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0" w:type="auto"/>
        <w:tblLook w:val="04A0" w:firstRow="1" w:lastRow="0" w:firstColumn="1" w:lastColumn="0" w:noHBand="0" w:noVBand="1"/>
      </w:tblPr>
      <w:tblGrid>
        <w:gridCol w:w="9064"/>
      </w:tblGrid>
      <w:tr w:rsidR="002529C9" w14:paraId="761C19EB" w14:textId="77777777" w:rsidTr="002529C9">
        <w:trPr>
          <w:ins w:id="0" w:author="만든 이"/>
        </w:trPr>
        <w:tc>
          <w:tcPr>
            <w:tcW w:w="9064" w:type="dxa"/>
          </w:tcPr>
          <w:p w14:paraId="6C3EB41B" w14:textId="137FBE86" w:rsidR="002529C9" w:rsidRPr="002529C9" w:rsidRDefault="002529C9" w:rsidP="002529C9">
            <w:pPr>
              <w:suppressAutoHyphens/>
              <w:rPr>
                <w:ins w:id="1" w:author="만든 이"/>
                <w:sz w:val="24"/>
                <w:szCs w:val="24"/>
                <w:lang w:val="es-ES"/>
                <w:rPrChange w:id="2" w:author="만든 이">
                  <w:rPr>
                    <w:ins w:id="3" w:author="만든 이"/>
                    <w:szCs w:val="28"/>
                    <w:lang w:val="es-ES"/>
                  </w:rPr>
                </w:rPrChange>
              </w:rPr>
            </w:pPr>
            <w:ins w:id="4" w:author="만든 이">
              <w:r w:rsidRPr="00814B39">
                <w:rPr>
                  <w:rFonts w:hint="eastAsia"/>
                  <w:szCs w:val="28"/>
                  <w:lang w:val="es-ES"/>
                </w:rPr>
                <w:t>Š</w:t>
              </w:r>
              <w:r w:rsidRPr="00814B39">
                <w:rPr>
                  <w:szCs w:val="28"/>
                  <w:lang w:val="es-ES"/>
                </w:rPr>
                <w:t xml:space="preserve">is dokumentas yra patvirtintas </w:t>
              </w:r>
              <w:r w:rsidRPr="00814B39">
                <w:rPr>
                  <w:rFonts w:eastAsia="맑은 고딕" w:hint="eastAsia"/>
                  <w:szCs w:val="28"/>
                  <w:lang w:val="es-ES" w:eastAsia="ko-KR"/>
                </w:rPr>
                <w:t>Avtozma</w:t>
              </w:r>
              <w:r w:rsidRPr="00814B39">
                <w:rPr>
                  <w:szCs w:val="28"/>
                  <w:lang w:val="es-ES"/>
                </w:rPr>
                <w:t xml:space="preserve"> </w:t>
              </w:r>
              <w:r w:rsidRPr="00220238">
                <w:t xml:space="preserve">vaistinio preparato informacinis dokumentas, kuriame </w:t>
              </w:r>
              <w:proofErr w:type="spellStart"/>
              <w:r w:rsidRPr="00220238">
                <w:rPr>
                  <w:lang w:val="en-GB"/>
                </w:rPr>
                <w:t>nurodyti</w:t>
              </w:r>
              <w:proofErr w:type="spellEnd"/>
              <w:r w:rsidRPr="00220238">
                <w:t xml:space="preserve"> pakeitimai, padaryti po ankstesnės vaistinio preparato informacinių dokumentų keitimo procedūros</w:t>
              </w:r>
              <w:r w:rsidRPr="00814B39">
                <w:rPr>
                  <w:szCs w:val="28"/>
                  <w:lang w:val="es-ES"/>
                </w:rPr>
                <w:t xml:space="preserve"> </w:t>
              </w:r>
              <w:r>
                <w:rPr>
                  <w:rFonts w:eastAsia="맑은 고딕" w:hint="eastAsia"/>
                  <w:szCs w:val="28"/>
                  <w:lang w:val="es-ES" w:eastAsia="ko-KR"/>
                </w:rPr>
                <w:t>(</w:t>
              </w:r>
              <w:r w:rsidRPr="007833F1">
                <w:rPr>
                  <w:rFonts w:eastAsia="맑은 고딕"/>
                  <w:szCs w:val="28"/>
                  <w:lang w:val="en-GB" w:eastAsia="ko-KR"/>
                </w:rPr>
                <w:t>EMA/VR/0000287521</w:t>
              </w:r>
              <w:r w:rsidRPr="00814B39">
                <w:rPr>
                  <w:szCs w:val="28"/>
                  <w:lang w:val="es-ES"/>
                </w:rPr>
                <w:t>).</w:t>
              </w:r>
            </w:ins>
          </w:p>
          <w:p w14:paraId="3C906C44" w14:textId="77777777" w:rsidR="002529C9" w:rsidRPr="002529C9" w:rsidRDefault="002529C9" w:rsidP="002529C9">
            <w:pPr>
              <w:suppressAutoHyphens/>
              <w:rPr>
                <w:ins w:id="5" w:author="만든 이"/>
                <w:sz w:val="24"/>
                <w:szCs w:val="24"/>
                <w:lang w:val="es-ES"/>
                <w:rPrChange w:id="6" w:author="만든 이">
                  <w:rPr>
                    <w:ins w:id="7" w:author="만든 이"/>
                    <w:szCs w:val="28"/>
                    <w:lang w:val="es-ES"/>
                  </w:rPr>
                </w:rPrChange>
              </w:rPr>
            </w:pPr>
          </w:p>
          <w:p w14:paraId="7587CEF9" w14:textId="1D6DE792" w:rsidR="002529C9" w:rsidRPr="002529C9" w:rsidRDefault="002529C9" w:rsidP="002529C9">
            <w:pPr>
              <w:pStyle w:val="StyleArialNarrow8pts"/>
              <w:rPr>
                <w:ins w:id="8" w:author="만든 이"/>
                <w:sz w:val="22"/>
                <w:szCs w:val="22"/>
                <w:rPrChange w:id="9" w:author="만든 이">
                  <w:rPr>
                    <w:ins w:id="10" w:author="만든 이"/>
                  </w:rPr>
                </w:rPrChange>
              </w:rPr>
            </w:pPr>
            <w:proofErr w:type="spellStart"/>
            <w:ins w:id="11" w:author="만든 이">
              <w:r w:rsidRPr="002529C9">
                <w:rPr>
                  <w:rFonts w:ascii="Times New Roman" w:hAnsi="Times New Roman"/>
                  <w:sz w:val="22"/>
                  <w:szCs w:val="22"/>
                  <w:lang w:val="en-GB"/>
                  <w:rPrChange w:id="12" w:author="만든 이">
                    <w:rPr>
                      <w:szCs w:val="28"/>
                      <w:lang w:val="en-GB"/>
                    </w:rPr>
                  </w:rPrChange>
                </w:rPr>
                <w:t>Daugiau</w:t>
              </w:r>
              <w:proofErr w:type="spellEnd"/>
              <w:r w:rsidRPr="002529C9">
                <w:rPr>
                  <w:rFonts w:ascii="Times New Roman" w:hAnsi="Times New Roman"/>
                  <w:sz w:val="22"/>
                  <w:szCs w:val="22"/>
                  <w:lang w:val="en-GB"/>
                  <w:rPrChange w:id="13" w:author="만든 이">
                    <w:rPr>
                      <w:szCs w:val="28"/>
                      <w:lang w:val="en-GB"/>
                    </w:rPr>
                  </w:rPrChange>
                </w:rPr>
                <w:t xml:space="preserve"> </w:t>
              </w:r>
              <w:proofErr w:type="spellStart"/>
              <w:r w:rsidRPr="002529C9">
                <w:rPr>
                  <w:rFonts w:ascii="Times New Roman" w:hAnsi="Times New Roman"/>
                  <w:sz w:val="22"/>
                  <w:szCs w:val="22"/>
                  <w:lang w:val="en-GB"/>
                  <w:rPrChange w:id="14" w:author="만든 이">
                    <w:rPr>
                      <w:szCs w:val="28"/>
                      <w:lang w:val="en-GB"/>
                    </w:rPr>
                  </w:rPrChange>
                </w:rPr>
                <w:t>informacijos</w:t>
              </w:r>
              <w:proofErr w:type="spellEnd"/>
              <w:r w:rsidRPr="002529C9">
                <w:rPr>
                  <w:rFonts w:ascii="Times New Roman" w:hAnsi="Times New Roman"/>
                  <w:sz w:val="22"/>
                  <w:szCs w:val="22"/>
                  <w:lang w:val="en-GB"/>
                  <w:rPrChange w:id="15" w:author="만든 이">
                    <w:rPr>
                      <w:szCs w:val="28"/>
                      <w:lang w:val="en-GB"/>
                    </w:rPr>
                  </w:rPrChange>
                </w:rPr>
                <w:t xml:space="preserve"> </w:t>
              </w:r>
              <w:proofErr w:type="spellStart"/>
              <w:r w:rsidRPr="002529C9">
                <w:rPr>
                  <w:rFonts w:ascii="Times New Roman" w:hAnsi="Times New Roman"/>
                  <w:sz w:val="22"/>
                  <w:szCs w:val="22"/>
                  <w:lang w:val="en-GB"/>
                  <w:rPrChange w:id="16" w:author="만든 이">
                    <w:rPr>
                      <w:szCs w:val="28"/>
                      <w:lang w:val="en-GB"/>
                    </w:rPr>
                  </w:rPrChange>
                </w:rPr>
                <w:t>rasite</w:t>
              </w:r>
              <w:proofErr w:type="spellEnd"/>
              <w:r w:rsidRPr="002529C9">
                <w:rPr>
                  <w:rFonts w:ascii="Times New Roman" w:hAnsi="Times New Roman"/>
                  <w:sz w:val="22"/>
                  <w:szCs w:val="22"/>
                  <w:lang w:val="en-GB"/>
                  <w:rPrChange w:id="17" w:author="만든 이">
                    <w:rPr>
                      <w:szCs w:val="28"/>
                      <w:lang w:val="en-GB"/>
                    </w:rPr>
                  </w:rPrChange>
                </w:rPr>
                <w:t xml:space="preserve"> Europos </w:t>
              </w:r>
              <w:proofErr w:type="spellStart"/>
              <w:r w:rsidRPr="002529C9">
                <w:rPr>
                  <w:rFonts w:ascii="Times New Roman" w:hAnsi="Times New Roman"/>
                  <w:sz w:val="22"/>
                  <w:szCs w:val="22"/>
                  <w:lang w:val="en-GB"/>
                  <w:rPrChange w:id="18" w:author="만든 이">
                    <w:rPr>
                      <w:szCs w:val="28"/>
                      <w:lang w:val="en-GB"/>
                    </w:rPr>
                  </w:rPrChange>
                </w:rPr>
                <w:t>vaistų</w:t>
              </w:r>
              <w:proofErr w:type="spellEnd"/>
              <w:r w:rsidRPr="002529C9">
                <w:rPr>
                  <w:rFonts w:ascii="Times New Roman" w:hAnsi="Times New Roman"/>
                  <w:sz w:val="22"/>
                  <w:szCs w:val="22"/>
                  <w:lang w:val="en-GB"/>
                  <w:rPrChange w:id="19" w:author="만든 이">
                    <w:rPr>
                      <w:szCs w:val="28"/>
                      <w:lang w:val="en-GB"/>
                    </w:rPr>
                  </w:rPrChange>
                </w:rPr>
                <w:t xml:space="preserve"> </w:t>
              </w:r>
              <w:proofErr w:type="spellStart"/>
              <w:r w:rsidRPr="002529C9">
                <w:rPr>
                  <w:rFonts w:ascii="Times New Roman" w:hAnsi="Times New Roman"/>
                  <w:sz w:val="22"/>
                  <w:szCs w:val="22"/>
                  <w:lang w:val="en-GB"/>
                  <w:rPrChange w:id="20" w:author="만든 이">
                    <w:rPr>
                      <w:szCs w:val="28"/>
                      <w:lang w:val="en-GB"/>
                    </w:rPr>
                  </w:rPrChange>
                </w:rPr>
                <w:t>agentūros</w:t>
              </w:r>
              <w:proofErr w:type="spellEnd"/>
              <w:r w:rsidRPr="002529C9">
                <w:rPr>
                  <w:rFonts w:ascii="Times New Roman" w:hAnsi="Times New Roman"/>
                  <w:sz w:val="22"/>
                  <w:szCs w:val="22"/>
                  <w:lang w:val="en-GB"/>
                  <w:rPrChange w:id="21" w:author="만든 이">
                    <w:rPr>
                      <w:szCs w:val="28"/>
                      <w:lang w:val="en-GB"/>
                    </w:rPr>
                  </w:rPrChange>
                </w:rPr>
                <w:t xml:space="preserve"> </w:t>
              </w:r>
              <w:proofErr w:type="spellStart"/>
              <w:r w:rsidRPr="002529C9">
                <w:rPr>
                  <w:rFonts w:ascii="Times New Roman" w:hAnsi="Times New Roman"/>
                  <w:sz w:val="22"/>
                  <w:szCs w:val="22"/>
                  <w:lang w:val="en-GB"/>
                  <w:rPrChange w:id="22" w:author="만든 이">
                    <w:rPr>
                      <w:szCs w:val="28"/>
                      <w:lang w:val="en-GB"/>
                    </w:rPr>
                  </w:rPrChange>
                </w:rPr>
                <w:t>interneto</w:t>
              </w:r>
              <w:proofErr w:type="spellEnd"/>
              <w:r w:rsidRPr="002529C9">
                <w:rPr>
                  <w:rFonts w:ascii="Times New Roman" w:hAnsi="Times New Roman"/>
                  <w:sz w:val="22"/>
                  <w:szCs w:val="22"/>
                  <w:lang w:val="en-GB"/>
                  <w:rPrChange w:id="23" w:author="만든 이">
                    <w:rPr>
                      <w:szCs w:val="28"/>
                      <w:lang w:val="en-GB"/>
                    </w:rPr>
                  </w:rPrChange>
                </w:rPr>
                <w:t xml:space="preserve"> </w:t>
              </w:r>
              <w:proofErr w:type="spellStart"/>
              <w:r w:rsidRPr="002529C9">
                <w:rPr>
                  <w:rFonts w:ascii="Times New Roman" w:hAnsi="Times New Roman"/>
                  <w:sz w:val="22"/>
                  <w:szCs w:val="22"/>
                  <w:lang w:val="en-GB"/>
                  <w:rPrChange w:id="24" w:author="만든 이">
                    <w:rPr>
                      <w:szCs w:val="28"/>
                      <w:lang w:val="en-GB"/>
                    </w:rPr>
                  </w:rPrChange>
                </w:rPr>
                <w:t>svetainėje</w:t>
              </w:r>
              <w:proofErr w:type="spellEnd"/>
              <w:r w:rsidRPr="002529C9">
                <w:rPr>
                  <w:rFonts w:ascii="Times New Roman" w:hAnsi="Times New Roman"/>
                  <w:sz w:val="22"/>
                  <w:szCs w:val="22"/>
                  <w:lang w:val="en-GB"/>
                  <w:rPrChange w:id="25" w:author="만든 이">
                    <w:rPr>
                      <w:szCs w:val="28"/>
                      <w:lang w:val="en-GB"/>
                    </w:rPr>
                  </w:rPrChange>
                </w:rPr>
                <w:t xml:space="preserve"> </w:t>
              </w:r>
              <w:proofErr w:type="spellStart"/>
              <w:r w:rsidRPr="002529C9">
                <w:rPr>
                  <w:rFonts w:ascii="Times New Roman" w:hAnsi="Times New Roman"/>
                  <w:sz w:val="22"/>
                  <w:szCs w:val="22"/>
                  <w:lang w:val="en-GB"/>
                  <w:rPrChange w:id="26" w:author="만든 이">
                    <w:rPr>
                      <w:szCs w:val="28"/>
                      <w:lang w:val="en-GB"/>
                    </w:rPr>
                  </w:rPrChange>
                </w:rPr>
                <w:t>adresu</w:t>
              </w:r>
              <w:proofErr w:type="spellEnd"/>
              <w:r w:rsidRPr="002529C9">
                <w:rPr>
                  <w:rFonts w:ascii="Times New Roman" w:hAnsi="Times New Roman"/>
                  <w:sz w:val="22"/>
                  <w:szCs w:val="22"/>
                  <w:lang w:val="en-GB"/>
                  <w:rPrChange w:id="27" w:author="만든 이">
                    <w:rPr>
                      <w:szCs w:val="28"/>
                      <w:lang w:val="en-GB"/>
                    </w:rPr>
                  </w:rPrChange>
                </w:rPr>
                <w:t xml:space="preserve">: </w:t>
              </w:r>
              <w:r w:rsidRPr="002529C9">
                <w:rPr>
                  <w:rFonts w:ascii="Times New Roman" w:hAnsi="Times New Roman"/>
                  <w:sz w:val="22"/>
                  <w:szCs w:val="22"/>
                  <w:rPrChange w:id="28" w:author="만든 이">
                    <w:rPr/>
                  </w:rPrChange>
                </w:rPr>
                <w:fldChar w:fldCharType="begin"/>
              </w:r>
              <w:r w:rsidRPr="002529C9">
                <w:rPr>
                  <w:rFonts w:ascii="Times New Roman" w:hAnsi="Times New Roman"/>
                  <w:sz w:val="22"/>
                  <w:szCs w:val="22"/>
                  <w:rPrChange w:id="29" w:author="만든 이">
                    <w:rPr/>
                  </w:rPrChange>
                </w:rPr>
                <w:instrText>HYPERLINK "https://www.ema.europa.eu/en/medicines/human/EPAR/avtozma"</w:instrText>
              </w:r>
              <w:r w:rsidRPr="00A9073B">
                <w:rPr>
                  <w:rFonts w:ascii="Times New Roman" w:hAnsi="Times New Roman"/>
                  <w:sz w:val="22"/>
                  <w:szCs w:val="22"/>
                </w:rPr>
              </w:r>
              <w:r w:rsidRPr="002529C9">
                <w:rPr>
                  <w:rFonts w:ascii="Times New Roman" w:hAnsi="Times New Roman"/>
                  <w:sz w:val="22"/>
                  <w:szCs w:val="22"/>
                  <w:rPrChange w:id="30" w:author="만든 이">
                    <w:rPr/>
                  </w:rPrChange>
                </w:rPr>
                <w:fldChar w:fldCharType="separate"/>
              </w:r>
              <w:r w:rsidRPr="002529C9">
                <w:rPr>
                  <w:rStyle w:val="ab"/>
                  <w:rFonts w:ascii="Times New Roman" w:hAnsi="Times New Roman"/>
                  <w:noProof/>
                  <w:sz w:val="22"/>
                  <w:szCs w:val="22"/>
                  <w:rPrChange w:id="31" w:author="만든 이">
                    <w:rPr>
                      <w:rStyle w:val="ab"/>
                      <w:noProof/>
                    </w:rPr>
                  </w:rPrChange>
                </w:rPr>
                <w:t>https://www.ema.europa.eu/en/medicines/human/EPAR/</w:t>
              </w:r>
              <w:r w:rsidRPr="002529C9">
                <w:rPr>
                  <w:rStyle w:val="ab"/>
                  <w:rFonts w:ascii="Times New Roman" w:eastAsia="맑은 고딕" w:hAnsi="Times New Roman"/>
                  <w:noProof/>
                  <w:sz w:val="22"/>
                  <w:szCs w:val="22"/>
                  <w:lang w:eastAsia="ko-KR"/>
                  <w:rPrChange w:id="32" w:author="만든 이">
                    <w:rPr>
                      <w:rStyle w:val="ab"/>
                      <w:rFonts w:eastAsia="맑은 고딕"/>
                      <w:noProof/>
                      <w:lang w:eastAsia="ko-KR"/>
                    </w:rPr>
                  </w:rPrChange>
                </w:rPr>
                <w:t>avtozma</w:t>
              </w:r>
              <w:r w:rsidRPr="002529C9">
                <w:rPr>
                  <w:rFonts w:ascii="Times New Roman" w:hAnsi="Times New Roman"/>
                  <w:sz w:val="22"/>
                  <w:szCs w:val="22"/>
                  <w:rPrChange w:id="33" w:author="만든 이">
                    <w:rPr/>
                  </w:rPrChange>
                </w:rPr>
                <w:fldChar w:fldCharType="end"/>
              </w:r>
            </w:ins>
          </w:p>
        </w:tc>
      </w:tr>
    </w:tbl>
    <w:p w14:paraId="3E0C1909" w14:textId="77777777" w:rsidR="009650FA" w:rsidRPr="00D66D44" w:rsidRDefault="009650FA" w:rsidP="00360EA8">
      <w:pPr>
        <w:pStyle w:val="StyleArialNarrow8pts"/>
      </w:pPr>
    </w:p>
    <w:p w14:paraId="712940D6" w14:textId="77777777" w:rsidR="009650FA" w:rsidRPr="00D66D44" w:rsidRDefault="009650FA" w:rsidP="00AD63BA">
      <w:pPr>
        <w:pStyle w:val="a3"/>
        <w:ind w:left="0"/>
        <w:jc w:val="center"/>
      </w:pPr>
    </w:p>
    <w:p w14:paraId="56A95863" w14:textId="77777777" w:rsidR="009650FA" w:rsidRPr="00D66D44" w:rsidRDefault="009650FA" w:rsidP="00AD63BA">
      <w:pPr>
        <w:pStyle w:val="a3"/>
        <w:ind w:left="0"/>
        <w:jc w:val="center"/>
      </w:pPr>
    </w:p>
    <w:p w14:paraId="39B0B78A" w14:textId="77777777" w:rsidR="009650FA" w:rsidRPr="00D66D44" w:rsidRDefault="009650FA" w:rsidP="00AD63BA">
      <w:pPr>
        <w:pStyle w:val="a3"/>
        <w:ind w:left="0"/>
        <w:jc w:val="center"/>
      </w:pPr>
    </w:p>
    <w:p w14:paraId="4B7E0059" w14:textId="77777777" w:rsidR="009650FA" w:rsidRPr="00D66D44" w:rsidRDefault="009650FA" w:rsidP="00AD63BA">
      <w:pPr>
        <w:pStyle w:val="a3"/>
        <w:ind w:left="0"/>
        <w:jc w:val="center"/>
      </w:pPr>
    </w:p>
    <w:p w14:paraId="3BE040A8" w14:textId="77777777" w:rsidR="009650FA" w:rsidRPr="00D66D44" w:rsidRDefault="009650FA" w:rsidP="00AD63BA">
      <w:pPr>
        <w:pStyle w:val="a3"/>
        <w:ind w:left="0"/>
        <w:jc w:val="center"/>
      </w:pPr>
    </w:p>
    <w:p w14:paraId="251D3D35" w14:textId="77777777" w:rsidR="009650FA" w:rsidRPr="00D66D44" w:rsidRDefault="009650FA" w:rsidP="00AD63BA">
      <w:pPr>
        <w:pStyle w:val="a3"/>
        <w:ind w:left="0"/>
        <w:jc w:val="center"/>
      </w:pPr>
    </w:p>
    <w:p w14:paraId="6DC1DB5D" w14:textId="77777777" w:rsidR="009650FA" w:rsidRPr="00D66D44" w:rsidRDefault="009650FA" w:rsidP="00AD63BA">
      <w:pPr>
        <w:pStyle w:val="a3"/>
        <w:ind w:left="0"/>
        <w:jc w:val="center"/>
      </w:pPr>
    </w:p>
    <w:p w14:paraId="41097912" w14:textId="77777777" w:rsidR="009650FA" w:rsidRPr="00D66D44" w:rsidRDefault="009650FA" w:rsidP="00AD63BA">
      <w:pPr>
        <w:pStyle w:val="a3"/>
        <w:ind w:left="0"/>
        <w:jc w:val="center"/>
      </w:pPr>
    </w:p>
    <w:p w14:paraId="23766BCD" w14:textId="77777777" w:rsidR="009650FA" w:rsidRPr="00D66D44" w:rsidRDefault="009650FA" w:rsidP="00AD63BA">
      <w:pPr>
        <w:pStyle w:val="a3"/>
        <w:ind w:left="0"/>
        <w:jc w:val="center"/>
      </w:pPr>
    </w:p>
    <w:p w14:paraId="11125D29" w14:textId="77777777" w:rsidR="009650FA" w:rsidRPr="00D66D44" w:rsidRDefault="009650FA" w:rsidP="00AD63BA">
      <w:pPr>
        <w:pStyle w:val="a3"/>
        <w:ind w:left="0"/>
        <w:jc w:val="center"/>
      </w:pPr>
    </w:p>
    <w:p w14:paraId="088C9E87" w14:textId="77777777" w:rsidR="009650FA" w:rsidRPr="00D66D44" w:rsidRDefault="009650FA" w:rsidP="00AD63BA">
      <w:pPr>
        <w:pStyle w:val="a3"/>
        <w:ind w:left="0"/>
        <w:jc w:val="center"/>
      </w:pPr>
    </w:p>
    <w:p w14:paraId="15AA501A" w14:textId="77777777" w:rsidR="009650FA" w:rsidRPr="00D66D44" w:rsidRDefault="009650FA" w:rsidP="00AD63BA">
      <w:pPr>
        <w:pStyle w:val="a3"/>
        <w:ind w:left="0"/>
        <w:jc w:val="center"/>
      </w:pPr>
    </w:p>
    <w:p w14:paraId="41CFAB9E" w14:textId="77777777" w:rsidR="009650FA" w:rsidRPr="00D66D44" w:rsidRDefault="009650FA" w:rsidP="00AD63BA">
      <w:pPr>
        <w:pStyle w:val="a3"/>
        <w:ind w:left="0"/>
        <w:jc w:val="center"/>
      </w:pPr>
    </w:p>
    <w:p w14:paraId="56F7B2C0" w14:textId="77777777" w:rsidR="009650FA" w:rsidRPr="00D66D44" w:rsidRDefault="009650FA" w:rsidP="00AD63BA">
      <w:pPr>
        <w:pStyle w:val="a3"/>
        <w:ind w:left="0"/>
        <w:jc w:val="center"/>
      </w:pPr>
    </w:p>
    <w:p w14:paraId="77914E3B" w14:textId="77777777" w:rsidR="009650FA" w:rsidRPr="00D66D44" w:rsidRDefault="009650FA" w:rsidP="00AD63BA">
      <w:pPr>
        <w:pStyle w:val="a3"/>
        <w:ind w:left="0"/>
        <w:jc w:val="center"/>
      </w:pPr>
    </w:p>
    <w:p w14:paraId="1C732F83" w14:textId="77777777" w:rsidR="009650FA" w:rsidRPr="00D66D44" w:rsidRDefault="009650FA" w:rsidP="00AD63BA">
      <w:pPr>
        <w:pStyle w:val="a3"/>
        <w:ind w:left="0"/>
        <w:jc w:val="center"/>
      </w:pPr>
    </w:p>
    <w:p w14:paraId="09F274A8" w14:textId="77777777" w:rsidR="009650FA" w:rsidRPr="00D66D44" w:rsidRDefault="009650FA" w:rsidP="00AD63BA">
      <w:pPr>
        <w:pStyle w:val="a3"/>
        <w:ind w:left="0"/>
        <w:jc w:val="center"/>
      </w:pPr>
    </w:p>
    <w:p w14:paraId="3572101F" w14:textId="77777777" w:rsidR="009650FA" w:rsidRPr="00D66D44" w:rsidRDefault="009650FA" w:rsidP="00AD63BA">
      <w:pPr>
        <w:pStyle w:val="a3"/>
        <w:ind w:left="0"/>
        <w:jc w:val="center"/>
      </w:pPr>
    </w:p>
    <w:p w14:paraId="3117FA55" w14:textId="77777777" w:rsidR="008E3CE9" w:rsidRPr="00D66D44" w:rsidRDefault="008E3CE9" w:rsidP="00AD63BA">
      <w:pPr>
        <w:pStyle w:val="a3"/>
        <w:ind w:left="0"/>
        <w:jc w:val="center"/>
      </w:pPr>
    </w:p>
    <w:p w14:paraId="047C33C3" w14:textId="77777777" w:rsidR="008E3CE9" w:rsidRPr="00D66D44" w:rsidRDefault="008E3CE9" w:rsidP="00AD63BA">
      <w:pPr>
        <w:pStyle w:val="a3"/>
        <w:ind w:left="0"/>
        <w:jc w:val="center"/>
      </w:pPr>
    </w:p>
    <w:p w14:paraId="76923B94" w14:textId="77777777" w:rsidR="008E3CE9" w:rsidRPr="00D66D44" w:rsidRDefault="008E3CE9" w:rsidP="00AD63BA">
      <w:pPr>
        <w:pStyle w:val="a3"/>
        <w:ind w:left="0"/>
        <w:jc w:val="center"/>
      </w:pPr>
    </w:p>
    <w:p w14:paraId="407D0512" w14:textId="77777777" w:rsidR="008E3CE9" w:rsidRPr="00D66D44" w:rsidRDefault="008E3CE9" w:rsidP="00AD63BA">
      <w:pPr>
        <w:pStyle w:val="a3"/>
        <w:ind w:left="0"/>
        <w:jc w:val="center"/>
      </w:pPr>
    </w:p>
    <w:p w14:paraId="73E14CDA" w14:textId="77777777" w:rsidR="009650FA" w:rsidRPr="00D66D44" w:rsidRDefault="0095013C" w:rsidP="00AD63BA">
      <w:pPr>
        <w:jc w:val="center"/>
        <w:rPr>
          <w:b/>
        </w:rPr>
      </w:pPr>
      <w:r w:rsidRPr="00D66D44">
        <w:rPr>
          <w:b/>
        </w:rPr>
        <w:t>I PRIEDAS</w:t>
      </w:r>
    </w:p>
    <w:p w14:paraId="254E2E00" w14:textId="77777777" w:rsidR="009650FA" w:rsidRPr="00D66D44" w:rsidRDefault="009650FA" w:rsidP="00AD63BA">
      <w:pPr>
        <w:pStyle w:val="a3"/>
        <w:ind w:left="0"/>
        <w:jc w:val="center"/>
        <w:rPr>
          <w:b/>
        </w:rPr>
      </w:pPr>
    </w:p>
    <w:p w14:paraId="43477191" w14:textId="77777777" w:rsidR="009650FA" w:rsidRPr="00D66D44" w:rsidRDefault="0095013C" w:rsidP="00EC0833">
      <w:pPr>
        <w:pStyle w:val="1"/>
        <w:jc w:val="center"/>
        <w:rPr>
          <w:b w:val="0"/>
        </w:rPr>
      </w:pPr>
      <w:bookmarkStart w:id="34" w:name="PREPARATO_CHARAKTER_ISTIKŲ_SANTRAUKA"/>
      <w:bookmarkEnd w:id="34"/>
      <w:r w:rsidRPr="00D66D44">
        <w:t>PREPARATO CHARAKTER ISTIKŲ SANTRAUKA</w:t>
      </w:r>
    </w:p>
    <w:p w14:paraId="3DD893CE" w14:textId="77777777" w:rsidR="00AD63BA" w:rsidRPr="00D66D44" w:rsidRDefault="00AD63BA" w:rsidP="001A3A32">
      <w:pPr>
        <w:rPr>
          <w:b/>
        </w:rPr>
      </w:pPr>
    </w:p>
    <w:p w14:paraId="69F9206F" w14:textId="49DAAC38" w:rsidR="009A129E" w:rsidRPr="00D66D44" w:rsidRDefault="00A5035A" w:rsidP="001A3A32">
      <w:r w:rsidRPr="00D66D44">
        <w:br w:type="page"/>
      </w:r>
      <w:r w:rsidR="004A6BF4">
        <w:rPr>
          <w:noProof/>
          <w:lang w:val="en-US" w:eastAsia="ko-KR"/>
        </w:rPr>
        <w:lastRenderedPageBreak/>
        <w:drawing>
          <wp:inline distT="0" distB="0" distL="0" distR="0" wp14:anchorId="30A2F418" wp14:editId="024FC8E5">
            <wp:extent cx="182245" cy="182245"/>
            <wp:effectExtent l="0" t="0" r="8255" b="8255"/>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r w:rsidR="00FC1B00" w:rsidRPr="00D66D44">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1B9D04D7" w14:textId="77777777" w:rsidR="00FC1B00" w:rsidRPr="00D66D44" w:rsidRDefault="00FC1B00" w:rsidP="001A3A32"/>
    <w:p w14:paraId="490C80E2" w14:textId="77777777" w:rsidR="00FC1B00" w:rsidRPr="00D66D44" w:rsidRDefault="00FC1B00" w:rsidP="001A3A32"/>
    <w:p w14:paraId="7B801BDA" w14:textId="1F5BA3FD" w:rsidR="009650FA" w:rsidRPr="00D66D44" w:rsidRDefault="00F46864" w:rsidP="001A3A32">
      <w:pPr>
        <w:pStyle w:val="2"/>
      </w:pPr>
      <w:r w:rsidRPr="00D66D44">
        <w:t>1.</w:t>
      </w:r>
      <w:r w:rsidRPr="00D66D44">
        <w:tab/>
      </w:r>
      <w:r w:rsidR="0095013C" w:rsidRPr="00D66D44">
        <w:t>VAISTINIO PREPARATO PAVADINIMAS</w:t>
      </w:r>
    </w:p>
    <w:p w14:paraId="1B578688" w14:textId="77777777" w:rsidR="0008743A" w:rsidRPr="00D66D44" w:rsidRDefault="0008743A" w:rsidP="001A3A32">
      <w:pPr>
        <w:pStyle w:val="a3"/>
        <w:ind w:left="0"/>
      </w:pPr>
    </w:p>
    <w:p w14:paraId="7CB970E1" w14:textId="20D58708" w:rsidR="009650FA" w:rsidRPr="00D66D44" w:rsidRDefault="00FC1B00" w:rsidP="001A3A32">
      <w:pPr>
        <w:pStyle w:val="a3"/>
        <w:ind w:left="0"/>
      </w:pPr>
      <w:r w:rsidRPr="00D66D44">
        <w:t>A</w:t>
      </w:r>
      <w:r w:rsidR="007506B2">
        <w:t>v</w:t>
      </w:r>
      <w:r w:rsidRPr="00D66D44">
        <w:t>tozma</w:t>
      </w:r>
      <w:r w:rsidR="0095013C" w:rsidRPr="00D66D44">
        <w:t xml:space="preserve"> 20 mg/ml koncentratas infuziniam tirpalui</w:t>
      </w:r>
    </w:p>
    <w:p w14:paraId="712C5D26" w14:textId="77777777" w:rsidR="009650FA" w:rsidRPr="00D66D44" w:rsidRDefault="009650FA" w:rsidP="001A3A32">
      <w:pPr>
        <w:pStyle w:val="a3"/>
        <w:ind w:left="0"/>
      </w:pPr>
    </w:p>
    <w:p w14:paraId="4DFE6CEC" w14:textId="77777777" w:rsidR="009650FA" w:rsidRPr="00D66D44" w:rsidRDefault="009650FA" w:rsidP="001A3A32">
      <w:pPr>
        <w:pStyle w:val="a3"/>
        <w:ind w:left="0"/>
      </w:pPr>
    </w:p>
    <w:p w14:paraId="34A565CA" w14:textId="077E6C4A" w:rsidR="009650FA" w:rsidRPr="00D66D44" w:rsidRDefault="00F46864" w:rsidP="001A3A32">
      <w:pPr>
        <w:pStyle w:val="2"/>
      </w:pPr>
      <w:r w:rsidRPr="00D66D44">
        <w:t>2.</w:t>
      </w:r>
      <w:r w:rsidRPr="00D66D44">
        <w:tab/>
      </w:r>
      <w:r w:rsidR="0095013C" w:rsidRPr="00D66D44">
        <w:t>KOKYBINĖ IR KIEKYBINĖ SUDĖTIS</w:t>
      </w:r>
    </w:p>
    <w:p w14:paraId="73859395" w14:textId="77777777" w:rsidR="0008743A" w:rsidRPr="00D66D44" w:rsidRDefault="0008743A" w:rsidP="001A3A32">
      <w:pPr>
        <w:pStyle w:val="a3"/>
        <w:ind w:left="0"/>
      </w:pPr>
    </w:p>
    <w:p w14:paraId="483EB7DF" w14:textId="47C19F7A" w:rsidR="009650FA" w:rsidRPr="00D66D44" w:rsidRDefault="0095013C" w:rsidP="001A3A32">
      <w:pPr>
        <w:pStyle w:val="a3"/>
        <w:ind w:left="0"/>
      </w:pPr>
      <w:r w:rsidRPr="00D66D44">
        <w:t>Kiekviename ml koncentrato yra 20 mg tocilizumabo*</w:t>
      </w:r>
      <w:r w:rsidR="00997C74">
        <w:t>.</w:t>
      </w:r>
    </w:p>
    <w:p w14:paraId="2920B669" w14:textId="77777777" w:rsidR="009650FA" w:rsidRPr="00D66D44" w:rsidRDefault="009650FA" w:rsidP="001A3A32">
      <w:pPr>
        <w:pStyle w:val="a3"/>
        <w:ind w:left="0"/>
      </w:pPr>
    </w:p>
    <w:p w14:paraId="113FE7B8" w14:textId="77777777" w:rsidR="00FC06DF" w:rsidRPr="00D66D44" w:rsidRDefault="0095013C" w:rsidP="001A3A32">
      <w:pPr>
        <w:pStyle w:val="a3"/>
        <w:ind w:left="0"/>
      </w:pPr>
      <w:r w:rsidRPr="00D66D44">
        <w:t>Kiekviename 4 ml flakone yra 80 mg tocilizumabo* (20 mg/ml).</w:t>
      </w:r>
    </w:p>
    <w:p w14:paraId="6D6E62CC" w14:textId="77777777" w:rsidR="00FC06DF" w:rsidRPr="00D66D44" w:rsidRDefault="0095013C" w:rsidP="001A3A32">
      <w:pPr>
        <w:pStyle w:val="a3"/>
        <w:ind w:left="0"/>
      </w:pPr>
      <w:r w:rsidRPr="00D66D44">
        <w:t>Kiekviename 10 ml flakone yra 200</w:t>
      </w:r>
      <w:r w:rsidR="0008743A" w:rsidRPr="00D66D44">
        <w:t> </w:t>
      </w:r>
      <w:r w:rsidRPr="00D66D44">
        <w:t>mg tocilizumabo* (20 mg/ml).</w:t>
      </w:r>
    </w:p>
    <w:p w14:paraId="6702B029" w14:textId="084580E4" w:rsidR="009650FA" w:rsidRPr="00D66D44" w:rsidRDefault="0095013C" w:rsidP="001A3A32">
      <w:pPr>
        <w:pStyle w:val="a3"/>
        <w:ind w:left="0"/>
      </w:pPr>
      <w:r w:rsidRPr="00D66D44">
        <w:t>Kiekviename 20 ml flakone yra 400 mg tocilizumabo* (20 mg/ml).</w:t>
      </w:r>
    </w:p>
    <w:p w14:paraId="6D2D02D0" w14:textId="77777777" w:rsidR="009650FA" w:rsidRPr="00D66D44" w:rsidRDefault="009650FA" w:rsidP="001A3A32">
      <w:pPr>
        <w:pStyle w:val="a3"/>
        <w:ind w:left="0"/>
      </w:pPr>
    </w:p>
    <w:p w14:paraId="38127637" w14:textId="2F110F66" w:rsidR="00800618" w:rsidRDefault="0095013C" w:rsidP="001A3A32">
      <w:pPr>
        <w:pStyle w:val="a3"/>
        <w:ind w:left="0"/>
      </w:pPr>
      <w:r w:rsidRPr="00D66D44">
        <w:t>* Humanizuotas rekombina</w:t>
      </w:r>
      <w:r w:rsidR="001506AE">
        <w:t>nt</w:t>
      </w:r>
      <w:r w:rsidRPr="00D66D44">
        <w:t>inis monokloninis imunoglobulino G1 poklasio antikūnas prieš žmogaus interleukino-6 (IL-6) receptorius, rekombina</w:t>
      </w:r>
      <w:r w:rsidR="001506AE">
        <w:t>nt</w:t>
      </w:r>
      <w:r w:rsidRPr="00D66D44">
        <w:t>inės DNR technologijos būdu pagamintas kininių žiurkėnukų kiaušidžių (KŽK) ląstelėse.</w:t>
      </w:r>
    </w:p>
    <w:p w14:paraId="74DB6AD8" w14:textId="77777777" w:rsidR="00ED644F" w:rsidRDefault="00ED644F">
      <w:pPr>
        <w:pStyle w:val="a3"/>
        <w:ind w:left="0"/>
      </w:pPr>
    </w:p>
    <w:p w14:paraId="0123854E" w14:textId="4DE8BE5A" w:rsidR="00800618" w:rsidRPr="00AD1BB1" w:rsidRDefault="00800618" w:rsidP="00AD1BB1">
      <w:pPr>
        <w:pStyle w:val="a3"/>
        <w:ind w:left="0"/>
        <w:rPr>
          <w:u w:val="single"/>
        </w:rPr>
      </w:pPr>
      <w:r w:rsidRPr="00AD1BB1">
        <w:rPr>
          <w:u w:val="single"/>
        </w:rPr>
        <w:t>Pagalbinės medžiagos, kurių poveikis žinomas:</w:t>
      </w:r>
    </w:p>
    <w:p w14:paraId="4ABDBBDB" w14:textId="77777777" w:rsidR="00800618" w:rsidRPr="00AD1BB1" w:rsidRDefault="00800618" w:rsidP="00AD1BB1">
      <w:pPr>
        <w:pStyle w:val="a3"/>
        <w:ind w:left="0"/>
        <w:rPr>
          <w:i/>
          <w:iCs/>
        </w:rPr>
      </w:pPr>
      <w:r w:rsidRPr="00AD1BB1">
        <w:rPr>
          <w:i/>
          <w:iCs/>
        </w:rPr>
        <w:t>Polisorbatas</w:t>
      </w:r>
    </w:p>
    <w:p w14:paraId="6BDC9514" w14:textId="61761E6C" w:rsidR="00800618" w:rsidRPr="000260FA" w:rsidRDefault="00800618" w:rsidP="00AD1BB1">
      <w:pPr>
        <w:pStyle w:val="a3"/>
        <w:ind w:left="0"/>
        <w:rPr>
          <w:rFonts w:eastAsia="맑은 고딕"/>
          <w:lang w:eastAsia="ko-KR"/>
        </w:rPr>
      </w:pPr>
      <w:r>
        <w:t xml:space="preserve">Kiekviename 80 mg </w:t>
      </w:r>
      <w:r w:rsidR="001506AE">
        <w:t xml:space="preserve">flakone </w:t>
      </w:r>
      <w:r>
        <w:t>yra 2,0 mg polisorbato</w:t>
      </w:r>
      <w:r w:rsidR="007B16FB">
        <w:rPr>
          <w:rFonts w:eastAsia="맑은 고딕" w:hint="eastAsia"/>
          <w:lang w:eastAsia="ko-KR"/>
        </w:rPr>
        <w:t xml:space="preserve"> 80</w:t>
      </w:r>
      <w:r>
        <w:t xml:space="preserve">. </w:t>
      </w:r>
    </w:p>
    <w:p w14:paraId="08500160" w14:textId="0DCE5189" w:rsidR="00800618" w:rsidRDefault="00800618" w:rsidP="00AD1BB1">
      <w:pPr>
        <w:pStyle w:val="a3"/>
        <w:ind w:left="0"/>
      </w:pPr>
      <w:r>
        <w:t xml:space="preserve">Kiekviename 200 mg </w:t>
      </w:r>
      <w:r w:rsidR="00F0339C">
        <w:t xml:space="preserve">flakone </w:t>
      </w:r>
      <w:r>
        <w:t>yra 5,0 mg polisorbato</w:t>
      </w:r>
      <w:r w:rsidR="007B16FB">
        <w:rPr>
          <w:rFonts w:eastAsia="맑은 고딕" w:hint="eastAsia"/>
          <w:lang w:eastAsia="ko-KR"/>
        </w:rPr>
        <w:t xml:space="preserve"> 80</w:t>
      </w:r>
      <w:r>
        <w:t xml:space="preserve">. </w:t>
      </w:r>
    </w:p>
    <w:p w14:paraId="374DE423" w14:textId="52D34486" w:rsidR="00800618" w:rsidRPr="00D66D44" w:rsidRDefault="00800618" w:rsidP="00800618">
      <w:pPr>
        <w:pStyle w:val="a3"/>
        <w:ind w:left="0"/>
      </w:pPr>
      <w:r>
        <w:t xml:space="preserve">Kiekviename 400 mg </w:t>
      </w:r>
      <w:r w:rsidR="00F0339C">
        <w:t xml:space="preserve">flakone </w:t>
      </w:r>
      <w:r>
        <w:t>yra 10,0 mg polisorbato</w:t>
      </w:r>
      <w:r w:rsidR="007B16FB">
        <w:rPr>
          <w:rFonts w:eastAsia="맑은 고딕" w:hint="eastAsia"/>
          <w:lang w:eastAsia="ko-KR"/>
        </w:rPr>
        <w:t xml:space="preserve"> 80</w:t>
      </w:r>
      <w:r>
        <w:t>.</w:t>
      </w:r>
    </w:p>
    <w:p w14:paraId="29E3B414" w14:textId="77777777" w:rsidR="00A46E07" w:rsidRPr="00D66D44" w:rsidRDefault="00A46E07" w:rsidP="001A3A32">
      <w:pPr>
        <w:pStyle w:val="a3"/>
        <w:ind w:left="0"/>
      </w:pPr>
    </w:p>
    <w:p w14:paraId="788204CC" w14:textId="421B3C43" w:rsidR="009650FA" w:rsidRPr="00D66D44" w:rsidRDefault="0095013C" w:rsidP="001A3A32">
      <w:pPr>
        <w:pStyle w:val="a3"/>
        <w:ind w:left="0"/>
      </w:pPr>
      <w:r w:rsidRPr="00D66D44">
        <w:t>Visos pagalbinės medžiagos išvardytos 6.1 skyriuje.</w:t>
      </w:r>
    </w:p>
    <w:p w14:paraId="2EFEFE25" w14:textId="77777777" w:rsidR="009650FA" w:rsidRPr="00D66D44" w:rsidRDefault="009650FA" w:rsidP="001A3A32">
      <w:pPr>
        <w:pStyle w:val="a3"/>
        <w:ind w:left="0"/>
      </w:pPr>
    </w:p>
    <w:p w14:paraId="0768AAFC" w14:textId="77777777" w:rsidR="009650FA" w:rsidRPr="00D66D44" w:rsidRDefault="009650FA" w:rsidP="001A3A32">
      <w:pPr>
        <w:pStyle w:val="a3"/>
        <w:ind w:left="0"/>
      </w:pPr>
    </w:p>
    <w:p w14:paraId="55743B58" w14:textId="16BA6341" w:rsidR="009650FA" w:rsidRPr="00D66D44" w:rsidRDefault="00F46864" w:rsidP="001A3A32">
      <w:pPr>
        <w:pStyle w:val="2"/>
      </w:pPr>
      <w:r w:rsidRPr="00D66D44">
        <w:t>3.</w:t>
      </w:r>
      <w:r w:rsidRPr="00D66D44">
        <w:tab/>
      </w:r>
      <w:r w:rsidR="0095013C" w:rsidRPr="00D66D44">
        <w:t>FARMACINĖ FORMA</w:t>
      </w:r>
    </w:p>
    <w:p w14:paraId="4BBCA058" w14:textId="77777777" w:rsidR="00950F44" w:rsidRPr="00D66D44" w:rsidRDefault="00950F44" w:rsidP="001A3A32">
      <w:pPr>
        <w:pStyle w:val="a3"/>
        <w:ind w:left="0"/>
      </w:pPr>
    </w:p>
    <w:p w14:paraId="671588D7" w14:textId="3FA6C159" w:rsidR="009650FA" w:rsidRPr="00D66D44" w:rsidRDefault="0095013C" w:rsidP="001A3A32">
      <w:pPr>
        <w:pStyle w:val="a3"/>
        <w:ind w:left="0"/>
      </w:pPr>
      <w:r w:rsidRPr="00D66D44">
        <w:t>Koncentratas infuziniam tirpalui (sterilus koncentratas).</w:t>
      </w:r>
      <w:r w:rsidR="00FC1B00" w:rsidRPr="00D66D44">
        <w:t xml:space="preserve"> </w:t>
      </w:r>
      <w:r w:rsidRPr="00D66D44">
        <w:t xml:space="preserve">Skaidrus arba </w:t>
      </w:r>
      <w:r w:rsidR="00FC1B00" w:rsidRPr="00D66D44">
        <w:t xml:space="preserve">šiek tiek </w:t>
      </w:r>
      <w:r w:rsidRPr="00D66D44">
        <w:t>opalescuojantis, bespalvis arba gelsvas tirpalas.</w:t>
      </w:r>
    </w:p>
    <w:p w14:paraId="402F9332" w14:textId="77777777" w:rsidR="009650FA" w:rsidRPr="00D66D44" w:rsidRDefault="009650FA" w:rsidP="001A3A32">
      <w:pPr>
        <w:pStyle w:val="a3"/>
        <w:ind w:left="0"/>
      </w:pPr>
    </w:p>
    <w:p w14:paraId="3FB9DA08" w14:textId="77777777" w:rsidR="0008743A" w:rsidRPr="00D66D44" w:rsidRDefault="0008743A" w:rsidP="001A3A32">
      <w:pPr>
        <w:pStyle w:val="a3"/>
        <w:ind w:left="0"/>
      </w:pPr>
    </w:p>
    <w:p w14:paraId="7C2EBF00" w14:textId="27057085" w:rsidR="009650FA" w:rsidRPr="00D66D44" w:rsidRDefault="00F46864" w:rsidP="001A3A32">
      <w:pPr>
        <w:pStyle w:val="2"/>
      </w:pPr>
      <w:r w:rsidRPr="00D66D44">
        <w:t>4.</w:t>
      </w:r>
      <w:r w:rsidRPr="00D66D44">
        <w:tab/>
      </w:r>
      <w:r w:rsidR="0095013C" w:rsidRPr="00D66D44">
        <w:t>KLINIKINĖ INFORMACIJA</w:t>
      </w:r>
    </w:p>
    <w:p w14:paraId="67DBEEB9" w14:textId="77777777" w:rsidR="0008743A" w:rsidRPr="00D66D44" w:rsidRDefault="0008743A" w:rsidP="00EC0833"/>
    <w:p w14:paraId="28625B09" w14:textId="57EE3108" w:rsidR="009650FA" w:rsidRPr="00D66D44" w:rsidRDefault="00F46864" w:rsidP="001A3A32">
      <w:pPr>
        <w:pStyle w:val="2"/>
      </w:pPr>
      <w:r w:rsidRPr="00D66D44">
        <w:t>4.1</w:t>
      </w:r>
      <w:r w:rsidRPr="00D66D44">
        <w:tab/>
      </w:r>
      <w:r w:rsidR="0095013C" w:rsidRPr="00D66D44">
        <w:t>Terapinės indikacijos</w:t>
      </w:r>
    </w:p>
    <w:p w14:paraId="412AF341" w14:textId="77777777" w:rsidR="00A46E07" w:rsidRDefault="00A46E07" w:rsidP="001A3A32">
      <w:pPr>
        <w:pStyle w:val="a3"/>
        <w:ind w:left="0"/>
        <w:rPr>
          <w:rFonts w:eastAsia="맑은 고딕"/>
          <w:lang w:eastAsia="ko-KR"/>
        </w:rPr>
      </w:pPr>
    </w:p>
    <w:p w14:paraId="2FEC1BDB" w14:textId="4FF779C2" w:rsidR="0019541E" w:rsidRPr="000260FA" w:rsidRDefault="0019541E" w:rsidP="001A3A32">
      <w:pPr>
        <w:pStyle w:val="a3"/>
        <w:ind w:left="0"/>
        <w:rPr>
          <w:rFonts w:eastAsia="맑은 고딕"/>
          <w:u w:val="single"/>
          <w:lang w:eastAsia="ko-KR"/>
        </w:rPr>
      </w:pPr>
      <w:r w:rsidRPr="000260FA">
        <w:rPr>
          <w:rFonts w:eastAsia="맑은 고딕"/>
          <w:u w:val="single"/>
          <w:lang w:eastAsia="ko-KR"/>
        </w:rPr>
        <w:t>Reumatoidinis artritas (RA)</w:t>
      </w:r>
    </w:p>
    <w:p w14:paraId="604B41CF" w14:textId="7B543ACF" w:rsidR="009650FA" w:rsidRPr="00D66D44" w:rsidRDefault="00FC1B00" w:rsidP="001A3A32">
      <w:pPr>
        <w:pStyle w:val="a3"/>
        <w:ind w:left="0"/>
      </w:pPr>
      <w:r w:rsidRPr="00D66D44">
        <w:t>Avtozma</w:t>
      </w:r>
      <w:r w:rsidR="0095013C" w:rsidRPr="00D66D44">
        <w:t xml:space="preserve"> ir metotreksato (angl., MTX) derinys yra skirtas:</w:t>
      </w:r>
    </w:p>
    <w:p w14:paraId="42287E5C" w14:textId="77777777" w:rsidR="009650FA" w:rsidRPr="00D66D44" w:rsidRDefault="009650FA" w:rsidP="001A3A32">
      <w:pPr>
        <w:pStyle w:val="a3"/>
        <w:ind w:left="0"/>
      </w:pPr>
    </w:p>
    <w:p w14:paraId="2684794C" w14:textId="38FA919D" w:rsidR="009650FA" w:rsidRPr="00D66D44" w:rsidRDefault="0095013C" w:rsidP="00CA694C">
      <w:pPr>
        <w:pStyle w:val="bullte"/>
        <w:tabs>
          <w:tab w:val="clear" w:pos="812"/>
        </w:tabs>
      </w:pPr>
      <w:r w:rsidRPr="00D66D44">
        <w:t>sunkiu, aktyviu ir progresuojančiu reumatoidiniu artritu (RA) sergantiems ir MTX dar negydytiems suaugusiesiems gydyti;</w:t>
      </w:r>
    </w:p>
    <w:p w14:paraId="432E2556" w14:textId="4750E6E3" w:rsidR="009650FA" w:rsidRPr="00D66D44" w:rsidRDefault="0095013C" w:rsidP="00CA694C">
      <w:pPr>
        <w:pStyle w:val="bullte"/>
        <w:tabs>
          <w:tab w:val="clear" w:pos="812"/>
        </w:tabs>
      </w:pPr>
      <w:r w:rsidRPr="00D66D44">
        <w:t>vidutinio arba didelio aktyvumo RA sergantiems suaugusiesiems gydyti, jei ankstesnis gydymas vienu ar daugiau ligą modifikuojančių vaistų nuo reumato (LMVNR) ar navikų nekrozės faktoriaus (NNF) antagonistų buvo nepakankamai veiksmingas arba pacientai jo netoleravo.</w:t>
      </w:r>
    </w:p>
    <w:p w14:paraId="7C4F7D9E" w14:textId="77777777" w:rsidR="00A46E07" w:rsidRPr="00D66D44" w:rsidRDefault="00A46E07" w:rsidP="001A3A32">
      <w:pPr>
        <w:pStyle w:val="a3"/>
        <w:ind w:left="0"/>
      </w:pPr>
    </w:p>
    <w:p w14:paraId="5C5B2E14" w14:textId="69612257" w:rsidR="009650FA" w:rsidRDefault="0095013C" w:rsidP="001A3A32">
      <w:pPr>
        <w:pStyle w:val="a3"/>
        <w:ind w:left="0"/>
        <w:rPr>
          <w:rFonts w:eastAsia="맑은 고딕"/>
          <w:lang w:eastAsia="ko-KR"/>
        </w:rPr>
      </w:pPr>
      <w:r w:rsidRPr="00D66D44">
        <w:t xml:space="preserve">Jeigu ligoniai MTX netoleravo arba toliau MTX vartoti netinka, šiuos ligonius galima gydyti vien </w:t>
      </w:r>
      <w:r w:rsidR="00FC1B00" w:rsidRPr="00D66D44">
        <w:t>Avtozma</w:t>
      </w:r>
      <w:r w:rsidRPr="00D66D44">
        <w:t>.</w:t>
      </w:r>
    </w:p>
    <w:p w14:paraId="3C4B9287" w14:textId="77777777" w:rsidR="00805DF4" w:rsidRPr="000260FA" w:rsidRDefault="00805DF4" w:rsidP="001A3A32">
      <w:pPr>
        <w:pStyle w:val="a3"/>
        <w:ind w:left="0"/>
        <w:rPr>
          <w:rFonts w:eastAsia="맑은 고딕"/>
          <w:lang w:eastAsia="ko-KR"/>
        </w:rPr>
      </w:pPr>
    </w:p>
    <w:p w14:paraId="751C3C5C" w14:textId="4E6F4948" w:rsidR="009650FA" w:rsidRPr="00D66D44" w:rsidRDefault="0095013C" w:rsidP="00A46E07">
      <w:pPr>
        <w:pStyle w:val="a3"/>
        <w:ind w:left="0"/>
      </w:pPr>
      <w:r w:rsidRPr="00D66D44">
        <w:t xml:space="preserve">Nustatyta, kad gydymas </w:t>
      </w:r>
      <w:r w:rsidR="00FC1B00" w:rsidRPr="00D66D44">
        <w:t>Avtozma</w:t>
      </w:r>
      <w:r w:rsidRPr="00D66D44">
        <w:t xml:space="preserve"> mažina sąnarių pažeidimo, nustatyto rentgeniniu tyrimu,</w:t>
      </w:r>
      <w:r w:rsidR="00A46E07" w:rsidRPr="00D66D44">
        <w:t xml:space="preserve"> </w:t>
      </w:r>
      <w:r w:rsidRPr="00D66D44">
        <w:t>progresavimo greitį ir gerina fizinę pacientų būklę, skiriant jo kartu su metotreksatu.</w:t>
      </w:r>
    </w:p>
    <w:p w14:paraId="57448A02" w14:textId="77777777" w:rsidR="009650FA" w:rsidRPr="00D66D44" w:rsidRDefault="009650FA" w:rsidP="001A3A32">
      <w:pPr>
        <w:pStyle w:val="a3"/>
        <w:ind w:left="0"/>
      </w:pPr>
    </w:p>
    <w:p w14:paraId="0CEA50CD" w14:textId="23E5D7A0" w:rsidR="0019541E" w:rsidRPr="000260FA" w:rsidRDefault="0019541E" w:rsidP="0008282E">
      <w:pPr>
        <w:pStyle w:val="a3"/>
        <w:keepNext/>
        <w:keepLines/>
        <w:ind w:left="0"/>
        <w:rPr>
          <w:rFonts w:eastAsia="맑은 고딕"/>
          <w:u w:val="single"/>
          <w:lang w:eastAsia="ko-KR"/>
        </w:rPr>
      </w:pPr>
      <w:r w:rsidRPr="000260FA">
        <w:rPr>
          <w:rFonts w:eastAsia="맑은 고딕"/>
          <w:u w:val="single"/>
          <w:lang w:eastAsia="ko-KR"/>
        </w:rPr>
        <w:lastRenderedPageBreak/>
        <w:t>Koronaviruso infekcijos sukelta liga (COVID-19 liga)</w:t>
      </w:r>
    </w:p>
    <w:p w14:paraId="7B6F60D7" w14:textId="0FE986F0" w:rsidR="009650FA" w:rsidRPr="00D66D44" w:rsidRDefault="00FC1B00" w:rsidP="0008282E">
      <w:pPr>
        <w:pStyle w:val="a3"/>
        <w:keepNext/>
        <w:keepLines/>
        <w:ind w:left="0"/>
      </w:pPr>
      <w:r w:rsidRPr="00D66D44">
        <w:t>Avtozma</w:t>
      </w:r>
      <w:r w:rsidR="0095013C" w:rsidRPr="00D66D44">
        <w:t xml:space="preserve"> skirtas koronaviruso infekcijos sukeltos ligos (COVID-19 ligos) gydymui suaugusiesiems kuriems yra skiriami sisteminio poveikio kortikosteroidai ir yra taikoma deguonies terapija ar dirbtinė plaučių ventiliacija.</w:t>
      </w:r>
    </w:p>
    <w:p w14:paraId="7AE30A71" w14:textId="77777777" w:rsidR="009650FA" w:rsidRDefault="009650FA" w:rsidP="001A3A32">
      <w:pPr>
        <w:pStyle w:val="a3"/>
        <w:ind w:left="0"/>
        <w:rPr>
          <w:rFonts w:eastAsia="맑은 고딕"/>
          <w:lang w:eastAsia="ko-KR"/>
        </w:rPr>
      </w:pPr>
    </w:p>
    <w:p w14:paraId="5130F261" w14:textId="7BFE7B52" w:rsidR="0019541E" w:rsidRPr="000260FA" w:rsidRDefault="0019541E" w:rsidP="001A3A32">
      <w:pPr>
        <w:pStyle w:val="a3"/>
        <w:ind w:left="0"/>
        <w:rPr>
          <w:rFonts w:eastAsia="맑은 고딕"/>
          <w:u w:val="single"/>
          <w:lang w:eastAsia="ko-KR"/>
        </w:rPr>
      </w:pPr>
      <w:r w:rsidRPr="000260FA">
        <w:rPr>
          <w:rFonts w:eastAsia="맑은 고딕"/>
          <w:u w:val="single"/>
          <w:lang w:eastAsia="ko-KR"/>
        </w:rPr>
        <w:t>Sisteminis jaunatvinis idiopatinis artritas (sJIA)</w:t>
      </w:r>
    </w:p>
    <w:p w14:paraId="73149872" w14:textId="50395E08" w:rsidR="009650FA" w:rsidRPr="00D66D44" w:rsidRDefault="00FC1B00" w:rsidP="001A3A32">
      <w:pPr>
        <w:pStyle w:val="a3"/>
        <w:ind w:left="0"/>
      </w:pPr>
      <w:r w:rsidRPr="00D66D44">
        <w:t>Avtozma</w:t>
      </w:r>
      <w:r w:rsidR="0095013C" w:rsidRPr="00D66D44">
        <w:t xml:space="preserve"> skiriamas 2</w:t>
      </w:r>
      <w:r w:rsidR="00A826AE">
        <w:t> </w:t>
      </w:r>
      <w:r w:rsidR="0095013C" w:rsidRPr="00D66D44">
        <w:t xml:space="preserve">metų amžiaus ir vyresnių ligonių, sergančių aktyviu sisteminiu jaunatviniu idiopatiniu artritu (sJIA), gydymui, jei ankstesnis gydymas nesteroidiniais vaistais nuo uždegimo (NVNU) ir sisteminio poveikio kortikosteroidais buvo nepakankamai veiksmingas. Ligonius galima gydyti vien </w:t>
      </w:r>
      <w:r w:rsidRPr="00D66D44">
        <w:t>Avtozma</w:t>
      </w:r>
      <w:r w:rsidR="0095013C" w:rsidRPr="00D66D44">
        <w:t xml:space="preserve"> (jeigu jie MTX netoleruoja arba MTX vartoti netinka) arba kartu su MTX.</w:t>
      </w:r>
    </w:p>
    <w:p w14:paraId="455F7BBD" w14:textId="77777777" w:rsidR="009650FA" w:rsidRDefault="009650FA" w:rsidP="001A3A32">
      <w:pPr>
        <w:rPr>
          <w:rFonts w:eastAsia="맑은 고딕"/>
          <w:lang w:eastAsia="ko-KR"/>
        </w:rPr>
      </w:pPr>
    </w:p>
    <w:p w14:paraId="28118AF7" w14:textId="0CDF7237" w:rsidR="0019541E" w:rsidRPr="000260FA" w:rsidRDefault="0019541E" w:rsidP="001A3A32">
      <w:pPr>
        <w:rPr>
          <w:rFonts w:eastAsia="맑은 고딕"/>
          <w:u w:val="single"/>
          <w:lang w:eastAsia="ko-KR"/>
        </w:rPr>
      </w:pPr>
      <w:r w:rsidRPr="000260FA">
        <w:rPr>
          <w:rFonts w:eastAsia="맑은 고딕"/>
          <w:u w:val="single"/>
          <w:lang w:eastAsia="ko-KR"/>
        </w:rPr>
        <w:t>Jaunatvinis idiopatinis poliartritas (pJIA)</w:t>
      </w:r>
    </w:p>
    <w:p w14:paraId="5F212B5B" w14:textId="43D9331F" w:rsidR="009650FA" w:rsidRPr="00D66D44" w:rsidRDefault="00FC1B00" w:rsidP="001A3A32">
      <w:pPr>
        <w:pStyle w:val="a3"/>
        <w:ind w:left="0"/>
      </w:pPr>
      <w:r w:rsidRPr="00D66D44">
        <w:t>Avtozma</w:t>
      </w:r>
      <w:r w:rsidR="0095013C" w:rsidRPr="00D66D44">
        <w:t xml:space="preserve"> kartu su metotreksatu (MTX) skiriamas 2</w:t>
      </w:r>
      <w:r w:rsidR="00A826AE">
        <w:t> </w:t>
      </w:r>
      <w:r w:rsidR="0095013C" w:rsidRPr="00D66D44">
        <w:t xml:space="preserve">metų amžiaus ir vyresnių ligonių, sergančių jaunatviniu idiopatiniu poliartritu (pJIA; kai reumatoidinis faktorius yra teigiamas arba neigiamas ir yra išplitęs oligoartritas), gydymui, jei ankstesnis gydymas MTX buvo nepakankamai veiksmingas. Ligonius galima gydyti vien </w:t>
      </w:r>
      <w:r w:rsidRPr="00D66D44">
        <w:t>Avtozma</w:t>
      </w:r>
      <w:r w:rsidR="0095013C" w:rsidRPr="00D66D44">
        <w:t>, jeigu jie MTX netoleruoja arba jiems netinka skirti tolesnio gydymo MTX.</w:t>
      </w:r>
    </w:p>
    <w:p w14:paraId="04547A0B" w14:textId="77777777" w:rsidR="00A46E07" w:rsidRDefault="00A46E07" w:rsidP="001A3A32">
      <w:pPr>
        <w:pStyle w:val="a3"/>
        <w:ind w:left="0"/>
        <w:rPr>
          <w:rFonts w:eastAsia="맑은 고딕"/>
          <w:lang w:eastAsia="ko-KR"/>
        </w:rPr>
      </w:pPr>
    </w:p>
    <w:p w14:paraId="5093335C" w14:textId="504FC0AD" w:rsidR="0019541E" w:rsidRPr="000260FA" w:rsidRDefault="0019541E" w:rsidP="001A3A32">
      <w:pPr>
        <w:pStyle w:val="a3"/>
        <w:ind w:left="0"/>
        <w:rPr>
          <w:rFonts w:eastAsia="맑은 고딕"/>
          <w:u w:val="single"/>
          <w:lang w:eastAsia="ko-KR"/>
        </w:rPr>
      </w:pPr>
      <w:r w:rsidRPr="000260FA">
        <w:rPr>
          <w:rFonts w:eastAsia="맑은 고딕"/>
          <w:u w:val="single"/>
          <w:lang w:eastAsia="ko-KR"/>
        </w:rPr>
        <w:t>Citokinų išsiskyrimo sindromas (CIS)</w:t>
      </w:r>
    </w:p>
    <w:p w14:paraId="1689372D" w14:textId="71A540C8" w:rsidR="009650FA" w:rsidRPr="00D66D44" w:rsidRDefault="00FC1B00" w:rsidP="001A3A32">
      <w:pPr>
        <w:pStyle w:val="a3"/>
        <w:ind w:left="0"/>
      </w:pPr>
      <w:r w:rsidRPr="00D66D44">
        <w:t>Avtozma</w:t>
      </w:r>
      <w:r w:rsidR="0095013C" w:rsidRPr="00D66D44">
        <w:t xml:space="preserve"> skirtas chimerinį antigeno receptorių (CAR) turinčių T ląstelių sukelto sunkaus ar gyvybei pavojų lemiančio citokinų išsiskyrimo sindromo (CIS) gydymui suaugusiesiems ir 2 metų bei vyresniems vaikams.</w:t>
      </w:r>
    </w:p>
    <w:p w14:paraId="29166927" w14:textId="77777777" w:rsidR="009650FA" w:rsidRPr="00D66D44" w:rsidRDefault="009650FA" w:rsidP="001A3A32">
      <w:pPr>
        <w:pStyle w:val="a3"/>
        <w:ind w:left="0"/>
      </w:pPr>
    </w:p>
    <w:p w14:paraId="5BCCD2A9" w14:textId="3B93FD7D" w:rsidR="009650FA" w:rsidRPr="00D66D44" w:rsidRDefault="00F46864" w:rsidP="00A46E07">
      <w:pPr>
        <w:pStyle w:val="2"/>
      </w:pPr>
      <w:r w:rsidRPr="00D66D44">
        <w:t>4.2</w:t>
      </w:r>
      <w:r w:rsidRPr="00D66D44">
        <w:tab/>
      </w:r>
      <w:r w:rsidR="0095013C" w:rsidRPr="00D66D44">
        <w:t>Dozavimas ir vartojimo metodas</w:t>
      </w:r>
    </w:p>
    <w:p w14:paraId="3E25F0A5" w14:textId="77777777" w:rsidR="00A46E07" w:rsidRPr="00D66D44" w:rsidRDefault="00A46E07" w:rsidP="001A3A32">
      <w:pPr>
        <w:pStyle w:val="a3"/>
        <w:ind w:left="0"/>
      </w:pPr>
    </w:p>
    <w:p w14:paraId="5BBA80E6" w14:textId="53D8C5B7" w:rsidR="009650FA" w:rsidRPr="00D66D44" w:rsidRDefault="0095013C" w:rsidP="001A3A32">
      <w:pPr>
        <w:pStyle w:val="a3"/>
        <w:ind w:left="0"/>
      </w:pPr>
      <w:r w:rsidRPr="00D66D44">
        <w:t>Gydyti turi pradėti sveikatos priežiūros specialistas, turintis RA, COVID-19 ligos, sJIA, pJIA arba CIS diagnozavimo ir gydymo patirties.</w:t>
      </w:r>
    </w:p>
    <w:p w14:paraId="4B80130E" w14:textId="77777777" w:rsidR="005F630A" w:rsidRPr="00D66D44" w:rsidRDefault="005F630A" w:rsidP="001A3A32">
      <w:pPr>
        <w:pStyle w:val="a3"/>
        <w:ind w:left="0"/>
      </w:pPr>
    </w:p>
    <w:p w14:paraId="0B6B20BB" w14:textId="6BB31F9B" w:rsidR="00FC1B00" w:rsidRPr="00D66D44" w:rsidRDefault="00A81DFB" w:rsidP="001A3A32">
      <w:pPr>
        <w:pStyle w:val="a3"/>
        <w:ind w:left="0"/>
      </w:pPr>
      <w:r>
        <w:t>Jei naudojami iš</w:t>
      </w:r>
      <w:r w:rsidR="00FC1B00" w:rsidRPr="00D66D44">
        <w:t xml:space="preserve"> polivinilchlorido (PVC) pagamint</w:t>
      </w:r>
      <w:r>
        <w:t>i</w:t>
      </w:r>
      <w:r w:rsidR="00FC1B00" w:rsidRPr="00D66D44">
        <w:t xml:space="preserve"> infuzij</w:t>
      </w:r>
      <w:r w:rsidR="00751982">
        <w:t>os</w:t>
      </w:r>
      <w:r w:rsidR="00FC1B00" w:rsidRPr="00D66D44">
        <w:t xml:space="preserve"> maišeli</w:t>
      </w:r>
      <w:r>
        <w:t xml:space="preserve">ai, </w:t>
      </w:r>
      <w:r w:rsidR="00FC1B00" w:rsidRPr="00D66D44">
        <w:t>reikia naudoti infuzijos maišelius, kurių sudėtyje nėra di(2-etilheksil)ftalato (</w:t>
      </w:r>
      <w:r w:rsidR="00751982">
        <w:t xml:space="preserve">be </w:t>
      </w:r>
      <w:r w:rsidR="00FC1B00" w:rsidRPr="00D66D44">
        <w:t>DEHP).</w:t>
      </w:r>
    </w:p>
    <w:p w14:paraId="490EA417" w14:textId="77777777" w:rsidR="00FC1B00" w:rsidRPr="00D66D44" w:rsidRDefault="00FC1B00" w:rsidP="001A3A32">
      <w:pPr>
        <w:pStyle w:val="a3"/>
        <w:ind w:left="0"/>
      </w:pPr>
    </w:p>
    <w:p w14:paraId="1CEFD9CA" w14:textId="51D06D53" w:rsidR="009650FA" w:rsidRPr="00D66D44" w:rsidRDefault="0095013C" w:rsidP="001A3A32">
      <w:pPr>
        <w:pStyle w:val="a3"/>
        <w:ind w:left="0"/>
      </w:pPr>
      <w:r w:rsidRPr="00D66D44">
        <w:t xml:space="preserve">Visiems </w:t>
      </w:r>
      <w:r w:rsidR="00E108AD" w:rsidRPr="00D66D44">
        <w:t>Avtozma</w:t>
      </w:r>
      <w:r w:rsidRPr="00D66D44">
        <w:t xml:space="preserve"> gydomiems ligoniams reikia duoti „Paciento budrumo kortelę”.</w:t>
      </w:r>
    </w:p>
    <w:p w14:paraId="3882D2E1" w14:textId="77777777" w:rsidR="009650FA" w:rsidRPr="00D66D44" w:rsidRDefault="009650FA" w:rsidP="001A3A32">
      <w:pPr>
        <w:pStyle w:val="a3"/>
        <w:ind w:left="0"/>
      </w:pPr>
    </w:p>
    <w:p w14:paraId="0DE0D9EF" w14:textId="77777777" w:rsidR="009650FA" w:rsidRPr="00D66D44" w:rsidRDefault="0095013C" w:rsidP="001A3A32">
      <w:pPr>
        <w:pStyle w:val="a3"/>
        <w:ind w:left="0"/>
      </w:pPr>
      <w:r w:rsidRPr="00D66D44">
        <w:rPr>
          <w:u w:val="single"/>
        </w:rPr>
        <w:t>Dozavimas</w:t>
      </w:r>
    </w:p>
    <w:p w14:paraId="06155149" w14:textId="77777777" w:rsidR="009650FA" w:rsidRPr="00D66D44" w:rsidRDefault="0095013C" w:rsidP="001A3A32">
      <w:pPr>
        <w:pStyle w:val="a3"/>
        <w:ind w:left="0"/>
      </w:pPr>
      <w:r w:rsidRPr="00D66D44">
        <w:rPr>
          <w:u w:val="single"/>
        </w:rPr>
        <w:t>RA sergantiems pacientams</w:t>
      </w:r>
    </w:p>
    <w:p w14:paraId="7ADC1E7B" w14:textId="77777777" w:rsidR="009650FA" w:rsidRPr="00D66D44" w:rsidRDefault="009650FA" w:rsidP="001A3A32">
      <w:pPr>
        <w:pStyle w:val="a3"/>
        <w:ind w:left="0"/>
      </w:pPr>
    </w:p>
    <w:p w14:paraId="698A4107" w14:textId="7E8AFA69" w:rsidR="009650FA" w:rsidRPr="00D66D44" w:rsidRDefault="0095013C" w:rsidP="001A3A32">
      <w:pPr>
        <w:pStyle w:val="a3"/>
        <w:ind w:left="0"/>
      </w:pPr>
      <w:r w:rsidRPr="00D66D44">
        <w:t>Rekomenduojamas dozavimas yra po 8</w:t>
      </w:r>
      <w:r w:rsidR="00A826AE">
        <w:t> </w:t>
      </w:r>
      <w:r w:rsidRPr="00D66D44">
        <w:t>mg/kg kūno svorio kartą kas keturias savaites.</w:t>
      </w:r>
    </w:p>
    <w:p w14:paraId="77ED9C8E" w14:textId="77777777" w:rsidR="009650FA" w:rsidRPr="00D66D44" w:rsidRDefault="009650FA" w:rsidP="001A3A32">
      <w:pPr>
        <w:pStyle w:val="a3"/>
        <w:ind w:left="0"/>
      </w:pPr>
    </w:p>
    <w:p w14:paraId="719BECD1" w14:textId="77777777" w:rsidR="009650FA" w:rsidRPr="00D66D44" w:rsidRDefault="0095013C" w:rsidP="001A3A32">
      <w:pPr>
        <w:pStyle w:val="a3"/>
        <w:ind w:left="0"/>
      </w:pPr>
      <w:r w:rsidRPr="00D66D44">
        <w:t>Asmenims, kurių kūno svoris didesnis kaip 100 kg, nerekomenduojama skirti didesnės kaip 800 mg</w:t>
      </w:r>
    </w:p>
    <w:p w14:paraId="05D90A3C" w14:textId="77777777" w:rsidR="009650FA" w:rsidRPr="00D66D44" w:rsidRDefault="0095013C" w:rsidP="001A3A32">
      <w:pPr>
        <w:pStyle w:val="a3"/>
        <w:ind w:left="0"/>
      </w:pPr>
      <w:r w:rsidRPr="00D66D44">
        <w:t>dozės infuzijų (žr. 5.2 skyrių).</w:t>
      </w:r>
    </w:p>
    <w:p w14:paraId="726A6075" w14:textId="77777777" w:rsidR="009650FA" w:rsidRPr="00D66D44" w:rsidRDefault="009650FA" w:rsidP="001A3A32">
      <w:pPr>
        <w:pStyle w:val="a3"/>
        <w:ind w:left="0"/>
      </w:pPr>
    </w:p>
    <w:p w14:paraId="67452833" w14:textId="77777777" w:rsidR="00A46E07" w:rsidRPr="00D66D44" w:rsidRDefault="0095013C" w:rsidP="001A3A32">
      <w:pPr>
        <w:pStyle w:val="a3"/>
        <w:ind w:left="0"/>
      </w:pPr>
      <w:r w:rsidRPr="00D66D44">
        <w:t>Atliekant klinikinius tyrimus, didesnės kaip 1,2 g dozės nebuvo vertinamos (žr. 5.1 skyrių).</w:t>
      </w:r>
    </w:p>
    <w:p w14:paraId="7BFD68D0" w14:textId="77777777" w:rsidR="00A46E07" w:rsidRPr="00D66D44" w:rsidRDefault="00A46E07" w:rsidP="001A3A32">
      <w:pPr>
        <w:pStyle w:val="a3"/>
        <w:ind w:left="0"/>
      </w:pPr>
    </w:p>
    <w:p w14:paraId="76035F56" w14:textId="064384AA" w:rsidR="009650FA" w:rsidRPr="00D66D44" w:rsidRDefault="0095013C" w:rsidP="001A3A32">
      <w:pPr>
        <w:pStyle w:val="a3"/>
        <w:ind w:left="0"/>
        <w:rPr>
          <w:u w:val="single"/>
        </w:rPr>
      </w:pPr>
      <w:r w:rsidRPr="00D66D44">
        <w:rPr>
          <w:u w:val="single"/>
        </w:rPr>
        <w:t>Dozės koregavimas atsižvelgiant į laboratorinių tyrimų pokyčius (žr. 4.4 skyrių).</w:t>
      </w:r>
    </w:p>
    <w:p w14:paraId="0E11D214" w14:textId="77777777" w:rsidR="00A46E07" w:rsidRPr="00D66D44" w:rsidRDefault="00A46E07" w:rsidP="001A3A32">
      <w:pPr>
        <w:pStyle w:val="a3"/>
        <w:ind w:left="0"/>
      </w:pPr>
    </w:p>
    <w:p w14:paraId="7A6D69BD" w14:textId="7FE403CF" w:rsidR="009650FA" w:rsidRPr="00D66D44" w:rsidRDefault="0095013C" w:rsidP="00CA694C">
      <w:pPr>
        <w:pStyle w:val="bullte"/>
        <w:tabs>
          <w:tab w:val="clear" w:pos="812"/>
        </w:tabs>
      </w:pPr>
      <w:r w:rsidRPr="00D66D44">
        <w:t>Kepenų fermentų tyrimų pokyčiai</w:t>
      </w:r>
    </w:p>
    <w:p w14:paraId="527E6F78" w14:textId="77777777" w:rsidR="009650FA" w:rsidRPr="00D66D44" w:rsidRDefault="009650FA" w:rsidP="001A3A32">
      <w:pPr>
        <w:pStyle w:val="a3"/>
        <w:ind w:left="0"/>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6258"/>
      </w:tblGrid>
      <w:tr w:rsidR="009650FA" w:rsidRPr="00D66D44" w14:paraId="64548E18" w14:textId="77777777" w:rsidTr="00A46E07">
        <w:trPr>
          <w:trHeight w:val="20"/>
        </w:trPr>
        <w:tc>
          <w:tcPr>
            <w:tcW w:w="2808" w:type="dxa"/>
          </w:tcPr>
          <w:p w14:paraId="57873984" w14:textId="77777777" w:rsidR="009650FA" w:rsidRPr="00D66D44" w:rsidRDefault="0095013C" w:rsidP="00A46E07">
            <w:pPr>
              <w:pStyle w:val="TableParagraph"/>
              <w:jc w:val="center"/>
            </w:pPr>
            <w:r w:rsidRPr="00D66D44">
              <w:t>Laboratorinė reikšmė</w:t>
            </w:r>
          </w:p>
        </w:tc>
        <w:tc>
          <w:tcPr>
            <w:tcW w:w="6258" w:type="dxa"/>
          </w:tcPr>
          <w:p w14:paraId="79B65E82" w14:textId="77777777" w:rsidR="009650FA" w:rsidRPr="00D66D44" w:rsidRDefault="0095013C" w:rsidP="00A46E07">
            <w:pPr>
              <w:pStyle w:val="TableParagraph"/>
              <w:jc w:val="center"/>
            </w:pPr>
            <w:r w:rsidRPr="00D66D44">
              <w:t>Veiksmas</w:t>
            </w:r>
          </w:p>
        </w:tc>
      </w:tr>
      <w:tr w:rsidR="009650FA" w:rsidRPr="00D66D44" w14:paraId="5CFAD76C" w14:textId="77777777" w:rsidTr="00A46E07">
        <w:trPr>
          <w:trHeight w:val="20"/>
        </w:trPr>
        <w:tc>
          <w:tcPr>
            <w:tcW w:w="2808" w:type="dxa"/>
          </w:tcPr>
          <w:p w14:paraId="1ADC2C14" w14:textId="25903F5D" w:rsidR="009650FA" w:rsidRPr="00D66D44" w:rsidRDefault="0095013C" w:rsidP="001A3A32">
            <w:pPr>
              <w:pStyle w:val="TableParagraph"/>
            </w:pPr>
            <w:r w:rsidRPr="00D66D44">
              <w:t>Daugiau 1, bet mažiau kaip 3</w:t>
            </w:r>
            <w:r w:rsidR="00A46E07" w:rsidRPr="00D66D44">
              <w:t> </w:t>
            </w:r>
            <w:r w:rsidRPr="00D66D44">
              <w:t>kartus viršija viršutinę normos ribą (VNR).</w:t>
            </w:r>
          </w:p>
        </w:tc>
        <w:tc>
          <w:tcPr>
            <w:tcW w:w="6258" w:type="dxa"/>
          </w:tcPr>
          <w:p w14:paraId="0B93AA53" w14:textId="77777777" w:rsidR="009650FA" w:rsidRPr="00D66D44" w:rsidRDefault="0095013C" w:rsidP="001A3A32">
            <w:pPr>
              <w:pStyle w:val="TableParagraph"/>
            </w:pPr>
            <w:r w:rsidRPr="00D66D44">
              <w:t>Jei taip tinka, keisti kartu vartojamo MTX dozę.</w:t>
            </w:r>
          </w:p>
          <w:p w14:paraId="3AF9E853" w14:textId="77777777" w:rsidR="009650FA" w:rsidRPr="00D66D44" w:rsidRDefault="009650FA" w:rsidP="001A3A32">
            <w:pPr>
              <w:pStyle w:val="TableParagraph"/>
            </w:pPr>
          </w:p>
          <w:p w14:paraId="20529E82" w14:textId="27875738" w:rsidR="009650FA" w:rsidRPr="00D66D44" w:rsidRDefault="0095013C" w:rsidP="001A3A32">
            <w:pPr>
              <w:pStyle w:val="TableParagraph"/>
            </w:pPr>
            <w:r w:rsidRPr="00D66D44">
              <w:t xml:space="preserve">Šiems rodmenims nuolat didėjant, </w:t>
            </w:r>
            <w:r w:rsidR="00E108AD" w:rsidRPr="00D66D44">
              <w:t>Avtozma</w:t>
            </w:r>
            <w:r w:rsidRPr="00D66D44">
              <w:t xml:space="preserve"> dozę mažinti iki 4</w:t>
            </w:r>
            <w:r w:rsidR="00A46E07" w:rsidRPr="00D66D44">
              <w:t> </w:t>
            </w:r>
            <w:r w:rsidRPr="00D66D44">
              <w:t xml:space="preserve">mg/kg arba gydymą </w:t>
            </w:r>
            <w:r w:rsidR="00E108AD" w:rsidRPr="00D66D44">
              <w:t>Avtozma</w:t>
            </w:r>
            <w:r w:rsidRPr="00D66D44">
              <w:t xml:space="preserve"> nutraukti, kol</w:t>
            </w:r>
          </w:p>
          <w:p w14:paraId="1C97995A" w14:textId="77777777" w:rsidR="009650FA" w:rsidRPr="00D66D44" w:rsidRDefault="0095013C" w:rsidP="001A3A32">
            <w:pPr>
              <w:pStyle w:val="TableParagraph"/>
            </w:pPr>
            <w:r w:rsidRPr="00D66D44">
              <w:t>alaninaminotransferazės (ALT) arba aspartataminotransferazės (AST) aktyvumas sunormalės.</w:t>
            </w:r>
          </w:p>
          <w:p w14:paraId="7CC08A02" w14:textId="77777777" w:rsidR="00A46E07" w:rsidRPr="00D66D44" w:rsidRDefault="00A46E07" w:rsidP="001A3A32">
            <w:pPr>
              <w:pStyle w:val="TableParagraph"/>
            </w:pPr>
          </w:p>
          <w:p w14:paraId="7EE2C70A" w14:textId="77777777" w:rsidR="009650FA" w:rsidRPr="00D66D44" w:rsidRDefault="0095013C" w:rsidP="001A3A32">
            <w:pPr>
              <w:pStyle w:val="TableParagraph"/>
            </w:pPr>
            <w:r w:rsidRPr="00D66D44">
              <w:t>Iš naujo pradėti gydyti 4 mg/kg arba 8 mg/kg doze, atsižvelgiant į klinikinę situaciją.</w:t>
            </w:r>
          </w:p>
        </w:tc>
      </w:tr>
      <w:tr w:rsidR="009650FA" w:rsidRPr="00D66D44" w14:paraId="5BAFA4C6" w14:textId="77777777" w:rsidTr="00A46E07">
        <w:trPr>
          <w:trHeight w:val="20"/>
        </w:trPr>
        <w:tc>
          <w:tcPr>
            <w:tcW w:w="2808" w:type="dxa"/>
          </w:tcPr>
          <w:p w14:paraId="1E272FC4" w14:textId="4E02BF82" w:rsidR="009650FA" w:rsidRPr="00D66D44" w:rsidRDefault="0095013C" w:rsidP="001A3A32">
            <w:pPr>
              <w:pStyle w:val="TableParagraph"/>
            </w:pPr>
            <w:r w:rsidRPr="00D66D44">
              <w:lastRenderedPageBreak/>
              <w:t>Daugiau 3 bet mažiau kaip 5</w:t>
            </w:r>
            <w:r w:rsidR="00A46E07" w:rsidRPr="00D66D44">
              <w:t> </w:t>
            </w:r>
            <w:r w:rsidRPr="00D66D44">
              <w:t>kartus viršija VNR (patvirtinus kartotinai tiriant, žr. 4.4 skyrių).</w:t>
            </w:r>
          </w:p>
        </w:tc>
        <w:tc>
          <w:tcPr>
            <w:tcW w:w="6258" w:type="dxa"/>
          </w:tcPr>
          <w:p w14:paraId="60602A66" w14:textId="0E29C541" w:rsidR="009650FA" w:rsidRPr="00D66D44" w:rsidRDefault="0095013C" w:rsidP="001A3A32">
            <w:pPr>
              <w:pStyle w:val="TableParagraph"/>
            </w:pPr>
            <w:r w:rsidRPr="00D66D44">
              <w:t xml:space="preserve">Nutraukti </w:t>
            </w:r>
            <w:r w:rsidR="00E108AD" w:rsidRPr="00D66D44">
              <w:t>Avtozma</w:t>
            </w:r>
            <w:r w:rsidRPr="00D66D44">
              <w:t xml:space="preserve"> vartojimą iki rodmuo bus mažiau kaip 3</w:t>
            </w:r>
            <w:r w:rsidR="00A46E07" w:rsidRPr="00D66D44">
              <w:t> </w:t>
            </w:r>
            <w:r w:rsidRPr="00D66D44">
              <w:t>kartus didesnis už VNR ir vadovautis rekomendacijomis daugiau kaip 1, bet mažiau kaip 3 kartus viršijus VNR.</w:t>
            </w:r>
          </w:p>
          <w:p w14:paraId="169D9086" w14:textId="77777777" w:rsidR="00AD63BA" w:rsidRPr="00D66D44" w:rsidRDefault="00AD63BA" w:rsidP="001A3A32">
            <w:pPr>
              <w:pStyle w:val="TableParagraph"/>
            </w:pPr>
          </w:p>
          <w:p w14:paraId="64476DBC" w14:textId="77777777" w:rsidR="009650FA" w:rsidRPr="00D66D44" w:rsidRDefault="0095013C" w:rsidP="001A3A32">
            <w:pPr>
              <w:pStyle w:val="TableParagraph"/>
            </w:pPr>
            <w:r w:rsidRPr="00D66D44">
              <w:t>Jei padidėjimas daugiau kaip 3 kartus virš VNR išlieka, gydymą</w:t>
            </w:r>
          </w:p>
          <w:p w14:paraId="2349A79B" w14:textId="73811425" w:rsidR="009650FA" w:rsidRPr="00D66D44" w:rsidRDefault="00E108AD" w:rsidP="001A3A32">
            <w:pPr>
              <w:pStyle w:val="TableParagraph"/>
            </w:pPr>
            <w:r w:rsidRPr="00D66D44">
              <w:t>Avtozma</w:t>
            </w:r>
            <w:r w:rsidR="0095013C" w:rsidRPr="00D66D44">
              <w:t xml:space="preserve"> nutraukti.</w:t>
            </w:r>
          </w:p>
        </w:tc>
      </w:tr>
      <w:tr w:rsidR="009650FA" w:rsidRPr="00D66D44" w14:paraId="1B5264B5" w14:textId="77777777" w:rsidTr="00A46E07">
        <w:trPr>
          <w:trHeight w:val="20"/>
        </w:trPr>
        <w:tc>
          <w:tcPr>
            <w:tcW w:w="2808" w:type="dxa"/>
          </w:tcPr>
          <w:p w14:paraId="4D791632" w14:textId="5B46AA75" w:rsidR="009650FA" w:rsidRPr="00D66D44" w:rsidRDefault="0095013C" w:rsidP="00AD63BA">
            <w:pPr>
              <w:pStyle w:val="TableParagraph"/>
            </w:pPr>
            <w:r w:rsidRPr="00D66D44">
              <w:t>Daugiau kaip 5 kartus viršija</w:t>
            </w:r>
            <w:r w:rsidR="00AD63BA" w:rsidRPr="00D66D44">
              <w:t xml:space="preserve"> </w:t>
            </w:r>
            <w:r w:rsidRPr="00D66D44">
              <w:t>VNR.</w:t>
            </w:r>
          </w:p>
        </w:tc>
        <w:tc>
          <w:tcPr>
            <w:tcW w:w="6258" w:type="dxa"/>
          </w:tcPr>
          <w:p w14:paraId="3955600B" w14:textId="39EEBEDC" w:rsidR="009650FA" w:rsidRPr="00D66D44" w:rsidRDefault="0095013C" w:rsidP="001A3A32">
            <w:pPr>
              <w:pStyle w:val="TableParagraph"/>
            </w:pPr>
            <w:r w:rsidRPr="00D66D44">
              <w:t xml:space="preserve">Gydymą </w:t>
            </w:r>
            <w:r w:rsidR="00E108AD" w:rsidRPr="00D66D44">
              <w:t>Avtozma</w:t>
            </w:r>
            <w:r w:rsidRPr="00D66D44">
              <w:t xml:space="preserve"> nutraukti.</w:t>
            </w:r>
          </w:p>
        </w:tc>
      </w:tr>
    </w:tbl>
    <w:p w14:paraId="4DA34EDB" w14:textId="77777777" w:rsidR="0008743A" w:rsidRPr="00D66D44" w:rsidRDefault="0008743A" w:rsidP="001A3A32">
      <w:pPr>
        <w:tabs>
          <w:tab w:val="left" w:pos="800"/>
        </w:tabs>
      </w:pPr>
    </w:p>
    <w:p w14:paraId="48CDACCA" w14:textId="51378B32" w:rsidR="009650FA" w:rsidRPr="00D66D44" w:rsidRDefault="0095013C" w:rsidP="00CA694C">
      <w:pPr>
        <w:pStyle w:val="bullte"/>
        <w:tabs>
          <w:tab w:val="clear" w:pos="812"/>
        </w:tabs>
      </w:pPr>
      <w:r w:rsidRPr="00D66D44">
        <w:t>Mažas absoliutus neutrofilų skaičius (ANS)</w:t>
      </w:r>
    </w:p>
    <w:p w14:paraId="156AA7F6" w14:textId="77777777" w:rsidR="009650FA" w:rsidRPr="00D66D44" w:rsidRDefault="009650FA" w:rsidP="001A3A32">
      <w:pPr>
        <w:pStyle w:val="a3"/>
        <w:ind w:left="0"/>
      </w:pPr>
    </w:p>
    <w:p w14:paraId="37BA5565" w14:textId="171CDBA9" w:rsidR="009650FA" w:rsidRPr="00D66D44" w:rsidRDefault="0095013C" w:rsidP="001A3A32">
      <w:pPr>
        <w:pStyle w:val="a3"/>
        <w:ind w:left="0"/>
      </w:pPr>
      <w:r w:rsidRPr="00D66D44">
        <w:t xml:space="preserve">Nerekomenduojama pradėti gydyti anksčiau </w:t>
      </w:r>
      <w:bookmarkStart w:id="35" w:name="_Hlk153268914"/>
      <w:r w:rsidR="00E108AD" w:rsidRPr="00D66D44">
        <w:t>tocilizumab</w:t>
      </w:r>
      <w:bookmarkEnd w:id="35"/>
      <w:r w:rsidR="00E108AD" w:rsidRPr="00D66D44">
        <w:t>u</w:t>
      </w:r>
      <w:r w:rsidRPr="00D66D44">
        <w:t xml:space="preserve"> negydytų pacientų, kurių absoliutus neutrofilų skaičius (ANS) yra mažesnis kaip 2 × 10</w:t>
      </w:r>
      <w:r w:rsidRPr="00D66D44">
        <w:rPr>
          <w:vertAlign w:val="superscript"/>
        </w:rPr>
        <w:t>9</w:t>
      </w:r>
      <w:r w:rsidRPr="00D66D44">
        <w:t>/l.</w:t>
      </w:r>
    </w:p>
    <w:p w14:paraId="026AD30B" w14:textId="77777777" w:rsidR="009650FA" w:rsidRPr="00D66D44" w:rsidRDefault="009650FA" w:rsidP="001A3A32">
      <w:pPr>
        <w:pStyle w:val="a3"/>
        <w:ind w:left="0"/>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6258"/>
      </w:tblGrid>
      <w:tr w:rsidR="009650FA" w:rsidRPr="00D66D44" w14:paraId="08B209E0" w14:textId="77777777" w:rsidTr="00A46E07">
        <w:trPr>
          <w:trHeight w:val="20"/>
        </w:trPr>
        <w:tc>
          <w:tcPr>
            <w:tcW w:w="2808" w:type="dxa"/>
          </w:tcPr>
          <w:p w14:paraId="572F0E2F" w14:textId="77777777" w:rsidR="009650FA" w:rsidRPr="00D66D44" w:rsidRDefault="0095013C" w:rsidP="00A46E07">
            <w:pPr>
              <w:pStyle w:val="TableParagraph"/>
              <w:keepNext/>
              <w:keepLines/>
              <w:jc w:val="center"/>
            </w:pPr>
            <w:r w:rsidRPr="00D66D44">
              <w:t>Laboratorinė reikšmė (ląstelių skaičius × 10</w:t>
            </w:r>
            <w:r w:rsidRPr="00D66D44">
              <w:rPr>
                <w:vertAlign w:val="superscript"/>
              </w:rPr>
              <w:t>9</w:t>
            </w:r>
            <w:r w:rsidRPr="00D66D44">
              <w:t>/l)</w:t>
            </w:r>
          </w:p>
        </w:tc>
        <w:tc>
          <w:tcPr>
            <w:tcW w:w="6258" w:type="dxa"/>
          </w:tcPr>
          <w:p w14:paraId="433FFBF7" w14:textId="77777777" w:rsidR="009650FA" w:rsidRPr="00D66D44" w:rsidRDefault="0095013C" w:rsidP="00A46E07">
            <w:pPr>
              <w:pStyle w:val="TableParagraph"/>
              <w:keepNext/>
              <w:keepLines/>
              <w:jc w:val="center"/>
            </w:pPr>
            <w:r w:rsidRPr="00D66D44">
              <w:t>Veiksmas</w:t>
            </w:r>
          </w:p>
        </w:tc>
      </w:tr>
      <w:tr w:rsidR="009650FA" w:rsidRPr="00D66D44" w14:paraId="59144327" w14:textId="77777777" w:rsidTr="00A46E07">
        <w:trPr>
          <w:trHeight w:val="20"/>
        </w:trPr>
        <w:tc>
          <w:tcPr>
            <w:tcW w:w="2808" w:type="dxa"/>
          </w:tcPr>
          <w:p w14:paraId="3131935E" w14:textId="77777777" w:rsidR="009650FA" w:rsidRPr="00D66D44" w:rsidRDefault="0095013C" w:rsidP="00A46E07">
            <w:pPr>
              <w:pStyle w:val="TableParagraph"/>
              <w:keepNext/>
              <w:keepLines/>
            </w:pPr>
            <w:r w:rsidRPr="00D66D44">
              <w:t>ANS &gt; 1</w:t>
            </w:r>
          </w:p>
        </w:tc>
        <w:tc>
          <w:tcPr>
            <w:tcW w:w="6258" w:type="dxa"/>
          </w:tcPr>
          <w:p w14:paraId="55EF5171" w14:textId="77777777" w:rsidR="009650FA" w:rsidRPr="00D66D44" w:rsidRDefault="0095013C" w:rsidP="00A46E07">
            <w:pPr>
              <w:pStyle w:val="TableParagraph"/>
              <w:keepNext/>
              <w:keepLines/>
            </w:pPr>
            <w:r w:rsidRPr="00D66D44">
              <w:t>Dozės nekeisti.</w:t>
            </w:r>
          </w:p>
        </w:tc>
      </w:tr>
      <w:tr w:rsidR="009650FA" w:rsidRPr="00D66D44" w14:paraId="1CDE5F4E" w14:textId="77777777" w:rsidTr="00A46E07">
        <w:trPr>
          <w:trHeight w:val="20"/>
        </w:trPr>
        <w:tc>
          <w:tcPr>
            <w:tcW w:w="2808" w:type="dxa"/>
          </w:tcPr>
          <w:p w14:paraId="7961069B" w14:textId="77777777" w:rsidR="009650FA" w:rsidRPr="00D66D44" w:rsidRDefault="0095013C" w:rsidP="001A3A32">
            <w:pPr>
              <w:pStyle w:val="TableParagraph"/>
            </w:pPr>
            <w:r w:rsidRPr="00D66D44">
              <w:t>ANS nuo 0,5 iki 1</w:t>
            </w:r>
          </w:p>
        </w:tc>
        <w:tc>
          <w:tcPr>
            <w:tcW w:w="6258" w:type="dxa"/>
          </w:tcPr>
          <w:p w14:paraId="1A47678A" w14:textId="49239EC9" w:rsidR="009650FA" w:rsidRPr="00D66D44" w:rsidRDefault="0095013C" w:rsidP="001A3A32">
            <w:pPr>
              <w:pStyle w:val="TableParagraph"/>
            </w:pPr>
            <w:r w:rsidRPr="00D66D44">
              <w:t xml:space="preserve">Nutraukti </w:t>
            </w:r>
            <w:r w:rsidR="00C5176D" w:rsidRPr="00D66D44">
              <w:t>Avtozma</w:t>
            </w:r>
            <w:r w:rsidRPr="00D66D44">
              <w:t xml:space="preserve"> vartojimą.</w:t>
            </w:r>
          </w:p>
          <w:p w14:paraId="405BDD18" w14:textId="77777777" w:rsidR="009650FA" w:rsidRPr="00D66D44" w:rsidRDefault="009650FA" w:rsidP="001A3A32">
            <w:pPr>
              <w:pStyle w:val="TableParagraph"/>
            </w:pPr>
          </w:p>
          <w:p w14:paraId="1F3DB1E5" w14:textId="34B5794B" w:rsidR="009650FA" w:rsidRPr="00D66D44" w:rsidRDefault="0095013C" w:rsidP="001A3A32">
            <w:pPr>
              <w:pStyle w:val="TableParagraph"/>
            </w:pPr>
            <w:r w:rsidRPr="00D66D44">
              <w:t>Kai ANS pasidaro &gt;</w:t>
            </w:r>
            <w:r w:rsidR="00E05E7B">
              <w:t> </w:t>
            </w:r>
            <w:r w:rsidRPr="00D66D44">
              <w:t>1 × 10</w:t>
            </w:r>
            <w:r w:rsidRPr="00D66D44">
              <w:rPr>
                <w:vertAlign w:val="superscript"/>
              </w:rPr>
              <w:t>9</w:t>
            </w:r>
            <w:r w:rsidRPr="00D66D44">
              <w:t xml:space="preserve">/l, gydymą </w:t>
            </w:r>
            <w:r w:rsidR="00C5176D" w:rsidRPr="00D66D44">
              <w:t>Avtozma</w:t>
            </w:r>
            <w:r w:rsidRPr="00D66D44">
              <w:t xml:space="preserve"> atnaujinti, dozuojant po 4 mg/kg ir, atsižvelgiant į klinikinę situaciją, dozę didinti iki 8 mg/kg.</w:t>
            </w:r>
          </w:p>
        </w:tc>
      </w:tr>
      <w:tr w:rsidR="009650FA" w:rsidRPr="00D66D44" w14:paraId="428470D8" w14:textId="77777777" w:rsidTr="00A46E07">
        <w:trPr>
          <w:trHeight w:val="20"/>
        </w:trPr>
        <w:tc>
          <w:tcPr>
            <w:tcW w:w="2808" w:type="dxa"/>
          </w:tcPr>
          <w:p w14:paraId="19FB0742" w14:textId="77777777" w:rsidR="009650FA" w:rsidRPr="00D66D44" w:rsidRDefault="0095013C" w:rsidP="001A3A32">
            <w:pPr>
              <w:pStyle w:val="TableParagraph"/>
            </w:pPr>
            <w:r w:rsidRPr="00D66D44">
              <w:t>ANS &lt; 0,5</w:t>
            </w:r>
          </w:p>
        </w:tc>
        <w:tc>
          <w:tcPr>
            <w:tcW w:w="6258" w:type="dxa"/>
          </w:tcPr>
          <w:p w14:paraId="4E52333C" w14:textId="778714F3" w:rsidR="009650FA" w:rsidRPr="00D66D44" w:rsidRDefault="0095013C" w:rsidP="001A3A32">
            <w:pPr>
              <w:pStyle w:val="TableParagraph"/>
            </w:pPr>
            <w:r w:rsidRPr="00D66D44">
              <w:t xml:space="preserve">Gydymą </w:t>
            </w:r>
            <w:r w:rsidR="00C5176D" w:rsidRPr="00D66D44">
              <w:t>Avtozma</w:t>
            </w:r>
            <w:r w:rsidRPr="00D66D44">
              <w:t xml:space="preserve"> nutraukti.</w:t>
            </w:r>
          </w:p>
        </w:tc>
      </w:tr>
    </w:tbl>
    <w:p w14:paraId="254B0305" w14:textId="77777777" w:rsidR="00AD63BA" w:rsidRPr="00D66D44" w:rsidRDefault="00AD63BA" w:rsidP="00AD63BA"/>
    <w:p w14:paraId="6DE9E575" w14:textId="41062F22" w:rsidR="009650FA" w:rsidRPr="00D66D44" w:rsidRDefault="0095013C" w:rsidP="00CA694C">
      <w:pPr>
        <w:pStyle w:val="bullte"/>
        <w:keepNext/>
        <w:keepLines/>
        <w:tabs>
          <w:tab w:val="clear" w:pos="812"/>
        </w:tabs>
      </w:pPr>
      <w:r w:rsidRPr="00D66D44">
        <w:t>Mažas trombocitų skaičius</w:t>
      </w:r>
    </w:p>
    <w:p w14:paraId="11D66DB7" w14:textId="77777777" w:rsidR="00AD63BA" w:rsidRPr="00D66D44" w:rsidRDefault="00AD63BA" w:rsidP="00AD63BA">
      <w:pPr>
        <w:keepNext/>
        <w:keepLines/>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6258"/>
      </w:tblGrid>
      <w:tr w:rsidR="009650FA" w:rsidRPr="00D66D44" w14:paraId="69059570" w14:textId="77777777" w:rsidTr="00A46E07">
        <w:trPr>
          <w:trHeight w:val="20"/>
        </w:trPr>
        <w:tc>
          <w:tcPr>
            <w:tcW w:w="2808" w:type="dxa"/>
          </w:tcPr>
          <w:p w14:paraId="4114B549" w14:textId="77777777" w:rsidR="009650FA" w:rsidRPr="00D66D44" w:rsidRDefault="0095013C" w:rsidP="00A46E07">
            <w:pPr>
              <w:pStyle w:val="TableParagraph"/>
              <w:keepNext/>
              <w:keepLines/>
              <w:jc w:val="center"/>
            </w:pPr>
            <w:r w:rsidRPr="00D66D44">
              <w:t>Laboratorinė reikšmė (ląstelių skaičius × 10</w:t>
            </w:r>
            <w:r w:rsidRPr="00D66D44">
              <w:rPr>
                <w:vertAlign w:val="superscript"/>
              </w:rPr>
              <w:t>3</w:t>
            </w:r>
            <w:r w:rsidRPr="00D66D44">
              <w:t>/µl)</w:t>
            </w:r>
          </w:p>
        </w:tc>
        <w:tc>
          <w:tcPr>
            <w:tcW w:w="6258" w:type="dxa"/>
          </w:tcPr>
          <w:p w14:paraId="527B8E0E" w14:textId="77777777" w:rsidR="009650FA" w:rsidRPr="00D66D44" w:rsidRDefault="0095013C" w:rsidP="00A46E07">
            <w:pPr>
              <w:pStyle w:val="TableParagraph"/>
              <w:keepNext/>
              <w:keepLines/>
              <w:jc w:val="center"/>
            </w:pPr>
            <w:r w:rsidRPr="00D66D44">
              <w:t>Veiksmas</w:t>
            </w:r>
          </w:p>
        </w:tc>
      </w:tr>
      <w:tr w:rsidR="009650FA" w:rsidRPr="00D66D44" w14:paraId="3648512F" w14:textId="77777777" w:rsidTr="00A46E07">
        <w:trPr>
          <w:trHeight w:val="20"/>
        </w:trPr>
        <w:tc>
          <w:tcPr>
            <w:tcW w:w="2808" w:type="dxa"/>
          </w:tcPr>
          <w:p w14:paraId="1642C82D" w14:textId="77777777" w:rsidR="009650FA" w:rsidRPr="00D66D44" w:rsidRDefault="0095013C" w:rsidP="00AD63BA">
            <w:pPr>
              <w:pStyle w:val="TableParagraph"/>
              <w:keepNext/>
              <w:keepLines/>
            </w:pPr>
            <w:r w:rsidRPr="00D66D44">
              <w:t>50–100</w:t>
            </w:r>
          </w:p>
        </w:tc>
        <w:tc>
          <w:tcPr>
            <w:tcW w:w="6258" w:type="dxa"/>
          </w:tcPr>
          <w:p w14:paraId="1B061BB3" w14:textId="143BA916" w:rsidR="009650FA" w:rsidRPr="00D66D44" w:rsidRDefault="0095013C" w:rsidP="00AD63BA">
            <w:pPr>
              <w:pStyle w:val="TableParagraph"/>
              <w:keepNext/>
              <w:keepLines/>
            </w:pPr>
            <w:r w:rsidRPr="00D66D44">
              <w:t xml:space="preserve">Nutraukti </w:t>
            </w:r>
            <w:r w:rsidR="00342A11" w:rsidRPr="00D66D44">
              <w:t>Avtozma</w:t>
            </w:r>
            <w:r w:rsidRPr="00D66D44">
              <w:t xml:space="preserve"> vartojimą.</w:t>
            </w:r>
          </w:p>
          <w:p w14:paraId="54616217" w14:textId="77777777" w:rsidR="009650FA" w:rsidRPr="00D66D44" w:rsidRDefault="009650FA" w:rsidP="00AD63BA">
            <w:pPr>
              <w:pStyle w:val="TableParagraph"/>
              <w:keepNext/>
              <w:keepLines/>
            </w:pPr>
          </w:p>
          <w:p w14:paraId="20D569CB" w14:textId="4FD27FBE" w:rsidR="009650FA" w:rsidRPr="00D66D44" w:rsidRDefault="0095013C" w:rsidP="00A46E07">
            <w:pPr>
              <w:pStyle w:val="TableParagraph"/>
              <w:keepNext/>
              <w:keepLines/>
            </w:pPr>
            <w:r w:rsidRPr="00D66D44">
              <w:t>Kai trombocitų skaičius &gt; 100 × 10</w:t>
            </w:r>
            <w:r w:rsidRPr="00D66D44">
              <w:rPr>
                <w:vertAlign w:val="superscript"/>
              </w:rPr>
              <w:t>3</w:t>
            </w:r>
            <w:r w:rsidRPr="00D66D44">
              <w:t xml:space="preserve">/µl, gydymą </w:t>
            </w:r>
            <w:r w:rsidR="00342A11" w:rsidRPr="00D66D44">
              <w:t>Avtozma</w:t>
            </w:r>
            <w:r w:rsidR="00A46E07" w:rsidRPr="00D66D44">
              <w:t xml:space="preserve"> </w:t>
            </w:r>
            <w:r w:rsidRPr="00D66D44">
              <w:t>atnaujinti, dozuojant po 4 mg/kg ir, atsižvelgiant į klinikinę situaciją, dozę didinti iki 8 mg/kg.</w:t>
            </w:r>
          </w:p>
        </w:tc>
      </w:tr>
      <w:tr w:rsidR="009650FA" w:rsidRPr="00D66D44" w14:paraId="7C704BCA" w14:textId="77777777" w:rsidTr="00A46E07">
        <w:trPr>
          <w:trHeight w:val="20"/>
        </w:trPr>
        <w:tc>
          <w:tcPr>
            <w:tcW w:w="2808" w:type="dxa"/>
          </w:tcPr>
          <w:p w14:paraId="0F5F5A02" w14:textId="77777777" w:rsidR="009650FA" w:rsidRPr="00D66D44" w:rsidRDefault="0095013C" w:rsidP="001A3A32">
            <w:pPr>
              <w:pStyle w:val="TableParagraph"/>
            </w:pPr>
            <w:r w:rsidRPr="00D66D44">
              <w:t>&lt; 50</w:t>
            </w:r>
          </w:p>
        </w:tc>
        <w:tc>
          <w:tcPr>
            <w:tcW w:w="6258" w:type="dxa"/>
          </w:tcPr>
          <w:p w14:paraId="580CC1B6" w14:textId="597B7231" w:rsidR="009650FA" w:rsidRPr="00D66D44" w:rsidRDefault="0095013C" w:rsidP="001A3A32">
            <w:pPr>
              <w:pStyle w:val="TableParagraph"/>
            </w:pPr>
            <w:r w:rsidRPr="00D66D44">
              <w:t xml:space="preserve">Gydymą </w:t>
            </w:r>
            <w:r w:rsidR="00342A11" w:rsidRPr="00D66D44">
              <w:t>Avtozma</w:t>
            </w:r>
            <w:r w:rsidRPr="00D66D44">
              <w:t xml:space="preserve"> nutraukti.</w:t>
            </w:r>
          </w:p>
        </w:tc>
      </w:tr>
    </w:tbl>
    <w:p w14:paraId="7BA9A34A" w14:textId="77777777" w:rsidR="0008743A" w:rsidRPr="00D66D44" w:rsidRDefault="0008743A" w:rsidP="001A3A32">
      <w:pPr>
        <w:pStyle w:val="a3"/>
        <w:ind w:left="0"/>
      </w:pPr>
    </w:p>
    <w:p w14:paraId="7B187B11" w14:textId="0D150D3D" w:rsidR="009650FA" w:rsidRPr="00D66D44" w:rsidRDefault="0095013C" w:rsidP="001A3A32">
      <w:pPr>
        <w:pStyle w:val="a3"/>
        <w:ind w:left="0"/>
        <w:rPr>
          <w:u w:val="single"/>
        </w:rPr>
      </w:pPr>
      <w:r w:rsidRPr="00D66D44">
        <w:rPr>
          <w:u w:val="single"/>
        </w:rPr>
        <w:t>Koronaviruso infekcijos sukelta liga (COVID-19 liga)</w:t>
      </w:r>
    </w:p>
    <w:p w14:paraId="738FFEBB" w14:textId="77777777" w:rsidR="00A46E07" w:rsidRPr="00D66D44" w:rsidRDefault="00A46E07" w:rsidP="001A3A32">
      <w:pPr>
        <w:pStyle w:val="a3"/>
        <w:ind w:left="0"/>
      </w:pPr>
    </w:p>
    <w:p w14:paraId="75363096" w14:textId="17765D79" w:rsidR="009650FA" w:rsidRPr="00D66D44" w:rsidRDefault="0095013C" w:rsidP="001A3A32">
      <w:pPr>
        <w:pStyle w:val="a3"/>
        <w:ind w:left="0"/>
      </w:pPr>
      <w:r w:rsidRPr="00D66D44">
        <w:t>Rekomenduojamas dozavimas COVID-19 ligos gydymui pacientams, kuriems yra skiriami sisteminio poveikio kortikosteroidai ir yra taikoma deguonies terapija ar dirbtinė plaučių ventiliacija yra vienkartinė 8 mg/kg kūno masės dozės infuzija į veną per 60 minučių. Jeigu po pirmosios dozės klinikiniai požymiai ir simptomai blogėja, galima papildomai infuzuoti vieną</w:t>
      </w:r>
      <w:r w:rsidR="00342A11" w:rsidRPr="00D66D44">
        <w:t xml:space="preserve"> Avtozma</w:t>
      </w:r>
      <w:r w:rsidRPr="00D66D44">
        <w:t xml:space="preserve"> 8 mg/kg kūno masės dozę. Tarp šių dviejų infuzijų reikia padaryti bent 8 valandų pertrauką.</w:t>
      </w:r>
    </w:p>
    <w:p w14:paraId="3AF2DC9C" w14:textId="77777777" w:rsidR="009650FA" w:rsidRPr="00D66D44" w:rsidRDefault="009650FA" w:rsidP="001A3A32">
      <w:pPr>
        <w:pStyle w:val="a3"/>
        <w:ind w:left="0"/>
      </w:pPr>
    </w:p>
    <w:p w14:paraId="120618BA" w14:textId="77777777" w:rsidR="009650FA" w:rsidRPr="00D66D44" w:rsidRDefault="0095013C" w:rsidP="001A3A32">
      <w:pPr>
        <w:pStyle w:val="a3"/>
        <w:ind w:left="0"/>
      </w:pPr>
      <w:r w:rsidRPr="00D66D44">
        <w:t>Pacientams, kurių kūno masė didesnė kaip 100 kg, didesnės kaip 800 mg dozės infuzuoti nerekomenduojama (žr. 5.2 skyrių).</w:t>
      </w:r>
    </w:p>
    <w:p w14:paraId="1CAB29E1" w14:textId="77777777" w:rsidR="00A46E07" w:rsidRPr="00D66D44" w:rsidRDefault="00A46E07" w:rsidP="001A3A32">
      <w:pPr>
        <w:pStyle w:val="a3"/>
        <w:ind w:left="0"/>
      </w:pPr>
    </w:p>
    <w:p w14:paraId="0F3864DA" w14:textId="6FD8974B" w:rsidR="009650FA" w:rsidRPr="00D66D44" w:rsidRDefault="00342A11" w:rsidP="00A46E07">
      <w:pPr>
        <w:pStyle w:val="a3"/>
        <w:ind w:left="0"/>
      </w:pPr>
      <w:r w:rsidRPr="00D66D44">
        <w:t>Avtozma</w:t>
      </w:r>
      <w:r w:rsidR="0095013C" w:rsidRPr="00D66D44">
        <w:t xml:space="preserve"> nerekomenduojama skirti COVID-19 liga sergantiems pacientams, kuriems yra gautas bet</w:t>
      </w:r>
      <w:r w:rsidR="00A46E07" w:rsidRPr="00D66D44">
        <w:t xml:space="preserve"> </w:t>
      </w:r>
      <w:r w:rsidR="0095013C" w:rsidRPr="00D66D44">
        <w:t>kuris iš toliau nurodytų laboratorinių tyrimų rodmenų nuokrypių.</w:t>
      </w:r>
    </w:p>
    <w:p w14:paraId="0181AEDB" w14:textId="77777777" w:rsidR="009650FA" w:rsidRPr="00D66D44" w:rsidRDefault="009650FA" w:rsidP="001A3A32">
      <w:pPr>
        <w:pStyle w:val="a3"/>
        <w:ind w:left="0"/>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2587"/>
        <w:gridCol w:w="3460"/>
      </w:tblGrid>
      <w:tr w:rsidR="009650FA" w:rsidRPr="00D66D44" w14:paraId="054745AB" w14:textId="77777777" w:rsidTr="00A46E07">
        <w:trPr>
          <w:trHeight w:val="20"/>
        </w:trPr>
        <w:tc>
          <w:tcPr>
            <w:tcW w:w="3019" w:type="dxa"/>
          </w:tcPr>
          <w:p w14:paraId="671DA8C0" w14:textId="77777777" w:rsidR="009650FA" w:rsidRPr="00D66D44" w:rsidRDefault="0095013C" w:rsidP="00A46E07">
            <w:pPr>
              <w:pStyle w:val="TableParagraph"/>
              <w:jc w:val="center"/>
            </w:pPr>
            <w:r w:rsidRPr="00D66D44">
              <w:t>Laboratorinio tyrimo tipas</w:t>
            </w:r>
          </w:p>
        </w:tc>
        <w:tc>
          <w:tcPr>
            <w:tcW w:w="2587" w:type="dxa"/>
          </w:tcPr>
          <w:p w14:paraId="77DFB97F" w14:textId="77777777" w:rsidR="009650FA" w:rsidRPr="00D66D44" w:rsidRDefault="0095013C" w:rsidP="00A46E07">
            <w:pPr>
              <w:pStyle w:val="TableParagraph"/>
              <w:jc w:val="center"/>
            </w:pPr>
            <w:r w:rsidRPr="00D66D44">
              <w:t>Laboratorinė vertė</w:t>
            </w:r>
          </w:p>
        </w:tc>
        <w:tc>
          <w:tcPr>
            <w:tcW w:w="3460" w:type="dxa"/>
          </w:tcPr>
          <w:p w14:paraId="5CDC2A15" w14:textId="77777777" w:rsidR="009650FA" w:rsidRPr="00D66D44" w:rsidRDefault="0095013C" w:rsidP="00A46E07">
            <w:pPr>
              <w:pStyle w:val="TableParagraph"/>
              <w:jc w:val="center"/>
            </w:pPr>
            <w:r w:rsidRPr="00D66D44">
              <w:t>Veiksmas</w:t>
            </w:r>
          </w:p>
        </w:tc>
      </w:tr>
      <w:tr w:rsidR="009650FA" w:rsidRPr="00D66D44" w14:paraId="39072655" w14:textId="77777777" w:rsidTr="00A46E07">
        <w:trPr>
          <w:trHeight w:val="20"/>
        </w:trPr>
        <w:tc>
          <w:tcPr>
            <w:tcW w:w="3019" w:type="dxa"/>
          </w:tcPr>
          <w:p w14:paraId="1A486307" w14:textId="77777777" w:rsidR="009650FA" w:rsidRPr="00D66D44" w:rsidRDefault="0095013C" w:rsidP="001A3A32">
            <w:pPr>
              <w:pStyle w:val="TableParagraph"/>
            </w:pPr>
            <w:r w:rsidRPr="00D66D44">
              <w:t>Kepenų fermentai</w:t>
            </w:r>
          </w:p>
        </w:tc>
        <w:tc>
          <w:tcPr>
            <w:tcW w:w="2587" w:type="dxa"/>
          </w:tcPr>
          <w:p w14:paraId="660BB5F8" w14:textId="77777777" w:rsidR="009650FA" w:rsidRPr="00D66D44" w:rsidRDefault="0095013C" w:rsidP="00A46E07">
            <w:pPr>
              <w:pStyle w:val="TableParagraph"/>
              <w:jc w:val="center"/>
            </w:pPr>
            <w:r w:rsidRPr="00D66D44">
              <w:rPr>
                <w:u w:val="single"/>
              </w:rPr>
              <w:t xml:space="preserve">&gt; </w:t>
            </w:r>
            <w:r w:rsidRPr="00D66D44">
              <w:t>10 x VNR</w:t>
            </w:r>
          </w:p>
        </w:tc>
        <w:tc>
          <w:tcPr>
            <w:tcW w:w="3460" w:type="dxa"/>
            <w:vMerge w:val="restart"/>
          </w:tcPr>
          <w:p w14:paraId="6A50CE4C" w14:textId="6330FBC0" w:rsidR="009650FA" w:rsidRPr="00D66D44" w:rsidRDefault="00342A11" w:rsidP="00A46E07">
            <w:pPr>
              <w:pStyle w:val="TableParagraph"/>
              <w:jc w:val="center"/>
            </w:pPr>
            <w:r w:rsidRPr="00D66D44">
              <w:t>Avtozma</w:t>
            </w:r>
            <w:r w:rsidR="0095013C" w:rsidRPr="00D66D44">
              <w:t xml:space="preserve"> leisti nerekomenduojama</w:t>
            </w:r>
          </w:p>
        </w:tc>
      </w:tr>
      <w:tr w:rsidR="009650FA" w:rsidRPr="00D66D44" w14:paraId="7E227591" w14:textId="77777777" w:rsidTr="00A46E07">
        <w:trPr>
          <w:trHeight w:val="20"/>
        </w:trPr>
        <w:tc>
          <w:tcPr>
            <w:tcW w:w="3019" w:type="dxa"/>
          </w:tcPr>
          <w:p w14:paraId="625653DB" w14:textId="77777777" w:rsidR="009650FA" w:rsidRPr="00D66D44" w:rsidRDefault="0095013C" w:rsidP="001A3A32">
            <w:pPr>
              <w:pStyle w:val="TableParagraph"/>
            </w:pPr>
            <w:r w:rsidRPr="00D66D44">
              <w:t>Absoliutusis neutrofilų skaičius</w:t>
            </w:r>
          </w:p>
        </w:tc>
        <w:tc>
          <w:tcPr>
            <w:tcW w:w="2587" w:type="dxa"/>
          </w:tcPr>
          <w:p w14:paraId="24DBF59E" w14:textId="77777777" w:rsidR="009650FA" w:rsidRPr="00D66D44" w:rsidRDefault="0095013C" w:rsidP="00A46E07">
            <w:pPr>
              <w:pStyle w:val="TableParagraph"/>
              <w:jc w:val="center"/>
            </w:pPr>
            <w:r w:rsidRPr="00D66D44">
              <w:t>&lt; 1 x 10</w:t>
            </w:r>
            <w:r w:rsidRPr="00D66D44">
              <w:rPr>
                <w:vertAlign w:val="superscript"/>
              </w:rPr>
              <w:t>9</w:t>
            </w:r>
            <w:r w:rsidRPr="00D66D44">
              <w:t xml:space="preserve"> / l</w:t>
            </w:r>
          </w:p>
        </w:tc>
        <w:tc>
          <w:tcPr>
            <w:tcW w:w="3460" w:type="dxa"/>
            <w:vMerge/>
            <w:tcBorders>
              <w:top w:val="nil"/>
            </w:tcBorders>
          </w:tcPr>
          <w:p w14:paraId="256A67F2" w14:textId="77777777" w:rsidR="009650FA" w:rsidRPr="00D66D44" w:rsidRDefault="009650FA" w:rsidP="001A3A32">
            <w:pPr>
              <w:rPr>
                <w:szCs w:val="2"/>
              </w:rPr>
            </w:pPr>
          </w:p>
        </w:tc>
      </w:tr>
      <w:tr w:rsidR="009650FA" w:rsidRPr="00D66D44" w14:paraId="4BE11095" w14:textId="77777777" w:rsidTr="00A46E07">
        <w:trPr>
          <w:trHeight w:val="20"/>
        </w:trPr>
        <w:tc>
          <w:tcPr>
            <w:tcW w:w="3019" w:type="dxa"/>
          </w:tcPr>
          <w:p w14:paraId="0B0546E5" w14:textId="77777777" w:rsidR="009650FA" w:rsidRPr="00D66D44" w:rsidRDefault="0095013C" w:rsidP="001A3A32">
            <w:pPr>
              <w:pStyle w:val="TableParagraph"/>
            </w:pPr>
            <w:r w:rsidRPr="00D66D44">
              <w:t>Trombocitų skaičius</w:t>
            </w:r>
          </w:p>
        </w:tc>
        <w:tc>
          <w:tcPr>
            <w:tcW w:w="2587" w:type="dxa"/>
          </w:tcPr>
          <w:p w14:paraId="647D858C" w14:textId="77777777" w:rsidR="009650FA" w:rsidRPr="00D66D44" w:rsidRDefault="0095013C" w:rsidP="00A46E07">
            <w:pPr>
              <w:pStyle w:val="TableParagraph"/>
              <w:jc w:val="center"/>
            </w:pPr>
            <w:r w:rsidRPr="00D66D44">
              <w:t>&lt; 50 x 10</w:t>
            </w:r>
            <w:r w:rsidRPr="00D66D44">
              <w:rPr>
                <w:vertAlign w:val="superscript"/>
              </w:rPr>
              <w:t>3</w:t>
            </w:r>
            <w:r w:rsidRPr="00D66D44">
              <w:t xml:space="preserve"> / µl</w:t>
            </w:r>
          </w:p>
        </w:tc>
        <w:tc>
          <w:tcPr>
            <w:tcW w:w="3460" w:type="dxa"/>
            <w:vMerge/>
            <w:tcBorders>
              <w:top w:val="nil"/>
            </w:tcBorders>
          </w:tcPr>
          <w:p w14:paraId="3E793B34" w14:textId="77777777" w:rsidR="009650FA" w:rsidRPr="00D66D44" w:rsidRDefault="009650FA" w:rsidP="001A3A32">
            <w:pPr>
              <w:rPr>
                <w:szCs w:val="2"/>
              </w:rPr>
            </w:pPr>
          </w:p>
        </w:tc>
      </w:tr>
    </w:tbl>
    <w:p w14:paraId="20549DEE" w14:textId="77777777" w:rsidR="00950F44" w:rsidRPr="00D66D44" w:rsidRDefault="00950F44" w:rsidP="001A3A32">
      <w:pPr>
        <w:pStyle w:val="a3"/>
        <w:ind w:left="0"/>
        <w:rPr>
          <w:u w:val="single"/>
        </w:rPr>
      </w:pPr>
    </w:p>
    <w:p w14:paraId="1446040A" w14:textId="0A7AB3E9" w:rsidR="009650FA" w:rsidRPr="00D66D44" w:rsidRDefault="0095013C" w:rsidP="0008282E">
      <w:pPr>
        <w:pStyle w:val="a3"/>
        <w:keepNext/>
        <w:keepLines/>
        <w:ind w:left="0"/>
      </w:pPr>
      <w:r w:rsidRPr="00D66D44">
        <w:rPr>
          <w:u w:val="single"/>
        </w:rPr>
        <w:lastRenderedPageBreak/>
        <w:t>Citokinų išsiskyrimo sindromas (CIS) (suaugusiesiems ir vaikams)</w:t>
      </w:r>
    </w:p>
    <w:p w14:paraId="5D15BA4A" w14:textId="6936D6FB" w:rsidR="009650FA" w:rsidRPr="00D66D44" w:rsidRDefault="0095013C" w:rsidP="0008282E">
      <w:pPr>
        <w:pStyle w:val="a3"/>
        <w:keepNext/>
        <w:keepLines/>
        <w:ind w:left="0"/>
      </w:pPr>
      <w:r w:rsidRPr="00D66D44">
        <w:t xml:space="preserve">Rekomenduojamas dozavimas gydant CIS yra 8 mg/kg pacientams, kurie sveria 30 kg ar daugiau, arba 12 mg/kg pacientams, kurie sveria mažiau kaip 30 kg; ši dozė skiriama kaip 60 minučių trukmės intraveninė infuzija. </w:t>
      </w:r>
      <w:r w:rsidR="00342A11" w:rsidRPr="00D66D44">
        <w:t>Avtozma</w:t>
      </w:r>
      <w:r w:rsidRPr="00D66D44">
        <w:t xml:space="preserve"> galima skirti vieną arba kartu su kortikosteroidais.</w:t>
      </w:r>
    </w:p>
    <w:p w14:paraId="78D972B4" w14:textId="77777777" w:rsidR="009650FA" w:rsidRPr="00D66D44" w:rsidRDefault="009650FA" w:rsidP="001A3A32"/>
    <w:p w14:paraId="688251DE" w14:textId="77E23A0A" w:rsidR="009650FA" w:rsidRPr="00D66D44" w:rsidRDefault="0095013C" w:rsidP="001A3A32">
      <w:pPr>
        <w:pStyle w:val="a3"/>
        <w:ind w:left="0"/>
      </w:pPr>
      <w:r w:rsidRPr="00D66D44">
        <w:t xml:space="preserve">Jeigu po pirmosios dozės vartojimo nenustatoma klinikinio CIS požymių ir simptomų palengvėjimo, galima skirti iki 3 papildomų </w:t>
      </w:r>
      <w:r w:rsidR="00342A11" w:rsidRPr="00D66D44">
        <w:t>Avtozma</w:t>
      </w:r>
      <w:r w:rsidRPr="00D66D44">
        <w:t xml:space="preserve"> dozių. Intervalas tarp dviejų gretimų dozių vartojimo turi būti bent 8 valandos. Pacientams, kuriems pasireiškia CIS, nerekomenduojama skirti didesnės kaip 800 mg dozės vienos infuzijos metu.</w:t>
      </w:r>
    </w:p>
    <w:p w14:paraId="6A8B930E" w14:textId="77777777" w:rsidR="009650FA" w:rsidRPr="00D66D44" w:rsidRDefault="009650FA" w:rsidP="001A3A32">
      <w:pPr>
        <w:pStyle w:val="a3"/>
        <w:ind w:left="0"/>
      </w:pPr>
    </w:p>
    <w:p w14:paraId="07955F06" w14:textId="77777777" w:rsidR="009650FA" w:rsidRPr="00D66D44" w:rsidRDefault="0095013C" w:rsidP="001A3A32">
      <w:pPr>
        <w:pStyle w:val="a3"/>
        <w:ind w:left="0"/>
      </w:pPr>
      <w:r w:rsidRPr="00D66D44">
        <w:t>Pacientams, kuriems pasireiškia sunkus ar pavojų gyvybei lemiantis CIS, dėl pagrindinės piktybinės ligos, anksčiau skirtos limfocitų kiekį mažinančios chemoterapijos ar paties CIS dažnai nustatoma citopenijų arba padidėjęs ALT ar AST aktyvumas.</w:t>
      </w:r>
    </w:p>
    <w:p w14:paraId="78C320A4" w14:textId="77777777" w:rsidR="00A46E07" w:rsidRPr="00D66D44" w:rsidRDefault="00A46E07" w:rsidP="001A3A32">
      <w:pPr>
        <w:pStyle w:val="a3"/>
        <w:ind w:left="0"/>
      </w:pPr>
    </w:p>
    <w:p w14:paraId="086B21FB" w14:textId="77777777" w:rsidR="009650FA" w:rsidRPr="00D66D44" w:rsidRDefault="0095013C" w:rsidP="00A46E07">
      <w:pPr>
        <w:pStyle w:val="a3"/>
        <w:keepNext/>
        <w:keepLines/>
        <w:ind w:left="0"/>
      </w:pPr>
      <w:r w:rsidRPr="00D66D44">
        <w:rPr>
          <w:u w:val="single"/>
        </w:rPr>
        <w:t>Specialios populiacijos</w:t>
      </w:r>
    </w:p>
    <w:p w14:paraId="11034186" w14:textId="77777777" w:rsidR="009650FA" w:rsidRPr="00D66D44" w:rsidRDefault="009650FA" w:rsidP="00A46E07">
      <w:pPr>
        <w:pStyle w:val="a3"/>
        <w:keepNext/>
        <w:keepLines/>
        <w:ind w:left="0"/>
      </w:pPr>
    </w:p>
    <w:p w14:paraId="44F57304" w14:textId="77777777" w:rsidR="009650FA" w:rsidRPr="00D66D44" w:rsidRDefault="0095013C" w:rsidP="00A46E07">
      <w:pPr>
        <w:keepNext/>
        <w:keepLines/>
        <w:rPr>
          <w:i/>
        </w:rPr>
      </w:pPr>
      <w:r w:rsidRPr="00D66D44">
        <w:rPr>
          <w:i/>
        </w:rPr>
        <w:t>Vaikų populiacija</w:t>
      </w:r>
    </w:p>
    <w:p w14:paraId="174A4948" w14:textId="77777777" w:rsidR="009650FA" w:rsidRPr="00D66D44" w:rsidRDefault="009650FA" w:rsidP="001A3A32">
      <w:pPr>
        <w:pStyle w:val="a3"/>
        <w:ind w:left="0"/>
        <w:rPr>
          <w:i/>
        </w:rPr>
      </w:pPr>
    </w:p>
    <w:p w14:paraId="17EA070E" w14:textId="77777777" w:rsidR="009650FA" w:rsidRPr="00D66D44" w:rsidRDefault="0095013C" w:rsidP="001A3A32">
      <w:pPr>
        <w:rPr>
          <w:i/>
        </w:rPr>
      </w:pPr>
      <w:r w:rsidRPr="00D66D44">
        <w:rPr>
          <w:i/>
        </w:rPr>
        <w:t>sJIA sergantiems pacientams</w:t>
      </w:r>
    </w:p>
    <w:p w14:paraId="081D6AE6" w14:textId="77777777" w:rsidR="009650FA" w:rsidRPr="00D66D44" w:rsidRDefault="009650FA" w:rsidP="001A3A32">
      <w:pPr>
        <w:pStyle w:val="a3"/>
        <w:ind w:left="0"/>
        <w:rPr>
          <w:i/>
        </w:rPr>
      </w:pPr>
    </w:p>
    <w:p w14:paraId="25EA54BB" w14:textId="103D6E72" w:rsidR="009650FA" w:rsidRPr="00D66D44" w:rsidRDefault="0095013C" w:rsidP="00A46E07">
      <w:pPr>
        <w:pStyle w:val="a3"/>
        <w:ind w:left="0"/>
      </w:pPr>
      <w:r w:rsidRPr="00D66D44">
        <w:t>Rekomenduojamas dozavimas vyresniems kaip 2 metų 30 kg ir daugiau sveriantiems pacientams yra po 8 mg/kg kūno svorio kartą kas dvi savaites, o mažiau kaip 30 kg sveriantiems pacientams – po</w:t>
      </w:r>
      <w:r w:rsidR="00A46E07" w:rsidRPr="00D66D44">
        <w:t xml:space="preserve"> </w:t>
      </w:r>
      <w:r w:rsidRPr="00D66D44">
        <w:t>12</w:t>
      </w:r>
      <w:r w:rsidR="00A46E07" w:rsidRPr="00D66D44">
        <w:t> </w:t>
      </w:r>
      <w:r w:rsidRPr="00D66D44">
        <w:t>mg/kg kūno svorio kartą kas dvi savaites. Dozę reikia apskaičiuoti pagal paciento kūno svorį prieš kiekvieną vaistinio preparato skyrimą. Dozę galima keisti tik laikui bėgant pastoviai keičiantis paciento kūno svoriui.</w:t>
      </w:r>
    </w:p>
    <w:p w14:paraId="05D922D8" w14:textId="77777777" w:rsidR="00A46E07" w:rsidRPr="00D66D44" w:rsidRDefault="00A46E07" w:rsidP="001A3A32">
      <w:pPr>
        <w:pStyle w:val="a3"/>
        <w:ind w:left="0"/>
      </w:pPr>
    </w:p>
    <w:p w14:paraId="29C145CE" w14:textId="3CD99030" w:rsidR="009650FA" w:rsidRPr="00D66D44" w:rsidRDefault="0095013C" w:rsidP="001A3A32">
      <w:pPr>
        <w:pStyle w:val="a3"/>
        <w:ind w:left="0"/>
      </w:pPr>
      <w:r w:rsidRPr="00D66D44">
        <w:t xml:space="preserve">Į veną vartojamo </w:t>
      </w:r>
      <w:r w:rsidR="00452442" w:rsidRPr="001879E9">
        <w:t>Avtozma</w:t>
      </w:r>
      <w:r w:rsidRPr="00D66D44">
        <w:t xml:space="preserve"> saugumas ir veiksmingumas jaunesniems kaip 2 metų vaikams neištirti.</w:t>
      </w:r>
    </w:p>
    <w:p w14:paraId="769FA854" w14:textId="77777777" w:rsidR="009650FA" w:rsidRPr="00D66D44" w:rsidRDefault="009650FA" w:rsidP="001A3A32">
      <w:pPr>
        <w:pStyle w:val="a3"/>
        <w:ind w:left="0"/>
      </w:pPr>
    </w:p>
    <w:p w14:paraId="66099D11" w14:textId="77777777" w:rsidR="009650FA" w:rsidRPr="00D66D44" w:rsidRDefault="0095013C" w:rsidP="001A3A32">
      <w:pPr>
        <w:pStyle w:val="a3"/>
        <w:ind w:left="0"/>
      </w:pPr>
      <w:r w:rsidRPr="00D66D44">
        <w:t>sJIA sergantiems pacientams pasireiškus laboratorinių tyrimų pokyčių, rekomenduojama laikinai nevartoti tocilizumabo, kaip nurodyta toliau pateiktoje lentelėje. Jeigu būtina, reikia koreguoti kartu vartojamų MTX ir (arba) kitų vaistų dozes arba nutraukti jų vartojimą, o tocilizumabo laikinai nevartoti, kol bus įvertinta klinikinė situacija. Kadangi sJIA sergantiems pacientams gali būti daug gretutinių ligų, kurios gali įtakoti laboratorinių rodiklių reikšmes, pasireiškus šių rodiklių pokyčiams, sprendimas nutraukti tocilizumabo vartojimą turi būti priimtas atskirai įvertinus kiekvieno paciento medicininę būklę.</w:t>
      </w:r>
    </w:p>
    <w:p w14:paraId="6C5C9F52" w14:textId="77777777" w:rsidR="00AD63BA" w:rsidRPr="00D66D44" w:rsidRDefault="00AD63BA" w:rsidP="001A3A32">
      <w:pPr>
        <w:pStyle w:val="a3"/>
        <w:ind w:left="0"/>
      </w:pPr>
    </w:p>
    <w:p w14:paraId="19DB8D70" w14:textId="7CEE49D6" w:rsidR="009650FA" w:rsidRPr="00D66D44" w:rsidRDefault="0095013C" w:rsidP="00CA694C">
      <w:pPr>
        <w:pStyle w:val="bullte"/>
        <w:tabs>
          <w:tab w:val="clear" w:pos="812"/>
        </w:tabs>
      </w:pPr>
      <w:r w:rsidRPr="00D66D44">
        <w:t>Kepenų fermentų tyrimų pokyčiai</w:t>
      </w:r>
    </w:p>
    <w:p w14:paraId="4754EC0F" w14:textId="77777777" w:rsidR="00AD63BA" w:rsidRPr="00D66D44" w:rsidRDefault="00AD63BA" w:rsidP="00AD63BA"/>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6397"/>
      </w:tblGrid>
      <w:tr w:rsidR="009650FA" w:rsidRPr="00D66D44" w14:paraId="3184B901" w14:textId="77777777" w:rsidTr="00C65548">
        <w:trPr>
          <w:trHeight w:val="20"/>
        </w:trPr>
        <w:tc>
          <w:tcPr>
            <w:tcW w:w="2669" w:type="dxa"/>
          </w:tcPr>
          <w:p w14:paraId="16CDC99F" w14:textId="77777777" w:rsidR="009650FA" w:rsidRPr="00D66D44" w:rsidRDefault="0095013C" w:rsidP="00A46E07">
            <w:pPr>
              <w:pStyle w:val="TableParagraph"/>
              <w:jc w:val="center"/>
              <w:rPr>
                <w:bCs/>
              </w:rPr>
            </w:pPr>
            <w:r w:rsidRPr="00D66D44">
              <w:rPr>
                <w:bCs/>
              </w:rPr>
              <w:t>Laboratorinė reikšmė</w:t>
            </w:r>
          </w:p>
        </w:tc>
        <w:tc>
          <w:tcPr>
            <w:tcW w:w="6397" w:type="dxa"/>
          </w:tcPr>
          <w:p w14:paraId="6FBC9A9F" w14:textId="77777777" w:rsidR="009650FA" w:rsidRPr="00D66D44" w:rsidRDefault="0095013C" w:rsidP="00A46E07">
            <w:pPr>
              <w:pStyle w:val="TableParagraph"/>
              <w:jc w:val="center"/>
              <w:rPr>
                <w:bCs/>
              </w:rPr>
            </w:pPr>
            <w:r w:rsidRPr="00D66D44">
              <w:rPr>
                <w:bCs/>
              </w:rPr>
              <w:t>Veiksmas</w:t>
            </w:r>
          </w:p>
        </w:tc>
      </w:tr>
      <w:tr w:rsidR="009650FA" w:rsidRPr="00D66D44" w14:paraId="73BCB875" w14:textId="77777777" w:rsidTr="00C65548">
        <w:trPr>
          <w:trHeight w:val="20"/>
        </w:trPr>
        <w:tc>
          <w:tcPr>
            <w:tcW w:w="2669" w:type="dxa"/>
          </w:tcPr>
          <w:p w14:paraId="4BBA1CED" w14:textId="77777777" w:rsidR="009650FA" w:rsidRPr="00D66D44" w:rsidRDefault="0095013C" w:rsidP="001A3A32">
            <w:pPr>
              <w:pStyle w:val="TableParagraph"/>
            </w:pPr>
            <w:r w:rsidRPr="00D66D44">
              <w:t>Daugiau 1, bet mažiau kaip 3 kartus viršija VNR</w:t>
            </w:r>
          </w:p>
        </w:tc>
        <w:tc>
          <w:tcPr>
            <w:tcW w:w="6397" w:type="dxa"/>
          </w:tcPr>
          <w:p w14:paraId="3DF48777" w14:textId="77777777" w:rsidR="009650FA" w:rsidRPr="00D66D44" w:rsidRDefault="0095013C" w:rsidP="001A3A32">
            <w:pPr>
              <w:pStyle w:val="TableParagraph"/>
            </w:pPr>
            <w:r w:rsidRPr="00D66D44">
              <w:t>Jei taip tinka, keisti kartu vartojamo MTX dozę.</w:t>
            </w:r>
          </w:p>
          <w:p w14:paraId="68FDB220" w14:textId="77777777" w:rsidR="009650FA" w:rsidRPr="00D66D44" w:rsidRDefault="009650FA" w:rsidP="001A3A32">
            <w:pPr>
              <w:pStyle w:val="TableParagraph"/>
            </w:pPr>
          </w:p>
          <w:p w14:paraId="1BB11699" w14:textId="017D5357" w:rsidR="009650FA" w:rsidRPr="00D66D44" w:rsidRDefault="0095013C" w:rsidP="00A46E07">
            <w:pPr>
              <w:pStyle w:val="TableParagraph"/>
            </w:pPr>
            <w:r w:rsidRPr="00D66D44">
              <w:t xml:space="preserve">Šiems rodmenims esant nuolat padidėjusiems nurodytose ribose, </w:t>
            </w:r>
            <w:r w:rsidR="00C64750" w:rsidRPr="00D66D44">
              <w:t>Avtozma</w:t>
            </w:r>
            <w:r w:rsidR="00A46E07" w:rsidRPr="00D66D44">
              <w:t xml:space="preserve"> </w:t>
            </w:r>
            <w:r w:rsidRPr="00D66D44">
              <w:t>vartojimą nutraukti, kol ALT/AST aktyvumas taps normaliu.</w:t>
            </w:r>
          </w:p>
        </w:tc>
      </w:tr>
      <w:tr w:rsidR="009650FA" w:rsidRPr="00D66D44" w14:paraId="07F4CEEE" w14:textId="77777777" w:rsidTr="00C65548">
        <w:trPr>
          <w:trHeight w:val="20"/>
        </w:trPr>
        <w:tc>
          <w:tcPr>
            <w:tcW w:w="2669" w:type="dxa"/>
          </w:tcPr>
          <w:p w14:paraId="29FD4848" w14:textId="77777777" w:rsidR="009650FA" w:rsidRPr="00D66D44" w:rsidRDefault="0095013C" w:rsidP="001A3A32">
            <w:pPr>
              <w:pStyle w:val="TableParagraph"/>
            </w:pPr>
            <w:r w:rsidRPr="00D66D44">
              <w:t>Daugiau 3 bet mažiau kaip 5 kartus viršija VNR</w:t>
            </w:r>
          </w:p>
        </w:tc>
        <w:tc>
          <w:tcPr>
            <w:tcW w:w="6397" w:type="dxa"/>
          </w:tcPr>
          <w:p w14:paraId="74CABBA8" w14:textId="77777777" w:rsidR="009650FA" w:rsidRPr="00D66D44" w:rsidRDefault="0095013C" w:rsidP="001A3A32">
            <w:pPr>
              <w:pStyle w:val="TableParagraph"/>
            </w:pPr>
            <w:r w:rsidRPr="00D66D44">
              <w:t>Jei taip tinka, keisti kartu vartojamo MTX dozę.</w:t>
            </w:r>
          </w:p>
          <w:p w14:paraId="4E9A6B76" w14:textId="77777777" w:rsidR="00A46E07" w:rsidRPr="00D66D44" w:rsidRDefault="00A46E07" w:rsidP="001A3A32">
            <w:pPr>
              <w:pStyle w:val="TableParagraph"/>
            </w:pPr>
          </w:p>
          <w:p w14:paraId="208E2381" w14:textId="3FF2D22C" w:rsidR="009650FA" w:rsidRPr="00D66D44" w:rsidRDefault="0095013C" w:rsidP="001A3A32">
            <w:pPr>
              <w:pStyle w:val="TableParagraph"/>
            </w:pPr>
            <w:r w:rsidRPr="00D66D44">
              <w:t xml:space="preserve">Nutraukti </w:t>
            </w:r>
            <w:r w:rsidR="00C64750" w:rsidRPr="00D66D44">
              <w:t>Avtozma</w:t>
            </w:r>
            <w:r w:rsidRPr="00D66D44">
              <w:t xml:space="preserve"> vartojimą iki rodmuo bus mažiau kaip 3 kartus didesnis už VNR ir vadovautis anksčiau pateiktomis rekomendacijomis, taikomomis kai rodmuo daugiau kaip 1, bet mažiau kaip 3 kartus viršija VNR.</w:t>
            </w:r>
          </w:p>
        </w:tc>
      </w:tr>
      <w:tr w:rsidR="009650FA" w:rsidRPr="00D66D44" w14:paraId="392F827A" w14:textId="77777777" w:rsidTr="00C65548">
        <w:trPr>
          <w:trHeight w:val="20"/>
        </w:trPr>
        <w:tc>
          <w:tcPr>
            <w:tcW w:w="2669" w:type="dxa"/>
          </w:tcPr>
          <w:p w14:paraId="55B32360" w14:textId="77777777" w:rsidR="009650FA" w:rsidRPr="00D66D44" w:rsidRDefault="0095013C" w:rsidP="001A3A32">
            <w:pPr>
              <w:pStyle w:val="TableParagraph"/>
            </w:pPr>
            <w:r w:rsidRPr="00D66D44">
              <w:t>Daugiau kaip 5 kartus viršija VNR</w:t>
            </w:r>
          </w:p>
        </w:tc>
        <w:tc>
          <w:tcPr>
            <w:tcW w:w="6397" w:type="dxa"/>
          </w:tcPr>
          <w:p w14:paraId="54610C70" w14:textId="6175CA36" w:rsidR="009650FA" w:rsidRPr="00D66D44" w:rsidRDefault="0095013C" w:rsidP="001A3A32">
            <w:pPr>
              <w:pStyle w:val="TableParagraph"/>
            </w:pPr>
            <w:r w:rsidRPr="00D66D44">
              <w:t xml:space="preserve">Gydymą </w:t>
            </w:r>
            <w:r w:rsidR="00C64750" w:rsidRPr="00D66D44">
              <w:t>Avtozma</w:t>
            </w:r>
            <w:r w:rsidRPr="00D66D44">
              <w:t xml:space="preserve"> nutraukti.</w:t>
            </w:r>
          </w:p>
          <w:p w14:paraId="0CA645AB" w14:textId="77777777" w:rsidR="00A46E07" w:rsidRPr="00D66D44" w:rsidRDefault="00A46E07" w:rsidP="001A3A32">
            <w:pPr>
              <w:pStyle w:val="TableParagraph"/>
            </w:pPr>
          </w:p>
          <w:p w14:paraId="2A271A7A" w14:textId="7EDB51F4" w:rsidR="009650FA" w:rsidRPr="00D66D44" w:rsidRDefault="0095013C" w:rsidP="001A3A32">
            <w:pPr>
              <w:pStyle w:val="TableParagraph"/>
            </w:pPr>
            <w:r w:rsidRPr="00D66D44">
              <w:t xml:space="preserve">Sprendimas nutraukti </w:t>
            </w:r>
            <w:r w:rsidR="00C64750" w:rsidRPr="00D66D44">
              <w:t>Avtozma</w:t>
            </w:r>
            <w:r w:rsidRPr="00D66D44">
              <w:t xml:space="preserve"> vartojimą sJIA sergantiems pacientams pasireiškus laboratorinių tyrimų pokyčiams turi būti priimtas po medicininio kiekvieno paciento būklės įvertinimo.</w:t>
            </w:r>
          </w:p>
        </w:tc>
      </w:tr>
    </w:tbl>
    <w:p w14:paraId="5D8CDDB1" w14:textId="77777777" w:rsidR="009650FA" w:rsidRPr="00D66D44" w:rsidRDefault="009650FA" w:rsidP="001A3A32"/>
    <w:p w14:paraId="0B3F87DF" w14:textId="679E70A3" w:rsidR="009650FA" w:rsidRPr="00D66D44" w:rsidRDefault="0095013C" w:rsidP="00CA694C">
      <w:pPr>
        <w:pStyle w:val="bullte"/>
        <w:tabs>
          <w:tab w:val="clear" w:pos="812"/>
        </w:tabs>
      </w:pPr>
      <w:r w:rsidRPr="00D66D44">
        <w:t>Mažas absoliutus neutrofilų skaičius (ANS)</w:t>
      </w:r>
    </w:p>
    <w:p w14:paraId="7F71E167" w14:textId="77777777" w:rsidR="00AD63BA" w:rsidRPr="00D66D44" w:rsidRDefault="00AD63BA" w:rsidP="00AD63BA"/>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6397"/>
      </w:tblGrid>
      <w:tr w:rsidR="009650FA" w:rsidRPr="00D66D44" w14:paraId="1B51FC01" w14:textId="77777777" w:rsidTr="00C65548">
        <w:trPr>
          <w:trHeight w:val="20"/>
        </w:trPr>
        <w:tc>
          <w:tcPr>
            <w:tcW w:w="2669" w:type="dxa"/>
          </w:tcPr>
          <w:p w14:paraId="4A2517F5" w14:textId="7F236EB0" w:rsidR="009650FA" w:rsidRPr="00D66D44" w:rsidRDefault="0095013C" w:rsidP="00A46E07">
            <w:pPr>
              <w:pStyle w:val="TableParagraph"/>
              <w:jc w:val="center"/>
              <w:rPr>
                <w:bCs/>
              </w:rPr>
            </w:pPr>
            <w:r w:rsidRPr="00D66D44">
              <w:rPr>
                <w:bCs/>
              </w:rPr>
              <w:t>Laboratorinė reikšmė (ląstelių</w:t>
            </w:r>
            <w:r w:rsidR="00A46E07" w:rsidRPr="00D66D44">
              <w:rPr>
                <w:bCs/>
              </w:rPr>
              <w:t xml:space="preserve"> </w:t>
            </w:r>
            <w:r w:rsidRPr="00D66D44">
              <w:rPr>
                <w:bCs/>
              </w:rPr>
              <w:t>skaičius ×</w:t>
            </w:r>
            <w:r w:rsidR="0006454A" w:rsidRPr="00D66D44">
              <w:rPr>
                <w:bCs/>
              </w:rPr>
              <w:t> </w:t>
            </w:r>
            <w:r w:rsidRPr="00D66D44">
              <w:rPr>
                <w:bCs/>
              </w:rPr>
              <w:t>10</w:t>
            </w:r>
            <w:r w:rsidRPr="00D66D44">
              <w:rPr>
                <w:bCs/>
                <w:vertAlign w:val="superscript"/>
              </w:rPr>
              <w:t>9</w:t>
            </w:r>
            <w:r w:rsidRPr="00D66D44">
              <w:rPr>
                <w:bCs/>
              </w:rPr>
              <w:t>/l)</w:t>
            </w:r>
          </w:p>
        </w:tc>
        <w:tc>
          <w:tcPr>
            <w:tcW w:w="6397" w:type="dxa"/>
          </w:tcPr>
          <w:p w14:paraId="0C14F6F0" w14:textId="77777777" w:rsidR="009650FA" w:rsidRPr="00D66D44" w:rsidRDefault="0095013C" w:rsidP="00A46E07">
            <w:pPr>
              <w:pStyle w:val="TableParagraph"/>
              <w:jc w:val="center"/>
              <w:rPr>
                <w:bCs/>
              </w:rPr>
            </w:pPr>
            <w:r w:rsidRPr="00D66D44">
              <w:rPr>
                <w:bCs/>
              </w:rPr>
              <w:t>Veiksmas</w:t>
            </w:r>
          </w:p>
        </w:tc>
      </w:tr>
      <w:tr w:rsidR="009650FA" w:rsidRPr="00D66D44" w14:paraId="644944A7" w14:textId="77777777" w:rsidTr="00C65548">
        <w:trPr>
          <w:trHeight w:val="20"/>
        </w:trPr>
        <w:tc>
          <w:tcPr>
            <w:tcW w:w="2669" w:type="dxa"/>
          </w:tcPr>
          <w:p w14:paraId="333D6949" w14:textId="77777777" w:rsidR="009650FA" w:rsidRPr="00D66D44" w:rsidRDefault="0095013C" w:rsidP="001A3A32">
            <w:pPr>
              <w:pStyle w:val="TableParagraph"/>
            </w:pPr>
            <w:r w:rsidRPr="00D66D44">
              <w:t>ANS &gt; 1</w:t>
            </w:r>
          </w:p>
        </w:tc>
        <w:tc>
          <w:tcPr>
            <w:tcW w:w="6397" w:type="dxa"/>
          </w:tcPr>
          <w:p w14:paraId="55FCF4D4" w14:textId="77777777" w:rsidR="009650FA" w:rsidRPr="00D66D44" w:rsidRDefault="0095013C" w:rsidP="001A3A32">
            <w:pPr>
              <w:pStyle w:val="TableParagraph"/>
            </w:pPr>
            <w:r w:rsidRPr="00D66D44">
              <w:t>Dozės nekeisti.</w:t>
            </w:r>
          </w:p>
        </w:tc>
      </w:tr>
      <w:tr w:rsidR="009650FA" w:rsidRPr="00D66D44" w14:paraId="57B7F381" w14:textId="77777777" w:rsidTr="00C65548">
        <w:trPr>
          <w:trHeight w:val="20"/>
        </w:trPr>
        <w:tc>
          <w:tcPr>
            <w:tcW w:w="2669" w:type="dxa"/>
          </w:tcPr>
          <w:p w14:paraId="69DB9A20" w14:textId="77777777" w:rsidR="009650FA" w:rsidRPr="00D66D44" w:rsidRDefault="0095013C" w:rsidP="001A3A32">
            <w:pPr>
              <w:pStyle w:val="TableParagraph"/>
            </w:pPr>
            <w:r w:rsidRPr="00D66D44">
              <w:t>ANS nuo 0,5 iki 1</w:t>
            </w:r>
          </w:p>
        </w:tc>
        <w:tc>
          <w:tcPr>
            <w:tcW w:w="6397" w:type="dxa"/>
          </w:tcPr>
          <w:p w14:paraId="28B4A733" w14:textId="3EE403C3" w:rsidR="009650FA" w:rsidRPr="00D66D44" w:rsidRDefault="0095013C" w:rsidP="001A3A32">
            <w:pPr>
              <w:pStyle w:val="TableParagraph"/>
            </w:pPr>
            <w:r w:rsidRPr="00D66D44">
              <w:t xml:space="preserve">Laikinai nutraukti </w:t>
            </w:r>
            <w:r w:rsidR="00C64750" w:rsidRPr="00D66D44">
              <w:t>Avtozma</w:t>
            </w:r>
            <w:r w:rsidRPr="00D66D44">
              <w:t xml:space="preserve"> vartojimą.</w:t>
            </w:r>
          </w:p>
          <w:p w14:paraId="357F26BF" w14:textId="77777777" w:rsidR="009650FA" w:rsidRPr="00D66D44" w:rsidRDefault="009650FA" w:rsidP="001A3A32">
            <w:pPr>
              <w:pStyle w:val="TableParagraph"/>
            </w:pPr>
          </w:p>
          <w:p w14:paraId="69FE3158" w14:textId="4C712F13" w:rsidR="009650FA" w:rsidRPr="00D66D44" w:rsidRDefault="0095013C" w:rsidP="001A3A32">
            <w:pPr>
              <w:pStyle w:val="TableParagraph"/>
            </w:pPr>
            <w:r w:rsidRPr="00D66D44">
              <w:t>Kai ANS tampa &gt; 1 × 10</w:t>
            </w:r>
            <w:r w:rsidRPr="00D66D44">
              <w:rPr>
                <w:vertAlign w:val="superscript"/>
              </w:rPr>
              <w:t>9</w:t>
            </w:r>
            <w:r w:rsidRPr="00D66D44">
              <w:t xml:space="preserve">/l, gydymą </w:t>
            </w:r>
            <w:r w:rsidR="00C64750" w:rsidRPr="00D66D44">
              <w:t>Avtozma</w:t>
            </w:r>
            <w:r w:rsidRPr="00D66D44">
              <w:t xml:space="preserve"> atnaujinti.</w:t>
            </w:r>
          </w:p>
        </w:tc>
      </w:tr>
      <w:tr w:rsidR="009650FA" w:rsidRPr="00D66D44" w14:paraId="48DA2D05" w14:textId="77777777" w:rsidTr="00C65548">
        <w:trPr>
          <w:trHeight w:val="20"/>
        </w:trPr>
        <w:tc>
          <w:tcPr>
            <w:tcW w:w="2669" w:type="dxa"/>
          </w:tcPr>
          <w:p w14:paraId="47058357" w14:textId="77777777" w:rsidR="009650FA" w:rsidRPr="00D66D44" w:rsidRDefault="0095013C" w:rsidP="001A3A32">
            <w:pPr>
              <w:pStyle w:val="TableParagraph"/>
            </w:pPr>
            <w:r w:rsidRPr="00D66D44">
              <w:t>ANS &lt; 0,5</w:t>
            </w:r>
          </w:p>
        </w:tc>
        <w:tc>
          <w:tcPr>
            <w:tcW w:w="6397" w:type="dxa"/>
          </w:tcPr>
          <w:p w14:paraId="398C7487" w14:textId="2D27C093" w:rsidR="009650FA" w:rsidRPr="00D66D44" w:rsidRDefault="0095013C" w:rsidP="001A3A32">
            <w:pPr>
              <w:pStyle w:val="TableParagraph"/>
            </w:pPr>
            <w:r w:rsidRPr="00D66D44">
              <w:t xml:space="preserve">Gydymą </w:t>
            </w:r>
            <w:r w:rsidR="00C64750" w:rsidRPr="00D66D44">
              <w:t>Avtozma</w:t>
            </w:r>
            <w:r w:rsidRPr="00D66D44">
              <w:t xml:space="preserve"> nutraukti.</w:t>
            </w:r>
          </w:p>
          <w:p w14:paraId="6B7EA971" w14:textId="77777777" w:rsidR="00C65548" w:rsidRPr="00D66D44" w:rsidRDefault="00C65548" w:rsidP="001A3A32">
            <w:pPr>
              <w:pStyle w:val="TableParagraph"/>
            </w:pPr>
          </w:p>
          <w:p w14:paraId="5C5F234D" w14:textId="6913849E" w:rsidR="009650FA" w:rsidRPr="00D66D44" w:rsidRDefault="0095013C" w:rsidP="001A3A32">
            <w:pPr>
              <w:pStyle w:val="TableParagraph"/>
            </w:pPr>
            <w:r w:rsidRPr="00D66D44">
              <w:t xml:space="preserve">Sprendimas nutraukti </w:t>
            </w:r>
            <w:r w:rsidR="00C64750" w:rsidRPr="00D66D44">
              <w:t>Avtozma</w:t>
            </w:r>
            <w:r w:rsidRPr="00D66D44">
              <w:t xml:space="preserve"> vartojimą sJIA sergantiems pacientams pasireiškus laboratorinių tyrimų pokyčiams turi būti priimtas po medicininio kiekvieno paciento būklės įvertinimo.</w:t>
            </w:r>
          </w:p>
        </w:tc>
      </w:tr>
    </w:tbl>
    <w:p w14:paraId="0DD2F4CF" w14:textId="77777777" w:rsidR="00AD63BA" w:rsidRPr="00D66D44" w:rsidRDefault="00AD63BA" w:rsidP="00AD63BA"/>
    <w:p w14:paraId="74FDEFCE" w14:textId="7A78F81A" w:rsidR="009650FA" w:rsidRPr="00D66D44" w:rsidRDefault="0095013C" w:rsidP="00CA694C">
      <w:pPr>
        <w:pStyle w:val="bullte"/>
        <w:keepNext/>
        <w:keepLines/>
        <w:tabs>
          <w:tab w:val="clear" w:pos="812"/>
        </w:tabs>
      </w:pPr>
      <w:r w:rsidRPr="00D66D44">
        <w:t>Mažas trombocitų skaičius</w:t>
      </w:r>
    </w:p>
    <w:p w14:paraId="1E2952FC" w14:textId="77777777" w:rsidR="00AD63BA" w:rsidRPr="00D66D44" w:rsidRDefault="00AD63BA" w:rsidP="00C65548">
      <w:pPr>
        <w:keepNext/>
        <w:keepLines/>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7"/>
        <w:gridCol w:w="6369"/>
      </w:tblGrid>
      <w:tr w:rsidR="009650FA" w:rsidRPr="00D66D44" w14:paraId="3D6909D5" w14:textId="77777777" w:rsidTr="00C65548">
        <w:trPr>
          <w:trHeight w:val="20"/>
        </w:trPr>
        <w:tc>
          <w:tcPr>
            <w:tcW w:w="2697" w:type="dxa"/>
          </w:tcPr>
          <w:p w14:paraId="224262F0" w14:textId="5D943DB8" w:rsidR="009650FA" w:rsidRPr="00D66D44" w:rsidRDefault="0095013C" w:rsidP="00C65548">
            <w:pPr>
              <w:pStyle w:val="TableParagraph"/>
              <w:keepNext/>
              <w:keepLines/>
              <w:jc w:val="center"/>
              <w:rPr>
                <w:bCs/>
              </w:rPr>
            </w:pPr>
            <w:r w:rsidRPr="00D66D44">
              <w:rPr>
                <w:bCs/>
              </w:rPr>
              <w:t>Laboratorinė reikšmė (ląstelių</w:t>
            </w:r>
            <w:r w:rsidR="00C65548" w:rsidRPr="00D66D44">
              <w:rPr>
                <w:bCs/>
              </w:rPr>
              <w:t xml:space="preserve"> </w:t>
            </w:r>
            <w:r w:rsidRPr="00D66D44">
              <w:rPr>
                <w:bCs/>
              </w:rPr>
              <w:t>skaičius ×</w:t>
            </w:r>
            <w:r w:rsidR="00C65548" w:rsidRPr="00D66D44">
              <w:rPr>
                <w:bCs/>
              </w:rPr>
              <w:t> </w:t>
            </w:r>
            <w:r w:rsidRPr="00D66D44">
              <w:rPr>
                <w:bCs/>
              </w:rPr>
              <w:t>10</w:t>
            </w:r>
            <w:r w:rsidRPr="00D66D44">
              <w:rPr>
                <w:bCs/>
                <w:vertAlign w:val="superscript"/>
              </w:rPr>
              <w:t>3</w:t>
            </w:r>
            <w:r w:rsidRPr="00D66D44">
              <w:rPr>
                <w:bCs/>
              </w:rPr>
              <w:t>/mkl)</w:t>
            </w:r>
          </w:p>
        </w:tc>
        <w:tc>
          <w:tcPr>
            <w:tcW w:w="6369" w:type="dxa"/>
          </w:tcPr>
          <w:p w14:paraId="67DA512D" w14:textId="77777777" w:rsidR="009650FA" w:rsidRPr="00D66D44" w:rsidRDefault="0095013C" w:rsidP="00C65548">
            <w:pPr>
              <w:pStyle w:val="TableParagraph"/>
              <w:keepNext/>
              <w:keepLines/>
              <w:jc w:val="center"/>
              <w:rPr>
                <w:bCs/>
              </w:rPr>
            </w:pPr>
            <w:r w:rsidRPr="00D66D44">
              <w:rPr>
                <w:bCs/>
              </w:rPr>
              <w:t>Veiksmas</w:t>
            </w:r>
          </w:p>
        </w:tc>
      </w:tr>
      <w:tr w:rsidR="009650FA" w:rsidRPr="00D66D44" w14:paraId="1A3BAEF1" w14:textId="77777777" w:rsidTr="00C65548">
        <w:trPr>
          <w:trHeight w:val="20"/>
        </w:trPr>
        <w:tc>
          <w:tcPr>
            <w:tcW w:w="2697" w:type="dxa"/>
          </w:tcPr>
          <w:p w14:paraId="01AB0C18" w14:textId="77777777" w:rsidR="009650FA" w:rsidRPr="00D66D44" w:rsidRDefault="0095013C" w:rsidP="001A3A32">
            <w:pPr>
              <w:pStyle w:val="TableParagraph"/>
            </w:pPr>
            <w:r w:rsidRPr="00D66D44">
              <w:t>50 - 100</w:t>
            </w:r>
          </w:p>
        </w:tc>
        <w:tc>
          <w:tcPr>
            <w:tcW w:w="6369" w:type="dxa"/>
          </w:tcPr>
          <w:p w14:paraId="19FBB4C9" w14:textId="77777777" w:rsidR="009650FA" w:rsidRPr="00D66D44" w:rsidRDefault="0095013C" w:rsidP="001A3A32">
            <w:pPr>
              <w:pStyle w:val="TableParagraph"/>
            </w:pPr>
            <w:r w:rsidRPr="00D66D44">
              <w:t>Jei taip tinka, keisti kartu vartojamo MTX dozę.</w:t>
            </w:r>
          </w:p>
          <w:p w14:paraId="61F3A979" w14:textId="77777777" w:rsidR="00C65548" w:rsidRPr="00D66D44" w:rsidRDefault="00C65548" w:rsidP="001A3A32">
            <w:pPr>
              <w:pStyle w:val="TableParagraph"/>
            </w:pPr>
          </w:p>
          <w:p w14:paraId="6853421C" w14:textId="2CD38A99" w:rsidR="009650FA" w:rsidRPr="00D66D44" w:rsidRDefault="0095013C" w:rsidP="001A3A32">
            <w:pPr>
              <w:pStyle w:val="TableParagraph"/>
            </w:pPr>
            <w:r w:rsidRPr="00D66D44">
              <w:t xml:space="preserve">Laikinai nutraukti </w:t>
            </w:r>
            <w:r w:rsidR="00C64750" w:rsidRPr="00D66D44">
              <w:t>Avtozma</w:t>
            </w:r>
            <w:r w:rsidRPr="00D66D44">
              <w:t xml:space="preserve"> vartojimą.</w:t>
            </w:r>
          </w:p>
          <w:p w14:paraId="71C343C7" w14:textId="77777777" w:rsidR="00C65548" w:rsidRPr="00D66D44" w:rsidRDefault="00C65548" w:rsidP="001A3A32">
            <w:pPr>
              <w:pStyle w:val="TableParagraph"/>
            </w:pPr>
          </w:p>
          <w:p w14:paraId="5D1C1AC4" w14:textId="4A78EA52" w:rsidR="009650FA" w:rsidRPr="00D66D44" w:rsidRDefault="0095013C" w:rsidP="001A3A32">
            <w:pPr>
              <w:pStyle w:val="TableParagraph"/>
            </w:pPr>
            <w:r w:rsidRPr="00D66D44">
              <w:t>Kai trombocitų skaičius &gt; 100 × 10</w:t>
            </w:r>
            <w:r w:rsidRPr="00D66D44">
              <w:rPr>
                <w:vertAlign w:val="superscript"/>
              </w:rPr>
              <w:t>3</w:t>
            </w:r>
            <w:r w:rsidRPr="00D66D44">
              <w:t xml:space="preserve">/mkl, gydymą </w:t>
            </w:r>
            <w:r w:rsidR="00452442" w:rsidRPr="001879E9">
              <w:t>Avtozma</w:t>
            </w:r>
            <w:r w:rsidRPr="00D66D44">
              <w:t xml:space="preserve"> atnaujinti.</w:t>
            </w:r>
          </w:p>
        </w:tc>
      </w:tr>
      <w:tr w:rsidR="009650FA" w:rsidRPr="00D66D44" w14:paraId="546AFEBC" w14:textId="77777777" w:rsidTr="00C65548">
        <w:trPr>
          <w:trHeight w:val="20"/>
        </w:trPr>
        <w:tc>
          <w:tcPr>
            <w:tcW w:w="2697" w:type="dxa"/>
          </w:tcPr>
          <w:p w14:paraId="7EB30FF1" w14:textId="77777777" w:rsidR="009650FA" w:rsidRPr="00D66D44" w:rsidRDefault="0095013C" w:rsidP="001A3A32">
            <w:pPr>
              <w:pStyle w:val="TableParagraph"/>
            </w:pPr>
            <w:r w:rsidRPr="00D66D44">
              <w:t>&lt; 50</w:t>
            </w:r>
          </w:p>
        </w:tc>
        <w:tc>
          <w:tcPr>
            <w:tcW w:w="6369" w:type="dxa"/>
          </w:tcPr>
          <w:p w14:paraId="367779D3" w14:textId="1BC2245B" w:rsidR="009650FA" w:rsidRPr="00D66D44" w:rsidRDefault="0095013C" w:rsidP="001A3A32">
            <w:pPr>
              <w:pStyle w:val="TableParagraph"/>
            </w:pPr>
            <w:r w:rsidRPr="00D66D44">
              <w:t xml:space="preserve">Gydymą </w:t>
            </w:r>
            <w:r w:rsidR="00C64750" w:rsidRPr="00D66D44">
              <w:t>Avtozma</w:t>
            </w:r>
            <w:r w:rsidRPr="00D66D44">
              <w:t xml:space="preserve"> nutraukti.</w:t>
            </w:r>
          </w:p>
          <w:p w14:paraId="4C8F7FA9" w14:textId="77777777" w:rsidR="00C65548" w:rsidRPr="00D66D44" w:rsidRDefault="00C65548" w:rsidP="001A3A32">
            <w:pPr>
              <w:pStyle w:val="TableParagraph"/>
            </w:pPr>
          </w:p>
          <w:p w14:paraId="20897570" w14:textId="01F9855D" w:rsidR="009650FA" w:rsidRPr="00D66D44" w:rsidRDefault="0095013C" w:rsidP="001A3A32">
            <w:pPr>
              <w:pStyle w:val="TableParagraph"/>
            </w:pPr>
            <w:r w:rsidRPr="00D66D44">
              <w:t xml:space="preserve">Sprendimas nutraukti </w:t>
            </w:r>
            <w:r w:rsidR="00C64750" w:rsidRPr="00D66D44">
              <w:t>Avtozma</w:t>
            </w:r>
            <w:r w:rsidRPr="00D66D44">
              <w:t xml:space="preserve"> vartojimą sJIA sergantiems pacientams pasireiškus laboratorinių tyrimų pokyčiams turi būti priimtas po medicininio kiekvieno paciento būklės įvertinimo.</w:t>
            </w:r>
          </w:p>
        </w:tc>
      </w:tr>
    </w:tbl>
    <w:p w14:paraId="5532A3C3" w14:textId="77777777" w:rsidR="00AD63BA" w:rsidRPr="00D66D44" w:rsidRDefault="00AD63BA" w:rsidP="001A3A32">
      <w:pPr>
        <w:pStyle w:val="a3"/>
        <w:ind w:left="0"/>
        <w:rPr>
          <w:color w:val="1C1C1C"/>
        </w:rPr>
      </w:pPr>
    </w:p>
    <w:p w14:paraId="5ADA048E" w14:textId="0242912D" w:rsidR="009650FA" w:rsidRPr="00D66D44" w:rsidRDefault="0095013C" w:rsidP="00FD18EE">
      <w:pPr>
        <w:pStyle w:val="a3"/>
        <w:ind w:left="0"/>
      </w:pPr>
      <w:r w:rsidRPr="00D66D44">
        <w:rPr>
          <w:color w:val="1C1C1C"/>
        </w:rPr>
        <w:t>Nepakanka klinikinių duomenų, kad būtų galima įvertinti tocilizumabo dozės sumažinimo poveikį</w:t>
      </w:r>
      <w:r w:rsidR="00FD18EE" w:rsidRPr="00D66D44">
        <w:rPr>
          <w:color w:val="1C1C1C"/>
        </w:rPr>
        <w:t xml:space="preserve"> </w:t>
      </w:r>
      <w:r w:rsidRPr="00D66D44">
        <w:rPr>
          <w:color w:val="1C1C1C"/>
        </w:rPr>
        <w:t xml:space="preserve">sJIA pacientams, </w:t>
      </w:r>
      <w:r w:rsidRPr="00D66D44">
        <w:t>pasireiškus laboratorinių tyrimų pokyčiams.</w:t>
      </w:r>
    </w:p>
    <w:p w14:paraId="7001AB9F" w14:textId="77777777" w:rsidR="00C65548" w:rsidRPr="00D66D44" w:rsidRDefault="00C65548" w:rsidP="001A3A32">
      <w:pPr>
        <w:pStyle w:val="a3"/>
        <w:ind w:left="0"/>
      </w:pPr>
    </w:p>
    <w:p w14:paraId="78ED91AD" w14:textId="5C7DED24" w:rsidR="009650FA" w:rsidRPr="00D66D44" w:rsidRDefault="0095013C" w:rsidP="001A3A32">
      <w:pPr>
        <w:pStyle w:val="a3"/>
        <w:ind w:left="0"/>
      </w:pPr>
      <w:r w:rsidRPr="00D66D44">
        <w:t xml:space="preserve">Turimi duomenys rodo, kad klinikinis pagerėjimas stebimas per 6 savaites nuo gydymo </w:t>
      </w:r>
      <w:r w:rsidR="00C64750" w:rsidRPr="00D66D44">
        <w:t>tocilizumabu</w:t>
      </w:r>
      <w:r w:rsidRPr="00D66D44">
        <w:t xml:space="preserve"> pradžios. Jeigu per šį laikotarpį pacientui nepasireiškia jokio pagerėjimo, reikia iš naujo atidžiai apsvarstyti tolesnio gydymo galimybę.</w:t>
      </w:r>
    </w:p>
    <w:p w14:paraId="4CFA8EBC" w14:textId="77777777" w:rsidR="009650FA" w:rsidRPr="00D66D44" w:rsidRDefault="009650FA" w:rsidP="001A3A32">
      <w:pPr>
        <w:pStyle w:val="a3"/>
        <w:ind w:left="0"/>
      </w:pPr>
    </w:p>
    <w:p w14:paraId="4342A9EC" w14:textId="77777777" w:rsidR="009650FA" w:rsidRPr="00D66D44" w:rsidRDefault="0095013C" w:rsidP="001A3A32">
      <w:pPr>
        <w:rPr>
          <w:i/>
        </w:rPr>
      </w:pPr>
      <w:r w:rsidRPr="00D66D44">
        <w:rPr>
          <w:i/>
        </w:rPr>
        <w:t>pJIA sergantiems pacientams</w:t>
      </w:r>
    </w:p>
    <w:p w14:paraId="6F7DA497" w14:textId="77777777" w:rsidR="009650FA" w:rsidRPr="00D66D44" w:rsidRDefault="009650FA" w:rsidP="001A3A32">
      <w:pPr>
        <w:pStyle w:val="a3"/>
        <w:ind w:left="0"/>
        <w:rPr>
          <w:i/>
        </w:rPr>
      </w:pPr>
    </w:p>
    <w:p w14:paraId="642845AA" w14:textId="68A1253C" w:rsidR="009650FA" w:rsidRPr="00D66D44" w:rsidRDefault="0095013C" w:rsidP="00C65548">
      <w:pPr>
        <w:pStyle w:val="a3"/>
        <w:ind w:left="0"/>
      </w:pPr>
      <w:r w:rsidRPr="00D66D44">
        <w:t>Rekomenduojamas dozavimas vyresniems kaip 2 metų 30 kg ir daugiau sveriantiems pacientams yra po 8 mg/kg kūno svorio kartą kas 4 savaites, o mažiau kaip 30 kg sveriantiems pacientams – po</w:t>
      </w:r>
      <w:r w:rsidR="00C65548" w:rsidRPr="00D66D44">
        <w:t xml:space="preserve"> </w:t>
      </w:r>
      <w:r w:rsidRPr="00D66D44">
        <w:t>10</w:t>
      </w:r>
      <w:r w:rsidR="00C65548" w:rsidRPr="00D66D44">
        <w:t> </w:t>
      </w:r>
      <w:r w:rsidRPr="00D66D44">
        <w:t>mg/kg kūno svorio kartą kas 4 savaites. Dozę reikia apskaičiuoti pagal paciento kūno svorį prieš kiekvieną vaistinio preparato skyrimą. Dozę galima keisti tik laikui bėgant pastoviai keičiantis paciento kūno svoriui.</w:t>
      </w:r>
    </w:p>
    <w:p w14:paraId="27F229C7" w14:textId="77777777" w:rsidR="009650FA" w:rsidRPr="00D66D44" w:rsidRDefault="009650FA" w:rsidP="001A3A32"/>
    <w:p w14:paraId="0740B616" w14:textId="65FF6C4C" w:rsidR="009650FA" w:rsidRPr="00D66D44" w:rsidRDefault="0095013C" w:rsidP="001A3A32">
      <w:pPr>
        <w:pStyle w:val="a3"/>
        <w:ind w:left="0"/>
      </w:pPr>
      <w:r w:rsidRPr="00D66D44">
        <w:t xml:space="preserve">Į veną vartojamo </w:t>
      </w:r>
      <w:r w:rsidR="008412F6" w:rsidRPr="00D66D44">
        <w:t>Avtozma</w:t>
      </w:r>
      <w:r w:rsidRPr="00D66D44">
        <w:t xml:space="preserve"> saugumas ir veiksmingumas jaunesniems kaip 2 metų vaikams neištirti.</w:t>
      </w:r>
    </w:p>
    <w:p w14:paraId="5896245C" w14:textId="77777777" w:rsidR="009650FA" w:rsidRPr="00D66D44" w:rsidRDefault="009650FA" w:rsidP="001A3A32">
      <w:pPr>
        <w:pStyle w:val="a3"/>
        <w:ind w:left="0"/>
      </w:pPr>
    </w:p>
    <w:p w14:paraId="12FDCA5F" w14:textId="77777777" w:rsidR="009650FA" w:rsidRPr="00D66D44" w:rsidRDefault="0095013C" w:rsidP="0008282E">
      <w:pPr>
        <w:pStyle w:val="a3"/>
        <w:ind w:left="0" w:right="-424"/>
      </w:pPr>
      <w:r w:rsidRPr="00D66D44">
        <w:t>pJIA sergantiems pacientams pasireiškus laboratorinių tyrimų pokyčių, rekomenduojama laikinai nevartoti tocilizumabo, kaip nurodyta toliau pateiktoje lentelėje. Jeigu būtina, reikia koreguoti kartu vartojamų MTX ir (arba) kitų vaistų dozes arba nutraukti jų vartojimą, o tocilizumabo laikinai nevartoti, kol bus įvertinta klinikinė situacija. Kadangi pJIA sergantiems pacientams gali būti daug gretutinių ligų, kurios gali turėti įtakos laboratorinių rodmenų reikšmėms, pasireiškus šių rodmenų pokyčiams, sprendimas nutraukti tocilizumabo vartojimą turi būti priimtas po medicininio kiekvieno paciento būklės įvertinimo.</w:t>
      </w:r>
    </w:p>
    <w:p w14:paraId="2D495609" w14:textId="77777777" w:rsidR="009650FA" w:rsidRPr="00D66D44" w:rsidRDefault="009650FA" w:rsidP="001A3A32">
      <w:pPr>
        <w:pStyle w:val="a3"/>
        <w:ind w:left="0"/>
      </w:pPr>
    </w:p>
    <w:p w14:paraId="71766199" w14:textId="5E2DFD22" w:rsidR="009650FA" w:rsidRPr="00D66D44" w:rsidRDefault="0095013C" w:rsidP="001A3A32">
      <w:pPr>
        <w:pStyle w:val="bullte"/>
      </w:pPr>
      <w:r w:rsidRPr="00D66D44">
        <w:t>Kepenų fermentų tyrimų pokyčiai</w:t>
      </w:r>
    </w:p>
    <w:p w14:paraId="2002DE0B" w14:textId="77777777" w:rsidR="00AD63BA" w:rsidRPr="00D66D44" w:rsidRDefault="00AD63BA" w:rsidP="00AD63BA"/>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6397"/>
      </w:tblGrid>
      <w:tr w:rsidR="009650FA" w:rsidRPr="00D66D44" w14:paraId="4D412F11" w14:textId="77777777" w:rsidTr="00C65548">
        <w:trPr>
          <w:trHeight w:val="20"/>
          <w:tblHeader/>
        </w:trPr>
        <w:tc>
          <w:tcPr>
            <w:tcW w:w="2669" w:type="dxa"/>
          </w:tcPr>
          <w:p w14:paraId="22496891" w14:textId="4AC53096" w:rsidR="009650FA" w:rsidRPr="00D66D44" w:rsidRDefault="0095013C" w:rsidP="00C65548">
            <w:pPr>
              <w:pStyle w:val="TableParagraph"/>
              <w:jc w:val="center"/>
              <w:rPr>
                <w:bCs/>
              </w:rPr>
            </w:pPr>
            <w:r w:rsidRPr="00D66D44">
              <w:rPr>
                <w:bCs/>
              </w:rPr>
              <w:t>Laboratorinė</w:t>
            </w:r>
            <w:r w:rsidR="00C65548" w:rsidRPr="00D66D44">
              <w:rPr>
                <w:bCs/>
              </w:rPr>
              <w:t xml:space="preserve"> </w:t>
            </w:r>
            <w:r w:rsidRPr="00D66D44">
              <w:rPr>
                <w:bCs/>
              </w:rPr>
              <w:t>reikšmė</w:t>
            </w:r>
          </w:p>
        </w:tc>
        <w:tc>
          <w:tcPr>
            <w:tcW w:w="6397" w:type="dxa"/>
          </w:tcPr>
          <w:p w14:paraId="753D570B" w14:textId="77777777" w:rsidR="009650FA" w:rsidRPr="00D66D44" w:rsidRDefault="0095013C" w:rsidP="00C65548">
            <w:pPr>
              <w:pStyle w:val="TableParagraph"/>
              <w:jc w:val="center"/>
              <w:rPr>
                <w:bCs/>
              </w:rPr>
            </w:pPr>
            <w:r w:rsidRPr="00D66D44">
              <w:rPr>
                <w:bCs/>
              </w:rPr>
              <w:t>Veiksmas</w:t>
            </w:r>
          </w:p>
        </w:tc>
      </w:tr>
      <w:tr w:rsidR="009650FA" w:rsidRPr="00D66D44" w14:paraId="28465D3B" w14:textId="77777777" w:rsidTr="00C65548">
        <w:trPr>
          <w:trHeight w:val="20"/>
        </w:trPr>
        <w:tc>
          <w:tcPr>
            <w:tcW w:w="2669" w:type="dxa"/>
          </w:tcPr>
          <w:p w14:paraId="58B77292" w14:textId="77777777" w:rsidR="009650FA" w:rsidRPr="00D66D44" w:rsidRDefault="0095013C" w:rsidP="001A3A32">
            <w:pPr>
              <w:pStyle w:val="TableParagraph"/>
            </w:pPr>
            <w:r w:rsidRPr="00D66D44">
              <w:t xml:space="preserve">Daugiau 1, bet mažiau kaip </w:t>
            </w:r>
            <w:r w:rsidRPr="00D66D44">
              <w:lastRenderedPageBreak/>
              <w:t>3 kartus viršija VNR</w:t>
            </w:r>
          </w:p>
        </w:tc>
        <w:tc>
          <w:tcPr>
            <w:tcW w:w="6397" w:type="dxa"/>
          </w:tcPr>
          <w:p w14:paraId="10B32B40" w14:textId="77777777" w:rsidR="009650FA" w:rsidRPr="00D66D44" w:rsidRDefault="0095013C" w:rsidP="001A3A32">
            <w:pPr>
              <w:pStyle w:val="TableParagraph"/>
            </w:pPr>
            <w:r w:rsidRPr="00D66D44">
              <w:lastRenderedPageBreak/>
              <w:t>Jei taip tinka, keisti kartu vartojamo MTX dozę.</w:t>
            </w:r>
          </w:p>
          <w:p w14:paraId="448EF26B" w14:textId="77777777" w:rsidR="009650FA" w:rsidRPr="00D66D44" w:rsidRDefault="009650FA" w:rsidP="001A3A32">
            <w:pPr>
              <w:pStyle w:val="TableParagraph"/>
            </w:pPr>
          </w:p>
          <w:p w14:paraId="3AF6C73E" w14:textId="12EA97DF" w:rsidR="009650FA" w:rsidRPr="00D66D44" w:rsidRDefault="0095013C" w:rsidP="001A3A32">
            <w:pPr>
              <w:pStyle w:val="TableParagraph"/>
            </w:pPr>
            <w:r w:rsidRPr="00D66D44">
              <w:t xml:space="preserve">Šiems rodmenims esant nuolat padidėjusiems nurodytose ribose, </w:t>
            </w:r>
            <w:r w:rsidR="00D66D44" w:rsidRPr="00D66D44">
              <w:t>Avtozma</w:t>
            </w:r>
            <w:r w:rsidRPr="00D66D44">
              <w:t xml:space="preserve"> vartojimą nutraukti, kol ALT/AST aktyvumas taps normaliu.</w:t>
            </w:r>
          </w:p>
        </w:tc>
      </w:tr>
      <w:tr w:rsidR="009650FA" w:rsidRPr="00D66D44" w14:paraId="3DE41ABE" w14:textId="77777777" w:rsidTr="00C65548">
        <w:trPr>
          <w:trHeight w:val="20"/>
        </w:trPr>
        <w:tc>
          <w:tcPr>
            <w:tcW w:w="2669" w:type="dxa"/>
          </w:tcPr>
          <w:p w14:paraId="2E7373C1" w14:textId="77777777" w:rsidR="009650FA" w:rsidRPr="00D66D44" w:rsidRDefault="0095013C" w:rsidP="001A3A32">
            <w:pPr>
              <w:pStyle w:val="TableParagraph"/>
            </w:pPr>
            <w:r w:rsidRPr="00D66D44">
              <w:lastRenderedPageBreak/>
              <w:t>Daugiau 3 bet mažiau kaip 5 kartus viršija VNR</w:t>
            </w:r>
          </w:p>
        </w:tc>
        <w:tc>
          <w:tcPr>
            <w:tcW w:w="6397" w:type="dxa"/>
          </w:tcPr>
          <w:p w14:paraId="1E2C8C5B" w14:textId="77777777" w:rsidR="009650FA" w:rsidRPr="00D66D44" w:rsidRDefault="0095013C" w:rsidP="001A3A32">
            <w:pPr>
              <w:pStyle w:val="TableParagraph"/>
            </w:pPr>
            <w:r w:rsidRPr="00D66D44">
              <w:t>Jei taip tinka, keisti kartu vartojamo MTX dozę.</w:t>
            </w:r>
          </w:p>
          <w:p w14:paraId="5EA0D630" w14:textId="77777777" w:rsidR="00C65548" w:rsidRPr="00D66D44" w:rsidRDefault="00C65548" w:rsidP="001A3A32">
            <w:pPr>
              <w:pStyle w:val="TableParagraph"/>
            </w:pPr>
          </w:p>
          <w:p w14:paraId="66B80D53" w14:textId="4CD10DF1" w:rsidR="009650FA" w:rsidRPr="00D66D44" w:rsidRDefault="0095013C" w:rsidP="00C65548">
            <w:pPr>
              <w:pStyle w:val="TableParagraph"/>
            </w:pPr>
            <w:r w:rsidRPr="00D66D44">
              <w:t xml:space="preserve">Nutraukti </w:t>
            </w:r>
            <w:r w:rsidR="00D66D44" w:rsidRPr="00D66D44">
              <w:t>Avtozma</w:t>
            </w:r>
            <w:r w:rsidRPr="00D66D44">
              <w:t xml:space="preserve"> vartojimą iki rodmuo bus mažiau</w:t>
            </w:r>
            <w:r w:rsidR="00C65548" w:rsidRPr="00D66D44">
              <w:t xml:space="preserve"> </w:t>
            </w:r>
            <w:r w:rsidRPr="00D66D44">
              <w:t>kaip 3 kartus didesnis už VNR ir vadovautis anksčiau pateiktomis rekomendacijomis, taikomomis kai rodmuo daugiau kaip 1, bet mažiau kaip 3 kartus viršija VNR.</w:t>
            </w:r>
          </w:p>
        </w:tc>
      </w:tr>
      <w:tr w:rsidR="009650FA" w:rsidRPr="00D66D44" w14:paraId="489F61C8" w14:textId="77777777" w:rsidTr="00C65548">
        <w:trPr>
          <w:trHeight w:val="20"/>
        </w:trPr>
        <w:tc>
          <w:tcPr>
            <w:tcW w:w="2669" w:type="dxa"/>
          </w:tcPr>
          <w:p w14:paraId="72E2D2F2" w14:textId="77777777" w:rsidR="009650FA" w:rsidRPr="00D66D44" w:rsidRDefault="0095013C" w:rsidP="00C65548">
            <w:pPr>
              <w:pStyle w:val="TableParagraph"/>
              <w:keepNext/>
              <w:keepLines/>
            </w:pPr>
            <w:r w:rsidRPr="00D66D44">
              <w:t>Daugiau kaip 5 kartus viršija VNR</w:t>
            </w:r>
          </w:p>
        </w:tc>
        <w:tc>
          <w:tcPr>
            <w:tcW w:w="6397" w:type="dxa"/>
          </w:tcPr>
          <w:p w14:paraId="02C38BA6" w14:textId="0B10BEC8" w:rsidR="009650FA" w:rsidRPr="00D66D44" w:rsidRDefault="0095013C" w:rsidP="00C65548">
            <w:pPr>
              <w:pStyle w:val="TableParagraph"/>
              <w:keepNext/>
              <w:keepLines/>
            </w:pPr>
            <w:r w:rsidRPr="00D66D44">
              <w:t xml:space="preserve">Gydymą </w:t>
            </w:r>
            <w:r w:rsidR="00D66D44" w:rsidRPr="00D66D44">
              <w:t>Avtozma</w:t>
            </w:r>
            <w:r w:rsidRPr="00D66D44">
              <w:t xml:space="preserve"> nutraukti.</w:t>
            </w:r>
          </w:p>
          <w:p w14:paraId="22D10AFD" w14:textId="1C73A52C" w:rsidR="009650FA" w:rsidRPr="00D66D44" w:rsidRDefault="0095013C" w:rsidP="00C65548">
            <w:pPr>
              <w:pStyle w:val="TableParagraph"/>
              <w:keepNext/>
              <w:keepLines/>
            </w:pPr>
            <w:r w:rsidRPr="00D66D44">
              <w:t xml:space="preserve">Sprendimas nutraukti </w:t>
            </w:r>
            <w:r w:rsidR="00D66D44" w:rsidRPr="00D66D44">
              <w:t>Avtozma</w:t>
            </w:r>
            <w:r w:rsidRPr="00D66D44">
              <w:t xml:space="preserve"> vartojimą pJIA sergantiems pacientams pasireiškus laboratorinių tyrimų pokyčiams turi būti priimtas po medicininio kiekvieno paciento būklės įvertinimo.</w:t>
            </w:r>
          </w:p>
        </w:tc>
      </w:tr>
    </w:tbl>
    <w:p w14:paraId="1A280214" w14:textId="77777777" w:rsidR="00AD63BA" w:rsidRPr="00D66D44" w:rsidRDefault="00AD63BA" w:rsidP="00AD63BA"/>
    <w:p w14:paraId="25770648" w14:textId="52080EAE" w:rsidR="009650FA" w:rsidRPr="00D66D44" w:rsidRDefault="0095013C" w:rsidP="001A3A32">
      <w:pPr>
        <w:pStyle w:val="bullte"/>
      </w:pPr>
      <w:r w:rsidRPr="00D66D44">
        <w:t>Mažas absoliutus neutrofilų skaičius (ANS)</w:t>
      </w:r>
    </w:p>
    <w:p w14:paraId="081F519A" w14:textId="77777777" w:rsidR="00AD63BA" w:rsidRPr="00D66D44" w:rsidRDefault="00AD63BA" w:rsidP="00AD63BA"/>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373"/>
      </w:tblGrid>
      <w:tr w:rsidR="009650FA" w:rsidRPr="00D66D44" w14:paraId="399E3824" w14:textId="77777777" w:rsidTr="00C65548">
        <w:trPr>
          <w:trHeight w:val="20"/>
        </w:trPr>
        <w:tc>
          <w:tcPr>
            <w:tcW w:w="2693" w:type="dxa"/>
          </w:tcPr>
          <w:p w14:paraId="6238BCB7" w14:textId="77777777" w:rsidR="009650FA" w:rsidRPr="00D66D44" w:rsidRDefault="0095013C" w:rsidP="00C65548">
            <w:pPr>
              <w:pStyle w:val="TableParagraph"/>
              <w:jc w:val="center"/>
              <w:rPr>
                <w:bCs/>
              </w:rPr>
            </w:pPr>
            <w:r w:rsidRPr="00D66D44">
              <w:rPr>
                <w:bCs/>
              </w:rPr>
              <w:t>Laboratorinė reikšmė (ląstelių skaičius × 10</w:t>
            </w:r>
            <w:r w:rsidRPr="00D66D44">
              <w:rPr>
                <w:bCs/>
                <w:vertAlign w:val="superscript"/>
              </w:rPr>
              <w:t>9</w:t>
            </w:r>
            <w:r w:rsidRPr="00D66D44">
              <w:rPr>
                <w:bCs/>
              </w:rPr>
              <w:t>/l)</w:t>
            </w:r>
          </w:p>
        </w:tc>
        <w:tc>
          <w:tcPr>
            <w:tcW w:w="6373" w:type="dxa"/>
          </w:tcPr>
          <w:p w14:paraId="35AC9A0A" w14:textId="77777777" w:rsidR="009650FA" w:rsidRPr="00D66D44" w:rsidRDefault="0095013C" w:rsidP="00C65548">
            <w:pPr>
              <w:pStyle w:val="TableParagraph"/>
              <w:jc w:val="center"/>
              <w:rPr>
                <w:bCs/>
              </w:rPr>
            </w:pPr>
            <w:r w:rsidRPr="00D66D44">
              <w:rPr>
                <w:bCs/>
              </w:rPr>
              <w:t>Veiksmas</w:t>
            </w:r>
          </w:p>
        </w:tc>
      </w:tr>
      <w:tr w:rsidR="009650FA" w:rsidRPr="00D66D44" w14:paraId="2F0D68A7" w14:textId="77777777" w:rsidTr="00C65548">
        <w:trPr>
          <w:trHeight w:val="20"/>
        </w:trPr>
        <w:tc>
          <w:tcPr>
            <w:tcW w:w="2693" w:type="dxa"/>
          </w:tcPr>
          <w:p w14:paraId="05DC9400" w14:textId="77777777" w:rsidR="009650FA" w:rsidRPr="00D66D44" w:rsidRDefault="0095013C" w:rsidP="001A3A32">
            <w:pPr>
              <w:pStyle w:val="TableParagraph"/>
            </w:pPr>
            <w:r w:rsidRPr="00D66D44">
              <w:t>ANS &gt; 1</w:t>
            </w:r>
          </w:p>
        </w:tc>
        <w:tc>
          <w:tcPr>
            <w:tcW w:w="6373" w:type="dxa"/>
          </w:tcPr>
          <w:p w14:paraId="7A266C15" w14:textId="77777777" w:rsidR="009650FA" w:rsidRPr="00D66D44" w:rsidRDefault="0095013C" w:rsidP="001A3A32">
            <w:pPr>
              <w:pStyle w:val="TableParagraph"/>
            </w:pPr>
            <w:r w:rsidRPr="00D66D44">
              <w:t>Dozės nekeisti.</w:t>
            </w:r>
          </w:p>
        </w:tc>
      </w:tr>
      <w:tr w:rsidR="009650FA" w:rsidRPr="00D66D44" w14:paraId="1DF9816D" w14:textId="77777777" w:rsidTr="00C65548">
        <w:trPr>
          <w:trHeight w:val="20"/>
        </w:trPr>
        <w:tc>
          <w:tcPr>
            <w:tcW w:w="2693" w:type="dxa"/>
          </w:tcPr>
          <w:p w14:paraId="30748E6F" w14:textId="77777777" w:rsidR="009650FA" w:rsidRPr="00D66D44" w:rsidRDefault="0095013C" w:rsidP="001A3A32">
            <w:pPr>
              <w:pStyle w:val="TableParagraph"/>
            </w:pPr>
            <w:r w:rsidRPr="00D66D44">
              <w:t>ANS nuo 0,5 iki 1</w:t>
            </w:r>
          </w:p>
        </w:tc>
        <w:tc>
          <w:tcPr>
            <w:tcW w:w="6373" w:type="dxa"/>
          </w:tcPr>
          <w:p w14:paraId="028901E8" w14:textId="1B944A66" w:rsidR="009650FA" w:rsidRPr="00D66D44" w:rsidRDefault="0095013C" w:rsidP="001A3A32">
            <w:pPr>
              <w:pStyle w:val="TableParagraph"/>
            </w:pPr>
            <w:r w:rsidRPr="00D66D44">
              <w:t xml:space="preserve">Laikinai nutraukti </w:t>
            </w:r>
            <w:r w:rsidR="00D66D44" w:rsidRPr="00D66D44">
              <w:t>Avtozma</w:t>
            </w:r>
            <w:r w:rsidRPr="00D66D44">
              <w:t xml:space="preserve"> vartojimą.</w:t>
            </w:r>
          </w:p>
          <w:p w14:paraId="5D1AE2FE" w14:textId="77777777" w:rsidR="009650FA" w:rsidRPr="00D66D44" w:rsidRDefault="009650FA" w:rsidP="001A3A32">
            <w:pPr>
              <w:pStyle w:val="TableParagraph"/>
            </w:pPr>
          </w:p>
          <w:p w14:paraId="6B830F94" w14:textId="22F6F47D" w:rsidR="009650FA" w:rsidRPr="00D66D44" w:rsidRDefault="0095013C" w:rsidP="001A3A32">
            <w:pPr>
              <w:pStyle w:val="TableParagraph"/>
            </w:pPr>
            <w:r w:rsidRPr="00D66D44">
              <w:t>Kai ANS tampa &gt; 1 × 10</w:t>
            </w:r>
            <w:r w:rsidRPr="00D66D44">
              <w:rPr>
                <w:vertAlign w:val="superscript"/>
              </w:rPr>
              <w:t>9</w:t>
            </w:r>
            <w:r w:rsidRPr="00D66D44">
              <w:t xml:space="preserve">/l, gydymą </w:t>
            </w:r>
            <w:r w:rsidR="00452442" w:rsidRPr="001879E9">
              <w:t>Avtozma</w:t>
            </w:r>
            <w:r w:rsidRPr="00D66D44">
              <w:t xml:space="preserve"> atnaujinti.</w:t>
            </w:r>
          </w:p>
        </w:tc>
      </w:tr>
      <w:tr w:rsidR="009650FA" w:rsidRPr="00D66D44" w14:paraId="5481C540" w14:textId="77777777" w:rsidTr="00C65548">
        <w:trPr>
          <w:trHeight w:val="20"/>
        </w:trPr>
        <w:tc>
          <w:tcPr>
            <w:tcW w:w="2693" w:type="dxa"/>
          </w:tcPr>
          <w:p w14:paraId="07E6F25E" w14:textId="77777777" w:rsidR="009650FA" w:rsidRPr="00D66D44" w:rsidRDefault="0095013C" w:rsidP="001A3A32">
            <w:pPr>
              <w:pStyle w:val="TableParagraph"/>
            </w:pPr>
            <w:r w:rsidRPr="00D66D44">
              <w:t>ANS &lt; 0,5</w:t>
            </w:r>
          </w:p>
        </w:tc>
        <w:tc>
          <w:tcPr>
            <w:tcW w:w="6373" w:type="dxa"/>
          </w:tcPr>
          <w:p w14:paraId="41ECA35D" w14:textId="770E132F" w:rsidR="009650FA" w:rsidRPr="00D66D44" w:rsidRDefault="0095013C" w:rsidP="001A3A32">
            <w:pPr>
              <w:pStyle w:val="TableParagraph"/>
            </w:pPr>
            <w:r w:rsidRPr="00D66D44">
              <w:t xml:space="preserve">Gydymą </w:t>
            </w:r>
            <w:r w:rsidR="00D66D44" w:rsidRPr="00D66D44">
              <w:t>Avtozma</w:t>
            </w:r>
            <w:r w:rsidRPr="00D66D44">
              <w:t xml:space="preserve"> nutraukti.</w:t>
            </w:r>
          </w:p>
          <w:p w14:paraId="2E440EDD" w14:textId="77777777" w:rsidR="009650FA" w:rsidRPr="00D66D44" w:rsidRDefault="009650FA" w:rsidP="001A3A32">
            <w:pPr>
              <w:pStyle w:val="TableParagraph"/>
            </w:pPr>
          </w:p>
          <w:p w14:paraId="4D51C1B9" w14:textId="7202DF9E" w:rsidR="009650FA" w:rsidRPr="00D66D44" w:rsidRDefault="0095013C" w:rsidP="00C65548">
            <w:pPr>
              <w:pStyle w:val="TableParagraph"/>
            </w:pPr>
            <w:r w:rsidRPr="00D66D44">
              <w:t xml:space="preserve">Sprendimas nutraukti </w:t>
            </w:r>
            <w:r w:rsidR="00D66D44" w:rsidRPr="00D66D44">
              <w:t>Avtozma</w:t>
            </w:r>
            <w:r w:rsidRPr="00D66D44">
              <w:t xml:space="preserve"> vartojimą pJIA sergantiems pacientams pasireiškus laboratorinių tyrimų pokyčiams turi būti</w:t>
            </w:r>
            <w:r w:rsidR="00C65548" w:rsidRPr="00D66D44">
              <w:t xml:space="preserve"> </w:t>
            </w:r>
            <w:r w:rsidRPr="00D66D44">
              <w:t>priimtas po medicininio kiekvieno paciento būklės įvertinimo.</w:t>
            </w:r>
          </w:p>
        </w:tc>
      </w:tr>
    </w:tbl>
    <w:p w14:paraId="061543E1" w14:textId="77777777" w:rsidR="009650FA" w:rsidRPr="00D66D44" w:rsidRDefault="009650FA" w:rsidP="001A3A32"/>
    <w:p w14:paraId="6B6BB15A" w14:textId="6B30A294" w:rsidR="009650FA" w:rsidRPr="00D66D44" w:rsidRDefault="0095013C" w:rsidP="001A3A32">
      <w:pPr>
        <w:pStyle w:val="bullte"/>
      </w:pPr>
      <w:r w:rsidRPr="00D66D44">
        <w:t>Mažas trombocitų skaičius</w:t>
      </w:r>
    </w:p>
    <w:p w14:paraId="4331B279" w14:textId="77777777" w:rsidR="00AD63BA" w:rsidRPr="00D66D44" w:rsidRDefault="00AD63BA" w:rsidP="00AD63BA"/>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7"/>
        <w:gridCol w:w="6369"/>
      </w:tblGrid>
      <w:tr w:rsidR="009650FA" w:rsidRPr="00D66D44" w14:paraId="13EB9683" w14:textId="77777777" w:rsidTr="00C65548">
        <w:trPr>
          <w:trHeight w:val="20"/>
        </w:trPr>
        <w:tc>
          <w:tcPr>
            <w:tcW w:w="2697" w:type="dxa"/>
          </w:tcPr>
          <w:p w14:paraId="1D7FB538" w14:textId="77777777" w:rsidR="009650FA" w:rsidRPr="00D66D44" w:rsidRDefault="0095013C" w:rsidP="00C65548">
            <w:pPr>
              <w:pStyle w:val="TableParagraph"/>
              <w:jc w:val="center"/>
              <w:rPr>
                <w:bCs/>
              </w:rPr>
            </w:pPr>
            <w:r w:rsidRPr="00D66D44">
              <w:rPr>
                <w:bCs/>
              </w:rPr>
              <w:t>Laboratorinė reikšmė (ląstelių skaičius × 10</w:t>
            </w:r>
            <w:r w:rsidRPr="00D66D44">
              <w:rPr>
                <w:bCs/>
                <w:vertAlign w:val="superscript"/>
              </w:rPr>
              <w:t>3</w:t>
            </w:r>
            <w:r w:rsidRPr="00D66D44">
              <w:rPr>
                <w:bCs/>
              </w:rPr>
              <w:t>/mkl)</w:t>
            </w:r>
          </w:p>
        </w:tc>
        <w:tc>
          <w:tcPr>
            <w:tcW w:w="6369" w:type="dxa"/>
          </w:tcPr>
          <w:p w14:paraId="4757F1FF" w14:textId="77777777" w:rsidR="009650FA" w:rsidRPr="00D66D44" w:rsidRDefault="0095013C" w:rsidP="00C65548">
            <w:pPr>
              <w:pStyle w:val="TableParagraph"/>
              <w:jc w:val="center"/>
              <w:rPr>
                <w:bCs/>
              </w:rPr>
            </w:pPr>
            <w:r w:rsidRPr="00D66D44">
              <w:rPr>
                <w:bCs/>
              </w:rPr>
              <w:t>Veiksmas</w:t>
            </w:r>
          </w:p>
        </w:tc>
      </w:tr>
      <w:tr w:rsidR="009650FA" w:rsidRPr="00D66D44" w14:paraId="0BE808A8" w14:textId="77777777" w:rsidTr="00C65548">
        <w:trPr>
          <w:trHeight w:val="20"/>
        </w:trPr>
        <w:tc>
          <w:tcPr>
            <w:tcW w:w="2697" w:type="dxa"/>
          </w:tcPr>
          <w:p w14:paraId="4FF9CF05" w14:textId="77777777" w:rsidR="009650FA" w:rsidRPr="00D66D44" w:rsidRDefault="0095013C" w:rsidP="001A3A32">
            <w:pPr>
              <w:pStyle w:val="TableParagraph"/>
            </w:pPr>
            <w:r w:rsidRPr="00D66D44">
              <w:t>50 - 100</w:t>
            </w:r>
          </w:p>
        </w:tc>
        <w:tc>
          <w:tcPr>
            <w:tcW w:w="6369" w:type="dxa"/>
          </w:tcPr>
          <w:p w14:paraId="3D87CBD5" w14:textId="77777777" w:rsidR="009650FA" w:rsidRPr="00D66D44" w:rsidRDefault="0095013C" w:rsidP="001A3A32">
            <w:pPr>
              <w:pStyle w:val="TableParagraph"/>
            </w:pPr>
            <w:r w:rsidRPr="00D66D44">
              <w:t>Jei taip tinka, keisti kartu vartojamo MTX dozę.</w:t>
            </w:r>
          </w:p>
          <w:p w14:paraId="3851F704" w14:textId="77777777" w:rsidR="00C65548" w:rsidRPr="00D66D44" w:rsidRDefault="00C65548" w:rsidP="001A3A32">
            <w:pPr>
              <w:pStyle w:val="TableParagraph"/>
            </w:pPr>
          </w:p>
          <w:p w14:paraId="1DA37C21" w14:textId="73499FD0" w:rsidR="009650FA" w:rsidRPr="00D66D44" w:rsidRDefault="0095013C" w:rsidP="001A3A32">
            <w:pPr>
              <w:pStyle w:val="TableParagraph"/>
            </w:pPr>
            <w:r w:rsidRPr="00D66D44">
              <w:t xml:space="preserve">Laikinai nutraukti </w:t>
            </w:r>
            <w:r w:rsidR="00D66D44" w:rsidRPr="00D66D44">
              <w:t>Avtozma</w:t>
            </w:r>
            <w:r w:rsidRPr="00D66D44">
              <w:t xml:space="preserve"> vartojimą.</w:t>
            </w:r>
          </w:p>
          <w:p w14:paraId="724A0A59" w14:textId="77777777" w:rsidR="00C65548" w:rsidRPr="00D66D44" w:rsidRDefault="00C65548" w:rsidP="001A3A32">
            <w:pPr>
              <w:pStyle w:val="TableParagraph"/>
            </w:pPr>
          </w:p>
          <w:p w14:paraId="23DDB7FC" w14:textId="6A84F2A9" w:rsidR="009650FA" w:rsidRPr="00D66D44" w:rsidRDefault="0095013C" w:rsidP="001A3A32">
            <w:pPr>
              <w:pStyle w:val="TableParagraph"/>
            </w:pPr>
            <w:r w:rsidRPr="00D66D44">
              <w:t>Kai trombocitų skaičius &gt; 100 × 10</w:t>
            </w:r>
            <w:r w:rsidRPr="00D66D44">
              <w:rPr>
                <w:vertAlign w:val="superscript"/>
              </w:rPr>
              <w:t>3</w:t>
            </w:r>
            <w:r w:rsidRPr="00D66D44">
              <w:t xml:space="preserve">/µl, gydymą </w:t>
            </w:r>
            <w:r w:rsidR="00D66D44" w:rsidRPr="00D66D44">
              <w:t>Avtozma</w:t>
            </w:r>
            <w:r w:rsidRPr="00D66D44">
              <w:t xml:space="preserve"> atnaujinti.</w:t>
            </w:r>
          </w:p>
        </w:tc>
      </w:tr>
      <w:tr w:rsidR="009650FA" w:rsidRPr="00D66D44" w14:paraId="508F6108" w14:textId="77777777" w:rsidTr="00C65548">
        <w:trPr>
          <w:trHeight w:val="20"/>
        </w:trPr>
        <w:tc>
          <w:tcPr>
            <w:tcW w:w="2697" w:type="dxa"/>
          </w:tcPr>
          <w:p w14:paraId="5FA0BACB" w14:textId="77777777" w:rsidR="009650FA" w:rsidRPr="00D66D44" w:rsidRDefault="0095013C" w:rsidP="001A3A32">
            <w:pPr>
              <w:pStyle w:val="TableParagraph"/>
            </w:pPr>
            <w:r w:rsidRPr="00D66D44">
              <w:t>&lt; 50</w:t>
            </w:r>
          </w:p>
        </w:tc>
        <w:tc>
          <w:tcPr>
            <w:tcW w:w="6369" w:type="dxa"/>
          </w:tcPr>
          <w:p w14:paraId="342AEC91" w14:textId="095E203B" w:rsidR="009650FA" w:rsidRPr="00D66D44" w:rsidRDefault="0095013C" w:rsidP="001A3A32">
            <w:pPr>
              <w:pStyle w:val="TableParagraph"/>
            </w:pPr>
            <w:r w:rsidRPr="00D66D44">
              <w:t xml:space="preserve">Gydymą </w:t>
            </w:r>
            <w:r w:rsidR="00D66D44" w:rsidRPr="00D66D44">
              <w:t>Avtozma</w:t>
            </w:r>
            <w:r w:rsidRPr="00D66D44">
              <w:t xml:space="preserve"> nutraukti.</w:t>
            </w:r>
          </w:p>
          <w:p w14:paraId="351A92A0" w14:textId="77777777" w:rsidR="00C65548" w:rsidRPr="00D66D44" w:rsidRDefault="00C65548" w:rsidP="001A3A32">
            <w:pPr>
              <w:pStyle w:val="TableParagraph"/>
            </w:pPr>
          </w:p>
          <w:p w14:paraId="6DC242F3" w14:textId="7B071AF2" w:rsidR="009650FA" w:rsidRPr="00D66D44" w:rsidRDefault="0095013C" w:rsidP="001A3A32">
            <w:pPr>
              <w:pStyle w:val="TableParagraph"/>
            </w:pPr>
            <w:r w:rsidRPr="00D66D44">
              <w:t xml:space="preserve">Sprendimas nutraukti </w:t>
            </w:r>
            <w:r w:rsidR="00D66D44" w:rsidRPr="00D66D44">
              <w:t>Avtozma</w:t>
            </w:r>
            <w:r w:rsidRPr="00D66D44">
              <w:t xml:space="preserve"> vartojimą pJIA sergantiems pacientams pasireiškus laboratorinių tyrimų pokyčiams turi būti priimtas po medicininio kiekvieno paciento būklės įvertinimo.</w:t>
            </w:r>
          </w:p>
        </w:tc>
      </w:tr>
    </w:tbl>
    <w:p w14:paraId="2AA55443" w14:textId="77777777" w:rsidR="00C65548" w:rsidRPr="00D66D44" w:rsidRDefault="00C65548" w:rsidP="001A3A32">
      <w:pPr>
        <w:pStyle w:val="a3"/>
        <w:ind w:left="0"/>
      </w:pPr>
    </w:p>
    <w:p w14:paraId="01BA195A" w14:textId="69E080A0" w:rsidR="009650FA" w:rsidRPr="00D66D44" w:rsidRDefault="0095013C" w:rsidP="00C65548">
      <w:pPr>
        <w:pStyle w:val="a3"/>
        <w:ind w:left="0"/>
      </w:pPr>
      <w:r w:rsidRPr="00D66D44">
        <w:t>Tocilizumabo dozės mažinimas pJIA sergantiems pacientams pasireiškus laboratorinių tyrimų pokyčių</w:t>
      </w:r>
      <w:r w:rsidR="00C65548" w:rsidRPr="00D66D44">
        <w:t xml:space="preserve"> </w:t>
      </w:r>
      <w:r w:rsidRPr="00D66D44">
        <w:t>nebuvo tirtas.</w:t>
      </w:r>
    </w:p>
    <w:p w14:paraId="5B6B4A91" w14:textId="77777777" w:rsidR="009650FA" w:rsidRPr="00D66D44" w:rsidRDefault="009650FA" w:rsidP="001A3A32">
      <w:pPr>
        <w:pStyle w:val="a3"/>
        <w:ind w:left="0"/>
      </w:pPr>
    </w:p>
    <w:p w14:paraId="3E187159" w14:textId="5AA1B9DD" w:rsidR="009650FA" w:rsidRPr="00D66D44" w:rsidRDefault="0095013C" w:rsidP="001A3A32">
      <w:pPr>
        <w:pStyle w:val="a3"/>
        <w:ind w:left="0"/>
      </w:pPr>
      <w:r w:rsidRPr="00D66D44">
        <w:t xml:space="preserve">Turimi duomenys rodo, kad klinikinis pagerėjimas stebimas per 12 savaičių nuo gydymo </w:t>
      </w:r>
      <w:r w:rsidR="00D66D44" w:rsidRPr="001879E9">
        <w:t>tocilizumab</w:t>
      </w:r>
      <w:r w:rsidR="00D66D44">
        <w:t>u</w:t>
      </w:r>
      <w:r w:rsidRPr="00D66D44">
        <w:t xml:space="preserve"> pradžios. Jeigu per šį laikotarpį pacientui nepasireiškia jokio pagerėjimo, reikia iš naujo atidžiai apsvarstyti tolesnio gydymo galimybę.</w:t>
      </w:r>
    </w:p>
    <w:p w14:paraId="0A219729" w14:textId="77777777" w:rsidR="00C65548" w:rsidRPr="00D66D44" w:rsidRDefault="00C65548" w:rsidP="001A3A32">
      <w:pPr>
        <w:pStyle w:val="a3"/>
        <w:ind w:left="0"/>
      </w:pPr>
    </w:p>
    <w:p w14:paraId="4AC1378D" w14:textId="77777777" w:rsidR="009650FA" w:rsidRPr="00D66D44" w:rsidRDefault="0095013C" w:rsidP="001A3A32">
      <w:pPr>
        <w:rPr>
          <w:i/>
        </w:rPr>
      </w:pPr>
      <w:r w:rsidRPr="00D66D44">
        <w:rPr>
          <w:i/>
        </w:rPr>
        <w:t>Senyvi pacientai</w:t>
      </w:r>
    </w:p>
    <w:p w14:paraId="717CFC5A" w14:textId="77777777" w:rsidR="009650FA" w:rsidRPr="00D66D44" w:rsidRDefault="0095013C" w:rsidP="001A3A32">
      <w:pPr>
        <w:pStyle w:val="a3"/>
        <w:ind w:left="0"/>
      </w:pPr>
      <w:r w:rsidRPr="00D66D44">
        <w:t>Vyresniems nei 65 metų pacientams dozės keisti nereikia.</w:t>
      </w:r>
    </w:p>
    <w:p w14:paraId="27B5AB7C" w14:textId="77777777" w:rsidR="00C65548" w:rsidRPr="00D66D44" w:rsidRDefault="00C65548" w:rsidP="001A3A32">
      <w:pPr>
        <w:pStyle w:val="a3"/>
        <w:ind w:left="0"/>
      </w:pPr>
    </w:p>
    <w:p w14:paraId="62EA0A9F" w14:textId="77777777" w:rsidR="009650FA" w:rsidRPr="00D66D44" w:rsidRDefault="0095013C" w:rsidP="001A3A32">
      <w:pPr>
        <w:rPr>
          <w:i/>
        </w:rPr>
      </w:pPr>
      <w:r w:rsidRPr="00D66D44">
        <w:rPr>
          <w:i/>
        </w:rPr>
        <w:t>Inkstų funkcijos sutrikimas</w:t>
      </w:r>
    </w:p>
    <w:p w14:paraId="47A64E67" w14:textId="0964282F" w:rsidR="009650FA" w:rsidRPr="00D66D44" w:rsidRDefault="0095013C" w:rsidP="001A3A32">
      <w:pPr>
        <w:pStyle w:val="a3"/>
        <w:ind w:left="0"/>
      </w:pPr>
      <w:r w:rsidRPr="00D66D44">
        <w:lastRenderedPageBreak/>
        <w:t xml:space="preserve">Kai inkstų sutrikimas lengvas, dozės keisti nereikia. Ligonių, kurių inkstų sutrikimas vidutinio sunkumo ir sunkus, gydymas </w:t>
      </w:r>
      <w:r w:rsidR="00D66D44" w:rsidRPr="001879E9">
        <w:t>Avtozma</w:t>
      </w:r>
      <w:r w:rsidRPr="00D66D44">
        <w:t xml:space="preserve"> netirtas (žr. 5.2 skyrių). Šių ligonių inkstų funkciją reikia dažnai tikrinti.</w:t>
      </w:r>
    </w:p>
    <w:p w14:paraId="016B73AB" w14:textId="77777777" w:rsidR="00C65548" w:rsidRPr="00D66D44" w:rsidRDefault="00C65548" w:rsidP="001A3A32">
      <w:pPr>
        <w:pStyle w:val="a3"/>
        <w:ind w:left="0"/>
      </w:pPr>
    </w:p>
    <w:p w14:paraId="521A9AB0" w14:textId="77777777" w:rsidR="009650FA" w:rsidRPr="00D66D44" w:rsidRDefault="0095013C" w:rsidP="001A3A32">
      <w:pPr>
        <w:rPr>
          <w:i/>
        </w:rPr>
      </w:pPr>
      <w:r w:rsidRPr="00D66D44">
        <w:rPr>
          <w:i/>
        </w:rPr>
        <w:t>Kepenų funkcijos sutrikimas</w:t>
      </w:r>
    </w:p>
    <w:p w14:paraId="61AD2089" w14:textId="62663ED5" w:rsidR="009650FA" w:rsidRPr="00D66D44" w:rsidRDefault="0095013C" w:rsidP="001A3A32">
      <w:pPr>
        <w:pStyle w:val="a3"/>
        <w:ind w:left="0"/>
      </w:pPr>
      <w:r w:rsidRPr="00D66D44">
        <w:t xml:space="preserve">Ligonių, kuriems yra kepenų </w:t>
      </w:r>
      <w:r w:rsidRPr="00D66D44">
        <w:rPr>
          <w:i/>
        </w:rPr>
        <w:t xml:space="preserve">funkcijos </w:t>
      </w:r>
      <w:r w:rsidRPr="00D66D44">
        <w:t xml:space="preserve">sutrikimas, gydymas </w:t>
      </w:r>
      <w:r w:rsidR="00D66D44" w:rsidRPr="001879E9">
        <w:t>Avtozma</w:t>
      </w:r>
      <w:r w:rsidRPr="00D66D44">
        <w:t xml:space="preserve"> netirtas. Taigi, jokių dozavimo rekomendacijų pateikti negalima.</w:t>
      </w:r>
    </w:p>
    <w:p w14:paraId="49C6165D" w14:textId="77777777" w:rsidR="009650FA" w:rsidRPr="00D66D44" w:rsidRDefault="009650FA" w:rsidP="001A3A32">
      <w:pPr>
        <w:pStyle w:val="a3"/>
        <w:ind w:left="0"/>
      </w:pPr>
    </w:p>
    <w:p w14:paraId="4F54CB85" w14:textId="77777777" w:rsidR="009650FA" w:rsidRPr="00D66D44" w:rsidRDefault="0095013C" w:rsidP="00C65548">
      <w:pPr>
        <w:pStyle w:val="a3"/>
        <w:keepNext/>
        <w:keepLines/>
        <w:ind w:left="0"/>
      </w:pPr>
      <w:r w:rsidRPr="00D66D44">
        <w:rPr>
          <w:u w:val="single"/>
        </w:rPr>
        <w:t>Vartojimo metodas</w:t>
      </w:r>
    </w:p>
    <w:p w14:paraId="3174640D" w14:textId="77777777" w:rsidR="00C65548" w:rsidRPr="00D66D44" w:rsidRDefault="00C65548" w:rsidP="00C65548">
      <w:pPr>
        <w:pStyle w:val="a3"/>
        <w:keepNext/>
        <w:keepLines/>
        <w:ind w:left="0"/>
      </w:pPr>
    </w:p>
    <w:p w14:paraId="2D73EBD1" w14:textId="07854E38" w:rsidR="009650FA" w:rsidRPr="00D66D44" w:rsidRDefault="0095013C" w:rsidP="00683BE6">
      <w:pPr>
        <w:pStyle w:val="a3"/>
        <w:keepNext/>
        <w:keepLines/>
        <w:ind w:left="0"/>
      </w:pPr>
      <w:r w:rsidRPr="00D66D44">
        <w:t xml:space="preserve">Praskiestą </w:t>
      </w:r>
      <w:r w:rsidR="00D66D44" w:rsidRPr="001879E9">
        <w:t>Avtozma</w:t>
      </w:r>
      <w:r w:rsidRPr="00D66D44">
        <w:t xml:space="preserve"> RA, sJIA, pJIA, CIS ar COVID-19 liga sergantiems pacientams reikia sulašinti</w:t>
      </w:r>
      <w:r w:rsidR="00683BE6" w:rsidRPr="00D66D44">
        <w:t xml:space="preserve"> </w:t>
      </w:r>
      <w:r w:rsidRPr="00D66D44">
        <w:t>į veną per 1 valandą.</w:t>
      </w:r>
    </w:p>
    <w:p w14:paraId="532A6C45" w14:textId="77777777" w:rsidR="009650FA" w:rsidRPr="00D66D44" w:rsidRDefault="009650FA" w:rsidP="001A3A32">
      <w:pPr>
        <w:pStyle w:val="a3"/>
        <w:ind w:left="0"/>
      </w:pPr>
    </w:p>
    <w:p w14:paraId="1D887E84" w14:textId="77777777" w:rsidR="009650FA" w:rsidRPr="00D66D44" w:rsidRDefault="0095013C" w:rsidP="001A3A32">
      <w:pPr>
        <w:pStyle w:val="a3"/>
        <w:ind w:left="0"/>
      </w:pPr>
      <w:r w:rsidRPr="00D66D44">
        <w:t>≥ 30 kg sveriantiems RA, sJIA, pJIA, CIS ar COVID-19 liga sergantiems pacientams</w:t>
      </w:r>
    </w:p>
    <w:p w14:paraId="42148B56" w14:textId="30FB027F" w:rsidR="009650FA" w:rsidRPr="00D66D44" w:rsidRDefault="00D66D44" w:rsidP="00C65548">
      <w:pPr>
        <w:pStyle w:val="a3"/>
        <w:ind w:left="0"/>
      </w:pPr>
      <w:r w:rsidRPr="001879E9">
        <w:t>Avtozma</w:t>
      </w:r>
      <w:r w:rsidR="0095013C" w:rsidRPr="00D66D44">
        <w:t xml:space="preserve"> reikia praskiesti aseptinėmis sąlygomis iki galutinio 100 ml tūrio steriliu nepirogeniniu</w:t>
      </w:r>
      <w:r w:rsidR="00C65548" w:rsidRPr="00D66D44">
        <w:t xml:space="preserve"> </w:t>
      </w:r>
      <w:r w:rsidR="0095013C" w:rsidRPr="00D66D44">
        <w:t>9</w:t>
      </w:r>
      <w:r w:rsidR="00C65548" w:rsidRPr="00D66D44">
        <w:t> </w:t>
      </w:r>
      <w:r w:rsidR="0095013C" w:rsidRPr="00D66D44">
        <w:t>mg/ml (0,9</w:t>
      </w:r>
      <w:r w:rsidR="00BA055D">
        <w:t> </w:t>
      </w:r>
      <w:r w:rsidR="0095013C" w:rsidRPr="00D66D44">
        <w:t>%)</w:t>
      </w:r>
      <w:r>
        <w:t xml:space="preserve"> arba </w:t>
      </w:r>
      <w:r w:rsidRPr="001879E9">
        <w:rPr>
          <w:rFonts w:hint="eastAsia"/>
        </w:rPr>
        <w:t>4</w:t>
      </w:r>
      <w:r>
        <w:t>,</w:t>
      </w:r>
      <w:r w:rsidRPr="001879E9">
        <w:rPr>
          <w:rFonts w:hint="eastAsia"/>
        </w:rPr>
        <w:t>5</w:t>
      </w:r>
      <w:r w:rsidRPr="001879E9">
        <w:t> </w:t>
      </w:r>
      <w:r w:rsidRPr="001879E9">
        <w:rPr>
          <w:rFonts w:hint="eastAsia"/>
        </w:rPr>
        <w:t>mg/m</w:t>
      </w:r>
      <w:r>
        <w:t>l</w:t>
      </w:r>
      <w:r w:rsidRPr="001879E9">
        <w:rPr>
          <w:rFonts w:hint="eastAsia"/>
        </w:rPr>
        <w:t xml:space="preserve"> (0</w:t>
      </w:r>
      <w:r>
        <w:t>,</w:t>
      </w:r>
      <w:r w:rsidRPr="001879E9">
        <w:rPr>
          <w:rFonts w:hint="eastAsia"/>
        </w:rPr>
        <w:t>45</w:t>
      </w:r>
      <w:r>
        <w:t> </w:t>
      </w:r>
      <w:r w:rsidRPr="001879E9">
        <w:rPr>
          <w:rFonts w:hint="eastAsia"/>
        </w:rPr>
        <w:t>%)</w:t>
      </w:r>
      <w:r w:rsidR="0095013C" w:rsidRPr="00D66D44">
        <w:t xml:space="preserve"> natrio chlorido tirpalu injekcijoms.</w:t>
      </w:r>
    </w:p>
    <w:p w14:paraId="29323BC9" w14:textId="77777777" w:rsidR="009650FA" w:rsidRPr="00D66D44" w:rsidRDefault="009650FA" w:rsidP="001A3A32">
      <w:pPr>
        <w:pStyle w:val="a3"/>
        <w:ind w:left="0"/>
      </w:pPr>
    </w:p>
    <w:p w14:paraId="072C43D2" w14:textId="77777777" w:rsidR="009650FA" w:rsidRPr="00D66D44" w:rsidRDefault="0095013C" w:rsidP="001A3A32">
      <w:pPr>
        <w:pStyle w:val="a3"/>
        <w:ind w:left="0"/>
      </w:pPr>
      <w:r w:rsidRPr="00D66D44">
        <w:t>Vaistinio preparato skiedimo prieš vartojant instrukcija pateikiama 6.6 skyriuje.</w:t>
      </w:r>
    </w:p>
    <w:p w14:paraId="483292CD" w14:textId="77777777" w:rsidR="009650FA" w:rsidRPr="00D66D44" w:rsidRDefault="009650FA" w:rsidP="001A3A32">
      <w:pPr>
        <w:pStyle w:val="a3"/>
        <w:ind w:left="0"/>
      </w:pPr>
    </w:p>
    <w:p w14:paraId="57368F33" w14:textId="77777777" w:rsidR="009650FA" w:rsidRPr="00D66D44" w:rsidRDefault="0095013C" w:rsidP="001A3A32">
      <w:pPr>
        <w:pStyle w:val="a3"/>
        <w:ind w:left="0"/>
      </w:pPr>
      <w:r w:rsidRPr="00D66D44">
        <w:t>&lt; 30 kg sveriantiems sJIA, pJIA ar CIS sergantiems pacientams</w:t>
      </w:r>
    </w:p>
    <w:p w14:paraId="6EA9F4D1" w14:textId="447F8E13" w:rsidR="009650FA" w:rsidRPr="00D66D44" w:rsidRDefault="00D66D44" w:rsidP="00683BE6">
      <w:pPr>
        <w:pStyle w:val="a3"/>
        <w:ind w:left="0"/>
      </w:pPr>
      <w:r w:rsidRPr="001879E9">
        <w:t>Avtozma</w:t>
      </w:r>
      <w:r w:rsidR="0095013C" w:rsidRPr="00D66D44">
        <w:t xml:space="preserve"> reikia praskiesti aseptinėmis sąlygomis iki galutinio 50 ml tūrio steriliu nepirogeniniu</w:t>
      </w:r>
      <w:r w:rsidR="00683BE6" w:rsidRPr="0008282E">
        <w:t xml:space="preserve"> </w:t>
      </w:r>
      <w:r w:rsidR="0095013C" w:rsidRPr="00D66D44">
        <w:t>9</w:t>
      </w:r>
      <w:r w:rsidR="00683BE6" w:rsidRPr="00D66D44">
        <w:t> </w:t>
      </w:r>
      <w:r w:rsidR="0095013C" w:rsidRPr="00D66D44">
        <w:t>mg/ml (0,9</w:t>
      </w:r>
      <w:r w:rsidR="00814BC3">
        <w:t> </w:t>
      </w:r>
      <w:r w:rsidR="0095013C" w:rsidRPr="00D66D44">
        <w:t xml:space="preserve">%) </w:t>
      </w:r>
      <w:r w:rsidR="0018234D">
        <w:t xml:space="preserve">arba </w:t>
      </w:r>
      <w:r w:rsidR="0018234D" w:rsidRPr="001879E9">
        <w:rPr>
          <w:rFonts w:hint="eastAsia"/>
        </w:rPr>
        <w:t>4</w:t>
      </w:r>
      <w:r w:rsidR="00814BC3">
        <w:t>,</w:t>
      </w:r>
      <w:r w:rsidR="0018234D" w:rsidRPr="001879E9">
        <w:rPr>
          <w:rFonts w:hint="eastAsia"/>
        </w:rPr>
        <w:t>5</w:t>
      </w:r>
      <w:r w:rsidR="0018234D" w:rsidRPr="001879E9">
        <w:t> </w:t>
      </w:r>
      <w:r w:rsidR="0018234D" w:rsidRPr="001879E9">
        <w:rPr>
          <w:rFonts w:hint="eastAsia"/>
        </w:rPr>
        <w:t>mg/m</w:t>
      </w:r>
      <w:r w:rsidR="0018234D">
        <w:t>l</w:t>
      </w:r>
      <w:r w:rsidR="0018234D" w:rsidRPr="001879E9">
        <w:rPr>
          <w:rFonts w:hint="eastAsia"/>
        </w:rPr>
        <w:t xml:space="preserve"> (0</w:t>
      </w:r>
      <w:r w:rsidR="00814BC3">
        <w:t>,</w:t>
      </w:r>
      <w:r w:rsidR="0018234D" w:rsidRPr="001879E9">
        <w:rPr>
          <w:rFonts w:hint="eastAsia"/>
        </w:rPr>
        <w:t>45</w:t>
      </w:r>
      <w:r w:rsidR="00814BC3">
        <w:t> </w:t>
      </w:r>
      <w:r w:rsidR="0018234D" w:rsidRPr="001879E9">
        <w:rPr>
          <w:rFonts w:hint="eastAsia"/>
        </w:rPr>
        <w:t>%)</w:t>
      </w:r>
      <w:r w:rsidR="0018234D">
        <w:rPr>
          <w:rFonts w:eastAsia="맑은 고딕" w:hint="eastAsia"/>
          <w:lang w:eastAsia="ko-KR"/>
        </w:rPr>
        <w:t xml:space="preserve"> </w:t>
      </w:r>
      <w:r w:rsidR="0095013C" w:rsidRPr="00D66D44">
        <w:t>natrio chlorido tirpalu injekcijoms.</w:t>
      </w:r>
    </w:p>
    <w:p w14:paraId="0921F5AF" w14:textId="77777777" w:rsidR="009650FA" w:rsidRPr="00D66D44" w:rsidRDefault="009650FA" w:rsidP="001A3A32">
      <w:pPr>
        <w:pStyle w:val="a3"/>
        <w:ind w:left="0"/>
      </w:pPr>
    </w:p>
    <w:p w14:paraId="76DAE282" w14:textId="77777777" w:rsidR="009650FA" w:rsidRPr="00D66D44" w:rsidRDefault="0095013C" w:rsidP="001A3A32">
      <w:pPr>
        <w:pStyle w:val="a3"/>
        <w:ind w:left="0"/>
      </w:pPr>
      <w:r w:rsidRPr="00D66D44">
        <w:t>Vaistinio preparato skiedimo prieš vartojant instrukcija pateikiama 6.6 skyriuje.</w:t>
      </w:r>
    </w:p>
    <w:p w14:paraId="46308E50" w14:textId="77777777" w:rsidR="009650FA" w:rsidRPr="00D66D44" w:rsidRDefault="009650FA" w:rsidP="001A3A32">
      <w:pPr>
        <w:pStyle w:val="a3"/>
        <w:ind w:left="0"/>
      </w:pPr>
    </w:p>
    <w:p w14:paraId="4FD05AEB" w14:textId="77777777" w:rsidR="009650FA" w:rsidRPr="00D66D44" w:rsidRDefault="0095013C" w:rsidP="001A3A32">
      <w:pPr>
        <w:pStyle w:val="a3"/>
        <w:ind w:left="0"/>
      </w:pPr>
      <w:r w:rsidRPr="00D66D44">
        <w:t>Jeigu atsiranda su infuzija susijusios reakcijos požymių ar simptomų, nedelsdami sulėtinkite arba nutraukite infuziją ir paskirkite atitinkamų vaistinių preparatų ar palaikomąjį gydymą (žr. 4.4 skyrių).</w:t>
      </w:r>
    </w:p>
    <w:p w14:paraId="1A8DF397" w14:textId="77777777" w:rsidR="009650FA" w:rsidRPr="00D66D44" w:rsidRDefault="009650FA" w:rsidP="001A3A32"/>
    <w:p w14:paraId="4236537C" w14:textId="2A2549E7" w:rsidR="009650FA" w:rsidRPr="00D66D44" w:rsidRDefault="00F46864" w:rsidP="001A3A32">
      <w:pPr>
        <w:pStyle w:val="2"/>
      </w:pPr>
      <w:r w:rsidRPr="00D66D44">
        <w:t>4.3</w:t>
      </w:r>
      <w:r w:rsidRPr="00D66D44">
        <w:tab/>
      </w:r>
      <w:r w:rsidR="0095013C" w:rsidRPr="00D66D44">
        <w:t>Kontraindikacijos</w:t>
      </w:r>
    </w:p>
    <w:p w14:paraId="311C473E" w14:textId="77777777" w:rsidR="00C65548" w:rsidRPr="00D66D44" w:rsidRDefault="00C65548" w:rsidP="001A3A32">
      <w:pPr>
        <w:pStyle w:val="a3"/>
        <w:ind w:left="0"/>
      </w:pPr>
    </w:p>
    <w:p w14:paraId="392DA373" w14:textId="5D5C1847" w:rsidR="009650FA" w:rsidRPr="00D66D44" w:rsidRDefault="0095013C" w:rsidP="001A3A32">
      <w:pPr>
        <w:pStyle w:val="a3"/>
        <w:ind w:left="0"/>
      </w:pPr>
      <w:r w:rsidRPr="00D66D44">
        <w:t>Padidėjęs jautrumas veikliajai arba bet kuriai 6.1 skyriuje nurodytai pagalbinei medžiagai.</w:t>
      </w:r>
    </w:p>
    <w:p w14:paraId="26E43FBB" w14:textId="77777777" w:rsidR="009650FA" w:rsidRPr="00D66D44" w:rsidRDefault="009650FA" w:rsidP="001A3A32">
      <w:pPr>
        <w:pStyle w:val="a3"/>
        <w:ind w:left="0"/>
      </w:pPr>
    </w:p>
    <w:p w14:paraId="1D6DB151" w14:textId="77777777" w:rsidR="009650FA" w:rsidRPr="00D66D44" w:rsidRDefault="0095013C" w:rsidP="001A3A32">
      <w:pPr>
        <w:pStyle w:val="a3"/>
        <w:ind w:left="0"/>
      </w:pPr>
      <w:r w:rsidRPr="00D66D44">
        <w:t>Aktyvi sunki infekcinė liga, išskyrus COVID-19 ligą (žr. 4.4 skyrių).</w:t>
      </w:r>
    </w:p>
    <w:p w14:paraId="143835BD" w14:textId="77777777" w:rsidR="009650FA" w:rsidRPr="00D66D44" w:rsidRDefault="009650FA" w:rsidP="001A3A32">
      <w:pPr>
        <w:pStyle w:val="a3"/>
        <w:ind w:left="0"/>
      </w:pPr>
    </w:p>
    <w:p w14:paraId="4B7247CF" w14:textId="1CFCD287" w:rsidR="009650FA" w:rsidRPr="00D66D44" w:rsidRDefault="00F46864" w:rsidP="001A3A32">
      <w:pPr>
        <w:pStyle w:val="2"/>
      </w:pPr>
      <w:r w:rsidRPr="00D66D44">
        <w:t>4.4</w:t>
      </w:r>
      <w:r w:rsidRPr="00D66D44">
        <w:tab/>
      </w:r>
      <w:r w:rsidR="0095013C" w:rsidRPr="00D66D44">
        <w:t>Specialūs įspėjimai ir atsargumo priemonės</w:t>
      </w:r>
    </w:p>
    <w:p w14:paraId="21147761" w14:textId="77777777" w:rsidR="00C65548" w:rsidRPr="00D66D44" w:rsidRDefault="00C65548" w:rsidP="001A3A32">
      <w:pPr>
        <w:rPr>
          <w:iCs/>
        </w:rPr>
      </w:pPr>
    </w:p>
    <w:p w14:paraId="7A39BA38" w14:textId="24E5DB22" w:rsidR="009650FA" w:rsidRPr="00D66D44" w:rsidRDefault="0095013C" w:rsidP="001A3A32">
      <w:pPr>
        <w:rPr>
          <w:i/>
        </w:rPr>
      </w:pPr>
      <w:r w:rsidRPr="00D66D44">
        <w:rPr>
          <w:i/>
        </w:rPr>
        <w:t>Atsekamumas</w:t>
      </w:r>
    </w:p>
    <w:p w14:paraId="3EA221CC" w14:textId="17D87E72" w:rsidR="00C65548" w:rsidRPr="00D66D44" w:rsidRDefault="0095013C" w:rsidP="00C65548">
      <w:pPr>
        <w:pStyle w:val="a3"/>
        <w:ind w:left="0"/>
      </w:pPr>
      <w:r w:rsidRPr="00D66D44">
        <w:t>Norint pagerinti biologinio vaistinio preparato atsekamumą, paciento medicininiuose dokumentuose</w:t>
      </w:r>
      <w:r w:rsidR="00C65548" w:rsidRPr="00D66D44">
        <w:t xml:space="preserve"> </w:t>
      </w:r>
      <w:r w:rsidRPr="00D66D44">
        <w:t>reikia aiškiai įrašyti (ar nurodyti) prekinį paskirto vaistinio preparato pavadinimą ir serijos numerį.</w:t>
      </w:r>
    </w:p>
    <w:p w14:paraId="6A70C4B9" w14:textId="77777777" w:rsidR="00C65548" w:rsidRPr="00D66D44" w:rsidRDefault="00C65548" w:rsidP="00C65548">
      <w:pPr>
        <w:pStyle w:val="a3"/>
        <w:ind w:left="0"/>
      </w:pPr>
    </w:p>
    <w:p w14:paraId="2CCCC956" w14:textId="6CF7687F" w:rsidR="009650FA" w:rsidRPr="00D66D44" w:rsidRDefault="0095013C" w:rsidP="00C65548">
      <w:pPr>
        <w:pStyle w:val="a3"/>
        <w:ind w:left="0"/>
      </w:pPr>
      <w:r w:rsidRPr="00D66D44">
        <w:t>RA, sJIA ir pJIA</w:t>
      </w:r>
    </w:p>
    <w:p w14:paraId="4754B27F" w14:textId="77777777" w:rsidR="009650FA" w:rsidRPr="00D66D44" w:rsidRDefault="009650FA" w:rsidP="001A3A32">
      <w:pPr>
        <w:pStyle w:val="a3"/>
        <w:ind w:left="0"/>
      </w:pPr>
    </w:p>
    <w:p w14:paraId="17508C34" w14:textId="77777777" w:rsidR="009650FA" w:rsidRPr="00D66D44" w:rsidRDefault="0095013C" w:rsidP="001A3A32">
      <w:pPr>
        <w:rPr>
          <w:i/>
        </w:rPr>
      </w:pPr>
      <w:r w:rsidRPr="00D66D44">
        <w:rPr>
          <w:i/>
        </w:rPr>
        <w:t>Infekcinės ligos</w:t>
      </w:r>
    </w:p>
    <w:p w14:paraId="081F671C" w14:textId="244AE6E5" w:rsidR="009650FA" w:rsidRPr="00D66D44" w:rsidRDefault="0095013C" w:rsidP="001A3A32">
      <w:pPr>
        <w:pStyle w:val="a3"/>
        <w:ind w:left="0"/>
      </w:pPr>
      <w:r w:rsidRPr="00D66D44">
        <w:t xml:space="preserve">Pacientams, vartojantiems imuninę sistemą slopinančių vaistinių preparatų, įskaitant </w:t>
      </w:r>
      <w:r w:rsidR="00FE5CD0" w:rsidRPr="001879E9">
        <w:t>tocilizumab</w:t>
      </w:r>
      <w:r w:rsidR="00FE5CD0">
        <w:t>ą</w:t>
      </w:r>
      <w:r w:rsidRPr="00D66D44">
        <w:t xml:space="preserve">, buvo pastebėta sunkių ir kartais mirtinų infekcinių ligų atvejų (žr. 4.8 skyrių „Nepageidaujamas poveikis“). Gydymą </w:t>
      </w:r>
      <w:r w:rsidR="00FE5CD0" w:rsidRPr="001879E9">
        <w:t>Avtozma</w:t>
      </w:r>
      <w:r w:rsidRPr="00D66D44">
        <w:t xml:space="preserve"> draudžiama pradėti esant aktyviai infekcinei ligai (žr. 4.3 skyrių). Jeigu pacientas suserga sunkia infekcine liga, </w:t>
      </w:r>
      <w:r w:rsidR="00FE5CD0" w:rsidRPr="001879E9">
        <w:t>tocilizumab</w:t>
      </w:r>
      <w:r w:rsidR="00FE5CD0">
        <w:t>o</w:t>
      </w:r>
      <w:r w:rsidRPr="00D66D44">
        <w:t xml:space="preserve"> vartojimas turi būti nutraukiamas, kol infekcinė liga bus pagydyta (žr. 4.8 skyrių). Svarstant, ar gydyti </w:t>
      </w:r>
      <w:r w:rsidR="00FE5CD0" w:rsidRPr="001879E9">
        <w:t>Avtozma</w:t>
      </w:r>
      <w:r w:rsidRPr="00D66D44">
        <w:t xml:space="preserve"> pacientus, kuriems buvo kartotinių ar lėtinių infekcinių ligų arba yra gretutinių ligų (pvz., divertikulitas, diabetas ir intersticinė plaučių liga), kurios gali sudaryti palankias sąlygas infekcinių ligų atsiradimui, sveikatos priežiūros specialistams reikia būti atsargiems.</w:t>
      </w:r>
    </w:p>
    <w:p w14:paraId="117F3F22" w14:textId="77777777" w:rsidR="00C65548" w:rsidRPr="00D66D44" w:rsidRDefault="00C65548" w:rsidP="001A3A32">
      <w:pPr>
        <w:pStyle w:val="a3"/>
        <w:ind w:left="0"/>
      </w:pPr>
    </w:p>
    <w:p w14:paraId="37C343D6" w14:textId="77777777" w:rsidR="009650FA" w:rsidRPr="00D66D44" w:rsidRDefault="0095013C" w:rsidP="001A3A32">
      <w:pPr>
        <w:pStyle w:val="a3"/>
        <w:ind w:left="0"/>
      </w:pPr>
      <w:r w:rsidRPr="00D66D44">
        <w:t xml:space="preserve">Gydant pacientus biologiniais preparatais, rekomenduojama būti budriems, kad būtų laiku nustatytos sunkios infekcinės ligos, kadangi dėl ūminės fazės reakcijos slopinimo ūminio uždegimo požymiai ir simptomai gali būti susilpnėję. Tiriant, ar pacientui nėra galimos infekcinės ligos, reikia atsižvelgti į tocilizumabo poveikį C reaktyviajam baltymui (CRB), neutrofilams ir infekcijos požymiams bei simptomams. Pacientus (įskaitant jaunesnius sJIA arba pJIA sergančius pacientus, kuriems yra sunkiau </w:t>
      </w:r>
      <w:r w:rsidRPr="00D66D44">
        <w:lastRenderedPageBreak/>
        <w:t>pranešti apie savo simptomus) ir sJIA arba pJIA sergančių pacientų tėvus ar globėjus reikia įspėti nedelsiant kreiptis į savo sveikatos priežiūros specialistą atsiradus bet kokiems infekciją rodantiems simptomams, kad būtų užtikrintas greitas ligos įvertinimas ir paskirtas reikiamas gydymas.</w:t>
      </w:r>
    </w:p>
    <w:p w14:paraId="590E3817" w14:textId="77777777" w:rsidR="009650FA" w:rsidRPr="00D66D44" w:rsidRDefault="009650FA" w:rsidP="001A3A32">
      <w:pPr>
        <w:pStyle w:val="a3"/>
        <w:ind w:left="0"/>
      </w:pPr>
    </w:p>
    <w:p w14:paraId="118AB1E9" w14:textId="77777777" w:rsidR="009650FA" w:rsidRPr="00D66D44" w:rsidRDefault="0095013C" w:rsidP="001A3A32">
      <w:pPr>
        <w:rPr>
          <w:i/>
        </w:rPr>
      </w:pPr>
      <w:r w:rsidRPr="00D66D44">
        <w:rPr>
          <w:i/>
        </w:rPr>
        <w:t>Tuberkuliozė</w:t>
      </w:r>
    </w:p>
    <w:p w14:paraId="10D7EC2C" w14:textId="5D523A8E" w:rsidR="009650FA" w:rsidRPr="00D66D44" w:rsidRDefault="0095013C" w:rsidP="001A3A32">
      <w:pPr>
        <w:pStyle w:val="a3"/>
        <w:ind w:left="0"/>
      </w:pPr>
      <w:r w:rsidRPr="00D66D44">
        <w:t xml:space="preserve">Prieš pradedant gydyti </w:t>
      </w:r>
      <w:r w:rsidR="00FE5CD0" w:rsidRPr="001879E9">
        <w:t>Avtozma</w:t>
      </w:r>
      <w:r w:rsidRPr="00D66D44">
        <w:t xml:space="preserve"> preparatu, reikia ištirti, ar RA, sJIA ir pJIA sergančiam pacientui nėra latentinės tuberkuliozės (TB), kaip tai rekomenduojama gydant kitais biologiniais preparatais. Prieš pradedant gydyti </w:t>
      </w:r>
      <w:r w:rsidR="00FE5CD0" w:rsidRPr="001879E9">
        <w:t>Avtozma</w:t>
      </w:r>
      <w:r w:rsidRPr="00D66D44">
        <w:t xml:space="preserve"> preparatu, pacientus, kuriems yra latentinė TB, reikia gydyti įprastiniais vaistais nuo mikobakterijų. Vaistinį preparatą skiriantiems gydytojams primename apie klaidingai neigiamos tuberkulino reakcijos odoje bei TB interferono gama kraujo tyrimo rezultato pavojų, ypač pacientams, kurie sunkiai serga arba kurių imunitetas yra nusilpęs.</w:t>
      </w:r>
    </w:p>
    <w:p w14:paraId="468C141F" w14:textId="77777777" w:rsidR="009650FA" w:rsidRPr="00D66D44" w:rsidRDefault="009650FA" w:rsidP="001A3A32">
      <w:pPr>
        <w:pStyle w:val="a3"/>
        <w:ind w:left="0"/>
      </w:pPr>
    </w:p>
    <w:p w14:paraId="06ECD5B0" w14:textId="369D4209" w:rsidR="009650FA" w:rsidRPr="00D66D44" w:rsidRDefault="0095013C" w:rsidP="001A3A32">
      <w:pPr>
        <w:pStyle w:val="a3"/>
        <w:ind w:left="0"/>
      </w:pPr>
      <w:r w:rsidRPr="00D66D44">
        <w:t xml:space="preserve">Pacientams reikia paaiškinti, kad jie kreiptųsi medicininės pagalbos, jeigu gydymo </w:t>
      </w:r>
      <w:r w:rsidR="00FE5CD0" w:rsidRPr="001879E9">
        <w:t>Avtozma</w:t>
      </w:r>
      <w:r w:rsidRPr="00D66D44">
        <w:t xml:space="preserve"> metu arba po jo atsiranda galimai tuberkuliozės infekcijos požymių ar simptomų (pvz., užsitęsęs kosulys, išsekimas ar kūno masės mažėjimas, nežymus karščiavimas).</w:t>
      </w:r>
    </w:p>
    <w:p w14:paraId="46CE6E0B" w14:textId="77777777" w:rsidR="009650FA" w:rsidRPr="00D66D44" w:rsidRDefault="009650FA" w:rsidP="001A3A32">
      <w:pPr>
        <w:pStyle w:val="a3"/>
        <w:ind w:left="0"/>
      </w:pPr>
    </w:p>
    <w:p w14:paraId="7860832B" w14:textId="77777777" w:rsidR="009650FA" w:rsidRPr="00D66D44" w:rsidRDefault="0095013C" w:rsidP="001A3A32">
      <w:pPr>
        <w:rPr>
          <w:i/>
        </w:rPr>
      </w:pPr>
      <w:r w:rsidRPr="00D66D44">
        <w:rPr>
          <w:i/>
        </w:rPr>
        <w:t>Virusų reaktyvavimas</w:t>
      </w:r>
    </w:p>
    <w:p w14:paraId="29950D65" w14:textId="77777777" w:rsidR="009650FA" w:rsidRPr="00D66D44" w:rsidRDefault="0095013C" w:rsidP="001A3A32">
      <w:pPr>
        <w:pStyle w:val="a3"/>
        <w:ind w:left="0"/>
      </w:pPr>
      <w:r w:rsidRPr="00D66D44">
        <w:t>Gauta pranešimų apie virusų (pvz., hepatito B viruso) reaktyvavimą, RA gydant biologiniais preparatais. Pacientai, kuriems atrankos metu buvo nustatyta hepatito viruso infekcijos žymenų, nebuvo įtraukiami į klinikinius tocilizumabo tyrimus.</w:t>
      </w:r>
    </w:p>
    <w:p w14:paraId="562FB06F" w14:textId="77777777" w:rsidR="009650FA" w:rsidRPr="00D66D44" w:rsidRDefault="009650FA" w:rsidP="001A3A32">
      <w:pPr>
        <w:pStyle w:val="a3"/>
        <w:ind w:left="0"/>
      </w:pPr>
    </w:p>
    <w:p w14:paraId="7E907CDE" w14:textId="77777777" w:rsidR="009650FA" w:rsidRPr="00D66D44" w:rsidRDefault="0095013C" w:rsidP="001A3A32">
      <w:pPr>
        <w:rPr>
          <w:i/>
        </w:rPr>
      </w:pPr>
      <w:r w:rsidRPr="00D66D44">
        <w:rPr>
          <w:i/>
        </w:rPr>
        <w:t>Divertikulito komplikacijos</w:t>
      </w:r>
    </w:p>
    <w:p w14:paraId="08135C18" w14:textId="452F0F23" w:rsidR="009650FA" w:rsidRPr="00D66D44" w:rsidRDefault="0095013C" w:rsidP="001A3A32">
      <w:pPr>
        <w:pStyle w:val="a3"/>
        <w:ind w:left="0"/>
      </w:pPr>
      <w:r w:rsidRPr="00D66D44">
        <w:t xml:space="preserve">Gydant </w:t>
      </w:r>
      <w:r w:rsidR="00FE5CD0" w:rsidRPr="001879E9">
        <w:t>tocilizumab</w:t>
      </w:r>
      <w:r w:rsidR="00FE5CD0">
        <w:t>u</w:t>
      </w:r>
      <w:r w:rsidRPr="00D66D44">
        <w:t xml:space="preserve"> RA sergančius pacientus, nedažnai gauta pranešimų apie divertikulų prakiurimą, kaip divertikulito komplikaciją (žr. 4.8 skyrių). Jei pacientui yra buvęs žarnų išopėjimas ar divertikulitas, </w:t>
      </w:r>
      <w:r w:rsidR="00FE5CD0" w:rsidRPr="001879E9">
        <w:t>Avtozma</w:t>
      </w:r>
      <w:r w:rsidRPr="00D66D44">
        <w:t xml:space="preserve"> reikia vartoti atsargiai. Jei pacientui atsiranda simptomų, galinčių rodyti komplikuotą divertikulitą, pavyzdžiui, pilvo skausmas, kraujavimas ir (arba) nepaaiškinamas vidurių pakitimas ir karščiavimas, pacientą reikia greitai tirti, kad anksti būtų nustatytas divertikulitas, kuris gali būti susijęs su virškinimo trakto prakiurimu.</w:t>
      </w:r>
    </w:p>
    <w:p w14:paraId="5389BA56" w14:textId="77777777" w:rsidR="009650FA" w:rsidRPr="00D66D44" w:rsidRDefault="009650FA" w:rsidP="001A3A32"/>
    <w:p w14:paraId="219AE583" w14:textId="77777777" w:rsidR="009650FA" w:rsidRPr="00D66D44" w:rsidRDefault="0095013C" w:rsidP="001A3A32">
      <w:pPr>
        <w:rPr>
          <w:i/>
        </w:rPr>
      </w:pPr>
      <w:r w:rsidRPr="00D66D44">
        <w:rPr>
          <w:i/>
        </w:rPr>
        <w:t>Padidėjusio jautrumo reakcijos</w:t>
      </w:r>
    </w:p>
    <w:p w14:paraId="4755F229" w14:textId="0F64FC03" w:rsidR="009650FA" w:rsidRPr="00D66D44" w:rsidRDefault="0095013C" w:rsidP="00C65548">
      <w:pPr>
        <w:pStyle w:val="a3"/>
        <w:ind w:left="0"/>
      </w:pPr>
      <w:r w:rsidRPr="00D66D44">
        <w:t xml:space="preserve">Esama pranešimų, kad </w:t>
      </w:r>
      <w:r w:rsidR="00FE5CD0" w:rsidRPr="001879E9">
        <w:t>tocilizumab</w:t>
      </w:r>
      <w:r w:rsidR="00FE5CD0">
        <w:t>o</w:t>
      </w:r>
      <w:r w:rsidRPr="00D66D44">
        <w:t xml:space="preserve"> infuzija būna susijusi su sunkia padidėjusio jautrumo reakcija (žr. 4.8 skyrių). Tokios reakcijos gali būti dar sunkesnės ir net gali lemti mirtį tiems pacientams, kuriems padidėjusio jautrumo reakcijų pasireiškė ankstesnių infuzijų metu, net jei jiems buvo skirta premedikacija steroidais ir antihistamininiais preparatais. Jeigu gydant </w:t>
      </w:r>
      <w:r w:rsidR="00FE5CD0" w:rsidRPr="001879E9">
        <w:t>Avtozma</w:t>
      </w:r>
      <w:r w:rsidRPr="00D66D44">
        <w:t xml:space="preserve"> pasireikštų anafilaksinė reakcija, reikia turėti nedelsiamam vartojimui paruoštų reikiamų gydymo priemonių.</w:t>
      </w:r>
      <w:r w:rsidR="00C65548" w:rsidRPr="00D66D44">
        <w:t xml:space="preserve"> </w:t>
      </w:r>
      <w:r w:rsidRPr="00D66D44">
        <w:t>Jeigu pasireikštų anafilaksinė reakcija arba kitokia sunki padidėjusio jautrumo ar sunki su infuzija</w:t>
      </w:r>
      <w:r w:rsidR="00C65548" w:rsidRPr="00D66D44">
        <w:t xml:space="preserve"> </w:t>
      </w:r>
      <w:r w:rsidRPr="00D66D44">
        <w:t xml:space="preserve">susijusi reakcija, </w:t>
      </w:r>
      <w:r w:rsidR="00FE5CD0" w:rsidRPr="001879E9">
        <w:t>Avtozma</w:t>
      </w:r>
      <w:r w:rsidRPr="00D66D44">
        <w:t xml:space="preserve"> vartojimą reikia nedelsiant nutraukti ir </w:t>
      </w:r>
      <w:r w:rsidR="00FE5CD0" w:rsidRPr="001879E9">
        <w:t>Avtozma</w:t>
      </w:r>
      <w:r w:rsidRPr="00D66D44">
        <w:t xml:space="preserve"> daugiau nevartoti.</w:t>
      </w:r>
    </w:p>
    <w:p w14:paraId="4737E79C" w14:textId="77777777" w:rsidR="009650FA" w:rsidRPr="00D66D44" w:rsidRDefault="009650FA" w:rsidP="001A3A32">
      <w:pPr>
        <w:pStyle w:val="a3"/>
        <w:ind w:left="0"/>
      </w:pPr>
    </w:p>
    <w:p w14:paraId="46BD27E9" w14:textId="77777777" w:rsidR="009650FA" w:rsidRPr="00D66D44" w:rsidRDefault="0095013C" w:rsidP="001A3A32">
      <w:pPr>
        <w:rPr>
          <w:i/>
        </w:rPr>
      </w:pPr>
      <w:r w:rsidRPr="00D66D44">
        <w:rPr>
          <w:i/>
        </w:rPr>
        <w:t>Aktyvi kepenų liga ir kepenų funkcijos sutrikimas</w:t>
      </w:r>
    </w:p>
    <w:p w14:paraId="61B0E01F" w14:textId="3024C05B" w:rsidR="009650FA" w:rsidRPr="00D66D44" w:rsidRDefault="0095013C" w:rsidP="001A3A32">
      <w:pPr>
        <w:pStyle w:val="a3"/>
        <w:ind w:left="0"/>
      </w:pPr>
      <w:r w:rsidRPr="00D66D44">
        <w:t xml:space="preserve">Gydymas </w:t>
      </w:r>
      <w:r w:rsidR="00FE5CD0" w:rsidRPr="001879E9">
        <w:t>tocilizumab</w:t>
      </w:r>
      <w:r w:rsidR="00FE5CD0">
        <w:t>u</w:t>
      </w:r>
      <w:r w:rsidRPr="00D66D44">
        <w:t xml:space="preserve">, ypač vartojant jį kartu su MTX, gali būti susijęs su padidėjusiu kepenų transaminazių aktyvumu, todėl svarstant aktyvia kepenų liga ar kepenų </w:t>
      </w:r>
      <w:r w:rsidRPr="00D66D44">
        <w:rPr>
          <w:i/>
        </w:rPr>
        <w:t xml:space="preserve">funkcijos </w:t>
      </w:r>
      <w:r w:rsidRPr="00D66D44">
        <w:t>sutrikimu sergančių ligonių gydymą, reikia laikytis atsargumo priemonių (žr. 4.2 ir 4.8 skyrius).</w:t>
      </w:r>
    </w:p>
    <w:p w14:paraId="5992F43B" w14:textId="77777777" w:rsidR="009650FA" w:rsidRPr="00D66D44" w:rsidRDefault="009650FA" w:rsidP="001A3A32">
      <w:pPr>
        <w:pStyle w:val="a3"/>
        <w:ind w:left="0"/>
      </w:pPr>
    </w:p>
    <w:p w14:paraId="75B055A5" w14:textId="77777777" w:rsidR="009650FA" w:rsidRPr="00D66D44" w:rsidRDefault="0095013C" w:rsidP="00F3754E">
      <w:pPr>
        <w:keepNext/>
        <w:keepLines/>
        <w:rPr>
          <w:i/>
        </w:rPr>
      </w:pPr>
      <w:r w:rsidRPr="00D66D44">
        <w:rPr>
          <w:i/>
        </w:rPr>
        <w:t>Toksinis poveikis kepenims</w:t>
      </w:r>
    </w:p>
    <w:p w14:paraId="08D28F75" w14:textId="0C44E99B" w:rsidR="009650FA" w:rsidRPr="00D66D44" w:rsidRDefault="0095013C" w:rsidP="00F3754E">
      <w:pPr>
        <w:pStyle w:val="a3"/>
        <w:keepNext/>
        <w:keepLines/>
        <w:ind w:left="0"/>
      </w:pPr>
      <w:r w:rsidRPr="00D66D44">
        <w:t xml:space="preserve">Gydant </w:t>
      </w:r>
      <w:r w:rsidR="00FE5CD0" w:rsidRPr="001879E9">
        <w:t>tocilizumab</w:t>
      </w:r>
      <w:r w:rsidR="00FE5CD0">
        <w:t>u</w:t>
      </w:r>
      <w:r w:rsidRPr="00D66D44">
        <w:t xml:space="preserve"> yra dažnai pastebėtas trumpalaikis arba protarpinis nedidelis ir vidutinio laipsnio kepenų transaminazių aktyvumo padidėjimas (žr. 4.8 skyrių). Kartu su </w:t>
      </w:r>
      <w:r w:rsidR="00FE5CD0" w:rsidRPr="001879E9">
        <w:t>tocilizumab</w:t>
      </w:r>
      <w:r w:rsidR="00FE5CD0">
        <w:t>u</w:t>
      </w:r>
      <w:r w:rsidRPr="00D66D44">
        <w:t xml:space="preserve"> vartojant potencialiai hepatotoksiškų vaistų (pvz., MTX) pastebėta, kad toks poveikis pasitaiko dažniau. Būtina apsvarstyti, ar nevertėtų atlikti kitų kepenų funkcijos tyrimų, įskaitant bilirubino koncentracijos nustatymą, kai kliniškai svarbu.</w:t>
      </w:r>
    </w:p>
    <w:p w14:paraId="38A956C2" w14:textId="77777777" w:rsidR="00C65548" w:rsidRPr="00D66D44" w:rsidRDefault="00C65548" w:rsidP="001A3A32">
      <w:pPr>
        <w:pStyle w:val="a3"/>
        <w:ind w:left="0"/>
      </w:pPr>
    </w:p>
    <w:p w14:paraId="10D6405E" w14:textId="285D39F9" w:rsidR="009650FA" w:rsidRPr="00D66D44" w:rsidRDefault="0095013C" w:rsidP="001A3A32">
      <w:pPr>
        <w:pStyle w:val="a3"/>
        <w:ind w:left="0"/>
      </w:pPr>
      <w:r w:rsidRPr="00D66D44">
        <w:t xml:space="preserve">Vartojant </w:t>
      </w:r>
      <w:r w:rsidR="00FE5CD0" w:rsidRPr="001879E9">
        <w:t>tocilizumab</w:t>
      </w:r>
      <w:r w:rsidR="00FE5CD0">
        <w:t>ą</w:t>
      </w:r>
      <w:r w:rsidRPr="00D66D44">
        <w:t xml:space="preserve"> yra pastebėta sunki vaisto sukelta kepenų pažaida, įskaitant ūminį kepenų nepakankamumą, hepatitą ir gelta (žr. 4.8 skyrių). Sunki kepenų pažaida pasireiškė nuo gydymo </w:t>
      </w:r>
      <w:r w:rsidR="00FE5CD0" w:rsidRPr="001879E9">
        <w:t>tocilizumab</w:t>
      </w:r>
      <w:r w:rsidR="00FE5CD0">
        <w:t>u</w:t>
      </w:r>
      <w:r w:rsidR="00FE5CD0" w:rsidRPr="00D66D44">
        <w:t xml:space="preserve"> </w:t>
      </w:r>
      <w:r w:rsidRPr="00D66D44">
        <w:t>pradžios praėjus nuo 2 savaičių iki daugiau nei 5 metų. Pastebėta kepenų nepakankamumo atvejų, dėl kurių kepenis reikėjo persodinti. Pacientams reikia patarti, kad pasireiškus kepenų pažaidos požymiams ar simptomams jie nedelsdami kreiptųsi į gydytoją.</w:t>
      </w:r>
    </w:p>
    <w:p w14:paraId="067006DB" w14:textId="77777777" w:rsidR="009650FA" w:rsidRPr="00D66D44" w:rsidRDefault="009650FA" w:rsidP="001A3A32">
      <w:pPr>
        <w:pStyle w:val="a3"/>
        <w:ind w:left="0"/>
      </w:pPr>
    </w:p>
    <w:p w14:paraId="12C3B596" w14:textId="1B85D808" w:rsidR="009650FA" w:rsidRPr="00D66D44" w:rsidRDefault="0095013C" w:rsidP="001A3A32">
      <w:pPr>
        <w:pStyle w:val="a3"/>
        <w:ind w:left="0"/>
      </w:pPr>
      <w:r w:rsidRPr="00D66D44">
        <w:t xml:space="preserve">Svarstant, ar pradėti gydyti </w:t>
      </w:r>
      <w:r w:rsidR="00FE5CD0" w:rsidRPr="001879E9">
        <w:t>Avtozma</w:t>
      </w:r>
      <w:r w:rsidRPr="00D66D44">
        <w:t xml:space="preserve"> preparatu pacientus, kurių ALT ar AST kiekis daugiau kaip </w:t>
      </w:r>
      <w:r w:rsidRPr="00D66D44">
        <w:lastRenderedPageBreak/>
        <w:t>1,5</w:t>
      </w:r>
      <w:r w:rsidR="00C65548" w:rsidRPr="00D66D44">
        <w:t> </w:t>
      </w:r>
      <w:r w:rsidRPr="00D66D44">
        <w:t>karto didesnis už VNR, reikia būti atsargiems. RA, pJIA ar sJIA sergančių pacientų, kurių pradinis ALT ar AST aktyvumas yra daugiau kaip 5 kartus didesnis už VNR, gydyti nerekomenduojama.</w:t>
      </w:r>
    </w:p>
    <w:p w14:paraId="4A7C373F" w14:textId="77777777" w:rsidR="00C65548" w:rsidRPr="00D66D44" w:rsidRDefault="00C65548" w:rsidP="001A3A32">
      <w:pPr>
        <w:pStyle w:val="a3"/>
        <w:ind w:left="0"/>
      </w:pPr>
    </w:p>
    <w:p w14:paraId="7919ED8B" w14:textId="14D1DC28" w:rsidR="009650FA" w:rsidRPr="00D66D44" w:rsidRDefault="0095013C" w:rsidP="001A3A32">
      <w:pPr>
        <w:pStyle w:val="a3"/>
        <w:ind w:left="0"/>
      </w:pPr>
      <w:r w:rsidRPr="00D66D44">
        <w:t xml:space="preserve">RA, pJIA ar sJIA sergantiems pacientams per pirmuosius 6 gydymo mėnesius ALT ir AST kiekį reikia tikrinti kas 4 – 8 savaites, paskui – kas 12 savaičių. Apie rekomenduojamus pakeitimus, įskaitant gydymo </w:t>
      </w:r>
      <w:r w:rsidR="00FE5CD0" w:rsidRPr="001879E9">
        <w:t>Avtozma</w:t>
      </w:r>
      <w:r w:rsidRPr="00D66D44">
        <w:t xml:space="preserve"> nutraukimą, atsižvelgiant į transaminazių aktyvumą žr. 4.2 skyriuje. ALT ar AST kiekiui padidėjus daugiau kaip 3–5 kartus už VNR, jei tai patvirtinta kartotiniu tyrimu, gydymą </w:t>
      </w:r>
      <w:r w:rsidR="00FE5CD0" w:rsidRPr="001879E9">
        <w:t>Avtozma</w:t>
      </w:r>
      <w:r w:rsidRPr="00D66D44">
        <w:t xml:space="preserve"> reikia nutraukti.</w:t>
      </w:r>
    </w:p>
    <w:p w14:paraId="2A33272E" w14:textId="77777777" w:rsidR="00950F44" w:rsidRPr="00D66D44" w:rsidRDefault="00950F44" w:rsidP="001A3A32">
      <w:pPr>
        <w:pStyle w:val="a3"/>
        <w:ind w:left="0"/>
      </w:pPr>
    </w:p>
    <w:p w14:paraId="72BAD438" w14:textId="77777777" w:rsidR="009650FA" w:rsidRPr="00D66D44" w:rsidRDefault="0095013C" w:rsidP="001A3A32">
      <w:pPr>
        <w:rPr>
          <w:i/>
        </w:rPr>
      </w:pPr>
      <w:r w:rsidRPr="00D66D44">
        <w:rPr>
          <w:i/>
        </w:rPr>
        <w:t>Kraujo rodmenų pokyčiai</w:t>
      </w:r>
    </w:p>
    <w:p w14:paraId="046C69C0" w14:textId="7BB2F2FA" w:rsidR="009650FA" w:rsidRPr="00D66D44" w:rsidRDefault="0095013C" w:rsidP="001A3A32">
      <w:pPr>
        <w:pStyle w:val="a3"/>
        <w:ind w:left="0"/>
      </w:pPr>
      <w:r w:rsidRPr="00D66D44">
        <w:t>Gydant tocilizumabu po 8 mg/kg kartu su MTX, sumažėjo neutrofilų ir trombocitų kiekis (žr. 4.8</w:t>
      </w:r>
      <w:r w:rsidR="00C65548" w:rsidRPr="00D66D44">
        <w:t> </w:t>
      </w:r>
      <w:r w:rsidRPr="00D66D44">
        <w:t>skyrių). Ligoniams, anksčiau gydytiems NNF antagonistu, gali būti didesnis neutropenijos pavojus.</w:t>
      </w:r>
    </w:p>
    <w:p w14:paraId="4602E03C" w14:textId="77777777" w:rsidR="00C65548" w:rsidRPr="00D66D44" w:rsidRDefault="00C65548" w:rsidP="001A3A32">
      <w:pPr>
        <w:pStyle w:val="a3"/>
        <w:ind w:left="0"/>
      </w:pPr>
    </w:p>
    <w:p w14:paraId="78FF7CEA" w14:textId="220594F4" w:rsidR="009650FA" w:rsidRPr="00D66D44" w:rsidRDefault="0095013C" w:rsidP="00C65548">
      <w:pPr>
        <w:pStyle w:val="a3"/>
        <w:ind w:left="0"/>
      </w:pPr>
      <w:r w:rsidRPr="00D66D44">
        <w:t xml:space="preserve">Nerekomenduojama pradėti gydyti anksčiau </w:t>
      </w:r>
      <w:r w:rsidR="00AF57D6" w:rsidRPr="001879E9">
        <w:rPr>
          <w:rFonts w:hint="eastAsia"/>
        </w:rPr>
        <w:t>tocilizumab</w:t>
      </w:r>
      <w:r w:rsidR="00AF57D6">
        <w:t>u</w:t>
      </w:r>
      <w:r w:rsidRPr="00D66D44">
        <w:t xml:space="preserve"> negydytų pacientų, kurių absoliutus neutrofilų skaičius (ANS) yra mažesnis kaip 2 × 10</w:t>
      </w:r>
      <w:r w:rsidRPr="00D66D44">
        <w:rPr>
          <w:vertAlign w:val="superscript"/>
        </w:rPr>
        <w:t>9</w:t>
      </w:r>
      <w:r w:rsidRPr="00D66D44">
        <w:t xml:space="preserve">/l. Svarstant, ar pradėti gydyti </w:t>
      </w:r>
      <w:r w:rsidR="00AF57D6" w:rsidRPr="001879E9">
        <w:rPr>
          <w:rFonts w:hint="eastAsia"/>
        </w:rPr>
        <w:t>tocilizumab</w:t>
      </w:r>
      <w:r w:rsidR="00AF57D6">
        <w:t>u</w:t>
      </w:r>
      <w:r w:rsidRPr="00D66D44">
        <w:t xml:space="preserve"> ligonius, kurių trombocitų skaičius yra sumažėjęs (t. y., trombocitų skaičius mažesnis kaip 100</w:t>
      </w:r>
      <w:r w:rsidR="00C65548" w:rsidRPr="00D66D44">
        <w:t> </w:t>
      </w:r>
      <w:r w:rsidRPr="00D66D44">
        <w:t>×</w:t>
      </w:r>
      <w:r w:rsidR="00C65548" w:rsidRPr="00D66D44">
        <w:t> </w:t>
      </w:r>
      <w:r w:rsidRPr="00D66D44">
        <w:t>10</w:t>
      </w:r>
      <w:r w:rsidRPr="00D66D44">
        <w:rPr>
          <w:vertAlign w:val="superscript"/>
        </w:rPr>
        <w:t>3</w:t>
      </w:r>
      <w:r w:rsidRPr="00D66D44">
        <w:t>/mkl), reikia būti atsargiems. RA, sJIA ir pJIA sergančių pacientų, kurių ANS yra</w:t>
      </w:r>
      <w:r w:rsidR="00C65548" w:rsidRPr="00D66D44">
        <w:t xml:space="preserve"> </w:t>
      </w:r>
      <w:r w:rsidRPr="00D66D44">
        <w:t>&lt;</w:t>
      </w:r>
      <w:r w:rsidR="00C65548" w:rsidRPr="00D66D44">
        <w:t> </w:t>
      </w:r>
      <w:r w:rsidRPr="00D66D44">
        <w:t>0,5</w:t>
      </w:r>
      <w:r w:rsidR="00C65548" w:rsidRPr="00D66D44">
        <w:t> </w:t>
      </w:r>
      <w:r w:rsidRPr="00D66D44">
        <w:t>×</w:t>
      </w:r>
      <w:r w:rsidR="00C65548" w:rsidRPr="00D66D44">
        <w:t> </w:t>
      </w:r>
      <w:r w:rsidRPr="00D66D44">
        <w:t>10</w:t>
      </w:r>
      <w:r w:rsidRPr="00D66D44">
        <w:rPr>
          <w:vertAlign w:val="superscript"/>
        </w:rPr>
        <w:t>9</w:t>
      </w:r>
      <w:r w:rsidRPr="00D66D44">
        <w:t>/l arba trombocitų skaičius &lt; 50 × 10</w:t>
      </w:r>
      <w:r w:rsidRPr="00D66D44">
        <w:rPr>
          <w:vertAlign w:val="superscript"/>
        </w:rPr>
        <w:t>3</w:t>
      </w:r>
      <w:r w:rsidRPr="00D66D44">
        <w:t>/µl, toliau gydyti nerekomenduojama.</w:t>
      </w:r>
    </w:p>
    <w:p w14:paraId="7C681377" w14:textId="77777777" w:rsidR="009650FA" w:rsidRPr="00D66D44" w:rsidRDefault="009650FA" w:rsidP="001A3A32">
      <w:pPr>
        <w:pStyle w:val="a3"/>
        <w:ind w:left="0"/>
      </w:pPr>
    </w:p>
    <w:p w14:paraId="3FBFC32D" w14:textId="4B302470" w:rsidR="009650FA" w:rsidRPr="00D66D44" w:rsidRDefault="0095013C" w:rsidP="001A3A32">
      <w:pPr>
        <w:pStyle w:val="a3"/>
        <w:ind w:left="0"/>
      </w:pPr>
      <w:r w:rsidRPr="00D66D44">
        <w:t xml:space="preserve">Sunki neutropenija gali būti susijusi su padidėjusia sunkių infekcinių ligų rizika, nors iki šiol su </w:t>
      </w:r>
      <w:r w:rsidR="00AF57D6" w:rsidRPr="001879E9">
        <w:rPr>
          <w:rFonts w:hint="eastAsia"/>
        </w:rPr>
        <w:t>tocilizumab</w:t>
      </w:r>
      <w:r w:rsidR="00AF57D6">
        <w:t>u</w:t>
      </w:r>
      <w:r w:rsidRPr="00D66D44">
        <w:t xml:space="preserve"> vykdytų klinikinių tyrimų metu nebuvo aiškaus ryšio tarp sumažėjusio neutrofilų skaičiaus ir sunkių infekcinių ligų išsivystymo atvejų.</w:t>
      </w:r>
    </w:p>
    <w:p w14:paraId="3AAF746F" w14:textId="77777777" w:rsidR="009650FA" w:rsidRPr="00D66D44" w:rsidRDefault="009650FA" w:rsidP="001A3A32">
      <w:pPr>
        <w:pStyle w:val="a3"/>
        <w:ind w:left="0"/>
      </w:pPr>
    </w:p>
    <w:p w14:paraId="78128D0E" w14:textId="77777777" w:rsidR="009650FA" w:rsidRPr="00D66D44" w:rsidRDefault="0095013C" w:rsidP="001A3A32">
      <w:pPr>
        <w:pStyle w:val="a3"/>
        <w:ind w:left="0"/>
      </w:pPr>
      <w:r w:rsidRPr="00D66D44">
        <w:t>RA sergantiems pacientams neutrofilų ir trombocitų skaičių reikia tikrinti nuo 4 iki 8 savaitės nuo gydymo pradžios, paskui – pagal įprastinę klinikinę praktiką. Dozių keitimo rekomendacijas, atsižvelgiant į ANS ir trombocitų skaičių, žr. 4.2 skyriuje.</w:t>
      </w:r>
    </w:p>
    <w:p w14:paraId="500C7463" w14:textId="77777777" w:rsidR="009650FA" w:rsidRPr="00D66D44" w:rsidRDefault="009650FA" w:rsidP="001A3A32"/>
    <w:p w14:paraId="6D4828A8" w14:textId="56EDDA6F" w:rsidR="009650FA" w:rsidRPr="00D66D44" w:rsidRDefault="0095013C" w:rsidP="00F63188">
      <w:pPr>
        <w:pStyle w:val="a3"/>
        <w:ind w:left="0"/>
      </w:pPr>
      <w:r w:rsidRPr="00D66D44">
        <w:t>SJIA ir pJIA sergantiems pacientams neutrofilų ir trombocitų skaičių reikia tikrinti prieš pradedant</w:t>
      </w:r>
      <w:r w:rsidR="00F63188" w:rsidRPr="00D66D44">
        <w:t xml:space="preserve"> </w:t>
      </w:r>
      <w:r w:rsidRPr="00D66D44">
        <w:t>antrąją infuziją ir paskui laikantis geros klinikinės praktikos (žr. 4.2 skyrių).</w:t>
      </w:r>
    </w:p>
    <w:p w14:paraId="044CB9A9" w14:textId="77777777" w:rsidR="009650FA" w:rsidRPr="00D66D44" w:rsidRDefault="009650FA" w:rsidP="001A3A32">
      <w:pPr>
        <w:pStyle w:val="a3"/>
        <w:ind w:left="0"/>
      </w:pPr>
    </w:p>
    <w:p w14:paraId="0E7B28FE" w14:textId="77777777" w:rsidR="009650FA" w:rsidRPr="00D66D44" w:rsidRDefault="0095013C" w:rsidP="001A3A32">
      <w:pPr>
        <w:rPr>
          <w:i/>
        </w:rPr>
      </w:pPr>
      <w:r w:rsidRPr="00D66D44">
        <w:rPr>
          <w:i/>
        </w:rPr>
        <w:t>Lipidų rodmenys</w:t>
      </w:r>
    </w:p>
    <w:p w14:paraId="25E04C47" w14:textId="77777777" w:rsidR="009650FA" w:rsidRPr="00D66D44" w:rsidRDefault="0095013C" w:rsidP="001A3A32">
      <w:pPr>
        <w:pStyle w:val="a3"/>
        <w:ind w:left="0"/>
      </w:pPr>
      <w:r w:rsidRPr="00D66D44">
        <w:t>Gydant ligonius tocilizumabu, pastebėtas lipidų rodmenų padidėjimas, įskaitant bendrąjį cholesterolį, mažo tankio lipoproteinus (MTL), didelio tankio lipoproteinus (DTL) ir trigliceridus (žr. 4.8 skyrių). Daugumai ligonių aterogeninių rodmenų nepadaugėjo, o bendrojo cholesterolio padaugėjimą mažino gydymas lipidų kiekį mažinančiais vaistais.</w:t>
      </w:r>
    </w:p>
    <w:p w14:paraId="4E2083C7" w14:textId="77777777" w:rsidR="00C65548" w:rsidRPr="00D66D44" w:rsidRDefault="00C65548" w:rsidP="001A3A32">
      <w:pPr>
        <w:pStyle w:val="a3"/>
        <w:ind w:left="0"/>
      </w:pPr>
    </w:p>
    <w:p w14:paraId="28DAF585" w14:textId="10F2C7B0" w:rsidR="009650FA" w:rsidRPr="00D66D44" w:rsidRDefault="0095013C" w:rsidP="001A3A32">
      <w:pPr>
        <w:pStyle w:val="a3"/>
        <w:ind w:left="0"/>
      </w:pPr>
      <w:r w:rsidRPr="00D66D44">
        <w:t xml:space="preserve">SJIA, pJIA ir RA sergančius pacientus pradėjus gydyti </w:t>
      </w:r>
      <w:r w:rsidR="00AF57D6" w:rsidRPr="001879E9">
        <w:rPr>
          <w:rFonts w:hint="eastAsia"/>
        </w:rPr>
        <w:t>tocilizumab</w:t>
      </w:r>
      <w:r w:rsidR="00AF57D6">
        <w:t>u</w:t>
      </w:r>
      <w:r w:rsidRPr="00D66D44">
        <w:t>, po 4 – 8 savaičių reikia tikrinti lipidų koncentraciją. Pacientus reikia gydyti pagal vietines klinikines hiperlipidemijos gydymo rekomendacijas.</w:t>
      </w:r>
    </w:p>
    <w:p w14:paraId="62DCD218" w14:textId="77777777" w:rsidR="00C65548" w:rsidRPr="00D66D44" w:rsidRDefault="00C65548" w:rsidP="001A3A32">
      <w:pPr>
        <w:pStyle w:val="a3"/>
        <w:ind w:left="0"/>
      </w:pPr>
    </w:p>
    <w:p w14:paraId="7309ABDB" w14:textId="77777777" w:rsidR="009650FA" w:rsidRPr="00D66D44" w:rsidRDefault="0095013C" w:rsidP="00F3754E">
      <w:pPr>
        <w:keepNext/>
        <w:keepLines/>
        <w:rPr>
          <w:i/>
        </w:rPr>
      </w:pPr>
      <w:r w:rsidRPr="00D66D44">
        <w:rPr>
          <w:i/>
        </w:rPr>
        <w:t>Nervų sistemos sutrikimai</w:t>
      </w:r>
    </w:p>
    <w:p w14:paraId="5512E7C5" w14:textId="4CE36D19" w:rsidR="009650FA" w:rsidRPr="00D66D44" w:rsidRDefault="0095013C" w:rsidP="00F3754E">
      <w:pPr>
        <w:pStyle w:val="a3"/>
        <w:keepNext/>
        <w:keepLines/>
        <w:ind w:left="0"/>
      </w:pPr>
      <w:r w:rsidRPr="00D66D44">
        <w:t xml:space="preserve">Gydytojai turi budriai stebėti, ar neatsiranda simptomų, galinčių rodyti naujai prasidedančius centrinės sistemos sutrikimus, susijusius su demielinizacija. Ar </w:t>
      </w:r>
      <w:r w:rsidR="00452442" w:rsidRPr="001879E9">
        <w:t>tocilizumab</w:t>
      </w:r>
      <w:r w:rsidR="00452442">
        <w:t>as</w:t>
      </w:r>
      <w:r w:rsidRPr="00D66D44">
        <w:t xml:space="preserve"> gali sukelti demielinizaciją centrinėje nervų sistemoje, kol kas nežinoma.</w:t>
      </w:r>
    </w:p>
    <w:p w14:paraId="3669C080" w14:textId="77777777" w:rsidR="00C65548" w:rsidRPr="00D66D44" w:rsidRDefault="00C65548" w:rsidP="001A3A32">
      <w:pPr>
        <w:pStyle w:val="a3"/>
        <w:ind w:left="0"/>
      </w:pPr>
    </w:p>
    <w:p w14:paraId="51524A1B" w14:textId="77777777" w:rsidR="009650FA" w:rsidRPr="00D66D44" w:rsidRDefault="0095013C" w:rsidP="001A3A32">
      <w:pPr>
        <w:rPr>
          <w:i/>
        </w:rPr>
      </w:pPr>
      <w:r w:rsidRPr="00D66D44">
        <w:rPr>
          <w:i/>
        </w:rPr>
        <w:t>Piktybiniai navikai</w:t>
      </w:r>
    </w:p>
    <w:p w14:paraId="5CF1C9F8" w14:textId="77777777" w:rsidR="009650FA" w:rsidRPr="00D66D44" w:rsidRDefault="0095013C" w:rsidP="001A3A32">
      <w:pPr>
        <w:pStyle w:val="a3"/>
        <w:ind w:left="0"/>
      </w:pPr>
      <w:r w:rsidRPr="00D66D44">
        <w:t>RA sergantiems ligoniams yra didesnis pavojus susirgti piktybiniais navikais. Imuninės sistemos atsaką keičiantys vaistiniai preparatai gali padidinti piktybinių navikų pavojų.</w:t>
      </w:r>
    </w:p>
    <w:p w14:paraId="54746F8F" w14:textId="77777777" w:rsidR="00F63188" w:rsidRPr="00D66D44" w:rsidRDefault="00F63188" w:rsidP="001A3A32">
      <w:pPr>
        <w:pStyle w:val="a3"/>
        <w:ind w:left="0"/>
      </w:pPr>
    </w:p>
    <w:p w14:paraId="42DE18F8" w14:textId="77777777" w:rsidR="009650FA" w:rsidRPr="00D66D44" w:rsidRDefault="0095013C" w:rsidP="001A3A32">
      <w:pPr>
        <w:rPr>
          <w:i/>
        </w:rPr>
      </w:pPr>
      <w:r w:rsidRPr="00D66D44">
        <w:rPr>
          <w:i/>
        </w:rPr>
        <w:t>Vakcinacija</w:t>
      </w:r>
    </w:p>
    <w:p w14:paraId="5D70AED2" w14:textId="6655ED8F" w:rsidR="009650FA" w:rsidRPr="00D66D44" w:rsidRDefault="0095013C" w:rsidP="001A3A32">
      <w:pPr>
        <w:pStyle w:val="a3"/>
        <w:ind w:left="0"/>
      </w:pPr>
      <w:r w:rsidRPr="00D66D44">
        <w:t xml:space="preserve">Gydant </w:t>
      </w:r>
      <w:r w:rsidR="007C253D" w:rsidRPr="001879E9">
        <w:t>tocilizumab</w:t>
      </w:r>
      <w:r w:rsidR="007C253D">
        <w:t>u</w:t>
      </w:r>
      <w:r w:rsidRPr="00D66D44">
        <w:t xml:space="preserve">, gyvosiomis ir gyvosiomis susilpnintomis vakcinomis neturėtų būti skiepijama, nes klinikinis saugumas nenustatytas. Atsitiktinių imčių atviro klinikinio tyrimo metu RA sirgę suaugę pacientai, gydyti </w:t>
      </w:r>
      <w:r w:rsidR="007C253D" w:rsidRPr="001879E9">
        <w:t>tocilizumab</w:t>
      </w:r>
      <w:r w:rsidR="007C253D">
        <w:t>u</w:t>
      </w:r>
      <w:r w:rsidRPr="00D66D44">
        <w:t xml:space="preserve"> ir MTX, gebėjo įgyti veiksmingą imunininį atsaką tiek į 23-valentę pneumokokinę polisacharidinę vakciną, tiek ir į stabligės anatoksino vakciną; šis atsakas buvo panašus į vien tik MTX vartojusių pacientų atsaką. Rekomenduojama kad visi pacientai, ypatingai sJIA ir pJIA sergantys pacientai, prieš pradedant gydyti </w:t>
      </w:r>
      <w:r w:rsidR="007C253D" w:rsidRPr="001879E9">
        <w:t>Avtozma</w:t>
      </w:r>
      <w:r w:rsidRPr="00D66D44">
        <w:t xml:space="preserve"> būtų paskiepyti visomis pagal amžių </w:t>
      </w:r>
      <w:r w:rsidRPr="00D66D44">
        <w:lastRenderedPageBreak/>
        <w:t xml:space="preserve">reikalingomis vakcinomis, atsižvelgiant į šiuolaikines imunizacijos rekomendacijas. Laikotarpis tarp skiepijimo gyvosiomis vakcinomis ir gydymo </w:t>
      </w:r>
      <w:r w:rsidR="007C253D" w:rsidRPr="001879E9">
        <w:t>Avtozma</w:t>
      </w:r>
      <w:r w:rsidRPr="00D66D44">
        <w:t xml:space="preserve"> pradžios turi atitikti šiuolaikines vakcinacijos rekomendacijas dėl imuninę sistemą slopinančių preparatų vartojimo.</w:t>
      </w:r>
    </w:p>
    <w:p w14:paraId="259DB101" w14:textId="77777777" w:rsidR="00F63188" w:rsidRPr="00D66D44" w:rsidRDefault="00F63188" w:rsidP="001A3A32">
      <w:pPr>
        <w:pStyle w:val="a3"/>
        <w:ind w:left="0"/>
      </w:pPr>
    </w:p>
    <w:p w14:paraId="46EF8821" w14:textId="77777777" w:rsidR="009650FA" w:rsidRPr="00D66D44" w:rsidRDefault="0095013C" w:rsidP="001A3A32">
      <w:pPr>
        <w:rPr>
          <w:i/>
        </w:rPr>
      </w:pPr>
      <w:r w:rsidRPr="00D66D44">
        <w:rPr>
          <w:i/>
        </w:rPr>
        <w:t>Širdies ir kraujagyslių sutrikimų rizika</w:t>
      </w:r>
    </w:p>
    <w:p w14:paraId="6E462BA8" w14:textId="77777777" w:rsidR="009650FA" w:rsidRPr="00D66D44" w:rsidRDefault="0095013C" w:rsidP="001A3A32">
      <w:pPr>
        <w:pStyle w:val="a3"/>
        <w:ind w:left="0"/>
      </w:pPr>
      <w:r w:rsidRPr="00D66D44">
        <w:t>RA sergantiems asmenims būna padidėjęs širdies ir kraujagyslių sutrikimų pavojus, todėl imantis įprastinių sveikatos priežiūros priemonių, šiuos rizikos veiksnius (pvz., hipertenziją, hiperlipidemiją) reikia šalinti.</w:t>
      </w:r>
    </w:p>
    <w:p w14:paraId="5A965742" w14:textId="77777777" w:rsidR="00F63188" w:rsidRPr="00D66D44" w:rsidRDefault="00F63188" w:rsidP="001A3A32">
      <w:pPr>
        <w:pStyle w:val="a3"/>
        <w:ind w:left="0"/>
      </w:pPr>
    </w:p>
    <w:p w14:paraId="1505CBC9" w14:textId="77777777" w:rsidR="009650FA" w:rsidRPr="00D66D44" w:rsidRDefault="0095013C" w:rsidP="001A3A32">
      <w:pPr>
        <w:rPr>
          <w:i/>
        </w:rPr>
      </w:pPr>
      <w:r w:rsidRPr="00D66D44">
        <w:rPr>
          <w:i/>
        </w:rPr>
        <w:t>Derinimas su NNF antagonistais</w:t>
      </w:r>
    </w:p>
    <w:p w14:paraId="1A67AC52" w14:textId="2F24F72B" w:rsidR="009650FA" w:rsidRPr="00D66D44" w:rsidRDefault="0095013C" w:rsidP="001A3A32">
      <w:pPr>
        <w:pStyle w:val="a3"/>
        <w:ind w:left="0"/>
      </w:pPr>
      <w:r w:rsidRPr="00D66D44">
        <w:t xml:space="preserve">Nėra jokios </w:t>
      </w:r>
      <w:r w:rsidR="00E64138" w:rsidRPr="001879E9">
        <w:t>Avtozma</w:t>
      </w:r>
      <w:r w:rsidRPr="00D66D44">
        <w:t xml:space="preserve"> vartojimo su NNF antagonistais ar kitais biologiniais preparatais RA, sJIA arba pJIA sergantiems pacientams gydyti patirties. </w:t>
      </w:r>
      <w:r w:rsidR="00E64138" w:rsidRPr="001879E9">
        <w:t>Avtozma</w:t>
      </w:r>
      <w:r w:rsidRPr="00D66D44">
        <w:t xml:space="preserve"> vartoti su kitais biologiniais preparatais nerekomenduojama.</w:t>
      </w:r>
    </w:p>
    <w:p w14:paraId="622CD9AC" w14:textId="77777777" w:rsidR="00F63188" w:rsidRPr="00D66D44" w:rsidRDefault="00F63188" w:rsidP="001A3A32">
      <w:pPr>
        <w:pStyle w:val="a3"/>
        <w:ind w:left="0"/>
      </w:pPr>
    </w:p>
    <w:p w14:paraId="404373AC" w14:textId="77777777" w:rsidR="009650FA" w:rsidRPr="00D66D44" w:rsidRDefault="0095013C" w:rsidP="001A3A32">
      <w:pPr>
        <w:pStyle w:val="a3"/>
        <w:ind w:left="0"/>
      </w:pPr>
      <w:r w:rsidRPr="00D66D44">
        <w:t>COVID-19 liga sergantys pacientai</w:t>
      </w:r>
    </w:p>
    <w:p w14:paraId="76B95E7B" w14:textId="77777777" w:rsidR="009650FA" w:rsidRPr="00D66D44" w:rsidRDefault="009650FA" w:rsidP="001A3A32">
      <w:pPr>
        <w:pStyle w:val="a3"/>
        <w:ind w:left="0"/>
      </w:pPr>
    </w:p>
    <w:p w14:paraId="406A7C16" w14:textId="636603CB" w:rsidR="009650FA" w:rsidRPr="00D66D44" w:rsidRDefault="007C253D" w:rsidP="00F3754E">
      <w:pPr>
        <w:pStyle w:val="bullte"/>
        <w:tabs>
          <w:tab w:val="clear" w:pos="812"/>
          <w:tab w:val="left" w:pos="567"/>
        </w:tabs>
      </w:pPr>
      <w:r w:rsidRPr="001879E9">
        <w:t>Avtozma</w:t>
      </w:r>
      <w:r w:rsidR="0095013C" w:rsidRPr="00D66D44">
        <w:t xml:space="preserve"> veiksmingumas gydant COVID-19 liga sergančius pacientus, kuriems C - reaktyvus baltymas ( CRP) lygis nepadidėjęs, nenustatytas (žr. 5.1 skyrių).</w:t>
      </w:r>
    </w:p>
    <w:p w14:paraId="502724F1" w14:textId="5BAC6846" w:rsidR="009650FA" w:rsidRPr="00D66D44" w:rsidRDefault="007C253D" w:rsidP="00F3754E">
      <w:pPr>
        <w:pStyle w:val="bullte"/>
        <w:tabs>
          <w:tab w:val="clear" w:pos="812"/>
          <w:tab w:val="left" w:pos="567"/>
        </w:tabs>
      </w:pPr>
      <w:r w:rsidRPr="001879E9">
        <w:t>Avtozma</w:t>
      </w:r>
      <w:r w:rsidR="0095013C" w:rsidRPr="00D66D44">
        <w:t xml:space="preserve"> negalima skirti COVID-19 liga sergantiems pacientams, kurie nevartoja sisteminių kortikosteroidų, nes negalima atmesti šio pogrupio mirtingumo padidėjimo (žr. 5.1 skyrių).</w:t>
      </w:r>
    </w:p>
    <w:p w14:paraId="6DBC3A92" w14:textId="77777777" w:rsidR="009650FA" w:rsidRPr="00D66D44" w:rsidRDefault="009650FA" w:rsidP="001A3A32"/>
    <w:p w14:paraId="7400C8EA" w14:textId="77777777" w:rsidR="009650FA" w:rsidRPr="00D66D44" w:rsidRDefault="0095013C" w:rsidP="001A3A32">
      <w:pPr>
        <w:pStyle w:val="a3"/>
        <w:ind w:left="0"/>
        <w:rPr>
          <w:i/>
          <w:iCs/>
        </w:rPr>
      </w:pPr>
      <w:r w:rsidRPr="00D66D44">
        <w:rPr>
          <w:i/>
          <w:iCs/>
        </w:rPr>
        <w:t>Infekcijos</w:t>
      </w:r>
    </w:p>
    <w:p w14:paraId="5D28B9E2" w14:textId="45568397" w:rsidR="009650FA" w:rsidRPr="00D66D44" w:rsidRDefault="0095013C" w:rsidP="001A3A32">
      <w:pPr>
        <w:pStyle w:val="a3"/>
        <w:ind w:left="0"/>
      </w:pPr>
      <w:r w:rsidRPr="00D66D44">
        <w:t xml:space="preserve">COVID-19 liga sergantiems pacientams </w:t>
      </w:r>
      <w:r w:rsidR="00E64138" w:rsidRPr="001879E9">
        <w:t>Avtozma</w:t>
      </w:r>
      <w:r w:rsidRPr="00D66D44">
        <w:t xml:space="preserve"> negalima skirti, jeigu jie tuo pat metu serga kita sunkia aktyvia infekcine liga. Sveikatos priežiūros specialistai turi būti atsargūs, svarstydami </w:t>
      </w:r>
      <w:r w:rsidR="00E64138" w:rsidRPr="001879E9">
        <w:t>Avtozma</w:t>
      </w:r>
      <w:r w:rsidRPr="00D66D44">
        <w:t xml:space="preserve"> vartojimą pacientams, kuriems anksčiau buvo pasikartojančių ar lėtinių infekcijų arba diagnozuota gretutinių ligų (pvz., divertikulitas, diabetas ir intersticinė plaučių liga), dėl kurių pacientai gali būti linkę į infekcijas.</w:t>
      </w:r>
    </w:p>
    <w:p w14:paraId="7E6FFD1F" w14:textId="77777777" w:rsidR="009650FA" w:rsidRPr="00D66D44" w:rsidRDefault="009650FA" w:rsidP="001A3A32">
      <w:pPr>
        <w:pStyle w:val="a3"/>
        <w:ind w:left="0"/>
      </w:pPr>
    </w:p>
    <w:p w14:paraId="294E8F4A" w14:textId="77777777" w:rsidR="009650FA" w:rsidRPr="00D66D44" w:rsidRDefault="0095013C" w:rsidP="001A3A32">
      <w:pPr>
        <w:pStyle w:val="a3"/>
        <w:ind w:left="0"/>
        <w:rPr>
          <w:i/>
          <w:iCs/>
        </w:rPr>
      </w:pPr>
      <w:r w:rsidRPr="00D66D44">
        <w:rPr>
          <w:i/>
          <w:iCs/>
        </w:rPr>
        <w:t>Hepatotoksiškumas</w:t>
      </w:r>
    </w:p>
    <w:p w14:paraId="45DBDBA1" w14:textId="23031A2A" w:rsidR="009650FA" w:rsidRPr="00D66D44" w:rsidRDefault="0095013C" w:rsidP="001A3A32">
      <w:pPr>
        <w:pStyle w:val="a3"/>
        <w:ind w:left="0"/>
      </w:pPr>
      <w:r w:rsidRPr="00D66D44">
        <w:t>Pacientams, hospitalizuotiems dėl COVID-19 ligos, gali būti padidėjęs ALT arba AST aktyvumas. Dauginis organų nepakankamumas, kai pažeistos ir kepenys, laikomas kaip sunkios COVID-19 ligos komplikacija. Nusprendžiant, ar galima skirti tocilizumabą, būtina pasverti galimą gydymo COVID-19</w:t>
      </w:r>
      <w:r w:rsidR="00F63188" w:rsidRPr="00D66D44">
        <w:t> </w:t>
      </w:r>
      <w:r w:rsidRPr="00D66D44">
        <w:t xml:space="preserve">ligos naudą ir galimą ūminio gydymo tocilizumabu riziką. COVID-19 liga sergantiems pacientams, kurių organizme ALT arba AST aktyvumas daugiau nei 10 kartų viršija VNR, </w:t>
      </w:r>
      <w:r w:rsidR="00E64138" w:rsidRPr="001879E9">
        <w:t>Avtozma</w:t>
      </w:r>
      <w:r w:rsidRPr="00D66D44">
        <w:t xml:space="preserve"> skirti nerekomenduojama. COVID-19 liga sergantiems pacientams ALT ir AST būtina stebėti, laikantis galiojančios įprastos klinikinės praktikos.</w:t>
      </w:r>
    </w:p>
    <w:p w14:paraId="4E7A69BC" w14:textId="77777777" w:rsidR="00F63188" w:rsidRPr="00D66D44" w:rsidRDefault="00F63188" w:rsidP="001A3A32">
      <w:pPr>
        <w:pStyle w:val="a3"/>
        <w:ind w:left="0"/>
      </w:pPr>
    </w:p>
    <w:p w14:paraId="1E858FD9" w14:textId="77777777" w:rsidR="009650FA" w:rsidRPr="00D66D44" w:rsidRDefault="0095013C" w:rsidP="001A3A32">
      <w:pPr>
        <w:pStyle w:val="a3"/>
        <w:ind w:left="0"/>
        <w:rPr>
          <w:i/>
          <w:iCs/>
        </w:rPr>
      </w:pPr>
      <w:r w:rsidRPr="00D66D44">
        <w:rPr>
          <w:i/>
          <w:iCs/>
        </w:rPr>
        <w:t>Kraujo rodmenų nuokrypiai nuo normos</w:t>
      </w:r>
    </w:p>
    <w:p w14:paraId="04EC41F1" w14:textId="77777777" w:rsidR="009650FA" w:rsidRPr="00D66D44" w:rsidRDefault="0095013C" w:rsidP="001A3A32">
      <w:pPr>
        <w:pStyle w:val="a3"/>
        <w:ind w:left="0"/>
      </w:pPr>
      <w:r w:rsidRPr="00D66D44">
        <w:t>COVID-19 liga sergantiems pacientams, kurių ANS yra &lt; 1 × 109/l arba trombocitų skaičius &lt; 50 × 10</w:t>
      </w:r>
      <w:r w:rsidRPr="00D66D44">
        <w:rPr>
          <w:vertAlign w:val="superscript"/>
        </w:rPr>
        <w:t>3</w:t>
      </w:r>
      <w:r w:rsidRPr="00D66D44">
        <w:t xml:space="preserve"> /µl, gydymo skirti nerekomenduojama. Neutrofilų ir trombocitų skaičių būtina stebėti, laikantis galiojančios įprastos klinikinės praktikos (žr. 4.2 skyrių).</w:t>
      </w:r>
    </w:p>
    <w:p w14:paraId="0A27FED3" w14:textId="77777777" w:rsidR="00950F44" w:rsidRPr="00D66D44" w:rsidRDefault="00950F44" w:rsidP="001A3A32">
      <w:pPr>
        <w:pStyle w:val="a3"/>
        <w:ind w:left="0"/>
      </w:pPr>
    </w:p>
    <w:p w14:paraId="76AA6050" w14:textId="77777777" w:rsidR="009650FA" w:rsidRPr="00D66D44" w:rsidRDefault="0095013C" w:rsidP="001A3A32">
      <w:pPr>
        <w:pStyle w:val="a3"/>
        <w:ind w:left="0"/>
      </w:pPr>
      <w:r w:rsidRPr="00D66D44">
        <w:rPr>
          <w:u w:val="single"/>
        </w:rPr>
        <w:t>Vaikų populiacija</w:t>
      </w:r>
    </w:p>
    <w:p w14:paraId="013DCBE3" w14:textId="77777777" w:rsidR="009650FA" w:rsidRPr="00D66D44" w:rsidRDefault="009650FA" w:rsidP="001A3A32">
      <w:pPr>
        <w:pStyle w:val="a3"/>
        <w:ind w:left="0"/>
      </w:pPr>
    </w:p>
    <w:p w14:paraId="3AC36974" w14:textId="77777777" w:rsidR="009650FA" w:rsidRPr="00D66D44" w:rsidRDefault="0095013C" w:rsidP="001A3A32">
      <w:pPr>
        <w:rPr>
          <w:i/>
        </w:rPr>
      </w:pPr>
      <w:r w:rsidRPr="00D66D44">
        <w:rPr>
          <w:i/>
        </w:rPr>
        <w:t>sJIA sergantiems pacientams</w:t>
      </w:r>
    </w:p>
    <w:p w14:paraId="75B16480" w14:textId="77777777" w:rsidR="009650FA" w:rsidRPr="00D66D44" w:rsidRDefault="0095013C" w:rsidP="001A3A32">
      <w:pPr>
        <w:pStyle w:val="a3"/>
        <w:ind w:left="0"/>
      </w:pPr>
      <w:r w:rsidRPr="00D66D44">
        <w:t>sJIA sergantiems pacientams gali išsivystyti sunkus pavojų gyvybei galintis lemti sutrikimas – makrofagų aktyvavimo sindromas (MAS). Klinikinių tyrimų metu tocilizumabo poveikis pacientams aktyvaus MAS epizodo metu nebuvo tirtas.</w:t>
      </w:r>
    </w:p>
    <w:p w14:paraId="3169743E" w14:textId="77777777" w:rsidR="009650FA" w:rsidRDefault="009650FA" w:rsidP="001A3A32">
      <w:pPr>
        <w:pStyle w:val="a3"/>
        <w:ind w:left="0"/>
      </w:pPr>
    </w:p>
    <w:p w14:paraId="506F7064" w14:textId="1EA58D3B" w:rsidR="000D274B" w:rsidRPr="00D66D44" w:rsidRDefault="000D274B" w:rsidP="000D274B">
      <w:pPr>
        <w:pStyle w:val="a3"/>
        <w:ind w:left="0"/>
      </w:pPr>
      <w:r w:rsidRPr="00D66D44">
        <w:rPr>
          <w:u w:val="single"/>
        </w:rPr>
        <w:t>Pagalbinės medžiagos, kurių poveikis žinomas</w:t>
      </w:r>
    </w:p>
    <w:p w14:paraId="7E880B50" w14:textId="691CEC14" w:rsidR="000D274B" w:rsidRPr="0026439D" w:rsidRDefault="000D274B" w:rsidP="000D274B">
      <w:pPr>
        <w:pStyle w:val="a3"/>
        <w:ind w:left="0"/>
        <w:rPr>
          <w:i/>
          <w:iCs/>
        </w:rPr>
      </w:pPr>
      <w:r>
        <w:rPr>
          <w:i/>
          <w:iCs/>
        </w:rPr>
        <w:t>Polisorbatas</w:t>
      </w:r>
    </w:p>
    <w:p w14:paraId="5E378F28" w14:textId="648A534E" w:rsidR="000D274B" w:rsidRPr="00D66D44" w:rsidRDefault="000D274B" w:rsidP="000D274B">
      <w:pPr>
        <w:pStyle w:val="a3"/>
        <w:ind w:left="0"/>
      </w:pPr>
      <w:r w:rsidRPr="00D66D44">
        <w:t>Kiekviename 80</w:t>
      </w:r>
      <w:r w:rsidR="00C0688B">
        <w:t> </w:t>
      </w:r>
      <w:r w:rsidRPr="00D66D44">
        <w:t>mg flakone yra 2,</w:t>
      </w:r>
      <w:r>
        <w:t>0 </w:t>
      </w:r>
      <w:r w:rsidRPr="00D66D44">
        <w:t>mg</w:t>
      </w:r>
      <w:r>
        <w:t xml:space="preserve"> polisorbato</w:t>
      </w:r>
      <w:r w:rsidR="007B16FB">
        <w:rPr>
          <w:rFonts w:eastAsia="맑은 고딕" w:hint="eastAsia"/>
          <w:lang w:eastAsia="ko-KR"/>
        </w:rPr>
        <w:t xml:space="preserve"> 80</w:t>
      </w:r>
      <w:r w:rsidRPr="00D66D44">
        <w:t>.</w:t>
      </w:r>
    </w:p>
    <w:p w14:paraId="147BE1C7" w14:textId="0E26B7B5" w:rsidR="000D274B" w:rsidRDefault="000D274B" w:rsidP="000D274B">
      <w:pPr>
        <w:pStyle w:val="a3"/>
        <w:ind w:left="0"/>
      </w:pPr>
      <w:r w:rsidRPr="00D66D44">
        <w:t>Kiekviename 200</w:t>
      </w:r>
      <w:r w:rsidR="00C0688B">
        <w:t> </w:t>
      </w:r>
      <w:r w:rsidRPr="00D66D44">
        <w:t xml:space="preserve">mg flakone yra </w:t>
      </w:r>
      <w:r>
        <w:t>5</w:t>
      </w:r>
      <w:r w:rsidRPr="00D66D44">
        <w:t>,</w:t>
      </w:r>
      <w:r>
        <w:t>0 </w:t>
      </w:r>
      <w:r w:rsidRPr="00D66D44">
        <w:t>mg</w:t>
      </w:r>
      <w:r>
        <w:t xml:space="preserve"> polisorbato</w:t>
      </w:r>
      <w:r w:rsidR="007B16FB">
        <w:rPr>
          <w:rFonts w:eastAsia="맑은 고딕" w:hint="eastAsia"/>
          <w:lang w:eastAsia="ko-KR"/>
        </w:rPr>
        <w:t xml:space="preserve"> 80</w:t>
      </w:r>
      <w:r w:rsidRPr="00D66D44">
        <w:t>.</w:t>
      </w:r>
    </w:p>
    <w:p w14:paraId="38390F08" w14:textId="5E16DED2" w:rsidR="000D274B" w:rsidRDefault="000D274B" w:rsidP="000D274B">
      <w:pPr>
        <w:pStyle w:val="a3"/>
        <w:ind w:left="0"/>
      </w:pPr>
      <w:r w:rsidRPr="00D66D44">
        <w:t xml:space="preserve">Kiekviename </w:t>
      </w:r>
      <w:r>
        <w:t>4</w:t>
      </w:r>
      <w:r w:rsidRPr="00D66D44">
        <w:t>00</w:t>
      </w:r>
      <w:r w:rsidR="00C0688B">
        <w:t> </w:t>
      </w:r>
      <w:r w:rsidRPr="00D66D44">
        <w:t xml:space="preserve">mg flakone yra </w:t>
      </w:r>
      <w:r>
        <w:t>10</w:t>
      </w:r>
      <w:r w:rsidRPr="00D66D44">
        <w:t>,</w:t>
      </w:r>
      <w:r>
        <w:t>0 </w:t>
      </w:r>
      <w:r w:rsidRPr="00D66D44">
        <w:t>mg</w:t>
      </w:r>
      <w:r>
        <w:t xml:space="preserve"> polisorbato</w:t>
      </w:r>
      <w:r w:rsidR="007B16FB">
        <w:rPr>
          <w:rFonts w:eastAsia="맑은 고딕" w:hint="eastAsia"/>
          <w:lang w:eastAsia="ko-KR"/>
        </w:rPr>
        <w:t xml:space="preserve"> 80</w:t>
      </w:r>
      <w:r w:rsidRPr="00D66D44">
        <w:t>.</w:t>
      </w:r>
    </w:p>
    <w:p w14:paraId="50FC072C" w14:textId="2C78D959" w:rsidR="000D274B" w:rsidRPr="00D66D44" w:rsidRDefault="00DA4128" w:rsidP="000D274B">
      <w:pPr>
        <w:pStyle w:val="a3"/>
        <w:ind w:left="0"/>
      </w:pPr>
      <w:r w:rsidRPr="00DA4128">
        <w:t>Polisorbatai gali sukelti alerginių reakcijų</w:t>
      </w:r>
      <w:r>
        <w:t>. Polisorbatams alergiški</w:t>
      </w:r>
      <w:r w:rsidR="00AD3194">
        <w:t>ems</w:t>
      </w:r>
      <w:r>
        <w:t xml:space="preserve"> pacienta</w:t>
      </w:r>
      <w:r w:rsidR="00AD3194">
        <w:t>ms</w:t>
      </w:r>
      <w:r>
        <w:t xml:space="preserve"> šio vaist</w:t>
      </w:r>
      <w:r w:rsidR="00AD3194">
        <w:t>inio preparato varto</w:t>
      </w:r>
      <w:r w:rsidR="000D1BFB">
        <w:t>t</w:t>
      </w:r>
      <w:r w:rsidR="00AD3194">
        <w:t>i</w:t>
      </w:r>
      <w:r w:rsidR="00DA49B4">
        <w:t xml:space="preserve"> negalima</w:t>
      </w:r>
      <w:r>
        <w:t>.</w:t>
      </w:r>
    </w:p>
    <w:p w14:paraId="0F32DE28" w14:textId="77777777" w:rsidR="00E64138" w:rsidRPr="00D66D44" w:rsidRDefault="00E64138" w:rsidP="001A3A32">
      <w:pPr>
        <w:pStyle w:val="a3"/>
        <w:ind w:left="0"/>
      </w:pPr>
    </w:p>
    <w:p w14:paraId="359D3E2C" w14:textId="17BBBCC6" w:rsidR="009650FA" w:rsidRPr="00D66D44" w:rsidRDefault="00F46864" w:rsidP="001A3A32">
      <w:pPr>
        <w:pStyle w:val="2"/>
      </w:pPr>
      <w:r w:rsidRPr="00D66D44">
        <w:lastRenderedPageBreak/>
        <w:t>4.5</w:t>
      </w:r>
      <w:r w:rsidRPr="00D66D44">
        <w:tab/>
      </w:r>
      <w:r w:rsidR="0095013C" w:rsidRPr="00D66D44">
        <w:t>Sąveika su kitais vaistiniais preparatais ir kitokia sąveika</w:t>
      </w:r>
    </w:p>
    <w:p w14:paraId="6559258E" w14:textId="77777777" w:rsidR="00F63188" w:rsidRPr="00D66D44" w:rsidRDefault="00F63188" w:rsidP="001A3A32">
      <w:pPr>
        <w:pStyle w:val="a3"/>
        <w:ind w:left="0"/>
      </w:pPr>
    </w:p>
    <w:p w14:paraId="6C66FB0B" w14:textId="493730D5" w:rsidR="009650FA" w:rsidRPr="00D66D44" w:rsidRDefault="0095013C" w:rsidP="001A3A32">
      <w:pPr>
        <w:pStyle w:val="a3"/>
        <w:ind w:left="0"/>
      </w:pPr>
      <w:r w:rsidRPr="00D66D44">
        <w:t>Sąveikos tyrimai atlikti tik suaugusiesiems.</w:t>
      </w:r>
    </w:p>
    <w:p w14:paraId="45B9C5C3" w14:textId="77777777" w:rsidR="009650FA" w:rsidRPr="00D66D44" w:rsidRDefault="009650FA" w:rsidP="001A3A32">
      <w:pPr>
        <w:pStyle w:val="a3"/>
        <w:ind w:left="0"/>
      </w:pPr>
    </w:p>
    <w:p w14:paraId="02E4B1EB" w14:textId="77777777" w:rsidR="009650FA" w:rsidRPr="00D66D44" w:rsidRDefault="0095013C" w:rsidP="001A3A32">
      <w:pPr>
        <w:pStyle w:val="a3"/>
        <w:ind w:left="0"/>
      </w:pPr>
      <w:r w:rsidRPr="00D66D44">
        <w:t>Vienkartinės 10 mg/kg tocilizumabo dozės vartojimas kartu su 10 – 25 mg MTX kartą per savaitę klinikai reikšmingo poveikio MTX ekspozicijai neturėjo.</w:t>
      </w:r>
    </w:p>
    <w:p w14:paraId="0A753AB3" w14:textId="77777777" w:rsidR="00F63188" w:rsidRPr="00D66D44" w:rsidRDefault="00F63188" w:rsidP="001A3A32">
      <w:pPr>
        <w:pStyle w:val="a3"/>
        <w:ind w:left="0"/>
      </w:pPr>
    </w:p>
    <w:p w14:paraId="1A8A4350" w14:textId="77777777" w:rsidR="009650FA" w:rsidRPr="00D66D44" w:rsidRDefault="0095013C" w:rsidP="001A3A32">
      <w:pPr>
        <w:pStyle w:val="a3"/>
        <w:ind w:left="0"/>
      </w:pPr>
      <w:r w:rsidRPr="00D66D44">
        <w:t>Populiacinės farmakokinetikos analizės duomenimis, jokio MTX, nesteroidinių vaistų nuo uždegimo (NVNU) ar kortikosteroidų poveikio tocilizumabo klirensui nenustatyta.</w:t>
      </w:r>
    </w:p>
    <w:p w14:paraId="3C185C43" w14:textId="77777777" w:rsidR="00F63188" w:rsidRPr="00D66D44" w:rsidRDefault="00F63188" w:rsidP="001A3A32">
      <w:pPr>
        <w:pStyle w:val="a3"/>
        <w:ind w:left="0"/>
      </w:pPr>
    </w:p>
    <w:p w14:paraId="45451DB8" w14:textId="54ACE0E5" w:rsidR="009650FA" w:rsidRPr="00D66D44" w:rsidRDefault="0095013C" w:rsidP="00F63188">
      <w:pPr>
        <w:pStyle w:val="a3"/>
        <w:keepNext/>
        <w:keepLines/>
        <w:ind w:left="0"/>
      </w:pPr>
      <w:r w:rsidRPr="00D66D44">
        <w:t>Citokinai, pavyzdžiui, IL-6, slopina kepenų CYP450 fermentų ekspresiją, tai skatina lėtinį uždegimą. Todėl pradėjus gydyti stipriais citokinus slopinančiais vaistais, pavyzdžiui, tocilizumabu, CYP450</w:t>
      </w:r>
      <w:r w:rsidR="00F63188" w:rsidRPr="00D66D44">
        <w:t> </w:t>
      </w:r>
      <w:r w:rsidRPr="00D66D44">
        <w:t>ekspresija gali atsinaujinti.</w:t>
      </w:r>
    </w:p>
    <w:p w14:paraId="0791FB88" w14:textId="77777777" w:rsidR="009650FA" w:rsidRPr="00D66D44" w:rsidRDefault="009650FA" w:rsidP="001A3A32">
      <w:pPr>
        <w:pStyle w:val="a3"/>
        <w:ind w:left="0"/>
      </w:pPr>
    </w:p>
    <w:p w14:paraId="5BD5E9BF" w14:textId="6777A4B1" w:rsidR="009650FA" w:rsidRPr="00D66D44" w:rsidRDefault="0095013C">
      <w:pPr>
        <w:pStyle w:val="a3"/>
        <w:ind w:left="0"/>
      </w:pPr>
      <w:r w:rsidRPr="00D66D44">
        <w:rPr>
          <w:i/>
        </w:rPr>
        <w:t xml:space="preserve">In vitro </w:t>
      </w:r>
      <w:r w:rsidRPr="00D66D44">
        <w:t>tyrimų žmogaus hepatocitų kultūroje duomenys rodo, kad IL-6 mažina CYP1A2, CYP2C9,</w:t>
      </w:r>
      <w:r w:rsidR="00D04A5B" w:rsidRPr="00D66D44">
        <w:t xml:space="preserve"> </w:t>
      </w:r>
      <w:r w:rsidRPr="00D66D44">
        <w:t>CYP2C19 ir CYP3A4 fermentų ekspresiją. Tocilizumabas šių fermentų ekspresiją normalizuoja.</w:t>
      </w:r>
    </w:p>
    <w:p w14:paraId="38752FD6" w14:textId="77777777" w:rsidR="009650FA" w:rsidRPr="00D66D44" w:rsidRDefault="009650FA" w:rsidP="001A3A32">
      <w:pPr>
        <w:pStyle w:val="a3"/>
        <w:ind w:left="0"/>
      </w:pPr>
    </w:p>
    <w:p w14:paraId="02B8EA5B" w14:textId="77777777" w:rsidR="009650FA" w:rsidRPr="00D66D44" w:rsidRDefault="0095013C" w:rsidP="001A3A32">
      <w:pPr>
        <w:pStyle w:val="a3"/>
        <w:ind w:left="0"/>
      </w:pPr>
      <w:r w:rsidRPr="00D66D44">
        <w:t>Klinikinio tyrimo, kuriame dalyvavo RA sergantys pacientai, metu paskyrus vienkartinę tocilizumabo dozę, po vienos savaitės simvastatino (CYP3A4 substrato) koncentracija sumažėjo 57 % ir tapo panašia ar nedaug didesne už simvastatino koncentraciją sveikiems savanoriams.</w:t>
      </w:r>
    </w:p>
    <w:p w14:paraId="2297690D" w14:textId="77777777" w:rsidR="00F63188" w:rsidRPr="00D66D44" w:rsidRDefault="00F63188" w:rsidP="001A3A32">
      <w:pPr>
        <w:pStyle w:val="a3"/>
        <w:ind w:left="0"/>
      </w:pPr>
    </w:p>
    <w:p w14:paraId="41011CC2" w14:textId="5E458938" w:rsidR="009650FA" w:rsidRPr="00D66D44" w:rsidRDefault="0095013C" w:rsidP="00F63188">
      <w:pPr>
        <w:pStyle w:val="a3"/>
        <w:ind w:left="0"/>
      </w:pPr>
      <w:r w:rsidRPr="00D66D44">
        <w:t>Pradedant ar baigiant gydyti tocilizumabu pacientus, vartojančius vaistinių preparatų, kurie yra ivindividualiai priderinti ir yra metabolizuojami CYP450 3A4, 1A2 ar 2C9 (pvz., metilprednizolono, deksametazono [nepamirštant geriamųjų gliukokortikoidų nutraukimo sindromo galimybės], atorvastatino, kalcio kanalų blokatorių, teofilino, varfarino, fenprokumono, fenitoino, ciklosporino ar benzodiazepinų), reikia atidžiai stebėti, nes gydomajam poveikiui palaikyti gali tekti didinti dozes.</w:t>
      </w:r>
      <w:r w:rsidR="00F63188" w:rsidRPr="00D66D44">
        <w:t xml:space="preserve"> </w:t>
      </w:r>
      <w:r w:rsidRPr="00D66D44">
        <w:t>Kadangi tocilizumabo pusinės eliminacijos laikas (t</w:t>
      </w:r>
      <w:r w:rsidRPr="00D66D44">
        <w:rPr>
          <w:vertAlign w:val="subscript"/>
        </w:rPr>
        <w:t>1/2</w:t>
      </w:r>
      <w:r w:rsidRPr="00D66D44">
        <w:t>) yra palyginti ilgas, jo poveikis CYP450</w:t>
      </w:r>
      <w:r w:rsidR="00F63188" w:rsidRPr="00D66D44">
        <w:t xml:space="preserve"> </w:t>
      </w:r>
      <w:r w:rsidRPr="00D66D44">
        <w:t>fermentų aktyvumui gali išlikti keletą savaičių po gydymo nutraukimo.</w:t>
      </w:r>
    </w:p>
    <w:p w14:paraId="29BBBF32" w14:textId="77777777" w:rsidR="009650FA" w:rsidRPr="00D66D44" w:rsidRDefault="009650FA" w:rsidP="001A3A32"/>
    <w:p w14:paraId="70A90B6C" w14:textId="5AA21991" w:rsidR="009650FA" w:rsidRPr="00D66D44" w:rsidRDefault="00F46864" w:rsidP="001A3A32">
      <w:pPr>
        <w:pStyle w:val="2"/>
      </w:pPr>
      <w:r w:rsidRPr="00D66D44">
        <w:t>4.6</w:t>
      </w:r>
      <w:r w:rsidRPr="00D66D44">
        <w:tab/>
      </w:r>
      <w:r w:rsidR="0095013C" w:rsidRPr="00D66D44">
        <w:t>Vaisingumas, nėštumo ir žindymo laikotarpis</w:t>
      </w:r>
    </w:p>
    <w:p w14:paraId="2A9D552C" w14:textId="77777777" w:rsidR="00F63188" w:rsidRPr="00D66D44" w:rsidRDefault="00F63188" w:rsidP="001A3A32">
      <w:pPr>
        <w:pStyle w:val="a3"/>
        <w:ind w:left="0"/>
      </w:pPr>
    </w:p>
    <w:p w14:paraId="20282C7E" w14:textId="2CAE025C" w:rsidR="009650FA" w:rsidRPr="00D66D44" w:rsidRDefault="0095013C" w:rsidP="001A3A32">
      <w:pPr>
        <w:pStyle w:val="a3"/>
        <w:ind w:left="0"/>
      </w:pPr>
      <w:r w:rsidRPr="00D66D44">
        <w:rPr>
          <w:u w:val="single"/>
        </w:rPr>
        <w:t>Vaisingo amžiaus moterys</w:t>
      </w:r>
    </w:p>
    <w:p w14:paraId="403F93CC" w14:textId="77777777" w:rsidR="009650FA" w:rsidRPr="00D66D44" w:rsidRDefault="0095013C" w:rsidP="001A3A32">
      <w:pPr>
        <w:pStyle w:val="a3"/>
        <w:ind w:left="0"/>
      </w:pPr>
      <w:r w:rsidRPr="00D66D44">
        <w:t>Vaisingo amžiaus moterys turi naudoti veiksmingą kontracepcijos metodą gydymo metu ir paskui bent 3 mėnesius.</w:t>
      </w:r>
    </w:p>
    <w:p w14:paraId="57859149" w14:textId="77777777" w:rsidR="00F63188" w:rsidRPr="00D66D44" w:rsidRDefault="00F63188" w:rsidP="001A3A32">
      <w:pPr>
        <w:pStyle w:val="a3"/>
        <w:ind w:left="0"/>
      </w:pPr>
    </w:p>
    <w:p w14:paraId="6215D186" w14:textId="70D932FA" w:rsidR="009650FA" w:rsidRPr="00D66D44" w:rsidRDefault="0095013C" w:rsidP="001A3A32">
      <w:pPr>
        <w:pStyle w:val="a3"/>
        <w:ind w:left="0"/>
      </w:pPr>
      <w:r w:rsidRPr="00D66D44">
        <w:rPr>
          <w:u w:val="single"/>
        </w:rPr>
        <w:t>Nėštumas</w:t>
      </w:r>
    </w:p>
    <w:p w14:paraId="7A13E867" w14:textId="77777777" w:rsidR="009650FA" w:rsidRPr="00D66D44" w:rsidRDefault="0095013C" w:rsidP="001A3A32">
      <w:pPr>
        <w:pStyle w:val="a3"/>
        <w:ind w:left="0"/>
      </w:pPr>
      <w:r w:rsidRPr="00D66D44">
        <w:t>Reikiamų duomenų apie tocilizumabo vartojimą nėštumo metu nėra. Su gyvūnais atlikti tyrimai parodė, kad didelė dozė sukelia padidėjusį savaiminių persileidimų, gemalo ar vaisiaus žūties pavojų (žr. 5.3 skyrių). Galimas pavojus žmogui nežinomas.</w:t>
      </w:r>
    </w:p>
    <w:p w14:paraId="68C7B8BE" w14:textId="77777777" w:rsidR="009650FA" w:rsidRPr="00D66D44" w:rsidRDefault="009650FA" w:rsidP="001A3A32">
      <w:pPr>
        <w:pStyle w:val="a3"/>
        <w:ind w:left="0"/>
      </w:pPr>
    </w:p>
    <w:p w14:paraId="51073EA5" w14:textId="490F8B1C" w:rsidR="009650FA" w:rsidRPr="00D66D44" w:rsidRDefault="00D53549" w:rsidP="001A3A32">
      <w:pPr>
        <w:pStyle w:val="a3"/>
        <w:ind w:left="0"/>
      </w:pPr>
      <w:r w:rsidRPr="001879E9">
        <w:t>Avtozma</w:t>
      </w:r>
      <w:r w:rsidR="0095013C" w:rsidRPr="00D66D44">
        <w:t xml:space="preserve"> nėštumo metu vartoti negalima, išskyrus neabejotinai būtinus atvejus.</w:t>
      </w:r>
    </w:p>
    <w:p w14:paraId="1DFB0FD1" w14:textId="77777777" w:rsidR="009650FA" w:rsidRPr="00D66D44" w:rsidRDefault="009650FA" w:rsidP="001A3A32">
      <w:pPr>
        <w:pStyle w:val="a3"/>
        <w:ind w:left="0"/>
      </w:pPr>
    </w:p>
    <w:p w14:paraId="439A9087" w14:textId="77777777" w:rsidR="009650FA" w:rsidRPr="00D66D44" w:rsidRDefault="0095013C" w:rsidP="001A3A32">
      <w:pPr>
        <w:pStyle w:val="a3"/>
        <w:ind w:left="0"/>
      </w:pPr>
      <w:r w:rsidRPr="00D66D44">
        <w:rPr>
          <w:u w:val="single"/>
        </w:rPr>
        <w:t>Žindymas</w:t>
      </w:r>
    </w:p>
    <w:p w14:paraId="1BA76F73" w14:textId="02447600" w:rsidR="009650FA" w:rsidRPr="00D66D44" w:rsidRDefault="0095013C" w:rsidP="001A3A32">
      <w:pPr>
        <w:pStyle w:val="a3"/>
        <w:ind w:left="0"/>
      </w:pPr>
      <w:r w:rsidRPr="00D66D44">
        <w:t xml:space="preserve">Ar tocilizumabas prasiskverbia į moters pieną, nežinoma. Tocilizumabo išsiskyrimas į gyvūnų patelių pieną netirtas. Sprendžiant tęsti ar nutraukti žindymą ar tęsti ar nutraukti gydymą </w:t>
      </w:r>
      <w:r w:rsidR="00D53549" w:rsidRPr="001879E9">
        <w:t>Avtozma</w:t>
      </w:r>
      <w:r w:rsidRPr="00D66D44">
        <w:t xml:space="preserve"> preparatu, reikia atsižvelgti į žindymo naudą kūdikiui ir gydymo </w:t>
      </w:r>
      <w:r w:rsidR="00D53549" w:rsidRPr="001879E9">
        <w:t>Avtozma</w:t>
      </w:r>
      <w:r w:rsidRPr="00D66D44">
        <w:t xml:space="preserve"> preparatu naudą moteriai.</w:t>
      </w:r>
    </w:p>
    <w:p w14:paraId="016B518B" w14:textId="77777777" w:rsidR="009650FA" w:rsidRPr="00D66D44" w:rsidRDefault="009650FA" w:rsidP="001A3A32">
      <w:pPr>
        <w:pStyle w:val="a3"/>
        <w:ind w:left="0"/>
      </w:pPr>
    </w:p>
    <w:p w14:paraId="0D23EEE8" w14:textId="77777777" w:rsidR="009650FA" w:rsidRPr="00D66D44" w:rsidRDefault="0095013C" w:rsidP="001A3A32">
      <w:pPr>
        <w:pStyle w:val="a3"/>
        <w:ind w:left="0"/>
      </w:pPr>
      <w:r w:rsidRPr="00D66D44">
        <w:rPr>
          <w:u w:val="single"/>
        </w:rPr>
        <w:t>Vaisingumas</w:t>
      </w:r>
    </w:p>
    <w:p w14:paraId="3690F09B" w14:textId="77777777" w:rsidR="009650FA" w:rsidRPr="00D66D44" w:rsidRDefault="0095013C" w:rsidP="001A3A32">
      <w:pPr>
        <w:pStyle w:val="a3"/>
        <w:ind w:left="0"/>
      </w:pPr>
      <w:r w:rsidRPr="00D66D44">
        <w:t>Turimi ikiklinikinių tyrimų duomenys tocilizumabo poveikio vaisingumui nerodo.</w:t>
      </w:r>
    </w:p>
    <w:p w14:paraId="716B43BC" w14:textId="77777777" w:rsidR="009650FA" w:rsidRPr="00D66D44" w:rsidRDefault="009650FA" w:rsidP="001A3A32">
      <w:pPr>
        <w:pStyle w:val="a3"/>
        <w:ind w:left="0"/>
      </w:pPr>
    </w:p>
    <w:p w14:paraId="3B126827" w14:textId="484A04AC" w:rsidR="009650FA" w:rsidRPr="00D66D44" w:rsidRDefault="00F46864" w:rsidP="001A3A32">
      <w:pPr>
        <w:pStyle w:val="2"/>
      </w:pPr>
      <w:r w:rsidRPr="00D66D44">
        <w:t>4.7</w:t>
      </w:r>
      <w:r w:rsidRPr="00D66D44">
        <w:tab/>
      </w:r>
      <w:r w:rsidR="0095013C" w:rsidRPr="00D66D44">
        <w:t>Poveikis gebėjimui vairuoti ir valdyti mechanizmus</w:t>
      </w:r>
    </w:p>
    <w:p w14:paraId="015B6B6C" w14:textId="77777777" w:rsidR="00F63188" w:rsidRPr="00D66D44" w:rsidRDefault="00F63188" w:rsidP="001A3A32">
      <w:pPr>
        <w:pStyle w:val="a3"/>
        <w:ind w:left="0"/>
      </w:pPr>
    </w:p>
    <w:p w14:paraId="4C326686" w14:textId="176F96B9" w:rsidR="009650FA" w:rsidRPr="00D66D44" w:rsidRDefault="00D53549" w:rsidP="001A3A32">
      <w:pPr>
        <w:pStyle w:val="a3"/>
        <w:ind w:left="0"/>
      </w:pPr>
      <w:r>
        <w:t>T</w:t>
      </w:r>
      <w:r w:rsidRPr="00D66D44">
        <w:t>ocilizumab</w:t>
      </w:r>
      <w:r>
        <w:t>as</w:t>
      </w:r>
      <w:r w:rsidRPr="00D66D44">
        <w:t xml:space="preserve"> </w:t>
      </w:r>
      <w:r w:rsidR="0095013C" w:rsidRPr="00D66D44">
        <w:t>gebėjimą vairuoti ir valdyti mechanizmus veikia silpnai (žr.4.8 skyrių apie svaigulį).</w:t>
      </w:r>
    </w:p>
    <w:p w14:paraId="44941206" w14:textId="77777777" w:rsidR="009650FA" w:rsidRPr="00D66D44" w:rsidRDefault="009650FA" w:rsidP="001A3A32">
      <w:pPr>
        <w:pStyle w:val="a3"/>
        <w:ind w:left="0"/>
      </w:pPr>
    </w:p>
    <w:p w14:paraId="7F8446DE" w14:textId="640C55F2" w:rsidR="009650FA" w:rsidRPr="00D66D44" w:rsidRDefault="00F46864" w:rsidP="001A3A32">
      <w:pPr>
        <w:pStyle w:val="2"/>
      </w:pPr>
      <w:r w:rsidRPr="00D66D44">
        <w:t>4.8</w:t>
      </w:r>
      <w:r w:rsidRPr="00D66D44">
        <w:tab/>
      </w:r>
      <w:r w:rsidR="0095013C" w:rsidRPr="00D66D44">
        <w:t>Nepageidaujamas poveikis</w:t>
      </w:r>
    </w:p>
    <w:p w14:paraId="1F51D350" w14:textId="77777777" w:rsidR="00F63188" w:rsidRPr="00D66D44" w:rsidRDefault="00F63188" w:rsidP="001A3A32">
      <w:pPr>
        <w:pStyle w:val="a3"/>
        <w:ind w:left="0"/>
      </w:pPr>
    </w:p>
    <w:p w14:paraId="109FB8EC" w14:textId="2B34B007" w:rsidR="009650FA" w:rsidRPr="00D66D44" w:rsidRDefault="0095013C" w:rsidP="001A3A32">
      <w:pPr>
        <w:pStyle w:val="a3"/>
        <w:ind w:left="0"/>
      </w:pPr>
      <w:r w:rsidRPr="00D66D44">
        <w:rPr>
          <w:u w:val="single"/>
        </w:rPr>
        <w:t>Saugumo duomenų santrauką</w:t>
      </w:r>
    </w:p>
    <w:p w14:paraId="5A85FC64" w14:textId="77777777" w:rsidR="009650FA" w:rsidRPr="00D66D44" w:rsidRDefault="0095013C" w:rsidP="001A3A32">
      <w:pPr>
        <w:pStyle w:val="a3"/>
        <w:ind w:left="0"/>
      </w:pPr>
      <w:r w:rsidRPr="00D66D44">
        <w:lastRenderedPageBreak/>
        <w:t>Dažniausios nepageidaujamos reakcijos į vaistą (NRV) (pasireiškusios ≥ 5 % visų RA, sJIA, pJIA ar CIS sirgusių pacientų, gydytų vien tik tocilizumabu arba kartu su LMVNR), apie kurias gauta pranešimų, buvo viršutinių kvėpavimo takų infekcijos, nazofaringitas, galvos skausmas, hipertenzija ir ALT koncentracijos padidėjimas.</w:t>
      </w:r>
    </w:p>
    <w:p w14:paraId="0DEC8074" w14:textId="77777777" w:rsidR="00F63188" w:rsidRPr="00D66D44" w:rsidRDefault="00F63188" w:rsidP="001A3A32">
      <w:pPr>
        <w:pStyle w:val="a3"/>
        <w:ind w:left="0"/>
      </w:pPr>
    </w:p>
    <w:p w14:paraId="19D96A49" w14:textId="73F60CDD" w:rsidR="009650FA" w:rsidRPr="00D66D44" w:rsidRDefault="0095013C">
      <w:pPr>
        <w:pStyle w:val="a3"/>
        <w:ind w:left="0"/>
      </w:pPr>
      <w:r w:rsidRPr="00D66D44">
        <w:t>Sunkiausios NRV buvo sunkios infekcinės ligos, divertikulito komplikacijos ir padidėjusio jautrumo</w:t>
      </w:r>
      <w:r w:rsidR="00D04A5B" w:rsidRPr="00D66D44">
        <w:t xml:space="preserve"> </w:t>
      </w:r>
      <w:r w:rsidRPr="00D66D44">
        <w:t>reakcijos.</w:t>
      </w:r>
    </w:p>
    <w:p w14:paraId="44CF2D90" w14:textId="77777777" w:rsidR="009650FA" w:rsidRPr="00D66D44" w:rsidRDefault="009650FA" w:rsidP="001A3A32">
      <w:pPr>
        <w:pStyle w:val="a3"/>
        <w:ind w:left="0"/>
      </w:pPr>
    </w:p>
    <w:p w14:paraId="5B13CC3F" w14:textId="77777777" w:rsidR="009650FA" w:rsidRPr="00D66D44" w:rsidRDefault="0095013C" w:rsidP="001A3A32">
      <w:pPr>
        <w:pStyle w:val="a3"/>
        <w:ind w:left="0"/>
      </w:pPr>
      <w:r w:rsidRPr="00D66D44">
        <w:t>Dažniausiai pastebėtos NRV (pasireiškusios ≥ 5 % pacientų, tocilizumabu gydytų nuo COVID-19 ligos) buvo padidėjęs kepenų transaminazių aktyvumas, vidurių užkietėjimas ir šlapimo takų infekcija.</w:t>
      </w:r>
    </w:p>
    <w:p w14:paraId="77255BB3" w14:textId="77777777" w:rsidR="00F63188" w:rsidRPr="00D66D44" w:rsidRDefault="00F63188" w:rsidP="001A3A32">
      <w:pPr>
        <w:pStyle w:val="a3"/>
        <w:ind w:left="0"/>
      </w:pPr>
    </w:p>
    <w:p w14:paraId="6A90E526" w14:textId="054D2B05" w:rsidR="009650FA" w:rsidRPr="00D66D44" w:rsidRDefault="00D53549" w:rsidP="00F63188">
      <w:pPr>
        <w:pStyle w:val="a3"/>
        <w:ind w:left="0"/>
      </w:pPr>
      <w:r>
        <w:t>T</w:t>
      </w:r>
      <w:r w:rsidRPr="00D66D44">
        <w:t>ocilizumab</w:t>
      </w:r>
      <w:r>
        <w:t>o</w:t>
      </w:r>
      <w:r w:rsidRPr="00D66D44">
        <w:t xml:space="preserve"> </w:t>
      </w:r>
      <w:r w:rsidR="0095013C" w:rsidRPr="00D66D44">
        <w:t>klinikinių tyrimų metu ir (arba) poregistracinio stebėjimo metu pagal spontanininių atvejų pranešimus, literatūroje aprašytus atvejus ir neintervencinių tyrimų programos metu pastebėtos NRV yra išvardytos 1-oje ir 2-oje lentelėse pagal MedDRA organų sistemų klases. Kiekvienos NRV dažnis apibūdinamas taip: labai dažnas (≥ 1/10), dažnas (nuo ≥ 1/100 iki &lt; 1/10), nedažnas (nuo ≥</w:t>
      </w:r>
      <w:r w:rsidR="00ED644F">
        <w:t> </w:t>
      </w:r>
      <w:r w:rsidR="0095013C" w:rsidRPr="00D66D44">
        <w:t>1/</w:t>
      </w:r>
      <w:r w:rsidR="0018234D">
        <w:t>1</w:t>
      </w:r>
      <w:r w:rsidR="00ED644F">
        <w:t> </w:t>
      </w:r>
      <w:r w:rsidR="0018234D">
        <w:t>000</w:t>
      </w:r>
      <w:r w:rsidR="0095013C" w:rsidRPr="00D66D44">
        <w:t xml:space="preserve"> iki</w:t>
      </w:r>
      <w:r w:rsidR="00F63188" w:rsidRPr="00D66D44">
        <w:t xml:space="preserve"> </w:t>
      </w:r>
      <w:r w:rsidR="0095013C" w:rsidRPr="00D66D44">
        <w:t>&lt; 1/100), retas (nuo ≥1/</w:t>
      </w:r>
      <w:r w:rsidR="0018234D">
        <w:t>10</w:t>
      </w:r>
      <w:r w:rsidR="00ED644F">
        <w:t> </w:t>
      </w:r>
      <w:r w:rsidR="0018234D">
        <w:t>000</w:t>
      </w:r>
      <w:r w:rsidR="0095013C" w:rsidRPr="00D66D44">
        <w:t xml:space="preserve"> iki &lt;1/</w:t>
      </w:r>
      <w:r w:rsidR="0018234D">
        <w:t>1</w:t>
      </w:r>
      <w:r w:rsidR="00ED644F">
        <w:t> </w:t>
      </w:r>
      <w:r w:rsidR="0018234D">
        <w:t>000</w:t>
      </w:r>
      <w:r w:rsidR="0095013C" w:rsidRPr="00D66D44">
        <w:t>) ir labai retas (&lt;1/</w:t>
      </w:r>
      <w:r w:rsidR="0018234D">
        <w:t>10</w:t>
      </w:r>
      <w:r w:rsidR="00ED644F">
        <w:t> </w:t>
      </w:r>
      <w:r w:rsidR="0018234D">
        <w:t>000</w:t>
      </w:r>
      <w:r w:rsidR="0095013C" w:rsidRPr="00D66D44">
        <w:t>). Kiekvienoje dažnio grupėje</w:t>
      </w:r>
      <w:r w:rsidR="00F63188" w:rsidRPr="00D66D44">
        <w:t xml:space="preserve"> </w:t>
      </w:r>
      <w:r w:rsidR="0095013C" w:rsidRPr="00D66D44">
        <w:t>nepageidaujamos reakcijos yra pateikiamos mažėjančio sunkumo tvarka.</w:t>
      </w:r>
    </w:p>
    <w:p w14:paraId="56BC34BE" w14:textId="77777777" w:rsidR="009650FA" w:rsidRPr="00D66D44" w:rsidRDefault="009650FA" w:rsidP="001A3A32"/>
    <w:p w14:paraId="3397BDC0" w14:textId="77777777" w:rsidR="009650FA" w:rsidRPr="00D66D44" w:rsidRDefault="0095013C" w:rsidP="001A3A32">
      <w:pPr>
        <w:pStyle w:val="a3"/>
        <w:ind w:left="0"/>
      </w:pPr>
      <w:r w:rsidRPr="00D66D44">
        <w:rPr>
          <w:u w:val="single"/>
        </w:rPr>
        <w:t>RA sirgę pacientai</w:t>
      </w:r>
    </w:p>
    <w:p w14:paraId="5F57358E" w14:textId="214FF63F" w:rsidR="009650FA" w:rsidRPr="00D66D44" w:rsidRDefault="0095013C" w:rsidP="001A3A32">
      <w:pPr>
        <w:pStyle w:val="a3"/>
        <w:ind w:left="0"/>
      </w:pPr>
      <w:r w:rsidRPr="00D66D44">
        <w:t>Tocilizumabo saugumo savybės buvo tirtos keturių placebu kontroliuotų klinikinių tyrimų (II, III, IV ir V tyrimai), vieno MTX kontroliuoto tyrimo (I tyrimas) ir šių tyrimų tęstinių laikotarpių metu (žr. 5.1</w:t>
      </w:r>
      <w:r w:rsidR="00F63188" w:rsidRPr="00D66D44">
        <w:t> </w:t>
      </w:r>
      <w:r w:rsidRPr="00D66D44">
        <w:t>skyrių).</w:t>
      </w:r>
    </w:p>
    <w:p w14:paraId="2FAE7B61" w14:textId="77777777" w:rsidR="009650FA" w:rsidRPr="00D66D44" w:rsidRDefault="009650FA" w:rsidP="001A3A32">
      <w:pPr>
        <w:pStyle w:val="a3"/>
        <w:ind w:left="0"/>
      </w:pPr>
    </w:p>
    <w:p w14:paraId="53BFF634" w14:textId="4B11AC24" w:rsidR="009650FA" w:rsidRPr="00D66D44" w:rsidRDefault="0095013C" w:rsidP="001A3A32">
      <w:pPr>
        <w:pStyle w:val="a3"/>
        <w:ind w:left="0"/>
      </w:pPr>
      <w:r w:rsidRPr="00D66D44">
        <w:t>Keturiuose tyrimuose (I, III, IV ir V tyrimai) dvigubai koduoto kontroliuojamo laikotarpio trukmė buvo 6 mėnesiai, o viename tyrime (II tyrimas) – iki 2 metų. Atliekant dvigubai koduotus kontroliuojamus tyrimus, 774 pacientai gydyti tocilizumabo 4 mg/kg doze kartu su MTX, 1</w:t>
      </w:r>
      <w:r w:rsidR="00F63188" w:rsidRPr="00D66D44">
        <w:t> </w:t>
      </w:r>
      <w:r w:rsidRPr="00D66D44">
        <w:t>870</w:t>
      </w:r>
      <w:r w:rsidR="00F63188" w:rsidRPr="00D66D44">
        <w:t> </w:t>
      </w:r>
      <w:r w:rsidRPr="00D66D44">
        <w:t>pacientų – tocilizumabo 8 mg/kg doze kartu su MTX ar kitais LMVNR, o 288 pacientai – vien tik tocilizumabo 8 mg/kg doze.</w:t>
      </w:r>
    </w:p>
    <w:p w14:paraId="77316C74" w14:textId="77777777" w:rsidR="00F63188" w:rsidRPr="00D66D44" w:rsidRDefault="00F63188" w:rsidP="001A3A32">
      <w:pPr>
        <w:pStyle w:val="a3"/>
        <w:ind w:left="0"/>
      </w:pPr>
    </w:p>
    <w:p w14:paraId="0795A341" w14:textId="02DC2E42" w:rsidR="009650FA" w:rsidRPr="00D66D44" w:rsidRDefault="0095013C" w:rsidP="00F3754E">
      <w:pPr>
        <w:pStyle w:val="a3"/>
        <w:ind w:left="0" w:right="-284"/>
      </w:pPr>
      <w:r w:rsidRPr="00D66D44">
        <w:t>Atliekant ilgalaikės preparato ekspozicijos populiacijos analizę, buvo įtraukti visi pacientai, kurie buvo gydyti bent viena tocilizumabo doze arba dvigubai koduoto kontroliuojamo laikotarpio, arba atviro šių tyrimų tęstinio laikotarpio metu. Iš 4</w:t>
      </w:r>
      <w:r w:rsidR="00C0688B" w:rsidRPr="0008282E">
        <w:t> </w:t>
      </w:r>
      <w:r w:rsidRPr="00D66D44">
        <w:t>009 tirtosios populiacijos pacientų, 3</w:t>
      </w:r>
      <w:r w:rsidR="004B7D7A">
        <w:t> </w:t>
      </w:r>
      <w:r w:rsidRPr="00D66D44">
        <w:t>577 buvo gydomi mažiausiai 6 mėnesius, 3</w:t>
      </w:r>
      <w:r w:rsidR="004B7D7A">
        <w:t> </w:t>
      </w:r>
      <w:r w:rsidRPr="00D66D44">
        <w:t>296 – mažiausiai vienerius metus, 2</w:t>
      </w:r>
      <w:r w:rsidR="004B7D7A">
        <w:t> </w:t>
      </w:r>
      <w:r w:rsidRPr="00D66D44">
        <w:t>806 – mažiausiai 2 metus, o 1</w:t>
      </w:r>
      <w:r w:rsidR="004B7D7A">
        <w:t> </w:t>
      </w:r>
      <w:r w:rsidRPr="00D66D44">
        <w:t>222 –</w:t>
      </w:r>
      <w:r w:rsidR="00F63188" w:rsidRPr="00D66D44">
        <w:t xml:space="preserve"> </w:t>
      </w:r>
      <w:r w:rsidRPr="00D66D44">
        <w:t>3</w:t>
      </w:r>
      <w:r w:rsidR="00F63188" w:rsidRPr="00D66D44">
        <w:t> </w:t>
      </w:r>
      <w:r w:rsidRPr="00D66D44">
        <w:t>metus.</w:t>
      </w:r>
    </w:p>
    <w:p w14:paraId="3E582CBC" w14:textId="77777777" w:rsidR="00D04A5B" w:rsidRPr="00D66D44" w:rsidRDefault="00D04A5B" w:rsidP="00F63188">
      <w:pPr>
        <w:pStyle w:val="a3"/>
        <w:ind w:left="0"/>
      </w:pPr>
    </w:p>
    <w:p w14:paraId="12A4AA91" w14:textId="272A69B1" w:rsidR="009650FA" w:rsidRPr="00D66D44" w:rsidRDefault="00F46864" w:rsidP="001A3A32">
      <w:pPr>
        <w:pStyle w:val="table"/>
      </w:pPr>
      <w:r w:rsidRPr="00D66D44">
        <w:t>1</w:t>
      </w:r>
      <w:r w:rsidR="00F83EB5" w:rsidRPr="00D66D44">
        <w:t xml:space="preserve"> </w:t>
      </w:r>
      <w:r w:rsidR="0095013C" w:rsidRPr="00D66D44">
        <w:t>lentelė.</w:t>
      </w:r>
      <w:r w:rsidR="00F83EB5" w:rsidRPr="00D66D44">
        <w:tab/>
      </w:r>
      <w:r w:rsidR="0095013C" w:rsidRPr="00D66D44">
        <w:t>Suminiai duomenys apie NRV, pasireiškusias RA sergantiems pacientams, gydytiems vien tocilizumabu arba kartu su MTX ar kitais LMVNR dvigubai koduoto kontroliuojamo laikotarpio metu arba po vaisto pateikimo į rinką</w:t>
      </w:r>
    </w:p>
    <w:p w14:paraId="523027C2" w14:textId="77777777" w:rsidR="009650FA" w:rsidRPr="00D66D44" w:rsidRDefault="009650FA" w:rsidP="001A3A32">
      <w:pPr>
        <w:pStyle w:val="a3"/>
        <w:ind w:left="0"/>
        <w:rPr>
          <w:i/>
        </w:rPr>
      </w:pPr>
    </w:p>
    <w:tbl>
      <w:tblPr>
        <w:tblW w:w="9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1E0" w:firstRow="1" w:lastRow="1" w:firstColumn="1" w:lastColumn="1" w:noHBand="0" w:noVBand="0"/>
      </w:tblPr>
      <w:tblGrid>
        <w:gridCol w:w="1605"/>
        <w:gridCol w:w="2086"/>
        <w:gridCol w:w="1806"/>
        <w:gridCol w:w="1875"/>
        <w:gridCol w:w="1680"/>
      </w:tblGrid>
      <w:tr w:rsidR="009650FA" w:rsidRPr="00D66D44" w14:paraId="297E8DA7" w14:textId="77777777" w:rsidTr="00F63188">
        <w:trPr>
          <w:trHeight w:val="20"/>
          <w:tblHeader/>
        </w:trPr>
        <w:tc>
          <w:tcPr>
            <w:tcW w:w="1605" w:type="dxa"/>
            <w:vMerge w:val="restart"/>
          </w:tcPr>
          <w:p w14:paraId="1C722854" w14:textId="77777777" w:rsidR="009650FA" w:rsidRPr="00D66D44" w:rsidRDefault="0095013C" w:rsidP="00F63188">
            <w:pPr>
              <w:pStyle w:val="TableParagraph"/>
              <w:jc w:val="center"/>
              <w:rPr>
                <w:b/>
                <w:sz w:val="20"/>
                <w:szCs w:val="20"/>
              </w:rPr>
            </w:pPr>
            <w:r w:rsidRPr="00D66D44">
              <w:rPr>
                <w:b/>
                <w:sz w:val="20"/>
                <w:szCs w:val="20"/>
              </w:rPr>
              <w:t>MedDRA Organų sistemų klasė</w:t>
            </w:r>
          </w:p>
        </w:tc>
        <w:tc>
          <w:tcPr>
            <w:tcW w:w="7447" w:type="dxa"/>
            <w:gridSpan w:val="4"/>
          </w:tcPr>
          <w:p w14:paraId="6281D2BD" w14:textId="77777777" w:rsidR="009650FA" w:rsidRPr="00D66D44" w:rsidRDefault="0095013C" w:rsidP="00F63188">
            <w:pPr>
              <w:pStyle w:val="TableParagraph"/>
              <w:jc w:val="center"/>
              <w:rPr>
                <w:b/>
                <w:sz w:val="20"/>
                <w:szCs w:val="20"/>
              </w:rPr>
            </w:pPr>
            <w:r w:rsidRPr="00D66D44">
              <w:rPr>
                <w:b/>
                <w:sz w:val="20"/>
                <w:szCs w:val="20"/>
              </w:rPr>
              <w:t>Pasirenkamųjų terminų dažnio kategorijos</w:t>
            </w:r>
          </w:p>
        </w:tc>
      </w:tr>
      <w:tr w:rsidR="009650FA" w:rsidRPr="00D66D44" w14:paraId="20992AF5" w14:textId="77777777" w:rsidTr="00F63188">
        <w:trPr>
          <w:trHeight w:val="20"/>
          <w:tblHeader/>
        </w:trPr>
        <w:tc>
          <w:tcPr>
            <w:tcW w:w="1605" w:type="dxa"/>
            <w:vMerge/>
            <w:tcBorders>
              <w:top w:val="nil"/>
            </w:tcBorders>
          </w:tcPr>
          <w:p w14:paraId="770D1635" w14:textId="77777777" w:rsidR="009650FA" w:rsidRPr="00D66D44" w:rsidRDefault="009650FA" w:rsidP="00F63188">
            <w:pPr>
              <w:jc w:val="center"/>
              <w:rPr>
                <w:sz w:val="20"/>
                <w:szCs w:val="20"/>
              </w:rPr>
            </w:pPr>
          </w:p>
        </w:tc>
        <w:tc>
          <w:tcPr>
            <w:tcW w:w="2086" w:type="dxa"/>
          </w:tcPr>
          <w:p w14:paraId="4C19E797" w14:textId="77777777" w:rsidR="009650FA" w:rsidRPr="00D66D44" w:rsidRDefault="0095013C" w:rsidP="00F63188">
            <w:pPr>
              <w:pStyle w:val="TableParagraph"/>
              <w:jc w:val="center"/>
              <w:rPr>
                <w:b/>
                <w:sz w:val="20"/>
                <w:szCs w:val="20"/>
              </w:rPr>
            </w:pPr>
            <w:r w:rsidRPr="00D66D44">
              <w:rPr>
                <w:b/>
                <w:sz w:val="20"/>
                <w:szCs w:val="20"/>
              </w:rPr>
              <w:t>Labai dažnas</w:t>
            </w:r>
          </w:p>
        </w:tc>
        <w:tc>
          <w:tcPr>
            <w:tcW w:w="1806" w:type="dxa"/>
          </w:tcPr>
          <w:p w14:paraId="18D65AE8" w14:textId="77777777" w:rsidR="009650FA" w:rsidRPr="00D66D44" w:rsidRDefault="0095013C" w:rsidP="00F63188">
            <w:pPr>
              <w:pStyle w:val="TableParagraph"/>
              <w:jc w:val="center"/>
              <w:rPr>
                <w:b/>
                <w:sz w:val="20"/>
                <w:szCs w:val="20"/>
              </w:rPr>
            </w:pPr>
            <w:r w:rsidRPr="00D66D44">
              <w:rPr>
                <w:b/>
                <w:sz w:val="20"/>
                <w:szCs w:val="20"/>
              </w:rPr>
              <w:t>Dažnas</w:t>
            </w:r>
          </w:p>
        </w:tc>
        <w:tc>
          <w:tcPr>
            <w:tcW w:w="1875" w:type="dxa"/>
          </w:tcPr>
          <w:p w14:paraId="726A41F5" w14:textId="77777777" w:rsidR="009650FA" w:rsidRPr="00D66D44" w:rsidRDefault="0095013C" w:rsidP="00F63188">
            <w:pPr>
              <w:pStyle w:val="TableParagraph"/>
              <w:jc w:val="center"/>
              <w:rPr>
                <w:b/>
                <w:sz w:val="20"/>
                <w:szCs w:val="20"/>
              </w:rPr>
            </w:pPr>
            <w:r w:rsidRPr="00D66D44">
              <w:rPr>
                <w:b/>
                <w:sz w:val="20"/>
                <w:szCs w:val="20"/>
              </w:rPr>
              <w:t>Nedažnas</w:t>
            </w:r>
          </w:p>
        </w:tc>
        <w:tc>
          <w:tcPr>
            <w:tcW w:w="1680" w:type="dxa"/>
          </w:tcPr>
          <w:p w14:paraId="71713F60" w14:textId="77777777" w:rsidR="009650FA" w:rsidRPr="00D66D44" w:rsidRDefault="0095013C" w:rsidP="00F63188">
            <w:pPr>
              <w:pStyle w:val="TableParagraph"/>
              <w:jc w:val="center"/>
              <w:rPr>
                <w:b/>
                <w:sz w:val="20"/>
                <w:szCs w:val="20"/>
              </w:rPr>
            </w:pPr>
            <w:r w:rsidRPr="00D66D44">
              <w:rPr>
                <w:b/>
                <w:sz w:val="20"/>
                <w:szCs w:val="20"/>
              </w:rPr>
              <w:t>Retas</w:t>
            </w:r>
          </w:p>
        </w:tc>
      </w:tr>
      <w:tr w:rsidR="009650FA" w:rsidRPr="00D66D44" w14:paraId="680D5309" w14:textId="77777777" w:rsidTr="00F63188">
        <w:trPr>
          <w:trHeight w:val="20"/>
        </w:trPr>
        <w:tc>
          <w:tcPr>
            <w:tcW w:w="1605" w:type="dxa"/>
          </w:tcPr>
          <w:p w14:paraId="2F11ADD4" w14:textId="77777777" w:rsidR="009650FA" w:rsidRPr="00D66D44" w:rsidRDefault="0095013C" w:rsidP="001A3A32">
            <w:pPr>
              <w:pStyle w:val="TableParagraph"/>
              <w:rPr>
                <w:sz w:val="20"/>
                <w:szCs w:val="20"/>
              </w:rPr>
            </w:pPr>
            <w:r w:rsidRPr="00D66D44">
              <w:rPr>
                <w:sz w:val="20"/>
                <w:szCs w:val="20"/>
              </w:rPr>
              <w:t>Infekcijos ir infestacijos</w:t>
            </w:r>
          </w:p>
        </w:tc>
        <w:tc>
          <w:tcPr>
            <w:tcW w:w="2086" w:type="dxa"/>
          </w:tcPr>
          <w:p w14:paraId="54467A07" w14:textId="77777777" w:rsidR="009650FA" w:rsidRPr="00D66D44" w:rsidRDefault="0095013C" w:rsidP="001A3A32">
            <w:pPr>
              <w:pStyle w:val="TableParagraph"/>
              <w:rPr>
                <w:sz w:val="20"/>
                <w:szCs w:val="20"/>
              </w:rPr>
            </w:pPr>
            <w:r w:rsidRPr="00D66D44">
              <w:rPr>
                <w:sz w:val="20"/>
                <w:szCs w:val="20"/>
              </w:rPr>
              <w:t>Viršutinių kvėpavimo takų infekcijos</w:t>
            </w:r>
          </w:p>
        </w:tc>
        <w:tc>
          <w:tcPr>
            <w:tcW w:w="1806" w:type="dxa"/>
          </w:tcPr>
          <w:p w14:paraId="390455A7" w14:textId="3B87A390" w:rsidR="009650FA" w:rsidRPr="00D66D44" w:rsidRDefault="0095013C" w:rsidP="00F63188">
            <w:pPr>
              <w:pStyle w:val="TableParagraph"/>
              <w:rPr>
                <w:sz w:val="20"/>
                <w:szCs w:val="20"/>
              </w:rPr>
            </w:pPr>
            <w:r w:rsidRPr="00D66D44">
              <w:rPr>
                <w:sz w:val="20"/>
                <w:szCs w:val="20"/>
              </w:rPr>
              <w:t>Celiulitas, pneumonija, burnos</w:t>
            </w:r>
            <w:r w:rsidR="00F63188" w:rsidRPr="00D66D44">
              <w:rPr>
                <w:sz w:val="20"/>
                <w:szCs w:val="20"/>
              </w:rPr>
              <w:t xml:space="preserve"> </w:t>
            </w:r>
            <w:r w:rsidRPr="00D66D44">
              <w:rPr>
                <w:sz w:val="20"/>
                <w:szCs w:val="20"/>
              </w:rPr>
              <w:t>paprastoji pūslelinė, juostinė pūslelinė</w:t>
            </w:r>
          </w:p>
        </w:tc>
        <w:tc>
          <w:tcPr>
            <w:tcW w:w="1875" w:type="dxa"/>
          </w:tcPr>
          <w:p w14:paraId="7656C0C1" w14:textId="77777777" w:rsidR="009650FA" w:rsidRPr="00D66D44" w:rsidRDefault="0095013C" w:rsidP="001A3A32">
            <w:pPr>
              <w:pStyle w:val="TableParagraph"/>
              <w:rPr>
                <w:sz w:val="20"/>
                <w:szCs w:val="20"/>
              </w:rPr>
            </w:pPr>
            <w:r w:rsidRPr="00D66D44">
              <w:rPr>
                <w:sz w:val="20"/>
                <w:szCs w:val="20"/>
              </w:rPr>
              <w:t>Divertikulitas</w:t>
            </w:r>
          </w:p>
        </w:tc>
        <w:tc>
          <w:tcPr>
            <w:tcW w:w="1680" w:type="dxa"/>
          </w:tcPr>
          <w:p w14:paraId="792DAB30" w14:textId="77777777" w:rsidR="009650FA" w:rsidRPr="00D66D44" w:rsidRDefault="009650FA" w:rsidP="001A3A32">
            <w:pPr>
              <w:pStyle w:val="TableParagraph"/>
              <w:rPr>
                <w:sz w:val="20"/>
                <w:szCs w:val="20"/>
              </w:rPr>
            </w:pPr>
          </w:p>
        </w:tc>
      </w:tr>
      <w:tr w:rsidR="009650FA" w:rsidRPr="00D66D44" w14:paraId="562B01C2" w14:textId="77777777" w:rsidTr="00F63188">
        <w:trPr>
          <w:trHeight w:val="20"/>
        </w:trPr>
        <w:tc>
          <w:tcPr>
            <w:tcW w:w="1605" w:type="dxa"/>
          </w:tcPr>
          <w:p w14:paraId="03FE0E04" w14:textId="00F8FE4E" w:rsidR="009650FA" w:rsidRPr="00D66D44" w:rsidRDefault="0095013C" w:rsidP="00F63188">
            <w:pPr>
              <w:pStyle w:val="TableParagraph"/>
              <w:rPr>
                <w:sz w:val="20"/>
                <w:szCs w:val="20"/>
              </w:rPr>
            </w:pPr>
            <w:r w:rsidRPr="00D66D44">
              <w:rPr>
                <w:sz w:val="20"/>
                <w:szCs w:val="20"/>
              </w:rPr>
              <w:t>Kraujo ir limfinės</w:t>
            </w:r>
            <w:r w:rsidR="00F63188" w:rsidRPr="00D66D44">
              <w:rPr>
                <w:sz w:val="20"/>
                <w:szCs w:val="20"/>
              </w:rPr>
              <w:t xml:space="preserve"> </w:t>
            </w:r>
            <w:r w:rsidRPr="00D66D44">
              <w:rPr>
                <w:sz w:val="20"/>
                <w:szCs w:val="20"/>
              </w:rPr>
              <w:t>sistemos sutrikimai</w:t>
            </w:r>
          </w:p>
        </w:tc>
        <w:tc>
          <w:tcPr>
            <w:tcW w:w="2086" w:type="dxa"/>
          </w:tcPr>
          <w:p w14:paraId="446C5F2F" w14:textId="77777777" w:rsidR="009650FA" w:rsidRPr="00D66D44" w:rsidRDefault="009650FA" w:rsidP="001A3A32">
            <w:pPr>
              <w:pStyle w:val="TableParagraph"/>
              <w:rPr>
                <w:sz w:val="20"/>
                <w:szCs w:val="20"/>
              </w:rPr>
            </w:pPr>
          </w:p>
        </w:tc>
        <w:tc>
          <w:tcPr>
            <w:tcW w:w="1806" w:type="dxa"/>
          </w:tcPr>
          <w:p w14:paraId="7FC94134" w14:textId="0E12799F" w:rsidR="009650FA" w:rsidRPr="00D66D44" w:rsidRDefault="0095013C" w:rsidP="00F63188">
            <w:pPr>
              <w:pStyle w:val="TableParagraph"/>
              <w:rPr>
                <w:sz w:val="20"/>
                <w:szCs w:val="20"/>
              </w:rPr>
            </w:pPr>
            <w:r w:rsidRPr="00D66D44">
              <w:rPr>
                <w:sz w:val="20"/>
                <w:szCs w:val="20"/>
              </w:rPr>
              <w:t>Leukopenija,</w:t>
            </w:r>
            <w:r w:rsidR="00F63188" w:rsidRPr="00D66D44">
              <w:rPr>
                <w:sz w:val="20"/>
                <w:szCs w:val="20"/>
              </w:rPr>
              <w:t xml:space="preserve"> </w:t>
            </w:r>
            <w:r w:rsidRPr="00D66D44">
              <w:rPr>
                <w:sz w:val="20"/>
                <w:szCs w:val="20"/>
              </w:rPr>
              <w:t>neutropenija, hipofibrinogenemija</w:t>
            </w:r>
          </w:p>
        </w:tc>
        <w:tc>
          <w:tcPr>
            <w:tcW w:w="1875" w:type="dxa"/>
          </w:tcPr>
          <w:p w14:paraId="66D7701C" w14:textId="77777777" w:rsidR="009650FA" w:rsidRPr="00D66D44" w:rsidRDefault="009650FA" w:rsidP="001A3A32">
            <w:pPr>
              <w:pStyle w:val="TableParagraph"/>
              <w:rPr>
                <w:sz w:val="20"/>
                <w:szCs w:val="20"/>
              </w:rPr>
            </w:pPr>
          </w:p>
        </w:tc>
        <w:tc>
          <w:tcPr>
            <w:tcW w:w="1680" w:type="dxa"/>
          </w:tcPr>
          <w:p w14:paraId="71F4C4B3" w14:textId="77777777" w:rsidR="009650FA" w:rsidRPr="00D66D44" w:rsidRDefault="009650FA" w:rsidP="001A3A32">
            <w:pPr>
              <w:pStyle w:val="TableParagraph"/>
              <w:rPr>
                <w:sz w:val="20"/>
                <w:szCs w:val="20"/>
              </w:rPr>
            </w:pPr>
          </w:p>
        </w:tc>
      </w:tr>
      <w:tr w:rsidR="009650FA" w:rsidRPr="00D66D44" w14:paraId="279F5507" w14:textId="77777777" w:rsidTr="00F63188">
        <w:trPr>
          <w:trHeight w:val="20"/>
        </w:trPr>
        <w:tc>
          <w:tcPr>
            <w:tcW w:w="1605" w:type="dxa"/>
          </w:tcPr>
          <w:p w14:paraId="5BEA56EB" w14:textId="5D6B5D1A" w:rsidR="009650FA" w:rsidRPr="00D66D44" w:rsidRDefault="0095013C" w:rsidP="00F63188">
            <w:pPr>
              <w:pStyle w:val="TableParagraph"/>
              <w:rPr>
                <w:sz w:val="20"/>
                <w:szCs w:val="20"/>
              </w:rPr>
            </w:pPr>
            <w:r w:rsidRPr="00D66D44">
              <w:rPr>
                <w:sz w:val="20"/>
                <w:szCs w:val="20"/>
              </w:rPr>
              <w:t>Imuninės sistemos</w:t>
            </w:r>
            <w:r w:rsidR="00F63188" w:rsidRPr="00D66D44">
              <w:rPr>
                <w:sz w:val="20"/>
                <w:szCs w:val="20"/>
              </w:rPr>
              <w:t xml:space="preserve"> </w:t>
            </w:r>
            <w:r w:rsidRPr="00D66D44">
              <w:rPr>
                <w:sz w:val="20"/>
                <w:szCs w:val="20"/>
              </w:rPr>
              <w:t>sutrikimai</w:t>
            </w:r>
          </w:p>
        </w:tc>
        <w:tc>
          <w:tcPr>
            <w:tcW w:w="2086" w:type="dxa"/>
          </w:tcPr>
          <w:p w14:paraId="48156CBB" w14:textId="77777777" w:rsidR="009650FA" w:rsidRPr="00D66D44" w:rsidRDefault="009650FA" w:rsidP="001A3A32">
            <w:pPr>
              <w:pStyle w:val="TableParagraph"/>
              <w:rPr>
                <w:sz w:val="20"/>
                <w:szCs w:val="20"/>
              </w:rPr>
            </w:pPr>
          </w:p>
        </w:tc>
        <w:tc>
          <w:tcPr>
            <w:tcW w:w="1806" w:type="dxa"/>
          </w:tcPr>
          <w:p w14:paraId="78F92955" w14:textId="77777777" w:rsidR="009650FA" w:rsidRPr="00D66D44" w:rsidRDefault="009650FA" w:rsidP="001A3A32">
            <w:pPr>
              <w:pStyle w:val="TableParagraph"/>
              <w:rPr>
                <w:sz w:val="20"/>
                <w:szCs w:val="20"/>
              </w:rPr>
            </w:pPr>
          </w:p>
        </w:tc>
        <w:tc>
          <w:tcPr>
            <w:tcW w:w="1875" w:type="dxa"/>
          </w:tcPr>
          <w:p w14:paraId="09B39532" w14:textId="77777777" w:rsidR="009650FA" w:rsidRPr="00D66D44" w:rsidRDefault="009650FA" w:rsidP="001A3A32">
            <w:pPr>
              <w:pStyle w:val="TableParagraph"/>
              <w:rPr>
                <w:sz w:val="20"/>
                <w:szCs w:val="20"/>
              </w:rPr>
            </w:pPr>
          </w:p>
        </w:tc>
        <w:tc>
          <w:tcPr>
            <w:tcW w:w="1680" w:type="dxa"/>
          </w:tcPr>
          <w:p w14:paraId="51E70B0A" w14:textId="1124B4DC" w:rsidR="009650FA" w:rsidRPr="00D66D44" w:rsidRDefault="0095013C" w:rsidP="00F63188">
            <w:pPr>
              <w:pStyle w:val="TableParagraph"/>
              <w:rPr>
                <w:sz w:val="20"/>
                <w:szCs w:val="20"/>
              </w:rPr>
            </w:pPr>
            <w:r w:rsidRPr="00D66D44">
              <w:rPr>
                <w:sz w:val="20"/>
                <w:szCs w:val="20"/>
              </w:rPr>
              <w:t>Anafilaksija</w:t>
            </w:r>
            <w:r w:rsidR="00F63188" w:rsidRPr="00D66D44">
              <w:rPr>
                <w:sz w:val="20"/>
                <w:szCs w:val="20"/>
              </w:rPr>
              <w:t xml:space="preserve"> </w:t>
            </w:r>
            <w:r w:rsidRPr="00D66D44">
              <w:rPr>
                <w:sz w:val="20"/>
                <w:szCs w:val="20"/>
              </w:rPr>
              <w:t>(mirtina)</w:t>
            </w:r>
            <w:r w:rsidRPr="00D66D44">
              <w:rPr>
                <w:sz w:val="20"/>
                <w:szCs w:val="20"/>
                <w:vertAlign w:val="superscript"/>
              </w:rPr>
              <w:t>1, 2, 3</w:t>
            </w:r>
          </w:p>
        </w:tc>
      </w:tr>
      <w:tr w:rsidR="009650FA" w:rsidRPr="00D66D44" w14:paraId="66FEB3DE" w14:textId="77777777" w:rsidTr="00F63188">
        <w:trPr>
          <w:trHeight w:val="20"/>
        </w:trPr>
        <w:tc>
          <w:tcPr>
            <w:tcW w:w="1605" w:type="dxa"/>
          </w:tcPr>
          <w:p w14:paraId="24E251E9" w14:textId="10F7CCA0" w:rsidR="009650FA" w:rsidRPr="00D66D44" w:rsidRDefault="0095013C" w:rsidP="00F63188">
            <w:pPr>
              <w:pStyle w:val="TableParagraph"/>
              <w:rPr>
                <w:sz w:val="20"/>
                <w:szCs w:val="20"/>
              </w:rPr>
            </w:pPr>
            <w:r w:rsidRPr="00D66D44">
              <w:rPr>
                <w:sz w:val="20"/>
                <w:szCs w:val="20"/>
              </w:rPr>
              <w:t>Endokrininiai</w:t>
            </w:r>
            <w:r w:rsidR="00F63188" w:rsidRPr="00D66D44">
              <w:rPr>
                <w:sz w:val="20"/>
                <w:szCs w:val="20"/>
              </w:rPr>
              <w:t xml:space="preserve"> </w:t>
            </w:r>
            <w:r w:rsidRPr="00D66D44">
              <w:rPr>
                <w:sz w:val="20"/>
                <w:szCs w:val="20"/>
              </w:rPr>
              <w:t>sutrikimai</w:t>
            </w:r>
          </w:p>
        </w:tc>
        <w:tc>
          <w:tcPr>
            <w:tcW w:w="2086" w:type="dxa"/>
          </w:tcPr>
          <w:p w14:paraId="196D14A4" w14:textId="77777777" w:rsidR="009650FA" w:rsidRPr="00D66D44" w:rsidRDefault="009650FA" w:rsidP="001A3A32">
            <w:pPr>
              <w:pStyle w:val="TableParagraph"/>
              <w:rPr>
                <w:sz w:val="20"/>
                <w:szCs w:val="20"/>
              </w:rPr>
            </w:pPr>
          </w:p>
        </w:tc>
        <w:tc>
          <w:tcPr>
            <w:tcW w:w="1806" w:type="dxa"/>
          </w:tcPr>
          <w:p w14:paraId="08BD8583" w14:textId="77777777" w:rsidR="009650FA" w:rsidRPr="00D66D44" w:rsidRDefault="009650FA" w:rsidP="001A3A32">
            <w:pPr>
              <w:pStyle w:val="TableParagraph"/>
              <w:rPr>
                <w:sz w:val="20"/>
                <w:szCs w:val="20"/>
              </w:rPr>
            </w:pPr>
          </w:p>
        </w:tc>
        <w:tc>
          <w:tcPr>
            <w:tcW w:w="1875" w:type="dxa"/>
          </w:tcPr>
          <w:p w14:paraId="69B7B353" w14:textId="77777777" w:rsidR="009650FA" w:rsidRPr="00D66D44" w:rsidRDefault="0095013C" w:rsidP="001A3A32">
            <w:pPr>
              <w:pStyle w:val="TableParagraph"/>
              <w:rPr>
                <w:sz w:val="20"/>
                <w:szCs w:val="20"/>
              </w:rPr>
            </w:pPr>
            <w:r w:rsidRPr="00D66D44">
              <w:rPr>
                <w:sz w:val="20"/>
                <w:szCs w:val="20"/>
              </w:rPr>
              <w:t>Hipotirozė</w:t>
            </w:r>
          </w:p>
        </w:tc>
        <w:tc>
          <w:tcPr>
            <w:tcW w:w="1680" w:type="dxa"/>
          </w:tcPr>
          <w:p w14:paraId="476774F5" w14:textId="77777777" w:rsidR="009650FA" w:rsidRPr="00D66D44" w:rsidRDefault="009650FA" w:rsidP="001A3A32">
            <w:pPr>
              <w:pStyle w:val="TableParagraph"/>
              <w:rPr>
                <w:sz w:val="20"/>
                <w:szCs w:val="20"/>
              </w:rPr>
            </w:pPr>
          </w:p>
        </w:tc>
      </w:tr>
      <w:tr w:rsidR="009650FA" w:rsidRPr="00D66D44" w14:paraId="60FB96F7" w14:textId="77777777" w:rsidTr="00F63188">
        <w:trPr>
          <w:trHeight w:val="20"/>
        </w:trPr>
        <w:tc>
          <w:tcPr>
            <w:tcW w:w="1605" w:type="dxa"/>
          </w:tcPr>
          <w:p w14:paraId="4AE8A1E3" w14:textId="6F450A1E" w:rsidR="009650FA" w:rsidRPr="00D66D44" w:rsidRDefault="0095013C" w:rsidP="00F63188">
            <w:pPr>
              <w:pStyle w:val="TableParagraph"/>
              <w:rPr>
                <w:sz w:val="20"/>
                <w:szCs w:val="20"/>
              </w:rPr>
            </w:pPr>
            <w:r w:rsidRPr="00D66D44">
              <w:rPr>
                <w:sz w:val="20"/>
                <w:szCs w:val="20"/>
              </w:rPr>
              <w:t>Metabolizmo ir</w:t>
            </w:r>
            <w:r w:rsidR="00F63188" w:rsidRPr="00D66D44">
              <w:rPr>
                <w:sz w:val="20"/>
                <w:szCs w:val="20"/>
              </w:rPr>
              <w:t xml:space="preserve"> </w:t>
            </w:r>
            <w:r w:rsidRPr="00D66D44">
              <w:rPr>
                <w:sz w:val="20"/>
                <w:szCs w:val="20"/>
              </w:rPr>
              <w:t>mitybos sutrikimai</w:t>
            </w:r>
          </w:p>
        </w:tc>
        <w:tc>
          <w:tcPr>
            <w:tcW w:w="2086" w:type="dxa"/>
          </w:tcPr>
          <w:p w14:paraId="21DDEB3F" w14:textId="6E881592" w:rsidR="009650FA" w:rsidRPr="00D66D44" w:rsidRDefault="0095013C" w:rsidP="00F63188">
            <w:pPr>
              <w:pStyle w:val="TableParagraph"/>
              <w:rPr>
                <w:sz w:val="20"/>
                <w:szCs w:val="20"/>
              </w:rPr>
            </w:pPr>
            <w:r w:rsidRPr="00D66D44">
              <w:rPr>
                <w:sz w:val="20"/>
                <w:szCs w:val="20"/>
              </w:rPr>
              <w:t>Hipercholesterolemija*</w:t>
            </w:r>
          </w:p>
        </w:tc>
        <w:tc>
          <w:tcPr>
            <w:tcW w:w="1806" w:type="dxa"/>
          </w:tcPr>
          <w:p w14:paraId="59969B30" w14:textId="77777777" w:rsidR="009650FA" w:rsidRPr="00D66D44" w:rsidRDefault="009650FA" w:rsidP="001A3A32">
            <w:pPr>
              <w:pStyle w:val="TableParagraph"/>
              <w:rPr>
                <w:sz w:val="20"/>
                <w:szCs w:val="20"/>
              </w:rPr>
            </w:pPr>
          </w:p>
        </w:tc>
        <w:tc>
          <w:tcPr>
            <w:tcW w:w="1875" w:type="dxa"/>
          </w:tcPr>
          <w:p w14:paraId="1AD7E320" w14:textId="2EA84876" w:rsidR="009650FA" w:rsidRPr="00D66D44" w:rsidRDefault="0095013C" w:rsidP="00F63188">
            <w:pPr>
              <w:pStyle w:val="TableParagraph"/>
              <w:rPr>
                <w:sz w:val="20"/>
                <w:szCs w:val="20"/>
              </w:rPr>
            </w:pPr>
            <w:r w:rsidRPr="00D66D44">
              <w:rPr>
                <w:sz w:val="20"/>
                <w:szCs w:val="20"/>
              </w:rPr>
              <w:t>Hipertrigliceridemija</w:t>
            </w:r>
          </w:p>
        </w:tc>
        <w:tc>
          <w:tcPr>
            <w:tcW w:w="1680" w:type="dxa"/>
          </w:tcPr>
          <w:p w14:paraId="673114E6" w14:textId="77777777" w:rsidR="009650FA" w:rsidRPr="00D66D44" w:rsidRDefault="009650FA" w:rsidP="001A3A32">
            <w:pPr>
              <w:pStyle w:val="TableParagraph"/>
              <w:rPr>
                <w:sz w:val="20"/>
                <w:szCs w:val="20"/>
              </w:rPr>
            </w:pPr>
          </w:p>
        </w:tc>
      </w:tr>
      <w:tr w:rsidR="009650FA" w:rsidRPr="00D66D44" w14:paraId="5D0CCAB2" w14:textId="77777777" w:rsidTr="00F63188">
        <w:trPr>
          <w:trHeight w:val="20"/>
        </w:trPr>
        <w:tc>
          <w:tcPr>
            <w:tcW w:w="1605" w:type="dxa"/>
          </w:tcPr>
          <w:p w14:paraId="33CA19E1" w14:textId="008F2DD3" w:rsidR="009650FA" w:rsidRPr="00D66D44" w:rsidRDefault="0095013C" w:rsidP="00F63188">
            <w:pPr>
              <w:pStyle w:val="TableParagraph"/>
              <w:rPr>
                <w:sz w:val="20"/>
                <w:szCs w:val="20"/>
              </w:rPr>
            </w:pPr>
            <w:r w:rsidRPr="00D66D44">
              <w:rPr>
                <w:sz w:val="20"/>
                <w:szCs w:val="20"/>
              </w:rPr>
              <w:t>Nervų sistemos</w:t>
            </w:r>
            <w:r w:rsidR="00F63188" w:rsidRPr="00D66D44">
              <w:rPr>
                <w:sz w:val="20"/>
                <w:szCs w:val="20"/>
              </w:rPr>
              <w:t xml:space="preserve"> </w:t>
            </w:r>
            <w:r w:rsidRPr="00D66D44">
              <w:rPr>
                <w:sz w:val="20"/>
                <w:szCs w:val="20"/>
              </w:rPr>
              <w:t>sutrikimai</w:t>
            </w:r>
          </w:p>
        </w:tc>
        <w:tc>
          <w:tcPr>
            <w:tcW w:w="2086" w:type="dxa"/>
          </w:tcPr>
          <w:p w14:paraId="6B4FA2D4" w14:textId="77777777" w:rsidR="009650FA" w:rsidRPr="00D66D44" w:rsidRDefault="009650FA" w:rsidP="001A3A32">
            <w:pPr>
              <w:pStyle w:val="TableParagraph"/>
              <w:rPr>
                <w:sz w:val="20"/>
                <w:szCs w:val="20"/>
              </w:rPr>
            </w:pPr>
          </w:p>
        </w:tc>
        <w:tc>
          <w:tcPr>
            <w:tcW w:w="1806" w:type="dxa"/>
          </w:tcPr>
          <w:p w14:paraId="0804EC8C" w14:textId="608C7369" w:rsidR="009650FA" w:rsidRPr="00D66D44" w:rsidRDefault="0095013C" w:rsidP="00F63188">
            <w:pPr>
              <w:pStyle w:val="TableParagraph"/>
              <w:rPr>
                <w:sz w:val="20"/>
                <w:szCs w:val="20"/>
              </w:rPr>
            </w:pPr>
            <w:r w:rsidRPr="00D66D44">
              <w:rPr>
                <w:sz w:val="20"/>
                <w:szCs w:val="20"/>
              </w:rPr>
              <w:t>Galvos skausmas,</w:t>
            </w:r>
            <w:r w:rsidR="00F63188" w:rsidRPr="00D66D44">
              <w:rPr>
                <w:sz w:val="20"/>
                <w:szCs w:val="20"/>
              </w:rPr>
              <w:t xml:space="preserve"> </w:t>
            </w:r>
            <w:r w:rsidRPr="00D66D44">
              <w:rPr>
                <w:sz w:val="20"/>
                <w:szCs w:val="20"/>
              </w:rPr>
              <w:t>svaigulys</w:t>
            </w:r>
          </w:p>
        </w:tc>
        <w:tc>
          <w:tcPr>
            <w:tcW w:w="1875" w:type="dxa"/>
          </w:tcPr>
          <w:p w14:paraId="3FF3725A" w14:textId="77777777" w:rsidR="009650FA" w:rsidRPr="00D66D44" w:rsidRDefault="009650FA" w:rsidP="001A3A32">
            <w:pPr>
              <w:pStyle w:val="TableParagraph"/>
              <w:rPr>
                <w:sz w:val="20"/>
                <w:szCs w:val="20"/>
              </w:rPr>
            </w:pPr>
          </w:p>
        </w:tc>
        <w:tc>
          <w:tcPr>
            <w:tcW w:w="1680" w:type="dxa"/>
          </w:tcPr>
          <w:p w14:paraId="7976C913" w14:textId="77777777" w:rsidR="009650FA" w:rsidRPr="00D66D44" w:rsidRDefault="009650FA" w:rsidP="001A3A32">
            <w:pPr>
              <w:pStyle w:val="TableParagraph"/>
              <w:rPr>
                <w:sz w:val="20"/>
                <w:szCs w:val="20"/>
              </w:rPr>
            </w:pPr>
          </w:p>
        </w:tc>
      </w:tr>
      <w:tr w:rsidR="009650FA" w:rsidRPr="00D66D44" w14:paraId="189340E1" w14:textId="77777777" w:rsidTr="00F63188">
        <w:trPr>
          <w:trHeight w:val="20"/>
        </w:trPr>
        <w:tc>
          <w:tcPr>
            <w:tcW w:w="1605" w:type="dxa"/>
          </w:tcPr>
          <w:p w14:paraId="4EC904FA" w14:textId="77777777" w:rsidR="009650FA" w:rsidRPr="00D66D44" w:rsidRDefault="0095013C" w:rsidP="001A3A32">
            <w:pPr>
              <w:pStyle w:val="TableParagraph"/>
              <w:rPr>
                <w:sz w:val="20"/>
                <w:szCs w:val="20"/>
              </w:rPr>
            </w:pPr>
            <w:r w:rsidRPr="00D66D44">
              <w:rPr>
                <w:sz w:val="20"/>
                <w:szCs w:val="20"/>
              </w:rPr>
              <w:t>Akių sutrikimai</w:t>
            </w:r>
          </w:p>
        </w:tc>
        <w:tc>
          <w:tcPr>
            <w:tcW w:w="2086" w:type="dxa"/>
          </w:tcPr>
          <w:p w14:paraId="10D0BD65" w14:textId="77777777" w:rsidR="009650FA" w:rsidRPr="00D66D44" w:rsidRDefault="009650FA" w:rsidP="001A3A32">
            <w:pPr>
              <w:pStyle w:val="TableParagraph"/>
              <w:rPr>
                <w:sz w:val="20"/>
                <w:szCs w:val="20"/>
              </w:rPr>
            </w:pPr>
          </w:p>
        </w:tc>
        <w:tc>
          <w:tcPr>
            <w:tcW w:w="1806" w:type="dxa"/>
          </w:tcPr>
          <w:p w14:paraId="32FE859D" w14:textId="77777777" w:rsidR="009650FA" w:rsidRPr="00D66D44" w:rsidRDefault="0095013C" w:rsidP="001A3A32">
            <w:pPr>
              <w:pStyle w:val="TableParagraph"/>
              <w:rPr>
                <w:sz w:val="20"/>
                <w:szCs w:val="20"/>
              </w:rPr>
            </w:pPr>
            <w:r w:rsidRPr="00D66D44">
              <w:rPr>
                <w:sz w:val="20"/>
                <w:szCs w:val="20"/>
              </w:rPr>
              <w:t>Konjunktyvitas</w:t>
            </w:r>
          </w:p>
        </w:tc>
        <w:tc>
          <w:tcPr>
            <w:tcW w:w="1875" w:type="dxa"/>
          </w:tcPr>
          <w:p w14:paraId="69589B2B" w14:textId="77777777" w:rsidR="009650FA" w:rsidRPr="00D66D44" w:rsidRDefault="009650FA" w:rsidP="001A3A32">
            <w:pPr>
              <w:pStyle w:val="TableParagraph"/>
              <w:rPr>
                <w:sz w:val="20"/>
                <w:szCs w:val="20"/>
              </w:rPr>
            </w:pPr>
          </w:p>
        </w:tc>
        <w:tc>
          <w:tcPr>
            <w:tcW w:w="1680" w:type="dxa"/>
          </w:tcPr>
          <w:p w14:paraId="0745B73D" w14:textId="77777777" w:rsidR="009650FA" w:rsidRPr="00D66D44" w:rsidRDefault="009650FA" w:rsidP="001A3A32">
            <w:pPr>
              <w:pStyle w:val="TableParagraph"/>
              <w:rPr>
                <w:sz w:val="20"/>
                <w:szCs w:val="20"/>
              </w:rPr>
            </w:pPr>
          </w:p>
        </w:tc>
      </w:tr>
      <w:tr w:rsidR="009650FA" w:rsidRPr="00D66D44" w14:paraId="25D3A58F" w14:textId="77777777" w:rsidTr="00F63188">
        <w:trPr>
          <w:trHeight w:val="20"/>
        </w:trPr>
        <w:tc>
          <w:tcPr>
            <w:tcW w:w="1605" w:type="dxa"/>
          </w:tcPr>
          <w:p w14:paraId="642CC789" w14:textId="77777777" w:rsidR="009650FA" w:rsidRPr="00D66D44" w:rsidRDefault="0095013C" w:rsidP="001A3A32">
            <w:pPr>
              <w:pStyle w:val="TableParagraph"/>
              <w:rPr>
                <w:sz w:val="20"/>
                <w:szCs w:val="20"/>
              </w:rPr>
            </w:pPr>
            <w:r w:rsidRPr="00D66D44">
              <w:rPr>
                <w:sz w:val="20"/>
                <w:szCs w:val="20"/>
              </w:rPr>
              <w:lastRenderedPageBreak/>
              <w:t>Kraujagyslių sutrikimai</w:t>
            </w:r>
          </w:p>
        </w:tc>
        <w:tc>
          <w:tcPr>
            <w:tcW w:w="2086" w:type="dxa"/>
          </w:tcPr>
          <w:p w14:paraId="24EFBDC5" w14:textId="77777777" w:rsidR="009650FA" w:rsidRPr="00D66D44" w:rsidRDefault="009650FA" w:rsidP="001A3A32">
            <w:pPr>
              <w:pStyle w:val="TableParagraph"/>
              <w:rPr>
                <w:sz w:val="20"/>
                <w:szCs w:val="20"/>
              </w:rPr>
            </w:pPr>
          </w:p>
        </w:tc>
        <w:tc>
          <w:tcPr>
            <w:tcW w:w="1806" w:type="dxa"/>
          </w:tcPr>
          <w:p w14:paraId="1C4FF0BB" w14:textId="77777777" w:rsidR="009650FA" w:rsidRPr="00D66D44" w:rsidRDefault="0095013C" w:rsidP="001A3A32">
            <w:pPr>
              <w:pStyle w:val="TableParagraph"/>
              <w:rPr>
                <w:sz w:val="20"/>
                <w:szCs w:val="20"/>
              </w:rPr>
            </w:pPr>
            <w:r w:rsidRPr="00D66D44">
              <w:rPr>
                <w:sz w:val="20"/>
                <w:szCs w:val="20"/>
              </w:rPr>
              <w:t>Hipertenzija</w:t>
            </w:r>
          </w:p>
        </w:tc>
        <w:tc>
          <w:tcPr>
            <w:tcW w:w="1875" w:type="dxa"/>
          </w:tcPr>
          <w:p w14:paraId="41D2F852" w14:textId="77777777" w:rsidR="009650FA" w:rsidRPr="00D66D44" w:rsidRDefault="009650FA" w:rsidP="001A3A32">
            <w:pPr>
              <w:pStyle w:val="TableParagraph"/>
              <w:rPr>
                <w:sz w:val="20"/>
                <w:szCs w:val="20"/>
              </w:rPr>
            </w:pPr>
          </w:p>
        </w:tc>
        <w:tc>
          <w:tcPr>
            <w:tcW w:w="1680" w:type="dxa"/>
          </w:tcPr>
          <w:p w14:paraId="558D3914" w14:textId="77777777" w:rsidR="009650FA" w:rsidRPr="00D66D44" w:rsidRDefault="009650FA" w:rsidP="001A3A32">
            <w:pPr>
              <w:pStyle w:val="TableParagraph"/>
              <w:rPr>
                <w:sz w:val="20"/>
                <w:szCs w:val="20"/>
              </w:rPr>
            </w:pPr>
          </w:p>
        </w:tc>
      </w:tr>
      <w:tr w:rsidR="009650FA" w:rsidRPr="00D66D44" w14:paraId="63CF978D" w14:textId="77777777" w:rsidTr="00F63188">
        <w:trPr>
          <w:trHeight w:val="20"/>
        </w:trPr>
        <w:tc>
          <w:tcPr>
            <w:tcW w:w="1605" w:type="dxa"/>
          </w:tcPr>
          <w:p w14:paraId="1A1586DA" w14:textId="4542EAF0" w:rsidR="009650FA" w:rsidRPr="00D66D44" w:rsidRDefault="0095013C" w:rsidP="00F63188">
            <w:pPr>
              <w:pStyle w:val="TableParagraph"/>
              <w:rPr>
                <w:sz w:val="20"/>
                <w:szCs w:val="20"/>
              </w:rPr>
            </w:pPr>
            <w:r w:rsidRPr="00D66D44">
              <w:rPr>
                <w:sz w:val="20"/>
                <w:szCs w:val="20"/>
              </w:rPr>
              <w:t>Kvėpavimo sistemos, krūtinės ląstos ir tarpuplaučio</w:t>
            </w:r>
            <w:r w:rsidR="00F63188" w:rsidRPr="00D66D44">
              <w:rPr>
                <w:sz w:val="20"/>
                <w:szCs w:val="20"/>
              </w:rPr>
              <w:t xml:space="preserve"> </w:t>
            </w:r>
            <w:r w:rsidRPr="00D66D44">
              <w:rPr>
                <w:sz w:val="20"/>
                <w:szCs w:val="20"/>
              </w:rPr>
              <w:t>sutrikimai</w:t>
            </w:r>
          </w:p>
        </w:tc>
        <w:tc>
          <w:tcPr>
            <w:tcW w:w="2086" w:type="dxa"/>
          </w:tcPr>
          <w:p w14:paraId="46E32998" w14:textId="77777777" w:rsidR="009650FA" w:rsidRPr="00D66D44" w:rsidRDefault="009650FA" w:rsidP="001A3A32">
            <w:pPr>
              <w:pStyle w:val="TableParagraph"/>
              <w:rPr>
                <w:sz w:val="20"/>
                <w:szCs w:val="20"/>
              </w:rPr>
            </w:pPr>
          </w:p>
        </w:tc>
        <w:tc>
          <w:tcPr>
            <w:tcW w:w="1806" w:type="dxa"/>
          </w:tcPr>
          <w:p w14:paraId="13BF823D" w14:textId="77777777" w:rsidR="009650FA" w:rsidRPr="00D66D44" w:rsidRDefault="0095013C" w:rsidP="001A3A32">
            <w:pPr>
              <w:pStyle w:val="TableParagraph"/>
              <w:rPr>
                <w:sz w:val="20"/>
                <w:szCs w:val="20"/>
              </w:rPr>
            </w:pPr>
            <w:r w:rsidRPr="00D66D44">
              <w:rPr>
                <w:sz w:val="20"/>
                <w:szCs w:val="20"/>
              </w:rPr>
              <w:t>Kosulys, dusulys</w:t>
            </w:r>
          </w:p>
        </w:tc>
        <w:tc>
          <w:tcPr>
            <w:tcW w:w="1875" w:type="dxa"/>
          </w:tcPr>
          <w:p w14:paraId="34F425B8" w14:textId="77777777" w:rsidR="009650FA" w:rsidRPr="00D66D44" w:rsidRDefault="009650FA" w:rsidP="001A3A32">
            <w:pPr>
              <w:pStyle w:val="TableParagraph"/>
              <w:rPr>
                <w:sz w:val="20"/>
                <w:szCs w:val="20"/>
              </w:rPr>
            </w:pPr>
          </w:p>
        </w:tc>
        <w:tc>
          <w:tcPr>
            <w:tcW w:w="1680" w:type="dxa"/>
          </w:tcPr>
          <w:p w14:paraId="1557C93B" w14:textId="77777777" w:rsidR="009650FA" w:rsidRPr="00D66D44" w:rsidRDefault="009650FA" w:rsidP="001A3A32">
            <w:pPr>
              <w:pStyle w:val="TableParagraph"/>
              <w:rPr>
                <w:sz w:val="20"/>
                <w:szCs w:val="20"/>
              </w:rPr>
            </w:pPr>
          </w:p>
        </w:tc>
      </w:tr>
      <w:tr w:rsidR="009650FA" w:rsidRPr="00D66D44" w14:paraId="49056D56" w14:textId="77777777" w:rsidTr="00F63188">
        <w:trPr>
          <w:trHeight w:val="20"/>
        </w:trPr>
        <w:tc>
          <w:tcPr>
            <w:tcW w:w="1605" w:type="dxa"/>
          </w:tcPr>
          <w:p w14:paraId="2DF5E220" w14:textId="77777777" w:rsidR="009650FA" w:rsidRPr="00D66D44" w:rsidRDefault="0095013C" w:rsidP="001A3A32">
            <w:pPr>
              <w:pStyle w:val="TableParagraph"/>
              <w:rPr>
                <w:sz w:val="20"/>
                <w:szCs w:val="20"/>
              </w:rPr>
            </w:pPr>
            <w:r w:rsidRPr="00D66D44">
              <w:rPr>
                <w:sz w:val="20"/>
                <w:szCs w:val="20"/>
              </w:rPr>
              <w:t>Virškinimo trakto sutrikimai</w:t>
            </w:r>
          </w:p>
        </w:tc>
        <w:tc>
          <w:tcPr>
            <w:tcW w:w="2086" w:type="dxa"/>
          </w:tcPr>
          <w:p w14:paraId="4CF0C0AA" w14:textId="77777777" w:rsidR="009650FA" w:rsidRPr="00D66D44" w:rsidRDefault="009650FA" w:rsidP="001A3A32">
            <w:pPr>
              <w:pStyle w:val="TableParagraph"/>
              <w:rPr>
                <w:sz w:val="20"/>
                <w:szCs w:val="20"/>
              </w:rPr>
            </w:pPr>
          </w:p>
        </w:tc>
        <w:tc>
          <w:tcPr>
            <w:tcW w:w="1806" w:type="dxa"/>
          </w:tcPr>
          <w:p w14:paraId="044FF42C" w14:textId="6082309D" w:rsidR="009650FA" w:rsidRPr="00D66D44" w:rsidRDefault="0095013C" w:rsidP="00F63188">
            <w:pPr>
              <w:pStyle w:val="TableParagraph"/>
              <w:rPr>
                <w:sz w:val="20"/>
                <w:szCs w:val="20"/>
              </w:rPr>
            </w:pPr>
            <w:r w:rsidRPr="00D66D44">
              <w:rPr>
                <w:sz w:val="20"/>
                <w:szCs w:val="20"/>
              </w:rPr>
              <w:t>Pilvo skausmas,</w:t>
            </w:r>
            <w:r w:rsidR="00F63188" w:rsidRPr="00D66D44">
              <w:rPr>
                <w:sz w:val="20"/>
                <w:szCs w:val="20"/>
              </w:rPr>
              <w:t xml:space="preserve"> </w:t>
            </w:r>
            <w:r w:rsidRPr="00D66D44">
              <w:rPr>
                <w:sz w:val="20"/>
                <w:szCs w:val="20"/>
              </w:rPr>
              <w:t>burnos išopėjimas,</w:t>
            </w:r>
            <w:r w:rsidR="00F63188" w:rsidRPr="00D66D44">
              <w:rPr>
                <w:sz w:val="20"/>
                <w:szCs w:val="20"/>
              </w:rPr>
              <w:t xml:space="preserve"> </w:t>
            </w:r>
            <w:r w:rsidRPr="00D66D44">
              <w:rPr>
                <w:sz w:val="20"/>
                <w:szCs w:val="20"/>
              </w:rPr>
              <w:t>gastritas</w:t>
            </w:r>
          </w:p>
        </w:tc>
        <w:tc>
          <w:tcPr>
            <w:tcW w:w="1875" w:type="dxa"/>
          </w:tcPr>
          <w:p w14:paraId="0A56F5C2" w14:textId="77777777" w:rsidR="009650FA" w:rsidRPr="00D66D44" w:rsidRDefault="0095013C" w:rsidP="001A3A32">
            <w:pPr>
              <w:pStyle w:val="TableParagraph"/>
              <w:rPr>
                <w:sz w:val="20"/>
                <w:szCs w:val="20"/>
              </w:rPr>
            </w:pPr>
            <w:r w:rsidRPr="00D66D44">
              <w:rPr>
                <w:sz w:val="20"/>
                <w:szCs w:val="20"/>
              </w:rPr>
              <w:t>Stomatitas, skrandžio opa</w:t>
            </w:r>
          </w:p>
        </w:tc>
        <w:tc>
          <w:tcPr>
            <w:tcW w:w="1680" w:type="dxa"/>
          </w:tcPr>
          <w:p w14:paraId="451EC8AD" w14:textId="77777777" w:rsidR="009650FA" w:rsidRPr="00D66D44" w:rsidRDefault="009650FA" w:rsidP="001A3A32">
            <w:pPr>
              <w:pStyle w:val="TableParagraph"/>
              <w:rPr>
                <w:sz w:val="20"/>
                <w:szCs w:val="20"/>
              </w:rPr>
            </w:pPr>
          </w:p>
        </w:tc>
      </w:tr>
      <w:tr w:rsidR="009650FA" w:rsidRPr="00D66D44" w14:paraId="4F5D90CC" w14:textId="77777777" w:rsidTr="00F63188">
        <w:trPr>
          <w:trHeight w:val="20"/>
        </w:trPr>
        <w:tc>
          <w:tcPr>
            <w:tcW w:w="1605" w:type="dxa"/>
          </w:tcPr>
          <w:p w14:paraId="704069EF" w14:textId="77777777" w:rsidR="009650FA" w:rsidRPr="00D66D44" w:rsidRDefault="0095013C" w:rsidP="001A3A32">
            <w:pPr>
              <w:pStyle w:val="TableParagraph"/>
              <w:rPr>
                <w:sz w:val="20"/>
                <w:szCs w:val="20"/>
              </w:rPr>
            </w:pPr>
            <w:r w:rsidRPr="00D66D44">
              <w:rPr>
                <w:sz w:val="20"/>
                <w:szCs w:val="20"/>
              </w:rPr>
              <w:t>Kepenų, tulžies pūslės ir latakų sutrikimai</w:t>
            </w:r>
          </w:p>
        </w:tc>
        <w:tc>
          <w:tcPr>
            <w:tcW w:w="2086" w:type="dxa"/>
          </w:tcPr>
          <w:p w14:paraId="722CF307" w14:textId="77777777" w:rsidR="009650FA" w:rsidRPr="00D66D44" w:rsidRDefault="009650FA" w:rsidP="001A3A32">
            <w:pPr>
              <w:pStyle w:val="TableParagraph"/>
              <w:rPr>
                <w:sz w:val="20"/>
                <w:szCs w:val="20"/>
              </w:rPr>
            </w:pPr>
          </w:p>
        </w:tc>
        <w:tc>
          <w:tcPr>
            <w:tcW w:w="1806" w:type="dxa"/>
          </w:tcPr>
          <w:p w14:paraId="41744177" w14:textId="77777777" w:rsidR="009650FA" w:rsidRPr="00D66D44" w:rsidRDefault="009650FA" w:rsidP="001A3A32">
            <w:pPr>
              <w:pStyle w:val="TableParagraph"/>
              <w:rPr>
                <w:sz w:val="20"/>
                <w:szCs w:val="20"/>
              </w:rPr>
            </w:pPr>
          </w:p>
        </w:tc>
        <w:tc>
          <w:tcPr>
            <w:tcW w:w="1875" w:type="dxa"/>
          </w:tcPr>
          <w:p w14:paraId="240037B1" w14:textId="77777777" w:rsidR="009650FA" w:rsidRPr="00D66D44" w:rsidRDefault="009650FA" w:rsidP="001A3A32">
            <w:pPr>
              <w:pStyle w:val="TableParagraph"/>
              <w:rPr>
                <w:sz w:val="20"/>
                <w:szCs w:val="20"/>
              </w:rPr>
            </w:pPr>
          </w:p>
        </w:tc>
        <w:tc>
          <w:tcPr>
            <w:tcW w:w="1680" w:type="dxa"/>
          </w:tcPr>
          <w:p w14:paraId="42D70EBF" w14:textId="7A565096" w:rsidR="009650FA" w:rsidRPr="00D66D44" w:rsidRDefault="0095013C" w:rsidP="00F63188">
            <w:pPr>
              <w:pStyle w:val="TableParagraph"/>
              <w:rPr>
                <w:sz w:val="20"/>
                <w:szCs w:val="20"/>
              </w:rPr>
            </w:pPr>
            <w:r w:rsidRPr="00D66D44">
              <w:rPr>
                <w:sz w:val="20"/>
                <w:szCs w:val="20"/>
              </w:rPr>
              <w:t>Vaisto sukelta kepenų pažaida, hepatitas, gelta Labai reti: kepenų</w:t>
            </w:r>
            <w:r w:rsidR="00F63188" w:rsidRPr="00D66D44">
              <w:rPr>
                <w:sz w:val="20"/>
                <w:szCs w:val="20"/>
              </w:rPr>
              <w:t xml:space="preserve"> </w:t>
            </w:r>
            <w:r w:rsidRPr="00D66D44">
              <w:rPr>
                <w:sz w:val="20"/>
                <w:szCs w:val="20"/>
              </w:rPr>
              <w:t>nepakankamumas</w:t>
            </w:r>
          </w:p>
        </w:tc>
      </w:tr>
      <w:tr w:rsidR="009650FA" w:rsidRPr="00D66D44" w14:paraId="69DD79FA" w14:textId="77777777" w:rsidTr="00F63188">
        <w:trPr>
          <w:trHeight w:val="20"/>
        </w:trPr>
        <w:tc>
          <w:tcPr>
            <w:tcW w:w="1605" w:type="dxa"/>
          </w:tcPr>
          <w:p w14:paraId="4314831E" w14:textId="2E442B25" w:rsidR="009650FA" w:rsidRPr="00D66D44" w:rsidRDefault="0095013C" w:rsidP="00F63188">
            <w:pPr>
              <w:pStyle w:val="TableParagraph"/>
              <w:rPr>
                <w:sz w:val="20"/>
                <w:szCs w:val="20"/>
              </w:rPr>
            </w:pPr>
            <w:r w:rsidRPr="00D66D44">
              <w:rPr>
                <w:sz w:val="20"/>
                <w:szCs w:val="20"/>
              </w:rPr>
              <w:t>Odos ir poodinio</w:t>
            </w:r>
            <w:r w:rsidR="00F63188" w:rsidRPr="00D66D44">
              <w:rPr>
                <w:sz w:val="20"/>
                <w:szCs w:val="20"/>
              </w:rPr>
              <w:t xml:space="preserve"> </w:t>
            </w:r>
            <w:r w:rsidRPr="00D66D44">
              <w:rPr>
                <w:sz w:val="20"/>
                <w:szCs w:val="20"/>
              </w:rPr>
              <w:t>audinio sutrikimai</w:t>
            </w:r>
          </w:p>
        </w:tc>
        <w:tc>
          <w:tcPr>
            <w:tcW w:w="2086" w:type="dxa"/>
          </w:tcPr>
          <w:p w14:paraId="04F6EBFF" w14:textId="77777777" w:rsidR="009650FA" w:rsidRPr="00D66D44" w:rsidRDefault="009650FA" w:rsidP="001A3A32">
            <w:pPr>
              <w:pStyle w:val="TableParagraph"/>
              <w:rPr>
                <w:sz w:val="20"/>
                <w:szCs w:val="20"/>
              </w:rPr>
            </w:pPr>
          </w:p>
        </w:tc>
        <w:tc>
          <w:tcPr>
            <w:tcW w:w="1806" w:type="dxa"/>
          </w:tcPr>
          <w:p w14:paraId="0FF7A2BD" w14:textId="298091C3" w:rsidR="009650FA" w:rsidRPr="00D66D44" w:rsidRDefault="0095013C" w:rsidP="00F63188">
            <w:pPr>
              <w:pStyle w:val="TableParagraph"/>
              <w:rPr>
                <w:sz w:val="20"/>
                <w:szCs w:val="20"/>
              </w:rPr>
            </w:pPr>
            <w:r w:rsidRPr="00D66D44">
              <w:rPr>
                <w:sz w:val="20"/>
                <w:szCs w:val="20"/>
              </w:rPr>
              <w:t>Išbėrimas, niežėjimas,</w:t>
            </w:r>
            <w:r w:rsidR="00F63188" w:rsidRPr="00D66D44">
              <w:rPr>
                <w:sz w:val="20"/>
                <w:szCs w:val="20"/>
              </w:rPr>
              <w:t xml:space="preserve"> </w:t>
            </w:r>
            <w:r w:rsidRPr="00D66D44">
              <w:rPr>
                <w:sz w:val="20"/>
                <w:szCs w:val="20"/>
              </w:rPr>
              <w:t>dilgėlinė</w:t>
            </w:r>
          </w:p>
        </w:tc>
        <w:tc>
          <w:tcPr>
            <w:tcW w:w="1875" w:type="dxa"/>
          </w:tcPr>
          <w:p w14:paraId="2A2AE828" w14:textId="77777777" w:rsidR="009650FA" w:rsidRPr="00D66D44" w:rsidRDefault="009650FA" w:rsidP="001A3A32">
            <w:pPr>
              <w:pStyle w:val="TableParagraph"/>
              <w:rPr>
                <w:sz w:val="20"/>
                <w:szCs w:val="20"/>
              </w:rPr>
            </w:pPr>
          </w:p>
        </w:tc>
        <w:tc>
          <w:tcPr>
            <w:tcW w:w="1680" w:type="dxa"/>
          </w:tcPr>
          <w:p w14:paraId="1983A1A8" w14:textId="656B4DF6" w:rsidR="009650FA" w:rsidRPr="00D66D44" w:rsidRDefault="0095013C" w:rsidP="00F63188">
            <w:pPr>
              <w:pStyle w:val="TableParagraph"/>
              <w:rPr>
                <w:sz w:val="20"/>
                <w:szCs w:val="20"/>
              </w:rPr>
            </w:pPr>
            <w:r w:rsidRPr="00D66D44">
              <w:rPr>
                <w:i/>
                <w:sz w:val="20"/>
                <w:szCs w:val="20"/>
              </w:rPr>
              <w:t>Stevens-Johnson</w:t>
            </w:r>
            <w:r w:rsidR="00F63188" w:rsidRPr="00D66D44">
              <w:rPr>
                <w:i/>
                <w:sz w:val="20"/>
                <w:szCs w:val="20"/>
              </w:rPr>
              <w:t xml:space="preserve"> </w:t>
            </w:r>
            <w:r w:rsidRPr="00D66D44">
              <w:rPr>
                <w:sz w:val="20"/>
                <w:szCs w:val="20"/>
              </w:rPr>
              <w:t>sindromas</w:t>
            </w:r>
            <w:r w:rsidRPr="00D66D44">
              <w:rPr>
                <w:sz w:val="20"/>
                <w:szCs w:val="20"/>
                <w:vertAlign w:val="superscript"/>
              </w:rPr>
              <w:t>3</w:t>
            </w:r>
          </w:p>
        </w:tc>
      </w:tr>
      <w:tr w:rsidR="009650FA" w:rsidRPr="00D66D44" w14:paraId="5DD97D37" w14:textId="77777777" w:rsidTr="00F63188">
        <w:trPr>
          <w:trHeight w:val="20"/>
        </w:trPr>
        <w:tc>
          <w:tcPr>
            <w:tcW w:w="1605" w:type="dxa"/>
          </w:tcPr>
          <w:p w14:paraId="612F2065" w14:textId="2A965C3B" w:rsidR="009650FA" w:rsidRPr="00D66D44" w:rsidRDefault="0095013C" w:rsidP="00F63188">
            <w:pPr>
              <w:pStyle w:val="TableParagraph"/>
              <w:rPr>
                <w:sz w:val="20"/>
                <w:szCs w:val="20"/>
              </w:rPr>
            </w:pPr>
            <w:r w:rsidRPr="00D66D44">
              <w:rPr>
                <w:sz w:val="20"/>
                <w:szCs w:val="20"/>
              </w:rPr>
              <w:t>Inkstų ir šlapimo takų</w:t>
            </w:r>
            <w:r w:rsidR="00F63188" w:rsidRPr="00D66D44">
              <w:rPr>
                <w:sz w:val="20"/>
                <w:szCs w:val="20"/>
              </w:rPr>
              <w:t xml:space="preserve"> </w:t>
            </w:r>
            <w:r w:rsidRPr="00D66D44">
              <w:rPr>
                <w:sz w:val="20"/>
                <w:szCs w:val="20"/>
              </w:rPr>
              <w:t>sutrikimai</w:t>
            </w:r>
          </w:p>
        </w:tc>
        <w:tc>
          <w:tcPr>
            <w:tcW w:w="2086" w:type="dxa"/>
          </w:tcPr>
          <w:p w14:paraId="67FAAC43" w14:textId="77777777" w:rsidR="009650FA" w:rsidRPr="00D66D44" w:rsidRDefault="009650FA" w:rsidP="001A3A32">
            <w:pPr>
              <w:pStyle w:val="TableParagraph"/>
              <w:rPr>
                <w:sz w:val="20"/>
                <w:szCs w:val="20"/>
              </w:rPr>
            </w:pPr>
          </w:p>
        </w:tc>
        <w:tc>
          <w:tcPr>
            <w:tcW w:w="1806" w:type="dxa"/>
          </w:tcPr>
          <w:p w14:paraId="16AF83EC" w14:textId="77777777" w:rsidR="009650FA" w:rsidRPr="00D66D44" w:rsidRDefault="009650FA" w:rsidP="001A3A32">
            <w:pPr>
              <w:pStyle w:val="TableParagraph"/>
              <w:rPr>
                <w:sz w:val="20"/>
                <w:szCs w:val="20"/>
              </w:rPr>
            </w:pPr>
          </w:p>
        </w:tc>
        <w:tc>
          <w:tcPr>
            <w:tcW w:w="1875" w:type="dxa"/>
          </w:tcPr>
          <w:p w14:paraId="6664B8B1" w14:textId="77777777" w:rsidR="009650FA" w:rsidRPr="00D66D44" w:rsidRDefault="0095013C" w:rsidP="001A3A32">
            <w:pPr>
              <w:pStyle w:val="TableParagraph"/>
              <w:rPr>
                <w:sz w:val="20"/>
                <w:szCs w:val="20"/>
              </w:rPr>
            </w:pPr>
            <w:r w:rsidRPr="00D66D44">
              <w:rPr>
                <w:sz w:val="20"/>
                <w:szCs w:val="20"/>
              </w:rPr>
              <w:t>Inkstų akmenligė</w:t>
            </w:r>
          </w:p>
        </w:tc>
        <w:tc>
          <w:tcPr>
            <w:tcW w:w="1680" w:type="dxa"/>
          </w:tcPr>
          <w:p w14:paraId="410E54D6" w14:textId="77777777" w:rsidR="009650FA" w:rsidRPr="00D66D44" w:rsidRDefault="009650FA" w:rsidP="001A3A32">
            <w:pPr>
              <w:pStyle w:val="TableParagraph"/>
              <w:rPr>
                <w:sz w:val="20"/>
                <w:szCs w:val="20"/>
              </w:rPr>
            </w:pPr>
          </w:p>
        </w:tc>
      </w:tr>
      <w:tr w:rsidR="009650FA" w:rsidRPr="00D66D44" w14:paraId="7D1032CB" w14:textId="77777777" w:rsidTr="00F63188">
        <w:trPr>
          <w:trHeight w:val="20"/>
        </w:trPr>
        <w:tc>
          <w:tcPr>
            <w:tcW w:w="1605" w:type="dxa"/>
          </w:tcPr>
          <w:p w14:paraId="39AC3603" w14:textId="3E0E1110" w:rsidR="009650FA" w:rsidRPr="00D66D44" w:rsidRDefault="0095013C" w:rsidP="00F63188">
            <w:pPr>
              <w:pStyle w:val="TableParagraph"/>
              <w:rPr>
                <w:sz w:val="20"/>
                <w:szCs w:val="20"/>
              </w:rPr>
            </w:pPr>
            <w:r w:rsidRPr="00D66D44">
              <w:rPr>
                <w:sz w:val="20"/>
                <w:szCs w:val="20"/>
              </w:rPr>
              <w:t>Bendrieji sutrikimai</w:t>
            </w:r>
            <w:r w:rsidR="00F63188" w:rsidRPr="00D66D44">
              <w:rPr>
                <w:sz w:val="20"/>
                <w:szCs w:val="20"/>
              </w:rPr>
              <w:t xml:space="preserve"> </w:t>
            </w:r>
            <w:r w:rsidRPr="00D66D44">
              <w:rPr>
                <w:sz w:val="20"/>
                <w:szCs w:val="20"/>
              </w:rPr>
              <w:t>ir vartojimo vietos pažeidimai</w:t>
            </w:r>
          </w:p>
        </w:tc>
        <w:tc>
          <w:tcPr>
            <w:tcW w:w="2086" w:type="dxa"/>
          </w:tcPr>
          <w:p w14:paraId="1EA0E5C3" w14:textId="77777777" w:rsidR="009650FA" w:rsidRPr="00D66D44" w:rsidRDefault="009650FA" w:rsidP="001A3A32">
            <w:pPr>
              <w:pStyle w:val="TableParagraph"/>
              <w:rPr>
                <w:sz w:val="20"/>
                <w:szCs w:val="20"/>
              </w:rPr>
            </w:pPr>
          </w:p>
        </w:tc>
        <w:tc>
          <w:tcPr>
            <w:tcW w:w="1806" w:type="dxa"/>
          </w:tcPr>
          <w:p w14:paraId="64362D49" w14:textId="6839E675" w:rsidR="009650FA" w:rsidRPr="00D66D44" w:rsidRDefault="0095013C" w:rsidP="00F63188">
            <w:pPr>
              <w:pStyle w:val="TableParagraph"/>
              <w:rPr>
                <w:sz w:val="20"/>
                <w:szCs w:val="20"/>
              </w:rPr>
            </w:pPr>
            <w:r w:rsidRPr="00D66D44">
              <w:rPr>
                <w:sz w:val="20"/>
                <w:szCs w:val="20"/>
              </w:rPr>
              <w:t>Periferinė edema, padidėjusio jautrumo</w:t>
            </w:r>
            <w:r w:rsidR="00F63188" w:rsidRPr="00D66D44">
              <w:rPr>
                <w:sz w:val="20"/>
                <w:szCs w:val="20"/>
              </w:rPr>
              <w:t xml:space="preserve"> </w:t>
            </w:r>
            <w:r w:rsidRPr="00D66D44">
              <w:rPr>
                <w:sz w:val="20"/>
                <w:szCs w:val="20"/>
              </w:rPr>
              <w:t>reakcijos</w:t>
            </w:r>
          </w:p>
        </w:tc>
        <w:tc>
          <w:tcPr>
            <w:tcW w:w="1875" w:type="dxa"/>
          </w:tcPr>
          <w:p w14:paraId="0D742443" w14:textId="77777777" w:rsidR="009650FA" w:rsidRPr="00D66D44" w:rsidRDefault="009650FA" w:rsidP="001A3A32">
            <w:pPr>
              <w:pStyle w:val="TableParagraph"/>
              <w:rPr>
                <w:sz w:val="20"/>
                <w:szCs w:val="20"/>
              </w:rPr>
            </w:pPr>
          </w:p>
        </w:tc>
        <w:tc>
          <w:tcPr>
            <w:tcW w:w="1680" w:type="dxa"/>
          </w:tcPr>
          <w:p w14:paraId="3B9FD08B" w14:textId="77777777" w:rsidR="009650FA" w:rsidRPr="00D66D44" w:rsidRDefault="009650FA" w:rsidP="001A3A32">
            <w:pPr>
              <w:pStyle w:val="TableParagraph"/>
              <w:rPr>
                <w:sz w:val="20"/>
                <w:szCs w:val="20"/>
              </w:rPr>
            </w:pPr>
          </w:p>
        </w:tc>
      </w:tr>
      <w:tr w:rsidR="009650FA" w:rsidRPr="00D66D44" w14:paraId="6FB4A5AB" w14:textId="77777777" w:rsidTr="00F63188">
        <w:trPr>
          <w:trHeight w:val="20"/>
        </w:trPr>
        <w:tc>
          <w:tcPr>
            <w:tcW w:w="1605" w:type="dxa"/>
          </w:tcPr>
          <w:p w14:paraId="71798ED4" w14:textId="77777777" w:rsidR="009650FA" w:rsidRPr="00D66D44" w:rsidRDefault="0095013C" w:rsidP="001A3A32">
            <w:pPr>
              <w:pStyle w:val="TableParagraph"/>
              <w:rPr>
                <w:sz w:val="20"/>
                <w:szCs w:val="20"/>
              </w:rPr>
            </w:pPr>
            <w:r w:rsidRPr="00D66D44">
              <w:rPr>
                <w:sz w:val="20"/>
                <w:szCs w:val="20"/>
              </w:rPr>
              <w:t>Tyrimai</w:t>
            </w:r>
          </w:p>
        </w:tc>
        <w:tc>
          <w:tcPr>
            <w:tcW w:w="2086" w:type="dxa"/>
          </w:tcPr>
          <w:p w14:paraId="5F69493C" w14:textId="77777777" w:rsidR="009650FA" w:rsidRPr="00D66D44" w:rsidRDefault="009650FA" w:rsidP="001A3A32">
            <w:pPr>
              <w:pStyle w:val="TableParagraph"/>
              <w:rPr>
                <w:sz w:val="20"/>
                <w:szCs w:val="20"/>
              </w:rPr>
            </w:pPr>
          </w:p>
        </w:tc>
        <w:tc>
          <w:tcPr>
            <w:tcW w:w="1806" w:type="dxa"/>
          </w:tcPr>
          <w:p w14:paraId="4CAD1DF4" w14:textId="28BE5F93" w:rsidR="009650FA" w:rsidRPr="00D66D44" w:rsidRDefault="0095013C" w:rsidP="00F63188">
            <w:pPr>
              <w:pStyle w:val="TableParagraph"/>
              <w:rPr>
                <w:sz w:val="20"/>
                <w:szCs w:val="20"/>
              </w:rPr>
            </w:pPr>
            <w:r w:rsidRPr="00D66D44">
              <w:rPr>
                <w:sz w:val="20"/>
                <w:szCs w:val="20"/>
              </w:rPr>
              <w:t>Kepenų transaminazių aktyvumo padidėjimas, kūno masės padidėjimas, bendrojo bilirubino koncentracijos</w:t>
            </w:r>
            <w:r w:rsidR="00F63188" w:rsidRPr="00D66D44">
              <w:rPr>
                <w:sz w:val="20"/>
                <w:szCs w:val="20"/>
              </w:rPr>
              <w:t xml:space="preserve"> </w:t>
            </w:r>
            <w:r w:rsidRPr="00D66D44">
              <w:rPr>
                <w:sz w:val="20"/>
                <w:szCs w:val="20"/>
              </w:rPr>
              <w:t>padidėjimas*</w:t>
            </w:r>
          </w:p>
        </w:tc>
        <w:tc>
          <w:tcPr>
            <w:tcW w:w="1875" w:type="dxa"/>
          </w:tcPr>
          <w:p w14:paraId="2862FCEC" w14:textId="77777777" w:rsidR="009650FA" w:rsidRPr="00D66D44" w:rsidRDefault="009650FA" w:rsidP="001A3A32">
            <w:pPr>
              <w:pStyle w:val="TableParagraph"/>
              <w:rPr>
                <w:sz w:val="20"/>
                <w:szCs w:val="20"/>
              </w:rPr>
            </w:pPr>
          </w:p>
        </w:tc>
        <w:tc>
          <w:tcPr>
            <w:tcW w:w="1680" w:type="dxa"/>
          </w:tcPr>
          <w:p w14:paraId="788DB70F" w14:textId="77777777" w:rsidR="009650FA" w:rsidRPr="00D66D44" w:rsidRDefault="009650FA" w:rsidP="001A3A32">
            <w:pPr>
              <w:pStyle w:val="TableParagraph"/>
              <w:rPr>
                <w:sz w:val="20"/>
                <w:szCs w:val="20"/>
              </w:rPr>
            </w:pPr>
          </w:p>
        </w:tc>
      </w:tr>
    </w:tbl>
    <w:p w14:paraId="00448EA1" w14:textId="4FADA9FE" w:rsidR="009650FA" w:rsidRPr="00D66D44" w:rsidRDefault="0095013C" w:rsidP="00F63188">
      <w:pPr>
        <w:pStyle w:val="table1"/>
      </w:pPr>
      <w:r w:rsidRPr="00D66D44">
        <w:t>*</w:t>
      </w:r>
      <w:r w:rsidR="00F63188" w:rsidRPr="00D66D44">
        <w:tab/>
      </w:r>
      <w:r w:rsidRPr="00D66D44">
        <w:t>įskaičiuoti padidėjimų atvejai, nustatyti įprastos laboratorinės stebėsenos metu (žiūrėkite aprašymą žemiau)</w:t>
      </w:r>
    </w:p>
    <w:p w14:paraId="6120738E" w14:textId="7E39451B" w:rsidR="009650FA" w:rsidRPr="00D66D44" w:rsidRDefault="0095013C" w:rsidP="00F63188">
      <w:pPr>
        <w:pStyle w:val="table1"/>
      </w:pPr>
      <w:r w:rsidRPr="00D66D44">
        <w:rPr>
          <w:vertAlign w:val="superscript"/>
        </w:rPr>
        <w:t>1</w:t>
      </w:r>
      <w:r w:rsidR="00F63188" w:rsidRPr="00D66D44">
        <w:tab/>
      </w:r>
      <w:r w:rsidRPr="00D66D44">
        <w:t>žr, 4.3 skyrių.</w:t>
      </w:r>
    </w:p>
    <w:p w14:paraId="34FDE9DA" w14:textId="5422E287" w:rsidR="009650FA" w:rsidRPr="00D66D44" w:rsidRDefault="0095013C" w:rsidP="00F63188">
      <w:pPr>
        <w:pStyle w:val="table1"/>
      </w:pPr>
      <w:r w:rsidRPr="00D66D44">
        <w:rPr>
          <w:vertAlign w:val="superscript"/>
        </w:rPr>
        <w:t>2</w:t>
      </w:r>
      <w:r w:rsidR="00F63188" w:rsidRPr="00D66D44">
        <w:tab/>
      </w:r>
      <w:r w:rsidRPr="00D66D44">
        <w:t>žr. 4.4 skyrių.</w:t>
      </w:r>
    </w:p>
    <w:p w14:paraId="0C011B34" w14:textId="4F794DFA" w:rsidR="009650FA" w:rsidRPr="00D66D44" w:rsidRDefault="0095013C" w:rsidP="00F63188">
      <w:pPr>
        <w:pStyle w:val="table1"/>
      </w:pPr>
      <w:r w:rsidRPr="00D66D44">
        <w:rPr>
          <w:vertAlign w:val="superscript"/>
        </w:rPr>
        <w:t>3</w:t>
      </w:r>
      <w:r w:rsidR="00F63188" w:rsidRPr="00D66D44">
        <w:tab/>
      </w:r>
      <w:r w:rsidRPr="00D66D44">
        <w:t>ši nepageidaujama reakcija buvo nustatyta poregistracinės stebėsenos metu, tačiau kontroliuotų klinikinių tyrimų metu nebuvo pastebėta. Ši dažnio kategorija buvo apytikriai apskaičiuota kaip viršutinė 95 % pasikliautinojo interval riba, apskaičiuota remiantis bendru pacientų, gydytų tocilizumabu klinikinių tyrimų metu, skaičiumi.</w:t>
      </w:r>
    </w:p>
    <w:p w14:paraId="217D468D" w14:textId="77777777" w:rsidR="009650FA" w:rsidRPr="00D66D44" w:rsidRDefault="009650FA" w:rsidP="001A3A32">
      <w:pPr>
        <w:pStyle w:val="a3"/>
        <w:ind w:left="0"/>
      </w:pPr>
    </w:p>
    <w:p w14:paraId="5E084C96" w14:textId="77777777" w:rsidR="009650FA" w:rsidRPr="00D66D44" w:rsidRDefault="0095013C" w:rsidP="001A3A32">
      <w:pPr>
        <w:rPr>
          <w:i/>
        </w:rPr>
      </w:pPr>
      <w:r w:rsidRPr="00D66D44">
        <w:rPr>
          <w:i/>
        </w:rPr>
        <w:t>Infekcinės ligos</w:t>
      </w:r>
    </w:p>
    <w:p w14:paraId="7F6F0DA0" w14:textId="53E7474F" w:rsidR="009650FA" w:rsidRPr="00D66D44" w:rsidRDefault="0095013C" w:rsidP="001A3A32">
      <w:pPr>
        <w:pStyle w:val="a3"/>
        <w:ind w:left="0"/>
      </w:pPr>
      <w:r w:rsidRPr="00D66D44">
        <w:t xml:space="preserve">6 mėnesių trukmės kontroliuojamųjų tyrimų duomenimis, visų infekcijų, apie kurias gauta pranešimų gydant tocilizumabu po 8 mg/kg kartu su LMVNR, dažnis buvo 127 atvejai iš 100 pacientų metų, palyginti su 112 atvejų iš 100 pacientų metų placebo ir LMVNR grupėje. Ilgalaikės preparato ekspozicijos populiacijos duomenimis, gydant </w:t>
      </w:r>
      <w:r w:rsidR="004B7D7A" w:rsidRPr="00D66D44">
        <w:t>tocilizumab</w:t>
      </w:r>
      <w:r w:rsidR="004B7D7A">
        <w:t>u</w:t>
      </w:r>
      <w:r w:rsidRPr="00D66D44">
        <w:t xml:space="preserve"> bendrasis infekcinių ligų dažnis buvo 108</w:t>
      </w:r>
      <w:r w:rsidR="00F63188" w:rsidRPr="00D66D44">
        <w:t> </w:t>
      </w:r>
      <w:r w:rsidRPr="00D66D44">
        <w:t>atvejai 100 pacientų ekspozicijos metų.</w:t>
      </w:r>
    </w:p>
    <w:p w14:paraId="626AABFC" w14:textId="77777777" w:rsidR="009650FA" w:rsidRPr="00D66D44" w:rsidRDefault="009650FA" w:rsidP="001A3A32">
      <w:pPr>
        <w:pStyle w:val="a3"/>
        <w:ind w:left="0"/>
      </w:pPr>
    </w:p>
    <w:p w14:paraId="1ABAB46A" w14:textId="3DB7CD50" w:rsidR="009650FA" w:rsidRPr="00D66D44" w:rsidRDefault="0095013C" w:rsidP="00F63188">
      <w:pPr>
        <w:pStyle w:val="a3"/>
        <w:ind w:left="0"/>
      </w:pPr>
      <w:r w:rsidRPr="00D66D44">
        <w:t>6 mėnesių trukmės kontroliuojamųjų klinikinių tyrimų duomenimis, sunkių infekcinių ligų dažnis gydant tocilizumabu po 8 mg/kg kartu su LMVNR buvo 5,3 atvejo iš 100 paciento ekspozicijos metų, palyginti su 3,9 atvejo iš 100 paciento ekspozicijos metų placebo ir LMVNR grupėje. Monoterapijos tyrimo duomenimis, sunkių infekcinių ligų dažnis tocilizumabo grupėje buvo 3,6 atvejo iš</w:t>
      </w:r>
      <w:r w:rsidR="00F63188" w:rsidRPr="00D66D44">
        <w:t xml:space="preserve"> </w:t>
      </w:r>
      <w:r w:rsidRPr="00D66D44">
        <w:t>100</w:t>
      </w:r>
      <w:r w:rsidR="00F63188" w:rsidRPr="00D66D44">
        <w:t> </w:t>
      </w:r>
      <w:r w:rsidRPr="00D66D44">
        <w:t>paciento ekspozicijos metų, o MTX grupėje – 1,5 atvejo iš 100 paciento ekspozicijos metų.</w:t>
      </w:r>
    </w:p>
    <w:p w14:paraId="07A81244" w14:textId="77777777" w:rsidR="009650FA" w:rsidRPr="00D66D44" w:rsidRDefault="009650FA" w:rsidP="001A3A32">
      <w:pPr>
        <w:pStyle w:val="a3"/>
        <w:ind w:left="0"/>
      </w:pPr>
    </w:p>
    <w:p w14:paraId="55D16051" w14:textId="77777777" w:rsidR="009650FA" w:rsidRPr="00D66D44" w:rsidRDefault="0095013C" w:rsidP="001A3A32">
      <w:pPr>
        <w:pStyle w:val="a3"/>
        <w:ind w:left="0"/>
      </w:pPr>
      <w:r w:rsidRPr="00D66D44">
        <w:t xml:space="preserve">Ilgalaikės preparato ekspozicijos populiacijos duomenimis, bendrasis sunkių infekcijų (bakterinių, virusinių ir grybelinių) dažnis buvo 4,7 atvejo 100 pacientų metų. Sunkios infekcinės ligos, apie kurias gauta pranešimų, kai kurios lėmusios pacientų mirtį, buvo aktyvi tuberkuliozė, kuri galėjo pasireikšti kaip plaučių arba ekstrapulmoninė liga, invazinė plaučių infekcija, įskaitant kandidozę, aspergiliozę, kokcidioidomikozę ir </w:t>
      </w:r>
      <w:r w:rsidRPr="00D66D44">
        <w:rPr>
          <w:i/>
        </w:rPr>
        <w:t xml:space="preserve">pneumocystis jirovecii </w:t>
      </w:r>
      <w:r w:rsidRPr="00D66D44">
        <w:t xml:space="preserve">infekciją, pneumonija, celiulitas, juostinė pūslelinė, gastroenteritas, divertikulitas, sepsis ir bakterinis artritas. Gauta pranešimų ir apie oportunistines </w:t>
      </w:r>
      <w:r w:rsidRPr="00D66D44">
        <w:lastRenderedPageBreak/>
        <w:t>infekcijas.</w:t>
      </w:r>
    </w:p>
    <w:p w14:paraId="75C6FD54" w14:textId="77777777" w:rsidR="00BA1EF9" w:rsidRPr="00D66D44" w:rsidRDefault="00BA1EF9" w:rsidP="001A3A32">
      <w:pPr>
        <w:pStyle w:val="a3"/>
        <w:ind w:left="0"/>
      </w:pPr>
    </w:p>
    <w:p w14:paraId="5C68E44F" w14:textId="77777777" w:rsidR="009650FA" w:rsidRPr="00D66D44" w:rsidRDefault="0095013C" w:rsidP="001A3A32">
      <w:pPr>
        <w:rPr>
          <w:i/>
        </w:rPr>
      </w:pPr>
      <w:r w:rsidRPr="00D66D44">
        <w:rPr>
          <w:i/>
        </w:rPr>
        <w:t>Intersticinė plaučių liga</w:t>
      </w:r>
    </w:p>
    <w:p w14:paraId="3F0B7F38" w14:textId="77777777" w:rsidR="009650FA" w:rsidRPr="00D66D44" w:rsidRDefault="0095013C" w:rsidP="001A3A32">
      <w:pPr>
        <w:pStyle w:val="a3"/>
        <w:ind w:left="0"/>
      </w:pPr>
      <w:r w:rsidRPr="00D66D44">
        <w:t>Susilpnėjusi plaučių funkcija gali padidinti infekcijų išsivystymo riziką. Buvo gauta pranešimų esant vaistiniam preparatui rinkoje apie intersticinę plaučių ligą (taip pat pneumonitą ir plaučių fibrozę), kai kurios jų baigėsi mirtimi.</w:t>
      </w:r>
    </w:p>
    <w:p w14:paraId="663336C7" w14:textId="77777777" w:rsidR="00BA1EF9" w:rsidRPr="00D66D44" w:rsidRDefault="00BA1EF9" w:rsidP="001A3A32">
      <w:pPr>
        <w:pStyle w:val="a3"/>
        <w:ind w:left="0"/>
      </w:pPr>
    </w:p>
    <w:p w14:paraId="371C5CFD" w14:textId="77777777" w:rsidR="009650FA" w:rsidRPr="00D66D44" w:rsidRDefault="0095013C" w:rsidP="00BA1EF9">
      <w:pPr>
        <w:keepNext/>
        <w:keepLines/>
        <w:rPr>
          <w:i/>
        </w:rPr>
      </w:pPr>
      <w:r w:rsidRPr="00D66D44">
        <w:rPr>
          <w:i/>
        </w:rPr>
        <w:t>Virškinimo trakto perforacija</w:t>
      </w:r>
    </w:p>
    <w:p w14:paraId="562820FD" w14:textId="77777777" w:rsidR="009650FA" w:rsidRPr="00D66D44" w:rsidRDefault="0095013C" w:rsidP="00BA1EF9">
      <w:pPr>
        <w:pStyle w:val="a3"/>
        <w:keepNext/>
        <w:keepLines/>
        <w:ind w:left="0"/>
      </w:pPr>
      <w:r w:rsidRPr="00D66D44">
        <w:t>6 mėnesių trukmės kontroliuojamųjų klinikinių tyrimų metu gydant tocilizumabu, bendrasis virškinimo trakto perforacijų dažnis buvo 0,26 atvejo 100 pacientų metų. Ilgalaikės preparato ekspozicijos populiacijos duomenimis, bendrasis virškinimo trakto perforacijų dažnis buvo 0,28 atvejo 100 pacientų metų. Gydant tocilizumabu, virškinimo trakto perforacijų atvejai pirmiausia buvo pranešami kaip divertikulito komplikacijos, įskaitant išplitusį pūlinį peritonitą, apatinės virškinimo trakto dalies perforaciją, fistulę ir abscesą.</w:t>
      </w:r>
    </w:p>
    <w:p w14:paraId="5C8663E6" w14:textId="77777777" w:rsidR="009650FA" w:rsidRPr="00D66D44" w:rsidRDefault="009650FA" w:rsidP="001A3A32">
      <w:pPr>
        <w:pStyle w:val="a3"/>
        <w:ind w:left="0"/>
      </w:pPr>
    </w:p>
    <w:p w14:paraId="2AB34E2A" w14:textId="77777777" w:rsidR="009650FA" w:rsidRPr="00D66D44" w:rsidRDefault="0095013C" w:rsidP="001A3A32">
      <w:pPr>
        <w:rPr>
          <w:i/>
        </w:rPr>
      </w:pPr>
      <w:r w:rsidRPr="00D66D44">
        <w:rPr>
          <w:i/>
        </w:rPr>
        <w:t>Reakcijos į infuziją</w:t>
      </w:r>
    </w:p>
    <w:p w14:paraId="216FAD30" w14:textId="588CD817" w:rsidR="009650FA" w:rsidRPr="00D66D44" w:rsidRDefault="0095013C" w:rsidP="00BA1EF9">
      <w:pPr>
        <w:pStyle w:val="a3"/>
        <w:ind w:left="0"/>
      </w:pPr>
      <w:r w:rsidRPr="00D66D44">
        <w:t>6 mėnesių trukmės kontroliuojamųjų klinikinių tyrimų duomenimis, nepageidaujamų reiškinių, susijusių su infuzija (reiškinių, atsiradusių infuzijos metu arba 24 valandų laikotarpiu po jos), pastebėta 6,9 % pacientų tocilizumabo po 8 mg/kg kartu su LMVNR grupėje ir 5,1 % pacientų placebo</w:t>
      </w:r>
      <w:r w:rsidR="00BA1EF9" w:rsidRPr="00D66D44">
        <w:t xml:space="preserve"> </w:t>
      </w:r>
      <w:r w:rsidRPr="00D66D44">
        <w:t>ir LMVNR grupėje. Reiškiniai, pastebėti infuzijos metu, buvo pirminės hipertenzijos atvejai; reiškiniai, pastebėti 24 valandų laikotarpiu po infuzijos pabaigos, buvo galvos skausmas ir odos reakcijos (bėrimas, dilgėlinė). Šie reiškiniai gydymo vaistiniu preparatu neribojo.</w:t>
      </w:r>
    </w:p>
    <w:p w14:paraId="5453D391" w14:textId="77777777" w:rsidR="009650FA" w:rsidRPr="00D66D44" w:rsidRDefault="009650FA" w:rsidP="001A3A32">
      <w:pPr>
        <w:pStyle w:val="a3"/>
        <w:ind w:left="0"/>
      </w:pPr>
    </w:p>
    <w:p w14:paraId="2EE8464E" w14:textId="77777777" w:rsidR="009650FA" w:rsidRPr="00D66D44" w:rsidRDefault="0095013C" w:rsidP="001A3A32">
      <w:pPr>
        <w:pStyle w:val="a3"/>
        <w:ind w:left="0"/>
      </w:pPr>
      <w:r w:rsidRPr="00D66D44">
        <w:t>Anafilaksinių reakcijų (iš viso pasireiškusių 8 iš 4009 pacientų, t. y., 0,2 %) dažnis buvo keliskart didesnis gydant 4 mg/kg doze negu gydant 8 mg/kg doze. Klinikai reikšmingų padidėjusio jautrumo reakcijų, susijusių su gydymu tocilizumabu, dėl kurių reikėjo nutraukti gydymą, iš viso užregistruota 56 iš 4009 pacientų (1,4 %), gydytų tocilizumabu kontroliuojamųjų ir atvirųjų klinikinių tyrimų metu. Šios reakcijos dažniausiai pastebėtos atliekant antrąją–penktąją tocilizumabo infuziją (žr. 4.4 skyrių). Vaistui patekus į rinką, pranešta apie mirtį lėmusios anafilaksijos atvejį tocilizumabo vartojimo metu (žr. 4.4 skyrių).</w:t>
      </w:r>
    </w:p>
    <w:p w14:paraId="264EA7DC" w14:textId="77777777" w:rsidR="00BA1EF9" w:rsidRPr="00D66D44" w:rsidRDefault="00BA1EF9" w:rsidP="001A3A32">
      <w:pPr>
        <w:pStyle w:val="a3"/>
        <w:ind w:left="0"/>
      </w:pPr>
    </w:p>
    <w:p w14:paraId="0A068A7E" w14:textId="77777777" w:rsidR="00BA1EF9" w:rsidRPr="00D66D44" w:rsidRDefault="0095013C" w:rsidP="001A3A32">
      <w:pPr>
        <w:rPr>
          <w:i/>
        </w:rPr>
      </w:pPr>
      <w:r w:rsidRPr="00D66D44">
        <w:rPr>
          <w:i/>
        </w:rPr>
        <w:t>Kraujo rodmenų pokyčiai</w:t>
      </w:r>
    </w:p>
    <w:p w14:paraId="47EEA260" w14:textId="03771252" w:rsidR="009650FA" w:rsidRPr="00D66D44" w:rsidRDefault="0095013C" w:rsidP="001A3A32">
      <w:pPr>
        <w:rPr>
          <w:i/>
        </w:rPr>
      </w:pPr>
      <w:r w:rsidRPr="00D66D44">
        <w:rPr>
          <w:i/>
        </w:rPr>
        <w:t>Neutrofilai</w:t>
      </w:r>
    </w:p>
    <w:p w14:paraId="28D8269A" w14:textId="77777777" w:rsidR="009650FA" w:rsidRPr="00D66D44" w:rsidRDefault="0095013C" w:rsidP="001A3A32">
      <w:pPr>
        <w:pStyle w:val="a3"/>
        <w:ind w:left="0"/>
      </w:pPr>
      <w:r w:rsidRPr="00D66D44">
        <w:t>6 mėnesių trukmės kontroliuojamųjų klinikinių tyrimų duomenimis, mažesnis kaip 1 × 10</w:t>
      </w:r>
      <w:r w:rsidRPr="00D66D44">
        <w:rPr>
          <w:vertAlign w:val="superscript"/>
        </w:rPr>
        <w:t>9</w:t>
      </w:r>
      <w:r w:rsidRPr="00D66D44">
        <w:t>/l neutrofilų skaičius nustatytas 3,4 % pacientų, gydytų tocilizumabu po 8 mg/kg kartu su LMVNR, ir &lt; 0,1 % pacientų, vartojusių placebą ir LMVNR. Maždaug pusei pacientų, kurių ANS tapo &lt; 1 × 10</w:t>
      </w:r>
      <w:r w:rsidRPr="00D66D44">
        <w:rPr>
          <w:vertAlign w:val="superscript"/>
        </w:rPr>
        <w:t>9</w:t>
      </w:r>
      <w:r w:rsidRPr="00D66D44">
        <w:t>/l, tai įvyko per 8 savaites nuo gydymo pradžios. Sumažėjimas žemiau 0,5 × 10</w:t>
      </w:r>
      <w:r w:rsidRPr="00D66D44">
        <w:rPr>
          <w:vertAlign w:val="superscript"/>
        </w:rPr>
        <w:t>9</w:t>
      </w:r>
      <w:r w:rsidRPr="00D66D44">
        <w:t>/l užregistruotas 0,3 % pacientų, gydytų tocilizumabu po 8 mg/kg kartu su LMVNR. Gauta pranešimų apie infekcinių ligų, esant neutropenijai, atvejus.</w:t>
      </w:r>
    </w:p>
    <w:p w14:paraId="074DA0BD" w14:textId="77777777" w:rsidR="009650FA" w:rsidRPr="00D66D44" w:rsidRDefault="009650FA" w:rsidP="001A3A32">
      <w:pPr>
        <w:pStyle w:val="a3"/>
        <w:ind w:left="0"/>
      </w:pPr>
    </w:p>
    <w:p w14:paraId="481C2E61" w14:textId="77777777" w:rsidR="009650FA" w:rsidRPr="00D66D44" w:rsidRDefault="0095013C" w:rsidP="001A3A32">
      <w:pPr>
        <w:pStyle w:val="a3"/>
        <w:ind w:left="0"/>
      </w:pPr>
      <w:r w:rsidRPr="00D66D44">
        <w:t>Dvigubai koduoto kontroliuojamo tyrimo laikotarpio ir ilgalaikės preparato ekspozicijos duomenimis, neutrofilų skaičiaus sumažėjimo pobūdis ir dažnis atitiko šiuos rodiklius, nustatytus 6 mėnesių trukmės kontroliuojamųjų klinikinių tyrimų metu.</w:t>
      </w:r>
    </w:p>
    <w:p w14:paraId="4C61BE90" w14:textId="77777777" w:rsidR="00BA1EF9" w:rsidRPr="00D66D44" w:rsidRDefault="00BA1EF9" w:rsidP="001A3A32">
      <w:pPr>
        <w:pStyle w:val="a3"/>
        <w:ind w:left="0"/>
      </w:pPr>
    </w:p>
    <w:p w14:paraId="7C2C1028" w14:textId="77777777" w:rsidR="009650FA" w:rsidRPr="00D66D44" w:rsidRDefault="0095013C" w:rsidP="001A3A32">
      <w:pPr>
        <w:rPr>
          <w:i/>
        </w:rPr>
      </w:pPr>
      <w:r w:rsidRPr="00D66D44">
        <w:rPr>
          <w:i/>
        </w:rPr>
        <w:t>Trombocitai</w:t>
      </w:r>
    </w:p>
    <w:p w14:paraId="3A28C8AA" w14:textId="172DC49B" w:rsidR="009650FA" w:rsidRPr="00D66D44" w:rsidRDefault="0095013C" w:rsidP="00BA1EF9">
      <w:pPr>
        <w:pStyle w:val="a3"/>
        <w:ind w:left="0"/>
      </w:pPr>
      <w:r w:rsidRPr="00D66D44">
        <w:t>6 mėnesių trukmės kontroliuojamųjų klinikinių tyrimų duomenimis, mažesnis kaip 100 × 10</w:t>
      </w:r>
      <w:r w:rsidRPr="00D66D44">
        <w:rPr>
          <w:vertAlign w:val="superscript"/>
        </w:rPr>
        <w:t>3</w:t>
      </w:r>
      <w:r w:rsidRPr="00D66D44">
        <w:t>/mkl trombocitų skaičius nustatytas 1,7 % pacientų, gydytų tocilizumabu po 8 mg/kg kartu su LMVNR, ir</w:t>
      </w:r>
      <w:r w:rsidR="00BA1EF9" w:rsidRPr="00D66D44">
        <w:t xml:space="preserve"> </w:t>
      </w:r>
      <w:r w:rsidRPr="00D66D44">
        <w:t>&lt;</w:t>
      </w:r>
      <w:r w:rsidR="00BA1EF9" w:rsidRPr="00D66D44">
        <w:t> </w:t>
      </w:r>
      <w:r w:rsidRPr="00D66D44">
        <w:t>1 % pacientų, vartojusių placebą ir LMVNR. Šis sumažėjimas nebuvo susijęs su kraujavimu.</w:t>
      </w:r>
    </w:p>
    <w:p w14:paraId="49A6F0BB" w14:textId="77777777" w:rsidR="009650FA" w:rsidRPr="00D66D44" w:rsidRDefault="009650FA" w:rsidP="001A3A32">
      <w:pPr>
        <w:pStyle w:val="a3"/>
        <w:ind w:left="0"/>
      </w:pPr>
    </w:p>
    <w:p w14:paraId="246E2102" w14:textId="77777777" w:rsidR="009650FA" w:rsidRPr="00D66D44" w:rsidRDefault="0095013C" w:rsidP="001A3A32">
      <w:pPr>
        <w:pStyle w:val="a3"/>
        <w:ind w:left="0"/>
      </w:pPr>
      <w:r w:rsidRPr="00D66D44">
        <w:t>Dvigubai koduoto kontroliuojamo tyrimo laikotarpio ir ilgalaikės preparato ekspozicijos duomenimis, trombocitų skaičiaus sumažėjimo pobūdis ir dažnis atitiko šiuos rodiklius, nustatytus 6 mėnesių trukmės kontroliuojamųjų klinikinių tyrimų metu.</w:t>
      </w:r>
    </w:p>
    <w:p w14:paraId="2FF512DC" w14:textId="77777777" w:rsidR="009650FA" w:rsidRPr="00D66D44" w:rsidRDefault="009650FA" w:rsidP="001A3A32">
      <w:pPr>
        <w:pStyle w:val="a3"/>
        <w:ind w:left="0"/>
      </w:pPr>
    </w:p>
    <w:p w14:paraId="67E1402F" w14:textId="77777777" w:rsidR="009650FA" w:rsidRPr="00D66D44" w:rsidRDefault="0095013C" w:rsidP="001A3A32">
      <w:pPr>
        <w:pStyle w:val="a3"/>
        <w:ind w:left="0"/>
      </w:pPr>
      <w:r w:rsidRPr="00D66D44">
        <w:t>Vaistui jau esant rinkoje labai retai gauta pranešimų apie pancitopenijos atvejus.</w:t>
      </w:r>
    </w:p>
    <w:p w14:paraId="4768491A" w14:textId="77777777" w:rsidR="009650FA" w:rsidRPr="00D66D44" w:rsidRDefault="009650FA" w:rsidP="001A3A32">
      <w:pPr>
        <w:pStyle w:val="a3"/>
        <w:ind w:left="0"/>
      </w:pPr>
    </w:p>
    <w:p w14:paraId="06C95838" w14:textId="77777777" w:rsidR="009650FA" w:rsidRPr="00D66D44" w:rsidRDefault="0095013C" w:rsidP="001A3A32">
      <w:pPr>
        <w:rPr>
          <w:i/>
        </w:rPr>
      </w:pPr>
      <w:r w:rsidRPr="00D66D44">
        <w:rPr>
          <w:i/>
        </w:rPr>
        <w:t>Kepenų fermentų aktyvumo padidėjimas</w:t>
      </w:r>
    </w:p>
    <w:p w14:paraId="56EAEF09" w14:textId="1D8906D3" w:rsidR="009650FA" w:rsidRPr="00D66D44" w:rsidRDefault="0095013C" w:rsidP="00BA1EF9">
      <w:pPr>
        <w:pStyle w:val="a3"/>
        <w:ind w:left="0"/>
      </w:pPr>
      <w:r w:rsidRPr="00D66D44">
        <w:t>6 mėnesių trukmės kontroliuojamųjų klinikinių tyrimų duomenimis, laikinas ALT ar AST aktyvumo</w:t>
      </w:r>
      <w:r w:rsidR="00BA1EF9" w:rsidRPr="00D66D44">
        <w:t xml:space="preserve"> </w:t>
      </w:r>
      <w:r w:rsidRPr="00D66D44">
        <w:lastRenderedPageBreak/>
        <w:t>padidėjimas daugiau kaip 3 kartus virš VNR pastebėtas 2,1 % pacientų, gydytų tocilizumabu po</w:t>
      </w:r>
      <w:r w:rsidR="00BA1EF9" w:rsidRPr="00D66D44">
        <w:t xml:space="preserve"> </w:t>
      </w:r>
      <w:r w:rsidR="00F46864" w:rsidRPr="00D66D44">
        <w:t>8</w:t>
      </w:r>
      <w:r w:rsidR="00BA1EF9" w:rsidRPr="00D66D44">
        <w:t> </w:t>
      </w:r>
      <w:r w:rsidRPr="00D66D44">
        <w:t>mg/kg, ir 4,9 % pacientų, gydytų MTX, taip pat 6,5 % pacientų, gydytų tocilizumabu po 8 mg/kg kartu su LMVNR, ir 1,5 % pacientų, vartojusių placebą ir LMVNR.</w:t>
      </w:r>
    </w:p>
    <w:p w14:paraId="63D99275" w14:textId="77777777" w:rsidR="00BA1EF9" w:rsidRPr="00D66D44" w:rsidRDefault="00BA1EF9" w:rsidP="00BA1EF9">
      <w:pPr>
        <w:pStyle w:val="a3"/>
        <w:ind w:left="0"/>
      </w:pPr>
    </w:p>
    <w:p w14:paraId="5EEFD34F" w14:textId="4631D314" w:rsidR="009650FA" w:rsidRPr="00D66D44" w:rsidRDefault="0095013C" w:rsidP="00BA1EF9">
      <w:pPr>
        <w:pStyle w:val="a3"/>
        <w:ind w:left="0"/>
      </w:pPr>
      <w:r w:rsidRPr="00D66D44">
        <w:t>Prie tocilizumabo monoterapijos pridėjus potencialiai hepatotoksiškų vaistų (pvz., MTX), šių fermentų aktyvumo padidėjimo atvejų padažnėjo. ALT ar AST aktyvumo padidėjimas daugiau kaip 5 kartus virš VNR pastebėtas 0,7 % pacientų, gydytų vien tocilizumabu, ir 1,4 % pacientų, gydytų tocilizumabu kartu su LMVNR; daugumai jų gydymas tocilizumabu buvo visiškai nutrauktas.</w:t>
      </w:r>
      <w:r w:rsidR="00BA1EF9" w:rsidRPr="00D66D44">
        <w:t xml:space="preserve"> </w:t>
      </w:r>
      <w:r w:rsidRPr="00D66D44">
        <w:t>Dvigubai koduoto, kontroliuojamo tyrimo laikotarpio metu netiesioginio bilirubino koncentracijos padidėjimo virš viršutinės normos ribos, matuojant ją kaip įprastą laboratorinį parametrą, dažnis pacientams, gydytiems 8 mg/kg kūno svorio tocilizumabo doze ir kartu LMVNR, buvo 6,2 %.</w:t>
      </w:r>
      <w:r w:rsidR="00BA1EF9" w:rsidRPr="00D66D44">
        <w:t xml:space="preserve"> </w:t>
      </w:r>
      <w:r w:rsidRPr="00D66D44">
        <w:t>Netiesioginio bilirubino koncentracija nuo 1 iki 2 kartų viršijo VNR iš viso 5,8 % pacientų, o 0,4 %</w:t>
      </w:r>
      <w:r w:rsidR="00BA1EF9" w:rsidRPr="00D66D44">
        <w:t xml:space="preserve"> </w:t>
      </w:r>
      <w:r w:rsidRPr="00D66D44">
        <w:t>pacientų šis padidėjimas VNR viršijo daugiau kaip 2 kartus.</w:t>
      </w:r>
    </w:p>
    <w:p w14:paraId="29DCE9BF" w14:textId="77777777" w:rsidR="009650FA" w:rsidRPr="00D66D44" w:rsidRDefault="009650FA" w:rsidP="001A3A32"/>
    <w:p w14:paraId="234A3AF0" w14:textId="77777777" w:rsidR="009650FA" w:rsidRPr="00D66D44" w:rsidRDefault="0095013C" w:rsidP="001A3A32">
      <w:pPr>
        <w:pStyle w:val="a3"/>
        <w:ind w:left="0"/>
      </w:pPr>
      <w:r w:rsidRPr="00D66D44">
        <w:t>Dvigubai koduoto kontroliuojamo tyrimo laikotarpio ir ilgalaikės preparato ekspozicijos duomenimis, ALT ar AST aktyvumo padidėjimo pobūdis ir dažnis atitiko šiuos rodiklius, nustatytus 6 mėnesių trukmės kontroliuojamųjų klinikinių tyrimų metu.</w:t>
      </w:r>
    </w:p>
    <w:p w14:paraId="71C3C055" w14:textId="77777777" w:rsidR="009650FA" w:rsidRPr="00D66D44" w:rsidRDefault="009650FA" w:rsidP="001A3A32">
      <w:pPr>
        <w:pStyle w:val="a3"/>
        <w:ind w:left="0"/>
      </w:pPr>
    </w:p>
    <w:p w14:paraId="7DB67117" w14:textId="77777777" w:rsidR="009650FA" w:rsidRPr="00D66D44" w:rsidRDefault="0095013C" w:rsidP="001A3A32">
      <w:pPr>
        <w:rPr>
          <w:i/>
        </w:rPr>
      </w:pPr>
      <w:r w:rsidRPr="00D66D44">
        <w:rPr>
          <w:i/>
        </w:rPr>
        <w:t>Lipidų rodmenys</w:t>
      </w:r>
    </w:p>
    <w:p w14:paraId="1420F4CE" w14:textId="69D12689" w:rsidR="009650FA" w:rsidRPr="00D66D44" w:rsidRDefault="0095013C" w:rsidP="00BA1EF9">
      <w:pPr>
        <w:pStyle w:val="a3"/>
        <w:ind w:left="0"/>
      </w:pPr>
      <w:r w:rsidRPr="00D66D44">
        <w:t xml:space="preserve">6 mėnesių trukmės kontroliuojamųjų tyrimų laikotarpiu dažnai gauta pranešimų apie lipidų, pavyzdžiui, bendrojo cholesterolio, trigliceridų, MTL cholesterolio ir (arba) DTL cholesterolio, kiekio padidėjimą. Įprastos laboratorinės stebėsenos metu nustatyta, kad maždaug 24 % pacientų, gydytų </w:t>
      </w:r>
      <w:r w:rsidR="004B7D7A" w:rsidRPr="00D66D44">
        <w:t>tocilizumab</w:t>
      </w:r>
      <w:r w:rsidR="004B7D7A">
        <w:t>u</w:t>
      </w:r>
      <w:r w:rsidRPr="00D66D44">
        <w:t xml:space="preserve"> klinikinių tyrimų metu, pasireiškė ilgalaikis bendrojo cholesterolio kiekio padidėjimas</w:t>
      </w:r>
      <w:r w:rsidR="00BA1EF9" w:rsidRPr="00D66D44">
        <w:t xml:space="preserve"> </w:t>
      </w:r>
      <w:r w:rsidRPr="00D66D44">
        <w:t>≥</w:t>
      </w:r>
      <w:r w:rsidR="00BA1EF9" w:rsidRPr="00D66D44">
        <w:t> </w:t>
      </w:r>
      <w:r w:rsidRPr="00D66D44">
        <w:t>6,2 mmol/l, o 15 % – ilgalaikis MTL padaugėjimas iki ≥ 4,1 mmol/l. Lipidų padaugėjimą mažino gydymas lipidų kiekį mažinančiais vaistais.</w:t>
      </w:r>
    </w:p>
    <w:p w14:paraId="5DDFA44C" w14:textId="77777777" w:rsidR="00BA1EF9" w:rsidRPr="00D66D44" w:rsidRDefault="00BA1EF9" w:rsidP="00BA1EF9">
      <w:pPr>
        <w:pStyle w:val="a3"/>
        <w:ind w:left="0"/>
      </w:pPr>
    </w:p>
    <w:p w14:paraId="4F5C3E54" w14:textId="77777777" w:rsidR="009650FA" w:rsidRPr="00D66D44" w:rsidRDefault="0095013C" w:rsidP="001A3A32">
      <w:pPr>
        <w:pStyle w:val="a3"/>
        <w:ind w:left="0"/>
      </w:pPr>
      <w:r w:rsidRPr="00D66D44">
        <w:t>Dvigubai koduoto kontroliuojamo tyrimo laikotarpio ir ilgalaikės preparato ekspozicijos duomenimis, lipidų rodiklių padidėjimo pobūdis ir dažnis atitiko šiuos rodiklius, nustatytus 6 mėnesių trukmės kontroliuojamųjų klinikinių tyrimų metu.</w:t>
      </w:r>
    </w:p>
    <w:p w14:paraId="3A4107F5" w14:textId="77777777" w:rsidR="00BA1EF9" w:rsidRPr="00D66D44" w:rsidRDefault="00BA1EF9" w:rsidP="001A3A32">
      <w:pPr>
        <w:pStyle w:val="a3"/>
        <w:ind w:left="0"/>
      </w:pPr>
    </w:p>
    <w:p w14:paraId="20CFFEE6" w14:textId="77777777" w:rsidR="009650FA" w:rsidRPr="00D66D44" w:rsidRDefault="0095013C" w:rsidP="001A3A32">
      <w:pPr>
        <w:rPr>
          <w:i/>
        </w:rPr>
      </w:pPr>
      <w:r w:rsidRPr="00D66D44">
        <w:rPr>
          <w:i/>
        </w:rPr>
        <w:t>Piktybiniai navikai</w:t>
      </w:r>
    </w:p>
    <w:p w14:paraId="667283FC" w14:textId="77777777" w:rsidR="009650FA" w:rsidRPr="00D66D44" w:rsidRDefault="0095013C" w:rsidP="001A3A32">
      <w:pPr>
        <w:pStyle w:val="a3"/>
        <w:ind w:left="0"/>
      </w:pPr>
      <w:r w:rsidRPr="00D66D44">
        <w:t>Galimam piktybinių navikų padažnėjimui po gydymo tocilizumabu įvertinti klinikinių duomenų</w:t>
      </w:r>
    </w:p>
    <w:p w14:paraId="523E50DC" w14:textId="77777777" w:rsidR="009650FA" w:rsidRPr="00D66D44" w:rsidRDefault="0095013C" w:rsidP="001A3A32">
      <w:pPr>
        <w:pStyle w:val="a3"/>
        <w:ind w:left="0"/>
      </w:pPr>
      <w:r w:rsidRPr="00D66D44">
        <w:t>nepakanka. Šiuo metu atliekamas ilgalaikio saugumo įvertinimas.</w:t>
      </w:r>
    </w:p>
    <w:p w14:paraId="3BB0DA7E" w14:textId="77777777" w:rsidR="009650FA" w:rsidRPr="00D66D44" w:rsidRDefault="009650FA" w:rsidP="001A3A32">
      <w:pPr>
        <w:pStyle w:val="a3"/>
        <w:ind w:left="0"/>
      </w:pPr>
    </w:p>
    <w:p w14:paraId="0ABAF40F" w14:textId="77777777" w:rsidR="009650FA" w:rsidRPr="00D66D44" w:rsidRDefault="0095013C" w:rsidP="001A3A32">
      <w:pPr>
        <w:rPr>
          <w:i/>
        </w:rPr>
      </w:pPr>
      <w:r w:rsidRPr="00D66D44">
        <w:rPr>
          <w:i/>
        </w:rPr>
        <w:t>Odos reakcijos</w:t>
      </w:r>
    </w:p>
    <w:p w14:paraId="4131A696" w14:textId="77777777" w:rsidR="009650FA" w:rsidRPr="00D66D44" w:rsidRDefault="0095013C" w:rsidP="001A3A32">
      <w:r w:rsidRPr="00D66D44">
        <w:t xml:space="preserve">Vaistiniam preparatui esant rinkoje, retai pasitaikė </w:t>
      </w:r>
      <w:r w:rsidRPr="00D66D44">
        <w:rPr>
          <w:i/>
        </w:rPr>
        <w:t xml:space="preserve">Stevens – Johnson </w:t>
      </w:r>
      <w:r w:rsidRPr="00D66D44">
        <w:t>sindromas.</w:t>
      </w:r>
    </w:p>
    <w:p w14:paraId="28D098BE" w14:textId="77777777" w:rsidR="009650FA" w:rsidRPr="00D66D44" w:rsidRDefault="009650FA" w:rsidP="001A3A32">
      <w:pPr>
        <w:pStyle w:val="a3"/>
        <w:ind w:left="0"/>
      </w:pPr>
    </w:p>
    <w:p w14:paraId="6580791A" w14:textId="77777777" w:rsidR="009650FA" w:rsidRPr="00D66D44" w:rsidRDefault="0095013C" w:rsidP="001A3A32">
      <w:pPr>
        <w:pStyle w:val="a3"/>
        <w:ind w:left="0"/>
      </w:pPr>
      <w:r w:rsidRPr="00D66D44">
        <w:rPr>
          <w:u w:val="single"/>
        </w:rPr>
        <w:t>COVID-19 liga sirgę pacientai</w:t>
      </w:r>
    </w:p>
    <w:p w14:paraId="0CB2D09C" w14:textId="43FA9951" w:rsidR="009650FA" w:rsidRPr="00D66D44" w:rsidRDefault="0095013C" w:rsidP="001A3A32">
      <w:pPr>
        <w:pStyle w:val="a3"/>
        <w:ind w:left="0"/>
      </w:pPr>
      <w:r w:rsidRPr="00D66D44">
        <w:t xml:space="preserve">COVID-19 ligos gydymo </w:t>
      </w:r>
      <w:r w:rsidR="00027821" w:rsidRPr="00D66D44">
        <w:t>tocilizumab</w:t>
      </w:r>
      <w:r w:rsidR="00027821">
        <w:t>u</w:t>
      </w:r>
      <w:r w:rsidRPr="00D66D44">
        <w:t xml:space="preserve"> saugumo vertinimas yra pagrįstas trijų atsitiktinių imčių, dvigubai koduotų, placebu kontroliuotų klinikinių tyrimų (ML42528, WA42380 ir WA42511) duomenimis. Šių klinikinių tyrimų metu </w:t>
      </w:r>
      <w:r w:rsidR="00027821" w:rsidRPr="00D66D44">
        <w:t>tocilizumab</w:t>
      </w:r>
      <w:r w:rsidR="00027821">
        <w:t>ą</w:t>
      </w:r>
      <w:r w:rsidRPr="00D66D44">
        <w:t xml:space="preserve"> vartojo 974 pacientai. Saugumo duomenų rinkimas iš tyrimo RECOVERY buvo ribotas, jie čia nėra pateikti.</w:t>
      </w:r>
    </w:p>
    <w:p w14:paraId="42F9B54E" w14:textId="77777777" w:rsidR="009650FA" w:rsidRPr="00D66D44" w:rsidRDefault="009650FA" w:rsidP="001A3A32">
      <w:pPr>
        <w:pStyle w:val="a3"/>
        <w:ind w:left="0"/>
      </w:pPr>
    </w:p>
    <w:p w14:paraId="00AD59DD" w14:textId="7FD89230" w:rsidR="009650FA" w:rsidRPr="00D66D44" w:rsidRDefault="0095013C" w:rsidP="001A3A32">
      <w:pPr>
        <w:pStyle w:val="a3"/>
        <w:ind w:left="0"/>
      </w:pPr>
      <w:r w:rsidRPr="00D66D44">
        <w:t xml:space="preserve">Toliau 2-oje lentelėje pagal MedDRA organų sistemų klases išvardytos nepageidaujamos reakcijos buvo nustatytos atsižvelgiant į reiškinius, pasireiškusius mažiausiai 3 % </w:t>
      </w:r>
      <w:r w:rsidR="00027821" w:rsidRPr="00D66D44">
        <w:t>tocilizumab</w:t>
      </w:r>
      <w:r w:rsidR="00027821">
        <w:t>u</w:t>
      </w:r>
      <w:r w:rsidRPr="00D66D44">
        <w:t xml:space="preserve"> gydytų pacientų ir dažniau nei placebą vartojusiems pacientams, klinikinių tyrimų ML42528, WA42380 ir WA42511 jungtinėje saugumo vertinimo populiacijoje.</w:t>
      </w:r>
    </w:p>
    <w:p w14:paraId="155D35AD" w14:textId="77777777" w:rsidR="009650FA" w:rsidRPr="00D66D44" w:rsidRDefault="009650FA" w:rsidP="001A3A32">
      <w:pPr>
        <w:pStyle w:val="a3"/>
        <w:ind w:left="0"/>
      </w:pPr>
    </w:p>
    <w:p w14:paraId="33E0DEC7" w14:textId="326D2C81" w:rsidR="009650FA" w:rsidRPr="00D66D44" w:rsidRDefault="00F46864" w:rsidP="001A3A32">
      <w:pPr>
        <w:pStyle w:val="table"/>
      </w:pPr>
      <w:r w:rsidRPr="00D66D44">
        <w:t>2</w:t>
      </w:r>
      <w:r w:rsidR="00F83EB5" w:rsidRPr="00D66D44">
        <w:t xml:space="preserve"> </w:t>
      </w:r>
      <w:r w:rsidR="0095013C" w:rsidRPr="00D66D44">
        <w:t>lentelė.</w:t>
      </w:r>
      <w:r w:rsidR="00F83EB5" w:rsidRPr="00D66D44">
        <w:tab/>
      </w:r>
      <w:r w:rsidR="00027821">
        <w:t>T</w:t>
      </w:r>
      <w:r w:rsidR="00027821" w:rsidRPr="00D66D44">
        <w:t>ocilizumab</w:t>
      </w:r>
      <w:r w:rsidR="00027821">
        <w:t>o</w:t>
      </w:r>
      <w:r w:rsidR="0095013C" w:rsidRPr="00D66D44">
        <w:t xml:space="preserve"> klinikinių tyrimų, kuriuose dalyvavo COVID-19 liga sirgę pacientai</w:t>
      </w:r>
      <w:r w:rsidR="0095013C" w:rsidRPr="00D66D44">
        <w:rPr>
          <w:vertAlign w:val="superscript"/>
        </w:rPr>
        <w:t>2</w:t>
      </w:r>
      <w:r w:rsidR="0095013C" w:rsidRPr="00D66D44">
        <w:t xml:space="preserve"> , jungtinėje saugumo vertinimo populiacijoje nustatytų nepageidaujamų reakcijų</w:t>
      </w:r>
      <w:r w:rsidR="0095013C" w:rsidRPr="00D66D44">
        <w:rPr>
          <w:vertAlign w:val="superscript"/>
        </w:rPr>
        <w:t>1</w:t>
      </w:r>
      <w:r w:rsidR="0095013C" w:rsidRPr="00D66D44">
        <w:t xml:space="preserve"> sąrašas</w:t>
      </w:r>
    </w:p>
    <w:p w14:paraId="54CF4EB9" w14:textId="77777777" w:rsidR="009650FA" w:rsidRPr="00D66D44" w:rsidRDefault="009650FA" w:rsidP="001A3A32">
      <w:pPr>
        <w:pStyle w:val="a3"/>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1932"/>
        <w:gridCol w:w="2686"/>
        <w:gridCol w:w="2007"/>
      </w:tblGrid>
      <w:tr w:rsidR="009650FA" w:rsidRPr="00D66D44" w14:paraId="7A313A56" w14:textId="77777777" w:rsidTr="00BA1EF9">
        <w:trPr>
          <w:trHeight w:val="20"/>
          <w:tblHeader/>
        </w:trPr>
        <w:tc>
          <w:tcPr>
            <w:tcW w:w="2441" w:type="dxa"/>
          </w:tcPr>
          <w:p w14:paraId="300BE9E9" w14:textId="77777777" w:rsidR="009650FA" w:rsidRPr="00D66D44" w:rsidRDefault="0095013C" w:rsidP="00BA1EF9">
            <w:pPr>
              <w:pStyle w:val="TableParagraph"/>
              <w:rPr>
                <w:b/>
              </w:rPr>
            </w:pPr>
            <w:r w:rsidRPr="00D66D44">
              <w:rPr>
                <w:b/>
              </w:rPr>
              <w:t>MedDRA Organų sistemų klasė</w:t>
            </w:r>
          </w:p>
        </w:tc>
        <w:tc>
          <w:tcPr>
            <w:tcW w:w="1932" w:type="dxa"/>
          </w:tcPr>
          <w:p w14:paraId="54195195" w14:textId="77777777" w:rsidR="009650FA" w:rsidRPr="00D66D44" w:rsidRDefault="0095013C" w:rsidP="00BA1EF9">
            <w:pPr>
              <w:pStyle w:val="TableParagraph"/>
              <w:jc w:val="center"/>
              <w:rPr>
                <w:b/>
              </w:rPr>
            </w:pPr>
            <w:r w:rsidRPr="00D66D44">
              <w:rPr>
                <w:b/>
              </w:rPr>
              <w:t>Labai dažni</w:t>
            </w:r>
          </w:p>
        </w:tc>
        <w:tc>
          <w:tcPr>
            <w:tcW w:w="2686" w:type="dxa"/>
          </w:tcPr>
          <w:p w14:paraId="6A5B94F9" w14:textId="77777777" w:rsidR="009650FA" w:rsidRPr="00D66D44" w:rsidRDefault="0095013C" w:rsidP="00BA1EF9">
            <w:pPr>
              <w:pStyle w:val="TableParagraph"/>
              <w:jc w:val="center"/>
              <w:rPr>
                <w:b/>
              </w:rPr>
            </w:pPr>
            <w:r w:rsidRPr="00D66D44">
              <w:rPr>
                <w:b/>
              </w:rPr>
              <w:t>Dažni</w:t>
            </w:r>
          </w:p>
        </w:tc>
        <w:tc>
          <w:tcPr>
            <w:tcW w:w="2007" w:type="dxa"/>
          </w:tcPr>
          <w:p w14:paraId="566EF81C" w14:textId="77777777" w:rsidR="009650FA" w:rsidRPr="00D66D44" w:rsidRDefault="0095013C" w:rsidP="00BA1EF9">
            <w:pPr>
              <w:pStyle w:val="TableParagraph"/>
              <w:jc w:val="center"/>
              <w:rPr>
                <w:b/>
              </w:rPr>
            </w:pPr>
            <w:r w:rsidRPr="00D66D44">
              <w:rPr>
                <w:b/>
              </w:rPr>
              <w:t>Nedažni</w:t>
            </w:r>
          </w:p>
        </w:tc>
      </w:tr>
      <w:tr w:rsidR="009650FA" w:rsidRPr="00D66D44" w14:paraId="176061E7" w14:textId="77777777" w:rsidTr="00BA1EF9">
        <w:trPr>
          <w:trHeight w:val="20"/>
        </w:trPr>
        <w:tc>
          <w:tcPr>
            <w:tcW w:w="2441" w:type="dxa"/>
          </w:tcPr>
          <w:p w14:paraId="4D97F239" w14:textId="77777777" w:rsidR="009650FA" w:rsidRPr="00D66D44" w:rsidRDefault="0095013C" w:rsidP="001A3A32">
            <w:pPr>
              <w:pStyle w:val="TableParagraph"/>
            </w:pPr>
            <w:r w:rsidRPr="00D66D44">
              <w:t>Infekcijos ir infestacijos</w:t>
            </w:r>
          </w:p>
        </w:tc>
        <w:tc>
          <w:tcPr>
            <w:tcW w:w="1932" w:type="dxa"/>
          </w:tcPr>
          <w:p w14:paraId="59344DA5" w14:textId="77777777" w:rsidR="009650FA" w:rsidRPr="00D66D44" w:rsidRDefault="009650FA" w:rsidP="001A3A32">
            <w:pPr>
              <w:pStyle w:val="TableParagraph"/>
            </w:pPr>
          </w:p>
        </w:tc>
        <w:tc>
          <w:tcPr>
            <w:tcW w:w="2686" w:type="dxa"/>
          </w:tcPr>
          <w:p w14:paraId="4693A415" w14:textId="77777777" w:rsidR="009650FA" w:rsidRPr="00D66D44" w:rsidRDefault="0095013C" w:rsidP="001A3A32">
            <w:pPr>
              <w:pStyle w:val="TableParagraph"/>
            </w:pPr>
            <w:r w:rsidRPr="00D66D44">
              <w:t>Šlapimo takų infekcija</w:t>
            </w:r>
          </w:p>
        </w:tc>
        <w:tc>
          <w:tcPr>
            <w:tcW w:w="2007" w:type="dxa"/>
          </w:tcPr>
          <w:p w14:paraId="290A9E1C" w14:textId="77777777" w:rsidR="009650FA" w:rsidRPr="00D66D44" w:rsidRDefault="009650FA" w:rsidP="001A3A32">
            <w:pPr>
              <w:pStyle w:val="TableParagraph"/>
            </w:pPr>
          </w:p>
        </w:tc>
      </w:tr>
      <w:tr w:rsidR="009650FA" w:rsidRPr="00D66D44" w14:paraId="12023969" w14:textId="77777777" w:rsidTr="00BA1EF9">
        <w:trPr>
          <w:trHeight w:val="20"/>
        </w:trPr>
        <w:tc>
          <w:tcPr>
            <w:tcW w:w="2441" w:type="dxa"/>
          </w:tcPr>
          <w:p w14:paraId="66D459BC" w14:textId="58B1E702" w:rsidR="009650FA" w:rsidRPr="00D66D44" w:rsidRDefault="0095013C" w:rsidP="00BA1EF9">
            <w:pPr>
              <w:pStyle w:val="TableParagraph"/>
            </w:pPr>
            <w:r w:rsidRPr="00D66D44">
              <w:t>Metabolizmo ir mitybos</w:t>
            </w:r>
            <w:r w:rsidR="00BA1EF9" w:rsidRPr="00D66D44">
              <w:t xml:space="preserve"> </w:t>
            </w:r>
            <w:r w:rsidRPr="00D66D44">
              <w:t>sutrikimai</w:t>
            </w:r>
          </w:p>
        </w:tc>
        <w:tc>
          <w:tcPr>
            <w:tcW w:w="1932" w:type="dxa"/>
          </w:tcPr>
          <w:p w14:paraId="7B837210" w14:textId="77777777" w:rsidR="009650FA" w:rsidRPr="00D66D44" w:rsidRDefault="009650FA" w:rsidP="001A3A32">
            <w:pPr>
              <w:pStyle w:val="TableParagraph"/>
            </w:pPr>
          </w:p>
        </w:tc>
        <w:tc>
          <w:tcPr>
            <w:tcW w:w="2686" w:type="dxa"/>
          </w:tcPr>
          <w:p w14:paraId="7CBBB7CF" w14:textId="77777777" w:rsidR="009650FA" w:rsidRPr="00D66D44" w:rsidRDefault="0095013C" w:rsidP="001A3A32">
            <w:pPr>
              <w:pStyle w:val="TableParagraph"/>
            </w:pPr>
            <w:r w:rsidRPr="00D66D44">
              <w:t>Hipokalemija</w:t>
            </w:r>
          </w:p>
        </w:tc>
        <w:tc>
          <w:tcPr>
            <w:tcW w:w="2007" w:type="dxa"/>
          </w:tcPr>
          <w:p w14:paraId="488784E6" w14:textId="77777777" w:rsidR="009650FA" w:rsidRPr="00D66D44" w:rsidRDefault="009650FA" w:rsidP="001A3A32">
            <w:pPr>
              <w:pStyle w:val="TableParagraph"/>
            </w:pPr>
          </w:p>
        </w:tc>
      </w:tr>
      <w:tr w:rsidR="009650FA" w:rsidRPr="00D66D44" w14:paraId="3271D83E" w14:textId="77777777" w:rsidTr="00BA1EF9">
        <w:trPr>
          <w:trHeight w:val="20"/>
        </w:trPr>
        <w:tc>
          <w:tcPr>
            <w:tcW w:w="2441" w:type="dxa"/>
          </w:tcPr>
          <w:p w14:paraId="7A611A0D" w14:textId="77777777" w:rsidR="009650FA" w:rsidRPr="00D66D44" w:rsidRDefault="0095013C" w:rsidP="001A3A32">
            <w:pPr>
              <w:pStyle w:val="TableParagraph"/>
            </w:pPr>
            <w:r w:rsidRPr="00D66D44">
              <w:t>Psichikos sutrikimai</w:t>
            </w:r>
          </w:p>
        </w:tc>
        <w:tc>
          <w:tcPr>
            <w:tcW w:w="1932" w:type="dxa"/>
          </w:tcPr>
          <w:p w14:paraId="7A316BAA" w14:textId="77777777" w:rsidR="009650FA" w:rsidRPr="00D66D44" w:rsidRDefault="009650FA" w:rsidP="001A3A32">
            <w:pPr>
              <w:pStyle w:val="TableParagraph"/>
            </w:pPr>
          </w:p>
        </w:tc>
        <w:tc>
          <w:tcPr>
            <w:tcW w:w="2686" w:type="dxa"/>
          </w:tcPr>
          <w:p w14:paraId="54FC5E34" w14:textId="77777777" w:rsidR="009650FA" w:rsidRPr="00D66D44" w:rsidRDefault="0095013C" w:rsidP="001A3A32">
            <w:pPr>
              <w:pStyle w:val="TableParagraph"/>
            </w:pPr>
            <w:r w:rsidRPr="00D66D44">
              <w:t>Nerimas, nemiga</w:t>
            </w:r>
          </w:p>
        </w:tc>
        <w:tc>
          <w:tcPr>
            <w:tcW w:w="2007" w:type="dxa"/>
          </w:tcPr>
          <w:p w14:paraId="70B6DE0F" w14:textId="77777777" w:rsidR="009650FA" w:rsidRPr="00D66D44" w:rsidRDefault="009650FA" w:rsidP="001A3A32">
            <w:pPr>
              <w:pStyle w:val="TableParagraph"/>
            </w:pPr>
          </w:p>
        </w:tc>
      </w:tr>
      <w:tr w:rsidR="009650FA" w:rsidRPr="00D66D44" w14:paraId="14756C5C" w14:textId="77777777" w:rsidTr="00BA1EF9">
        <w:trPr>
          <w:trHeight w:val="20"/>
        </w:trPr>
        <w:tc>
          <w:tcPr>
            <w:tcW w:w="2441" w:type="dxa"/>
          </w:tcPr>
          <w:p w14:paraId="5481807D" w14:textId="77777777" w:rsidR="009650FA" w:rsidRPr="00D66D44" w:rsidRDefault="0095013C" w:rsidP="001A3A32">
            <w:pPr>
              <w:pStyle w:val="TableParagraph"/>
            </w:pPr>
            <w:r w:rsidRPr="00D66D44">
              <w:lastRenderedPageBreak/>
              <w:t>Kraujagyslių sutrikimai</w:t>
            </w:r>
          </w:p>
        </w:tc>
        <w:tc>
          <w:tcPr>
            <w:tcW w:w="1932" w:type="dxa"/>
          </w:tcPr>
          <w:p w14:paraId="072B1D92" w14:textId="77777777" w:rsidR="009650FA" w:rsidRPr="00D66D44" w:rsidRDefault="009650FA" w:rsidP="001A3A32">
            <w:pPr>
              <w:pStyle w:val="TableParagraph"/>
            </w:pPr>
          </w:p>
        </w:tc>
        <w:tc>
          <w:tcPr>
            <w:tcW w:w="2686" w:type="dxa"/>
          </w:tcPr>
          <w:p w14:paraId="1C1A1B92" w14:textId="77777777" w:rsidR="009650FA" w:rsidRPr="00D66D44" w:rsidRDefault="0095013C" w:rsidP="001A3A32">
            <w:pPr>
              <w:pStyle w:val="TableParagraph"/>
            </w:pPr>
            <w:r w:rsidRPr="00D66D44">
              <w:t>Hipertenzija</w:t>
            </w:r>
          </w:p>
        </w:tc>
        <w:tc>
          <w:tcPr>
            <w:tcW w:w="2007" w:type="dxa"/>
          </w:tcPr>
          <w:p w14:paraId="30A065FD" w14:textId="77777777" w:rsidR="009650FA" w:rsidRPr="00D66D44" w:rsidRDefault="009650FA" w:rsidP="001A3A32">
            <w:pPr>
              <w:pStyle w:val="TableParagraph"/>
            </w:pPr>
          </w:p>
        </w:tc>
      </w:tr>
      <w:tr w:rsidR="009650FA" w:rsidRPr="00D66D44" w14:paraId="165F314A" w14:textId="77777777" w:rsidTr="00BA1EF9">
        <w:trPr>
          <w:trHeight w:val="20"/>
        </w:trPr>
        <w:tc>
          <w:tcPr>
            <w:tcW w:w="2441" w:type="dxa"/>
          </w:tcPr>
          <w:p w14:paraId="77CAC9E7" w14:textId="77777777" w:rsidR="009650FA" w:rsidRPr="00D66D44" w:rsidRDefault="0095013C" w:rsidP="001A3A32">
            <w:pPr>
              <w:pStyle w:val="TableParagraph"/>
            </w:pPr>
            <w:r w:rsidRPr="00D66D44">
              <w:t>Virškinimo trakto</w:t>
            </w:r>
          </w:p>
          <w:p w14:paraId="39B0A3DF" w14:textId="77777777" w:rsidR="009650FA" w:rsidRPr="00D66D44" w:rsidRDefault="0095013C" w:rsidP="001A3A32">
            <w:pPr>
              <w:pStyle w:val="TableParagraph"/>
            </w:pPr>
            <w:r w:rsidRPr="00D66D44">
              <w:t>sutrikimai</w:t>
            </w:r>
          </w:p>
        </w:tc>
        <w:tc>
          <w:tcPr>
            <w:tcW w:w="1932" w:type="dxa"/>
          </w:tcPr>
          <w:p w14:paraId="488B6CB7" w14:textId="77777777" w:rsidR="009650FA" w:rsidRPr="00D66D44" w:rsidRDefault="009650FA" w:rsidP="001A3A32">
            <w:pPr>
              <w:pStyle w:val="TableParagraph"/>
            </w:pPr>
          </w:p>
        </w:tc>
        <w:tc>
          <w:tcPr>
            <w:tcW w:w="2686" w:type="dxa"/>
          </w:tcPr>
          <w:p w14:paraId="6BDF2F1F" w14:textId="3ACEAAEC" w:rsidR="009650FA" w:rsidRPr="00D66D44" w:rsidRDefault="0095013C" w:rsidP="00BA1EF9">
            <w:pPr>
              <w:pStyle w:val="TableParagraph"/>
            </w:pPr>
            <w:r w:rsidRPr="00D66D44">
              <w:t>Vidurių užkietėjimas,</w:t>
            </w:r>
            <w:r w:rsidR="00BA1EF9" w:rsidRPr="00D66D44">
              <w:t xml:space="preserve"> </w:t>
            </w:r>
            <w:r w:rsidRPr="00D66D44">
              <w:t>viduriavimas, pykinimas</w:t>
            </w:r>
          </w:p>
        </w:tc>
        <w:tc>
          <w:tcPr>
            <w:tcW w:w="2007" w:type="dxa"/>
          </w:tcPr>
          <w:p w14:paraId="6C1FADE6" w14:textId="77777777" w:rsidR="009650FA" w:rsidRPr="00D66D44" w:rsidRDefault="009650FA" w:rsidP="001A3A32">
            <w:pPr>
              <w:pStyle w:val="TableParagraph"/>
            </w:pPr>
          </w:p>
        </w:tc>
      </w:tr>
      <w:tr w:rsidR="009650FA" w:rsidRPr="00D66D44" w14:paraId="33E48D3A" w14:textId="77777777" w:rsidTr="00BA1EF9">
        <w:trPr>
          <w:trHeight w:val="20"/>
        </w:trPr>
        <w:tc>
          <w:tcPr>
            <w:tcW w:w="2441" w:type="dxa"/>
          </w:tcPr>
          <w:p w14:paraId="5CF2AA8A" w14:textId="77777777" w:rsidR="009650FA" w:rsidRPr="00D66D44" w:rsidRDefault="0095013C" w:rsidP="001A3A32">
            <w:pPr>
              <w:pStyle w:val="TableParagraph"/>
            </w:pPr>
            <w:r w:rsidRPr="00D66D44">
              <w:t>Kepenų, tulžies pūslės ir latakų sutrikimai</w:t>
            </w:r>
          </w:p>
        </w:tc>
        <w:tc>
          <w:tcPr>
            <w:tcW w:w="1932" w:type="dxa"/>
          </w:tcPr>
          <w:p w14:paraId="648554FC" w14:textId="77777777" w:rsidR="009650FA" w:rsidRPr="00D66D44" w:rsidRDefault="009650FA" w:rsidP="001A3A32">
            <w:pPr>
              <w:pStyle w:val="TableParagraph"/>
            </w:pPr>
          </w:p>
        </w:tc>
        <w:tc>
          <w:tcPr>
            <w:tcW w:w="2686" w:type="dxa"/>
          </w:tcPr>
          <w:p w14:paraId="6A1A341E" w14:textId="77777777" w:rsidR="009650FA" w:rsidRPr="00D66D44" w:rsidRDefault="0095013C" w:rsidP="001A3A32">
            <w:pPr>
              <w:pStyle w:val="TableParagraph"/>
            </w:pPr>
            <w:r w:rsidRPr="00D66D44">
              <w:t>Kepenų transaminazių</w:t>
            </w:r>
          </w:p>
          <w:p w14:paraId="0A4E444F" w14:textId="77777777" w:rsidR="009650FA" w:rsidRPr="00D66D44" w:rsidRDefault="0095013C" w:rsidP="001A3A32">
            <w:pPr>
              <w:pStyle w:val="TableParagraph"/>
            </w:pPr>
            <w:r w:rsidRPr="00D66D44">
              <w:t>aktyvumo padidėjimas</w:t>
            </w:r>
          </w:p>
        </w:tc>
        <w:tc>
          <w:tcPr>
            <w:tcW w:w="2007" w:type="dxa"/>
          </w:tcPr>
          <w:p w14:paraId="779F4344" w14:textId="77777777" w:rsidR="009650FA" w:rsidRPr="00D66D44" w:rsidRDefault="009650FA" w:rsidP="001A3A32">
            <w:pPr>
              <w:pStyle w:val="TableParagraph"/>
            </w:pPr>
          </w:p>
        </w:tc>
      </w:tr>
    </w:tbl>
    <w:p w14:paraId="620AB7EB" w14:textId="41706470" w:rsidR="009650FA" w:rsidRPr="00D66D44" w:rsidRDefault="0095013C" w:rsidP="00BA1EF9">
      <w:pPr>
        <w:pStyle w:val="table1"/>
      </w:pPr>
      <w:r w:rsidRPr="00D66D44">
        <w:rPr>
          <w:vertAlign w:val="superscript"/>
        </w:rPr>
        <w:t>1</w:t>
      </w:r>
      <w:r w:rsidR="00BA1EF9" w:rsidRPr="00D66D44">
        <w:tab/>
      </w:r>
      <w:r w:rsidRPr="00D66D44">
        <w:t>Pacientai kiekvienoje kategorijoje skaičiuojami po vieną kartą, neatsižvelgiant į reakcijų skaičių</w:t>
      </w:r>
    </w:p>
    <w:p w14:paraId="503EA802" w14:textId="529BC3DC" w:rsidR="009650FA" w:rsidRPr="00D66D44" w:rsidRDefault="0095013C" w:rsidP="00BA1EF9">
      <w:pPr>
        <w:pStyle w:val="table1"/>
      </w:pPr>
      <w:r w:rsidRPr="00D66D44">
        <w:rPr>
          <w:vertAlign w:val="superscript"/>
        </w:rPr>
        <w:t>2</w:t>
      </w:r>
      <w:r w:rsidR="00BA1EF9" w:rsidRPr="00D66D44">
        <w:tab/>
      </w:r>
      <w:r w:rsidRPr="00D66D44">
        <w:t>Apima pripažintasreakcijas, pastebėtas klinikiniuose tyrimuose WA42511, WA42380 ir ML42528</w:t>
      </w:r>
    </w:p>
    <w:p w14:paraId="5F00EB76" w14:textId="77777777" w:rsidR="009650FA" w:rsidRPr="00D66D44" w:rsidRDefault="009650FA" w:rsidP="001A3A32"/>
    <w:p w14:paraId="7EC9F6B4" w14:textId="77777777" w:rsidR="009650FA" w:rsidRPr="00D66D44" w:rsidRDefault="0095013C" w:rsidP="001A3A32">
      <w:pPr>
        <w:pStyle w:val="a3"/>
        <w:ind w:left="0"/>
      </w:pPr>
      <w:r w:rsidRPr="00D66D44">
        <w:rPr>
          <w:u w:val="single"/>
        </w:rPr>
        <w:t>Atrinktų nepageidaujamų reakcijų į vaistą apibūdinimas</w:t>
      </w:r>
    </w:p>
    <w:p w14:paraId="250A63E2" w14:textId="77777777" w:rsidR="009650FA" w:rsidRPr="00D66D44" w:rsidRDefault="009650FA" w:rsidP="001A3A32">
      <w:pPr>
        <w:pStyle w:val="a3"/>
        <w:ind w:left="0"/>
      </w:pPr>
    </w:p>
    <w:p w14:paraId="1AA69EC2" w14:textId="77777777" w:rsidR="009650FA" w:rsidRPr="00D66D44" w:rsidRDefault="0095013C" w:rsidP="001A3A32">
      <w:pPr>
        <w:rPr>
          <w:i/>
        </w:rPr>
      </w:pPr>
      <w:r w:rsidRPr="00D66D44">
        <w:rPr>
          <w:i/>
          <w:u w:val="single"/>
        </w:rPr>
        <w:t>Infekcijos</w:t>
      </w:r>
    </w:p>
    <w:p w14:paraId="05254129" w14:textId="204E2E07" w:rsidR="009650FA" w:rsidRPr="00D66D44" w:rsidRDefault="0095013C" w:rsidP="001A3A32">
      <w:pPr>
        <w:pStyle w:val="a3"/>
        <w:ind w:left="0"/>
      </w:pPr>
      <w:r w:rsidRPr="00D66D44">
        <w:t>Klinikinių tyrimų ML42528, WA42380 ir WA42511 jungtinėje saugumo vertinimo populiacijoje infekcijų ir sunkių infekcijų atvejų dažnis COVID-19 liga sirgusiems pacientams, gydytiems tocilizumabu (atitinkamai, 30,3 % ir 18,6 %; n = 974) ir placebo grupės pacientams (atitinkamai, 32,1</w:t>
      </w:r>
      <w:r w:rsidR="00BA1EF9" w:rsidRPr="00D66D44">
        <w:t> </w:t>
      </w:r>
      <w:r w:rsidRPr="00D66D44">
        <w:t>% ir 22,8 %; n = 483), buvo panašus.</w:t>
      </w:r>
    </w:p>
    <w:p w14:paraId="21CA1EFC" w14:textId="77777777" w:rsidR="00BA1EF9" w:rsidRPr="00D66D44" w:rsidRDefault="00BA1EF9" w:rsidP="001A3A32">
      <w:pPr>
        <w:pStyle w:val="a3"/>
        <w:ind w:left="0"/>
      </w:pPr>
    </w:p>
    <w:p w14:paraId="01417CB8" w14:textId="77777777" w:rsidR="009650FA" w:rsidRPr="00D66D44" w:rsidRDefault="0095013C" w:rsidP="001A3A32">
      <w:pPr>
        <w:pStyle w:val="a3"/>
        <w:ind w:left="0"/>
      </w:pPr>
      <w:r w:rsidRPr="00D66D44">
        <w:t>Pradinio gydymo sisteminiais kortikosteroidais pogrupyje stebėtas saugumo pobūdis atitiko 2 lentelėje pateiktą tocilizumabo saugumo pobūdį visoje populiacijoje. Šiame pogrupyje infekcijos ir sunkios infekcijos pasireiškė, atitinkamai, 27,8 % ir 18,1 % pacientų, gydytų į veną leidžiamu tocilizumabu, bei 30,5 % ir 22,9 % pacientų, kuriems suleista placebo.</w:t>
      </w:r>
    </w:p>
    <w:p w14:paraId="485A4282" w14:textId="77777777" w:rsidR="009650FA" w:rsidRPr="00D66D44" w:rsidRDefault="009650FA" w:rsidP="001A3A32">
      <w:pPr>
        <w:pStyle w:val="a3"/>
        <w:ind w:left="0"/>
      </w:pPr>
    </w:p>
    <w:p w14:paraId="49B660C0" w14:textId="77777777" w:rsidR="009650FA" w:rsidRPr="00D66D44" w:rsidRDefault="0095013C" w:rsidP="001A3A32">
      <w:pPr>
        <w:rPr>
          <w:i/>
        </w:rPr>
      </w:pPr>
      <w:r w:rsidRPr="00D66D44">
        <w:rPr>
          <w:i/>
          <w:u w:val="single"/>
        </w:rPr>
        <w:t>Laboratorinių tyrimų nuokrypiai nuo normos</w:t>
      </w:r>
    </w:p>
    <w:p w14:paraId="4BA898A1" w14:textId="426FC699" w:rsidR="009650FA" w:rsidRPr="00D66D44" w:rsidRDefault="0095013C" w:rsidP="00BA1EF9">
      <w:pPr>
        <w:pStyle w:val="a3"/>
        <w:ind w:left="0"/>
      </w:pPr>
      <w:r w:rsidRPr="00D66D44">
        <w:t xml:space="preserve">Atsitiktinių imčių, dvigubai koduotų, placebu kontroliuotų klinikinių tyrimų metu laboratorinių tyrimų nuokrypių nuo normos dažnis COVID-19 liga sirgusiems pacientams, kuriems į veną suleista viena ar dvi </w:t>
      </w:r>
      <w:r w:rsidR="00D955B1" w:rsidRPr="00D66D44">
        <w:t>tocilizumab</w:t>
      </w:r>
      <w:r w:rsidR="00D955B1">
        <w:t>o</w:t>
      </w:r>
      <w:r w:rsidRPr="00D66D44">
        <w:t xml:space="preserve"> dozės, ir kuriems suleista placebo, įprastai buvo panašus, išskyrus keletą išimčių.</w:t>
      </w:r>
      <w:r w:rsidR="00BA1EF9" w:rsidRPr="00D66D44">
        <w:t xml:space="preserve"> </w:t>
      </w:r>
      <w:r w:rsidRPr="00D66D44">
        <w:t xml:space="preserve">Trombocitų ir neutrofilų skaičiaus sumažėjimas bei ALT ir AST aktyvumo padidėjimas buvo dažnesnis į veną vartojamos farmacinės formos </w:t>
      </w:r>
      <w:r w:rsidR="00D955B1" w:rsidRPr="00D66D44">
        <w:t>tocilizumab</w:t>
      </w:r>
      <w:r w:rsidR="00D955B1">
        <w:t>u</w:t>
      </w:r>
      <w:r w:rsidRPr="00D66D44">
        <w:t xml:space="preserve"> gydytiems pacientams, nei placebo grupės pacientams (žr. 4.2 ir 4.4 skyrius).</w:t>
      </w:r>
    </w:p>
    <w:p w14:paraId="6553DC67" w14:textId="77777777" w:rsidR="00BA1EF9" w:rsidRPr="00D66D44" w:rsidRDefault="00BA1EF9" w:rsidP="001A3A32">
      <w:pPr>
        <w:pStyle w:val="a3"/>
        <w:ind w:left="0"/>
      </w:pPr>
    </w:p>
    <w:p w14:paraId="1DF44835" w14:textId="77777777" w:rsidR="009650FA" w:rsidRPr="00D66D44" w:rsidRDefault="0095013C" w:rsidP="001A3A32">
      <w:pPr>
        <w:pStyle w:val="a3"/>
        <w:ind w:left="0"/>
      </w:pPr>
      <w:r w:rsidRPr="00D66D44">
        <w:rPr>
          <w:u w:val="single"/>
        </w:rPr>
        <w:t>sJIA ir pJIA sergantys pacientai</w:t>
      </w:r>
    </w:p>
    <w:p w14:paraId="3F82EC6D" w14:textId="77777777" w:rsidR="009650FA" w:rsidRPr="00D66D44" w:rsidRDefault="009650FA" w:rsidP="001A3A32">
      <w:pPr>
        <w:pStyle w:val="a3"/>
        <w:ind w:left="0"/>
      </w:pPr>
    </w:p>
    <w:p w14:paraId="1CB4DCE7" w14:textId="77777777" w:rsidR="009650FA" w:rsidRPr="00D66D44" w:rsidRDefault="0095013C" w:rsidP="001A3A32">
      <w:pPr>
        <w:pStyle w:val="a3"/>
        <w:ind w:left="0"/>
      </w:pPr>
      <w:r w:rsidRPr="00D66D44">
        <w:t>Tocilizumabo saugumo savybės pJIA ir sJIA sergančių vaikų populiacijoje apibendrintos toliau pateiktuose skyriuose. Apskritai, pJIA ir sJIA sergantiems pacientams pasireiškusių NRV pobūdis buvo panašus į stebėtąjį RA sergantiems pacientams, žr. 4.8 skyrių.</w:t>
      </w:r>
    </w:p>
    <w:p w14:paraId="618B5272" w14:textId="77777777" w:rsidR="009650FA" w:rsidRPr="00D66D44" w:rsidRDefault="009650FA" w:rsidP="001A3A32">
      <w:pPr>
        <w:pStyle w:val="a3"/>
        <w:ind w:left="0"/>
      </w:pPr>
    </w:p>
    <w:p w14:paraId="38E6D906" w14:textId="7C781AAF" w:rsidR="009650FA" w:rsidRPr="00D66D44" w:rsidRDefault="0095013C" w:rsidP="001A3A32">
      <w:pPr>
        <w:pStyle w:val="a3"/>
        <w:ind w:left="0"/>
      </w:pPr>
      <w:r w:rsidRPr="00D66D44">
        <w:t>Tocilizumabo vartojusiems pJIA ir sJIA sirgusiems pacientams pasireiškusios NRV yra išvardintos 3</w:t>
      </w:r>
      <w:r w:rsidR="00BA1EF9" w:rsidRPr="00D66D44">
        <w:t> </w:t>
      </w:r>
      <w:r w:rsidRPr="00D66D44">
        <w:t>lentelėje ir išdėstytos pagal MedDRA organų sistemų klases. Kiekvienai NRV priskirta tam tikra dažnio kategorija apibūdinama taip: labai dažni (≥ 1/10), dažni (nuo ≥ 1/100 iki &lt; 1/10) ir nedažni (nuo ≥ 1/</w:t>
      </w:r>
      <w:r w:rsidR="0018234D">
        <w:t>1 ,000</w:t>
      </w:r>
      <w:r w:rsidRPr="00D66D44">
        <w:t xml:space="preserve"> iki &lt; 1/100).</w:t>
      </w:r>
    </w:p>
    <w:p w14:paraId="6AA935E0" w14:textId="77777777" w:rsidR="009650FA" w:rsidRPr="00D66D44" w:rsidRDefault="009650FA" w:rsidP="001A3A32"/>
    <w:p w14:paraId="7ADF5F8C" w14:textId="4C06CAF2" w:rsidR="009650FA" w:rsidRPr="00D66D44" w:rsidRDefault="00F46864" w:rsidP="001A3A32">
      <w:pPr>
        <w:pStyle w:val="table"/>
      </w:pPr>
      <w:r w:rsidRPr="00D66D44">
        <w:t>3</w:t>
      </w:r>
      <w:r w:rsidR="00F83EB5" w:rsidRPr="00D66D44">
        <w:t xml:space="preserve"> </w:t>
      </w:r>
      <w:r w:rsidR="0095013C" w:rsidRPr="00D66D44">
        <w:t>lentelė.</w:t>
      </w:r>
      <w:r w:rsidR="00F83EB5" w:rsidRPr="00D66D44">
        <w:tab/>
      </w:r>
      <w:r w:rsidR="0095013C" w:rsidRPr="00D66D44">
        <w:t>Klinikinių tyrimų metu pasireiškusių NRV santrauka sJIA ir pJIA sergantiems pacientams, vartojusiems vien tocilizumabo arba kartu su MTX</w:t>
      </w:r>
    </w:p>
    <w:p w14:paraId="666177D7" w14:textId="77777777" w:rsidR="009650FA" w:rsidRPr="00D66D44" w:rsidRDefault="009650FA" w:rsidP="001A3A32">
      <w:pPr>
        <w:pStyle w:val="a3"/>
        <w:ind w:left="0"/>
        <w:rPr>
          <w:i/>
        </w:rPr>
      </w:pP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2165"/>
        <w:gridCol w:w="2045"/>
        <w:gridCol w:w="1488"/>
        <w:gridCol w:w="1488"/>
      </w:tblGrid>
      <w:tr w:rsidR="009650FA" w:rsidRPr="00D66D44" w14:paraId="137ED623" w14:textId="77777777" w:rsidTr="00BA1EF9">
        <w:trPr>
          <w:trHeight w:val="20"/>
          <w:tblHeader/>
        </w:trPr>
        <w:tc>
          <w:tcPr>
            <w:tcW w:w="2100" w:type="dxa"/>
          </w:tcPr>
          <w:p w14:paraId="443F6838" w14:textId="77777777" w:rsidR="009650FA" w:rsidRPr="00D66D44" w:rsidRDefault="0095013C" w:rsidP="001A3A32">
            <w:pPr>
              <w:pStyle w:val="TableParagraph"/>
              <w:rPr>
                <w:b/>
              </w:rPr>
            </w:pPr>
            <w:r w:rsidRPr="00D66D44">
              <w:rPr>
                <w:b/>
              </w:rPr>
              <w:t>MedDRA OSK</w:t>
            </w:r>
          </w:p>
        </w:tc>
        <w:tc>
          <w:tcPr>
            <w:tcW w:w="2165" w:type="dxa"/>
          </w:tcPr>
          <w:p w14:paraId="4F8E0283" w14:textId="77777777" w:rsidR="009650FA" w:rsidRPr="00D66D44" w:rsidRDefault="0095013C" w:rsidP="001A3A32">
            <w:pPr>
              <w:pStyle w:val="TableParagraph"/>
              <w:rPr>
                <w:b/>
              </w:rPr>
            </w:pPr>
            <w:r w:rsidRPr="00D66D44">
              <w:rPr>
                <w:b/>
              </w:rPr>
              <w:t>Pasirenkamasis terminas (PT)</w:t>
            </w:r>
          </w:p>
        </w:tc>
        <w:tc>
          <w:tcPr>
            <w:tcW w:w="5021" w:type="dxa"/>
            <w:gridSpan w:val="3"/>
          </w:tcPr>
          <w:p w14:paraId="16033116" w14:textId="77777777" w:rsidR="009650FA" w:rsidRPr="00D66D44" w:rsidRDefault="0095013C" w:rsidP="00BA1EF9">
            <w:pPr>
              <w:pStyle w:val="TableParagraph"/>
              <w:jc w:val="center"/>
              <w:rPr>
                <w:b/>
              </w:rPr>
            </w:pPr>
            <w:r w:rsidRPr="00D66D44">
              <w:rPr>
                <w:b/>
              </w:rPr>
              <w:t>Dažnis</w:t>
            </w:r>
          </w:p>
        </w:tc>
      </w:tr>
      <w:tr w:rsidR="009650FA" w:rsidRPr="00D66D44" w14:paraId="74FF1707" w14:textId="77777777" w:rsidTr="00BA1EF9">
        <w:trPr>
          <w:trHeight w:val="20"/>
        </w:trPr>
        <w:tc>
          <w:tcPr>
            <w:tcW w:w="4265" w:type="dxa"/>
            <w:gridSpan w:val="2"/>
          </w:tcPr>
          <w:p w14:paraId="03E9B896" w14:textId="77777777" w:rsidR="009650FA" w:rsidRPr="00D66D44" w:rsidRDefault="0095013C" w:rsidP="001A3A32">
            <w:pPr>
              <w:pStyle w:val="TableParagraph"/>
            </w:pPr>
            <w:r w:rsidRPr="00D66D44">
              <w:t>Infekcijos ir infestacijos</w:t>
            </w:r>
          </w:p>
        </w:tc>
        <w:tc>
          <w:tcPr>
            <w:tcW w:w="2045" w:type="dxa"/>
          </w:tcPr>
          <w:p w14:paraId="385B0AFD" w14:textId="77777777" w:rsidR="009650FA" w:rsidRPr="00D66D44" w:rsidRDefault="0095013C" w:rsidP="001A3A32">
            <w:pPr>
              <w:pStyle w:val="TableParagraph"/>
            </w:pPr>
            <w:r w:rsidRPr="00D66D44">
              <w:t>Labai dažni</w:t>
            </w:r>
          </w:p>
        </w:tc>
        <w:tc>
          <w:tcPr>
            <w:tcW w:w="1488" w:type="dxa"/>
          </w:tcPr>
          <w:p w14:paraId="17C1641B" w14:textId="77777777" w:rsidR="009650FA" w:rsidRPr="00D66D44" w:rsidRDefault="0095013C" w:rsidP="001A3A32">
            <w:pPr>
              <w:pStyle w:val="TableParagraph"/>
            </w:pPr>
            <w:r w:rsidRPr="00D66D44">
              <w:t>Dažni</w:t>
            </w:r>
          </w:p>
        </w:tc>
        <w:tc>
          <w:tcPr>
            <w:tcW w:w="1488" w:type="dxa"/>
          </w:tcPr>
          <w:p w14:paraId="712A0B44" w14:textId="77777777" w:rsidR="009650FA" w:rsidRPr="00D66D44" w:rsidRDefault="0095013C" w:rsidP="001A3A32">
            <w:pPr>
              <w:pStyle w:val="TableParagraph"/>
            </w:pPr>
            <w:r w:rsidRPr="00D66D44">
              <w:t>Nedažni</w:t>
            </w:r>
          </w:p>
        </w:tc>
      </w:tr>
      <w:tr w:rsidR="00BA1EF9" w:rsidRPr="00D66D44" w14:paraId="42973291" w14:textId="77777777" w:rsidTr="00BA1EF9">
        <w:trPr>
          <w:trHeight w:val="20"/>
        </w:trPr>
        <w:tc>
          <w:tcPr>
            <w:tcW w:w="2100" w:type="dxa"/>
            <w:vMerge w:val="restart"/>
          </w:tcPr>
          <w:p w14:paraId="792353F6" w14:textId="77777777" w:rsidR="00BA1EF9" w:rsidRPr="00D66D44" w:rsidRDefault="00BA1EF9" w:rsidP="001A3A32">
            <w:pPr>
              <w:pStyle w:val="TableParagraph"/>
            </w:pPr>
          </w:p>
        </w:tc>
        <w:tc>
          <w:tcPr>
            <w:tcW w:w="2165" w:type="dxa"/>
          </w:tcPr>
          <w:p w14:paraId="001FB1A7" w14:textId="2ED64D61" w:rsidR="00BA1EF9" w:rsidRPr="00D66D44" w:rsidRDefault="00BA1EF9" w:rsidP="00BA1EF9">
            <w:pPr>
              <w:pStyle w:val="TableParagraph"/>
            </w:pPr>
            <w:r w:rsidRPr="00D66D44">
              <w:t>Viršutinių kvėpavimo takų infekcijos</w:t>
            </w:r>
          </w:p>
        </w:tc>
        <w:tc>
          <w:tcPr>
            <w:tcW w:w="2045" w:type="dxa"/>
          </w:tcPr>
          <w:p w14:paraId="5AEF0E8F" w14:textId="77777777" w:rsidR="00BA1EF9" w:rsidRPr="00D66D44" w:rsidRDefault="00BA1EF9" w:rsidP="001A3A32">
            <w:pPr>
              <w:pStyle w:val="TableParagraph"/>
            </w:pPr>
            <w:r w:rsidRPr="00D66D44">
              <w:t>pJIA, sJIA</w:t>
            </w:r>
          </w:p>
        </w:tc>
        <w:tc>
          <w:tcPr>
            <w:tcW w:w="1488" w:type="dxa"/>
          </w:tcPr>
          <w:p w14:paraId="200E7B50" w14:textId="77777777" w:rsidR="00BA1EF9" w:rsidRPr="00D66D44" w:rsidRDefault="00BA1EF9" w:rsidP="001A3A32">
            <w:pPr>
              <w:pStyle w:val="TableParagraph"/>
            </w:pPr>
          </w:p>
        </w:tc>
        <w:tc>
          <w:tcPr>
            <w:tcW w:w="1488" w:type="dxa"/>
          </w:tcPr>
          <w:p w14:paraId="669D7B7C" w14:textId="77777777" w:rsidR="00BA1EF9" w:rsidRPr="00D66D44" w:rsidRDefault="00BA1EF9" w:rsidP="001A3A32">
            <w:pPr>
              <w:pStyle w:val="TableParagraph"/>
            </w:pPr>
          </w:p>
        </w:tc>
      </w:tr>
      <w:tr w:rsidR="00BA1EF9" w:rsidRPr="00D66D44" w14:paraId="122B8E0C" w14:textId="77777777" w:rsidTr="00BA1EF9">
        <w:trPr>
          <w:trHeight w:val="20"/>
        </w:trPr>
        <w:tc>
          <w:tcPr>
            <w:tcW w:w="2100" w:type="dxa"/>
            <w:vMerge/>
          </w:tcPr>
          <w:p w14:paraId="3D7BBB71" w14:textId="77777777" w:rsidR="00BA1EF9" w:rsidRPr="00D66D44" w:rsidRDefault="00BA1EF9" w:rsidP="001A3A32">
            <w:pPr>
              <w:pStyle w:val="TableParagraph"/>
            </w:pPr>
          </w:p>
        </w:tc>
        <w:tc>
          <w:tcPr>
            <w:tcW w:w="2165" w:type="dxa"/>
          </w:tcPr>
          <w:p w14:paraId="4ED2C4ED" w14:textId="77777777" w:rsidR="00BA1EF9" w:rsidRPr="00D66D44" w:rsidRDefault="00BA1EF9" w:rsidP="001A3A32">
            <w:pPr>
              <w:pStyle w:val="TableParagraph"/>
            </w:pPr>
            <w:r w:rsidRPr="00D66D44">
              <w:t>Nazofaringitas</w:t>
            </w:r>
          </w:p>
        </w:tc>
        <w:tc>
          <w:tcPr>
            <w:tcW w:w="2045" w:type="dxa"/>
          </w:tcPr>
          <w:p w14:paraId="06D9A100" w14:textId="77777777" w:rsidR="00BA1EF9" w:rsidRPr="00D66D44" w:rsidRDefault="00BA1EF9" w:rsidP="001A3A32">
            <w:pPr>
              <w:pStyle w:val="TableParagraph"/>
            </w:pPr>
            <w:r w:rsidRPr="00D66D44">
              <w:t>pJIA, sJIA</w:t>
            </w:r>
          </w:p>
        </w:tc>
        <w:tc>
          <w:tcPr>
            <w:tcW w:w="1488" w:type="dxa"/>
          </w:tcPr>
          <w:p w14:paraId="66023BDD" w14:textId="77777777" w:rsidR="00BA1EF9" w:rsidRPr="00D66D44" w:rsidRDefault="00BA1EF9" w:rsidP="001A3A32">
            <w:pPr>
              <w:pStyle w:val="TableParagraph"/>
            </w:pPr>
          </w:p>
        </w:tc>
        <w:tc>
          <w:tcPr>
            <w:tcW w:w="1488" w:type="dxa"/>
          </w:tcPr>
          <w:p w14:paraId="7EBF7655" w14:textId="77777777" w:rsidR="00BA1EF9" w:rsidRPr="00D66D44" w:rsidRDefault="00BA1EF9" w:rsidP="001A3A32">
            <w:pPr>
              <w:pStyle w:val="TableParagraph"/>
            </w:pPr>
          </w:p>
        </w:tc>
      </w:tr>
      <w:tr w:rsidR="009650FA" w:rsidRPr="00D66D44" w14:paraId="440630F7" w14:textId="77777777" w:rsidTr="00BA1EF9">
        <w:trPr>
          <w:trHeight w:val="20"/>
        </w:trPr>
        <w:tc>
          <w:tcPr>
            <w:tcW w:w="4265" w:type="dxa"/>
            <w:gridSpan w:val="2"/>
          </w:tcPr>
          <w:p w14:paraId="2BF51CE1" w14:textId="77777777" w:rsidR="009650FA" w:rsidRPr="00D66D44" w:rsidRDefault="0095013C" w:rsidP="001A3A32">
            <w:pPr>
              <w:pStyle w:val="TableParagraph"/>
            </w:pPr>
            <w:r w:rsidRPr="00D66D44">
              <w:t>Nervų sistemos sutrikimai</w:t>
            </w:r>
          </w:p>
        </w:tc>
        <w:tc>
          <w:tcPr>
            <w:tcW w:w="2045" w:type="dxa"/>
          </w:tcPr>
          <w:p w14:paraId="7561B841" w14:textId="77777777" w:rsidR="009650FA" w:rsidRPr="00D66D44" w:rsidRDefault="009650FA" w:rsidP="001A3A32">
            <w:pPr>
              <w:pStyle w:val="TableParagraph"/>
            </w:pPr>
          </w:p>
        </w:tc>
        <w:tc>
          <w:tcPr>
            <w:tcW w:w="1488" w:type="dxa"/>
          </w:tcPr>
          <w:p w14:paraId="40E6919F" w14:textId="77777777" w:rsidR="009650FA" w:rsidRPr="00D66D44" w:rsidRDefault="009650FA" w:rsidP="001A3A32">
            <w:pPr>
              <w:pStyle w:val="TableParagraph"/>
            </w:pPr>
          </w:p>
        </w:tc>
        <w:tc>
          <w:tcPr>
            <w:tcW w:w="1488" w:type="dxa"/>
          </w:tcPr>
          <w:p w14:paraId="686D4BEA" w14:textId="77777777" w:rsidR="009650FA" w:rsidRPr="00D66D44" w:rsidRDefault="009650FA" w:rsidP="001A3A32">
            <w:pPr>
              <w:pStyle w:val="TableParagraph"/>
            </w:pPr>
          </w:p>
        </w:tc>
      </w:tr>
      <w:tr w:rsidR="009650FA" w:rsidRPr="00D66D44" w14:paraId="28DDBD1D" w14:textId="77777777" w:rsidTr="00BA1EF9">
        <w:trPr>
          <w:trHeight w:val="20"/>
        </w:trPr>
        <w:tc>
          <w:tcPr>
            <w:tcW w:w="2100" w:type="dxa"/>
          </w:tcPr>
          <w:p w14:paraId="3C914F38" w14:textId="77777777" w:rsidR="009650FA" w:rsidRPr="00D66D44" w:rsidRDefault="009650FA" w:rsidP="001A3A32">
            <w:pPr>
              <w:pStyle w:val="TableParagraph"/>
            </w:pPr>
          </w:p>
        </w:tc>
        <w:tc>
          <w:tcPr>
            <w:tcW w:w="2165" w:type="dxa"/>
          </w:tcPr>
          <w:p w14:paraId="2D98E8DE" w14:textId="77777777" w:rsidR="009650FA" w:rsidRPr="00D66D44" w:rsidRDefault="0095013C" w:rsidP="001A3A32">
            <w:pPr>
              <w:pStyle w:val="TableParagraph"/>
            </w:pPr>
            <w:r w:rsidRPr="00D66D44">
              <w:t>Galvos skausmas</w:t>
            </w:r>
          </w:p>
        </w:tc>
        <w:tc>
          <w:tcPr>
            <w:tcW w:w="2045" w:type="dxa"/>
          </w:tcPr>
          <w:p w14:paraId="5E2A581A" w14:textId="77777777" w:rsidR="009650FA" w:rsidRPr="00D66D44" w:rsidRDefault="0095013C" w:rsidP="001A3A32">
            <w:pPr>
              <w:pStyle w:val="TableParagraph"/>
            </w:pPr>
            <w:r w:rsidRPr="00D66D44">
              <w:t>pJIA</w:t>
            </w:r>
          </w:p>
        </w:tc>
        <w:tc>
          <w:tcPr>
            <w:tcW w:w="1488" w:type="dxa"/>
          </w:tcPr>
          <w:p w14:paraId="1982B3EA" w14:textId="77777777" w:rsidR="009650FA" w:rsidRPr="00D66D44" w:rsidRDefault="0095013C" w:rsidP="001A3A32">
            <w:pPr>
              <w:pStyle w:val="TableParagraph"/>
            </w:pPr>
            <w:r w:rsidRPr="00D66D44">
              <w:t>sJIA</w:t>
            </w:r>
          </w:p>
        </w:tc>
        <w:tc>
          <w:tcPr>
            <w:tcW w:w="1488" w:type="dxa"/>
          </w:tcPr>
          <w:p w14:paraId="463CE303" w14:textId="77777777" w:rsidR="009650FA" w:rsidRPr="00D66D44" w:rsidRDefault="009650FA" w:rsidP="001A3A32">
            <w:pPr>
              <w:pStyle w:val="TableParagraph"/>
            </w:pPr>
          </w:p>
        </w:tc>
      </w:tr>
      <w:tr w:rsidR="009650FA" w:rsidRPr="00D66D44" w14:paraId="6BF757DA" w14:textId="77777777" w:rsidTr="00BA1EF9">
        <w:trPr>
          <w:trHeight w:val="20"/>
        </w:trPr>
        <w:tc>
          <w:tcPr>
            <w:tcW w:w="4265" w:type="dxa"/>
            <w:gridSpan w:val="2"/>
          </w:tcPr>
          <w:p w14:paraId="5DACBEE6" w14:textId="77777777" w:rsidR="009650FA" w:rsidRPr="00D66D44" w:rsidRDefault="0095013C" w:rsidP="001A3A32">
            <w:pPr>
              <w:pStyle w:val="TableParagraph"/>
            </w:pPr>
            <w:r w:rsidRPr="00D66D44">
              <w:t>Virškinimo trakto sutrikimai</w:t>
            </w:r>
          </w:p>
        </w:tc>
        <w:tc>
          <w:tcPr>
            <w:tcW w:w="2045" w:type="dxa"/>
          </w:tcPr>
          <w:p w14:paraId="472474B1" w14:textId="77777777" w:rsidR="009650FA" w:rsidRPr="00D66D44" w:rsidRDefault="009650FA" w:rsidP="001A3A32">
            <w:pPr>
              <w:pStyle w:val="TableParagraph"/>
            </w:pPr>
          </w:p>
        </w:tc>
        <w:tc>
          <w:tcPr>
            <w:tcW w:w="1488" w:type="dxa"/>
          </w:tcPr>
          <w:p w14:paraId="5C9D7CCC" w14:textId="77777777" w:rsidR="009650FA" w:rsidRPr="00D66D44" w:rsidRDefault="009650FA" w:rsidP="001A3A32">
            <w:pPr>
              <w:pStyle w:val="TableParagraph"/>
            </w:pPr>
          </w:p>
        </w:tc>
        <w:tc>
          <w:tcPr>
            <w:tcW w:w="1488" w:type="dxa"/>
          </w:tcPr>
          <w:p w14:paraId="20C9776D" w14:textId="77777777" w:rsidR="009650FA" w:rsidRPr="00D66D44" w:rsidRDefault="009650FA" w:rsidP="001A3A32">
            <w:pPr>
              <w:pStyle w:val="TableParagraph"/>
            </w:pPr>
          </w:p>
        </w:tc>
      </w:tr>
      <w:tr w:rsidR="00BA1EF9" w:rsidRPr="00D66D44" w14:paraId="1ACEF59E" w14:textId="77777777" w:rsidTr="00BA1EF9">
        <w:trPr>
          <w:trHeight w:val="20"/>
        </w:trPr>
        <w:tc>
          <w:tcPr>
            <w:tcW w:w="2100" w:type="dxa"/>
            <w:vMerge w:val="restart"/>
          </w:tcPr>
          <w:p w14:paraId="0AF23C70" w14:textId="77777777" w:rsidR="00BA1EF9" w:rsidRPr="00D66D44" w:rsidRDefault="00BA1EF9" w:rsidP="001A3A32">
            <w:pPr>
              <w:pStyle w:val="TableParagraph"/>
            </w:pPr>
          </w:p>
        </w:tc>
        <w:tc>
          <w:tcPr>
            <w:tcW w:w="2165" w:type="dxa"/>
          </w:tcPr>
          <w:p w14:paraId="0A053A15" w14:textId="77777777" w:rsidR="00BA1EF9" w:rsidRPr="00D66D44" w:rsidRDefault="00BA1EF9" w:rsidP="001A3A32">
            <w:pPr>
              <w:pStyle w:val="TableParagraph"/>
            </w:pPr>
            <w:r w:rsidRPr="00D66D44">
              <w:t>Pykinimas</w:t>
            </w:r>
          </w:p>
        </w:tc>
        <w:tc>
          <w:tcPr>
            <w:tcW w:w="2045" w:type="dxa"/>
          </w:tcPr>
          <w:p w14:paraId="0591DD3F" w14:textId="77777777" w:rsidR="00BA1EF9" w:rsidRPr="00D66D44" w:rsidRDefault="00BA1EF9" w:rsidP="001A3A32">
            <w:pPr>
              <w:pStyle w:val="TableParagraph"/>
            </w:pPr>
          </w:p>
        </w:tc>
        <w:tc>
          <w:tcPr>
            <w:tcW w:w="1488" w:type="dxa"/>
          </w:tcPr>
          <w:p w14:paraId="47E17468" w14:textId="77777777" w:rsidR="00BA1EF9" w:rsidRPr="00D66D44" w:rsidRDefault="00BA1EF9" w:rsidP="001A3A32">
            <w:pPr>
              <w:pStyle w:val="TableParagraph"/>
            </w:pPr>
            <w:r w:rsidRPr="00D66D44">
              <w:t>pJIA</w:t>
            </w:r>
          </w:p>
        </w:tc>
        <w:tc>
          <w:tcPr>
            <w:tcW w:w="1488" w:type="dxa"/>
          </w:tcPr>
          <w:p w14:paraId="2F3B8E4D" w14:textId="77777777" w:rsidR="00BA1EF9" w:rsidRPr="00D66D44" w:rsidRDefault="00BA1EF9" w:rsidP="001A3A32">
            <w:pPr>
              <w:pStyle w:val="TableParagraph"/>
            </w:pPr>
          </w:p>
        </w:tc>
      </w:tr>
      <w:tr w:rsidR="00BA1EF9" w:rsidRPr="00D66D44" w14:paraId="118B44DB" w14:textId="77777777" w:rsidTr="00BA1EF9">
        <w:trPr>
          <w:trHeight w:val="20"/>
        </w:trPr>
        <w:tc>
          <w:tcPr>
            <w:tcW w:w="2100" w:type="dxa"/>
            <w:vMerge/>
          </w:tcPr>
          <w:p w14:paraId="10B1797B" w14:textId="77777777" w:rsidR="00BA1EF9" w:rsidRPr="00D66D44" w:rsidRDefault="00BA1EF9" w:rsidP="001A3A32">
            <w:pPr>
              <w:pStyle w:val="TableParagraph"/>
            </w:pPr>
          </w:p>
        </w:tc>
        <w:tc>
          <w:tcPr>
            <w:tcW w:w="2165" w:type="dxa"/>
          </w:tcPr>
          <w:p w14:paraId="038E1750" w14:textId="77777777" w:rsidR="00BA1EF9" w:rsidRPr="00D66D44" w:rsidRDefault="00BA1EF9" w:rsidP="001A3A32">
            <w:pPr>
              <w:pStyle w:val="TableParagraph"/>
            </w:pPr>
            <w:r w:rsidRPr="00D66D44">
              <w:t>Viduriavimas</w:t>
            </w:r>
          </w:p>
        </w:tc>
        <w:tc>
          <w:tcPr>
            <w:tcW w:w="2045" w:type="dxa"/>
          </w:tcPr>
          <w:p w14:paraId="7D21114E" w14:textId="77777777" w:rsidR="00BA1EF9" w:rsidRPr="00D66D44" w:rsidRDefault="00BA1EF9" w:rsidP="001A3A32">
            <w:pPr>
              <w:pStyle w:val="TableParagraph"/>
            </w:pPr>
          </w:p>
        </w:tc>
        <w:tc>
          <w:tcPr>
            <w:tcW w:w="1488" w:type="dxa"/>
          </w:tcPr>
          <w:p w14:paraId="78A1D4D8" w14:textId="77777777" w:rsidR="00BA1EF9" w:rsidRPr="00D66D44" w:rsidRDefault="00BA1EF9" w:rsidP="001A3A32">
            <w:pPr>
              <w:pStyle w:val="TableParagraph"/>
            </w:pPr>
            <w:r w:rsidRPr="00D66D44">
              <w:t>pJIA, sJIA</w:t>
            </w:r>
          </w:p>
        </w:tc>
        <w:tc>
          <w:tcPr>
            <w:tcW w:w="1488" w:type="dxa"/>
          </w:tcPr>
          <w:p w14:paraId="736F57E1" w14:textId="77777777" w:rsidR="00BA1EF9" w:rsidRPr="00D66D44" w:rsidRDefault="00BA1EF9" w:rsidP="001A3A32">
            <w:pPr>
              <w:pStyle w:val="TableParagraph"/>
            </w:pPr>
          </w:p>
        </w:tc>
      </w:tr>
      <w:tr w:rsidR="009650FA" w:rsidRPr="00D66D44" w14:paraId="1E3017A7" w14:textId="77777777" w:rsidTr="00BA1EF9">
        <w:trPr>
          <w:trHeight w:val="20"/>
        </w:trPr>
        <w:tc>
          <w:tcPr>
            <w:tcW w:w="4265" w:type="dxa"/>
            <w:gridSpan w:val="2"/>
          </w:tcPr>
          <w:p w14:paraId="1390B587" w14:textId="71E1FEB0" w:rsidR="009650FA" w:rsidRPr="00D66D44" w:rsidRDefault="0095013C" w:rsidP="00BA1EF9">
            <w:pPr>
              <w:pStyle w:val="TableParagraph"/>
              <w:keepNext/>
              <w:keepLines/>
            </w:pPr>
            <w:r w:rsidRPr="00D66D44">
              <w:lastRenderedPageBreak/>
              <w:t>Bendrieji sutrikimai ir vartojimo vietos</w:t>
            </w:r>
            <w:r w:rsidR="00BA1EF9" w:rsidRPr="00D66D44">
              <w:t xml:space="preserve"> </w:t>
            </w:r>
            <w:r w:rsidRPr="00D66D44">
              <w:t>pažeidimai</w:t>
            </w:r>
          </w:p>
        </w:tc>
        <w:tc>
          <w:tcPr>
            <w:tcW w:w="2045" w:type="dxa"/>
          </w:tcPr>
          <w:p w14:paraId="3190A614" w14:textId="77777777" w:rsidR="009650FA" w:rsidRPr="00D66D44" w:rsidRDefault="009650FA" w:rsidP="00BA1EF9">
            <w:pPr>
              <w:pStyle w:val="TableParagraph"/>
              <w:keepNext/>
              <w:keepLines/>
            </w:pPr>
          </w:p>
        </w:tc>
        <w:tc>
          <w:tcPr>
            <w:tcW w:w="1488" w:type="dxa"/>
          </w:tcPr>
          <w:p w14:paraId="15402349" w14:textId="77777777" w:rsidR="009650FA" w:rsidRPr="00D66D44" w:rsidRDefault="009650FA" w:rsidP="00BA1EF9">
            <w:pPr>
              <w:pStyle w:val="TableParagraph"/>
              <w:keepNext/>
              <w:keepLines/>
            </w:pPr>
          </w:p>
        </w:tc>
        <w:tc>
          <w:tcPr>
            <w:tcW w:w="1488" w:type="dxa"/>
          </w:tcPr>
          <w:p w14:paraId="58966F13" w14:textId="77777777" w:rsidR="009650FA" w:rsidRPr="00D66D44" w:rsidRDefault="009650FA" w:rsidP="00BA1EF9">
            <w:pPr>
              <w:pStyle w:val="TableParagraph"/>
              <w:keepNext/>
              <w:keepLines/>
            </w:pPr>
          </w:p>
        </w:tc>
      </w:tr>
      <w:tr w:rsidR="009650FA" w:rsidRPr="00D66D44" w14:paraId="099508D2" w14:textId="77777777" w:rsidTr="00BA1EF9">
        <w:trPr>
          <w:trHeight w:val="20"/>
        </w:trPr>
        <w:tc>
          <w:tcPr>
            <w:tcW w:w="2100" w:type="dxa"/>
          </w:tcPr>
          <w:p w14:paraId="36081CCA" w14:textId="77777777" w:rsidR="009650FA" w:rsidRPr="00D66D44" w:rsidRDefault="009650FA" w:rsidP="00BA1EF9">
            <w:pPr>
              <w:pStyle w:val="TableParagraph"/>
              <w:keepNext/>
              <w:keepLines/>
            </w:pPr>
          </w:p>
        </w:tc>
        <w:tc>
          <w:tcPr>
            <w:tcW w:w="2165" w:type="dxa"/>
          </w:tcPr>
          <w:p w14:paraId="2972A8C6" w14:textId="4504D449" w:rsidR="009650FA" w:rsidRPr="00D66D44" w:rsidRDefault="0095013C" w:rsidP="00BA1EF9">
            <w:pPr>
              <w:pStyle w:val="TableParagraph"/>
              <w:keepNext/>
              <w:keepLines/>
            </w:pPr>
            <w:r w:rsidRPr="00D66D44">
              <w:t>Su infuzija susijusios</w:t>
            </w:r>
            <w:r w:rsidR="00BA1EF9" w:rsidRPr="00D66D44">
              <w:t xml:space="preserve"> </w:t>
            </w:r>
            <w:r w:rsidRPr="00D66D44">
              <w:t>reakcijos</w:t>
            </w:r>
          </w:p>
        </w:tc>
        <w:tc>
          <w:tcPr>
            <w:tcW w:w="2045" w:type="dxa"/>
          </w:tcPr>
          <w:p w14:paraId="2EC18215" w14:textId="77777777" w:rsidR="009650FA" w:rsidRPr="00D66D44" w:rsidRDefault="009650FA" w:rsidP="00BA1EF9">
            <w:pPr>
              <w:pStyle w:val="TableParagraph"/>
              <w:keepNext/>
              <w:keepLines/>
            </w:pPr>
          </w:p>
        </w:tc>
        <w:tc>
          <w:tcPr>
            <w:tcW w:w="1488" w:type="dxa"/>
          </w:tcPr>
          <w:p w14:paraId="50A8246A" w14:textId="77777777" w:rsidR="009650FA" w:rsidRPr="00D66D44" w:rsidRDefault="0095013C" w:rsidP="00BA1EF9">
            <w:pPr>
              <w:pStyle w:val="TableParagraph"/>
              <w:keepNext/>
              <w:keepLines/>
            </w:pPr>
            <w:r w:rsidRPr="00D66D44">
              <w:t>pJIA</w:t>
            </w:r>
            <w:r w:rsidRPr="00D66D44">
              <w:rPr>
                <w:vertAlign w:val="superscript"/>
              </w:rPr>
              <w:t>1</w:t>
            </w:r>
            <w:r w:rsidRPr="00D66D44">
              <w:t>, sJIA</w:t>
            </w:r>
            <w:r w:rsidRPr="00D66D44">
              <w:rPr>
                <w:vertAlign w:val="superscript"/>
              </w:rPr>
              <w:t>2</w:t>
            </w:r>
          </w:p>
        </w:tc>
        <w:tc>
          <w:tcPr>
            <w:tcW w:w="1488" w:type="dxa"/>
          </w:tcPr>
          <w:p w14:paraId="5D89C69B" w14:textId="77777777" w:rsidR="009650FA" w:rsidRPr="00D66D44" w:rsidRDefault="009650FA" w:rsidP="00BA1EF9">
            <w:pPr>
              <w:pStyle w:val="TableParagraph"/>
              <w:keepNext/>
              <w:keepLines/>
            </w:pPr>
          </w:p>
        </w:tc>
      </w:tr>
      <w:tr w:rsidR="009650FA" w:rsidRPr="00D66D44" w14:paraId="71441CDB" w14:textId="77777777" w:rsidTr="00BA1EF9">
        <w:trPr>
          <w:trHeight w:val="20"/>
        </w:trPr>
        <w:tc>
          <w:tcPr>
            <w:tcW w:w="4265" w:type="dxa"/>
            <w:gridSpan w:val="2"/>
          </w:tcPr>
          <w:p w14:paraId="358011F8" w14:textId="77777777" w:rsidR="009650FA" w:rsidRPr="00D66D44" w:rsidRDefault="0095013C" w:rsidP="001A3A32">
            <w:pPr>
              <w:pStyle w:val="TableParagraph"/>
            </w:pPr>
            <w:r w:rsidRPr="00D66D44">
              <w:t>Tyrimai</w:t>
            </w:r>
          </w:p>
        </w:tc>
        <w:tc>
          <w:tcPr>
            <w:tcW w:w="2045" w:type="dxa"/>
          </w:tcPr>
          <w:p w14:paraId="0D3E1AFB" w14:textId="77777777" w:rsidR="009650FA" w:rsidRPr="00D66D44" w:rsidRDefault="009650FA" w:rsidP="001A3A32">
            <w:pPr>
              <w:pStyle w:val="TableParagraph"/>
            </w:pPr>
          </w:p>
        </w:tc>
        <w:tc>
          <w:tcPr>
            <w:tcW w:w="1488" w:type="dxa"/>
          </w:tcPr>
          <w:p w14:paraId="229DD864" w14:textId="77777777" w:rsidR="009650FA" w:rsidRPr="00D66D44" w:rsidRDefault="009650FA" w:rsidP="001A3A32">
            <w:pPr>
              <w:pStyle w:val="TableParagraph"/>
            </w:pPr>
          </w:p>
        </w:tc>
        <w:tc>
          <w:tcPr>
            <w:tcW w:w="1488" w:type="dxa"/>
          </w:tcPr>
          <w:p w14:paraId="1C833990" w14:textId="77777777" w:rsidR="009650FA" w:rsidRPr="00D66D44" w:rsidRDefault="009650FA" w:rsidP="001A3A32">
            <w:pPr>
              <w:pStyle w:val="TableParagraph"/>
            </w:pPr>
          </w:p>
        </w:tc>
      </w:tr>
      <w:tr w:rsidR="00BA1EF9" w:rsidRPr="00D66D44" w14:paraId="6F930956" w14:textId="77777777" w:rsidTr="00BA1EF9">
        <w:trPr>
          <w:trHeight w:val="20"/>
        </w:trPr>
        <w:tc>
          <w:tcPr>
            <w:tcW w:w="2100" w:type="dxa"/>
            <w:vMerge w:val="restart"/>
          </w:tcPr>
          <w:p w14:paraId="5D13EBB4" w14:textId="77777777" w:rsidR="00BA1EF9" w:rsidRPr="00D66D44" w:rsidRDefault="00BA1EF9" w:rsidP="001A3A32">
            <w:pPr>
              <w:pStyle w:val="TableParagraph"/>
            </w:pPr>
          </w:p>
        </w:tc>
        <w:tc>
          <w:tcPr>
            <w:tcW w:w="2165" w:type="dxa"/>
          </w:tcPr>
          <w:p w14:paraId="0018D213" w14:textId="15BFEE62" w:rsidR="00BA1EF9" w:rsidRPr="00D66D44" w:rsidRDefault="00BA1EF9" w:rsidP="00BA1EF9">
            <w:pPr>
              <w:pStyle w:val="TableParagraph"/>
            </w:pPr>
            <w:r w:rsidRPr="00D66D44">
              <w:t>Padidėjęs kepenų transaminazių aktyvumas</w:t>
            </w:r>
          </w:p>
        </w:tc>
        <w:tc>
          <w:tcPr>
            <w:tcW w:w="2045" w:type="dxa"/>
          </w:tcPr>
          <w:p w14:paraId="533FDB53" w14:textId="77777777" w:rsidR="00BA1EF9" w:rsidRPr="00D66D44" w:rsidRDefault="00BA1EF9" w:rsidP="001A3A32">
            <w:pPr>
              <w:pStyle w:val="TableParagraph"/>
            </w:pPr>
          </w:p>
        </w:tc>
        <w:tc>
          <w:tcPr>
            <w:tcW w:w="1488" w:type="dxa"/>
          </w:tcPr>
          <w:p w14:paraId="53CDD060" w14:textId="77777777" w:rsidR="00BA1EF9" w:rsidRPr="00D66D44" w:rsidRDefault="00BA1EF9" w:rsidP="001A3A32">
            <w:pPr>
              <w:pStyle w:val="TableParagraph"/>
            </w:pPr>
            <w:r w:rsidRPr="00D66D44">
              <w:t>pJIA</w:t>
            </w:r>
          </w:p>
        </w:tc>
        <w:tc>
          <w:tcPr>
            <w:tcW w:w="1488" w:type="dxa"/>
          </w:tcPr>
          <w:p w14:paraId="19BFD675" w14:textId="77777777" w:rsidR="00BA1EF9" w:rsidRPr="00D66D44" w:rsidRDefault="00BA1EF9" w:rsidP="001A3A32">
            <w:pPr>
              <w:pStyle w:val="TableParagraph"/>
            </w:pPr>
          </w:p>
        </w:tc>
      </w:tr>
      <w:tr w:rsidR="00BA1EF9" w:rsidRPr="00D66D44" w14:paraId="7737B781" w14:textId="77777777" w:rsidTr="00BA1EF9">
        <w:trPr>
          <w:trHeight w:val="20"/>
        </w:trPr>
        <w:tc>
          <w:tcPr>
            <w:tcW w:w="2100" w:type="dxa"/>
            <w:vMerge/>
          </w:tcPr>
          <w:p w14:paraId="76DA2957" w14:textId="77777777" w:rsidR="00BA1EF9" w:rsidRPr="00D66D44" w:rsidRDefault="00BA1EF9" w:rsidP="001A3A32">
            <w:pPr>
              <w:pStyle w:val="TableParagraph"/>
            </w:pPr>
          </w:p>
        </w:tc>
        <w:tc>
          <w:tcPr>
            <w:tcW w:w="2165" w:type="dxa"/>
          </w:tcPr>
          <w:p w14:paraId="49584F04" w14:textId="5F784AC7" w:rsidR="00BA1EF9" w:rsidRPr="00D66D44" w:rsidRDefault="00BA1EF9" w:rsidP="00BA1EF9">
            <w:pPr>
              <w:pStyle w:val="TableParagraph"/>
            </w:pPr>
            <w:r w:rsidRPr="00D66D44">
              <w:t>Sumažėjęs neutrofilų kiekis</w:t>
            </w:r>
          </w:p>
        </w:tc>
        <w:tc>
          <w:tcPr>
            <w:tcW w:w="2045" w:type="dxa"/>
          </w:tcPr>
          <w:p w14:paraId="5BDC2205" w14:textId="77777777" w:rsidR="00BA1EF9" w:rsidRPr="00D66D44" w:rsidRDefault="00BA1EF9" w:rsidP="001A3A32">
            <w:pPr>
              <w:pStyle w:val="TableParagraph"/>
            </w:pPr>
            <w:r w:rsidRPr="00D66D44">
              <w:t>sJIA</w:t>
            </w:r>
          </w:p>
        </w:tc>
        <w:tc>
          <w:tcPr>
            <w:tcW w:w="1488" w:type="dxa"/>
          </w:tcPr>
          <w:p w14:paraId="2712044B" w14:textId="77777777" w:rsidR="00BA1EF9" w:rsidRPr="00D66D44" w:rsidRDefault="00BA1EF9" w:rsidP="001A3A32">
            <w:pPr>
              <w:pStyle w:val="TableParagraph"/>
            </w:pPr>
            <w:r w:rsidRPr="00D66D44">
              <w:t>pJIA</w:t>
            </w:r>
          </w:p>
        </w:tc>
        <w:tc>
          <w:tcPr>
            <w:tcW w:w="1488" w:type="dxa"/>
          </w:tcPr>
          <w:p w14:paraId="793B68FD" w14:textId="77777777" w:rsidR="00BA1EF9" w:rsidRPr="00D66D44" w:rsidRDefault="00BA1EF9" w:rsidP="001A3A32">
            <w:pPr>
              <w:pStyle w:val="TableParagraph"/>
            </w:pPr>
          </w:p>
        </w:tc>
      </w:tr>
      <w:tr w:rsidR="00BA1EF9" w:rsidRPr="00D66D44" w14:paraId="64DC6262" w14:textId="77777777" w:rsidTr="00BA1EF9">
        <w:trPr>
          <w:trHeight w:val="20"/>
        </w:trPr>
        <w:tc>
          <w:tcPr>
            <w:tcW w:w="2100" w:type="dxa"/>
            <w:vMerge/>
          </w:tcPr>
          <w:p w14:paraId="2F87CAF9" w14:textId="77777777" w:rsidR="00BA1EF9" w:rsidRPr="00D66D44" w:rsidRDefault="00BA1EF9" w:rsidP="001A3A32">
            <w:pPr>
              <w:pStyle w:val="TableParagraph"/>
            </w:pPr>
          </w:p>
        </w:tc>
        <w:tc>
          <w:tcPr>
            <w:tcW w:w="2165" w:type="dxa"/>
          </w:tcPr>
          <w:p w14:paraId="33113687" w14:textId="4BA6E392" w:rsidR="00BA1EF9" w:rsidRPr="00D66D44" w:rsidRDefault="00BA1EF9" w:rsidP="00BA1EF9">
            <w:pPr>
              <w:pStyle w:val="TableParagraph"/>
            </w:pPr>
            <w:r w:rsidRPr="00D66D44">
              <w:t>Sumažėjęs trombocitų kiekis</w:t>
            </w:r>
          </w:p>
        </w:tc>
        <w:tc>
          <w:tcPr>
            <w:tcW w:w="2045" w:type="dxa"/>
          </w:tcPr>
          <w:p w14:paraId="3665B009" w14:textId="77777777" w:rsidR="00BA1EF9" w:rsidRPr="00D66D44" w:rsidRDefault="00BA1EF9" w:rsidP="001A3A32">
            <w:pPr>
              <w:pStyle w:val="TableParagraph"/>
            </w:pPr>
          </w:p>
        </w:tc>
        <w:tc>
          <w:tcPr>
            <w:tcW w:w="1488" w:type="dxa"/>
          </w:tcPr>
          <w:p w14:paraId="761F1EAF" w14:textId="77777777" w:rsidR="00BA1EF9" w:rsidRPr="00D66D44" w:rsidRDefault="00BA1EF9" w:rsidP="001A3A32">
            <w:pPr>
              <w:pStyle w:val="TableParagraph"/>
            </w:pPr>
            <w:r w:rsidRPr="00D66D44">
              <w:t>sJIA</w:t>
            </w:r>
          </w:p>
        </w:tc>
        <w:tc>
          <w:tcPr>
            <w:tcW w:w="1488" w:type="dxa"/>
          </w:tcPr>
          <w:p w14:paraId="22E9227A" w14:textId="77777777" w:rsidR="00BA1EF9" w:rsidRPr="00D66D44" w:rsidRDefault="00BA1EF9" w:rsidP="001A3A32">
            <w:pPr>
              <w:pStyle w:val="TableParagraph"/>
            </w:pPr>
            <w:r w:rsidRPr="00D66D44">
              <w:t>pJIA</w:t>
            </w:r>
          </w:p>
        </w:tc>
      </w:tr>
      <w:tr w:rsidR="00BA1EF9" w:rsidRPr="00D66D44" w14:paraId="79677D96" w14:textId="77777777" w:rsidTr="00BA1EF9">
        <w:trPr>
          <w:trHeight w:val="20"/>
        </w:trPr>
        <w:tc>
          <w:tcPr>
            <w:tcW w:w="2100" w:type="dxa"/>
            <w:vMerge/>
          </w:tcPr>
          <w:p w14:paraId="75B72F0D" w14:textId="77777777" w:rsidR="00BA1EF9" w:rsidRPr="00D66D44" w:rsidRDefault="00BA1EF9" w:rsidP="001A3A32">
            <w:pPr>
              <w:pStyle w:val="TableParagraph"/>
            </w:pPr>
          </w:p>
        </w:tc>
        <w:tc>
          <w:tcPr>
            <w:tcW w:w="2165" w:type="dxa"/>
          </w:tcPr>
          <w:p w14:paraId="62BAEAB9" w14:textId="19127EE0" w:rsidR="00BA1EF9" w:rsidRPr="00D66D44" w:rsidRDefault="00BA1EF9" w:rsidP="00BA1EF9">
            <w:pPr>
              <w:pStyle w:val="TableParagraph"/>
            </w:pPr>
            <w:r w:rsidRPr="00D66D44">
              <w:t>Padidėjusi cholesterolio koncentracija</w:t>
            </w:r>
          </w:p>
        </w:tc>
        <w:tc>
          <w:tcPr>
            <w:tcW w:w="2045" w:type="dxa"/>
          </w:tcPr>
          <w:p w14:paraId="37CBA41C" w14:textId="77777777" w:rsidR="00BA1EF9" w:rsidRPr="00D66D44" w:rsidRDefault="00BA1EF9" w:rsidP="001A3A32">
            <w:pPr>
              <w:pStyle w:val="TableParagraph"/>
            </w:pPr>
          </w:p>
        </w:tc>
        <w:tc>
          <w:tcPr>
            <w:tcW w:w="1488" w:type="dxa"/>
          </w:tcPr>
          <w:p w14:paraId="1A63850A" w14:textId="77777777" w:rsidR="00BA1EF9" w:rsidRPr="00D66D44" w:rsidRDefault="00BA1EF9" w:rsidP="001A3A32">
            <w:pPr>
              <w:pStyle w:val="TableParagraph"/>
            </w:pPr>
            <w:r w:rsidRPr="00D66D44">
              <w:t>sJIA</w:t>
            </w:r>
          </w:p>
        </w:tc>
        <w:tc>
          <w:tcPr>
            <w:tcW w:w="1488" w:type="dxa"/>
          </w:tcPr>
          <w:p w14:paraId="76F39351" w14:textId="77777777" w:rsidR="00BA1EF9" w:rsidRPr="00D66D44" w:rsidRDefault="00BA1EF9" w:rsidP="001A3A32">
            <w:pPr>
              <w:pStyle w:val="TableParagraph"/>
            </w:pPr>
            <w:r w:rsidRPr="00D66D44">
              <w:t>pJIA</w:t>
            </w:r>
          </w:p>
        </w:tc>
      </w:tr>
    </w:tbl>
    <w:p w14:paraId="1249EABE" w14:textId="4C60DF0A" w:rsidR="009650FA" w:rsidRPr="00D66D44" w:rsidRDefault="00F46864" w:rsidP="00BA1EF9">
      <w:pPr>
        <w:pStyle w:val="table1"/>
      </w:pPr>
      <w:r w:rsidRPr="00D66D44">
        <w:rPr>
          <w:szCs w:val="18"/>
          <w:vertAlign w:val="superscript"/>
        </w:rPr>
        <w:t>1</w:t>
      </w:r>
      <w:r w:rsidRPr="00D66D44">
        <w:rPr>
          <w:szCs w:val="18"/>
        </w:rPr>
        <w:tab/>
      </w:r>
      <w:r w:rsidR="0095013C" w:rsidRPr="00D66D44">
        <w:t>Su infuzija susijusios reakcijos pJIA sergantiems pacientams buvo tokios (neapsiribojant tik šiomis nurodytomis): galvos skausmas, pykinimas ir hipotenzija.</w:t>
      </w:r>
    </w:p>
    <w:p w14:paraId="38BF2941" w14:textId="3B594F96" w:rsidR="009650FA" w:rsidRPr="00D66D44" w:rsidRDefault="00F46864" w:rsidP="00BA1EF9">
      <w:pPr>
        <w:pStyle w:val="table1"/>
      </w:pPr>
      <w:r w:rsidRPr="00D66D44">
        <w:rPr>
          <w:szCs w:val="18"/>
          <w:vertAlign w:val="superscript"/>
        </w:rPr>
        <w:t>2</w:t>
      </w:r>
      <w:r w:rsidRPr="00D66D44">
        <w:rPr>
          <w:szCs w:val="18"/>
        </w:rPr>
        <w:tab/>
      </w:r>
      <w:r w:rsidR="0095013C" w:rsidRPr="00D66D44">
        <w:t>Su infuzija susijusios reakcijos sJIA sergantiems pacientams buvo tokios (neapsiribojant tik šiomis nurodytomis): bėrimas, dilgėlinė, viduriavimas, diskomforto epigastriume pojūtis, artralgija ir galvos skausmas.</w:t>
      </w:r>
    </w:p>
    <w:p w14:paraId="189E7F3A" w14:textId="77777777" w:rsidR="009650FA" w:rsidRPr="00D66D44" w:rsidRDefault="009650FA" w:rsidP="001A3A32">
      <w:pPr>
        <w:pStyle w:val="a3"/>
        <w:ind w:left="0"/>
      </w:pPr>
    </w:p>
    <w:p w14:paraId="13839B08" w14:textId="77777777" w:rsidR="009650FA" w:rsidRPr="00D66D44" w:rsidRDefault="0095013C" w:rsidP="001A3A32">
      <w:pPr>
        <w:pStyle w:val="a3"/>
        <w:ind w:left="0"/>
      </w:pPr>
      <w:r w:rsidRPr="00D66D44">
        <w:t>pJIA sergantiems pacientams</w:t>
      </w:r>
    </w:p>
    <w:p w14:paraId="1B89B60E" w14:textId="5522A6BC" w:rsidR="009650FA" w:rsidRPr="00D66D44" w:rsidRDefault="0095013C" w:rsidP="00BA1EF9">
      <w:pPr>
        <w:pStyle w:val="a3"/>
        <w:ind w:left="0"/>
      </w:pPr>
      <w:r w:rsidRPr="00D66D44">
        <w:t xml:space="preserve">Į veną vartojamo </w:t>
      </w:r>
      <w:r w:rsidR="00D955B1" w:rsidRPr="00D66D44">
        <w:t>tocilizumab</w:t>
      </w:r>
      <w:r w:rsidR="00D955B1">
        <w:t>o</w:t>
      </w:r>
      <w:r w:rsidRPr="00D66D44">
        <w:t xml:space="preserve"> saugumo savybės buvo tirtos su 188 pJIA sirgusiais pacientais, kurių</w:t>
      </w:r>
      <w:r w:rsidR="00BA1EF9" w:rsidRPr="00D66D44">
        <w:t xml:space="preserve"> </w:t>
      </w:r>
      <w:r w:rsidRPr="00D66D44">
        <w:t>amžius buvo nuo 2 iki 17 metų. Bendra vaistinio preparato ekspozicija pacientams buvo</w:t>
      </w:r>
      <w:r w:rsidR="00BA1EF9" w:rsidRPr="00D66D44">
        <w:t xml:space="preserve"> </w:t>
      </w:r>
      <w:r w:rsidRPr="00D66D44">
        <w:t>184,4</w:t>
      </w:r>
      <w:r w:rsidR="00BA1EF9" w:rsidRPr="00D66D44">
        <w:t> </w:t>
      </w:r>
      <w:r w:rsidRPr="00D66D44">
        <w:t>paciento metų. pJIA sergantiems pacientams NRV pasireiškimo dažnis nurodytas 3 lentelėje. pJIA sergantiems pacientams stebėtų NRV pobūdis buvo panašus į nustatytąjį RA ir sJIA sergantiems pacientams, žr. 4.8 skyriuje. Lyginant su RA sergančių suaugusiųjų populiacijos duomenimis, nazofaringito, galvos skausmo, pykinimo ir sumažėjusio neutrofilų kiekio atvejų pJIA sergantiems pacientams nustatyta dažniau. Padidėjusios cholesterolio koncentracijos atvejų pJIA sergantiems pacientams nustatyta rečiau nei RA sergančių suaugusiųjų populiacijoje.</w:t>
      </w:r>
    </w:p>
    <w:p w14:paraId="0D1A07F0" w14:textId="77777777" w:rsidR="009650FA" w:rsidRPr="00D66D44" w:rsidRDefault="009650FA" w:rsidP="001A3A32">
      <w:pPr>
        <w:pStyle w:val="a3"/>
        <w:ind w:left="0"/>
      </w:pPr>
    </w:p>
    <w:p w14:paraId="3AAF354A" w14:textId="77777777" w:rsidR="009650FA" w:rsidRPr="00D66D44" w:rsidRDefault="0095013C" w:rsidP="00F3754E">
      <w:pPr>
        <w:keepNext/>
        <w:keepLines/>
        <w:rPr>
          <w:i/>
        </w:rPr>
      </w:pPr>
      <w:r w:rsidRPr="00D66D44">
        <w:rPr>
          <w:i/>
        </w:rPr>
        <w:t>Infekcinės ligos</w:t>
      </w:r>
    </w:p>
    <w:p w14:paraId="002686E9" w14:textId="4CD1ACEC" w:rsidR="009650FA" w:rsidRPr="00D66D44" w:rsidRDefault="0095013C" w:rsidP="00F3754E">
      <w:pPr>
        <w:pStyle w:val="a3"/>
        <w:keepNext/>
        <w:keepLines/>
        <w:ind w:left="0"/>
      </w:pPr>
      <w:r w:rsidRPr="00D66D44">
        <w:t>Infekcijų pasireiškimo dažnis visiems tocilizumabo vartojusiems pacientams buvo 163,7 atvejo iš 100 pacientų metų. Dažniausi pastebėti reiškiniai buvo nazofaringitas ir viršutinių kvėpavimo takų infekcijos. Sunkių infekcijų pasireiškimo dažnis skaitine reikšme buvo didesnis &lt; 30 kg sveriantiems pacientams, kuriems buvo skiriama 10 mg/kg kūno svorio tocilizumabo dozė (12,2 atvejo iš</w:t>
      </w:r>
      <w:r w:rsidR="00BA1EF9" w:rsidRPr="00D66D44">
        <w:t xml:space="preserve"> </w:t>
      </w:r>
      <w:r w:rsidRPr="00D66D44">
        <w:t>100</w:t>
      </w:r>
      <w:r w:rsidR="00BA1EF9" w:rsidRPr="00D66D44">
        <w:t> </w:t>
      </w:r>
      <w:r w:rsidRPr="00D66D44">
        <w:t>pacientų metų), palyginus su ≥ 30 kg sveriančiais pacientais, kuriems buvo skiriama 8 mg/kg kūno svorio tocilizumabo dozė (4,0 atvejo iš 100 pacientų metų). Tų infekcijų atvejų, dėl kurių reikėjo nutraukti vaistinio preparato vartojimą, pasireiškimo dažnis skaitine reikšme taip pat buvo didesnis</w:t>
      </w:r>
      <w:r w:rsidR="00BA1EF9" w:rsidRPr="00D66D44">
        <w:t xml:space="preserve"> </w:t>
      </w:r>
      <w:r w:rsidRPr="00D66D44">
        <w:t>&lt;30 kg sveriantiems pacientams, kuriems buvo skiriama 10 mg/kg kūno svorio tocilizumabo dozė (21,4 %), palyginus su ≥30 kg sveriančiais pacientais, kuriems buvo skiriama 8 mg/kg kūno svorio tocilizumabo dozė (7,6 %).</w:t>
      </w:r>
    </w:p>
    <w:p w14:paraId="178FCBF8" w14:textId="77777777" w:rsidR="009650FA" w:rsidRPr="00D66D44" w:rsidRDefault="009650FA" w:rsidP="001A3A32"/>
    <w:p w14:paraId="16890CBB" w14:textId="77777777" w:rsidR="009650FA" w:rsidRPr="00D66D44" w:rsidRDefault="0095013C" w:rsidP="001A3A32">
      <w:pPr>
        <w:rPr>
          <w:i/>
        </w:rPr>
      </w:pPr>
      <w:r w:rsidRPr="00D66D44">
        <w:rPr>
          <w:i/>
        </w:rPr>
        <w:t>Reakcijos į infuziją</w:t>
      </w:r>
    </w:p>
    <w:p w14:paraId="5904E11B" w14:textId="7FCB3FB3" w:rsidR="009650FA" w:rsidRPr="00D66D44" w:rsidRDefault="0095013C" w:rsidP="00BA1EF9">
      <w:pPr>
        <w:pStyle w:val="a3"/>
        <w:ind w:left="0"/>
      </w:pPr>
      <w:r w:rsidRPr="00D66D44">
        <w:t>pJIA sergantiems pacientams su infuzija susijusios reakcijos apibrėžiamos kaip visi infuzijos metu arba per 24 valandas nuo jos pabaigos pasireiškę reiškiniai. Iš visų tocilizumabo vartojusių pacientų 11</w:t>
      </w:r>
      <w:r w:rsidR="00F83EB5" w:rsidRPr="00D66D44">
        <w:t> </w:t>
      </w:r>
      <w:r w:rsidRPr="00D66D44">
        <w:t>pacientų (5,9 %) reakcijos į infuziją pasireiškė infuzijos metu, o 38 pacientams (20,2 %) – per 24</w:t>
      </w:r>
      <w:r w:rsidR="00BA1EF9" w:rsidRPr="00D66D44">
        <w:t> </w:t>
      </w:r>
      <w:r w:rsidRPr="00D66D44">
        <w:t>valandas nuo infuzijos pabaigos. Dažniausi infuzijos metu pasireiškę reiškiniai buvo galvos skausmas, pykinimas ir hipotenzija, o per 24 valandas nuo infuzijos pabaigos pasireiškę reiškiniai</w:t>
      </w:r>
      <w:r w:rsidR="00BA1EF9" w:rsidRPr="00D66D44">
        <w:t xml:space="preserve"> </w:t>
      </w:r>
      <w:r w:rsidRPr="00D66D44">
        <w:t>buvo galvos svaigimas ir hipotenzija. Iš esmės, vaistinio preparato infuzijos metu arba per 24 valandas nuo jos pabaigos pasireiškusių nepageidaujamų reakcijų pobūdis buvo panašus kaip stebėtų RA ir sJIA sergantiems pacientams, žr. 4.8 skyriuje.</w:t>
      </w:r>
    </w:p>
    <w:p w14:paraId="2B3CB9BA" w14:textId="77777777" w:rsidR="009650FA" w:rsidRPr="00D66D44" w:rsidRDefault="009650FA" w:rsidP="001A3A32">
      <w:pPr>
        <w:pStyle w:val="a3"/>
        <w:ind w:left="0"/>
      </w:pPr>
    </w:p>
    <w:p w14:paraId="53ADE425" w14:textId="77777777" w:rsidR="009650FA" w:rsidRPr="00D66D44" w:rsidRDefault="0095013C" w:rsidP="001A3A32">
      <w:pPr>
        <w:pStyle w:val="a3"/>
        <w:ind w:left="0"/>
      </w:pPr>
      <w:r w:rsidRPr="00D66D44">
        <w:t>Klinikiniu požiūriu reikšmingų padidėjusio jautrumo reakcijų, susijusių su tocilizumabo vartojimu, dėl kurių būtų reikėję nutraukti gydymą, nepranešta.</w:t>
      </w:r>
    </w:p>
    <w:p w14:paraId="0388FFE0" w14:textId="77777777" w:rsidR="009650FA" w:rsidRPr="00D66D44" w:rsidRDefault="009650FA" w:rsidP="001A3A32">
      <w:pPr>
        <w:pStyle w:val="a3"/>
        <w:ind w:left="0"/>
      </w:pPr>
    </w:p>
    <w:p w14:paraId="39CCEFDE" w14:textId="77777777" w:rsidR="009650FA" w:rsidRPr="00D66D44" w:rsidRDefault="0095013C" w:rsidP="001A3A32">
      <w:pPr>
        <w:rPr>
          <w:i/>
        </w:rPr>
      </w:pPr>
      <w:r w:rsidRPr="00D66D44">
        <w:rPr>
          <w:i/>
        </w:rPr>
        <w:lastRenderedPageBreak/>
        <w:t>Neutrofilai</w:t>
      </w:r>
    </w:p>
    <w:p w14:paraId="061AFA08" w14:textId="77777777" w:rsidR="009650FA" w:rsidRPr="00D66D44" w:rsidRDefault="0095013C" w:rsidP="001A3A32">
      <w:pPr>
        <w:pStyle w:val="a3"/>
        <w:ind w:left="0"/>
      </w:pPr>
      <w:r w:rsidRPr="00D66D44">
        <w:t>Atlikus įprastus laboratorinius tyrimus mažesnis kaip 1 × 10</w:t>
      </w:r>
      <w:r w:rsidRPr="00D66D44">
        <w:rPr>
          <w:vertAlign w:val="superscript"/>
        </w:rPr>
        <w:t>9</w:t>
      </w:r>
      <w:r w:rsidRPr="00D66D44">
        <w:t>/l neutrofilų kiekis nustatytas 3,7 % visų tocilizumabo vartojusių pacientų.</w:t>
      </w:r>
    </w:p>
    <w:p w14:paraId="2A799AA6" w14:textId="77777777" w:rsidR="00BA1EF9" w:rsidRPr="00D66D44" w:rsidRDefault="00BA1EF9" w:rsidP="001A3A32">
      <w:pPr>
        <w:pStyle w:val="a3"/>
        <w:ind w:left="0"/>
      </w:pPr>
    </w:p>
    <w:p w14:paraId="53F6CB57" w14:textId="77777777" w:rsidR="009650FA" w:rsidRPr="00D66D44" w:rsidRDefault="0095013C" w:rsidP="001A3A32">
      <w:pPr>
        <w:rPr>
          <w:i/>
        </w:rPr>
      </w:pPr>
      <w:r w:rsidRPr="00D66D44">
        <w:rPr>
          <w:i/>
        </w:rPr>
        <w:t>Trombocitai</w:t>
      </w:r>
    </w:p>
    <w:p w14:paraId="3DE3988E" w14:textId="77777777" w:rsidR="009650FA" w:rsidRPr="00D66D44" w:rsidRDefault="0095013C" w:rsidP="001A3A32">
      <w:pPr>
        <w:pStyle w:val="a3"/>
        <w:ind w:left="0"/>
      </w:pPr>
      <w:r w:rsidRPr="00D66D44">
        <w:t>Atlikus įprastus laboratorinius tyrimus trombocitų kiekis ≤ 50 x 10</w:t>
      </w:r>
      <w:r w:rsidRPr="00D66D44">
        <w:rPr>
          <w:vertAlign w:val="superscript"/>
        </w:rPr>
        <w:t>3</w:t>
      </w:r>
      <w:r w:rsidRPr="00D66D44">
        <w:t>/mkl nustatytas 1 % visų tocilizumabo vartojusių pacientų; šis sumažėjimas nebuvo susijęs su kraujavimu.</w:t>
      </w:r>
    </w:p>
    <w:p w14:paraId="13BAA537" w14:textId="77777777" w:rsidR="00BA1EF9" w:rsidRPr="00D66D44" w:rsidRDefault="00BA1EF9" w:rsidP="001A3A32">
      <w:pPr>
        <w:pStyle w:val="a3"/>
        <w:ind w:left="0"/>
      </w:pPr>
    </w:p>
    <w:p w14:paraId="5F605228" w14:textId="77777777" w:rsidR="009650FA" w:rsidRPr="00D66D44" w:rsidRDefault="0095013C" w:rsidP="00366071">
      <w:pPr>
        <w:keepNext/>
        <w:widowControl/>
        <w:rPr>
          <w:i/>
        </w:rPr>
      </w:pPr>
      <w:r w:rsidRPr="00D66D44">
        <w:rPr>
          <w:i/>
        </w:rPr>
        <w:t>Kepenų fermentų aktyvumo padidėjimas</w:t>
      </w:r>
    </w:p>
    <w:p w14:paraId="0D3CA8D1" w14:textId="77777777" w:rsidR="009650FA" w:rsidRPr="00D66D44" w:rsidRDefault="0095013C" w:rsidP="001A3A32">
      <w:pPr>
        <w:pStyle w:val="a3"/>
        <w:ind w:left="0"/>
      </w:pPr>
      <w:r w:rsidRPr="00D66D44">
        <w:t>Atlikus įprastus laboratorinius tyrimus ALT ar AST aktyvumo padidėjimas ≥ 3 kartus virš VNR nustatytas, atitinkamai 3,7 % ir &lt; 1 % visų tocilizumabo vartojusių pacientų.</w:t>
      </w:r>
    </w:p>
    <w:p w14:paraId="756BAB2D" w14:textId="77777777" w:rsidR="00BA1EF9" w:rsidRPr="00D66D44" w:rsidRDefault="00BA1EF9" w:rsidP="001A3A32">
      <w:pPr>
        <w:pStyle w:val="a3"/>
        <w:ind w:left="0"/>
      </w:pPr>
    </w:p>
    <w:p w14:paraId="6B251D0F" w14:textId="77777777" w:rsidR="009650FA" w:rsidRPr="00D66D44" w:rsidRDefault="0095013C" w:rsidP="001A3A32">
      <w:pPr>
        <w:rPr>
          <w:i/>
        </w:rPr>
      </w:pPr>
      <w:r w:rsidRPr="00D66D44">
        <w:rPr>
          <w:i/>
        </w:rPr>
        <w:t>Lipidų rodmenys</w:t>
      </w:r>
    </w:p>
    <w:p w14:paraId="5B2690F8" w14:textId="2F2DBEF8" w:rsidR="009650FA" w:rsidRPr="00D66D44" w:rsidRDefault="0095013C">
      <w:pPr>
        <w:pStyle w:val="a3"/>
        <w:ind w:left="0"/>
      </w:pPr>
      <w:r w:rsidRPr="00D66D44">
        <w:t xml:space="preserve">Atlikus įprastus laboratorinius tyrimus bet kuriuo į veną vartojamo </w:t>
      </w:r>
      <w:r w:rsidR="00D955B1" w:rsidRPr="00D66D44">
        <w:t>tocilizumab</w:t>
      </w:r>
      <w:r w:rsidR="00D955B1">
        <w:t>o</w:t>
      </w:r>
      <w:r w:rsidRPr="00D66D44">
        <w:t xml:space="preserve"> klinikinio tyrimo WA19977 metu, MTL cholesterolio koncentracijos padidėjimas nuo pradinės iki ≥ 130 mg/dl nustatytas 3,4 % pacientų, o bendrojo cholesterolio koncentracijos padidėjimas nuo pradinės iki</w:t>
      </w:r>
      <w:r w:rsidR="00BA1EF9" w:rsidRPr="00D66D44">
        <w:t xml:space="preserve"> </w:t>
      </w:r>
      <w:r w:rsidR="00D04A5B" w:rsidRPr="00D66D44">
        <w:t>≥ </w:t>
      </w:r>
      <w:r w:rsidRPr="00D66D44">
        <w:t>200</w:t>
      </w:r>
      <w:r w:rsidR="00BA1EF9" w:rsidRPr="00D66D44">
        <w:t> </w:t>
      </w:r>
      <w:r w:rsidRPr="00D66D44">
        <w:t>mg/dl nustatytas 10,4 % pacientų.</w:t>
      </w:r>
    </w:p>
    <w:p w14:paraId="7D5CDCD4" w14:textId="77777777" w:rsidR="00BA1EF9" w:rsidRPr="00D66D44" w:rsidRDefault="00BA1EF9" w:rsidP="00BA1EF9">
      <w:pPr>
        <w:pStyle w:val="a3"/>
        <w:ind w:left="0"/>
      </w:pPr>
    </w:p>
    <w:p w14:paraId="719450DC" w14:textId="77777777" w:rsidR="009650FA" w:rsidRPr="00D66D44" w:rsidRDefault="0095013C" w:rsidP="001A3A32">
      <w:pPr>
        <w:rPr>
          <w:i/>
        </w:rPr>
      </w:pPr>
      <w:r w:rsidRPr="00D66D44">
        <w:rPr>
          <w:i/>
        </w:rPr>
        <w:t>sJIA sergantiems pacientams</w:t>
      </w:r>
    </w:p>
    <w:p w14:paraId="61EEEECC" w14:textId="78D60053" w:rsidR="009650FA" w:rsidRPr="00D66D44" w:rsidRDefault="0095013C" w:rsidP="001A3A32">
      <w:pPr>
        <w:pStyle w:val="a3"/>
        <w:ind w:left="0"/>
      </w:pPr>
      <w:r w:rsidRPr="00D66D44">
        <w:t xml:space="preserve">Į veną vartojamo </w:t>
      </w:r>
      <w:r w:rsidR="00D955B1" w:rsidRPr="00D66D44">
        <w:t>tocilizumab</w:t>
      </w:r>
      <w:r w:rsidR="00D955B1">
        <w:t>o</w:t>
      </w:r>
      <w:r w:rsidRPr="00D66D44">
        <w:t xml:space="preserve"> saugumo savybės buvo tirtos su 112 sJIA sirgusių pacientų, kurių amžius buvo nuo 2 iki 17 metų. 12 savaičių trukmės, dvigubai koduotu būdu atliktos, kontroliuojamos tyrimo fazės metu 75 pacientams buvo skiriamas gydymas tocilizumabu (po 8 mg/kg arba 12 mg/kg pagal kūno svorį). Po 12 savaičių arba gydymo keitimo </w:t>
      </w:r>
      <w:r w:rsidR="00D955B1">
        <w:t xml:space="preserve">į </w:t>
      </w:r>
      <w:r w:rsidR="00D955B1" w:rsidRPr="00D66D44">
        <w:t>tocilizumab</w:t>
      </w:r>
      <w:r w:rsidR="00D955B1">
        <w:t>ą</w:t>
      </w:r>
      <w:r w:rsidR="00D955B1" w:rsidRPr="00D66D44">
        <w:t xml:space="preserve"> </w:t>
      </w:r>
      <w:r w:rsidRPr="00D66D44">
        <w:t>dėl ligos pablogėjimo pacientai buvo gydyti tocilizumabu atviros tęstinės fazės metu.</w:t>
      </w:r>
    </w:p>
    <w:p w14:paraId="4080FC5E" w14:textId="77777777" w:rsidR="00BA1EF9" w:rsidRPr="00D66D44" w:rsidRDefault="00BA1EF9" w:rsidP="001A3A32">
      <w:pPr>
        <w:pStyle w:val="a3"/>
        <w:ind w:left="0"/>
      </w:pPr>
    </w:p>
    <w:p w14:paraId="264BF116" w14:textId="77777777" w:rsidR="009650FA" w:rsidRPr="00D66D44" w:rsidRDefault="0095013C" w:rsidP="001A3A32">
      <w:pPr>
        <w:pStyle w:val="a3"/>
        <w:ind w:left="0"/>
      </w:pPr>
      <w:r w:rsidRPr="00D66D44">
        <w:t>Iš esmės, sJIA sergantiems pacientams stebėtų NRV pobūdis buvo panašus į nustatytąjį RA sergantiems pacientams, žr. 4.8 skyriuje. SJIA sergantiems pacientams NRV pasireiškimo dažnis nurodytas 3 lentelėje. Lyginant su RA sergančių suaugusiųjų populiacijos duomenimis, sJIA sergantiems pacientams dažniau pasireiškė nazofaringito, sumažėjusio neutrofilų kiekio, padidėjusios kepenų transaminazių koncentracijos ir viduriavimo atvejų. Padidėjusios cholesterolio koncentracijos atvejų sJIA sergantiems pacientams nustatyta rečiau nei RA sergančių suaugusiųjų populiacijoje.</w:t>
      </w:r>
    </w:p>
    <w:p w14:paraId="2EAF38D7" w14:textId="77777777" w:rsidR="00F83EB5" w:rsidRPr="00D66D44" w:rsidRDefault="00F83EB5" w:rsidP="001A3A32">
      <w:pPr>
        <w:pStyle w:val="a3"/>
        <w:ind w:left="0"/>
      </w:pPr>
    </w:p>
    <w:p w14:paraId="4A6C9ED3" w14:textId="77777777" w:rsidR="009650FA" w:rsidRPr="00D66D44" w:rsidRDefault="0095013C" w:rsidP="001A3A32">
      <w:pPr>
        <w:rPr>
          <w:i/>
        </w:rPr>
      </w:pPr>
      <w:r w:rsidRPr="00D66D44">
        <w:rPr>
          <w:i/>
        </w:rPr>
        <w:t>Infekcinės ligos</w:t>
      </w:r>
    </w:p>
    <w:p w14:paraId="26FA7BA0" w14:textId="44D76185" w:rsidR="009650FA" w:rsidRPr="00D66D44" w:rsidRDefault="0095013C" w:rsidP="00BA1EF9">
      <w:pPr>
        <w:pStyle w:val="a3"/>
        <w:ind w:left="0"/>
      </w:pPr>
      <w:r w:rsidRPr="00D66D44">
        <w:t>12 savaičių trukmės kontroliuojamos tyrimo fazės duomenimis, visų infekcinių ligų dažnis buvo</w:t>
      </w:r>
      <w:r w:rsidR="00F83EB5" w:rsidRPr="00D66D44">
        <w:t xml:space="preserve"> </w:t>
      </w:r>
      <w:r w:rsidRPr="00D66D44">
        <w:t>344,7</w:t>
      </w:r>
      <w:r w:rsidR="00F83EB5" w:rsidRPr="00D66D44">
        <w:t> </w:t>
      </w:r>
      <w:r w:rsidRPr="00D66D44">
        <w:t xml:space="preserve">atvejo iš 100 pacientų metų į veną vartojamo </w:t>
      </w:r>
      <w:r w:rsidR="00D955B1" w:rsidRPr="00D66D44">
        <w:t>tocilizumab</w:t>
      </w:r>
      <w:r w:rsidR="00D955B1">
        <w:t>o</w:t>
      </w:r>
      <w:r w:rsidRPr="00D66D44">
        <w:t xml:space="preserve"> grupėje ir 287,0 atvejai iš 100 pacientų metų placebo grupėje. Atviros tyrimo fazės (II dalies) metu bendrasis infekcijų dažnis išliko panašus,</w:t>
      </w:r>
      <w:r w:rsidR="00BA1EF9" w:rsidRPr="00D66D44">
        <w:t xml:space="preserve"> </w:t>
      </w:r>
      <w:r w:rsidRPr="00D66D44">
        <w:t>t. y., 306,6 atvejo iš 100 pacientų metų.</w:t>
      </w:r>
    </w:p>
    <w:p w14:paraId="04B0323A" w14:textId="77777777" w:rsidR="009650FA" w:rsidRPr="00D66D44" w:rsidRDefault="009650FA" w:rsidP="001A3A32"/>
    <w:p w14:paraId="3670282D" w14:textId="15C4FE6A" w:rsidR="009650FA" w:rsidRPr="00D66D44" w:rsidRDefault="0095013C" w:rsidP="001A3A32">
      <w:pPr>
        <w:pStyle w:val="a3"/>
        <w:ind w:left="0"/>
      </w:pPr>
      <w:r w:rsidRPr="00D66D44">
        <w:t xml:space="preserve">12 savaičių trukmės kontroliuojamos tyrimo fazės duomenimis, sunkių infekcinių ligų dažnis į veną vartojamo </w:t>
      </w:r>
      <w:r w:rsidR="00D955B1" w:rsidRPr="00D66D44">
        <w:t>tocilizumab</w:t>
      </w:r>
      <w:r w:rsidR="00D955B1">
        <w:t>o</w:t>
      </w:r>
      <w:r w:rsidRPr="00D66D44">
        <w:t xml:space="preserve"> grupėje buvo 11,5 atvejo iš 100 pacientų metų. Atviros tyrimo fazės duomenimis, po vienerių metų bendrasis sunkių infekcijų dažnis išliko panašus, t. y., 11,3 atvejo iš 100 pacientų metų. Sunkios infekcinės ligos, apie kurias gauta pranešimų, buvo panašios į stebėtąsias RA sergantiems pacientams; papildomai pranešta apie vėjaraupių ir vidurinės ausies uždegimo atvejus.</w:t>
      </w:r>
    </w:p>
    <w:p w14:paraId="07C225E3" w14:textId="77777777" w:rsidR="009650FA" w:rsidRPr="00D66D44" w:rsidRDefault="009650FA" w:rsidP="001A3A32">
      <w:pPr>
        <w:pStyle w:val="a3"/>
        <w:ind w:left="0"/>
      </w:pPr>
    </w:p>
    <w:p w14:paraId="3E341948" w14:textId="77777777" w:rsidR="009650FA" w:rsidRPr="00D66D44" w:rsidRDefault="0095013C" w:rsidP="001A3A32">
      <w:pPr>
        <w:rPr>
          <w:i/>
        </w:rPr>
      </w:pPr>
      <w:r w:rsidRPr="00D66D44">
        <w:rPr>
          <w:i/>
        </w:rPr>
        <w:t>Reakcijos į infuziją</w:t>
      </w:r>
    </w:p>
    <w:p w14:paraId="6FBAB240" w14:textId="77777777" w:rsidR="009650FA" w:rsidRPr="00D66D44" w:rsidRDefault="0095013C" w:rsidP="001A3A32">
      <w:pPr>
        <w:pStyle w:val="a3"/>
        <w:ind w:left="0"/>
      </w:pPr>
      <w:r w:rsidRPr="00D66D44">
        <w:t>Su infuzija susijusios reakcijos apibrėžiamos kaip visi infuzijos metu arba per 24 valandas nuo jos pabaigos pasireiškę reiškiniai. 12 savaičių trukmės kontroliuojamos tyrimo fazės duomenimis, infuzijos metu nepageidaujamų reiškinių pasireiškė 4 % tocilizumabo vartojusių pacientų. Vienas atvejis (angioneurozinė edema) buvo įvertintas kaip sunkus ir grėsmingas gyvybei, o pacientui buvo nutrauktas tiriamojo vaistinio preparato vartojimas.</w:t>
      </w:r>
    </w:p>
    <w:p w14:paraId="68552BF2" w14:textId="77777777" w:rsidR="009650FA" w:rsidRPr="00D66D44" w:rsidRDefault="009650FA" w:rsidP="001A3A32">
      <w:pPr>
        <w:pStyle w:val="a3"/>
        <w:ind w:left="0"/>
      </w:pPr>
    </w:p>
    <w:p w14:paraId="2683D5EE" w14:textId="303DFD6F" w:rsidR="009650FA" w:rsidRPr="00D66D44" w:rsidRDefault="0095013C" w:rsidP="00BA1EF9">
      <w:pPr>
        <w:pStyle w:val="a3"/>
        <w:keepNext/>
        <w:keepLines/>
        <w:ind w:left="0"/>
      </w:pPr>
      <w:r w:rsidRPr="00D66D44">
        <w:lastRenderedPageBreak/>
        <w:t>12 savaičių trukmės kontroliuojamos tyrimo fazės duomenimis, per 24 valandas nuo infuzijos pabaigos nepageidaujamų reiškinių pasireiškė 16 % pacientų tocilizumabo vartojusiųjų grupėje ir 5,4</w:t>
      </w:r>
      <w:r w:rsidR="00F83EB5" w:rsidRPr="00D66D44">
        <w:t> </w:t>
      </w:r>
      <w:r w:rsidRPr="00D66D44">
        <w:t>% pacientų placebo grupėje. Tocilizumabo vartojusiųjų grupėje pasireiškė toliau išvardytų reiškinių (tačiau neapsiribojant tik šiais): bėrimas, dilgėlinė, viduriavimas, diskomforto pojūtis epigastriume, artralgija ir galvos skausmas. Vienas iš šių reiškinių, dilgėlinė, buvo įvertintas kaip sunkus.</w:t>
      </w:r>
    </w:p>
    <w:p w14:paraId="2AB2DE55" w14:textId="77777777" w:rsidR="009650FA" w:rsidRPr="00D66D44" w:rsidRDefault="009650FA" w:rsidP="001A3A32">
      <w:pPr>
        <w:pStyle w:val="a3"/>
        <w:ind w:left="0"/>
      </w:pPr>
    </w:p>
    <w:p w14:paraId="2B0838AC" w14:textId="77777777" w:rsidR="009650FA" w:rsidRPr="00D66D44" w:rsidRDefault="0095013C" w:rsidP="001A3A32">
      <w:pPr>
        <w:pStyle w:val="a3"/>
        <w:ind w:left="0"/>
      </w:pPr>
      <w:r w:rsidRPr="00D66D44">
        <w:t>Klinikai reikšmingų padidėjusio jautrumo reakcijų, susijusių su gydymu tocilizumabu, dėl kurių reikėjo nutraukti gydymą, pranešta 1 iš 112 tocilizumabu gydytų pacientų (&lt; 1 %) kontroliuojamos tyrimo fazės metu (taip pat ir įskaitant atvirą klinikinio tyrimo fazę).</w:t>
      </w:r>
    </w:p>
    <w:p w14:paraId="356667D4" w14:textId="77777777" w:rsidR="00BA1EF9" w:rsidRPr="00D66D44" w:rsidRDefault="00BA1EF9" w:rsidP="001A3A32">
      <w:pPr>
        <w:pStyle w:val="a3"/>
        <w:ind w:left="0"/>
      </w:pPr>
    </w:p>
    <w:p w14:paraId="16554053" w14:textId="77777777" w:rsidR="009650FA" w:rsidRPr="00D66D44" w:rsidRDefault="0095013C" w:rsidP="001A3A32">
      <w:pPr>
        <w:rPr>
          <w:i/>
        </w:rPr>
      </w:pPr>
      <w:r w:rsidRPr="00D66D44">
        <w:rPr>
          <w:i/>
        </w:rPr>
        <w:t>Neutrofilai</w:t>
      </w:r>
    </w:p>
    <w:p w14:paraId="5F915ADC" w14:textId="77777777" w:rsidR="009650FA" w:rsidRPr="00D66D44" w:rsidRDefault="0095013C" w:rsidP="001A3A32">
      <w:pPr>
        <w:pStyle w:val="a3"/>
        <w:ind w:left="0"/>
      </w:pPr>
      <w:r w:rsidRPr="00D66D44">
        <w:t>12 savaičių trukmės kontroliuojamos tyrimo fazės duomenimis, atlikus įprastus laboratorinius tyrimus mažesnis kaip 1 × 10</w:t>
      </w:r>
      <w:r w:rsidRPr="00D66D44">
        <w:rPr>
          <w:vertAlign w:val="superscript"/>
        </w:rPr>
        <w:t>9</w:t>
      </w:r>
      <w:r w:rsidRPr="00D66D44">
        <w:t>/l neutrofilų kiekis nustatytas 7 % tocilizumabo vartojusių pacientų, o placebo grupės pacientams tokio neutrofilų kiekio sumažėjimo nenustatyta.</w:t>
      </w:r>
    </w:p>
    <w:p w14:paraId="6657984A" w14:textId="77777777" w:rsidR="009650FA" w:rsidRPr="00D66D44" w:rsidRDefault="009650FA" w:rsidP="001A3A32">
      <w:pPr>
        <w:pStyle w:val="a3"/>
        <w:ind w:left="0"/>
      </w:pPr>
    </w:p>
    <w:p w14:paraId="71AC4E05" w14:textId="7C772A9F" w:rsidR="009650FA" w:rsidRPr="00D66D44" w:rsidRDefault="0095013C" w:rsidP="00BA1EF9">
      <w:pPr>
        <w:pStyle w:val="a3"/>
        <w:ind w:left="0"/>
      </w:pPr>
      <w:r w:rsidRPr="00D66D44">
        <w:t>Atviros tyrimo fazės duomenimis, mažesnis kaip 1 × 10</w:t>
      </w:r>
      <w:r w:rsidRPr="00D66D44">
        <w:rPr>
          <w:vertAlign w:val="superscript"/>
        </w:rPr>
        <w:t>9</w:t>
      </w:r>
      <w:r w:rsidRPr="00D66D44">
        <w:t>/l neutrofilų kiekis nustatytas 15</w:t>
      </w:r>
      <w:r w:rsidR="00BA1EF9" w:rsidRPr="00D66D44">
        <w:t> </w:t>
      </w:r>
      <w:r w:rsidRPr="00D66D44">
        <w:t>%</w:t>
      </w:r>
      <w:r w:rsidR="00BA1EF9" w:rsidRPr="00D66D44">
        <w:t xml:space="preserve"> </w:t>
      </w:r>
      <w:r w:rsidRPr="00D66D44">
        <w:t>tocilizumabo vartojusių pacientų.</w:t>
      </w:r>
    </w:p>
    <w:p w14:paraId="52D0B8C9" w14:textId="77777777" w:rsidR="00BA1EF9" w:rsidRPr="00D66D44" w:rsidRDefault="00BA1EF9" w:rsidP="001A3A32">
      <w:pPr>
        <w:pStyle w:val="a3"/>
        <w:ind w:left="0"/>
      </w:pPr>
    </w:p>
    <w:p w14:paraId="7A39FDF7" w14:textId="77777777" w:rsidR="009650FA" w:rsidRPr="00D66D44" w:rsidRDefault="0095013C" w:rsidP="001A3A32">
      <w:pPr>
        <w:rPr>
          <w:i/>
        </w:rPr>
      </w:pPr>
      <w:r w:rsidRPr="00D66D44">
        <w:rPr>
          <w:i/>
        </w:rPr>
        <w:t>Trombocitai</w:t>
      </w:r>
    </w:p>
    <w:p w14:paraId="1DD0D927" w14:textId="77777777" w:rsidR="009650FA" w:rsidRPr="00D66D44" w:rsidRDefault="0095013C" w:rsidP="001A3A32">
      <w:pPr>
        <w:pStyle w:val="a3"/>
        <w:ind w:left="0"/>
      </w:pPr>
      <w:r w:rsidRPr="00D66D44">
        <w:t>12 savaičių trukmės kontroliuojamos tyrimo fazės duomenimis, atlikus įprastus laboratorinius tyrimus trombocitų kiekis ≤ 100 x 10</w:t>
      </w:r>
      <w:r w:rsidRPr="00D66D44">
        <w:rPr>
          <w:vertAlign w:val="superscript"/>
        </w:rPr>
        <w:t>3</w:t>
      </w:r>
      <w:r w:rsidRPr="00D66D44">
        <w:t>/mkl nustatytas 3 % placebo grupės pacientų ir 1 % tocilizumabo vartojusių pacientų.</w:t>
      </w:r>
    </w:p>
    <w:p w14:paraId="73E24221" w14:textId="77777777" w:rsidR="005B68C7" w:rsidRPr="00D66D44" w:rsidRDefault="005B68C7" w:rsidP="001A3A32">
      <w:pPr>
        <w:pStyle w:val="a3"/>
        <w:ind w:left="0"/>
      </w:pPr>
    </w:p>
    <w:p w14:paraId="3681B443" w14:textId="1E97534C" w:rsidR="009650FA" w:rsidRPr="00D66D44" w:rsidRDefault="0095013C" w:rsidP="00F3754E">
      <w:pPr>
        <w:pStyle w:val="a3"/>
        <w:keepNext/>
        <w:keepLines/>
        <w:ind w:left="0"/>
      </w:pPr>
      <w:r w:rsidRPr="00D66D44">
        <w:t>Atviros tyrimo fazės duomenimis, mažesnis kaip 100 × 10</w:t>
      </w:r>
      <w:r w:rsidRPr="00D66D44">
        <w:rPr>
          <w:vertAlign w:val="superscript"/>
        </w:rPr>
        <w:t>3</w:t>
      </w:r>
      <w:r w:rsidRPr="00D66D44">
        <w:t>/mkl trombocitų kiekis nustatytas 3</w:t>
      </w:r>
      <w:r w:rsidR="005B68C7" w:rsidRPr="00D66D44">
        <w:t> </w:t>
      </w:r>
      <w:r w:rsidRPr="00D66D44">
        <w:t>%</w:t>
      </w:r>
      <w:r w:rsidR="005B68C7" w:rsidRPr="00D66D44">
        <w:t xml:space="preserve"> </w:t>
      </w:r>
      <w:r w:rsidRPr="00D66D44">
        <w:t>tocilizumabo vartojusių pacientų; šis sumažėjimas nebuvo susijęs su kraujavimu.</w:t>
      </w:r>
    </w:p>
    <w:p w14:paraId="28ED48C8" w14:textId="77777777" w:rsidR="009650FA" w:rsidRPr="00D66D44" w:rsidRDefault="009650FA" w:rsidP="001A3A32">
      <w:pPr>
        <w:pStyle w:val="a3"/>
        <w:ind w:left="0"/>
      </w:pPr>
    </w:p>
    <w:p w14:paraId="320DDD59" w14:textId="77777777" w:rsidR="009650FA" w:rsidRPr="00D66D44" w:rsidRDefault="0095013C" w:rsidP="001A3A32">
      <w:pPr>
        <w:rPr>
          <w:i/>
        </w:rPr>
      </w:pPr>
      <w:r w:rsidRPr="00D66D44">
        <w:rPr>
          <w:i/>
        </w:rPr>
        <w:t>Kepenų fermentų aktyvumo padidėjimas</w:t>
      </w:r>
    </w:p>
    <w:p w14:paraId="58F17E1D" w14:textId="77777777" w:rsidR="009650FA" w:rsidRPr="00D66D44" w:rsidRDefault="0095013C" w:rsidP="001A3A32">
      <w:pPr>
        <w:pStyle w:val="a3"/>
        <w:ind w:left="0"/>
      </w:pPr>
      <w:r w:rsidRPr="00D66D44">
        <w:t>12 savaičių trukmės kontroliuojamos tyrimo fazės duomenimis, atlikus įprastus laboratorinius tyrimus ALT ar AST aktyvumo padidėjimas ≥ 3 kartus virš VNR nustatytas, atitinkamai, 5 % ir 3 % tocilizumabo vartojusių pacientų ir 0 % placebo grupės pacientų.</w:t>
      </w:r>
    </w:p>
    <w:p w14:paraId="4380161F" w14:textId="77777777" w:rsidR="009650FA" w:rsidRPr="00D66D44" w:rsidRDefault="009650FA" w:rsidP="001A3A32">
      <w:pPr>
        <w:pStyle w:val="a3"/>
        <w:ind w:left="0"/>
      </w:pPr>
    </w:p>
    <w:p w14:paraId="23DD7935" w14:textId="77777777" w:rsidR="009650FA" w:rsidRPr="00D66D44" w:rsidRDefault="0095013C" w:rsidP="001A3A32">
      <w:pPr>
        <w:pStyle w:val="a3"/>
        <w:ind w:left="0"/>
      </w:pPr>
      <w:r w:rsidRPr="00D66D44">
        <w:t>Atviros tyrimo fazės duomenimis, ALT ar AST aktyvumo padidėjimas ≥ 3 kartus virš VNR nustatytas, atitinkamai 12 % ir 4 % tocilizumabo vartojusių pacientų.</w:t>
      </w:r>
    </w:p>
    <w:p w14:paraId="30343733" w14:textId="77777777" w:rsidR="009650FA" w:rsidRPr="00D66D44" w:rsidRDefault="009650FA" w:rsidP="001A3A32"/>
    <w:p w14:paraId="763075F8" w14:textId="77777777" w:rsidR="009650FA" w:rsidRPr="00D66D44" w:rsidRDefault="0095013C" w:rsidP="001A3A32">
      <w:pPr>
        <w:rPr>
          <w:i/>
        </w:rPr>
      </w:pPr>
      <w:r w:rsidRPr="00D66D44">
        <w:rPr>
          <w:i/>
        </w:rPr>
        <w:t>Imunoglobulinas G</w:t>
      </w:r>
    </w:p>
    <w:p w14:paraId="3C2AB291" w14:textId="77777777" w:rsidR="009650FA" w:rsidRPr="00D66D44" w:rsidRDefault="0095013C" w:rsidP="001A3A32">
      <w:pPr>
        <w:pStyle w:val="a3"/>
        <w:ind w:left="0"/>
      </w:pPr>
      <w:r w:rsidRPr="00D66D44">
        <w:t>Gydymo metu mažėja IgG koncentracija. Kuriuo nors tyrimo metu IgG koncentracijos sumažėjimas iki apatinės normos ribos nustatytas 15 pacientų.</w:t>
      </w:r>
    </w:p>
    <w:p w14:paraId="33D55B30" w14:textId="77777777" w:rsidR="005B68C7" w:rsidRPr="00D66D44" w:rsidRDefault="005B68C7" w:rsidP="001A3A32">
      <w:pPr>
        <w:pStyle w:val="a3"/>
        <w:ind w:left="0"/>
      </w:pPr>
    </w:p>
    <w:p w14:paraId="4D113ED0" w14:textId="77777777" w:rsidR="009650FA" w:rsidRPr="00D66D44" w:rsidRDefault="0095013C" w:rsidP="001A3A32">
      <w:pPr>
        <w:rPr>
          <w:i/>
        </w:rPr>
      </w:pPr>
      <w:r w:rsidRPr="00D66D44">
        <w:rPr>
          <w:i/>
        </w:rPr>
        <w:t>Lipidų rodmenys</w:t>
      </w:r>
    </w:p>
    <w:p w14:paraId="29A39F1C" w14:textId="77777777" w:rsidR="009650FA" w:rsidRPr="00D66D44" w:rsidRDefault="0095013C" w:rsidP="001A3A32">
      <w:pPr>
        <w:pStyle w:val="a3"/>
        <w:ind w:left="0"/>
      </w:pPr>
      <w:r w:rsidRPr="00D66D44">
        <w:t>12 savaičių trukmės kontroliuojamos fazės (klinikinis tyrimas WA18221) duomenimis, MTL cholesterolio koncentracijos padidėjimas nuo pradinės iki ≥ 130 mg/dl nustatytas 13,4 % pacientų, o bendrojo cholesterolio koncentracijos padidėjimas nuo pradinės iki ≥ 200 mg/dl nustatytas 33,3 % pacientų bet kuriuo gydymo metu.</w:t>
      </w:r>
    </w:p>
    <w:p w14:paraId="030EB180" w14:textId="77777777" w:rsidR="005B68C7" w:rsidRPr="00D66D44" w:rsidRDefault="005B68C7" w:rsidP="001A3A32">
      <w:pPr>
        <w:pStyle w:val="a3"/>
        <w:ind w:left="0"/>
      </w:pPr>
    </w:p>
    <w:p w14:paraId="051BBE15" w14:textId="77777777" w:rsidR="009650FA" w:rsidRPr="00D66D44" w:rsidRDefault="0095013C" w:rsidP="001A3A32">
      <w:pPr>
        <w:pStyle w:val="a3"/>
        <w:ind w:left="0"/>
      </w:pPr>
      <w:r w:rsidRPr="00D66D44">
        <w:t>Atviros fazės duomenimis (klinikinis tyrimas WA18221), MTL cholesterolio koncentracijos padidėjimas nuo pradinės iki ≥ 130 mg/dl nustatytas 13,2 % pacientų, o bendrojo cholesterolio koncentracijos padidėjimas nuo pradinės iki ≥ 200 mg/dL nustatytas 27,7 % pacientų bet kuriuo gydymo metu.</w:t>
      </w:r>
    </w:p>
    <w:p w14:paraId="1457D4FE" w14:textId="77777777" w:rsidR="009650FA" w:rsidRPr="00D66D44" w:rsidRDefault="009650FA" w:rsidP="001A3A32">
      <w:pPr>
        <w:pStyle w:val="a3"/>
        <w:ind w:left="0"/>
      </w:pPr>
    </w:p>
    <w:p w14:paraId="0892D1F1" w14:textId="77777777" w:rsidR="009650FA" w:rsidRPr="00D66D44" w:rsidRDefault="0095013C" w:rsidP="005B68C7">
      <w:pPr>
        <w:pStyle w:val="a3"/>
        <w:keepNext/>
        <w:keepLines/>
        <w:ind w:left="0"/>
      </w:pPr>
      <w:r w:rsidRPr="00D66D44">
        <w:rPr>
          <w:u w:val="single"/>
        </w:rPr>
        <w:lastRenderedPageBreak/>
        <w:t>Pacientai, kuriems pasireiškia CIS</w:t>
      </w:r>
    </w:p>
    <w:p w14:paraId="038CD0D6" w14:textId="77777777" w:rsidR="009650FA" w:rsidRPr="00D66D44" w:rsidRDefault="0095013C" w:rsidP="005B68C7">
      <w:pPr>
        <w:pStyle w:val="a3"/>
        <w:keepNext/>
        <w:keepLines/>
        <w:ind w:left="0"/>
      </w:pPr>
      <w:r w:rsidRPr="00D66D44">
        <w:t>Tocilizumabo saugumo savybės pacientams, kuriems pasireiškė CIS, buvo įvertintos retrospektyviai išanalizavus klinikinių tyrimų duomenis, kai 51 pacientas, kuriam nustatytas sunkus ar pavojų gyvybei lemiantis CAR teigiamų T ląstelių sukeltas CIS, buvo gydomas skiriant intraveninę 8 mg/kg tocilizumabo dozę (arba 12 mg/kg dozę mažiau kaip 30 kg sveriantiems pacientams) kartu su papildoma didele kortikosteroidų doze arba be kortikosteroidų. Skirtų tocilizumabo dozių mediana buvo 1 dozė (svyravo nuo 1 iki 4 dozių).</w:t>
      </w:r>
    </w:p>
    <w:p w14:paraId="4C3463C1" w14:textId="77777777" w:rsidR="009650FA" w:rsidRDefault="009650FA" w:rsidP="001A3A32">
      <w:pPr>
        <w:pStyle w:val="a3"/>
        <w:ind w:left="0"/>
      </w:pPr>
    </w:p>
    <w:p w14:paraId="2DEE6937" w14:textId="4A76FDBE" w:rsidR="00D955B1" w:rsidRDefault="00D955B1" w:rsidP="001A3A32">
      <w:pPr>
        <w:pStyle w:val="a3"/>
        <w:ind w:left="0"/>
        <w:rPr>
          <w:u w:val="single"/>
        </w:rPr>
      </w:pPr>
      <w:r w:rsidRPr="0026439D">
        <w:rPr>
          <w:u w:val="single"/>
        </w:rPr>
        <w:t>Imunogeniškumas</w:t>
      </w:r>
    </w:p>
    <w:p w14:paraId="34F0B436" w14:textId="19DFDBEC" w:rsidR="00D955B1" w:rsidRPr="00D955B1" w:rsidRDefault="00D955B1" w:rsidP="001A3A32">
      <w:pPr>
        <w:pStyle w:val="a3"/>
        <w:ind w:left="0"/>
      </w:pPr>
      <w:r>
        <w:t xml:space="preserve">Gydant </w:t>
      </w:r>
      <w:r w:rsidRPr="00D66D44">
        <w:t>tocilizumab</w:t>
      </w:r>
      <w:r>
        <w:t>u gali susidaryti antikūn</w:t>
      </w:r>
      <w:r w:rsidR="00B60B94">
        <w:t>ų</w:t>
      </w:r>
      <w:r>
        <w:t xml:space="preserve"> prieš </w:t>
      </w:r>
      <w:r w:rsidRPr="00D66D44">
        <w:t>tocilizumab</w:t>
      </w:r>
      <w:r>
        <w:t xml:space="preserve">ą. Galima stebėti koreliaciją </w:t>
      </w:r>
      <w:r w:rsidRPr="00D66D44">
        <w:t>tarp antikūnų susidarymo ir klinikinio atsako ar nepageidaujamų reiškinių pasireiškimo</w:t>
      </w:r>
      <w:r>
        <w:t>.</w:t>
      </w:r>
    </w:p>
    <w:p w14:paraId="6B6E86FD" w14:textId="77777777" w:rsidR="00D955B1" w:rsidRPr="00D66D44" w:rsidRDefault="00D955B1" w:rsidP="001A3A32">
      <w:pPr>
        <w:pStyle w:val="a3"/>
        <w:ind w:left="0"/>
      </w:pPr>
    </w:p>
    <w:p w14:paraId="10E3BDEE" w14:textId="77777777" w:rsidR="009650FA" w:rsidRPr="00D66D44" w:rsidRDefault="0095013C" w:rsidP="001A3A32">
      <w:pPr>
        <w:pStyle w:val="a3"/>
        <w:ind w:left="0"/>
      </w:pPr>
      <w:r w:rsidRPr="00D66D44">
        <w:rPr>
          <w:u w:val="single"/>
        </w:rPr>
        <w:t>Pranešimas apie įtariamas nepageidaujamas reakcijas</w:t>
      </w:r>
    </w:p>
    <w:p w14:paraId="0BFA0CA2" w14:textId="0FF9A8BE" w:rsidR="009650FA" w:rsidRPr="00D66D44" w:rsidRDefault="0095013C" w:rsidP="005B68C7">
      <w:pPr>
        <w:pStyle w:val="a3"/>
        <w:ind w:left="0"/>
      </w:pPr>
      <w:r w:rsidRPr="00D66D44">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r>
        <w:fldChar w:fldCharType="begin"/>
      </w:r>
      <w:r>
        <w:instrText>HYPERLINK "https://www.ema.europa.eu/documents/template-form/appendix-v-adverse-drug-reaction-reporting-details_en.doc" \h</w:instrText>
      </w:r>
      <w:r>
        <w:fldChar w:fldCharType="separate"/>
      </w:r>
      <w:r w:rsidRPr="00D66D44">
        <w:rPr>
          <w:color w:val="0000FF"/>
          <w:u w:val="single" w:color="0000FF"/>
          <w:shd w:val="pct35" w:color="auto" w:fill="auto"/>
        </w:rPr>
        <w:t>V priede</w:t>
      </w:r>
      <w:r>
        <w:fldChar w:fldCharType="end"/>
      </w:r>
      <w:r w:rsidR="005B68C7" w:rsidRPr="00D66D44">
        <w:rPr>
          <w:color w:val="000000"/>
          <w:shd w:val="pct35" w:color="auto" w:fill="auto"/>
        </w:rPr>
        <w:t xml:space="preserve"> </w:t>
      </w:r>
      <w:r w:rsidRPr="00D66D44">
        <w:rPr>
          <w:color w:val="000000"/>
          <w:shd w:val="pct35" w:color="auto" w:fill="auto"/>
        </w:rPr>
        <w:t>nurodyta nacionaline pranešimo sistema</w:t>
      </w:r>
      <w:r w:rsidRPr="00D66D44">
        <w:rPr>
          <w:color w:val="000000"/>
        </w:rPr>
        <w:t>.</w:t>
      </w:r>
    </w:p>
    <w:p w14:paraId="12C36D09" w14:textId="77777777" w:rsidR="009650FA" w:rsidRPr="00D66D44" w:rsidRDefault="009650FA" w:rsidP="001A3A32">
      <w:pPr>
        <w:pStyle w:val="a3"/>
        <w:ind w:left="0"/>
      </w:pPr>
    </w:p>
    <w:p w14:paraId="6E3A9F00" w14:textId="6BE900A1" w:rsidR="009650FA" w:rsidRPr="00D66D44" w:rsidRDefault="00F46864" w:rsidP="001A3A32">
      <w:pPr>
        <w:pStyle w:val="2"/>
      </w:pPr>
      <w:r w:rsidRPr="00D66D44">
        <w:t>4.9</w:t>
      </w:r>
      <w:r w:rsidRPr="00D66D44">
        <w:tab/>
      </w:r>
      <w:r w:rsidR="0095013C" w:rsidRPr="00D66D44">
        <w:t>Perdozavimas</w:t>
      </w:r>
    </w:p>
    <w:p w14:paraId="4853D390" w14:textId="77777777" w:rsidR="005B68C7" w:rsidRPr="00D66D44" w:rsidRDefault="005B68C7" w:rsidP="001A3A32">
      <w:pPr>
        <w:pStyle w:val="a3"/>
        <w:ind w:left="0"/>
      </w:pPr>
    </w:p>
    <w:p w14:paraId="59F2ADB2" w14:textId="26316322" w:rsidR="009650FA" w:rsidRPr="00D66D44" w:rsidRDefault="0095013C" w:rsidP="001A3A32">
      <w:pPr>
        <w:pStyle w:val="a3"/>
        <w:ind w:left="0"/>
      </w:pPr>
      <w:r w:rsidRPr="00D66D44">
        <w:t xml:space="preserve">Apie </w:t>
      </w:r>
      <w:r w:rsidR="00647266" w:rsidRPr="00D66D44">
        <w:t>tocilizumab</w:t>
      </w:r>
      <w:r w:rsidR="00647266">
        <w:t>o</w:t>
      </w:r>
      <w:r w:rsidRPr="00D66D44">
        <w:t xml:space="preserve"> perdozavimą duomenų turima nedaug. Gautas vienas pranešimas apie atsitiktinį perdozavimą, kai daugine mieloma sergantis pacientas gavo vienkartinę 40 mg/kg dozę. Jokių nepageidaujamų reakcijų nepastebėta.</w:t>
      </w:r>
    </w:p>
    <w:p w14:paraId="4DFE78AE" w14:textId="77777777" w:rsidR="009650FA" w:rsidRPr="00D66D44" w:rsidRDefault="009650FA" w:rsidP="001A3A32">
      <w:pPr>
        <w:pStyle w:val="a3"/>
        <w:ind w:left="0"/>
      </w:pPr>
    </w:p>
    <w:p w14:paraId="36687E15" w14:textId="77777777" w:rsidR="009650FA" w:rsidRPr="00D66D44" w:rsidRDefault="0095013C" w:rsidP="001A3A32">
      <w:pPr>
        <w:pStyle w:val="a3"/>
        <w:ind w:left="0"/>
      </w:pPr>
      <w:r w:rsidRPr="00D66D44">
        <w:t>Sveikiems savanoriams, kurie gavo vienkartinę dozę, siekiančią 28 mg/kg, jokių sunkių nepageidaujamų reakcijų nepastebėta, nors pasitaikė neutropenija, dėl kurios reikėjo riboti dozę.</w:t>
      </w:r>
    </w:p>
    <w:p w14:paraId="61B9C16C" w14:textId="77777777" w:rsidR="009650FA" w:rsidRPr="00D66D44" w:rsidRDefault="009650FA" w:rsidP="001A3A32">
      <w:pPr>
        <w:pStyle w:val="a3"/>
        <w:ind w:left="0"/>
      </w:pPr>
    </w:p>
    <w:p w14:paraId="2E3E2540" w14:textId="77777777" w:rsidR="009650FA" w:rsidRPr="00D66D44" w:rsidRDefault="0095013C" w:rsidP="005B68C7">
      <w:pPr>
        <w:rPr>
          <w:b/>
          <w:bCs/>
          <w:u w:val="single"/>
        </w:rPr>
      </w:pPr>
      <w:r w:rsidRPr="00D66D44">
        <w:rPr>
          <w:b/>
          <w:bCs/>
          <w:u w:val="single"/>
        </w:rPr>
        <w:t>Vaikų populiacija</w:t>
      </w:r>
    </w:p>
    <w:p w14:paraId="63578B8D" w14:textId="77777777" w:rsidR="005B68C7" w:rsidRPr="00D66D44" w:rsidRDefault="005B68C7" w:rsidP="001A3A32">
      <w:pPr>
        <w:pStyle w:val="a3"/>
        <w:ind w:left="0"/>
      </w:pPr>
    </w:p>
    <w:p w14:paraId="2127DA00" w14:textId="5C527B78" w:rsidR="009650FA" w:rsidRPr="00D66D44" w:rsidRDefault="0095013C" w:rsidP="001A3A32">
      <w:pPr>
        <w:pStyle w:val="a3"/>
        <w:ind w:left="0"/>
      </w:pPr>
      <w:r w:rsidRPr="00D66D44">
        <w:t>Perdozavimo atvejų vaikų populiacijoje nepastebėta.</w:t>
      </w:r>
    </w:p>
    <w:p w14:paraId="10E2EBFF" w14:textId="77777777" w:rsidR="009650FA" w:rsidRPr="00D66D44" w:rsidRDefault="009650FA" w:rsidP="001A3A32">
      <w:pPr>
        <w:pStyle w:val="a3"/>
        <w:ind w:left="0"/>
      </w:pPr>
    </w:p>
    <w:p w14:paraId="6C845FBD" w14:textId="77777777" w:rsidR="009650FA" w:rsidRPr="00D66D44" w:rsidRDefault="009650FA" w:rsidP="001A3A32">
      <w:pPr>
        <w:pStyle w:val="a3"/>
        <w:ind w:left="0"/>
      </w:pPr>
    </w:p>
    <w:p w14:paraId="2D59C827" w14:textId="3F34E95A" w:rsidR="009650FA" w:rsidRPr="00D66D44" w:rsidRDefault="00F46864" w:rsidP="001A3A32">
      <w:pPr>
        <w:pStyle w:val="2"/>
      </w:pPr>
      <w:r w:rsidRPr="00D66D44">
        <w:t>5.</w:t>
      </w:r>
      <w:r w:rsidRPr="00D66D44">
        <w:tab/>
      </w:r>
      <w:r w:rsidR="0095013C" w:rsidRPr="00D66D44">
        <w:t>FARMAKOLOGINĖS SAVYBĖS</w:t>
      </w:r>
    </w:p>
    <w:p w14:paraId="6860489F" w14:textId="77777777" w:rsidR="009650FA" w:rsidRPr="00D66D44" w:rsidRDefault="009650FA" w:rsidP="001A3A32">
      <w:pPr>
        <w:pStyle w:val="a3"/>
        <w:ind w:left="0"/>
        <w:rPr>
          <w:b/>
        </w:rPr>
      </w:pPr>
    </w:p>
    <w:p w14:paraId="50CEEE67" w14:textId="1ADD849B" w:rsidR="009650FA" w:rsidRPr="00D66D44" w:rsidRDefault="00F46864" w:rsidP="001A3A32">
      <w:pPr>
        <w:pStyle w:val="2"/>
      </w:pPr>
      <w:r w:rsidRPr="00D66D44">
        <w:t>5.1</w:t>
      </w:r>
      <w:r w:rsidRPr="00D66D44">
        <w:tab/>
      </w:r>
      <w:r w:rsidR="0095013C" w:rsidRPr="00D66D44">
        <w:t>Farmakodinaminės savybės</w:t>
      </w:r>
    </w:p>
    <w:p w14:paraId="5843C6A3" w14:textId="77777777" w:rsidR="005B68C7" w:rsidRPr="00D66D44" w:rsidRDefault="005B68C7" w:rsidP="001A3A32">
      <w:pPr>
        <w:pStyle w:val="a3"/>
        <w:ind w:left="0"/>
      </w:pPr>
    </w:p>
    <w:p w14:paraId="2B07E7E1" w14:textId="77777777" w:rsidR="005B68C7" w:rsidRPr="00D66D44" w:rsidRDefault="0095013C" w:rsidP="001A3A32">
      <w:pPr>
        <w:pStyle w:val="a3"/>
        <w:ind w:left="0"/>
      </w:pPr>
      <w:r w:rsidRPr="00D66D44">
        <w:t>Farmakoterapinė grupė – imunosupresantai, interleukino inhibitoriai; ATC kodas – L04AC07.</w:t>
      </w:r>
    </w:p>
    <w:p w14:paraId="5B4D7734" w14:textId="77777777" w:rsidR="005B68C7" w:rsidRDefault="005B68C7" w:rsidP="001A3A32">
      <w:pPr>
        <w:pStyle w:val="a3"/>
        <w:ind w:left="0"/>
      </w:pPr>
    </w:p>
    <w:p w14:paraId="5E6125D2" w14:textId="697E7EA9" w:rsidR="00647266" w:rsidRDefault="00647266" w:rsidP="001A3A32">
      <w:pPr>
        <w:pStyle w:val="a3"/>
        <w:ind w:left="0"/>
      </w:pPr>
      <w:r w:rsidRPr="001879E9">
        <w:t>Avtozma</w:t>
      </w:r>
      <w:r>
        <w:t xml:space="preserve"> yra panašus biologinis vaistinis preparatas. Išsami informacija pateikiama Europos vaistų agentūros tinklalapyje: </w:t>
      </w:r>
      <w:r>
        <w:fldChar w:fldCharType="begin"/>
      </w:r>
      <w:r>
        <w:instrText>HYPERLINK "https://www.ema.europa.eu"</w:instrText>
      </w:r>
      <w:r>
        <w:fldChar w:fldCharType="separate"/>
      </w:r>
      <w:r w:rsidRPr="00AE739A">
        <w:rPr>
          <w:rStyle w:val="ab"/>
        </w:rPr>
        <w:t>https://www.ema.europa.eu</w:t>
      </w:r>
      <w:r>
        <w:fldChar w:fldCharType="end"/>
      </w:r>
      <w:r>
        <w:rPr>
          <w:color w:val="0000FF"/>
        </w:rPr>
        <w:t>.</w:t>
      </w:r>
    </w:p>
    <w:p w14:paraId="7C45B3A7" w14:textId="77777777" w:rsidR="00647266" w:rsidRPr="00D66D44" w:rsidRDefault="00647266" w:rsidP="001A3A32">
      <w:pPr>
        <w:pStyle w:val="a3"/>
        <w:ind w:left="0"/>
      </w:pPr>
    </w:p>
    <w:p w14:paraId="2D9CBBD0" w14:textId="695775C2" w:rsidR="009650FA" w:rsidRPr="00D66D44" w:rsidRDefault="0095013C" w:rsidP="001A3A32">
      <w:pPr>
        <w:pStyle w:val="a3"/>
        <w:ind w:left="0"/>
      </w:pPr>
      <w:r w:rsidRPr="00D66D44">
        <w:rPr>
          <w:u w:val="single"/>
        </w:rPr>
        <w:t>Veikimo mechanizmas</w:t>
      </w:r>
    </w:p>
    <w:p w14:paraId="0AB16ABA" w14:textId="27153189" w:rsidR="009650FA" w:rsidRPr="00D66D44" w:rsidRDefault="0095013C" w:rsidP="005B68C7">
      <w:pPr>
        <w:pStyle w:val="a3"/>
        <w:ind w:left="0"/>
      </w:pPr>
      <w:r w:rsidRPr="00D66D44">
        <w:t>Tocilizumabas specifiškai jungiasi tiek prie tirpių, tiek prie susijungusių su membrana IL-6 receptorių</w:t>
      </w:r>
      <w:r w:rsidR="005B68C7" w:rsidRPr="00D66D44">
        <w:t xml:space="preserve"> </w:t>
      </w:r>
      <w:r w:rsidRPr="00D66D44">
        <w:t>(sIL-6R ir mIL-6R). Nustatyta, kad tocilizumabas slopina signalo perdavimą per sIL-6R ir mIL-6R. IL-6 yra pleotropinis uždegimą palaikantis citokinas, kurį gamina įvairios ląstelės, įskaitant T ir B ląsteles, monocitus ir fibroblastus. IL-6 dalyvauja įvairiuose fiziologiniuose procesuose, pavyzdžiui, T</w:t>
      </w:r>
      <w:r w:rsidR="005B68C7" w:rsidRPr="00D66D44">
        <w:t> </w:t>
      </w:r>
      <w:r w:rsidRPr="00D66D44">
        <w:t>ląstelių aktyvinime, imunoglobulinų sekrecijos skatinime, kepenų ūminės fazės baltymų sintezės skatinime ir kraujodaros skatinime. IL-6 dalyvauja ligų patogenezėje, įskaitant uždegimu pasireiškiančias ligas, osteoporozę ir navikus.</w:t>
      </w:r>
    </w:p>
    <w:p w14:paraId="67880319" w14:textId="77777777" w:rsidR="009650FA" w:rsidRPr="00D66D44" w:rsidRDefault="009650FA" w:rsidP="001A3A32"/>
    <w:p w14:paraId="769C2E79" w14:textId="77777777" w:rsidR="009650FA" w:rsidRPr="00D66D44" w:rsidRDefault="0095013C" w:rsidP="001A3A32">
      <w:pPr>
        <w:pStyle w:val="a3"/>
        <w:ind w:left="0"/>
      </w:pPr>
      <w:r w:rsidRPr="00D66D44">
        <w:rPr>
          <w:u w:val="single"/>
        </w:rPr>
        <w:t>Farmakodinaminis poveikis</w:t>
      </w:r>
    </w:p>
    <w:p w14:paraId="60AFE14D" w14:textId="77777777" w:rsidR="009650FA" w:rsidRPr="00D66D44" w:rsidRDefault="0095013C" w:rsidP="001A3A32">
      <w:pPr>
        <w:pStyle w:val="a3"/>
        <w:ind w:left="0"/>
      </w:pPr>
      <w:r w:rsidRPr="00D66D44">
        <w:t xml:space="preserve">Atliekant klinikinius tyrimus su RA sirgusiais ir tocilizumabu gydytais pacientais buvo pastebėtas greitas CRB, eritrocitų nusėdimo greičio (ENG), serumo amiloido A (SAA) ir fibrinogeno kiekio sumažėjimas. Gydymas tocilizumabu buvo susijęs su trombocitų skaičiaus sumažėjimu, neišeinančiu iš normalių ribų; tai sutinka su poveikiu ūminės fazės reaktantams. Pastebėtas hemoglobino kiekio padaugėjimas; tai įvyksta dėl to, kad tocilizumabas mažina IL-6 skatinamąjį poveikį hepcidino gamybai, dėl to padidėja geležies prieinamumas. Tocilizumabu gydytiems ligoniams CRB </w:t>
      </w:r>
      <w:r w:rsidRPr="00D66D44">
        <w:lastRenderedPageBreak/>
        <w:t>sumažėjimas iki normalių ribų pastebėtas jau po dviejų savaičių, šis sumažėjimas išlieka, kol gydoma.</w:t>
      </w:r>
    </w:p>
    <w:p w14:paraId="56631EDD" w14:textId="77777777" w:rsidR="009650FA" w:rsidRPr="00D66D44" w:rsidRDefault="009650FA" w:rsidP="001A3A32">
      <w:pPr>
        <w:pStyle w:val="a3"/>
        <w:ind w:left="0"/>
      </w:pPr>
    </w:p>
    <w:p w14:paraId="6D6F3A63" w14:textId="78D0510E" w:rsidR="009650FA" w:rsidRPr="00D66D44" w:rsidRDefault="0095013C">
      <w:pPr>
        <w:pStyle w:val="a3"/>
        <w:ind w:left="0"/>
      </w:pPr>
      <w:r w:rsidRPr="00D66D44">
        <w:t>Sveikiems savanoriams skiriant nuo 2 mg/kg iki 28 mg/kg kūno svorio tocilizumabo dozes, absoliutus neutrofilų skaičius sumažėjo iki mažiausių reikšmių praėjus 3-5 dienoms nuo vaisto vartojimo. Vėliau neutrofilų skaičius atsistatė iki pradinių reikšmių, atsistatymas priklausė nuo vartotos dozės.</w:t>
      </w:r>
      <w:r w:rsidR="005B68C7" w:rsidRPr="00D66D44">
        <w:t xml:space="preserve"> </w:t>
      </w:r>
      <w:r w:rsidRPr="00D66D44">
        <w:t>Reumatoidiniu artritu sergantiems pacientams neutrofilų skaičiaus kitimo pobūdis po tocilizumabo</w:t>
      </w:r>
      <w:r w:rsidR="00D04A5B" w:rsidRPr="00D66D44">
        <w:t xml:space="preserve"> </w:t>
      </w:r>
      <w:r w:rsidRPr="00D66D44">
        <w:t>vartojimo buvo panašus (žr. 4.8 skyrių).</w:t>
      </w:r>
    </w:p>
    <w:p w14:paraId="5F1FE8EA" w14:textId="77777777" w:rsidR="009650FA" w:rsidRPr="00D66D44" w:rsidRDefault="009650FA" w:rsidP="001A3A32">
      <w:pPr>
        <w:pStyle w:val="a3"/>
        <w:ind w:left="0"/>
      </w:pPr>
    </w:p>
    <w:p w14:paraId="72219869" w14:textId="0E0B398E" w:rsidR="009650FA" w:rsidRPr="00D66D44" w:rsidRDefault="0095013C" w:rsidP="005B68C7">
      <w:pPr>
        <w:pStyle w:val="a3"/>
        <w:ind w:left="0"/>
      </w:pPr>
      <w:r w:rsidRPr="00D66D44">
        <w:t>COVID-19 liga sirgusiems pacientams, kuriems buvo į veną sulašinta viena 8 mg/kg tocilizumabo</w:t>
      </w:r>
      <w:r w:rsidR="005B68C7" w:rsidRPr="00D66D44">
        <w:t xml:space="preserve"> </w:t>
      </w:r>
      <w:r w:rsidRPr="00D66D44">
        <w:t>dozė, CRB koncentracija iki normos ribų sumažėjo jau 7-ąją dieną.</w:t>
      </w:r>
    </w:p>
    <w:p w14:paraId="0DE0E85D" w14:textId="77777777" w:rsidR="009650FA" w:rsidRPr="00D66D44" w:rsidRDefault="009650FA" w:rsidP="001A3A32">
      <w:pPr>
        <w:pStyle w:val="a3"/>
        <w:ind w:left="0"/>
      </w:pPr>
    </w:p>
    <w:p w14:paraId="083EE0C6" w14:textId="77777777" w:rsidR="009650FA" w:rsidRPr="00D66D44" w:rsidRDefault="0095013C" w:rsidP="001A3A32">
      <w:pPr>
        <w:pStyle w:val="a3"/>
        <w:ind w:left="0"/>
      </w:pPr>
      <w:r w:rsidRPr="00D66D44">
        <w:rPr>
          <w:u w:val="single"/>
        </w:rPr>
        <w:t>RA sergantys pacientai</w:t>
      </w:r>
    </w:p>
    <w:p w14:paraId="6F41CD1D" w14:textId="77777777" w:rsidR="009650FA" w:rsidRPr="00D66D44" w:rsidRDefault="009650FA" w:rsidP="001A3A32">
      <w:pPr>
        <w:pStyle w:val="a3"/>
        <w:ind w:left="0"/>
      </w:pPr>
    </w:p>
    <w:p w14:paraId="4A66D2C9" w14:textId="77777777" w:rsidR="009650FA" w:rsidRPr="00D66D44" w:rsidRDefault="0095013C" w:rsidP="001A3A32">
      <w:pPr>
        <w:pStyle w:val="a3"/>
        <w:ind w:left="0"/>
      </w:pPr>
      <w:r w:rsidRPr="00D66D44">
        <w:rPr>
          <w:u w:val="single"/>
        </w:rPr>
        <w:t>Klinikinis veiksmingumas ir saugumas</w:t>
      </w:r>
    </w:p>
    <w:p w14:paraId="65B14F98" w14:textId="77777777" w:rsidR="009650FA" w:rsidRPr="00D66D44" w:rsidRDefault="0095013C" w:rsidP="001A3A32">
      <w:pPr>
        <w:pStyle w:val="a3"/>
        <w:ind w:left="0"/>
      </w:pPr>
      <w:r w:rsidRPr="00D66D44">
        <w:t>RA požymius ir simptomus mažinantis tocilizumabo poveikis vertintas atliekant penkis atsitiktinės atrankos dvigubai koduotus daugiacentrius tyrimus. I–V tyrimuose dalyvavo ≥ 18 metų pacientai, sergantys aktyviu RA, diagnozuotu pagal Amerikos reumatologijos kolegijos (ARK) kriterijus, jei tyrimo pradžioje jiems buvo bent aštuoni jautrūs ir šeši patinę sąnariai.</w:t>
      </w:r>
    </w:p>
    <w:p w14:paraId="5E476D9B" w14:textId="77777777" w:rsidR="009650FA" w:rsidRPr="00D66D44" w:rsidRDefault="009650FA" w:rsidP="001A3A32">
      <w:pPr>
        <w:pStyle w:val="a3"/>
        <w:ind w:left="0"/>
      </w:pPr>
    </w:p>
    <w:p w14:paraId="7544C905" w14:textId="77777777" w:rsidR="009650FA" w:rsidRPr="00D66D44" w:rsidRDefault="0095013C" w:rsidP="001A3A32">
      <w:pPr>
        <w:pStyle w:val="a3"/>
        <w:ind w:left="0"/>
      </w:pPr>
      <w:r w:rsidRPr="00D66D44">
        <w:t>Atliekant I tyrimą, buvo gydoma vien tocilizumabu, leidžiamu į veną kas keturias savaites. II, III ir V tyrimuose tocilizumabo buvo leidžiama į veną kas keturias savaites kartu su MTX, lyginant su placebu ir MTX. IV tyrime tocilizumabo buvo leidžiama į veną kas keturias savaites kartu su kitais LMVNR, lyginant su placebu ir kitais LMVNR. Pagrindinis galutinis visų penkių tyrimų vertinimo rodmuo buvo dalis ligonių, kurių gydymo atsakas po 24 savaičių pasiekė ARK 20 įvertinimą.</w:t>
      </w:r>
    </w:p>
    <w:p w14:paraId="57073912" w14:textId="77777777" w:rsidR="005B68C7" w:rsidRPr="00D66D44" w:rsidRDefault="005B68C7" w:rsidP="001A3A32">
      <w:pPr>
        <w:pStyle w:val="a3"/>
        <w:ind w:left="0"/>
      </w:pPr>
    </w:p>
    <w:p w14:paraId="6AE0AC5D" w14:textId="77777777" w:rsidR="009650FA" w:rsidRPr="00D66D44" w:rsidRDefault="0095013C" w:rsidP="001A3A32">
      <w:pPr>
        <w:pStyle w:val="a3"/>
        <w:ind w:left="0"/>
      </w:pPr>
      <w:r w:rsidRPr="00D66D44">
        <w:t>I tyrime dalyvavo 673 ligoniai, šešis mėnesius iki atsitiktinės atrankos negydyti MTX, kuriems ankstesnis gydymas MTX nebuvo nutrauktas dėl kliniškai reikšmingo toksinio poveikio arba neveiksmingumo. Dauguma (67 %) ligonių anksčiau nebuvo gydyti MTX. Tocilizumabo monoterapijos grupėje jo dozė buvo 8 mg/kg, leidžiama kas keturias savaites. Lyginamoji grupė kas savaitę vartojo MTX (pastarojo dozė aštuonių savaičių laikotarpiu kas savaitę buvo koreguojama nuo 7,5 mg iki didžiausios 20 mg dozės).</w:t>
      </w:r>
    </w:p>
    <w:p w14:paraId="48416D30" w14:textId="77777777" w:rsidR="009650FA" w:rsidRPr="00D66D44" w:rsidRDefault="009650FA" w:rsidP="001A3A32">
      <w:pPr>
        <w:pStyle w:val="a3"/>
        <w:ind w:left="0"/>
      </w:pPr>
    </w:p>
    <w:p w14:paraId="5C646CAD" w14:textId="46DB02D2" w:rsidR="009650FA" w:rsidRPr="00D66D44" w:rsidRDefault="00F46864" w:rsidP="005B68C7">
      <w:pPr>
        <w:tabs>
          <w:tab w:val="left" w:pos="436"/>
        </w:tabs>
      </w:pPr>
      <w:r w:rsidRPr="00D66D44">
        <w:t>II</w:t>
      </w:r>
      <w:r w:rsidRPr="00D66D44">
        <w:tab/>
      </w:r>
      <w:r w:rsidR="0095013C" w:rsidRPr="00D66D44">
        <w:t>tyrime – dvejų metų trukmės tyrime su planuota tarpine analize po 24 savaičių, 52 savaičių ir 104</w:t>
      </w:r>
      <w:r w:rsidR="005B68C7" w:rsidRPr="00D66D44">
        <w:t> </w:t>
      </w:r>
      <w:r w:rsidR="0095013C" w:rsidRPr="00D66D44">
        <w:t>savaičių – įvertinti 1 196 ligoniai, kurių klinikinis atsakas į gydymą MTX buvo nepakankamas. Aklu būdu ligoniams kas keturias savaites buvo skiriama po 4 arba 8 mg/kg tocilizumabo arba placebo, iš viso 52 savaites, derinant su pastoviai duodamu MTX (po 10–25 mg kas savaitę). Po</w:t>
      </w:r>
      <w:r w:rsidR="005B68C7" w:rsidRPr="00D66D44">
        <w:t xml:space="preserve"> </w:t>
      </w:r>
      <w:r w:rsidR="0095013C" w:rsidRPr="00D66D44">
        <w:t>52</w:t>
      </w:r>
      <w:r w:rsidR="005B68C7" w:rsidRPr="00D66D44">
        <w:t> </w:t>
      </w:r>
      <w:r w:rsidR="0095013C" w:rsidRPr="00D66D44">
        <w:t>savaičių visiems pacientams galėjo būti skiriamas atviras gydymas 8 mg/kg tocilizumabo doze. Iš tyrimą baigusių pacientų, kurie iš pradžių buvo randomizuoti į placebo ir MTX grupę, 86 % antraisiais metais buvo skiriamas atviras gydymas 8 mg/kg tocilizumabo doze. Pagrindinė vertinamoji baigtis po 24 savaičių buvo proporcija pacientų, kurių gydymo atsakas pasiekė ARK 20 įvertinimą. Po</w:t>
      </w:r>
      <w:r w:rsidR="005B68C7" w:rsidRPr="00D66D44">
        <w:t xml:space="preserve"> </w:t>
      </w:r>
      <w:r w:rsidR="0095013C" w:rsidRPr="00D66D44">
        <w:t>52</w:t>
      </w:r>
      <w:r w:rsidR="005B68C7" w:rsidRPr="00D66D44">
        <w:t> </w:t>
      </w:r>
      <w:r w:rsidR="0095013C" w:rsidRPr="00D66D44">
        <w:t xml:space="preserve">savaičių ir 104 savaičių su pagrindine susijusios vertinamosios baigtys buvo sąnarių pažeidimo prevencija ir fizinės </w:t>
      </w:r>
      <w:r w:rsidR="0095013C" w:rsidRPr="00D66D44">
        <w:rPr>
          <w:i/>
        </w:rPr>
        <w:t xml:space="preserve">funkcijos </w:t>
      </w:r>
      <w:r w:rsidR="0095013C" w:rsidRPr="00D66D44">
        <w:t>pagerėjimas.</w:t>
      </w:r>
    </w:p>
    <w:p w14:paraId="5CD4E17F" w14:textId="77777777" w:rsidR="005B68C7" w:rsidRPr="00D66D44" w:rsidRDefault="005B68C7" w:rsidP="005B68C7">
      <w:pPr>
        <w:tabs>
          <w:tab w:val="left" w:pos="436"/>
        </w:tabs>
      </w:pPr>
    </w:p>
    <w:p w14:paraId="13AA095C" w14:textId="1F855671" w:rsidR="009650FA" w:rsidRPr="00D66D44" w:rsidRDefault="00F46864" w:rsidP="001A3A32">
      <w:pPr>
        <w:tabs>
          <w:tab w:val="left" w:pos="508"/>
        </w:tabs>
      </w:pPr>
      <w:r w:rsidRPr="00D66D44">
        <w:t>III</w:t>
      </w:r>
      <w:r w:rsidR="005B68C7" w:rsidRPr="00D66D44">
        <w:t xml:space="preserve"> </w:t>
      </w:r>
      <w:r w:rsidR="0095013C" w:rsidRPr="00D66D44">
        <w:t>tyrimu vertinti 623 ligoniai, kurių klinikinis atsakas į gydymą MTX buvo nepakankamas. Kas keturias savaites buvo skiriama po 4 arba 8 mg/kg tocilizumabo arba placebo kartu su pastoviai duodamu MTX (po 10–25 mg kas savaitę).</w:t>
      </w:r>
    </w:p>
    <w:p w14:paraId="5C4C4E6A" w14:textId="77777777" w:rsidR="009650FA" w:rsidRPr="00D66D44" w:rsidRDefault="009650FA" w:rsidP="001A3A32"/>
    <w:p w14:paraId="12176955" w14:textId="352AEC33" w:rsidR="009650FA" w:rsidRPr="00D66D44" w:rsidRDefault="00F46864" w:rsidP="001A3A32">
      <w:pPr>
        <w:tabs>
          <w:tab w:val="left" w:pos="522"/>
        </w:tabs>
      </w:pPr>
      <w:r w:rsidRPr="00D66D44">
        <w:t>IV</w:t>
      </w:r>
      <w:r w:rsidR="005B68C7" w:rsidRPr="00D66D44">
        <w:t xml:space="preserve"> </w:t>
      </w:r>
      <w:r w:rsidR="0095013C" w:rsidRPr="00D66D44">
        <w:t>tyrimu vertinta 1220 ligonių, kurie nepakankamai reagavo į esamą reumatologinį gydymą, įskaitant vieną ar daugiau LMVNR. Kas keturias savaites buvo skiriama po 8 mg/kg tocilizumabo arba placebo kartu su stabiliu LMVNR.</w:t>
      </w:r>
    </w:p>
    <w:p w14:paraId="2730AB3C" w14:textId="77777777" w:rsidR="009650FA" w:rsidRPr="00D66D44" w:rsidRDefault="009650FA" w:rsidP="001A3A32">
      <w:pPr>
        <w:pStyle w:val="a3"/>
        <w:ind w:left="0"/>
      </w:pPr>
    </w:p>
    <w:p w14:paraId="1125EFF8" w14:textId="7CA6570B" w:rsidR="009650FA" w:rsidRPr="00D66D44" w:rsidRDefault="00F46864" w:rsidP="001A3A32">
      <w:pPr>
        <w:tabs>
          <w:tab w:val="left" w:pos="453"/>
        </w:tabs>
      </w:pPr>
      <w:r w:rsidRPr="00D66D44">
        <w:t>V</w:t>
      </w:r>
      <w:r w:rsidR="005B68C7" w:rsidRPr="00D66D44">
        <w:t xml:space="preserve"> </w:t>
      </w:r>
      <w:r w:rsidR="0095013C" w:rsidRPr="00D66D44">
        <w:t>tyrimu vertintas gydymas 499 ligonių, kuriems buvo nepakankamas klinikinis atsakas į gydymą vienu ar daugiau NNF antagonistų. Prieš atsitiktinę atranką gydymas NNF antagonistu buvo nutrauktas. Kas keturias savaites buvo skiriama po 4 arba 8 mg/kg tocilizumabo arba placebo kartu su pastoviai duodamu MTX (po 10–25 mg kas savaitę).</w:t>
      </w:r>
    </w:p>
    <w:p w14:paraId="336701B0" w14:textId="77777777" w:rsidR="005B68C7" w:rsidRPr="00D66D44" w:rsidRDefault="005B68C7" w:rsidP="001A3A32">
      <w:pPr>
        <w:tabs>
          <w:tab w:val="left" w:pos="453"/>
        </w:tabs>
      </w:pPr>
    </w:p>
    <w:p w14:paraId="7773C865" w14:textId="77777777" w:rsidR="009650FA" w:rsidRPr="00D66D44" w:rsidRDefault="0095013C" w:rsidP="001A3A32">
      <w:pPr>
        <w:rPr>
          <w:i/>
        </w:rPr>
      </w:pPr>
      <w:r w:rsidRPr="00D66D44">
        <w:rPr>
          <w:i/>
        </w:rPr>
        <w:t>Klinikinis atsakas</w:t>
      </w:r>
    </w:p>
    <w:p w14:paraId="2FDBB996" w14:textId="77777777" w:rsidR="009650FA" w:rsidRPr="00D66D44" w:rsidRDefault="0095013C" w:rsidP="001A3A32">
      <w:pPr>
        <w:pStyle w:val="a3"/>
        <w:ind w:left="0"/>
      </w:pPr>
      <w:r w:rsidRPr="00D66D44">
        <w:lastRenderedPageBreak/>
        <w:t>Visuose tyrimuose po 6 mėnesių gydymo tocilizumabu po 8 mg/kg atsako dažnis pagal ARK 20, 50, 70 buvo statistiškai reikšmingai didesnis, palyginti su kontrolinėmis grupėmis (4 lentelė). I tyrime nustatytas tocilizumabo 8 mg/kg pranašumas prieš veiklųjį lyginamąjį preparatą MTX.</w:t>
      </w:r>
    </w:p>
    <w:p w14:paraId="6EF65F10" w14:textId="77777777" w:rsidR="005B68C7" w:rsidRPr="00D66D44" w:rsidRDefault="005B68C7" w:rsidP="001A3A32">
      <w:pPr>
        <w:pStyle w:val="a3"/>
        <w:ind w:left="0"/>
      </w:pPr>
    </w:p>
    <w:p w14:paraId="1B6B82BD" w14:textId="77777777" w:rsidR="009650FA" w:rsidRPr="00D66D44" w:rsidRDefault="0095013C" w:rsidP="001A3A32">
      <w:pPr>
        <w:pStyle w:val="a3"/>
        <w:ind w:left="0"/>
      </w:pPr>
      <w:r w:rsidRPr="00D66D44">
        <w:t>Gydymo poveikis buvo panašus nepriklausomai nuo reumatoidinio faktoriaus buvimo, amžiaus, lyties, rasės, ankstesnio gydymo kursų skaičiaus ar ligos pasireiškimo. Laikas iki poveikio pradžios buvo trumpas (pasireiškė jau antrąją savaitę), o gydymą tęsiant poveikio dydis toliau gerėjo. Atviruose pratęstuose I-V tyrimuose išliekantis tvarus atsakas buvo matyti daugiau kaip 3 metus.</w:t>
      </w:r>
    </w:p>
    <w:p w14:paraId="188627DE" w14:textId="77777777" w:rsidR="005B68C7" w:rsidRPr="00D66D44" w:rsidRDefault="005B68C7" w:rsidP="001A3A32">
      <w:pPr>
        <w:pStyle w:val="a3"/>
        <w:ind w:left="0"/>
      </w:pPr>
    </w:p>
    <w:p w14:paraId="06835EEF" w14:textId="77777777" w:rsidR="009650FA" w:rsidRPr="00D66D44" w:rsidRDefault="0095013C" w:rsidP="001A3A32">
      <w:pPr>
        <w:pStyle w:val="a3"/>
        <w:ind w:left="0"/>
      </w:pPr>
      <w:r w:rsidRPr="00D66D44">
        <w:t>Visuose tyrimuose tocilizumabu po 8 mg/kg gydytiems ligoniams pastebėtas reikšmingas pagerėjimas pagal visus individualius ARK atsako komponentus, įskaitant jautrių ir patinusių sąnarių skaičių, paciento ir gydytojo bendrąjį įvertinimą, negalios laipsnį, skausmo įvertinimą ir CRB, palyginti su ligoniais, vartojusiais placebą kartu su MTX ar kitus LMVNR.</w:t>
      </w:r>
    </w:p>
    <w:p w14:paraId="78DDBB3B" w14:textId="77777777" w:rsidR="009650FA" w:rsidRPr="00D66D44" w:rsidRDefault="009650FA" w:rsidP="001A3A32">
      <w:pPr>
        <w:pStyle w:val="a3"/>
        <w:ind w:left="0"/>
      </w:pPr>
    </w:p>
    <w:p w14:paraId="6D64C06A" w14:textId="77777777" w:rsidR="009650FA" w:rsidRPr="00D66D44" w:rsidRDefault="0095013C" w:rsidP="001A3A32">
      <w:pPr>
        <w:pStyle w:val="a3"/>
        <w:ind w:left="0"/>
      </w:pPr>
      <w:r w:rsidRPr="00D66D44">
        <w:t>Atliekant I–V tyrimus, pradinis vidutinis ligos aktyvumo balas (LAB28) buvo 6,5–6,8. Tocilizumabu gydytų ligonių grupėje pastebėtas reikšmingas pradinio LAB28 sumažėjimas (vidutinis pagerėjimas), siekęs 3,1–3,4, palyginti su kontroline grupe (1,3–2,1). Po 24 savaičių tocilizumabo grupėje reikšmingai didesnei daliai pacientų (28–34 %) įvyko klinikinė remisija pagal LAB28 (LAB28 &lt; 2,6), palyginti su 1–12 % kontrolinėje grupėje. Atliekant II tyrimą, po 104 savaičių 65 % pacientų LAB28 tapo &lt; 2,6, lyginant su 48 % pacientų po 52 savaičių ir 33 % pacientų po 24 savaičių.</w:t>
      </w:r>
    </w:p>
    <w:p w14:paraId="4D36979F" w14:textId="77777777" w:rsidR="009650FA" w:rsidRPr="00D66D44" w:rsidRDefault="009650FA" w:rsidP="001A3A32">
      <w:pPr>
        <w:pStyle w:val="a3"/>
        <w:ind w:left="0"/>
      </w:pPr>
    </w:p>
    <w:p w14:paraId="3186A50A" w14:textId="18634831" w:rsidR="009650FA" w:rsidRPr="00D66D44" w:rsidRDefault="0095013C" w:rsidP="005B68C7">
      <w:pPr>
        <w:pStyle w:val="a3"/>
        <w:ind w:left="0"/>
      </w:pPr>
      <w:r w:rsidRPr="00D66D44">
        <w:t>Bendroji II, III ir IV tyrimų duomenų analizė parodė, kad tocilizumabo 8 mg/kg kartu su LMVNR</w:t>
      </w:r>
      <w:r w:rsidR="005B68C7" w:rsidRPr="00D66D44">
        <w:t xml:space="preserve"> </w:t>
      </w:r>
      <w:r w:rsidRPr="00D66D44">
        <w:t>grupėje ARK 20, 50 ir 70 atsakas pasiektas žymiai dažniau, palyginti su gydymo tocilizumabu po</w:t>
      </w:r>
      <w:r w:rsidR="005B68C7" w:rsidRPr="00D66D44">
        <w:t xml:space="preserve"> </w:t>
      </w:r>
      <w:r w:rsidRPr="00D66D44">
        <w:t>4</w:t>
      </w:r>
      <w:r w:rsidR="005B68C7" w:rsidRPr="00D66D44">
        <w:t> </w:t>
      </w:r>
      <w:r w:rsidRPr="00D66D44">
        <w:t>mg/kg kartu su LMVNR grupe (atitinkamai 59 % palyginti su 50 %, 37 % palyginti su 27 %, 18 % palyginti su 11 %) (p&lt;0,03). Panašiai ir pagal LAB28 vertinimą: procentas ligonių, kuriems įvyko remisija pagal LAB28 (LAB28 &lt;2,6) buvo reikšmingai didesnis gydymo tocilizumabo 8 mg/kg kartu su LMVNR grupėje, palyginti su gydymo tocilizumabu po 4 mg/kg plius LMVNR grupe (atitinkamai 31 % ir 16 %; p &lt; 0,0001).</w:t>
      </w:r>
    </w:p>
    <w:p w14:paraId="3C91FCB9" w14:textId="77777777" w:rsidR="009650FA" w:rsidRPr="00D66D44" w:rsidRDefault="009650FA" w:rsidP="001A3A32"/>
    <w:p w14:paraId="71A74895" w14:textId="7C01740E" w:rsidR="009650FA" w:rsidRPr="00D66D44" w:rsidRDefault="00F46864" w:rsidP="002D744D">
      <w:pPr>
        <w:pStyle w:val="table"/>
        <w:keepNext/>
        <w:keepLines/>
      </w:pPr>
      <w:r w:rsidRPr="00D66D44">
        <w:t>4</w:t>
      </w:r>
      <w:r w:rsidR="00F83EB5" w:rsidRPr="00D66D44">
        <w:t xml:space="preserve"> </w:t>
      </w:r>
      <w:r w:rsidR="0095013C" w:rsidRPr="00D66D44">
        <w:t>lentelė.</w:t>
      </w:r>
      <w:r w:rsidR="00F83EB5" w:rsidRPr="00D66D44">
        <w:tab/>
      </w:r>
      <w:r w:rsidR="0095013C" w:rsidRPr="00D66D44">
        <w:t xml:space="preserve">Atsakas pagal ARK placebo, MTX ir LMVNR kontroliuojamuosiuose tyrimuose </w:t>
      </w:r>
      <w:r w:rsidR="0095013C" w:rsidRPr="00D66D44">
        <w:rPr>
          <w:b/>
        </w:rPr>
        <w:t>(</w:t>
      </w:r>
      <w:r w:rsidR="0095013C" w:rsidRPr="00D66D44">
        <w:t>ligonių</w:t>
      </w:r>
      <w:r w:rsidR="00F83EB5" w:rsidRPr="00D66D44">
        <w:t> </w:t>
      </w:r>
      <w:r w:rsidR="0095013C" w:rsidRPr="00D66D44">
        <w:t>%)</w:t>
      </w:r>
    </w:p>
    <w:p w14:paraId="399861F5" w14:textId="77777777" w:rsidR="009650FA" w:rsidRPr="00D66D44" w:rsidRDefault="009650FA" w:rsidP="002D744D">
      <w:pPr>
        <w:pStyle w:val="a3"/>
        <w:keepNext/>
        <w:keepLines/>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499"/>
        <w:gridCol w:w="840"/>
        <w:gridCol w:w="798"/>
        <w:gridCol w:w="840"/>
        <w:gridCol w:w="784"/>
        <w:gridCol w:w="840"/>
        <w:gridCol w:w="798"/>
        <w:gridCol w:w="979"/>
        <w:gridCol w:w="882"/>
        <w:gridCol w:w="910"/>
        <w:gridCol w:w="896"/>
      </w:tblGrid>
      <w:tr w:rsidR="009650FA" w:rsidRPr="00D66D44" w14:paraId="206A50B2" w14:textId="77777777" w:rsidTr="005B68C7">
        <w:trPr>
          <w:trHeight w:val="20"/>
        </w:trPr>
        <w:tc>
          <w:tcPr>
            <w:tcW w:w="499" w:type="dxa"/>
          </w:tcPr>
          <w:p w14:paraId="25F2C826" w14:textId="77777777" w:rsidR="009650FA" w:rsidRPr="00D66D44" w:rsidRDefault="009650FA" w:rsidP="002D744D">
            <w:pPr>
              <w:pStyle w:val="TableParagraph"/>
              <w:keepNext/>
              <w:keepLines/>
              <w:jc w:val="center"/>
              <w:rPr>
                <w:sz w:val="20"/>
                <w:szCs w:val="20"/>
              </w:rPr>
            </w:pPr>
          </w:p>
        </w:tc>
        <w:tc>
          <w:tcPr>
            <w:tcW w:w="1638" w:type="dxa"/>
            <w:gridSpan w:val="2"/>
          </w:tcPr>
          <w:p w14:paraId="6DF532F8" w14:textId="77777777" w:rsidR="009650FA" w:rsidRPr="00D66D44" w:rsidRDefault="0095013C" w:rsidP="002D744D">
            <w:pPr>
              <w:pStyle w:val="TableParagraph"/>
              <w:keepNext/>
              <w:keepLines/>
              <w:jc w:val="center"/>
              <w:rPr>
                <w:b/>
                <w:sz w:val="20"/>
                <w:szCs w:val="20"/>
              </w:rPr>
            </w:pPr>
            <w:r w:rsidRPr="00D66D44">
              <w:rPr>
                <w:b/>
                <w:sz w:val="20"/>
                <w:szCs w:val="20"/>
              </w:rPr>
              <w:t>I tyrimas AMBITION</w:t>
            </w:r>
          </w:p>
        </w:tc>
        <w:tc>
          <w:tcPr>
            <w:tcW w:w="1624" w:type="dxa"/>
            <w:gridSpan w:val="2"/>
          </w:tcPr>
          <w:p w14:paraId="72B133C6" w14:textId="77777777" w:rsidR="009650FA" w:rsidRPr="00D66D44" w:rsidRDefault="0095013C" w:rsidP="002D744D">
            <w:pPr>
              <w:pStyle w:val="TableParagraph"/>
              <w:keepNext/>
              <w:keepLines/>
              <w:jc w:val="center"/>
              <w:rPr>
                <w:b/>
                <w:sz w:val="20"/>
                <w:szCs w:val="20"/>
              </w:rPr>
            </w:pPr>
            <w:r w:rsidRPr="00D66D44">
              <w:rPr>
                <w:b/>
                <w:sz w:val="20"/>
                <w:szCs w:val="20"/>
              </w:rPr>
              <w:t>II tyrimas LITHE</w:t>
            </w:r>
          </w:p>
        </w:tc>
        <w:tc>
          <w:tcPr>
            <w:tcW w:w="1638" w:type="dxa"/>
            <w:gridSpan w:val="2"/>
          </w:tcPr>
          <w:p w14:paraId="131C317D" w14:textId="77777777" w:rsidR="009650FA" w:rsidRPr="00D66D44" w:rsidRDefault="0095013C" w:rsidP="002D744D">
            <w:pPr>
              <w:pStyle w:val="TableParagraph"/>
              <w:keepNext/>
              <w:keepLines/>
              <w:jc w:val="center"/>
              <w:rPr>
                <w:b/>
                <w:sz w:val="20"/>
                <w:szCs w:val="20"/>
              </w:rPr>
            </w:pPr>
            <w:r w:rsidRPr="00D66D44">
              <w:rPr>
                <w:b/>
                <w:sz w:val="20"/>
                <w:szCs w:val="20"/>
              </w:rPr>
              <w:t>III tyrimas OPTION</w:t>
            </w:r>
          </w:p>
        </w:tc>
        <w:tc>
          <w:tcPr>
            <w:tcW w:w="1861" w:type="dxa"/>
            <w:gridSpan w:val="2"/>
          </w:tcPr>
          <w:p w14:paraId="3BA333F2" w14:textId="77777777" w:rsidR="009650FA" w:rsidRPr="00D66D44" w:rsidRDefault="0095013C" w:rsidP="002D744D">
            <w:pPr>
              <w:pStyle w:val="TableParagraph"/>
              <w:keepNext/>
              <w:keepLines/>
              <w:jc w:val="center"/>
              <w:rPr>
                <w:b/>
                <w:sz w:val="20"/>
                <w:szCs w:val="20"/>
              </w:rPr>
            </w:pPr>
            <w:r w:rsidRPr="00D66D44">
              <w:rPr>
                <w:b/>
                <w:sz w:val="20"/>
                <w:szCs w:val="20"/>
              </w:rPr>
              <w:t>IV tyrimas TOWARD</w:t>
            </w:r>
          </w:p>
        </w:tc>
        <w:tc>
          <w:tcPr>
            <w:tcW w:w="1806" w:type="dxa"/>
            <w:gridSpan w:val="2"/>
          </w:tcPr>
          <w:p w14:paraId="7F0C92D7" w14:textId="77777777" w:rsidR="009650FA" w:rsidRPr="00D66D44" w:rsidRDefault="0095013C" w:rsidP="002D744D">
            <w:pPr>
              <w:pStyle w:val="TableParagraph"/>
              <w:keepNext/>
              <w:keepLines/>
              <w:jc w:val="center"/>
              <w:rPr>
                <w:b/>
                <w:sz w:val="20"/>
                <w:szCs w:val="20"/>
              </w:rPr>
            </w:pPr>
            <w:r w:rsidRPr="00D66D44">
              <w:rPr>
                <w:b/>
                <w:sz w:val="20"/>
                <w:szCs w:val="20"/>
              </w:rPr>
              <w:t>V tyrimas RADIATE</w:t>
            </w:r>
          </w:p>
        </w:tc>
      </w:tr>
      <w:tr w:rsidR="009650FA" w:rsidRPr="00D66D44" w14:paraId="757BA0D2" w14:textId="77777777" w:rsidTr="005B68C7">
        <w:trPr>
          <w:trHeight w:val="20"/>
        </w:trPr>
        <w:tc>
          <w:tcPr>
            <w:tcW w:w="499" w:type="dxa"/>
          </w:tcPr>
          <w:p w14:paraId="29A6899E" w14:textId="77777777" w:rsidR="009650FA" w:rsidRPr="00D66D44" w:rsidRDefault="0095013C" w:rsidP="005B68C7">
            <w:pPr>
              <w:pStyle w:val="TableParagraph"/>
              <w:jc w:val="center"/>
              <w:rPr>
                <w:b/>
                <w:sz w:val="20"/>
                <w:szCs w:val="20"/>
              </w:rPr>
            </w:pPr>
            <w:r w:rsidRPr="00D66D44">
              <w:rPr>
                <w:b/>
                <w:sz w:val="20"/>
                <w:szCs w:val="20"/>
              </w:rPr>
              <w:t>Sav.</w:t>
            </w:r>
          </w:p>
        </w:tc>
        <w:tc>
          <w:tcPr>
            <w:tcW w:w="840" w:type="dxa"/>
          </w:tcPr>
          <w:p w14:paraId="3EADCFF7" w14:textId="78E89ECE" w:rsidR="009650FA" w:rsidRPr="00D66D44" w:rsidRDefault="0095013C" w:rsidP="005B68C7">
            <w:pPr>
              <w:pStyle w:val="TableParagraph"/>
              <w:jc w:val="center"/>
              <w:rPr>
                <w:b/>
                <w:sz w:val="20"/>
                <w:szCs w:val="20"/>
              </w:rPr>
            </w:pPr>
            <w:r w:rsidRPr="00D66D44">
              <w:rPr>
                <w:b/>
                <w:sz w:val="20"/>
                <w:szCs w:val="20"/>
              </w:rPr>
              <w:t>TCZ</w:t>
            </w:r>
            <w:r w:rsidR="005B68C7" w:rsidRPr="00D66D44">
              <w:rPr>
                <w:b/>
                <w:sz w:val="20"/>
                <w:szCs w:val="20"/>
              </w:rPr>
              <w:t xml:space="preserve"> </w:t>
            </w:r>
            <w:r w:rsidRPr="00D66D44">
              <w:rPr>
                <w:b/>
                <w:sz w:val="20"/>
                <w:szCs w:val="20"/>
              </w:rPr>
              <w:t>8</w:t>
            </w:r>
            <w:r w:rsidR="005B68C7" w:rsidRPr="00D66D44">
              <w:rPr>
                <w:b/>
                <w:sz w:val="20"/>
                <w:szCs w:val="20"/>
              </w:rPr>
              <w:t> </w:t>
            </w:r>
            <w:r w:rsidRPr="00D66D44">
              <w:rPr>
                <w:b/>
                <w:sz w:val="20"/>
                <w:szCs w:val="20"/>
              </w:rPr>
              <w:t>mg/kg</w:t>
            </w:r>
          </w:p>
        </w:tc>
        <w:tc>
          <w:tcPr>
            <w:tcW w:w="798" w:type="dxa"/>
          </w:tcPr>
          <w:p w14:paraId="2D101152" w14:textId="77777777" w:rsidR="009650FA" w:rsidRPr="00D66D44" w:rsidRDefault="0095013C" w:rsidP="005B68C7">
            <w:pPr>
              <w:pStyle w:val="TableParagraph"/>
              <w:jc w:val="center"/>
              <w:rPr>
                <w:b/>
                <w:sz w:val="20"/>
                <w:szCs w:val="20"/>
              </w:rPr>
            </w:pPr>
            <w:r w:rsidRPr="00D66D44">
              <w:rPr>
                <w:b/>
                <w:sz w:val="20"/>
                <w:szCs w:val="20"/>
              </w:rPr>
              <w:t>MTX</w:t>
            </w:r>
          </w:p>
        </w:tc>
        <w:tc>
          <w:tcPr>
            <w:tcW w:w="840" w:type="dxa"/>
          </w:tcPr>
          <w:p w14:paraId="65C0C07A" w14:textId="08C8F1FA" w:rsidR="009650FA" w:rsidRPr="00D66D44" w:rsidRDefault="0095013C" w:rsidP="005B68C7">
            <w:pPr>
              <w:pStyle w:val="TableParagraph"/>
              <w:jc w:val="center"/>
              <w:rPr>
                <w:b/>
                <w:sz w:val="20"/>
                <w:szCs w:val="20"/>
              </w:rPr>
            </w:pPr>
            <w:r w:rsidRPr="00D66D44">
              <w:rPr>
                <w:b/>
                <w:sz w:val="20"/>
                <w:szCs w:val="20"/>
              </w:rPr>
              <w:t>TCZ</w:t>
            </w:r>
            <w:r w:rsidR="005B68C7" w:rsidRPr="00D66D44">
              <w:rPr>
                <w:b/>
                <w:sz w:val="20"/>
                <w:szCs w:val="20"/>
              </w:rPr>
              <w:t xml:space="preserve"> </w:t>
            </w:r>
            <w:r w:rsidRPr="00D66D44">
              <w:rPr>
                <w:b/>
                <w:sz w:val="20"/>
                <w:szCs w:val="20"/>
              </w:rPr>
              <w:t>8</w:t>
            </w:r>
            <w:r w:rsidR="005B68C7" w:rsidRPr="00D66D44">
              <w:rPr>
                <w:b/>
                <w:sz w:val="20"/>
                <w:szCs w:val="20"/>
              </w:rPr>
              <w:t> </w:t>
            </w:r>
            <w:r w:rsidRPr="00D66D44">
              <w:rPr>
                <w:b/>
                <w:sz w:val="20"/>
                <w:szCs w:val="20"/>
              </w:rPr>
              <w:t>mg/kg</w:t>
            </w:r>
            <w:r w:rsidR="005B68C7" w:rsidRPr="00D66D44">
              <w:rPr>
                <w:b/>
                <w:sz w:val="20"/>
                <w:szCs w:val="20"/>
              </w:rPr>
              <w:t xml:space="preserve"> </w:t>
            </w:r>
            <w:r w:rsidRPr="00D66D44">
              <w:rPr>
                <w:b/>
                <w:sz w:val="20"/>
                <w:szCs w:val="20"/>
              </w:rPr>
              <w:t>+ MTX</w:t>
            </w:r>
          </w:p>
        </w:tc>
        <w:tc>
          <w:tcPr>
            <w:tcW w:w="784" w:type="dxa"/>
          </w:tcPr>
          <w:p w14:paraId="2EA4FD96" w14:textId="77777777" w:rsidR="009650FA" w:rsidRPr="00D66D44" w:rsidRDefault="0095013C" w:rsidP="005B68C7">
            <w:pPr>
              <w:pStyle w:val="TableParagraph"/>
              <w:jc w:val="center"/>
              <w:rPr>
                <w:b/>
                <w:sz w:val="20"/>
                <w:szCs w:val="20"/>
              </w:rPr>
            </w:pPr>
            <w:r w:rsidRPr="00D66D44">
              <w:rPr>
                <w:b/>
                <w:sz w:val="20"/>
                <w:szCs w:val="20"/>
              </w:rPr>
              <w:t>PBO + MTX</w:t>
            </w:r>
          </w:p>
        </w:tc>
        <w:tc>
          <w:tcPr>
            <w:tcW w:w="840" w:type="dxa"/>
          </w:tcPr>
          <w:p w14:paraId="1AFB589E" w14:textId="096DE82D" w:rsidR="009650FA" w:rsidRPr="00D66D44" w:rsidRDefault="0095013C" w:rsidP="005B68C7">
            <w:pPr>
              <w:pStyle w:val="TableParagraph"/>
              <w:jc w:val="center"/>
              <w:rPr>
                <w:b/>
                <w:sz w:val="20"/>
                <w:szCs w:val="20"/>
              </w:rPr>
            </w:pPr>
            <w:r w:rsidRPr="00D66D44">
              <w:rPr>
                <w:b/>
                <w:sz w:val="20"/>
                <w:szCs w:val="20"/>
              </w:rPr>
              <w:t>TCZ</w:t>
            </w:r>
            <w:r w:rsidR="005B68C7" w:rsidRPr="00D66D44">
              <w:rPr>
                <w:b/>
                <w:sz w:val="20"/>
                <w:szCs w:val="20"/>
              </w:rPr>
              <w:t xml:space="preserve"> </w:t>
            </w:r>
            <w:r w:rsidRPr="00D66D44">
              <w:rPr>
                <w:b/>
                <w:sz w:val="20"/>
                <w:szCs w:val="20"/>
              </w:rPr>
              <w:t>8</w:t>
            </w:r>
            <w:r w:rsidR="005B68C7" w:rsidRPr="00D66D44">
              <w:rPr>
                <w:b/>
                <w:sz w:val="20"/>
                <w:szCs w:val="20"/>
              </w:rPr>
              <w:t> </w:t>
            </w:r>
            <w:r w:rsidRPr="00D66D44">
              <w:rPr>
                <w:b/>
                <w:sz w:val="20"/>
                <w:szCs w:val="20"/>
              </w:rPr>
              <w:t>mg/kg</w:t>
            </w:r>
            <w:r w:rsidR="005B68C7" w:rsidRPr="00D66D44">
              <w:rPr>
                <w:b/>
                <w:sz w:val="20"/>
                <w:szCs w:val="20"/>
              </w:rPr>
              <w:t xml:space="preserve"> </w:t>
            </w:r>
            <w:r w:rsidRPr="00D66D44">
              <w:rPr>
                <w:b/>
                <w:sz w:val="20"/>
                <w:szCs w:val="20"/>
              </w:rPr>
              <w:t>+ MTX</w:t>
            </w:r>
          </w:p>
        </w:tc>
        <w:tc>
          <w:tcPr>
            <w:tcW w:w="798" w:type="dxa"/>
          </w:tcPr>
          <w:p w14:paraId="452918B8" w14:textId="6BA1CC7B" w:rsidR="009650FA" w:rsidRPr="00D66D44" w:rsidRDefault="0095013C" w:rsidP="005B68C7">
            <w:pPr>
              <w:pStyle w:val="TableParagraph"/>
              <w:jc w:val="center"/>
              <w:rPr>
                <w:b/>
                <w:sz w:val="20"/>
                <w:szCs w:val="20"/>
              </w:rPr>
            </w:pPr>
            <w:r w:rsidRPr="00D66D44">
              <w:rPr>
                <w:b/>
                <w:sz w:val="20"/>
                <w:szCs w:val="20"/>
              </w:rPr>
              <w:t>PBO</w:t>
            </w:r>
            <w:r w:rsidR="005B68C7" w:rsidRPr="00D66D44">
              <w:rPr>
                <w:b/>
                <w:sz w:val="20"/>
                <w:szCs w:val="20"/>
              </w:rPr>
              <w:t xml:space="preserve"> </w:t>
            </w:r>
            <w:r w:rsidRPr="00D66D44">
              <w:rPr>
                <w:b/>
                <w:sz w:val="20"/>
                <w:szCs w:val="20"/>
              </w:rPr>
              <w:t>+ MTX</w:t>
            </w:r>
          </w:p>
        </w:tc>
        <w:tc>
          <w:tcPr>
            <w:tcW w:w="979" w:type="dxa"/>
          </w:tcPr>
          <w:p w14:paraId="4EA12237" w14:textId="319FA15C" w:rsidR="009650FA" w:rsidRPr="00D66D44" w:rsidRDefault="0095013C" w:rsidP="005B68C7">
            <w:pPr>
              <w:pStyle w:val="TableParagraph"/>
              <w:jc w:val="center"/>
              <w:rPr>
                <w:b/>
                <w:sz w:val="20"/>
                <w:szCs w:val="20"/>
              </w:rPr>
            </w:pPr>
            <w:r w:rsidRPr="00D66D44">
              <w:rPr>
                <w:b/>
                <w:sz w:val="20"/>
                <w:szCs w:val="20"/>
              </w:rPr>
              <w:t>TCZ</w:t>
            </w:r>
            <w:r w:rsidR="005B68C7" w:rsidRPr="00D66D44">
              <w:rPr>
                <w:b/>
                <w:sz w:val="20"/>
                <w:szCs w:val="20"/>
              </w:rPr>
              <w:t xml:space="preserve"> </w:t>
            </w:r>
            <w:r w:rsidRPr="00D66D44">
              <w:rPr>
                <w:b/>
                <w:sz w:val="20"/>
                <w:szCs w:val="20"/>
              </w:rPr>
              <w:t>8</w:t>
            </w:r>
            <w:r w:rsidR="005B68C7" w:rsidRPr="00D66D44">
              <w:rPr>
                <w:b/>
                <w:sz w:val="20"/>
                <w:szCs w:val="20"/>
              </w:rPr>
              <w:t> </w:t>
            </w:r>
            <w:r w:rsidRPr="00D66D44">
              <w:rPr>
                <w:b/>
                <w:sz w:val="20"/>
                <w:szCs w:val="20"/>
              </w:rPr>
              <w:t>mg/kg</w:t>
            </w:r>
            <w:r w:rsidR="005B68C7" w:rsidRPr="00D66D44">
              <w:rPr>
                <w:b/>
                <w:sz w:val="20"/>
                <w:szCs w:val="20"/>
              </w:rPr>
              <w:t xml:space="preserve"> </w:t>
            </w:r>
            <w:r w:rsidRPr="00D66D44">
              <w:rPr>
                <w:b/>
                <w:sz w:val="20"/>
                <w:szCs w:val="20"/>
              </w:rPr>
              <w:t>+ LMVNR</w:t>
            </w:r>
          </w:p>
        </w:tc>
        <w:tc>
          <w:tcPr>
            <w:tcW w:w="882" w:type="dxa"/>
          </w:tcPr>
          <w:p w14:paraId="16AA70B3" w14:textId="77777777" w:rsidR="009650FA" w:rsidRPr="00D66D44" w:rsidRDefault="0095013C" w:rsidP="005B68C7">
            <w:pPr>
              <w:pStyle w:val="TableParagraph"/>
              <w:jc w:val="center"/>
              <w:rPr>
                <w:b/>
                <w:sz w:val="20"/>
                <w:szCs w:val="20"/>
              </w:rPr>
            </w:pPr>
            <w:r w:rsidRPr="00D66D44">
              <w:rPr>
                <w:b/>
                <w:sz w:val="20"/>
                <w:szCs w:val="20"/>
              </w:rPr>
              <w:t>PBO + LMVNR</w:t>
            </w:r>
          </w:p>
        </w:tc>
        <w:tc>
          <w:tcPr>
            <w:tcW w:w="910" w:type="dxa"/>
          </w:tcPr>
          <w:p w14:paraId="670AD1A8" w14:textId="071342A5" w:rsidR="009650FA" w:rsidRPr="00D66D44" w:rsidRDefault="0095013C" w:rsidP="005B68C7">
            <w:pPr>
              <w:pStyle w:val="TableParagraph"/>
              <w:jc w:val="center"/>
              <w:rPr>
                <w:b/>
                <w:sz w:val="20"/>
                <w:szCs w:val="20"/>
              </w:rPr>
            </w:pPr>
            <w:r w:rsidRPr="00D66D44">
              <w:rPr>
                <w:b/>
                <w:sz w:val="20"/>
                <w:szCs w:val="20"/>
              </w:rPr>
              <w:t>TCZ</w:t>
            </w:r>
            <w:r w:rsidR="005B68C7" w:rsidRPr="00D66D44">
              <w:rPr>
                <w:b/>
                <w:sz w:val="20"/>
                <w:szCs w:val="20"/>
              </w:rPr>
              <w:t xml:space="preserve"> </w:t>
            </w:r>
            <w:r w:rsidRPr="00D66D44">
              <w:rPr>
                <w:b/>
                <w:sz w:val="20"/>
                <w:szCs w:val="20"/>
              </w:rPr>
              <w:t>8</w:t>
            </w:r>
            <w:r w:rsidR="005B68C7" w:rsidRPr="00D66D44">
              <w:rPr>
                <w:b/>
                <w:sz w:val="20"/>
                <w:szCs w:val="20"/>
              </w:rPr>
              <w:t> </w:t>
            </w:r>
            <w:r w:rsidRPr="00D66D44">
              <w:rPr>
                <w:b/>
                <w:sz w:val="20"/>
                <w:szCs w:val="20"/>
              </w:rPr>
              <w:t>mg/kg</w:t>
            </w:r>
            <w:r w:rsidR="005B68C7" w:rsidRPr="00D66D44">
              <w:rPr>
                <w:b/>
                <w:sz w:val="20"/>
                <w:szCs w:val="20"/>
              </w:rPr>
              <w:t xml:space="preserve"> </w:t>
            </w:r>
            <w:r w:rsidRPr="00D66D44">
              <w:rPr>
                <w:b/>
                <w:sz w:val="20"/>
                <w:szCs w:val="20"/>
              </w:rPr>
              <w:t>+ MTX</w:t>
            </w:r>
          </w:p>
        </w:tc>
        <w:tc>
          <w:tcPr>
            <w:tcW w:w="896" w:type="dxa"/>
          </w:tcPr>
          <w:p w14:paraId="251A1A9C" w14:textId="77777777" w:rsidR="009650FA" w:rsidRPr="00D66D44" w:rsidRDefault="0095013C" w:rsidP="005B68C7">
            <w:pPr>
              <w:pStyle w:val="TableParagraph"/>
              <w:jc w:val="center"/>
              <w:rPr>
                <w:b/>
                <w:sz w:val="20"/>
                <w:szCs w:val="20"/>
              </w:rPr>
            </w:pPr>
            <w:r w:rsidRPr="00D66D44">
              <w:rPr>
                <w:b/>
                <w:sz w:val="20"/>
                <w:szCs w:val="20"/>
              </w:rPr>
              <w:t>PBO + MTX</w:t>
            </w:r>
          </w:p>
        </w:tc>
      </w:tr>
      <w:tr w:rsidR="009650FA" w:rsidRPr="00D66D44" w14:paraId="54AB5304" w14:textId="77777777" w:rsidTr="005B68C7">
        <w:trPr>
          <w:trHeight w:val="20"/>
        </w:trPr>
        <w:tc>
          <w:tcPr>
            <w:tcW w:w="499" w:type="dxa"/>
          </w:tcPr>
          <w:p w14:paraId="22D58370" w14:textId="77777777" w:rsidR="009650FA" w:rsidRPr="00D66D44" w:rsidRDefault="009650FA" w:rsidP="005B68C7">
            <w:pPr>
              <w:pStyle w:val="TableParagraph"/>
              <w:jc w:val="center"/>
              <w:rPr>
                <w:sz w:val="20"/>
                <w:szCs w:val="20"/>
              </w:rPr>
            </w:pPr>
          </w:p>
        </w:tc>
        <w:tc>
          <w:tcPr>
            <w:tcW w:w="840" w:type="dxa"/>
          </w:tcPr>
          <w:p w14:paraId="74202FEF" w14:textId="77777777" w:rsidR="009650FA" w:rsidRPr="00D66D44" w:rsidRDefault="0095013C" w:rsidP="005B68C7">
            <w:pPr>
              <w:pStyle w:val="TableParagraph"/>
              <w:jc w:val="center"/>
              <w:rPr>
                <w:b/>
                <w:sz w:val="20"/>
                <w:szCs w:val="20"/>
              </w:rPr>
            </w:pPr>
            <w:r w:rsidRPr="00D66D44">
              <w:rPr>
                <w:b/>
                <w:sz w:val="20"/>
                <w:szCs w:val="20"/>
              </w:rPr>
              <w:t>N = 286</w:t>
            </w:r>
          </w:p>
        </w:tc>
        <w:tc>
          <w:tcPr>
            <w:tcW w:w="798" w:type="dxa"/>
          </w:tcPr>
          <w:p w14:paraId="11DBD246" w14:textId="77777777" w:rsidR="009650FA" w:rsidRPr="00D66D44" w:rsidRDefault="0095013C" w:rsidP="005B68C7">
            <w:pPr>
              <w:pStyle w:val="TableParagraph"/>
              <w:jc w:val="center"/>
              <w:rPr>
                <w:b/>
                <w:sz w:val="20"/>
                <w:szCs w:val="20"/>
              </w:rPr>
            </w:pPr>
            <w:r w:rsidRPr="00D66D44">
              <w:rPr>
                <w:b/>
                <w:sz w:val="20"/>
                <w:szCs w:val="20"/>
              </w:rPr>
              <w:t>N = 284</w:t>
            </w:r>
          </w:p>
        </w:tc>
        <w:tc>
          <w:tcPr>
            <w:tcW w:w="840" w:type="dxa"/>
          </w:tcPr>
          <w:p w14:paraId="391E7104" w14:textId="77777777" w:rsidR="009650FA" w:rsidRPr="00D66D44" w:rsidRDefault="0095013C" w:rsidP="005B68C7">
            <w:pPr>
              <w:pStyle w:val="TableParagraph"/>
              <w:jc w:val="center"/>
              <w:rPr>
                <w:b/>
                <w:sz w:val="20"/>
                <w:szCs w:val="20"/>
              </w:rPr>
            </w:pPr>
            <w:r w:rsidRPr="00D66D44">
              <w:rPr>
                <w:b/>
                <w:sz w:val="20"/>
                <w:szCs w:val="20"/>
              </w:rPr>
              <w:t>N = 398</w:t>
            </w:r>
          </w:p>
        </w:tc>
        <w:tc>
          <w:tcPr>
            <w:tcW w:w="784" w:type="dxa"/>
          </w:tcPr>
          <w:p w14:paraId="5FE27906" w14:textId="77777777" w:rsidR="009650FA" w:rsidRPr="00D66D44" w:rsidRDefault="0095013C" w:rsidP="005B68C7">
            <w:pPr>
              <w:pStyle w:val="TableParagraph"/>
              <w:jc w:val="center"/>
              <w:rPr>
                <w:b/>
                <w:sz w:val="20"/>
                <w:szCs w:val="20"/>
              </w:rPr>
            </w:pPr>
            <w:r w:rsidRPr="00D66D44">
              <w:rPr>
                <w:b/>
                <w:sz w:val="20"/>
                <w:szCs w:val="20"/>
              </w:rPr>
              <w:t>N = 393</w:t>
            </w:r>
          </w:p>
        </w:tc>
        <w:tc>
          <w:tcPr>
            <w:tcW w:w="840" w:type="dxa"/>
          </w:tcPr>
          <w:p w14:paraId="0E49BB77" w14:textId="77777777" w:rsidR="009650FA" w:rsidRPr="00D66D44" w:rsidRDefault="0095013C" w:rsidP="005B68C7">
            <w:pPr>
              <w:pStyle w:val="TableParagraph"/>
              <w:jc w:val="center"/>
              <w:rPr>
                <w:b/>
                <w:sz w:val="20"/>
                <w:szCs w:val="20"/>
              </w:rPr>
            </w:pPr>
            <w:r w:rsidRPr="00D66D44">
              <w:rPr>
                <w:b/>
                <w:sz w:val="20"/>
                <w:szCs w:val="20"/>
              </w:rPr>
              <w:t>N = 205</w:t>
            </w:r>
          </w:p>
        </w:tc>
        <w:tc>
          <w:tcPr>
            <w:tcW w:w="798" w:type="dxa"/>
          </w:tcPr>
          <w:p w14:paraId="3DA9875E" w14:textId="77777777" w:rsidR="009650FA" w:rsidRPr="00D66D44" w:rsidRDefault="0095013C" w:rsidP="005B68C7">
            <w:pPr>
              <w:pStyle w:val="TableParagraph"/>
              <w:jc w:val="center"/>
              <w:rPr>
                <w:b/>
                <w:sz w:val="20"/>
                <w:szCs w:val="20"/>
              </w:rPr>
            </w:pPr>
            <w:r w:rsidRPr="00D66D44">
              <w:rPr>
                <w:b/>
                <w:sz w:val="20"/>
                <w:szCs w:val="20"/>
              </w:rPr>
              <w:t>N = 204</w:t>
            </w:r>
          </w:p>
        </w:tc>
        <w:tc>
          <w:tcPr>
            <w:tcW w:w="979" w:type="dxa"/>
          </w:tcPr>
          <w:p w14:paraId="2BBAF166" w14:textId="77777777" w:rsidR="009650FA" w:rsidRPr="00D66D44" w:rsidRDefault="0095013C" w:rsidP="005B68C7">
            <w:pPr>
              <w:pStyle w:val="TableParagraph"/>
              <w:jc w:val="center"/>
              <w:rPr>
                <w:b/>
                <w:sz w:val="20"/>
                <w:szCs w:val="20"/>
              </w:rPr>
            </w:pPr>
            <w:r w:rsidRPr="00D66D44">
              <w:rPr>
                <w:b/>
                <w:sz w:val="20"/>
                <w:szCs w:val="20"/>
              </w:rPr>
              <w:t>N = 803</w:t>
            </w:r>
          </w:p>
        </w:tc>
        <w:tc>
          <w:tcPr>
            <w:tcW w:w="882" w:type="dxa"/>
          </w:tcPr>
          <w:p w14:paraId="3DCB9E23" w14:textId="77777777" w:rsidR="009650FA" w:rsidRPr="00D66D44" w:rsidRDefault="0095013C" w:rsidP="005B68C7">
            <w:pPr>
              <w:pStyle w:val="TableParagraph"/>
              <w:jc w:val="center"/>
              <w:rPr>
                <w:b/>
                <w:sz w:val="20"/>
                <w:szCs w:val="20"/>
              </w:rPr>
            </w:pPr>
            <w:r w:rsidRPr="00D66D44">
              <w:rPr>
                <w:b/>
                <w:sz w:val="20"/>
                <w:szCs w:val="20"/>
              </w:rPr>
              <w:t>N = 413</w:t>
            </w:r>
          </w:p>
        </w:tc>
        <w:tc>
          <w:tcPr>
            <w:tcW w:w="910" w:type="dxa"/>
          </w:tcPr>
          <w:p w14:paraId="477E7483" w14:textId="77777777" w:rsidR="009650FA" w:rsidRPr="00D66D44" w:rsidRDefault="0095013C" w:rsidP="005B68C7">
            <w:pPr>
              <w:pStyle w:val="TableParagraph"/>
              <w:jc w:val="center"/>
              <w:rPr>
                <w:b/>
                <w:sz w:val="20"/>
                <w:szCs w:val="20"/>
              </w:rPr>
            </w:pPr>
            <w:r w:rsidRPr="00D66D44">
              <w:rPr>
                <w:b/>
                <w:sz w:val="20"/>
                <w:szCs w:val="20"/>
              </w:rPr>
              <w:t>N = 170</w:t>
            </w:r>
          </w:p>
        </w:tc>
        <w:tc>
          <w:tcPr>
            <w:tcW w:w="896" w:type="dxa"/>
          </w:tcPr>
          <w:p w14:paraId="5948B096" w14:textId="77777777" w:rsidR="009650FA" w:rsidRPr="00D66D44" w:rsidRDefault="0095013C" w:rsidP="005B68C7">
            <w:pPr>
              <w:pStyle w:val="TableParagraph"/>
              <w:jc w:val="center"/>
              <w:rPr>
                <w:b/>
                <w:sz w:val="20"/>
                <w:szCs w:val="20"/>
              </w:rPr>
            </w:pPr>
            <w:r w:rsidRPr="00D66D44">
              <w:rPr>
                <w:b/>
                <w:sz w:val="20"/>
                <w:szCs w:val="20"/>
              </w:rPr>
              <w:t>N = 158</w:t>
            </w:r>
          </w:p>
        </w:tc>
      </w:tr>
      <w:tr w:rsidR="009650FA" w:rsidRPr="00D66D44" w14:paraId="5414072E" w14:textId="77777777" w:rsidTr="005B68C7">
        <w:trPr>
          <w:trHeight w:val="20"/>
        </w:trPr>
        <w:tc>
          <w:tcPr>
            <w:tcW w:w="9066" w:type="dxa"/>
            <w:gridSpan w:val="11"/>
          </w:tcPr>
          <w:p w14:paraId="4B9CA934" w14:textId="77777777" w:rsidR="009650FA" w:rsidRPr="00D66D44" w:rsidRDefault="0095013C" w:rsidP="005B68C7">
            <w:pPr>
              <w:pStyle w:val="TableParagraph"/>
              <w:jc w:val="center"/>
              <w:rPr>
                <w:b/>
                <w:sz w:val="20"/>
                <w:szCs w:val="20"/>
              </w:rPr>
            </w:pPr>
            <w:r w:rsidRPr="00D66D44">
              <w:rPr>
                <w:b/>
                <w:sz w:val="20"/>
                <w:szCs w:val="20"/>
              </w:rPr>
              <w:t>ACR 20</w:t>
            </w:r>
          </w:p>
        </w:tc>
      </w:tr>
      <w:tr w:rsidR="009650FA" w:rsidRPr="00D66D44" w14:paraId="5DD674F5" w14:textId="77777777" w:rsidTr="005B68C7">
        <w:trPr>
          <w:trHeight w:val="20"/>
        </w:trPr>
        <w:tc>
          <w:tcPr>
            <w:tcW w:w="499" w:type="dxa"/>
          </w:tcPr>
          <w:p w14:paraId="1F646101" w14:textId="77777777" w:rsidR="009650FA" w:rsidRPr="00D66D44" w:rsidRDefault="0095013C" w:rsidP="005B68C7">
            <w:pPr>
              <w:pStyle w:val="TableParagraph"/>
              <w:jc w:val="center"/>
              <w:rPr>
                <w:sz w:val="20"/>
                <w:szCs w:val="20"/>
              </w:rPr>
            </w:pPr>
            <w:r w:rsidRPr="00D66D44">
              <w:rPr>
                <w:sz w:val="20"/>
                <w:szCs w:val="20"/>
              </w:rPr>
              <w:t>24</w:t>
            </w:r>
          </w:p>
        </w:tc>
        <w:tc>
          <w:tcPr>
            <w:tcW w:w="840" w:type="dxa"/>
          </w:tcPr>
          <w:p w14:paraId="68EA2F6A" w14:textId="77777777" w:rsidR="009650FA" w:rsidRPr="00D66D44" w:rsidRDefault="0095013C" w:rsidP="005B68C7">
            <w:pPr>
              <w:pStyle w:val="TableParagraph"/>
              <w:jc w:val="center"/>
              <w:rPr>
                <w:sz w:val="20"/>
                <w:szCs w:val="20"/>
              </w:rPr>
            </w:pPr>
            <w:r w:rsidRPr="00D66D44">
              <w:rPr>
                <w:sz w:val="20"/>
                <w:szCs w:val="20"/>
              </w:rPr>
              <w:t>70 %***</w:t>
            </w:r>
          </w:p>
        </w:tc>
        <w:tc>
          <w:tcPr>
            <w:tcW w:w="798" w:type="dxa"/>
          </w:tcPr>
          <w:p w14:paraId="7B29DD5B" w14:textId="77777777" w:rsidR="009650FA" w:rsidRPr="00D66D44" w:rsidRDefault="0095013C" w:rsidP="005B68C7">
            <w:pPr>
              <w:pStyle w:val="TableParagraph"/>
              <w:jc w:val="center"/>
              <w:rPr>
                <w:sz w:val="20"/>
                <w:szCs w:val="20"/>
              </w:rPr>
            </w:pPr>
            <w:r w:rsidRPr="00D66D44">
              <w:rPr>
                <w:sz w:val="20"/>
                <w:szCs w:val="20"/>
              </w:rPr>
              <w:t>52 %</w:t>
            </w:r>
          </w:p>
        </w:tc>
        <w:tc>
          <w:tcPr>
            <w:tcW w:w="840" w:type="dxa"/>
          </w:tcPr>
          <w:p w14:paraId="101DE2D3" w14:textId="77777777" w:rsidR="009650FA" w:rsidRPr="00D66D44" w:rsidRDefault="0095013C" w:rsidP="005B68C7">
            <w:pPr>
              <w:pStyle w:val="TableParagraph"/>
              <w:jc w:val="center"/>
              <w:rPr>
                <w:sz w:val="20"/>
                <w:szCs w:val="20"/>
              </w:rPr>
            </w:pPr>
            <w:r w:rsidRPr="00D66D44">
              <w:rPr>
                <w:sz w:val="20"/>
                <w:szCs w:val="20"/>
              </w:rPr>
              <w:t>56 %***</w:t>
            </w:r>
          </w:p>
        </w:tc>
        <w:tc>
          <w:tcPr>
            <w:tcW w:w="784" w:type="dxa"/>
          </w:tcPr>
          <w:p w14:paraId="65936861" w14:textId="77777777" w:rsidR="009650FA" w:rsidRPr="00D66D44" w:rsidRDefault="0095013C" w:rsidP="005B68C7">
            <w:pPr>
              <w:pStyle w:val="TableParagraph"/>
              <w:jc w:val="center"/>
              <w:rPr>
                <w:sz w:val="20"/>
                <w:szCs w:val="20"/>
              </w:rPr>
            </w:pPr>
            <w:r w:rsidRPr="00D66D44">
              <w:rPr>
                <w:sz w:val="20"/>
                <w:szCs w:val="20"/>
              </w:rPr>
              <w:t>27 %</w:t>
            </w:r>
          </w:p>
        </w:tc>
        <w:tc>
          <w:tcPr>
            <w:tcW w:w="840" w:type="dxa"/>
          </w:tcPr>
          <w:p w14:paraId="63184620" w14:textId="77777777" w:rsidR="009650FA" w:rsidRPr="00D66D44" w:rsidRDefault="0095013C" w:rsidP="005B68C7">
            <w:pPr>
              <w:pStyle w:val="TableParagraph"/>
              <w:jc w:val="center"/>
              <w:rPr>
                <w:sz w:val="20"/>
                <w:szCs w:val="20"/>
              </w:rPr>
            </w:pPr>
            <w:r w:rsidRPr="00D66D44">
              <w:rPr>
                <w:sz w:val="20"/>
                <w:szCs w:val="20"/>
              </w:rPr>
              <w:t>59 %***</w:t>
            </w:r>
          </w:p>
        </w:tc>
        <w:tc>
          <w:tcPr>
            <w:tcW w:w="798" w:type="dxa"/>
          </w:tcPr>
          <w:p w14:paraId="35472140" w14:textId="77777777" w:rsidR="009650FA" w:rsidRPr="00D66D44" w:rsidRDefault="0095013C" w:rsidP="005B68C7">
            <w:pPr>
              <w:pStyle w:val="TableParagraph"/>
              <w:jc w:val="center"/>
              <w:rPr>
                <w:sz w:val="20"/>
                <w:szCs w:val="20"/>
              </w:rPr>
            </w:pPr>
            <w:r w:rsidRPr="00D66D44">
              <w:rPr>
                <w:sz w:val="20"/>
                <w:szCs w:val="20"/>
              </w:rPr>
              <w:t>26 %</w:t>
            </w:r>
          </w:p>
        </w:tc>
        <w:tc>
          <w:tcPr>
            <w:tcW w:w="979" w:type="dxa"/>
          </w:tcPr>
          <w:p w14:paraId="04D3761C" w14:textId="77777777" w:rsidR="009650FA" w:rsidRPr="00D66D44" w:rsidRDefault="0095013C" w:rsidP="005B68C7">
            <w:pPr>
              <w:pStyle w:val="TableParagraph"/>
              <w:jc w:val="center"/>
              <w:rPr>
                <w:sz w:val="20"/>
                <w:szCs w:val="20"/>
              </w:rPr>
            </w:pPr>
            <w:r w:rsidRPr="00D66D44">
              <w:rPr>
                <w:sz w:val="20"/>
                <w:szCs w:val="20"/>
              </w:rPr>
              <w:t>61 %***</w:t>
            </w:r>
          </w:p>
        </w:tc>
        <w:tc>
          <w:tcPr>
            <w:tcW w:w="882" w:type="dxa"/>
          </w:tcPr>
          <w:p w14:paraId="3F66CC31" w14:textId="77777777" w:rsidR="009650FA" w:rsidRPr="00D66D44" w:rsidRDefault="0095013C" w:rsidP="005B68C7">
            <w:pPr>
              <w:pStyle w:val="TableParagraph"/>
              <w:jc w:val="center"/>
              <w:rPr>
                <w:sz w:val="20"/>
                <w:szCs w:val="20"/>
              </w:rPr>
            </w:pPr>
            <w:r w:rsidRPr="00D66D44">
              <w:rPr>
                <w:sz w:val="20"/>
                <w:szCs w:val="20"/>
              </w:rPr>
              <w:t>24 %</w:t>
            </w:r>
          </w:p>
        </w:tc>
        <w:tc>
          <w:tcPr>
            <w:tcW w:w="910" w:type="dxa"/>
          </w:tcPr>
          <w:p w14:paraId="65B43A3B" w14:textId="77777777" w:rsidR="009650FA" w:rsidRPr="00D66D44" w:rsidRDefault="0095013C" w:rsidP="005B68C7">
            <w:pPr>
              <w:pStyle w:val="TableParagraph"/>
              <w:jc w:val="center"/>
              <w:rPr>
                <w:sz w:val="20"/>
                <w:szCs w:val="20"/>
              </w:rPr>
            </w:pPr>
            <w:r w:rsidRPr="00D66D44">
              <w:rPr>
                <w:sz w:val="20"/>
                <w:szCs w:val="20"/>
              </w:rPr>
              <w:t>50 %***</w:t>
            </w:r>
          </w:p>
        </w:tc>
        <w:tc>
          <w:tcPr>
            <w:tcW w:w="896" w:type="dxa"/>
          </w:tcPr>
          <w:p w14:paraId="4E2ADFBF" w14:textId="77777777" w:rsidR="009650FA" w:rsidRPr="00D66D44" w:rsidRDefault="0095013C" w:rsidP="005B68C7">
            <w:pPr>
              <w:pStyle w:val="TableParagraph"/>
              <w:jc w:val="center"/>
              <w:rPr>
                <w:sz w:val="20"/>
                <w:szCs w:val="20"/>
              </w:rPr>
            </w:pPr>
            <w:r w:rsidRPr="00D66D44">
              <w:rPr>
                <w:sz w:val="20"/>
                <w:szCs w:val="20"/>
              </w:rPr>
              <w:t>10 %</w:t>
            </w:r>
          </w:p>
        </w:tc>
      </w:tr>
      <w:tr w:rsidR="009650FA" w:rsidRPr="00D66D44" w14:paraId="04074FDC" w14:textId="77777777" w:rsidTr="005B68C7">
        <w:trPr>
          <w:trHeight w:val="20"/>
        </w:trPr>
        <w:tc>
          <w:tcPr>
            <w:tcW w:w="499" w:type="dxa"/>
          </w:tcPr>
          <w:p w14:paraId="0751BB4A" w14:textId="77777777" w:rsidR="009650FA" w:rsidRPr="00D66D44" w:rsidRDefault="0095013C" w:rsidP="005B68C7">
            <w:pPr>
              <w:pStyle w:val="TableParagraph"/>
              <w:jc w:val="center"/>
              <w:rPr>
                <w:sz w:val="20"/>
                <w:szCs w:val="20"/>
              </w:rPr>
            </w:pPr>
            <w:r w:rsidRPr="00D66D44">
              <w:rPr>
                <w:sz w:val="20"/>
                <w:szCs w:val="20"/>
              </w:rPr>
              <w:t>52</w:t>
            </w:r>
          </w:p>
        </w:tc>
        <w:tc>
          <w:tcPr>
            <w:tcW w:w="840" w:type="dxa"/>
          </w:tcPr>
          <w:p w14:paraId="658AC904" w14:textId="77777777" w:rsidR="009650FA" w:rsidRPr="00D66D44" w:rsidRDefault="009650FA" w:rsidP="005B68C7">
            <w:pPr>
              <w:pStyle w:val="TableParagraph"/>
              <w:jc w:val="center"/>
              <w:rPr>
                <w:sz w:val="20"/>
                <w:szCs w:val="20"/>
              </w:rPr>
            </w:pPr>
          </w:p>
        </w:tc>
        <w:tc>
          <w:tcPr>
            <w:tcW w:w="798" w:type="dxa"/>
          </w:tcPr>
          <w:p w14:paraId="184E9511" w14:textId="77777777" w:rsidR="009650FA" w:rsidRPr="00D66D44" w:rsidRDefault="009650FA" w:rsidP="005B68C7">
            <w:pPr>
              <w:pStyle w:val="TableParagraph"/>
              <w:jc w:val="center"/>
              <w:rPr>
                <w:sz w:val="20"/>
                <w:szCs w:val="20"/>
              </w:rPr>
            </w:pPr>
          </w:p>
        </w:tc>
        <w:tc>
          <w:tcPr>
            <w:tcW w:w="840" w:type="dxa"/>
          </w:tcPr>
          <w:p w14:paraId="19B97542" w14:textId="77777777" w:rsidR="009650FA" w:rsidRPr="00D66D44" w:rsidRDefault="0095013C" w:rsidP="005B68C7">
            <w:pPr>
              <w:pStyle w:val="TableParagraph"/>
              <w:jc w:val="center"/>
              <w:rPr>
                <w:sz w:val="20"/>
                <w:szCs w:val="20"/>
              </w:rPr>
            </w:pPr>
            <w:r w:rsidRPr="00D66D44">
              <w:rPr>
                <w:sz w:val="20"/>
                <w:szCs w:val="20"/>
              </w:rPr>
              <w:t>56 %***</w:t>
            </w:r>
          </w:p>
        </w:tc>
        <w:tc>
          <w:tcPr>
            <w:tcW w:w="784" w:type="dxa"/>
          </w:tcPr>
          <w:p w14:paraId="7AD434C6" w14:textId="77777777" w:rsidR="009650FA" w:rsidRPr="00D66D44" w:rsidRDefault="0095013C" w:rsidP="005B68C7">
            <w:pPr>
              <w:pStyle w:val="TableParagraph"/>
              <w:jc w:val="center"/>
              <w:rPr>
                <w:sz w:val="20"/>
                <w:szCs w:val="20"/>
              </w:rPr>
            </w:pPr>
            <w:r w:rsidRPr="00D66D44">
              <w:rPr>
                <w:sz w:val="20"/>
                <w:szCs w:val="20"/>
              </w:rPr>
              <w:t>25%</w:t>
            </w:r>
          </w:p>
        </w:tc>
        <w:tc>
          <w:tcPr>
            <w:tcW w:w="840" w:type="dxa"/>
          </w:tcPr>
          <w:p w14:paraId="39F97AEE" w14:textId="77777777" w:rsidR="009650FA" w:rsidRPr="00D66D44" w:rsidRDefault="009650FA" w:rsidP="005B68C7">
            <w:pPr>
              <w:pStyle w:val="TableParagraph"/>
              <w:jc w:val="center"/>
              <w:rPr>
                <w:sz w:val="20"/>
                <w:szCs w:val="20"/>
              </w:rPr>
            </w:pPr>
          </w:p>
        </w:tc>
        <w:tc>
          <w:tcPr>
            <w:tcW w:w="798" w:type="dxa"/>
          </w:tcPr>
          <w:p w14:paraId="32EDBEA0" w14:textId="77777777" w:rsidR="009650FA" w:rsidRPr="00D66D44" w:rsidRDefault="009650FA" w:rsidP="005B68C7">
            <w:pPr>
              <w:pStyle w:val="TableParagraph"/>
              <w:jc w:val="center"/>
              <w:rPr>
                <w:sz w:val="20"/>
                <w:szCs w:val="20"/>
              </w:rPr>
            </w:pPr>
          </w:p>
        </w:tc>
        <w:tc>
          <w:tcPr>
            <w:tcW w:w="979" w:type="dxa"/>
          </w:tcPr>
          <w:p w14:paraId="65B6C282" w14:textId="77777777" w:rsidR="009650FA" w:rsidRPr="00D66D44" w:rsidRDefault="009650FA" w:rsidP="005B68C7">
            <w:pPr>
              <w:pStyle w:val="TableParagraph"/>
              <w:jc w:val="center"/>
              <w:rPr>
                <w:sz w:val="20"/>
                <w:szCs w:val="20"/>
              </w:rPr>
            </w:pPr>
          </w:p>
        </w:tc>
        <w:tc>
          <w:tcPr>
            <w:tcW w:w="882" w:type="dxa"/>
          </w:tcPr>
          <w:p w14:paraId="2F50F2E2" w14:textId="77777777" w:rsidR="009650FA" w:rsidRPr="00D66D44" w:rsidRDefault="009650FA" w:rsidP="005B68C7">
            <w:pPr>
              <w:pStyle w:val="TableParagraph"/>
              <w:jc w:val="center"/>
              <w:rPr>
                <w:sz w:val="20"/>
                <w:szCs w:val="20"/>
              </w:rPr>
            </w:pPr>
          </w:p>
        </w:tc>
        <w:tc>
          <w:tcPr>
            <w:tcW w:w="910" w:type="dxa"/>
          </w:tcPr>
          <w:p w14:paraId="4F829307" w14:textId="77777777" w:rsidR="009650FA" w:rsidRPr="00D66D44" w:rsidRDefault="009650FA" w:rsidP="005B68C7">
            <w:pPr>
              <w:pStyle w:val="TableParagraph"/>
              <w:jc w:val="center"/>
              <w:rPr>
                <w:sz w:val="20"/>
                <w:szCs w:val="20"/>
              </w:rPr>
            </w:pPr>
          </w:p>
        </w:tc>
        <w:tc>
          <w:tcPr>
            <w:tcW w:w="896" w:type="dxa"/>
          </w:tcPr>
          <w:p w14:paraId="5F4F65F5" w14:textId="77777777" w:rsidR="009650FA" w:rsidRPr="00D66D44" w:rsidRDefault="009650FA" w:rsidP="005B68C7">
            <w:pPr>
              <w:pStyle w:val="TableParagraph"/>
              <w:jc w:val="center"/>
              <w:rPr>
                <w:sz w:val="20"/>
                <w:szCs w:val="20"/>
              </w:rPr>
            </w:pPr>
          </w:p>
        </w:tc>
      </w:tr>
      <w:tr w:rsidR="009650FA" w:rsidRPr="00D66D44" w14:paraId="40BB1106" w14:textId="77777777" w:rsidTr="005B68C7">
        <w:trPr>
          <w:trHeight w:val="20"/>
        </w:trPr>
        <w:tc>
          <w:tcPr>
            <w:tcW w:w="9066" w:type="dxa"/>
            <w:gridSpan w:val="11"/>
          </w:tcPr>
          <w:p w14:paraId="278F54F5" w14:textId="77777777" w:rsidR="009650FA" w:rsidRPr="00D66D44" w:rsidRDefault="0095013C" w:rsidP="005B68C7">
            <w:pPr>
              <w:pStyle w:val="TableParagraph"/>
              <w:jc w:val="center"/>
              <w:rPr>
                <w:b/>
                <w:sz w:val="20"/>
                <w:szCs w:val="20"/>
              </w:rPr>
            </w:pPr>
            <w:r w:rsidRPr="00D66D44">
              <w:rPr>
                <w:b/>
                <w:sz w:val="20"/>
                <w:szCs w:val="20"/>
              </w:rPr>
              <w:t>ACR 50</w:t>
            </w:r>
          </w:p>
        </w:tc>
      </w:tr>
      <w:tr w:rsidR="009650FA" w:rsidRPr="00D66D44" w14:paraId="4F44CA3B" w14:textId="77777777" w:rsidTr="005B68C7">
        <w:trPr>
          <w:trHeight w:val="20"/>
        </w:trPr>
        <w:tc>
          <w:tcPr>
            <w:tcW w:w="499" w:type="dxa"/>
          </w:tcPr>
          <w:p w14:paraId="6388DABC" w14:textId="77777777" w:rsidR="009650FA" w:rsidRPr="00D66D44" w:rsidRDefault="0095013C" w:rsidP="005B68C7">
            <w:pPr>
              <w:pStyle w:val="TableParagraph"/>
              <w:jc w:val="center"/>
              <w:rPr>
                <w:sz w:val="20"/>
                <w:szCs w:val="20"/>
              </w:rPr>
            </w:pPr>
            <w:r w:rsidRPr="00D66D44">
              <w:rPr>
                <w:sz w:val="20"/>
                <w:szCs w:val="20"/>
              </w:rPr>
              <w:t>24</w:t>
            </w:r>
          </w:p>
        </w:tc>
        <w:tc>
          <w:tcPr>
            <w:tcW w:w="840" w:type="dxa"/>
          </w:tcPr>
          <w:p w14:paraId="143C4A0C" w14:textId="77777777" w:rsidR="009650FA" w:rsidRPr="00D66D44" w:rsidRDefault="0095013C" w:rsidP="005B68C7">
            <w:pPr>
              <w:pStyle w:val="TableParagraph"/>
              <w:jc w:val="center"/>
              <w:rPr>
                <w:sz w:val="20"/>
                <w:szCs w:val="20"/>
              </w:rPr>
            </w:pPr>
            <w:r w:rsidRPr="00D66D44">
              <w:rPr>
                <w:sz w:val="20"/>
                <w:szCs w:val="20"/>
              </w:rPr>
              <w:t>44 %**</w:t>
            </w:r>
          </w:p>
        </w:tc>
        <w:tc>
          <w:tcPr>
            <w:tcW w:w="798" w:type="dxa"/>
          </w:tcPr>
          <w:p w14:paraId="67F1697A" w14:textId="77777777" w:rsidR="009650FA" w:rsidRPr="00D66D44" w:rsidRDefault="0095013C" w:rsidP="005B68C7">
            <w:pPr>
              <w:pStyle w:val="TableParagraph"/>
              <w:jc w:val="center"/>
              <w:rPr>
                <w:sz w:val="20"/>
                <w:szCs w:val="20"/>
              </w:rPr>
            </w:pPr>
            <w:r w:rsidRPr="00D66D44">
              <w:rPr>
                <w:sz w:val="20"/>
                <w:szCs w:val="20"/>
              </w:rPr>
              <w:t>33 %</w:t>
            </w:r>
          </w:p>
        </w:tc>
        <w:tc>
          <w:tcPr>
            <w:tcW w:w="840" w:type="dxa"/>
          </w:tcPr>
          <w:p w14:paraId="33685339" w14:textId="77777777" w:rsidR="009650FA" w:rsidRPr="00D66D44" w:rsidRDefault="0095013C" w:rsidP="005B68C7">
            <w:pPr>
              <w:pStyle w:val="TableParagraph"/>
              <w:jc w:val="center"/>
              <w:rPr>
                <w:sz w:val="20"/>
                <w:szCs w:val="20"/>
              </w:rPr>
            </w:pPr>
            <w:r w:rsidRPr="00D66D44">
              <w:rPr>
                <w:sz w:val="20"/>
                <w:szCs w:val="20"/>
              </w:rPr>
              <w:t>32 %***</w:t>
            </w:r>
          </w:p>
        </w:tc>
        <w:tc>
          <w:tcPr>
            <w:tcW w:w="784" w:type="dxa"/>
          </w:tcPr>
          <w:p w14:paraId="444D8CBF" w14:textId="77777777" w:rsidR="009650FA" w:rsidRPr="00D66D44" w:rsidRDefault="0095013C" w:rsidP="005B68C7">
            <w:pPr>
              <w:pStyle w:val="TableParagraph"/>
              <w:jc w:val="center"/>
              <w:rPr>
                <w:sz w:val="20"/>
                <w:szCs w:val="20"/>
              </w:rPr>
            </w:pPr>
            <w:r w:rsidRPr="00D66D44">
              <w:rPr>
                <w:sz w:val="20"/>
                <w:szCs w:val="20"/>
              </w:rPr>
              <w:t>10 %</w:t>
            </w:r>
          </w:p>
        </w:tc>
        <w:tc>
          <w:tcPr>
            <w:tcW w:w="840" w:type="dxa"/>
          </w:tcPr>
          <w:p w14:paraId="6E1D4976" w14:textId="77777777" w:rsidR="009650FA" w:rsidRPr="00D66D44" w:rsidRDefault="0095013C" w:rsidP="005B68C7">
            <w:pPr>
              <w:pStyle w:val="TableParagraph"/>
              <w:jc w:val="center"/>
              <w:rPr>
                <w:sz w:val="20"/>
                <w:szCs w:val="20"/>
              </w:rPr>
            </w:pPr>
            <w:r w:rsidRPr="00D66D44">
              <w:rPr>
                <w:sz w:val="20"/>
                <w:szCs w:val="20"/>
              </w:rPr>
              <w:t>44 %***</w:t>
            </w:r>
          </w:p>
        </w:tc>
        <w:tc>
          <w:tcPr>
            <w:tcW w:w="798" w:type="dxa"/>
          </w:tcPr>
          <w:p w14:paraId="7498180B" w14:textId="77777777" w:rsidR="009650FA" w:rsidRPr="00D66D44" w:rsidRDefault="0095013C" w:rsidP="005B68C7">
            <w:pPr>
              <w:pStyle w:val="TableParagraph"/>
              <w:jc w:val="center"/>
              <w:rPr>
                <w:sz w:val="20"/>
                <w:szCs w:val="20"/>
              </w:rPr>
            </w:pPr>
            <w:r w:rsidRPr="00D66D44">
              <w:rPr>
                <w:sz w:val="20"/>
                <w:szCs w:val="20"/>
              </w:rPr>
              <w:t>11 %</w:t>
            </w:r>
          </w:p>
        </w:tc>
        <w:tc>
          <w:tcPr>
            <w:tcW w:w="979" w:type="dxa"/>
          </w:tcPr>
          <w:p w14:paraId="09DF58A8" w14:textId="77777777" w:rsidR="009650FA" w:rsidRPr="00D66D44" w:rsidRDefault="0095013C" w:rsidP="005B68C7">
            <w:pPr>
              <w:pStyle w:val="TableParagraph"/>
              <w:jc w:val="center"/>
              <w:rPr>
                <w:sz w:val="20"/>
                <w:szCs w:val="20"/>
              </w:rPr>
            </w:pPr>
            <w:r w:rsidRPr="00D66D44">
              <w:rPr>
                <w:sz w:val="20"/>
                <w:szCs w:val="20"/>
              </w:rPr>
              <w:t>38 %***</w:t>
            </w:r>
          </w:p>
        </w:tc>
        <w:tc>
          <w:tcPr>
            <w:tcW w:w="882" w:type="dxa"/>
          </w:tcPr>
          <w:p w14:paraId="5858E5D8" w14:textId="77777777" w:rsidR="009650FA" w:rsidRPr="00D66D44" w:rsidRDefault="0095013C" w:rsidP="005B68C7">
            <w:pPr>
              <w:pStyle w:val="TableParagraph"/>
              <w:jc w:val="center"/>
              <w:rPr>
                <w:sz w:val="20"/>
                <w:szCs w:val="20"/>
              </w:rPr>
            </w:pPr>
            <w:r w:rsidRPr="00D66D44">
              <w:rPr>
                <w:sz w:val="20"/>
                <w:szCs w:val="20"/>
              </w:rPr>
              <w:t>9 %</w:t>
            </w:r>
          </w:p>
        </w:tc>
        <w:tc>
          <w:tcPr>
            <w:tcW w:w="910" w:type="dxa"/>
          </w:tcPr>
          <w:p w14:paraId="65766DE0" w14:textId="77777777" w:rsidR="009650FA" w:rsidRPr="00D66D44" w:rsidRDefault="0095013C" w:rsidP="005B68C7">
            <w:pPr>
              <w:pStyle w:val="TableParagraph"/>
              <w:jc w:val="center"/>
              <w:rPr>
                <w:sz w:val="20"/>
                <w:szCs w:val="20"/>
              </w:rPr>
            </w:pPr>
            <w:r w:rsidRPr="00D66D44">
              <w:rPr>
                <w:sz w:val="20"/>
                <w:szCs w:val="20"/>
              </w:rPr>
              <w:t>29 %***</w:t>
            </w:r>
          </w:p>
        </w:tc>
        <w:tc>
          <w:tcPr>
            <w:tcW w:w="896" w:type="dxa"/>
          </w:tcPr>
          <w:p w14:paraId="0B62257C" w14:textId="77777777" w:rsidR="009650FA" w:rsidRPr="00D66D44" w:rsidRDefault="0095013C" w:rsidP="005B68C7">
            <w:pPr>
              <w:pStyle w:val="TableParagraph"/>
              <w:jc w:val="center"/>
              <w:rPr>
                <w:sz w:val="20"/>
                <w:szCs w:val="20"/>
              </w:rPr>
            </w:pPr>
            <w:r w:rsidRPr="00D66D44">
              <w:rPr>
                <w:sz w:val="20"/>
                <w:szCs w:val="20"/>
              </w:rPr>
              <w:t>4 %</w:t>
            </w:r>
          </w:p>
        </w:tc>
      </w:tr>
      <w:tr w:rsidR="009650FA" w:rsidRPr="00D66D44" w14:paraId="14619410" w14:textId="77777777" w:rsidTr="005B68C7">
        <w:trPr>
          <w:trHeight w:val="20"/>
        </w:trPr>
        <w:tc>
          <w:tcPr>
            <w:tcW w:w="499" w:type="dxa"/>
          </w:tcPr>
          <w:p w14:paraId="1D0F1E84" w14:textId="77777777" w:rsidR="009650FA" w:rsidRPr="00D66D44" w:rsidRDefault="0095013C" w:rsidP="005B68C7">
            <w:pPr>
              <w:pStyle w:val="TableParagraph"/>
              <w:jc w:val="center"/>
              <w:rPr>
                <w:sz w:val="20"/>
                <w:szCs w:val="20"/>
              </w:rPr>
            </w:pPr>
            <w:r w:rsidRPr="00D66D44">
              <w:rPr>
                <w:sz w:val="20"/>
                <w:szCs w:val="20"/>
              </w:rPr>
              <w:t>52</w:t>
            </w:r>
          </w:p>
        </w:tc>
        <w:tc>
          <w:tcPr>
            <w:tcW w:w="840" w:type="dxa"/>
          </w:tcPr>
          <w:p w14:paraId="681262B3" w14:textId="77777777" w:rsidR="009650FA" w:rsidRPr="00D66D44" w:rsidRDefault="009650FA" w:rsidP="005B68C7">
            <w:pPr>
              <w:pStyle w:val="TableParagraph"/>
              <w:jc w:val="center"/>
              <w:rPr>
                <w:sz w:val="20"/>
                <w:szCs w:val="20"/>
              </w:rPr>
            </w:pPr>
          </w:p>
        </w:tc>
        <w:tc>
          <w:tcPr>
            <w:tcW w:w="798" w:type="dxa"/>
          </w:tcPr>
          <w:p w14:paraId="24616870" w14:textId="77777777" w:rsidR="009650FA" w:rsidRPr="00D66D44" w:rsidRDefault="009650FA" w:rsidP="005B68C7">
            <w:pPr>
              <w:pStyle w:val="TableParagraph"/>
              <w:jc w:val="center"/>
              <w:rPr>
                <w:sz w:val="20"/>
                <w:szCs w:val="20"/>
              </w:rPr>
            </w:pPr>
          </w:p>
        </w:tc>
        <w:tc>
          <w:tcPr>
            <w:tcW w:w="840" w:type="dxa"/>
          </w:tcPr>
          <w:p w14:paraId="47F04A62" w14:textId="77777777" w:rsidR="009650FA" w:rsidRPr="00D66D44" w:rsidRDefault="0095013C" w:rsidP="005B68C7">
            <w:pPr>
              <w:pStyle w:val="TableParagraph"/>
              <w:jc w:val="center"/>
              <w:rPr>
                <w:sz w:val="20"/>
                <w:szCs w:val="20"/>
              </w:rPr>
            </w:pPr>
            <w:r w:rsidRPr="00D66D44">
              <w:rPr>
                <w:sz w:val="20"/>
                <w:szCs w:val="20"/>
              </w:rPr>
              <w:t>36 %***</w:t>
            </w:r>
          </w:p>
        </w:tc>
        <w:tc>
          <w:tcPr>
            <w:tcW w:w="784" w:type="dxa"/>
          </w:tcPr>
          <w:p w14:paraId="68626632" w14:textId="77777777" w:rsidR="009650FA" w:rsidRPr="00D66D44" w:rsidRDefault="0095013C" w:rsidP="005B68C7">
            <w:pPr>
              <w:pStyle w:val="TableParagraph"/>
              <w:jc w:val="center"/>
              <w:rPr>
                <w:sz w:val="20"/>
                <w:szCs w:val="20"/>
              </w:rPr>
            </w:pPr>
            <w:r w:rsidRPr="00D66D44">
              <w:rPr>
                <w:sz w:val="20"/>
                <w:szCs w:val="20"/>
              </w:rPr>
              <w:t>10 %</w:t>
            </w:r>
          </w:p>
        </w:tc>
        <w:tc>
          <w:tcPr>
            <w:tcW w:w="840" w:type="dxa"/>
          </w:tcPr>
          <w:p w14:paraId="21F768C7" w14:textId="77777777" w:rsidR="009650FA" w:rsidRPr="00D66D44" w:rsidRDefault="009650FA" w:rsidP="005B68C7">
            <w:pPr>
              <w:pStyle w:val="TableParagraph"/>
              <w:jc w:val="center"/>
              <w:rPr>
                <w:sz w:val="20"/>
                <w:szCs w:val="20"/>
              </w:rPr>
            </w:pPr>
          </w:p>
        </w:tc>
        <w:tc>
          <w:tcPr>
            <w:tcW w:w="798" w:type="dxa"/>
          </w:tcPr>
          <w:p w14:paraId="2B7B6140" w14:textId="77777777" w:rsidR="009650FA" w:rsidRPr="00D66D44" w:rsidRDefault="009650FA" w:rsidP="005B68C7">
            <w:pPr>
              <w:pStyle w:val="TableParagraph"/>
              <w:jc w:val="center"/>
              <w:rPr>
                <w:sz w:val="20"/>
                <w:szCs w:val="20"/>
              </w:rPr>
            </w:pPr>
          </w:p>
        </w:tc>
        <w:tc>
          <w:tcPr>
            <w:tcW w:w="979" w:type="dxa"/>
          </w:tcPr>
          <w:p w14:paraId="374EAE9D" w14:textId="77777777" w:rsidR="009650FA" w:rsidRPr="00D66D44" w:rsidRDefault="009650FA" w:rsidP="005B68C7">
            <w:pPr>
              <w:pStyle w:val="TableParagraph"/>
              <w:jc w:val="center"/>
              <w:rPr>
                <w:sz w:val="20"/>
                <w:szCs w:val="20"/>
              </w:rPr>
            </w:pPr>
          </w:p>
        </w:tc>
        <w:tc>
          <w:tcPr>
            <w:tcW w:w="882" w:type="dxa"/>
          </w:tcPr>
          <w:p w14:paraId="608D991F" w14:textId="77777777" w:rsidR="009650FA" w:rsidRPr="00D66D44" w:rsidRDefault="009650FA" w:rsidP="005B68C7">
            <w:pPr>
              <w:pStyle w:val="TableParagraph"/>
              <w:jc w:val="center"/>
              <w:rPr>
                <w:sz w:val="20"/>
                <w:szCs w:val="20"/>
              </w:rPr>
            </w:pPr>
          </w:p>
        </w:tc>
        <w:tc>
          <w:tcPr>
            <w:tcW w:w="910" w:type="dxa"/>
          </w:tcPr>
          <w:p w14:paraId="33381D2B" w14:textId="77777777" w:rsidR="009650FA" w:rsidRPr="00D66D44" w:rsidRDefault="009650FA" w:rsidP="005B68C7">
            <w:pPr>
              <w:pStyle w:val="TableParagraph"/>
              <w:jc w:val="center"/>
              <w:rPr>
                <w:sz w:val="20"/>
                <w:szCs w:val="20"/>
              </w:rPr>
            </w:pPr>
          </w:p>
        </w:tc>
        <w:tc>
          <w:tcPr>
            <w:tcW w:w="896" w:type="dxa"/>
          </w:tcPr>
          <w:p w14:paraId="0AC3CB79" w14:textId="77777777" w:rsidR="009650FA" w:rsidRPr="00D66D44" w:rsidRDefault="009650FA" w:rsidP="005B68C7">
            <w:pPr>
              <w:pStyle w:val="TableParagraph"/>
              <w:jc w:val="center"/>
              <w:rPr>
                <w:sz w:val="20"/>
                <w:szCs w:val="20"/>
              </w:rPr>
            </w:pPr>
          </w:p>
        </w:tc>
      </w:tr>
      <w:tr w:rsidR="009650FA" w:rsidRPr="00D66D44" w14:paraId="2378F993" w14:textId="77777777" w:rsidTr="005B68C7">
        <w:trPr>
          <w:trHeight w:val="20"/>
        </w:trPr>
        <w:tc>
          <w:tcPr>
            <w:tcW w:w="9066" w:type="dxa"/>
            <w:gridSpan w:val="11"/>
          </w:tcPr>
          <w:p w14:paraId="7E79D8A4" w14:textId="77777777" w:rsidR="009650FA" w:rsidRPr="00D66D44" w:rsidRDefault="0095013C" w:rsidP="005B68C7">
            <w:pPr>
              <w:pStyle w:val="TableParagraph"/>
              <w:jc w:val="center"/>
              <w:rPr>
                <w:b/>
                <w:sz w:val="20"/>
                <w:szCs w:val="20"/>
              </w:rPr>
            </w:pPr>
            <w:r w:rsidRPr="00D66D44">
              <w:rPr>
                <w:b/>
                <w:sz w:val="20"/>
                <w:szCs w:val="20"/>
              </w:rPr>
              <w:t>ACR 70</w:t>
            </w:r>
          </w:p>
        </w:tc>
      </w:tr>
      <w:tr w:rsidR="009650FA" w:rsidRPr="00D66D44" w14:paraId="692A7027" w14:textId="77777777" w:rsidTr="005B68C7">
        <w:trPr>
          <w:trHeight w:val="20"/>
        </w:trPr>
        <w:tc>
          <w:tcPr>
            <w:tcW w:w="499" w:type="dxa"/>
          </w:tcPr>
          <w:p w14:paraId="730B48C0" w14:textId="77777777" w:rsidR="009650FA" w:rsidRPr="00D66D44" w:rsidRDefault="0095013C" w:rsidP="005B68C7">
            <w:pPr>
              <w:pStyle w:val="TableParagraph"/>
              <w:jc w:val="center"/>
              <w:rPr>
                <w:sz w:val="20"/>
                <w:szCs w:val="20"/>
              </w:rPr>
            </w:pPr>
            <w:r w:rsidRPr="00D66D44">
              <w:rPr>
                <w:sz w:val="20"/>
                <w:szCs w:val="20"/>
              </w:rPr>
              <w:t>24</w:t>
            </w:r>
          </w:p>
        </w:tc>
        <w:tc>
          <w:tcPr>
            <w:tcW w:w="840" w:type="dxa"/>
          </w:tcPr>
          <w:p w14:paraId="12F2F17A" w14:textId="77777777" w:rsidR="009650FA" w:rsidRPr="00D66D44" w:rsidRDefault="0095013C" w:rsidP="005B68C7">
            <w:pPr>
              <w:pStyle w:val="TableParagraph"/>
              <w:jc w:val="center"/>
              <w:rPr>
                <w:sz w:val="20"/>
                <w:szCs w:val="20"/>
              </w:rPr>
            </w:pPr>
            <w:r w:rsidRPr="00D66D44">
              <w:rPr>
                <w:sz w:val="20"/>
                <w:szCs w:val="20"/>
              </w:rPr>
              <w:t>28 %**</w:t>
            </w:r>
          </w:p>
        </w:tc>
        <w:tc>
          <w:tcPr>
            <w:tcW w:w="798" w:type="dxa"/>
          </w:tcPr>
          <w:p w14:paraId="0D269563" w14:textId="77777777" w:rsidR="009650FA" w:rsidRPr="00D66D44" w:rsidRDefault="0095013C" w:rsidP="005B68C7">
            <w:pPr>
              <w:pStyle w:val="TableParagraph"/>
              <w:jc w:val="center"/>
              <w:rPr>
                <w:sz w:val="20"/>
                <w:szCs w:val="20"/>
              </w:rPr>
            </w:pPr>
            <w:r w:rsidRPr="00D66D44">
              <w:rPr>
                <w:sz w:val="20"/>
                <w:szCs w:val="20"/>
              </w:rPr>
              <w:t>15 %</w:t>
            </w:r>
          </w:p>
        </w:tc>
        <w:tc>
          <w:tcPr>
            <w:tcW w:w="840" w:type="dxa"/>
          </w:tcPr>
          <w:p w14:paraId="1C3DB60F" w14:textId="77777777" w:rsidR="009650FA" w:rsidRPr="00D66D44" w:rsidRDefault="0095013C" w:rsidP="005B68C7">
            <w:pPr>
              <w:pStyle w:val="TableParagraph"/>
              <w:jc w:val="center"/>
              <w:rPr>
                <w:sz w:val="20"/>
                <w:szCs w:val="20"/>
              </w:rPr>
            </w:pPr>
            <w:r w:rsidRPr="00D66D44">
              <w:rPr>
                <w:sz w:val="20"/>
                <w:szCs w:val="20"/>
              </w:rPr>
              <w:t>13 %***</w:t>
            </w:r>
          </w:p>
        </w:tc>
        <w:tc>
          <w:tcPr>
            <w:tcW w:w="784" w:type="dxa"/>
          </w:tcPr>
          <w:p w14:paraId="067E0EAE" w14:textId="77777777" w:rsidR="009650FA" w:rsidRPr="00D66D44" w:rsidRDefault="0095013C" w:rsidP="005B68C7">
            <w:pPr>
              <w:pStyle w:val="TableParagraph"/>
              <w:jc w:val="center"/>
              <w:rPr>
                <w:sz w:val="20"/>
                <w:szCs w:val="20"/>
              </w:rPr>
            </w:pPr>
            <w:r w:rsidRPr="00D66D44">
              <w:rPr>
                <w:sz w:val="20"/>
                <w:szCs w:val="20"/>
              </w:rPr>
              <w:t>2 %</w:t>
            </w:r>
          </w:p>
        </w:tc>
        <w:tc>
          <w:tcPr>
            <w:tcW w:w="840" w:type="dxa"/>
          </w:tcPr>
          <w:p w14:paraId="2D05E9A7" w14:textId="77777777" w:rsidR="009650FA" w:rsidRPr="00D66D44" w:rsidRDefault="0095013C" w:rsidP="005B68C7">
            <w:pPr>
              <w:pStyle w:val="TableParagraph"/>
              <w:jc w:val="center"/>
              <w:rPr>
                <w:sz w:val="20"/>
                <w:szCs w:val="20"/>
              </w:rPr>
            </w:pPr>
            <w:r w:rsidRPr="00D66D44">
              <w:rPr>
                <w:sz w:val="20"/>
                <w:szCs w:val="20"/>
              </w:rPr>
              <w:t>22 %***</w:t>
            </w:r>
          </w:p>
        </w:tc>
        <w:tc>
          <w:tcPr>
            <w:tcW w:w="798" w:type="dxa"/>
          </w:tcPr>
          <w:p w14:paraId="56E1673C" w14:textId="77777777" w:rsidR="009650FA" w:rsidRPr="00D66D44" w:rsidRDefault="0095013C" w:rsidP="005B68C7">
            <w:pPr>
              <w:pStyle w:val="TableParagraph"/>
              <w:jc w:val="center"/>
              <w:rPr>
                <w:sz w:val="20"/>
                <w:szCs w:val="20"/>
              </w:rPr>
            </w:pPr>
            <w:r w:rsidRPr="00D66D44">
              <w:rPr>
                <w:sz w:val="20"/>
                <w:szCs w:val="20"/>
              </w:rPr>
              <w:t>2 %</w:t>
            </w:r>
          </w:p>
        </w:tc>
        <w:tc>
          <w:tcPr>
            <w:tcW w:w="979" w:type="dxa"/>
          </w:tcPr>
          <w:p w14:paraId="20425226" w14:textId="77777777" w:rsidR="009650FA" w:rsidRPr="00D66D44" w:rsidRDefault="0095013C" w:rsidP="005B68C7">
            <w:pPr>
              <w:pStyle w:val="TableParagraph"/>
              <w:jc w:val="center"/>
              <w:rPr>
                <w:sz w:val="20"/>
                <w:szCs w:val="20"/>
              </w:rPr>
            </w:pPr>
            <w:r w:rsidRPr="00D66D44">
              <w:rPr>
                <w:sz w:val="20"/>
                <w:szCs w:val="20"/>
              </w:rPr>
              <w:t>21 %***</w:t>
            </w:r>
          </w:p>
        </w:tc>
        <w:tc>
          <w:tcPr>
            <w:tcW w:w="882" w:type="dxa"/>
          </w:tcPr>
          <w:p w14:paraId="2B563E1E" w14:textId="77777777" w:rsidR="009650FA" w:rsidRPr="00D66D44" w:rsidRDefault="0095013C" w:rsidP="005B68C7">
            <w:pPr>
              <w:pStyle w:val="TableParagraph"/>
              <w:jc w:val="center"/>
              <w:rPr>
                <w:sz w:val="20"/>
                <w:szCs w:val="20"/>
              </w:rPr>
            </w:pPr>
            <w:r w:rsidRPr="00D66D44">
              <w:rPr>
                <w:sz w:val="20"/>
                <w:szCs w:val="20"/>
              </w:rPr>
              <w:t>3 %</w:t>
            </w:r>
          </w:p>
        </w:tc>
        <w:tc>
          <w:tcPr>
            <w:tcW w:w="910" w:type="dxa"/>
          </w:tcPr>
          <w:p w14:paraId="2699D539" w14:textId="77777777" w:rsidR="009650FA" w:rsidRPr="00D66D44" w:rsidRDefault="0095013C" w:rsidP="005B68C7">
            <w:pPr>
              <w:pStyle w:val="TableParagraph"/>
              <w:jc w:val="center"/>
              <w:rPr>
                <w:sz w:val="20"/>
                <w:szCs w:val="20"/>
              </w:rPr>
            </w:pPr>
            <w:r w:rsidRPr="00D66D44">
              <w:rPr>
                <w:sz w:val="20"/>
                <w:szCs w:val="20"/>
              </w:rPr>
              <w:t>12 %**</w:t>
            </w:r>
          </w:p>
        </w:tc>
        <w:tc>
          <w:tcPr>
            <w:tcW w:w="896" w:type="dxa"/>
          </w:tcPr>
          <w:p w14:paraId="7695BAC1" w14:textId="77777777" w:rsidR="009650FA" w:rsidRPr="00D66D44" w:rsidRDefault="0095013C" w:rsidP="005B68C7">
            <w:pPr>
              <w:pStyle w:val="TableParagraph"/>
              <w:jc w:val="center"/>
              <w:rPr>
                <w:sz w:val="20"/>
                <w:szCs w:val="20"/>
              </w:rPr>
            </w:pPr>
            <w:r w:rsidRPr="00D66D44">
              <w:rPr>
                <w:sz w:val="20"/>
                <w:szCs w:val="20"/>
              </w:rPr>
              <w:t>1 %</w:t>
            </w:r>
          </w:p>
        </w:tc>
      </w:tr>
      <w:tr w:rsidR="009650FA" w:rsidRPr="00D66D44" w14:paraId="19778042" w14:textId="77777777" w:rsidTr="005B68C7">
        <w:trPr>
          <w:trHeight w:val="20"/>
        </w:trPr>
        <w:tc>
          <w:tcPr>
            <w:tcW w:w="499" w:type="dxa"/>
          </w:tcPr>
          <w:p w14:paraId="1C1D73B1" w14:textId="77777777" w:rsidR="009650FA" w:rsidRPr="00D66D44" w:rsidRDefault="0095013C" w:rsidP="005B68C7">
            <w:pPr>
              <w:pStyle w:val="TableParagraph"/>
              <w:jc w:val="center"/>
              <w:rPr>
                <w:sz w:val="20"/>
                <w:szCs w:val="20"/>
              </w:rPr>
            </w:pPr>
            <w:r w:rsidRPr="00D66D44">
              <w:rPr>
                <w:sz w:val="20"/>
                <w:szCs w:val="20"/>
              </w:rPr>
              <w:t>52</w:t>
            </w:r>
          </w:p>
        </w:tc>
        <w:tc>
          <w:tcPr>
            <w:tcW w:w="1638" w:type="dxa"/>
            <w:gridSpan w:val="2"/>
          </w:tcPr>
          <w:p w14:paraId="30EC19E1" w14:textId="77777777" w:rsidR="009650FA" w:rsidRPr="00D66D44" w:rsidRDefault="009650FA" w:rsidP="005B68C7">
            <w:pPr>
              <w:pStyle w:val="TableParagraph"/>
              <w:jc w:val="center"/>
              <w:rPr>
                <w:sz w:val="20"/>
                <w:szCs w:val="20"/>
              </w:rPr>
            </w:pPr>
          </w:p>
        </w:tc>
        <w:tc>
          <w:tcPr>
            <w:tcW w:w="840" w:type="dxa"/>
            <w:tcBorders>
              <w:right w:val="nil"/>
            </w:tcBorders>
          </w:tcPr>
          <w:p w14:paraId="6CA998A3" w14:textId="77777777" w:rsidR="009650FA" w:rsidRPr="00D66D44" w:rsidRDefault="0095013C" w:rsidP="005B68C7">
            <w:pPr>
              <w:pStyle w:val="TableParagraph"/>
              <w:jc w:val="center"/>
              <w:rPr>
                <w:sz w:val="20"/>
                <w:szCs w:val="20"/>
              </w:rPr>
            </w:pPr>
            <w:r w:rsidRPr="00D66D44">
              <w:rPr>
                <w:sz w:val="20"/>
                <w:szCs w:val="20"/>
              </w:rPr>
              <w:t>20 %***</w:t>
            </w:r>
          </w:p>
        </w:tc>
        <w:tc>
          <w:tcPr>
            <w:tcW w:w="784" w:type="dxa"/>
            <w:tcBorders>
              <w:left w:val="nil"/>
            </w:tcBorders>
          </w:tcPr>
          <w:p w14:paraId="4151A57E" w14:textId="77777777" w:rsidR="009650FA" w:rsidRPr="00D66D44" w:rsidRDefault="0095013C" w:rsidP="005B68C7">
            <w:pPr>
              <w:pStyle w:val="TableParagraph"/>
              <w:jc w:val="center"/>
              <w:rPr>
                <w:sz w:val="20"/>
                <w:szCs w:val="20"/>
              </w:rPr>
            </w:pPr>
            <w:r w:rsidRPr="00D66D44">
              <w:rPr>
                <w:sz w:val="20"/>
                <w:szCs w:val="20"/>
              </w:rPr>
              <w:t>4 %</w:t>
            </w:r>
          </w:p>
        </w:tc>
        <w:tc>
          <w:tcPr>
            <w:tcW w:w="1638" w:type="dxa"/>
            <w:gridSpan w:val="2"/>
          </w:tcPr>
          <w:p w14:paraId="7446AB69" w14:textId="77777777" w:rsidR="009650FA" w:rsidRPr="00D66D44" w:rsidRDefault="009650FA" w:rsidP="005B68C7">
            <w:pPr>
              <w:pStyle w:val="TableParagraph"/>
              <w:jc w:val="center"/>
              <w:rPr>
                <w:sz w:val="20"/>
                <w:szCs w:val="20"/>
              </w:rPr>
            </w:pPr>
          </w:p>
        </w:tc>
        <w:tc>
          <w:tcPr>
            <w:tcW w:w="979" w:type="dxa"/>
          </w:tcPr>
          <w:p w14:paraId="562AD6C6" w14:textId="77777777" w:rsidR="009650FA" w:rsidRPr="00D66D44" w:rsidRDefault="009650FA" w:rsidP="005B68C7">
            <w:pPr>
              <w:pStyle w:val="TableParagraph"/>
              <w:jc w:val="center"/>
              <w:rPr>
                <w:sz w:val="20"/>
                <w:szCs w:val="20"/>
              </w:rPr>
            </w:pPr>
          </w:p>
        </w:tc>
        <w:tc>
          <w:tcPr>
            <w:tcW w:w="882" w:type="dxa"/>
          </w:tcPr>
          <w:p w14:paraId="447E5F0B" w14:textId="77777777" w:rsidR="009650FA" w:rsidRPr="00D66D44" w:rsidRDefault="009650FA" w:rsidP="005B68C7">
            <w:pPr>
              <w:pStyle w:val="TableParagraph"/>
              <w:jc w:val="center"/>
              <w:rPr>
                <w:sz w:val="20"/>
                <w:szCs w:val="20"/>
              </w:rPr>
            </w:pPr>
          </w:p>
        </w:tc>
        <w:tc>
          <w:tcPr>
            <w:tcW w:w="910" w:type="dxa"/>
          </w:tcPr>
          <w:p w14:paraId="3F10FF2A" w14:textId="77777777" w:rsidR="009650FA" w:rsidRPr="00D66D44" w:rsidRDefault="009650FA" w:rsidP="005B68C7">
            <w:pPr>
              <w:pStyle w:val="TableParagraph"/>
              <w:jc w:val="center"/>
              <w:rPr>
                <w:sz w:val="20"/>
                <w:szCs w:val="20"/>
              </w:rPr>
            </w:pPr>
          </w:p>
        </w:tc>
        <w:tc>
          <w:tcPr>
            <w:tcW w:w="896" w:type="dxa"/>
          </w:tcPr>
          <w:p w14:paraId="0A19C3C1" w14:textId="77777777" w:rsidR="009650FA" w:rsidRPr="00D66D44" w:rsidRDefault="009650FA" w:rsidP="005B68C7">
            <w:pPr>
              <w:pStyle w:val="TableParagraph"/>
              <w:jc w:val="center"/>
              <w:rPr>
                <w:sz w:val="20"/>
                <w:szCs w:val="20"/>
              </w:rPr>
            </w:pPr>
          </w:p>
        </w:tc>
      </w:tr>
    </w:tbl>
    <w:p w14:paraId="18801FD9" w14:textId="77777777" w:rsidR="009650FA" w:rsidRPr="00D66D44" w:rsidRDefault="0095013C" w:rsidP="005B68C7">
      <w:pPr>
        <w:pStyle w:val="table2"/>
      </w:pPr>
      <w:r w:rsidRPr="00D66D44">
        <w:t>TCZ</w:t>
      </w:r>
      <w:r w:rsidRPr="00D66D44">
        <w:tab/>
        <w:t>- tocilizumabas</w:t>
      </w:r>
    </w:p>
    <w:p w14:paraId="06528055" w14:textId="77777777" w:rsidR="009650FA" w:rsidRPr="00D66D44" w:rsidRDefault="0095013C" w:rsidP="005B68C7">
      <w:pPr>
        <w:pStyle w:val="table2"/>
      </w:pPr>
      <w:r w:rsidRPr="00D66D44">
        <w:t>MTX</w:t>
      </w:r>
      <w:r w:rsidRPr="00D66D44">
        <w:tab/>
        <w:t>- metotreksatas</w:t>
      </w:r>
    </w:p>
    <w:p w14:paraId="2611EEB5" w14:textId="77777777" w:rsidR="009650FA" w:rsidRPr="00D66D44" w:rsidRDefault="0095013C" w:rsidP="005B68C7">
      <w:pPr>
        <w:pStyle w:val="table2"/>
      </w:pPr>
      <w:r w:rsidRPr="00D66D44">
        <w:t>PBO</w:t>
      </w:r>
      <w:r w:rsidRPr="00D66D44">
        <w:tab/>
        <w:t>- placebas</w:t>
      </w:r>
    </w:p>
    <w:p w14:paraId="18FF6794" w14:textId="77777777" w:rsidR="009650FA" w:rsidRPr="00D66D44" w:rsidRDefault="0095013C" w:rsidP="005B68C7">
      <w:pPr>
        <w:pStyle w:val="table2"/>
      </w:pPr>
      <w:r w:rsidRPr="00D66D44">
        <w:t>LMVNR</w:t>
      </w:r>
      <w:r w:rsidRPr="00D66D44">
        <w:tab/>
        <w:t>- ligą modifikuojantys vaistai nuo reumato</w:t>
      </w:r>
    </w:p>
    <w:p w14:paraId="193559BB" w14:textId="77777777" w:rsidR="009650FA" w:rsidRPr="00D66D44" w:rsidRDefault="0095013C" w:rsidP="005B68C7">
      <w:pPr>
        <w:pStyle w:val="table2"/>
      </w:pPr>
      <w:r w:rsidRPr="00D66D44">
        <w:t>**</w:t>
      </w:r>
      <w:r w:rsidRPr="00D66D44">
        <w:tab/>
        <w:t>- p &lt; 0,01, TCZ palyginti su PBO + MTX/LMVNR</w:t>
      </w:r>
    </w:p>
    <w:p w14:paraId="2EC020EB" w14:textId="77777777" w:rsidR="009650FA" w:rsidRPr="00D66D44" w:rsidRDefault="0095013C" w:rsidP="005B68C7">
      <w:pPr>
        <w:pStyle w:val="table2"/>
      </w:pPr>
      <w:r w:rsidRPr="00D66D44">
        <w:t>***</w:t>
      </w:r>
      <w:r w:rsidRPr="00D66D44">
        <w:tab/>
        <w:t>- p &lt; 0,0001, TCZ palyginti su PBO + MTX/LMVNR</w:t>
      </w:r>
    </w:p>
    <w:p w14:paraId="1BBBA3E0" w14:textId="77777777" w:rsidR="009650FA" w:rsidRPr="00D66D44" w:rsidRDefault="009650FA" w:rsidP="001A3A32">
      <w:pPr>
        <w:pStyle w:val="a3"/>
        <w:ind w:left="0"/>
        <w:rPr>
          <w:i/>
        </w:rPr>
      </w:pPr>
    </w:p>
    <w:p w14:paraId="088A8D50" w14:textId="77777777" w:rsidR="009650FA" w:rsidRPr="00D66D44" w:rsidRDefault="0095013C" w:rsidP="001A3A32">
      <w:pPr>
        <w:rPr>
          <w:i/>
        </w:rPr>
      </w:pPr>
      <w:r w:rsidRPr="00D66D44">
        <w:rPr>
          <w:i/>
        </w:rPr>
        <w:t>Didysis klinikinis atsakas</w:t>
      </w:r>
    </w:p>
    <w:p w14:paraId="465BEDBC" w14:textId="77777777" w:rsidR="009650FA" w:rsidRPr="00D66D44" w:rsidRDefault="0095013C" w:rsidP="001A3A32">
      <w:pPr>
        <w:pStyle w:val="a3"/>
        <w:ind w:left="0"/>
      </w:pPr>
      <w:r w:rsidRPr="00D66D44">
        <w:t>Po 2 metų trukmės gydymo tocilizumabu kartu su MTX, 14 % pacientų pasiektas didysis klinikinis atsakas (ARK 70 įvertintas atsakas išliko 24 savaites ar ilgiau).</w:t>
      </w:r>
    </w:p>
    <w:p w14:paraId="29701AE6" w14:textId="77777777" w:rsidR="005B68C7" w:rsidRPr="00D66D44" w:rsidRDefault="005B68C7" w:rsidP="001A3A32">
      <w:pPr>
        <w:pStyle w:val="a3"/>
        <w:ind w:left="0"/>
      </w:pPr>
    </w:p>
    <w:p w14:paraId="4FBC1D90" w14:textId="77777777" w:rsidR="009650FA" w:rsidRPr="00D66D44" w:rsidRDefault="0095013C" w:rsidP="001A3A32">
      <w:pPr>
        <w:rPr>
          <w:i/>
        </w:rPr>
      </w:pPr>
      <w:r w:rsidRPr="00D66D44">
        <w:rPr>
          <w:i/>
        </w:rPr>
        <w:t>Rentgenologinis atsakas</w:t>
      </w:r>
    </w:p>
    <w:p w14:paraId="7EC6F619" w14:textId="77777777" w:rsidR="009650FA" w:rsidRPr="00D66D44" w:rsidRDefault="0095013C" w:rsidP="001A3A32">
      <w:pPr>
        <w:pStyle w:val="a3"/>
        <w:ind w:left="0"/>
      </w:pPr>
      <w:r w:rsidRPr="00D66D44">
        <w:lastRenderedPageBreak/>
        <w:t>Atliekant II tyrimą, kai MTX poveikis buvo nepakankamas, struktūrinio sąnarių pažeidimo slopinimas buvo vertinamas rentgenologiškai ir išreiškiamas modifikuotais Sharp balais ir sudedamosiomis jų dalimis: erozijos laipsniu ir sąnarinio tarpo susiaurėjimo laipsniu. Pacientams, gydytiems tocilizumabu, struktūrinių sąnarių pokyčių slopinimą rodė žymiai mažesnis rentgenologinis progresavimas, palyginti su kontroline grupe (5 lentelė).</w:t>
      </w:r>
    </w:p>
    <w:p w14:paraId="2E4A67C3" w14:textId="77777777" w:rsidR="005B68C7" w:rsidRPr="00D66D44" w:rsidRDefault="005B68C7" w:rsidP="001A3A32">
      <w:pPr>
        <w:pStyle w:val="a3"/>
        <w:ind w:left="0"/>
      </w:pPr>
    </w:p>
    <w:p w14:paraId="65C39B06" w14:textId="246042C2" w:rsidR="009650FA" w:rsidRPr="00D66D44" w:rsidRDefault="0095013C" w:rsidP="005B68C7">
      <w:pPr>
        <w:pStyle w:val="a3"/>
        <w:keepNext/>
        <w:keepLines/>
        <w:ind w:left="0"/>
      </w:pPr>
      <w:r w:rsidRPr="00D66D44">
        <w:t>II tyrimo atviro pratęsimo duomenimis, tocilizumabu kartu su MTX gydytiems pacientams struktūrinių sąnarių pažeidimų progresavimo slopinimas išliko ir antraisiais gydymo metais. Po 104</w:t>
      </w:r>
      <w:r w:rsidR="005B68C7" w:rsidRPr="00D66D44">
        <w:t> </w:t>
      </w:r>
      <w:r w:rsidRPr="00D66D44">
        <w:t xml:space="preserve">savaičių vidutinis bendrasis </w:t>
      </w:r>
      <w:r w:rsidRPr="00D66D44">
        <w:rPr>
          <w:i/>
        </w:rPr>
        <w:t xml:space="preserve">Sharp-Genant </w:t>
      </w:r>
      <w:r w:rsidRPr="00D66D44">
        <w:t>balas, lyginant su pradiniu įvertinimu, buvo reikšmingai mažesnis 8 mg/kg tocilizumabo dozę kartu su MTX vartojusiems pacientams</w:t>
      </w:r>
      <w:r w:rsidR="005B68C7" w:rsidRPr="00D66D44">
        <w:t xml:space="preserve"> </w:t>
      </w:r>
      <w:r w:rsidRPr="00D66D44">
        <w:t>(p</w:t>
      </w:r>
      <w:r w:rsidR="005B68C7" w:rsidRPr="00D66D44">
        <w:t> </w:t>
      </w:r>
      <w:r w:rsidRPr="00D66D44">
        <w:t>&lt;</w:t>
      </w:r>
      <w:r w:rsidR="005B68C7" w:rsidRPr="00D66D44">
        <w:t> </w:t>
      </w:r>
      <w:r w:rsidRPr="00D66D44">
        <w:t>0,0001), lyginant su placebo ir MTX grupės pacientais.</w:t>
      </w:r>
    </w:p>
    <w:p w14:paraId="394C8490" w14:textId="77777777" w:rsidR="00AD63BA" w:rsidRPr="00D66D44" w:rsidRDefault="00AD63BA" w:rsidP="001A3A32">
      <w:pPr>
        <w:pStyle w:val="a3"/>
        <w:ind w:left="0"/>
      </w:pPr>
    </w:p>
    <w:p w14:paraId="1C1F2487" w14:textId="6CB76BBF" w:rsidR="009650FA" w:rsidRPr="00D66D44" w:rsidRDefault="00F46864" w:rsidP="00AD63BA">
      <w:pPr>
        <w:pStyle w:val="table"/>
      </w:pPr>
      <w:r w:rsidRPr="00D66D44">
        <w:t>5</w:t>
      </w:r>
      <w:r w:rsidR="00AD63BA" w:rsidRPr="00D66D44">
        <w:t xml:space="preserve"> </w:t>
      </w:r>
      <w:r w:rsidR="0095013C" w:rsidRPr="00D66D44">
        <w:t>lentelė.</w:t>
      </w:r>
      <w:r w:rsidR="00AD63BA" w:rsidRPr="00D66D44">
        <w:tab/>
      </w:r>
      <w:r w:rsidR="0095013C" w:rsidRPr="00D66D44">
        <w:t>Vidutiniai rentgenologiniai pokyčiai, įvykę per 52 savaites atliekant II tyrimą</w:t>
      </w:r>
    </w:p>
    <w:p w14:paraId="71C8FF5E" w14:textId="77777777" w:rsidR="009650FA" w:rsidRPr="00D66D44" w:rsidRDefault="009650FA" w:rsidP="001A3A32">
      <w:pPr>
        <w:pStyle w:val="a3"/>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8"/>
        <w:gridCol w:w="3002"/>
        <w:gridCol w:w="2716"/>
      </w:tblGrid>
      <w:tr w:rsidR="009650FA" w:rsidRPr="00D66D44" w14:paraId="20D96D2C" w14:textId="77777777" w:rsidTr="005B68C7">
        <w:trPr>
          <w:trHeight w:val="20"/>
        </w:trPr>
        <w:tc>
          <w:tcPr>
            <w:tcW w:w="3348" w:type="dxa"/>
          </w:tcPr>
          <w:p w14:paraId="46F9BF6B" w14:textId="77777777" w:rsidR="009650FA" w:rsidRPr="00D66D44" w:rsidRDefault="009650FA" w:rsidP="001A3A32">
            <w:pPr>
              <w:pStyle w:val="TableParagraph"/>
            </w:pPr>
          </w:p>
        </w:tc>
        <w:tc>
          <w:tcPr>
            <w:tcW w:w="3002" w:type="dxa"/>
          </w:tcPr>
          <w:p w14:paraId="763158E4" w14:textId="77777777" w:rsidR="009650FA" w:rsidRPr="00D66D44" w:rsidRDefault="0095013C" w:rsidP="001603B1">
            <w:pPr>
              <w:pStyle w:val="TableParagraph"/>
              <w:jc w:val="center"/>
              <w:rPr>
                <w:b/>
              </w:rPr>
            </w:pPr>
            <w:r w:rsidRPr="00D66D44">
              <w:rPr>
                <w:b/>
              </w:rPr>
              <w:t>PBO + MTX</w:t>
            </w:r>
          </w:p>
          <w:p w14:paraId="5E2C07AE" w14:textId="77777777" w:rsidR="009650FA" w:rsidRPr="00D66D44" w:rsidRDefault="0095013C" w:rsidP="001603B1">
            <w:pPr>
              <w:pStyle w:val="TableParagraph"/>
              <w:jc w:val="center"/>
              <w:rPr>
                <w:b/>
              </w:rPr>
            </w:pPr>
            <w:r w:rsidRPr="00D66D44">
              <w:rPr>
                <w:b/>
              </w:rPr>
              <w:t>(+ TCZ nuo 24 savaitės)</w:t>
            </w:r>
          </w:p>
          <w:p w14:paraId="5A2F8AEE" w14:textId="77777777" w:rsidR="009650FA" w:rsidRPr="00D66D44" w:rsidRDefault="0095013C" w:rsidP="001603B1">
            <w:pPr>
              <w:pStyle w:val="TableParagraph"/>
              <w:jc w:val="center"/>
              <w:rPr>
                <w:b/>
              </w:rPr>
            </w:pPr>
            <w:r w:rsidRPr="00D66D44">
              <w:rPr>
                <w:b/>
              </w:rPr>
              <w:t>N = 393</w:t>
            </w:r>
          </w:p>
        </w:tc>
        <w:tc>
          <w:tcPr>
            <w:tcW w:w="2716" w:type="dxa"/>
          </w:tcPr>
          <w:p w14:paraId="6CF1BBCD" w14:textId="77777777" w:rsidR="009650FA" w:rsidRPr="00D66D44" w:rsidRDefault="0095013C" w:rsidP="001603B1">
            <w:pPr>
              <w:pStyle w:val="TableParagraph"/>
              <w:jc w:val="center"/>
              <w:rPr>
                <w:b/>
              </w:rPr>
            </w:pPr>
            <w:r w:rsidRPr="00D66D44">
              <w:rPr>
                <w:b/>
              </w:rPr>
              <w:t>TCZ 8 mg/kg + MTX</w:t>
            </w:r>
          </w:p>
          <w:p w14:paraId="10BEA488" w14:textId="77777777" w:rsidR="009650FA" w:rsidRPr="00D66D44" w:rsidRDefault="009650FA" w:rsidP="001603B1">
            <w:pPr>
              <w:pStyle w:val="TableParagraph"/>
              <w:jc w:val="center"/>
              <w:rPr>
                <w:i/>
              </w:rPr>
            </w:pPr>
          </w:p>
          <w:p w14:paraId="7CBAAF06" w14:textId="77777777" w:rsidR="009650FA" w:rsidRPr="00D66D44" w:rsidRDefault="0095013C" w:rsidP="001603B1">
            <w:pPr>
              <w:pStyle w:val="TableParagraph"/>
              <w:jc w:val="center"/>
              <w:rPr>
                <w:b/>
              </w:rPr>
            </w:pPr>
            <w:r w:rsidRPr="00D66D44">
              <w:rPr>
                <w:b/>
              </w:rPr>
              <w:t>N = 398</w:t>
            </w:r>
          </w:p>
        </w:tc>
      </w:tr>
      <w:tr w:rsidR="009650FA" w:rsidRPr="00D66D44" w14:paraId="468DB4A2" w14:textId="77777777" w:rsidTr="005B68C7">
        <w:trPr>
          <w:trHeight w:val="20"/>
        </w:trPr>
        <w:tc>
          <w:tcPr>
            <w:tcW w:w="3348" w:type="dxa"/>
          </w:tcPr>
          <w:p w14:paraId="503DEB5A" w14:textId="77777777" w:rsidR="009650FA" w:rsidRPr="00D66D44" w:rsidRDefault="0095013C" w:rsidP="001A3A32">
            <w:pPr>
              <w:pStyle w:val="TableParagraph"/>
            </w:pPr>
            <w:r w:rsidRPr="00D66D44">
              <w:t xml:space="preserve">Bendrasis </w:t>
            </w:r>
            <w:r w:rsidRPr="00D66D44">
              <w:rPr>
                <w:i/>
              </w:rPr>
              <w:t xml:space="preserve">Sharp-Genant </w:t>
            </w:r>
            <w:r w:rsidRPr="00D66D44">
              <w:t>balas</w:t>
            </w:r>
          </w:p>
        </w:tc>
        <w:tc>
          <w:tcPr>
            <w:tcW w:w="3002" w:type="dxa"/>
          </w:tcPr>
          <w:p w14:paraId="727AC8A3" w14:textId="77777777" w:rsidR="009650FA" w:rsidRPr="00D66D44" w:rsidRDefault="0095013C" w:rsidP="001603B1">
            <w:pPr>
              <w:pStyle w:val="TableParagraph"/>
              <w:jc w:val="center"/>
            </w:pPr>
            <w:r w:rsidRPr="00D66D44">
              <w:t>1,13</w:t>
            </w:r>
          </w:p>
        </w:tc>
        <w:tc>
          <w:tcPr>
            <w:tcW w:w="2716" w:type="dxa"/>
          </w:tcPr>
          <w:p w14:paraId="6B701976" w14:textId="77777777" w:rsidR="009650FA" w:rsidRPr="00D66D44" w:rsidRDefault="0095013C" w:rsidP="001603B1">
            <w:pPr>
              <w:pStyle w:val="TableParagraph"/>
              <w:jc w:val="center"/>
            </w:pPr>
            <w:r w:rsidRPr="00D66D44">
              <w:t>0,29*</w:t>
            </w:r>
          </w:p>
        </w:tc>
      </w:tr>
      <w:tr w:rsidR="009650FA" w:rsidRPr="00D66D44" w14:paraId="2D13A196" w14:textId="77777777" w:rsidTr="005B68C7">
        <w:trPr>
          <w:trHeight w:val="20"/>
        </w:trPr>
        <w:tc>
          <w:tcPr>
            <w:tcW w:w="3348" w:type="dxa"/>
          </w:tcPr>
          <w:p w14:paraId="455792ED" w14:textId="77777777" w:rsidR="009650FA" w:rsidRPr="00D66D44" w:rsidRDefault="0095013C" w:rsidP="001A3A32">
            <w:pPr>
              <w:pStyle w:val="TableParagraph"/>
            </w:pPr>
            <w:r w:rsidRPr="00D66D44">
              <w:t>Erozijų laipsnis</w:t>
            </w:r>
          </w:p>
        </w:tc>
        <w:tc>
          <w:tcPr>
            <w:tcW w:w="3002" w:type="dxa"/>
          </w:tcPr>
          <w:p w14:paraId="4BAC7366" w14:textId="77777777" w:rsidR="009650FA" w:rsidRPr="00D66D44" w:rsidRDefault="0095013C" w:rsidP="001603B1">
            <w:pPr>
              <w:pStyle w:val="TableParagraph"/>
              <w:jc w:val="center"/>
            </w:pPr>
            <w:r w:rsidRPr="00D66D44">
              <w:t>0,71</w:t>
            </w:r>
          </w:p>
        </w:tc>
        <w:tc>
          <w:tcPr>
            <w:tcW w:w="2716" w:type="dxa"/>
          </w:tcPr>
          <w:p w14:paraId="31D40013" w14:textId="77777777" w:rsidR="009650FA" w:rsidRPr="00D66D44" w:rsidRDefault="0095013C" w:rsidP="001603B1">
            <w:pPr>
              <w:pStyle w:val="TableParagraph"/>
              <w:jc w:val="center"/>
            </w:pPr>
            <w:r w:rsidRPr="00D66D44">
              <w:t>0,17*</w:t>
            </w:r>
          </w:p>
        </w:tc>
      </w:tr>
      <w:tr w:rsidR="009650FA" w:rsidRPr="00D66D44" w14:paraId="73330650" w14:textId="77777777" w:rsidTr="005B68C7">
        <w:trPr>
          <w:trHeight w:val="20"/>
        </w:trPr>
        <w:tc>
          <w:tcPr>
            <w:tcW w:w="3348" w:type="dxa"/>
          </w:tcPr>
          <w:p w14:paraId="652AB24F" w14:textId="77777777" w:rsidR="009650FA" w:rsidRPr="00D66D44" w:rsidRDefault="0095013C" w:rsidP="001A3A32">
            <w:pPr>
              <w:pStyle w:val="TableParagraph"/>
            </w:pPr>
            <w:r w:rsidRPr="00D66D44">
              <w:t>STS laipsnis</w:t>
            </w:r>
          </w:p>
        </w:tc>
        <w:tc>
          <w:tcPr>
            <w:tcW w:w="3002" w:type="dxa"/>
          </w:tcPr>
          <w:p w14:paraId="32077118" w14:textId="77777777" w:rsidR="009650FA" w:rsidRPr="00D66D44" w:rsidRDefault="0095013C" w:rsidP="001603B1">
            <w:pPr>
              <w:pStyle w:val="TableParagraph"/>
              <w:jc w:val="center"/>
            </w:pPr>
            <w:r w:rsidRPr="00D66D44">
              <w:t>0,42</w:t>
            </w:r>
          </w:p>
        </w:tc>
        <w:tc>
          <w:tcPr>
            <w:tcW w:w="2716" w:type="dxa"/>
          </w:tcPr>
          <w:p w14:paraId="628A6AE0" w14:textId="77777777" w:rsidR="009650FA" w:rsidRPr="00D66D44" w:rsidRDefault="0095013C" w:rsidP="001603B1">
            <w:pPr>
              <w:pStyle w:val="TableParagraph"/>
              <w:jc w:val="center"/>
            </w:pPr>
            <w:r w:rsidRPr="00D66D44">
              <w:t>0,12**</w:t>
            </w:r>
          </w:p>
        </w:tc>
      </w:tr>
    </w:tbl>
    <w:p w14:paraId="34BB5120" w14:textId="77777777" w:rsidR="001603B1" w:rsidRPr="00D66D44" w:rsidRDefault="0095013C" w:rsidP="005B68C7">
      <w:pPr>
        <w:pStyle w:val="table2"/>
      </w:pPr>
      <w:r w:rsidRPr="00D66D44">
        <w:t>PBO</w:t>
      </w:r>
      <w:r w:rsidRPr="00D66D44">
        <w:tab/>
        <w:t>- placebas</w:t>
      </w:r>
    </w:p>
    <w:p w14:paraId="145E982F" w14:textId="6AC28337" w:rsidR="001603B1" w:rsidRPr="00D66D44" w:rsidRDefault="0095013C" w:rsidP="005B68C7">
      <w:pPr>
        <w:pStyle w:val="table2"/>
      </w:pPr>
      <w:r w:rsidRPr="00D66D44">
        <w:t>MTX</w:t>
      </w:r>
      <w:r w:rsidRPr="00D66D44">
        <w:tab/>
        <w:t>- metotreksatas</w:t>
      </w:r>
    </w:p>
    <w:p w14:paraId="07861D55" w14:textId="4330BC02" w:rsidR="009650FA" w:rsidRPr="00D66D44" w:rsidRDefault="0095013C" w:rsidP="005B68C7">
      <w:pPr>
        <w:pStyle w:val="table2"/>
      </w:pPr>
      <w:r w:rsidRPr="00D66D44">
        <w:t>TCZ</w:t>
      </w:r>
      <w:r w:rsidRPr="00D66D44">
        <w:tab/>
        <w:t>- tocilizumabas</w:t>
      </w:r>
    </w:p>
    <w:p w14:paraId="3F1FF981" w14:textId="77777777" w:rsidR="009650FA" w:rsidRPr="00D66D44" w:rsidRDefault="0095013C" w:rsidP="005B68C7">
      <w:pPr>
        <w:pStyle w:val="table2"/>
      </w:pPr>
      <w:r w:rsidRPr="00D66D44">
        <w:t>STS</w:t>
      </w:r>
      <w:r w:rsidRPr="00D66D44">
        <w:tab/>
        <w:t>- sąnarinio tarpo susiaurėjimas</w:t>
      </w:r>
    </w:p>
    <w:p w14:paraId="48B3A979" w14:textId="77777777" w:rsidR="009650FA" w:rsidRPr="00D66D44" w:rsidRDefault="0095013C" w:rsidP="005B68C7">
      <w:pPr>
        <w:pStyle w:val="table2"/>
      </w:pPr>
      <w:r w:rsidRPr="00D66D44">
        <w:t>*</w:t>
      </w:r>
      <w:r w:rsidRPr="00D66D44">
        <w:tab/>
        <w:t>- p≤ 0,0001, TCZ palyginti su PBO + MTX</w:t>
      </w:r>
    </w:p>
    <w:p w14:paraId="2F79581B" w14:textId="77777777" w:rsidR="009650FA" w:rsidRPr="00D66D44" w:rsidRDefault="0095013C" w:rsidP="005B68C7">
      <w:pPr>
        <w:pStyle w:val="table2"/>
      </w:pPr>
      <w:r w:rsidRPr="00D66D44">
        <w:t>**</w:t>
      </w:r>
      <w:r w:rsidRPr="00D66D44">
        <w:tab/>
        <w:t>- p&lt; 0,005, TCZ palyginti su PBO + MTX</w:t>
      </w:r>
    </w:p>
    <w:p w14:paraId="5D35D2C8" w14:textId="77777777" w:rsidR="009650FA" w:rsidRPr="00D66D44" w:rsidRDefault="009650FA" w:rsidP="001A3A32">
      <w:pPr>
        <w:pStyle w:val="a3"/>
        <w:ind w:left="0"/>
        <w:rPr>
          <w:i/>
        </w:rPr>
      </w:pPr>
    </w:p>
    <w:p w14:paraId="3C2210CB" w14:textId="1898786D" w:rsidR="009650FA" w:rsidRPr="00D66D44" w:rsidRDefault="0095013C" w:rsidP="001603B1">
      <w:pPr>
        <w:pStyle w:val="a3"/>
        <w:ind w:left="0"/>
      </w:pPr>
      <w:r w:rsidRPr="00D66D44">
        <w:t xml:space="preserve">Po 1 metų trukmės gydymo tocilizumabu kartu su MTX, 85 % pacientų (n = 348) nenustatyta struktūrinių sąnarių pažeidimų progresavimo, t.y., bendrojo </w:t>
      </w:r>
      <w:r w:rsidRPr="00D66D44">
        <w:rPr>
          <w:i/>
        </w:rPr>
        <w:t xml:space="preserve">Sharp </w:t>
      </w:r>
      <w:r w:rsidRPr="00D66D44">
        <w:t xml:space="preserve">balo pokytis įvertintas nuliu ar mažiau, lyginant su 67 % placebo ir MTX grupės pacientų (n = 290) (p </w:t>
      </w:r>
      <w:r w:rsidR="001603B1" w:rsidRPr="00D66D44">
        <w:t>≤</w:t>
      </w:r>
      <w:r w:rsidRPr="00D66D44">
        <w:t xml:space="preserve"> 0,001). Šis skirtumas išliko</w:t>
      </w:r>
      <w:r w:rsidR="001603B1" w:rsidRPr="00D66D44">
        <w:t xml:space="preserve"> </w:t>
      </w:r>
      <w:r w:rsidRPr="00D66D44">
        <w:t>pastovus ir po 2 metų gydymo (83 %; n = 353). Devyniasdešimt trims procentams (93 %; n = 271)</w:t>
      </w:r>
      <w:r w:rsidR="001603B1" w:rsidRPr="00D66D44">
        <w:t xml:space="preserve"> </w:t>
      </w:r>
      <w:r w:rsidRPr="00D66D44">
        <w:t>pacientų nenustatyta sąnarių pažeidimų progresavimo tarp 52 savaitės ir 104 savaitės.</w:t>
      </w:r>
    </w:p>
    <w:p w14:paraId="01EB0A20" w14:textId="77777777" w:rsidR="009650FA" w:rsidRPr="00D66D44" w:rsidRDefault="009650FA" w:rsidP="001A3A32">
      <w:pPr>
        <w:pStyle w:val="a3"/>
        <w:ind w:left="0"/>
      </w:pPr>
    </w:p>
    <w:p w14:paraId="30F020F4" w14:textId="77777777" w:rsidR="009650FA" w:rsidRPr="00D66D44" w:rsidRDefault="0095013C" w:rsidP="001A3A32">
      <w:pPr>
        <w:rPr>
          <w:i/>
        </w:rPr>
      </w:pPr>
      <w:r w:rsidRPr="00D66D44">
        <w:rPr>
          <w:i/>
        </w:rPr>
        <w:t>Baigtys, susijusios su sveikata ir gyvenimo kokybe</w:t>
      </w:r>
    </w:p>
    <w:p w14:paraId="62A7FF82" w14:textId="4FB4E525" w:rsidR="009650FA" w:rsidRPr="00D66D44" w:rsidRDefault="0095013C">
      <w:pPr>
        <w:pStyle w:val="a3"/>
        <w:ind w:left="0"/>
      </w:pPr>
      <w:r w:rsidRPr="00D66D44">
        <w:t xml:space="preserve">Pagal tocilizumabu gydytų pacientų pranešimus, pagerėjo visi baigties rodikliai (pagal Sveikatos įvertinimo klausimyno neįgalumo indeksą HAQ-DI, trumpąją formą SF-36 ir Lėtinės ligos gydymo funkcinio įvertinimo FACIT klausimynus). Pacientams, gydytiems </w:t>
      </w:r>
      <w:r w:rsidR="00647266" w:rsidRPr="00D66D44">
        <w:t>tocilizumab</w:t>
      </w:r>
      <w:r w:rsidR="00647266">
        <w:t>u</w:t>
      </w:r>
      <w:r w:rsidRPr="00D66D44">
        <w:t>, nustatytas statistiškai reikšmingas pagerėjimas pagal HAQ-DI balus, palyginti su pacientais, gydytais LMVNR. II tyrimo atviro pratęsimo laikotarpio duomenimis, fizinės pacientų būklės pagerėjimas išliko iki 2 metų. Po 52</w:t>
      </w:r>
      <w:r w:rsidR="001603B1" w:rsidRPr="00D66D44">
        <w:t> </w:t>
      </w:r>
      <w:r w:rsidRPr="00D66D44">
        <w:t>savaičių vidutinis HAQ-DI balo pokytis buvo -0,58 8 mg/kg tocilizumabo dozę kartu su MTX vartojusiųjų grupėje, lyginant su -0,39 placebo ir MTX grupėje. Vidutinis HAQ-DI balo pokytis</w:t>
      </w:r>
      <w:r w:rsidR="00FD18EE" w:rsidRPr="00D66D44">
        <w:t xml:space="preserve"> </w:t>
      </w:r>
      <w:r w:rsidRPr="00D66D44">
        <w:t>8</w:t>
      </w:r>
      <w:r w:rsidR="00FD18EE" w:rsidRPr="00D66D44">
        <w:t> </w:t>
      </w:r>
      <w:r w:rsidRPr="00D66D44">
        <w:t>mg/kg tocilizumabo dozę kartu su MTX vartojusiųjų grupėje išliko ir po 104 savaičių (-0,61).</w:t>
      </w:r>
    </w:p>
    <w:p w14:paraId="7FA8C2BD" w14:textId="77777777" w:rsidR="001603B1" w:rsidRPr="00D66D44" w:rsidRDefault="001603B1" w:rsidP="001A3A32">
      <w:pPr>
        <w:pStyle w:val="a3"/>
        <w:ind w:left="0"/>
      </w:pPr>
    </w:p>
    <w:p w14:paraId="620208FF" w14:textId="77777777" w:rsidR="009650FA" w:rsidRPr="00D66D44" w:rsidRDefault="0095013C" w:rsidP="001A3A32">
      <w:pPr>
        <w:rPr>
          <w:i/>
        </w:rPr>
      </w:pPr>
      <w:r w:rsidRPr="00D66D44">
        <w:rPr>
          <w:i/>
        </w:rPr>
        <w:t>Hemoglobino kiekis</w:t>
      </w:r>
    </w:p>
    <w:p w14:paraId="032018A0" w14:textId="77777777" w:rsidR="009650FA" w:rsidRPr="00D66D44" w:rsidRDefault="0095013C" w:rsidP="001A3A32">
      <w:pPr>
        <w:pStyle w:val="a3"/>
        <w:ind w:left="0"/>
      </w:pPr>
      <w:r w:rsidRPr="00D66D44">
        <w:t>Gydant tocilizumabu, po 24 savaičių pastebėtas statistiškai reikšmingas hemoglobino kiekio padidėjimas, palyginti su LMVNR (p&lt; 0,0001). Vidutinis hemoglobino kiekis padidėjo po 2 savaičių ir išliko normalus iki pat 24 savaitės.</w:t>
      </w:r>
    </w:p>
    <w:p w14:paraId="015D5A84" w14:textId="77777777" w:rsidR="009650FA" w:rsidRPr="00D66D44" w:rsidRDefault="009650FA" w:rsidP="001A3A32">
      <w:pPr>
        <w:pStyle w:val="a3"/>
        <w:ind w:left="0"/>
      </w:pPr>
    </w:p>
    <w:p w14:paraId="756629C2" w14:textId="77777777" w:rsidR="009650FA" w:rsidRPr="00D66D44" w:rsidRDefault="0095013C" w:rsidP="001A3A32">
      <w:pPr>
        <w:rPr>
          <w:i/>
        </w:rPr>
      </w:pPr>
      <w:r w:rsidRPr="00D66D44">
        <w:rPr>
          <w:i/>
        </w:rPr>
        <w:t>Tocilizumabo ir adalimumabo monoterapijos poveikio palyginimas</w:t>
      </w:r>
    </w:p>
    <w:p w14:paraId="02D3A44C" w14:textId="35BA5D75" w:rsidR="009650FA" w:rsidRPr="00D66D44" w:rsidRDefault="0095013C" w:rsidP="001603B1">
      <w:pPr>
        <w:pStyle w:val="a3"/>
        <w:ind w:left="0"/>
      </w:pPr>
      <w:r w:rsidRPr="00D66D44">
        <w:t>Buvo atliktas 24 savaičių trukmės dvigubai koduotas VI klinikinis tyrimas (WA19924), kurio metu buvo lyginamas tocilizumabo monoterapijos ir adalimumabo monoterapijos poveikis; į šį tyrimą buvo įtraukti 326 RA sergantys pacientai, kurie netoleravo gydymo MTX arba kuriems tolesnis MTX vartojimas buvo laikomas netikslingu (įskaitant tuos, kuriems MTX poveikis buvo nepakankamas).</w:t>
      </w:r>
      <w:r w:rsidR="001603B1" w:rsidRPr="00D66D44">
        <w:t xml:space="preserve"> </w:t>
      </w:r>
      <w:r w:rsidRPr="00D66D44">
        <w:t>Tocilizumabo grupėje pacientams buvo skiriamos intraveninės (IV) tocilizumabo infuzijos (po</w:t>
      </w:r>
      <w:r w:rsidR="001603B1" w:rsidRPr="00D66D44">
        <w:t xml:space="preserve"> </w:t>
      </w:r>
      <w:r w:rsidRPr="00D66D44">
        <w:t>8</w:t>
      </w:r>
      <w:r w:rsidR="001603B1" w:rsidRPr="00D66D44">
        <w:t> </w:t>
      </w:r>
      <w:r w:rsidRPr="00D66D44">
        <w:t xml:space="preserve">mg/kg kūno svorio) kas 4 savaites ir placebo injekcijos po oda (SC) kas 2 savaites. Adalimumabo grupėje pacientams buvo skiriamos adalimumabo injekcijos po oda (po 40 mg) kas 2 savaites ir intraveninės placebo infuzijos kas 4 savaites. Analizuojant pirminę vertinamąją baigtį (LAB28 pokytį) ir visas antrines vertinamąsias baigtis, nustatyta, kad tocilizumabo poveikis buvo statistiškai patikimai </w:t>
      </w:r>
      <w:r w:rsidRPr="00D66D44">
        <w:lastRenderedPageBreak/>
        <w:t>veiksmingesnis nei adalimumabo poveikis kontroliuojant ligos aktyvumą nuo tyrimo pradžios iki</w:t>
      </w:r>
      <w:r w:rsidR="001603B1" w:rsidRPr="00D66D44">
        <w:t xml:space="preserve"> </w:t>
      </w:r>
      <w:r w:rsidRPr="00D66D44">
        <w:t>24-osios savaitės (žr. 6 lentelę).</w:t>
      </w:r>
    </w:p>
    <w:p w14:paraId="2FA5DC0A" w14:textId="77777777" w:rsidR="00F83EB5" w:rsidRPr="00D66D44" w:rsidRDefault="00F83EB5" w:rsidP="001A3A32">
      <w:pPr>
        <w:pStyle w:val="a3"/>
        <w:ind w:left="0"/>
      </w:pPr>
    </w:p>
    <w:p w14:paraId="0C52B248" w14:textId="034AF661" w:rsidR="009650FA" w:rsidRPr="00D66D44" w:rsidRDefault="00F46864" w:rsidP="001603B1">
      <w:pPr>
        <w:pStyle w:val="table"/>
        <w:keepNext/>
        <w:keepLines/>
      </w:pPr>
      <w:r w:rsidRPr="00D66D44">
        <w:t>6</w:t>
      </w:r>
      <w:r w:rsidR="00F83EB5" w:rsidRPr="00D66D44">
        <w:t xml:space="preserve"> </w:t>
      </w:r>
      <w:r w:rsidR="0095013C" w:rsidRPr="00D66D44">
        <w:t>lentelė.</w:t>
      </w:r>
      <w:r w:rsidR="00F83EB5" w:rsidRPr="00D66D44">
        <w:tab/>
      </w:r>
      <w:r w:rsidR="0095013C" w:rsidRPr="00D66D44">
        <w:t>VI klinikinio tyrimo (WA19924) veiksmingumo rezultatai</w:t>
      </w:r>
    </w:p>
    <w:p w14:paraId="5B8E3040" w14:textId="77777777" w:rsidR="009650FA" w:rsidRPr="00D66D44" w:rsidRDefault="009650FA" w:rsidP="001603B1">
      <w:pPr>
        <w:pStyle w:val="a3"/>
        <w:keepNext/>
        <w:keepLines/>
        <w:ind w:left="0"/>
        <w:rPr>
          <w:i/>
        </w:rPr>
      </w:pPr>
    </w:p>
    <w:tbl>
      <w:tblPr>
        <w:tblW w:w="9066" w:type="dxa"/>
        <w:tblLayout w:type="fixed"/>
        <w:tblLook w:val="01E0" w:firstRow="1" w:lastRow="1" w:firstColumn="1" w:lastColumn="1" w:noHBand="0" w:noVBand="0"/>
      </w:tblPr>
      <w:tblGrid>
        <w:gridCol w:w="3957"/>
        <w:gridCol w:w="1798"/>
        <w:gridCol w:w="1993"/>
        <w:gridCol w:w="1318"/>
      </w:tblGrid>
      <w:tr w:rsidR="001603B1" w:rsidRPr="00D66D44" w14:paraId="0F10B63A" w14:textId="77777777" w:rsidTr="001603B1">
        <w:trPr>
          <w:trHeight w:val="20"/>
        </w:trPr>
        <w:tc>
          <w:tcPr>
            <w:tcW w:w="3957" w:type="dxa"/>
            <w:tcBorders>
              <w:top w:val="single" w:sz="8" w:space="0" w:color="000000"/>
              <w:left w:val="single" w:sz="4" w:space="0" w:color="000000"/>
              <w:bottom w:val="single" w:sz="4" w:space="0" w:color="auto"/>
            </w:tcBorders>
          </w:tcPr>
          <w:p w14:paraId="32027091" w14:textId="181E6175" w:rsidR="001603B1" w:rsidRPr="00D66D44" w:rsidRDefault="001603B1" w:rsidP="001603B1">
            <w:pPr>
              <w:pStyle w:val="TableParagraph"/>
              <w:keepNext/>
              <w:keepLines/>
              <w:rPr>
                <w:b/>
              </w:rPr>
            </w:pPr>
          </w:p>
        </w:tc>
        <w:tc>
          <w:tcPr>
            <w:tcW w:w="1798" w:type="dxa"/>
            <w:tcBorders>
              <w:top w:val="single" w:sz="8" w:space="0" w:color="000000"/>
              <w:bottom w:val="single" w:sz="8" w:space="0" w:color="000000"/>
            </w:tcBorders>
            <w:vAlign w:val="bottom"/>
          </w:tcPr>
          <w:p w14:paraId="7BBEA6E8" w14:textId="77777777" w:rsidR="001603B1" w:rsidRPr="00D66D44" w:rsidRDefault="001603B1" w:rsidP="001603B1">
            <w:pPr>
              <w:pStyle w:val="TableParagraph"/>
              <w:keepNext/>
              <w:keepLines/>
              <w:jc w:val="center"/>
              <w:rPr>
                <w:b/>
              </w:rPr>
            </w:pPr>
            <w:r w:rsidRPr="00D66D44">
              <w:rPr>
                <w:b/>
              </w:rPr>
              <w:t>ADA + Placebas (IV)</w:t>
            </w:r>
          </w:p>
          <w:p w14:paraId="78DDEBA4" w14:textId="39EE083C" w:rsidR="001603B1" w:rsidRPr="00D66D44" w:rsidRDefault="001603B1" w:rsidP="001603B1">
            <w:pPr>
              <w:pStyle w:val="TableParagraph"/>
              <w:keepNext/>
              <w:keepLines/>
              <w:jc w:val="center"/>
              <w:rPr>
                <w:b/>
              </w:rPr>
            </w:pPr>
            <w:r w:rsidRPr="00D66D44">
              <w:rPr>
                <w:b/>
              </w:rPr>
              <w:t>N = 162</w:t>
            </w:r>
          </w:p>
        </w:tc>
        <w:tc>
          <w:tcPr>
            <w:tcW w:w="1993" w:type="dxa"/>
            <w:tcBorders>
              <w:top w:val="single" w:sz="8" w:space="0" w:color="000000"/>
              <w:bottom w:val="single" w:sz="8" w:space="0" w:color="000000"/>
            </w:tcBorders>
            <w:vAlign w:val="bottom"/>
          </w:tcPr>
          <w:p w14:paraId="7F1042B9" w14:textId="77777777" w:rsidR="001603B1" w:rsidRPr="00D66D44" w:rsidRDefault="001603B1" w:rsidP="001603B1">
            <w:pPr>
              <w:pStyle w:val="TableParagraph"/>
              <w:keepNext/>
              <w:keepLines/>
              <w:jc w:val="center"/>
              <w:rPr>
                <w:b/>
              </w:rPr>
            </w:pPr>
            <w:r w:rsidRPr="00D66D44">
              <w:rPr>
                <w:b/>
              </w:rPr>
              <w:t>TCZ + Placebas (SC)</w:t>
            </w:r>
          </w:p>
          <w:p w14:paraId="74A5F2C7" w14:textId="50AFB06E" w:rsidR="001603B1" w:rsidRPr="00D66D44" w:rsidRDefault="001603B1" w:rsidP="001603B1">
            <w:pPr>
              <w:pStyle w:val="TableParagraph"/>
              <w:keepNext/>
              <w:keepLines/>
              <w:jc w:val="center"/>
              <w:rPr>
                <w:b/>
              </w:rPr>
            </w:pPr>
            <w:r w:rsidRPr="00D66D44">
              <w:rPr>
                <w:b/>
              </w:rPr>
              <w:t>N = 163</w:t>
            </w:r>
          </w:p>
        </w:tc>
        <w:tc>
          <w:tcPr>
            <w:tcW w:w="1318" w:type="dxa"/>
            <w:tcBorders>
              <w:top w:val="single" w:sz="8" w:space="0" w:color="000000"/>
              <w:bottom w:val="single" w:sz="8" w:space="0" w:color="000000"/>
              <w:right w:val="single" w:sz="8" w:space="0" w:color="000000"/>
            </w:tcBorders>
            <w:vAlign w:val="bottom"/>
          </w:tcPr>
          <w:p w14:paraId="2C388345" w14:textId="77777777" w:rsidR="001603B1" w:rsidRPr="00D66D44" w:rsidRDefault="001603B1" w:rsidP="001603B1">
            <w:pPr>
              <w:pStyle w:val="TableParagraph"/>
              <w:keepNext/>
              <w:keepLines/>
              <w:jc w:val="center"/>
              <w:rPr>
                <w:b/>
                <w:bCs/>
              </w:rPr>
            </w:pPr>
            <w:r w:rsidRPr="00D66D44">
              <w:rPr>
                <w:b/>
                <w:bCs/>
              </w:rPr>
              <w:t>p reikšmė</w:t>
            </w:r>
            <w:r w:rsidRPr="00D66D44">
              <w:rPr>
                <w:b/>
                <w:bCs/>
                <w:vertAlign w:val="superscript"/>
              </w:rPr>
              <w:t>(a)</w:t>
            </w:r>
          </w:p>
        </w:tc>
      </w:tr>
      <w:tr w:rsidR="001603B1" w:rsidRPr="00D66D44" w14:paraId="12C62BD6" w14:textId="77777777" w:rsidTr="001603B1">
        <w:trPr>
          <w:trHeight w:val="20"/>
        </w:trPr>
        <w:tc>
          <w:tcPr>
            <w:tcW w:w="9066" w:type="dxa"/>
            <w:gridSpan w:val="4"/>
            <w:tcBorders>
              <w:top w:val="single" w:sz="8" w:space="0" w:color="000000"/>
              <w:left w:val="single" w:sz="4" w:space="0" w:color="000000"/>
              <w:bottom w:val="single" w:sz="4" w:space="0" w:color="000000"/>
              <w:right w:val="single" w:sz="8" w:space="0" w:color="000000"/>
            </w:tcBorders>
          </w:tcPr>
          <w:p w14:paraId="0F2B7F7A" w14:textId="77777777" w:rsidR="001603B1" w:rsidRPr="00D66D44" w:rsidRDefault="001603B1" w:rsidP="001603B1">
            <w:pPr>
              <w:pStyle w:val="TableParagraph"/>
              <w:keepNext/>
              <w:keepLines/>
              <w:rPr>
                <w:b/>
              </w:rPr>
            </w:pPr>
            <w:r w:rsidRPr="00D66D44">
              <w:rPr>
                <w:b/>
              </w:rPr>
              <w:t>Pirminė vertinamoji baigtis – vidutinis pokytis nuo tyrimo pradžios iki 24-osios savaitės</w:t>
            </w:r>
          </w:p>
        </w:tc>
      </w:tr>
      <w:tr w:rsidR="001603B1" w:rsidRPr="00D66D44" w14:paraId="2D8DC196" w14:textId="77777777" w:rsidTr="001603B1">
        <w:trPr>
          <w:trHeight w:val="20"/>
        </w:trPr>
        <w:tc>
          <w:tcPr>
            <w:tcW w:w="3957" w:type="dxa"/>
            <w:tcBorders>
              <w:top w:val="single" w:sz="4" w:space="0" w:color="000000"/>
              <w:left w:val="single" w:sz="4" w:space="0" w:color="000000"/>
            </w:tcBorders>
          </w:tcPr>
          <w:p w14:paraId="578C7347" w14:textId="77777777" w:rsidR="001603B1" w:rsidRPr="00D66D44" w:rsidRDefault="001603B1" w:rsidP="001603B1">
            <w:pPr>
              <w:pStyle w:val="TableParagraph"/>
              <w:keepNext/>
              <w:keepLines/>
              <w:jc w:val="right"/>
              <w:rPr>
                <w:bCs/>
              </w:rPr>
            </w:pPr>
            <w:r w:rsidRPr="00D66D44">
              <w:rPr>
                <w:bCs/>
              </w:rPr>
              <w:t>LAB28 (pakoreguotas vidurkis)</w:t>
            </w:r>
          </w:p>
        </w:tc>
        <w:tc>
          <w:tcPr>
            <w:tcW w:w="1798" w:type="dxa"/>
            <w:tcBorders>
              <w:top w:val="single" w:sz="4" w:space="0" w:color="000000"/>
            </w:tcBorders>
          </w:tcPr>
          <w:p w14:paraId="422F5005" w14:textId="77777777" w:rsidR="001603B1" w:rsidRPr="00D66D44" w:rsidRDefault="001603B1" w:rsidP="001603B1">
            <w:pPr>
              <w:pStyle w:val="TableParagraph"/>
              <w:keepNext/>
              <w:keepLines/>
              <w:jc w:val="center"/>
              <w:rPr>
                <w:bCs/>
              </w:rPr>
            </w:pPr>
            <w:r w:rsidRPr="00D66D44">
              <w:rPr>
                <w:bCs/>
              </w:rPr>
              <w:t>-1,8</w:t>
            </w:r>
          </w:p>
        </w:tc>
        <w:tc>
          <w:tcPr>
            <w:tcW w:w="1993" w:type="dxa"/>
            <w:tcBorders>
              <w:top w:val="single" w:sz="4" w:space="0" w:color="000000"/>
            </w:tcBorders>
          </w:tcPr>
          <w:p w14:paraId="2C1DB8DE" w14:textId="77777777" w:rsidR="001603B1" w:rsidRPr="00D66D44" w:rsidRDefault="001603B1" w:rsidP="001603B1">
            <w:pPr>
              <w:pStyle w:val="TableParagraph"/>
              <w:keepNext/>
              <w:keepLines/>
              <w:jc w:val="center"/>
              <w:rPr>
                <w:bCs/>
              </w:rPr>
            </w:pPr>
            <w:r w:rsidRPr="00D66D44">
              <w:rPr>
                <w:bCs/>
              </w:rPr>
              <w:t>-3,3</w:t>
            </w:r>
          </w:p>
        </w:tc>
        <w:tc>
          <w:tcPr>
            <w:tcW w:w="1318" w:type="dxa"/>
            <w:tcBorders>
              <w:top w:val="single" w:sz="4" w:space="0" w:color="000000"/>
              <w:right w:val="single" w:sz="8" w:space="0" w:color="000000"/>
            </w:tcBorders>
          </w:tcPr>
          <w:p w14:paraId="0B49E974" w14:textId="77777777" w:rsidR="001603B1" w:rsidRPr="00D66D44" w:rsidRDefault="001603B1" w:rsidP="001603B1">
            <w:pPr>
              <w:pStyle w:val="TableParagraph"/>
              <w:keepNext/>
              <w:keepLines/>
              <w:jc w:val="center"/>
              <w:rPr>
                <w:bCs/>
              </w:rPr>
            </w:pPr>
          </w:p>
        </w:tc>
      </w:tr>
      <w:tr w:rsidR="001603B1" w:rsidRPr="00D66D44" w14:paraId="324D7902" w14:textId="77777777" w:rsidTr="001603B1">
        <w:trPr>
          <w:trHeight w:val="20"/>
        </w:trPr>
        <w:tc>
          <w:tcPr>
            <w:tcW w:w="3957" w:type="dxa"/>
            <w:tcBorders>
              <w:left w:val="single" w:sz="4" w:space="0" w:color="000000"/>
              <w:bottom w:val="single" w:sz="4" w:space="0" w:color="000000"/>
            </w:tcBorders>
          </w:tcPr>
          <w:p w14:paraId="3248650B" w14:textId="77777777" w:rsidR="001603B1" w:rsidRPr="00D66D44" w:rsidRDefault="001603B1" w:rsidP="001603B1">
            <w:pPr>
              <w:pStyle w:val="TableParagraph"/>
              <w:jc w:val="right"/>
              <w:rPr>
                <w:bCs/>
              </w:rPr>
            </w:pPr>
            <w:r w:rsidRPr="00D66D44">
              <w:rPr>
                <w:bCs/>
              </w:rPr>
              <w:t>Pakoreguoto vidurkio skirtumas (95 % PI)</w:t>
            </w:r>
          </w:p>
        </w:tc>
        <w:tc>
          <w:tcPr>
            <w:tcW w:w="3791" w:type="dxa"/>
            <w:gridSpan w:val="2"/>
            <w:tcBorders>
              <w:bottom w:val="single" w:sz="4" w:space="0" w:color="000000"/>
            </w:tcBorders>
          </w:tcPr>
          <w:p w14:paraId="1E5930C3" w14:textId="77777777" w:rsidR="001603B1" w:rsidRPr="00D66D44" w:rsidRDefault="001603B1" w:rsidP="001603B1">
            <w:pPr>
              <w:pStyle w:val="TableParagraph"/>
              <w:jc w:val="center"/>
              <w:rPr>
                <w:bCs/>
              </w:rPr>
            </w:pPr>
            <w:r w:rsidRPr="00D66D44">
              <w:rPr>
                <w:bCs/>
              </w:rPr>
              <w:t>-1,5 (-1,8; -1,1)</w:t>
            </w:r>
          </w:p>
        </w:tc>
        <w:tc>
          <w:tcPr>
            <w:tcW w:w="1318" w:type="dxa"/>
            <w:tcBorders>
              <w:bottom w:val="single" w:sz="4" w:space="0" w:color="000000"/>
              <w:right w:val="single" w:sz="8" w:space="0" w:color="000000"/>
            </w:tcBorders>
          </w:tcPr>
          <w:p w14:paraId="5EB0738B" w14:textId="77777777" w:rsidR="001603B1" w:rsidRPr="00D66D44" w:rsidRDefault="001603B1" w:rsidP="001603B1">
            <w:pPr>
              <w:pStyle w:val="TableParagraph"/>
              <w:jc w:val="center"/>
              <w:rPr>
                <w:bCs/>
              </w:rPr>
            </w:pPr>
            <w:r w:rsidRPr="00D66D44">
              <w:rPr>
                <w:bCs/>
              </w:rPr>
              <w:t>&lt; 0,0001</w:t>
            </w:r>
          </w:p>
        </w:tc>
      </w:tr>
      <w:tr w:rsidR="001603B1" w:rsidRPr="00D66D44" w14:paraId="58EA700A" w14:textId="77777777" w:rsidTr="001603B1">
        <w:trPr>
          <w:trHeight w:val="20"/>
        </w:trPr>
        <w:tc>
          <w:tcPr>
            <w:tcW w:w="9066" w:type="dxa"/>
            <w:gridSpan w:val="4"/>
            <w:tcBorders>
              <w:top w:val="single" w:sz="4" w:space="0" w:color="000000"/>
              <w:left w:val="single" w:sz="4" w:space="0" w:color="000000"/>
              <w:bottom w:val="single" w:sz="4" w:space="0" w:color="000000"/>
              <w:right w:val="single" w:sz="8" w:space="0" w:color="000000"/>
            </w:tcBorders>
          </w:tcPr>
          <w:p w14:paraId="61280F93" w14:textId="77777777" w:rsidR="001603B1" w:rsidRPr="00D66D44" w:rsidRDefault="001603B1" w:rsidP="001603B1">
            <w:pPr>
              <w:pStyle w:val="TableParagraph"/>
              <w:rPr>
                <w:b/>
              </w:rPr>
            </w:pPr>
            <w:r w:rsidRPr="00D66D44">
              <w:rPr>
                <w:b/>
              </w:rPr>
              <w:t>Antrinės vertinamosios baigtys – pacientų, kuriems po 24</w:t>
            </w:r>
            <w:r w:rsidRPr="00D66D44">
              <w:rPr>
                <w:b/>
                <w:vertAlign w:val="superscript"/>
              </w:rPr>
              <w:t>(b)</w:t>
            </w:r>
            <w:r w:rsidRPr="00D66D44">
              <w:rPr>
                <w:b/>
              </w:rPr>
              <w:t xml:space="preserve"> savaičių gydymas buvo veiksmingas, procentinė dalis</w:t>
            </w:r>
          </w:p>
        </w:tc>
      </w:tr>
      <w:tr w:rsidR="001603B1" w:rsidRPr="00D66D44" w14:paraId="308070B2" w14:textId="77777777" w:rsidTr="001603B1">
        <w:trPr>
          <w:trHeight w:val="20"/>
        </w:trPr>
        <w:tc>
          <w:tcPr>
            <w:tcW w:w="3957" w:type="dxa"/>
            <w:tcBorders>
              <w:top w:val="single" w:sz="4" w:space="0" w:color="000000"/>
              <w:left w:val="single" w:sz="4" w:space="0" w:color="000000"/>
            </w:tcBorders>
          </w:tcPr>
          <w:p w14:paraId="34D91037" w14:textId="77777777" w:rsidR="001603B1" w:rsidRPr="00D66D44" w:rsidRDefault="001603B1" w:rsidP="001603B1">
            <w:pPr>
              <w:pStyle w:val="TableParagraph"/>
              <w:jc w:val="right"/>
            </w:pPr>
            <w:r w:rsidRPr="00D66D44">
              <w:t>LAB28 &lt; 2,6, n (%)</w:t>
            </w:r>
          </w:p>
        </w:tc>
        <w:tc>
          <w:tcPr>
            <w:tcW w:w="1798" w:type="dxa"/>
            <w:tcBorders>
              <w:top w:val="single" w:sz="4" w:space="0" w:color="000000"/>
            </w:tcBorders>
          </w:tcPr>
          <w:p w14:paraId="064FECFE" w14:textId="77777777" w:rsidR="001603B1" w:rsidRPr="00D66D44" w:rsidRDefault="001603B1" w:rsidP="001603B1">
            <w:pPr>
              <w:pStyle w:val="TableParagraph"/>
              <w:jc w:val="center"/>
            </w:pPr>
            <w:r w:rsidRPr="00D66D44">
              <w:t>17 (10,5)</w:t>
            </w:r>
          </w:p>
        </w:tc>
        <w:tc>
          <w:tcPr>
            <w:tcW w:w="1993" w:type="dxa"/>
            <w:tcBorders>
              <w:top w:val="single" w:sz="4" w:space="0" w:color="000000"/>
            </w:tcBorders>
          </w:tcPr>
          <w:p w14:paraId="43438C0A" w14:textId="77777777" w:rsidR="001603B1" w:rsidRPr="00D66D44" w:rsidRDefault="001603B1" w:rsidP="001603B1">
            <w:pPr>
              <w:pStyle w:val="TableParagraph"/>
              <w:jc w:val="center"/>
            </w:pPr>
            <w:r w:rsidRPr="00D66D44">
              <w:t>65 (39,9)</w:t>
            </w:r>
          </w:p>
        </w:tc>
        <w:tc>
          <w:tcPr>
            <w:tcW w:w="1318" w:type="dxa"/>
            <w:tcBorders>
              <w:top w:val="single" w:sz="4" w:space="0" w:color="000000"/>
              <w:right w:val="single" w:sz="8" w:space="0" w:color="000000"/>
            </w:tcBorders>
          </w:tcPr>
          <w:p w14:paraId="11602537" w14:textId="77777777" w:rsidR="001603B1" w:rsidRPr="00D66D44" w:rsidRDefault="001603B1" w:rsidP="001603B1">
            <w:pPr>
              <w:pStyle w:val="TableParagraph"/>
              <w:jc w:val="center"/>
            </w:pPr>
            <w:r w:rsidRPr="00D66D44">
              <w:t>&lt;0,0001</w:t>
            </w:r>
          </w:p>
        </w:tc>
      </w:tr>
      <w:tr w:rsidR="001603B1" w:rsidRPr="00D66D44" w14:paraId="68F0AF8B" w14:textId="77777777" w:rsidTr="001603B1">
        <w:trPr>
          <w:trHeight w:val="20"/>
        </w:trPr>
        <w:tc>
          <w:tcPr>
            <w:tcW w:w="3957" w:type="dxa"/>
            <w:tcBorders>
              <w:left w:val="single" w:sz="4" w:space="0" w:color="000000"/>
            </w:tcBorders>
          </w:tcPr>
          <w:p w14:paraId="4A701B9B" w14:textId="77777777" w:rsidR="001603B1" w:rsidRPr="00D66D44" w:rsidRDefault="001603B1" w:rsidP="001603B1">
            <w:pPr>
              <w:pStyle w:val="TableParagraph"/>
              <w:jc w:val="right"/>
            </w:pPr>
            <w:r w:rsidRPr="00D66D44">
              <w:t>LAB28 ≤ 3,2, n (%)</w:t>
            </w:r>
          </w:p>
        </w:tc>
        <w:tc>
          <w:tcPr>
            <w:tcW w:w="1798" w:type="dxa"/>
          </w:tcPr>
          <w:p w14:paraId="49DFD2F6" w14:textId="77777777" w:rsidR="001603B1" w:rsidRPr="00D66D44" w:rsidRDefault="001603B1" w:rsidP="001603B1">
            <w:pPr>
              <w:pStyle w:val="TableParagraph"/>
              <w:jc w:val="center"/>
            </w:pPr>
            <w:r w:rsidRPr="00D66D44">
              <w:t>32 (19,8)</w:t>
            </w:r>
          </w:p>
        </w:tc>
        <w:tc>
          <w:tcPr>
            <w:tcW w:w="1993" w:type="dxa"/>
          </w:tcPr>
          <w:p w14:paraId="2AAD166A" w14:textId="77777777" w:rsidR="001603B1" w:rsidRPr="00D66D44" w:rsidRDefault="001603B1" w:rsidP="001603B1">
            <w:pPr>
              <w:pStyle w:val="TableParagraph"/>
              <w:jc w:val="center"/>
            </w:pPr>
            <w:r w:rsidRPr="00D66D44">
              <w:t>84 (51,5)</w:t>
            </w:r>
          </w:p>
        </w:tc>
        <w:tc>
          <w:tcPr>
            <w:tcW w:w="1318" w:type="dxa"/>
            <w:tcBorders>
              <w:right w:val="single" w:sz="8" w:space="0" w:color="000000"/>
            </w:tcBorders>
          </w:tcPr>
          <w:p w14:paraId="4D419B53" w14:textId="77777777" w:rsidR="001603B1" w:rsidRPr="00D66D44" w:rsidRDefault="001603B1" w:rsidP="001603B1">
            <w:pPr>
              <w:pStyle w:val="TableParagraph"/>
              <w:jc w:val="center"/>
            </w:pPr>
            <w:r w:rsidRPr="00D66D44">
              <w:t>&lt;0,0001</w:t>
            </w:r>
          </w:p>
        </w:tc>
      </w:tr>
      <w:tr w:rsidR="001603B1" w:rsidRPr="00D66D44" w14:paraId="2BE19EC6" w14:textId="77777777" w:rsidTr="001603B1">
        <w:trPr>
          <w:trHeight w:val="20"/>
        </w:trPr>
        <w:tc>
          <w:tcPr>
            <w:tcW w:w="3957" w:type="dxa"/>
            <w:tcBorders>
              <w:left w:val="single" w:sz="4" w:space="0" w:color="000000"/>
            </w:tcBorders>
          </w:tcPr>
          <w:p w14:paraId="748B5304" w14:textId="77777777" w:rsidR="001603B1" w:rsidRPr="00D66D44" w:rsidRDefault="001603B1" w:rsidP="001603B1">
            <w:pPr>
              <w:pStyle w:val="TableParagraph"/>
              <w:jc w:val="right"/>
            </w:pPr>
            <w:r w:rsidRPr="00D66D44">
              <w:t>ARK20 atsakas, n (%)</w:t>
            </w:r>
          </w:p>
        </w:tc>
        <w:tc>
          <w:tcPr>
            <w:tcW w:w="1798" w:type="dxa"/>
          </w:tcPr>
          <w:p w14:paraId="1FFCB365" w14:textId="77777777" w:rsidR="001603B1" w:rsidRPr="00D66D44" w:rsidRDefault="001603B1" w:rsidP="001603B1">
            <w:pPr>
              <w:pStyle w:val="TableParagraph"/>
              <w:jc w:val="center"/>
            </w:pPr>
            <w:r w:rsidRPr="00D66D44">
              <w:t>80 (49,4)</w:t>
            </w:r>
          </w:p>
        </w:tc>
        <w:tc>
          <w:tcPr>
            <w:tcW w:w="1993" w:type="dxa"/>
          </w:tcPr>
          <w:p w14:paraId="3C7AF5BF" w14:textId="77777777" w:rsidR="001603B1" w:rsidRPr="00D66D44" w:rsidRDefault="001603B1" w:rsidP="001603B1">
            <w:pPr>
              <w:pStyle w:val="TableParagraph"/>
              <w:jc w:val="center"/>
            </w:pPr>
            <w:r w:rsidRPr="00D66D44">
              <w:t>106 (65,0)</w:t>
            </w:r>
          </w:p>
        </w:tc>
        <w:tc>
          <w:tcPr>
            <w:tcW w:w="1318" w:type="dxa"/>
            <w:tcBorders>
              <w:right w:val="single" w:sz="8" w:space="0" w:color="000000"/>
            </w:tcBorders>
          </w:tcPr>
          <w:p w14:paraId="543261E0" w14:textId="77777777" w:rsidR="001603B1" w:rsidRPr="00D66D44" w:rsidRDefault="001603B1" w:rsidP="001603B1">
            <w:pPr>
              <w:pStyle w:val="TableParagraph"/>
              <w:jc w:val="center"/>
            </w:pPr>
            <w:r w:rsidRPr="00D66D44">
              <w:t>0,0038</w:t>
            </w:r>
          </w:p>
        </w:tc>
      </w:tr>
      <w:tr w:rsidR="001603B1" w:rsidRPr="00D66D44" w14:paraId="5EDA25B6" w14:textId="77777777" w:rsidTr="001603B1">
        <w:trPr>
          <w:trHeight w:val="20"/>
        </w:trPr>
        <w:tc>
          <w:tcPr>
            <w:tcW w:w="3957" w:type="dxa"/>
            <w:tcBorders>
              <w:left w:val="single" w:sz="4" w:space="0" w:color="000000"/>
            </w:tcBorders>
          </w:tcPr>
          <w:p w14:paraId="0994E7F3" w14:textId="77777777" w:rsidR="001603B1" w:rsidRPr="00D66D44" w:rsidRDefault="001603B1" w:rsidP="001603B1">
            <w:pPr>
              <w:pStyle w:val="TableParagraph"/>
              <w:jc w:val="right"/>
            </w:pPr>
            <w:r w:rsidRPr="00D66D44">
              <w:t>ARK50 atsakas, n (%)</w:t>
            </w:r>
          </w:p>
        </w:tc>
        <w:tc>
          <w:tcPr>
            <w:tcW w:w="1798" w:type="dxa"/>
          </w:tcPr>
          <w:p w14:paraId="30931CD6" w14:textId="77777777" w:rsidR="001603B1" w:rsidRPr="00D66D44" w:rsidRDefault="001603B1" w:rsidP="001603B1">
            <w:pPr>
              <w:pStyle w:val="TableParagraph"/>
              <w:jc w:val="center"/>
            </w:pPr>
            <w:r w:rsidRPr="00D66D44">
              <w:t>45 (27,8)</w:t>
            </w:r>
          </w:p>
        </w:tc>
        <w:tc>
          <w:tcPr>
            <w:tcW w:w="1993" w:type="dxa"/>
          </w:tcPr>
          <w:p w14:paraId="16C60321" w14:textId="77777777" w:rsidR="001603B1" w:rsidRPr="00D66D44" w:rsidRDefault="001603B1" w:rsidP="001603B1">
            <w:pPr>
              <w:pStyle w:val="TableParagraph"/>
              <w:jc w:val="center"/>
            </w:pPr>
            <w:r w:rsidRPr="00D66D44">
              <w:t>77 (47,2)</w:t>
            </w:r>
          </w:p>
        </w:tc>
        <w:tc>
          <w:tcPr>
            <w:tcW w:w="1318" w:type="dxa"/>
            <w:tcBorders>
              <w:right w:val="single" w:sz="8" w:space="0" w:color="000000"/>
            </w:tcBorders>
          </w:tcPr>
          <w:p w14:paraId="4572C41B" w14:textId="77777777" w:rsidR="001603B1" w:rsidRPr="00D66D44" w:rsidRDefault="001603B1" w:rsidP="001603B1">
            <w:pPr>
              <w:pStyle w:val="TableParagraph"/>
              <w:jc w:val="center"/>
            </w:pPr>
            <w:r w:rsidRPr="00D66D44">
              <w:t>0,0002</w:t>
            </w:r>
          </w:p>
        </w:tc>
      </w:tr>
      <w:tr w:rsidR="001603B1" w:rsidRPr="00D66D44" w14:paraId="51CC8367" w14:textId="77777777" w:rsidTr="001603B1">
        <w:trPr>
          <w:trHeight w:val="20"/>
        </w:trPr>
        <w:tc>
          <w:tcPr>
            <w:tcW w:w="3957" w:type="dxa"/>
            <w:tcBorders>
              <w:left w:val="single" w:sz="4" w:space="0" w:color="000000"/>
              <w:bottom w:val="single" w:sz="4" w:space="0" w:color="000000"/>
            </w:tcBorders>
          </w:tcPr>
          <w:p w14:paraId="71E59227" w14:textId="77777777" w:rsidR="001603B1" w:rsidRPr="00D66D44" w:rsidRDefault="001603B1" w:rsidP="001603B1">
            <w:pPr>
              <w:pStyle w:val="TableParagraph"/>
              <w:jc w:val="right"/>
            </w:pPr>
            <w:r w:rsidRPr="00D66D44">
              <w:t>ARK70 atsakas, n (%)</w:t>
            </w:r>
          </w:p>
        </w:tc>
        <w:tc>
          <w:tcPr>
            <w:tcW w:w="1798" w:type="dxa"/>
            <w:tcBorders>
              <w:bottom w:val="single" w:sz="4" w:space="0" w:color="000000"/>
            </w:tcBorders>
          </w:tcPr>
          <w:p w14:paraId="0F24D69C" w14:textId="77777777" w:rsidR="001603B1" w:rsidRPr="00D66D44" w:rsidRDefault="001603B1" w:rsidP="001603B1">
            <w:pPr>
              <w:pStyle w:val="TableParagraph"/>
              <w:jc w:val="center"/>
            </w:pPr>
            <w:r w:rsidRPr="00D66D44">
              <w:t>29 (17,9)</w:t>
            </w:r>
          </w:p>
        </w:tc>
        <w:tc>
          <w:tcPr>
            <w:tcW w:w="1993" w:type="dxa"/>
            <w:tcBorders>
              <w:bottom w:val="single" w:sz="4" w:space="0" w:color="000000"/>
            </w:tcBorders>
          </w:tcPr>
          <w:p w14:paraId="1349DCA4" w14:textId="77777777" w:rsidR="001603B1" w:rsidRPr="00D66D44" w:rsidRDefault="001603B1" w:rsidP="001603B1">
            <w:pPr>
              <w:pStyle w:val="TableParagraph"/>
              <w:jc w:val="center"/>
            </w:pPr>
            <w:r w:rsidRPr="00D66D44">
              <w:t>53 (32,5)</w:t>
            </w:r>
          </w:p>
        </w:tc>
        <w:tc>
          <w:tcPr>
            <w:tcW w:w="1318" w:type="dxa"/>
            <w:tcBorders>
              <w:bottom w:val="single" w:sz="4" w:space="0" w:color="000000"/>
              <w:right w:val="single" w:sz="8" w:space="0" w:color="000000"/>
            </w:tcBorders>
          </w:tcPr>
          <w:p w14:paraId="13A23B60" w14:textId="77777777" w:rsidR="001603B1" w:rsidRPr="00D66D44" w:rsidRDefault="001603B1" w:rsidP="001603B1">
            <w:pPr>
              <w:pStyle w:val="TableParagraph"/>
              <w:jc w:val="center"/>
            </w:pPr>
            <w:r w:rsidRPr="00D66D44">
              <w:t>0,0023</w:t>
            </w:r>
          </w:p>
        </w:tc>
      </w:tr>
    </w:tbl>
    <w:p w14:paraId="2DD9E2BB" w14:textId="784D9DA3" w:rsidR="009650FA" w:rsidRPr="00D66D44" w:rsidRDefault="0095013C" w:rsidP="001603B1">
      <w:pPr>
        <w:pStyle w:val="table1"/>
      </w:pPr>
      <w:r w:rsidRPr="00D66D44">
        <w:rPr>
          <w:vertAlign w:val="superscript"/>
        </w:rPr>
        <w:t>a</w:t>
      </w:r>
      <w:r w:rsidR="00506794" w:rsidRPr="00D66D44">
        <w:tab/>
      </w:r>
      <w:r w:rsidRPr="00D66D44">
        <w:t>p reikšmė pakoreguota pagal regionus ir RA trukmę visoms vertinamosioms baigtims ir papildomai pagal pradines reikšmes visoms tęstinėms vertinamosioms baigtims.</w:t>
      </w:r>
    </w:p>
    <w:p w14:paraId="1ADBF162" w14:textId="680AD7A7" w:rsidR="009650FA" w:rsidRPr="00D66D44" w:rsidRDefault="0095013C" w:rsidP="001603B1">
      <w:pPr>
        <w:pStyle w:val="table1"/>
      </w:pPr>
      <w:r w:rsidRPr="00D66D44">
        <w:rPr>
          <w:vertAlign w:val="superscript"/>
        </w:rPr>
        <w:t>b</w:t>
      </w:r>
      <w:r w:rsidR="00506794" w:rsidRPr="00D66D44">
        <w:tab/>
      </w:r>
      <w:r w:rsidRPr="00D66D44">
        <w:t>Jeigu duomenys nebuvo gauti, pacientas buvo priskiriamas tų, kuriems gydymas buvo neveiksmingas, grupei. Daugialypumas kontroliuotas naudojant Bonferroni-Holm procedūrą.</w:t>
      </w:r>
    </w:p>
    <w:p w14:paraId="02C80117" w14:textId="77777777" w:rsidR="009650FA" w:rsidRPr="00D66D44" w:rsidRDefault="009650FA" w:rsidP="001A3A32">
      <w:pPr>
        <w:pStyle w:val="a3"/>
        <w:ind w:left="0"/>
        <w:rPr>
          <w:i/>
        </w:rPr>
      </w:pPr>
    </w:p>
    <w:p w14:paraId="777FF774" w14:textId="294FDA12" w:rsidR="009650FA" w:rsidRPr="00D66D44" w:rsidRDefault="0095013C" w:rsidP="001603B1">
      <w:pPr>
        <w:pStyle w:val="a3"/>
        <w:ind w:left="0"/>
      </w:pPr>
      <w:r w:rsidRPr="00D66D44">
        <w:t>Bendras pasireiškusių nepageidaujamų reiškinių pobūdis tocilizumabo ir adalimumabo vartojusiųjų grupėse buvo panašus. Pacientų, kuriems pasireiškė sunkių nepageidaujamų reiškinių, dalis abiejose grupėse buvo panaši (tocilizumabo vartojusiųjų grupėje 11,7 %, o adalimumabo grupėje 9,9 %).</w:t>
      </w:r>
      <w:r w:rsidR="001603B1" w:rsidRPr="00D66D44">
        <w:t xml:space="preserve"> </w:t>
      </w:r>
      <w:r w:rsidRPr="00D66D44">
        <w:t>Tocilizumabo vartojusiujų grupėje nepageidaujamų reakcijų pobūdis buvo panašus į jau žinomą tocilizumabo saugumo savybių pobūdį, o nepageidaujamos reakcijos buvo praneštos panašiu</w:t>
      </w:r>
      <w:r w:rsidR="001603B1" w:rsidRPr="00D66D44">
        <w:t xml:space="preserve"> </w:t>
      </w:r>
      <w:r w:rsidRPr="00D66D44">
        <w:t>dažnumu, lyginant su 1 lentelėje nurodytais dažniais. Tocilizumabo vartojusiujų grupėje dažniau buvo pranešta apie infekcijas ir infestacijas (48 %, lyginant su 42 %), tačiau sunkių infekcijų dažnių skirtumo (3,1 %) nebuvo. Abiejų grupių pacientams nustatytų laboratorinių saugumo rodmenų pokyčių pobūdis buvo panašus (sumažėjęs neutrofilų ir trombocitų skaičius, padidėjusi ALT, AST ir lipidų koncentracija), tačiau tocilizumabo vartojusiųjų grupėje lyginant su adalimumabo grupe nustatyti laboratorinių rodiklių pokyčiai buvo didesni, o ryškių pokyčių dažnis buvo didesnis.</w:t>
      </w:r>
      <w:r w:rsidR="001603B1" w:rsidRPr="00D66D44">
        <w:t xml:space="preserve"> </w:t>
      </w:r>
      <w:r w:rsidRPr="00D66D44">
        <w:t>Keturiems pacientams (2,5 %) tocilizumabo vartojusiųjų grupėje ir dviems pacientams (1,2 %) adalimumabo vartojusiųjų grupėje pasireiškė 3-iojo arba 4-ojo sunkumo laipsnių pagal CTC klasifikaciją neutrofilų skaičiaus sumažėjimas. Vienuolikai pacientų (6,8 %) tocilizumabo vartojusiųjų grupėje ir penkiems pacientams (3,1 %) adalimumabo vartojusiųjų grupėje nustatytas 2-ojo ar didesnio sunkumo laipsnio pagal CTC klasifikaciją ALT koncentracijos padidėjimas. Vidutinis MTL koncentracijos padidėjimas nuo pradinių reikšmių buvo 0,64 mmol/l (25 mg/dl) tocilizumabo vartojusiųjų grupėje ir 0,19 mmol/l (7 mg/dl) adalimumabo vartojusiųjų grupėje. Tocilizumabo vartojusiems pacientams nustatytos vaistinio preparato saugumo savybės buvo panašios į žinomą tocilizumabo saugumo savybių pobūdį; jokių naujų ar netikėtų nepageidaujamų reakcijų nebuvo pastebėta (žr. 1 lentelę).</w:t>
      </w:r>
    </w:p>
    <w:p w14:paraId="480242DA" w14:textId="77777777" w:rsidR="001603B1" w:rsidRPr="00D66D44" w:rsidRDefault="001603B1" w:rsidP="001603B1">
      <w:pPr>
        <w:pStyle w:val="a3"/>
        <w:ind w:left="0"/>
      </w:pPr>
    </w:p>
    <w:p w14:paraId="03451F4C" w14:textId="77777777" w:rsidR="009650FA" w:rsidRPr="00D66D44" w:rsidRDefault="0095013C" w:rsidP="001A3A32">
      <w:pPr>
        <w:rPr>
          <w:i/>
        </w:rPr>
      </w:pPr>
      <w:r w:rsidRPr="00D66D44">
        <w:rPr>
          <w:i/>
        </w:rPr>
        <w:t>Ankstyvuoju RA sergantys pacientai, negydyti MTX</w:t>
      </w:r>
    </w:p>
    <w:p w14:paraId="7902347B" w14:textId="6E55AF74" w:rsidR="009650FA" w:rsidRPr="00D66D44" w:rsidRDefault="0095013C" w:rsidP="001603B1">
      <w:pPr>
        <w:pStyle w:val="a3"/>
        <w:ind w:left="0"/>
      </w:pPr>
      <w:r w:rsidRPr="00D66D44">
        <w:t>2 metų trukmės VII klinikinio tyrimo (WA19926) metu buvo vertinti 1</w:t>
      </w:r>
      <w:r w:rsidR="00647266">
        <w:t> </w:t>
      </w:r>
      <w:r w:rsidRPr="00D66D44">
        <w:t>162 MTX nevartoję ir vidutinio sunkumo ar sunkiu aktyviu ankstyvuoju RA (vidutinė ligos trukmė ≤ 6 mėnesiai) sirgę suaugę pacientai, jo pagrindinė duomenų analizė buvo suplanuota 52-ąją savaitę. Maždaug 20 % pacientų anksčiau buvo vartoję LMVNR, kitokių nei MTX. Šio tyrimo metu 104 savaites buvo vertinamas į veną leidžiamo tocilizumabo (po 4 mg/kg arba 8 mg/kg kas 4 savaites) ir MTX derinio, į veną leidžiamo tocilizumabo monoterapijos 8 mg/kg doze bei MTX monoterapijos veiksmingumas, lengvinant sąnarių pažaidos požymius ir simptomus bei mažinant jų progresavimo greitį. Pagrindinė vertinamoji baigtis buvo pacientų dalis, 24-ąją savaitę pasiekusių LAB28 remisiją (LAB28 &lt; 2,6).</w:t>
      </w:r>
      <w:r w:rsidR="001603B1" w:rsidRPr="00D66D44">
        <w:t xml:space="preserve"> </w:t>
      </w:r>
      <w:r w:rsidRPr="00D66D44">
        <w:t>Tocilizumabo 8 mg/kg + MTX ir tocilizumabo monoterapijos grupėse reikšmingai didesnei pacientų</w:t>
      </w:r>
      <w:r w:rsidR="001603B1" w:rsidRPr="00D66D44">
        <w:t xml:space="preserve"> </w:t>
      </w:r>
      <w:r w:rsidRPr="00D66D44">
        <w:t xml:space="preserve">daliai buvo pasiekta pagrindinė vertinamoji baigtis, lyginant su vien MTX vartojusiųjų grupe. Tocilizumabo 8 mg/kg + MTX vartojusiųjų grupėje taip pat buvo nustatyti statistiškai reikšmingi rezultatai analizuojant svarbiausias antrines vertinamąsias baigtis. Tocilizumabo 8 mg/kg </w:t>
      </w:r>
      <w:r w:rsidRPr="00D66D44">
        <w:lastRenderedPageBreak/>
        <w:t xml:space="preserve">monoterapijos grupėje, lyginant su vien MTX vartojusiųjų grupe, nustatytos didesnės atsakų skaitinės reikšmės analizuojant visas antrines vertinamąsias baigtis, įskaitant ir radiografines vertinamąsias baigtis. Šio tyrimo metu taip pat buvo analizuoti (Boolean ir Index statistiniais metodais) ARK/EULAR (angl. </w:t>
      </w:r>
      <w:r w:rsidRPr="00D66D44">
        <w:rPr>
          <w:i/>
        </w:rPr>
        <w:t>European League Against Rheumatism, EULAR</w:t>
      </w:r>
      <w:r w:rsidRPr="00D66D44">
        <w:t>) remisijos rodmenys, kaip iš anksto apibrėžtos žvalgomosios vertinamosios baigtys, ir tocilizumabo vartojusiųjų grupėse pastebėtos didesnės atsakų reikšmės. Šie VII klinikinio tyrimo rezultatai yra pateikti 7 lentelėje.</w:t>
      </w:r>
    </w:p>
    <w:p w14:paraId="42C59B42" w14:textId="77777777" w:rsidR="009650FA" w:rsidRPr="00D66D44" w:rsidRDefault="009650FA" w:rsidP="001A3A32"/>
    <w:p w14:paraId="0F295EEC" w14:textId="54453CB0" w:rsidR="009650FA" w:rsidRPr="00D66D44" w:rsidRDefault="00F46864" w:rsidP="001A3A32">
      <w:pPr>
        <w:pStyle w:val="table"/>
      </w:pPr>
      <w:r w:rsidRPr="00D66D44">
        <w:t>7</w:t>
      </w:r>
      <w:r w:rsidR="00F83EB5" w:rsidRPr="00D66D44">
        <w:t xml:space="preserve"> </w:t>
      </w:r>
      <w:r w:rsidR="0095013C" w:rsidRPr="00D66D44">
        <w:t>lentelė.</w:t>
      </w:r>
      <w:r w:rsidR="00F83EB5" w:rsidRPr="00D66D44">
        <w:tab/>
      </w:r>
      <w:r w:rsidR="0095013C" w:rsidRPr="00D66D44">
        <w:t>VII klinikinio tyrimo (WA19926) veiksmingumo rezultatai gydant MTX nevartojusius ankstyvuoju RA sirgusius pacientus</w:t>
      </w:r>
    </w:p>
    <w:p w14:paraId="412B3AE2" w14:textId="77777777" w:rsidR="009650FA" w:rsidRPr="00D66D44" w:rsidRDefault="009650FA" w:rsidP="001A3A32">
      <w:pPr>
        <w:pStyle w:val="a3"/>
        <w:ind w:left="0"/>
        <w:rPr>
          <w:i/>
        </w:rPr>
      </w:pPr>
    </w:p>
    <w:tbl>
      <w:tblPr>
        <w:tblW w:w="9066" w:type="dxa"/>
        <w:tblLayout w:type="fixed"/>
        <w:tblLook w:val="01E0" w:firstRow="1" w:lastRow="1" w:firstColumn="1" w:lastColumn="1" w:noHBand="0" w:noVBand="0"/>
      </w:tblPr>
      <w:tblGrid>
        <w:gridCol w:w="1647"/>
        <w:gridCol w:w="1642"/>
        <w:gridCol w:w="1399"/>
        <w:gridCol w:w="1440"/>
        <w:gridCol w:w="1455"/>
        <w:gridCol w:w="1483"/>
      </w:tblGrid>
      <w:tr w:rsidR="00CB5305" w:rsidRPr="00D66D44" w14:paraId="1DA090E8" w14:textId="77777777" w:rsidTr="00CB5305">
        <w:trPr>
          <w:trHeight w:val="20"/>
        </w:trPr>
        <w:tc>
          <w:tcPr>
            <w:tcW w:w="3289" w:type="dxa"/>
            <w:gridSpan w:val="2"/>
            <w:tcBorders>
              <w:top w:val="single" w:sz="8" w:space="0" w:color="000000"/>
              <w:left w:val="single" w:sz="4" w:space="0" w:color="000000"/>
              <w:bottom w:val="single" w:sz="8" w:space="0" w:color="000000"/>
              <w:right w:val="single" w:sz="4" w:space="0" w:color="auto"/>
            </w:tcBorders>
          </w:tcPr>
          <w:p w14:paraId="434A08EA" w14:textId="77777777" w:rsidR="00CB5305" w:rsidRPr="00D66D44" w:rsidRDefault="00CB5305" w:rsidP="001A3A32">
            <w:pPr>
              <w:pStyle w:val="TableParagraph"/>
              <w:rPr>
                <w:sz w:val="20"/>
                <w:szCs w:val="20"/>
              </w:rPr>
            </w:pPr>
          </w:p>
        </w:tc>
        <w:tc>
          <w:tcPr>
            <w:tcW w:w="1399" w:type="dxa"/>
            <w:tcBorders>
              <w:top w:val="single" w:sz="4" w:space="0" w:color="auto"/>
              <w:left w:val="single" w:sz="4" w:space="0" w:color="auto"/>
              <w:bottom w:val="single" w:sz="4" w:space="0" w:color="auto"/>
              <w:right w:val="single" w:sz="4" w:space="0" w:color="auto"/>
            </w:tcBorders>
          </w:tcPr>
          <w:p w14:paraId="0A44D998" w14:textId="59805DDE" w:rsidR="00CB5305" w:rsidRPr="00D66D44" w:rsidRDefault="00CB5305" w:rsidP="001603B1">
            <w:pPr>
              <w:pStyle w:val="TableParagraph"/>
              <w:jc w:val="center"/>
              <w:rPr>
                <w:b/>
                <w:sz w:val="20"/>
                <w:szCs w:val="20"/>
              </w:rPr>
            </w:pPr>
            <w:r w:rsidRPr="00D66D44">
              <w:rPr>
                <w:b/>
                <w:sz w:val="20"/>
                <w:szCs w:val="20"/>
              </w:rPr>
              <w:t>TCZ 8 mg/kg + MTX</w:t>
            </w:r>
          </w:p>
          <w:p w14:paraId="0E5C54DE" w14:textId="77777777" w:rsidR="00CB5305" w:rsidRPr="00D66D44" w:rsidRDefault="00CB5305" w:rsidP="001603B1">
            <w:pPr>
              <w:pStyle w:val="TableParagraph"/>
              <w:jc w:val="center"/>
              <w:rPr>
                <w:b/>
                <w:sz w:val="20"/>
                <w:szCs w:val="20"/>
              </w:rPr>
            </w:pPr>
            <w:r w:rsidRPr="00D66D44">
              <w:rPr>
                <w:b/>
                <w:sz w:val="20"/>
                <w:szCs w:val="20"/>
              </w:rPr>
              <w:t>N = 290</w:t>
            </w:r>
          </w:p>
        </w:tc>
        <w:tc>
          <w:tcPr>
            <w:tcW w:w="1440" w:type="dxa"/>
            <w:tcBorders>
              <w:top w:val="single" w:sz="4" w:space="0" w:color="auto"/>
              <w:left w:val="single" w:sz="4" w:space="0" w:color="auto"/>
              <w:bottom w:val="single" w:sz="4" w:space="0" w:color="auto"/>
              <w:right w:val="single" w:sz="4" w:space="0" w:color="auto"/>
            </w:tcBorders>
          </w:tcPr>
          <w:p w14:paraId="0730886B" w14:textId="77777777" w:rsidR="00CB5305" w:rsidRPr="00D66D44" w:rsidRDefault="00CB5305" w:rsidP="001603B1">
            <w:pPr>
              <w:pStyle w:val="TableParagraph"/>
              <w:jc w:val="center"/>
              <w:rPr>
                <w:b/>
                <w:sz w:val="20"/>
                <w:szCs w:val="20"/>
              </w:rPr>
            </w:pPr>
            <w:r w:rsidRPr="00D66D44">
              <w:rPr>
                <w:b/>
                <w:sz w:val="20"/>
                <w:szCs w:val="20"/>
              </w:rPr>
              <w:t>TCZ 8 mg/kg + placebas</w:t>
            </w:r>
          </w:p>
          <w:p w14:paraId="6BEE1416" w14:textId="77777777" w:rsidR="00CB5305" w:rsidRPr="00D66D44" w:rsidRDefault="00CB5305" w:rsidP="001603B1">
            <w:pPr>
              <w:pStyle w:val="TableParagraph"/>
              <w:jc w:val="center"/>
              <w:rPr>
                <w:b/>
                <w:sz w:val="20"/>
                <w:szCs w:val="20"/>
              </w:rPr>
            </w:pPr>
            <w:r w:rsidRPr="00D66D44">
              <w:rPr>
                <w:b/>
                <w:sz w:val="20"/>
                <w:szCs w:val="20"/>
              </w:rPr>
              <w:t>N = 292</w:t>
            </w:r>
          </w:p>
        </w:tc>
        <w:tc>
          <w:tcPr>
            <w:tcW w:w="1455" w:type="dxa"/>
            <w:tcBorders>
              <w:top w:val="single" w:sz="4" w:space="0" w:color="auto"/>
              <w:left w:val="single" w:sz="4" w:space="0" w:color="auto"/>
              <w:bottom w:val="single" w:sz="4" w:space="0" w:color="auto"/>
              <w:right w:val="single" w:sz="4" w:space="0" w:color="auto"/>
            </w:tcBorders>
          </w:tcPr>
          <w:p w14:paraId="27857812" w14:textId="77777777" w:rsidR="00CB5305" w:rsidRPr="00D66D44" w:rsidRDefault="00CB5305" w:rsidP="001603B1">
            <w:pPr>
              <w:pStyle w:val="TableParagraph"/>
              <w:jc w:val="center"/>
              <w:rPr>
                <w:b/>
                <w:sz w:val="20"/>
                <w:szCs w:val="20"/>
              </w:rPr>
            </w:pPr>
            <w:r w:rsidRPr="00D66D44">
              <w:rPr>
                <w:b/>
                <w:sz w:val="20"/>
                <w:szCs w:val="20"/>
              </w:rPr>
              <w:t>TCZ 4 mg/kg + MTX</w:t>
            </w:r>
          </w:p>
          <w:p w14:paraId="465C098E" w14:textId="77777777" w:rsidR="00CB5305" w:rsidRPr="00D66D44" w:rsidRDefault="00CB5305" w:rsidP="001603B1">
            <w:pPr>
              <w:pStyle w:val="TableParagraph"/>
              <w:jc w:val="center"/>
              <w:rPr>
                <w:b/>
                <w:sz w:val="20"/>
                <w:szCs w:val="20"/>
              </w:rPr>
            </w:pPr>
            <w:r w:rsidRPr="00D66D44">
              <w:rPr>
                <w:b/>
                <w:sz w:val="20"/>
                <w:szCs w:val="20"/>
              </w:rPr>
              <w:t>N = 288</w:t>
            </w:r>
          </w:p>
        </w:tc>
        <w:tc>
          <w:tcPr>
            <w:tcW w:w="1483" w:type="dxa"/>
            <w:tcBorders>
              <w:top w:val="single" w:sz="4" w:space="0" w:color="auto"/>
              <w:left w:val="single" w:sz="4" w:space="0" w:color="auto"/>
              <w:bottom w:val="single" w:sz="4" w:space="0" w:color="auto"/>
              <w:right w:val="single" w:sz="4" w:space="0" w:color="auto"/>
            </w:tcBorders>
          </w:tcPr>
          <w:p w14:paraId="53E75D35" w14:textId="77777777" w:rsidR="00CB5305" w:rsidRPr="00D66D44" w:rsidRDefault="00CB5305" w:rsidP="001603B1">
            <w:pPr>
              <w:pStyle w:val="TableParagraph"/>
              <w:jc w:val="center"/>
              <w:rPr>
                <w:b/>
                <w:sz w:val="20"/>
                <w:szCs w:val="20"/>
              </w:rPr>
            </w:pPr>
            <w:r w:rsidRPr="00D66D44">
              <w:rPr>
                <w:b/>
                <w:sz w:val="20"/>
                <w:szCs w:val="20"/>
              </w:rPr>
              <w:t>Placebas + MTX</w:t>
            </w:r>
          </w:p>
          <w:p w14:paraId="6DEFA52D" w14:textId="77777777" w:rsidR="00CB5305" w:rsidRPr="00D66D44" w:rsidRDefault="00CB5305" w:rsidP="001603B1">
            <w:pPr>
              <w:pStyle w:val="TableParagraph"/>
              <w:jc w:val="center"/>
              <w:rPr>
                <w:b/>
                <w:sz w:val="20"/>
                <w:szCs w:val="20"/>
              </w:rPr>
            </w:pPr>
            <w:r w:rsidRPr="00D66D44">
              <w:rPr>
                <w:b/>
                <w:sz w:val="20"/>
                <w:szCs w:val="20"/>
              </w:rPr>
              <w:t>N = 287</w:t>
            </w:r>
          </w:p>
        </w:tc>
      </w:tr>
      <w:tr w:rsidR="001603B1" w:rsidRPr="00D66D44" w14:paraId="584E8234" w14:textId="77777777" w:rsidTr="001603B1">
        <w:trPr>
          <w:trHeight w:val="20"/>
        </w:trPr>
        <w:tc>
          <w:tcPr>
            <w:tcW w:w="9066" w:type="dxa"/>
            <w:gridSpan w:val="6"/>
            <w:tcBorders>
              <w:top w:val="single" w:sz="8" w:space="0" w:color="000000"/>
              <w:left w:val="single" w:sz="4" w:space="0" w:color="000000"/>
              <w:bottom w:val="single" w:sz="4" w:space="0" w:color="auto"/>
              <w:right w:val="single" w:sz="8" w:space="0" w:color="000000"/>
            </w:tcBorders>
          </w:tcPr>
          <w:p w14:paraId="47530E0A" w14:textId="77777777" w:rsidR="001603B1" w:rsidRPr="00D66D44" w:rsidRDefault="001603B1" w:rsidP="001A3A32">
            <w:pPr>
              <w:pStyle w:val="TableParagraph"/>
              <w:rPr>
                <w:b/>
                <w:sz w:val="20"/>
                <w:szCs w:val="20"/>
              </w:rPr>
            </w:pPr>
            <w:r w:rsidRPr="00D66D44">
              <w:rPr>
                <w:b/>
                <w:sz w:val="20"/>
                <w:szCs w:val="20"/>
              </w:rPr>
              <w:t>Pagrindinė vertinamoji baigtis</w:t>
            </w:r>
          </w:p>
        </w:tc>
      </w:tr>
      <w:tr w:rsidR="003A36A1" w:rsidRPr="00D66D44" w14:paraId="3794881C" w14:textId="77777777" w:rsidTr="00683BE6">
        <w:trPr>
          <w:trHeight w:val="20"/>
        </w:trPr>
        <w:tc>
          <w:tcPr>
            <w:tcW w:w="3289" w:type="dxa"/>
            <w:gridSpan w:val="2"/>
            <w:tcBorders>
              <w:top w:val="single" w:sz="4" w:space="0" w:color="auto"/>
              <w:left w:val="single" w:sz="4" w:space="0" w:color="auto"/>
              <w:right w:val="single" w:sz="4" w:space="0" w:color="auto"/>
            </w:tcBorders>
          </w:tcPr>
          <w:p w14:paraId="4CC0D08B" w14:textId="440C98C7" w:rsidR="003A36A1" w:rsidRPr="00D66D44" w:rsidRDefault="003A36A1" w:rsidP="001A3A32">
            <w:pPr>
              <w:pStyle w:val="TableParagraph"/>
              <w:rPr>
                <w:sz w:val="20"/>
                <w:szCs w:val="20"/>
              </w:rPr>
            </w:pPr>
            <w:r w:rsidRPr="00D66D44">
              <w:rPr>
                <w:sz w:val="20"/>
                <w:szCs w:val="20"/>
              </w:rPr>
              <w:t>LAB28 remisija</w:t>
            </w:r>
          </w:p>
        </w:tc>
        <w:tc>
          <w:tcPr>
            <w:tcW w:w="1399" w:type="dxa"/>
            <w:tcBorders>
              <w:top w:val="single" w:sz="4" w:space="0" w:color="auto"/>
              <w:left w:val="single" w:sz="4" w:space="0" w:color="auto"/>
              <w:bottom w:val="single" w:sz="4" w:space="0" w:color="auto"/>
              <w:right w:val="single" w:sz="4" w:space="0" w:color="auto"/>
            </w:tcBorders>
          </w:tcPr>
          <w:p w14:paraId="1C0D43A8" w14:textId="77777777" w:rsidR="003A36A1" w:rsidRPr="00D66D44" w:rsidRDefault="003A36A1" w:rsidP="001603B1">
            <w:pPr>
              <w:pStyle w:val="TableParagraph"/>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Pr>
          <w:p w14:paraId="43E951BB" w14:textId="77777777" w:rsidR="003A36A1" w:rsidRPr="00D66D44" w:rsidRDefault="003A36A1" w:rsidP="001603B1">
            <w:pPr>
              <w:pStyle w:val="TableParagraph"/>
              <w:jc w:val="center"/>
              <w:rPr>
                <w:sz w:val="20"/>
                <w:szCs w:val="20"/>
              </w:rPr>
            </w:pPr>
          </w:p>
        </w:tc>
        <w:tc>
          <w:tcPr>
            <w:tcW w:w="1455" w:type="dxa"/>
            <w:tcBorders>
              <w:top w:val="single" w:sz="4" w:space="0" w:color="auto"/>
              <w:left w:val="single" w:sz="4" w:space="0" w:color="auto"/>
              <w:bottom w:val="single" w:sz="4" w:space="0" w:color="auto"/>
              <w:right w:val="single" w:sz="4" w:space="0" w:color="auto"/>
            </w:tcBorders>
          </w:tcPr>
          <w:p w14:paraId="68F15AA2" w14:textId="77777777" w:rsidR="003A36A1" w:rsidRPr="00D66D44" w:rsidRDefault="003A36A1" w:rsidP="001603B1">
            <w:pPr>
              <w:pStyle w:val="TableParagraph"/>
              <w:jc w:val="center"/>
              <w:rPr>
                <w:sz w:val="20"/>
                <w:szCs w:val="20"/>
              </w:rPr>
            </w:pPr>
          </w:p>
        </w:tc>
        <w:tc>
          <w:tcPr>
            <w:tcW w:w="1483" w:type="dxa"/>
            <w:tcBorders>
              <w:top w:val="single" w:sz="4" w:space="0" w:color="auto"/>
              <w:left w:val="single" w:sz="4" w:space="0" w:color="auto"/>
              <w:bottom w:val="single" w:sz="4" w:space="0" w:color="auto"/>
              <w:right w:val="single" w:sz="4" w:space="0" w:color="auto"/>
            </w:tcBorders>
          </w:tcPr>
          <w:p w14:paraId="0E2EE1AE" w14:textId="77777777" w:rsidR="003A36A1" w:rsidRPr="00D66D44" w:rsidRDefault="003A36A1" w:rsidP="001603B1">
            <w:pPr>
              <w:pStyle w:val="TableParagraph"/>
              <w:jc w:val="center"/>
              <w:rPr>
                <w:sz w:val="20"/>
                <w:szCs w:val="20"/>
              </w:rPr>
            </w:pPr>
          </w:p>
        </w:tc>
      </w:tr>
      <w:tr w:rsidR="009650FA" w:rsidRPr="00D66D44" w14:paraId="6EEBF916" w14:textId="77777777" w:rsidTr="00CB5305">
        <w:trPr>
          <w:trHeight w:val="20"/>
        </w:trPr>
        <w:tc>
          <w:tcPr>
            <w:tcW w:w="1647" w:type="dxa"/>
            <w:tcBorders>
              <w:left w:val="single" w:sz="4" w:space="0" w:color="auto"/>
              <w:bottom w:val="single" w:sz="4" w:space="0" w:color="auto"/>
            </w:tcBorders>
          </w:tcPr>
          <w:p w14:paraId="583660FA" w14:textId="77777777" w:rsidR="009650FA" w:rsidRPr="00D66D44" w:rsidRDefault="0095013C" w:rsidP="001603B1">
            <w:pPr>
              <w:pStyle w:val="TableParagraph"/>
              <w:jc w:val="center"/>
              <w:rPr>
                <w:sz w:val="20"/>
                <w:szCs w:val="20"/>
              </w:rPr>
            </w:pPr>
            <w:r w:rsidRPr="00D66D44">
              <w:rPr>
                <w:sz w:val="20"/>
                <w:szCs w:val="20"/>
              </w:rPr>
              <w:t>24-oji savaitė</w:t>
            </w:r>
          </w:p>
        </w:tc>
        <w:tc>
          <w:tcPr>
            <w:tcW w:w="1642" w:type="dxa"/>
            <w:tcBorders>
              <w:bottom w:val="single" w:sz="4" w:space="0" w:color="auto"/>
              <w:right w:val="single" w:sz="4" w:space="0" w:color="auto"/>
            </w:tcBorders>
          </w:tcPr>
          <w:p w14:paraId="3933499C" w14:textId="77777777" w:rsidR="009650FA" w:rsidRPr="00D66D44" w:rsidRDefault="0095013C" w:rsidP="001A3A32">
            <w:pPr>
              <w:pStyle w:val="TableParagraph"/>
              <w:rPr>
                <w:sz w:val="20"/>
                <w:szCs w:val="20"/>
              </w:rPr>
            </w:pPr>
            <w:r w:rsidRPr="00D66D44">
              <w:rPr>
                <w:sz w:val="20"/>
                <w:szCs w:val="20"/>
              </w:rPr>
              <w:t>n (%)</w:t>
            </w:r>
          </w:p>
        </w:tc>
        <w:tc>
          <w:tcPr>
            <w:tcW w:w="1399" w:type="dxa"/>
            <w:tcBorders>
              <w:top w:val="single" w:sz="4" w:space="0" w:color="auto"/>
              <w:left w:val="single" w:sz="4" w:space="0" w:color="auto"/>
              <w:bottom w:val="single" w:sz="4" w:space="0" w:color="auto"/>
              <w:right w:val="single" w:sz="4" w:space="0" w:color="auto"/>
            </w:tcBorders>
          </w:tcPr>
          <w:p w14:paraId="7F9BC9FF" w14:textId="77777777" w:rsidR="009650FA" w:rsidRPr="00D66D44" w:rsidRDefault="0095013C" w:rsidP="001603B1">
            <w:pPr>
              <w:pStyle w:val="TableParagraph"/>
              <w:jc w:val="center"/>
              <w:rPr>
                <w:sz w:val="20"/>
                <w:szCs w:val="20"/>
              </w:rPr>
            </w:pPr>
            <w:r w:rsidRPr="00D66D44">
              <w:rPr>
                <w:sz w:val="20"/>
                <w:szCs w:val="20"/>
              </w:rPr>
              <w:t>130 (44,8)***</w:t>
            </w:r>
          </w:p>
        </w:tc>
        <w:tc>
          <w:tcPr>
            <w:tcW w:w="1440" w:type="dxa"/>
            <w:tcBorders>
              <w:top w:val="single" w:sz="4" w:space="0" w:color="auto"/>
              <w:left w:val="single" w:sz="4" w:space="0" w:color="auto"/>
              <w:bottom w:val="single" w:sz="4" w:space="0" w:color="auto"/>
              <w:right w:val="single" w:sz="4" w:space="0" w:color="auto"/>
            </w:tcBorders>
          </w:tcPr>
          <w:p w14:paraId="16A14429" w14:textId="77777777" w:rsidR="009650FA" w:rsidRPr="00D66D44" w:rsidRDefault="0095013C" w:rsidP="001603B1">
            <w:pPr>
              <w:pStyle w:val="TableParagraph"/>
              <w:jc w:val="center"/>
              <w:rPr>
                <w:sz w:val="20"/>
                <w:szCs w:val="20"/>
              </w:rPr>
            </w:pPr>
            <w:r w:rsidRPr="00D66D44">
              <w:rPr>
                <w:sz w:val="20"/>
                <w:szCs w:val="20"/>
              </w:rPr>
              <w:t>113 (38,7)***</w:t>
            </w:r>
          </w:p>
        </w:tc>
        <w:tc>
          <w:tcPr>
            <w:tcW w:w="1455" w:type="dxa"/>
            <w:tcBorders>
              <w:top w:val="single" w:sz="4" w:space="0" w:color="auto"/>
              <w:left w:val="single" w:sz="4" w:space="0" w:color="auto"/>
              <w:bottom w:val="single" w:sz="4" w:space="0" w:color="auto"/>
              <w:right w:val="single" w:sz="4" w:space="0" w:color="auto"/>
            </w:tcBorders>
          </w:tcPr>
          <w:p w14:paraId="43C08A92" w14:textId="77777777" w:rsidR="009650FA" w:rsidRPr="00D66D44" w:rsidRDefault="0095013C" w:rsidP="001603B1">
            <w:pPr>
              <w:pStyle w:val="TableParagraph"/>
              <w:jc w:val="center"/>
              <w:rPr>
                <w:sz w:val="20"/>
                <w:szCs w:val="20"/>
              </w:rPr>
            </w:pPr>
            <w:r w:rsidRPr="00D66D44">
              <w:rPr>
                <w:sz w:val="20"/>
                <w:szCs w:val="20"/>
              </w:rPr>
              <w:t>92 (31,9)</w:t>
            </w:r>
          </w:p>
        </w:tc>
        <w:tc>
          <w:tcPr>
            <w:tcW w:w="1483" w:type="dxa"/>
            <w:tcBorders>
              <w:top w:val="single" w:sz="4" w:space="0" w:color="auto"/>
              <w:left w:val="single" w:sz="4" w:space="0" w:color="auto"/>
              <w:bottom w:val="single" w:sz="4" w:space="0" w:color="auto"/>
              <w:right w:val="single" w:sz="4" w:space="0" w:color="auto"/>
            </w:tcBorders>
          </w:tcPr>
          <w:p w14:paraId="4C90ED49" w14:textId="77777777" w:rsidR="009650FA" w:rsidRPr="00D66D44" w:rsidRDefault="0095013C" w:rsidP="001603B1">
            <w:pPr>
              <w:pStyle w:val="TableParagraph"/>
              <w:jc w:val="center"/>
              <w:rPr>
                <w:sz w:val="20"/>
                <w:szCs w:val="20"/>
              </w:rPr>
            </w:pPr>
            <w:r w:rsidRPr="00D66D44">
              <w:rPr>
                <w:sz w:val="20"/>
                <w:szCs w:val="20"/>
              </w:rPr>
              <w:t>43 (15,0)</w:t>
            </w:r>
          </w:p>
        </w:tc>
      </w:tr>
      <w:tr w:rsidR="001603B1" w:rsidRPr="00D66D44" w14:paraId="3BAF6746" w14:textId="77777777" w:rsidTr="001603B1">
        <w:trPr>
          <w:trHeight w:val="20"/>
        </w:trPr>
        <w:tc>
          <w:tcPr>
            <w:tcW w:w="9066" w:type="dxa"/>
            <w:gridSpan w:val="6"/>
            <w:tcBorders>
              <w:top w:val="single" w:sz="4" w:space="0" w:color="auto"/>
              <w:left w:val="single" w:sz="4" w:space="0" w:color="000000"/>
              <w:bottom w:val="single" w:sz="4" w:space="0" w:color="000000"/>
              <w:right w:val="single" w:sz="8" w:space="0" w:color="000000"/>
            </w:tcBorders>
          </w:tcPr>
          <w:p w14:paraId="6D4CF066" w14:textId="77777777" w:rsidR="001603B1" w:rsidRPr="00D66D44" w:rsidRDefault="001603B1" w:rsidP="001A3A32">
            <w:pPr>
              <w:pStyle w:val="TableParagraph"/>
              <w:rPr>
                <w:b/>
                <w:sz w:val="20"/>
                <w:szCs w:val="20"/>
              </w:rPr>
            </w:pPr>
            <w:r w:rsidRPr="00D66D44">
              <w:rPr>
                <w:b/>
                <w:sz w:val="20"/>
                <w:szCs w:val="20"/>
              </w:rPr>
              <w:t>Svarbiausiosios antrinės vertinamosios baigtys</w:t>
            </w:r>
          </w:p>
        </w:tc>
      </w:tr>
      <w:tr w:rsidR="003A36A1" w:rsidRPr="00D66D44" w14:paraId="3523206E" w14:textId="77777777" w:rsidTr="00683BE6">
        <w:trPr>
          <w:trHeight w:val="20"/>
        </w:trPr>
        <w:tc>
          <w:tcPr>
            <w:tcW w:w="3289" w:type="dxa"/>
            <w:gridSpan w:val="2"/>
            <w:tcBorders>
              <w:top w:val="single" w:sz="4" w:space="0" w:color="000000"/>
              <w:left w:val="single" w:sz="4" w:space="0" w:color="000000"/>
              <w:right w:val="single" w:sz="4" w:space="0" w:color="auto"/>
            </w:tcBorders>
          </w:tcPr>
          <w:p w14:paraId="1F5E15CF" w14:textId="70C4F300" w:rsidR="003A36A1" w:rsidRPr="00D66D44" w:rsidRDefault="003A36A1" w:rsidP="001A3A32">
            <w:pPr>
              <w:pStyle w:val="TableParagraph"/>
              <w:rPr>
                <w:sz w:val="20"/>
                <w:szCs w:val="20"/>
              </w:rPr>
            </w:pPr>
            <w:r w:rsidRPr="00D66D44">
              <w:rPr>
                <w:sz w:val="20"/>
                <w:szCs w:val="20"/>
              </w:rPr>
              <w:t>LAB28 remisija</w:t>
            </w:r>
          </w:p>
        </w:tc>
        <w:tc>
          <w:tcPr>
            <w:tcW w:w="1399" w:type="dxa"/>
            <w:tcBorders>
              <w:top w:val="single" w:sz="4" w:space="0" w:color="auto"/>
              <w:left w:val="single" w:sz="4" w:space="0" w:color="auto"/>
              <w:bottom w:val="single" w:sz="4" w:space="0" w:color="auto"/>
              <w:right w:val="single" w:sz="4" w:space="0" w:color="auto"/>
            </w:tcBorders>
          </w:tcPr>
          <w:p w14:paraId="7777631D" w14:textId="77777777" w:rsidR="003A36A1" w:rsidRPr="00D66D44" w:rsidRDefault="003A36A1" w:rsidP="001603B1">
            <w:pPr>
              <w:pStyle w:val="TableParagraph"/>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A22433A" w14:textId="77777777" w:rsidR="003A36A1" w:rsidRPr="00D66D44" w:rsidRDefault="003A36A1" w:rsidP="001603B1">
            <w:pPr>
              <w:pStyle w:val="TableParagraph"/>
              <w:jc w:val="center"/>
              <w:rPr>
                <w:sz w:val="20"/>
                <w:szCs w:val="20"/>
              </w:rPr>
            </w:pPr>
          </w:p>
        </w:tc>
        <w:tc>
          <w:tcPr>
            <w:tcW w:w="1455" w:type="dxa"/>
            <w:tcBorders>
              <w:top w:val="single" w:sz="4" w:space="0" w:color="auto"/>
              <w:left w:val="single" w:sz="4" w:space="0" w:color="auto"/>
              <w:bottom w:val="single" w:sz="4" w:space="0" w:color="auto"/>
              <w:right w:val="single" w:sz="4" w:space="0" w:color="auto"/>
            </w:tcBorders>
          </w:tcPr>
          <w:p w14:paraId="4F79CCEE" w14:textId="77777777" w:rsidR="003A36A1" w:rsidRPr="00D66D44" w:rsidRDefault="003A36A1" w:rsidP="001603B1">
            <w:pPr>
              <w:pStyle w:val="TableParagraph"/>
              <w:jc w:val="center"/>
              <w:rPr>
                <w:sz w:val="20"/>
                <w:szCs w:val="20"/>
              </w:rPr>
            </w:pPr>
          </w:p>
        </w:tc>
        <w:tc>
          <w:tcPr>
            <w:tcW w:w="1483" w:type="dxa"/>
            <w:tcBorders>
              <w:top w:val="single" w:sz="4" w:space="0" w:color="auto"/>
              <w:left w:val="single" w:sz="4" w:space="0" w:color="auto"/>
              <w:bottom w:val="single" w:sz="4" w:space="0" w:color="auto"/>
              <w:right w:val="single" w:sz="4" w:space="0" w:color="auto"/>
            </w:tcBorders>
          </w:tcPr>
          <w:p w14:paraId="0EB79D88" w14:textId="77777777" w:rsidR="003A36A1" w:rsidRPr="00D66D44" w:rsidRDefault="003A36A1" w:rsidP="001603B1">
            <w:pPr>
              <w:pStyle w:val="TableParagraph"/>
              <w:jc w:val="center"/>
              <w:rPr>
                <w:sz w:val="20"/>
                <w:szCs w:val="20"/>
              </w:rPr>
            </w:pPr>
          </w:p>
        </w:tc>
      </w:tr>
      <w:tr w:rsidR="009650FA" w:rsidRPr="00D66D44" w14:paraId="1565C039" w14:textId="77777777" w:rsidTr="00EC1763">
        <w:trPr>
          <w:trHeight w:val="20"/>
        </w:trPr>
        <w:tc>
          <w:tcPr>
            <w:tcW w:w="1647" w:type="dxa"/>
            <w:tcBorders>
              <w:left w:val="single" w:sz="4" w:space="0" w:color="000000"/>
              <w:bottom w:val="single" w:sz="4" w:space="0" w:color="000000"/>
            </w:tcBorders>
          </w:tcPr>
          <w:p w14:paraId="1F9FF461" w14:textId="77777777" w:rsidR="009650FA" w:rsidRPr="00D66D44" w:rsidRDefault="0095013C" w:rsidP="001603B1">
            <w:pPr>
              <w:pStyle w:val="TableParagraph"/>
              <w:jc w:val="center"/>
              <w:rPr>
                <w:sz w:val="20"/>
                <w:szCs w:val="20"/>
              </w:rPr>
            </w:pPr>
            <w:r w:rsidRPr="00D66D44">
              <w:rPr>
                <w:sz w:val="20"/>
                <w:szCs w:val="20"/>
              </w:rPr>
              <w:t>52-oji savaitė</w:t>
            </w:r>
          </w:p>
        </w:tc>
        <w:tc>
          <w:tcPr>
            <w:tcW w:w="1642" w:type="dxa"/>
            <w:tcBorders>
              <w:bottom w:val="single" w:sz="4" w:space="0" w:color="000000"/>
              <w:right w:val="single" w:sz="4" w:space="0" w:color="auto"/>
            </w:tcBorders>
          </w:tcPr>
          <w:p w14:paraId="566EED9A" w14:textId="77777777" w:rsidR="009650FA" w:rsidRPr="00D66D44" w:rsidRDefault="0095013C" w:rsidP="001A3A32">
            <w:pPr>
              <w:pStyle w:val="TableParagraph"/>
              <w:rPr>
                <w:sz w:val="20"/>
                <w:szCs w:val="20"/>
              </w:rPr>
            </w:pPr>
            <w:r w:rsidRPr="00D66D44">
              <w:rPr>
                <w:sz w:val="20"/>
                <w:szCs w:val="20"/>
              </w:rPr>
              <w:t>n (%)</w:t>
            </w:r>
          </w:p>
        </w:tc>
        <w:tc>
          <w:tcPr>
            <w:tcW w:w="1399" w:type="dxa"/>
            <w:tcBorders>
              <w:top w:val="single" w:sz="4" w:space="0" w:color="auto"/>
              <w:left w:val="single" w:sz="4" w:space="0" w:color="auto"/>
              <w:bottom w:val="single" w:sz="4" w:space="0" w:color="auto"/>
              <w:right w:val="single" w:sz="4" w:space="0" w:color="auto"/>
            </w:tcBorders>
          </w:tcPr>
          <w:p w14:paraId="789E07E8" w14:textId="77777777" w:rsidR="009650FA" w:rsidRPr="00D66D44" w:rsidRDefault="0095013C" w:rsidP="001603B1">
            <w:pPr>
              <w:pStyle w:val="TableParagraph"/>
              <w:jc w:val="center"/>
              <w:rPr>
                <w:sz w:val="20"/>
                <w:szCs w:val="20"/>
              </w:rPr>
            </w:pPr>
            <w:r w:rsidRPr="00D66D44">
              <w:rPr>
                <w:sz w:val="20"/>
                <w:szCs w:val="20"/>
              </w:rPr>
              <w:t>142 (49,0)***</w:t>
            </w:r>
          </w:p>
        </w:tc>
        <w:tc>
          <w:tcPr>
            <w:tcW w:w="1440" w:type="dxa"/>
            <w:tcBorders>
              <w:top w:val="single" w:sz="4" w:space="0" w:color="auto"/>
              <w:left w:val="single" w:sz="4" w:space="0" w:color="auto"/>
              <w:bottom w:val="single" w:sz="4" w:space="0" w:color="auto"/>
              <w:right w:val="single" w:sz="4" w:space="0" w:color="auto"/>
            </w:tcBorders>
          </w:tcPr>
          <w:p w14:paraId="61A23CC0" w14:textId="77777777" w:rsidR="009650FA" w:rsidRPr="00D66D44" w:rsidRDefault="0095013C" w:rsidP="001603B1">
            <w:pPr>
              <w:pStyle w:val="TableParagraph"/>
              <w:jc w:val="center"/>
              <w:rPr>
                <w:sz w:val="20"/>
                <w:szCs w:val="20"/>
              </w:rPr>
            </w:pPr>
            <w:r w:rsidRPr="00D66D44">
              <w:rPr>
                <w:sz w:val="20"/>
                <w:szCs w:val="20"/>
              </w:rPr>
              <w:t>115 (39,4)</w:t>
            </w:r>
          </w:p>
        </w:tc>
        <w:tc>
          <w:tcPr>
            <w:tcW w:w="1455" w:type="dxa"/>
            <w:tcBorders>
              <w:top w:val="single" w:sz="4" w:space="0" w:color="auto"/>
              <w:left w:val="single" w:sz="4" w:space="0" w:color="auto"/>
              <w:bottom w:val="single" w:sz="4" w:space="0" w:color="auto"/>
              <w:right w:val="single" w:sz="4" w:space="0" w:color="auto"/>
            </w:tcBorders>
          </w:tcPr>
          <w:p w14:paraId="28017A20" w14:textId="77777777" w:rsidR="009650FA" w:rsidRPr="00D66D44" w:rsidRDefault="0095013C" w:rsidP="001603B1">
            <w:pPr>
              <w:pStyle w:val="TableParagraph"/>
              <w:jc w:val="center"/>
              <w:rPr>
                <w:sz w:val="20"/>
                <w:szCs w:val="20"/>
              </w:rPr>
            </w:pPr>
            <w:r w:rsidRPr="00D66D44">
              <w:rPr>
                <w:sz w:val="20"/>
                <w:szCs w:val="20"/>
              </w:rPr>
              <w:t>98 (34,0)</w:t>
            </w:r>
          </w:p>
        </w:tc>
        <w:tc>
          <w:tcPr>
            <w:tcW w:w="1483" w:type="dxa"/>
            <w:tcBorders>
              <w:top w:val="single" w:sz="4" w:space="0" w:color="auto"/>
              <w:left w:val="single" w:sz="4" w:space="0" w:color="auto"/>
              <w:bottom w:val="single" w:sz="4" w:space="0" w:color="auto"/>
              <w:right w:val="single" w:sz="4" w:space="0" w:color="auto"/>
            </w:tcBorders>
          </w:tcPr>
          <w:p w14:paraId="5BB6F870" w14:textId="77777777" w:rsidR="009650FA" w:rsidRPr="00D66D44" w:rsidRDefault="0095013C" w:rsidP="001603B1">
            <w:pPr>
              <w:pStyle w:val="TableParagraph"/>
              <w:jc w:val="center"/>
              <w:rPr>
                <w:sz w:val="20"/>
                <w:szCs w:val="20"/>
              </w:rPr>
            </w:pPr>
            <w:r w:rsidRPr="00D66D44">
              <w:rPr>
                <w:sz w:val="20"/>
                <w:szCs w:val="20"/>
              </w:rPr>
              <w:t>56 (19,5)</w:t>
            </w:r>
          </w:p>
        </w:tc>
      </w:tr>
      <w:tr w:rsidR="009650FA" w:rsidRPr="00D66D44" w14:paraId="31A05102" w14:textId="77777777" w:rsidTr="00EC1763">
        <w:trPr>
          <w:trHeight w:val="20"/>
        </w:trPr>
        <w:tc>
          <w:tcPr>
            <w:tcW w:w="1647" w:type="dxa"/>
            <w:tcBorders>
              <w:top w:val="single" w:sz="4" w:space="0" w:color="000000"/>
              <w:left w:val="single" w:sz="4" w:space="0" w:color="000000"/>
              <w:bottom w:val="single" w:sz="4" w:space="0" w:color="000000"/>
            </w:tcBorders>
          </w:tcPr>
          <w:p w14:paraId="7B8C14E2" w14:textId="77777777" w:rsidR="009650FA" w:rsidRPr="00D66D44" w:rsidRDefault="0095013C" w:rsidP="001A3A32">
            <w:pPr>
              <w:pStyle w:val="TableParagraph"/>
              <w:rPr>
                <w:sz w:val="20"/>
                <w:szCs w:val="20"/>
              </w:rPr>
            </w:pPr>
            <w:r w:rsidRPr="00D66D44">
              <w:rPr>
                <w:sz w:val="20"/>
                <w:szCs w:val="20"/>
              </w:rPr>
              <w:t>ARK</w:t>
            </w:r>
          </w:p>
        </w:tc>
        <w:tc>
          <w:tcPr>
            <w:tcW w:w="1642" w:type="dxa"/>
            <w:tcBorders>
              <w:top w:val="single" w:sz="4" w:space="0" w:color="000000"/>
              <w:bottom w:val="single" w:sz="4" w:space="0" w:color="000000"/>
              <w:right w:val="single" w:sz="4" w:space="0" w:color="auto"/>
            </w:tcBorders>
          </w:tcPr>
          <w:p w14:paraId="480A1B8F" w14:textId="77777777" w:rsidR="009650FA" w:rsidRPr="00D66D44" w:rsidRDefault="009650FA" w:rsidP="001A3A32">
            <w:pPr>
              <w:pStyle w:val="TableParagraph"/>
              <w:rPr>
                <w:sz w:val="20"/>
                <w:szCs w:val="20"/>
              </w:rPr>
            </w:pPr>
          </w:p>
        </w:tc>
        <w:tc>
          <w:tcPr>
            <w:tcW w:w="1399" w:type="dxa"/>
            <w:tcBorders>
              <w:top w:val="single" w:sz="4" w:space="0" w:color="auto"/>
              <w:left w:val="single" w:sz="4" w:space="0" w:color="auto"/>
              <w:bottom w:val="single" w:sz="4" w:space="0" w:color="auto"/>
              <w:right w:val="single" w:sz="4" w:space="0" w:color="auto"/>
            </w:tcBorders>
          </w:tcPr>
          <w:p w14:paraId="46D027B9" w14:textId="77777777" w:rsidR="009650FA" w:rsidRPr="00D66D44" w:rsidRDefault="009650FA" w:rsidP="001603B1">
            <w:pPr>
              <w:pStyle w:val="TableParagraph"/>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A90B7D4" w14:textId="77777777" w:rsidR="009650FA" w:rsidRPr="00D66D44" w:rsidRDefault="009650FA" w:rsidP="001603B1">
            <w:pPr>
              <w:pStyle w:val="TableParagraph"/>
              <w:jc w:val="center"/>
              <w:rPr>
                <w:sz w:val="20"/>
                <w:szCs w:val="20"/>
              </w:rPr>
            </w:pPr>
          </w:p>
        </w:tc>
        <w:tc>
          <w:tcPr>
            <w:tcW w:w="1455" w:type="dxa"/>
            <w:tcBorders>
              <w:top w:val="single" w:sz="4" w:space="0" w:color="auto"/>
              <w:left w:val="single" w:sz="4" w:space="0" w:color="auto"/>
              <w:bottom w:val="single" w:sz="4" w:space="0" w:color="auto"/>
              <w:right w:val="single" w:sz="4" w:space="0" w:color="auto"/>
            </w:tcBorders>
          </w:tcPr>
          <w:p w14:paraId="5CE90EC4" w14:textId="77777777" w:rsidR="009650FA" w:rsidRPr="00D66D44" w:rsidRDefault="009650FA" w:rsidP="001603B1">
            <w:pPr>
              <w:pStyle w:val="TableParagraph"/>
              <w:jc w:val="center"/>
              <w:rPr>
                <w:sz w:val="20"/>
                <w:szCs w:val="20"/>
              </w:rPr>
            </w:pPr>
          </w:p>
        </w:tc>
        <w:tc>
          <w:tcPr>
            <w:tcW w:w="1483" w:type="dxa"/>
            <w:tcBorders>
              <w:top w:val="single" w:sz="4" w:space="0" w:color="auto"/>
              <w:left w:val="single" w:sz="4" w:space="0" w:color="auto"/>
              <w:bottom w:val="single" w:sz="4" w:space="0" w:color="auto"/>
              <w:right w:val="single" w:sz="4" w:space="0" w:color="auto"/>
            </w:tcBorders>
          </w:tcPr>
          <w:p w14:paraId="73E84B5E" w14:textId="77777777" w:rsidR="009650FA" w:rsidRPr="00D66D44" w:rsidRDefault="009650FA" w:rsidP="001603B1">
            <w:pPr>
              <w:pStyle w:val="TableParagraph"/>
              <w:jc w:val="center"/>
              <w:rPr>
                <w:sz w:val="20"/>
                <w:szCs w:val="20"/>
              </w:rPr>
            </w:pPr>
          </w:p>
        </w:tc>
      </w:tr>
      <w:tr w:rsidR="009650FA" w:rsidRPr="00D66D44" w14:paraId="76F86645" w14:textId="77777777" w:rsidTr="00EC1763">
        <w:trPr>
          <w:trHeight w:val="20"/>
        </w:trPr>
        <w:tc>
          <w:tcPr>
            <w:tcW w:w="1647" w:type="dxa"/>
            <w:tcBorders>
              <w:top w:val="single" w:sz="4" w:space="0" w:color="000000"/>
              <w:left w:val="single" w:sz="4" w:space="0" w:color="000000"/>
              <w:bottom w:val="single" w:sz="4" w:space="0" w:color="000000"/>
            </w:tcBorders>
          </w:tcPr>
          <w:p w14:paraId="6E5076F1" w14:textId="77777777" w:rsidR="009650FA" w:rsidRPr="00D66D44" w:rsidRDefault="0095013C" w:rsidP="001603B1">
            <w:pPr>
              <w:pStyle w:val="TableParagraph"/>
              <w:jc w:val="center"/>
              <w:rPr>
                <w:sz w:val="20"/>
                <w:szCs w:val="20"/>
              </w:rPr>
            </w:pPr>
            <w:r w:rsidRPr="00D66D44">
              <w:rPr>
                <w:sz w:val="20"/>
                <w:szCs w:val="20"/>
              </w:rPr>
              <w:t>24-oji savaitė</w:t>
            </w:r>
          </w:p>
        </w:tc>
        <w:tc>
          <w:tcPr>
            <w:tcW w:w="1642" w:type="dxa"/>
            <w:tcBorders>
              <w:top w:val="single" w:sz="4" w:space="0" w:color="000000"/>
              <w:bottom w:val="single" w:sz="4" w:space="0" w:color="000000"/>
              <w:right w:val="single" w:sz="4" w:space="0" w:color="auto"/>
            </w:tcBorders>
          </w:tcPr>
          <w:p w14:paraId="1FEFE4C1" w14:textId="77777777" w:rsidR="009650FA" w:rsidRPr="00D66D44" w:rsidRDefault="0095013C" w:rsidP="001A3A32">
            <w:pPr>
              <w:pStyle w:val="TableParagraph"/>
              <w:rPr>
                <w:sz w:val="20"/>
                <w:szCs w:val="20"/>
              </w:rPr>
            </w:pPr>
            <w:r w:rsidRPr="00D66D44">
              <w:rPr>
                <w:sz w:val="20"/>
                <w:szCs w:val="20"/>
              </w:rPr>
              <w:t>ARK20, n (%)</w:t>
            </w:r>
          </w:p>
        </w:tc>
        <w:tc>
          <w:tcPr>
            <w:tcW w:w="1399" w:type="dxa"/>
            <w:tcBorders>
              <w:top w:val="single" w:sz="4" w:space="0" w:color="auto"/>
              <w:left w:val="single" w:sz="4" w:space="0" w:color="auto"/>
              <w:bottom w:val="single" w:sz="4" w:space="0" w:color="auto"/>
              <w:right w:val="single" w:sz="4" w:space="0" w:color="auto"/>
            </w:tcBorders>
          </w:tcPr>
          <w:p w14:paraId="5127747D" w14:textId="77777777" w:rsidR="009650FA" w:rsidRPr="00D66D44" w:rsidRDefault="0095013C" w:rsidP="001603B1">
            <w:pPr>
              <w:pStyle w:val="TableParagraph"/>
              <w:jc w:val="center"/>
              <w:rPr>
                <w:sz w:val="20"/>
                <w:szCs w:val="20"/>
              </w:rPr>
            </w:pPr>
            <w:r w:rsidRPr="00D66D44">
              <w:rPr>
                <w:sz w:val="20"/>
                <w:szCs w:val="20"/>
              </w:rPr>
              <w:t>216 (74,5)*</w:t>
            </w:r>
          </w:p>
        </w:tc>
        <w:tc>
          <w:tcPr>
            <w:tcW w:w="1440" w:type="dxa"/>
            <w:tcBorders>
              <w:top w:val="single" w:sz="4" w:space="0" w:color="auto"/>
              <w:left w:val="single" w:sz="4" w:space="0" w:color="auto"/>
              <w:bottom w:val="single" w:sz="4" w:space="0" w:color="auto"/>
              <w:right w:val="single" w:sz="4" w:space="0" w:color="auto"/>
            </w:tcBorders>
          </w:tcPr>
          <w:p w14:paraId="71ACB7F9" w14:textId="77777777" w:rsidR="009650FA" w:rsidRPr="00D66D44" w:rsidRDefault="0095013C" w:rsidP="001603B1">
            <w:pPr>
              <w:pStyle w:val="TableParagraph"/>
              <w:jc w:val="center"/>
              <w:rPr>
                <w:sz w:val="20"/>
                <w:szCs w:val="20"/>
              </w:rPr>
            </w:pPr>
            <w:r w:rsidRPr="00D66D44">
              <w:rPr>
                <w:sz w:val="20"/>
                <w:szCs w:val="20"/>
              </w:rPr>
              <w:t>205 (70,2)</w:t>
            </w:r>
          </w:p>
        </w:tc>
        <w:tc>
          <w:tcPr>
            <w:tcW w:w="1455" w:type="dxa"/>
            <w:tcBorders>
              <w:top w:val="single" w:sz="4" w:space="0" w:color="auto"/>
              <w:left w:val="single" w:sz="4" w:space="0" w:color="auto"/>
              <w:bottom w:val="single" w:sz="4" w:space="0" w:color="auto"/>
              <w:right w:val="single" w:sz="4" w:space="0" w:color="auto"/>
            </w:tcBorders>
          </w:tcPr>
          <w:p w14:paraId="0A1AC020" w14:textId="77777777" w:rsidR="009650FA" w:rsidRPr="00D66D44" w:rsidRDefault="0095013C" w:rsidP="001603B1">
            <w:pPr>
              <w:pStyle w:val="TableParagraph"/>
              <w:jc w:val="center"/>
              <w:rPr>
                <w:sz w:val="20"/>
                <w:szCs w:val="20"/>
              </w:rPr>
            </w:pPr>
            <w:r w:rsidRPr="00D66D44">
              <w:rPr>
                <w:sz w:val="20"/>
                <w:szCs w:val="20"/>
              </w:rPr>
              <w:t>212 (73,6)</w:t>
            </w:r>
          </w:p>
        </w:tc>
        <w:tc>
          <w:tcPr>
            <w:tcW w:w="1483" w:type="dxa"/>
            <w:tcBorders>
              <w:top w:val="single" w:sz="4" w:space="0" w:color="auto"/>
              <w:left w:val="single" w:sz="4" w:space="0" w:color="auto"/>
              <w:bottom w:val="single" w:sz="4" w:space="0" w:color="auto"/>
              <w:right w:val="single" w:sz="4" w:space="0" w:color="auto"/>
            </w:tcBorders>
          </w:tcPr>
          <w:p w14:paraId="3F49380F" w14:textId="77777777" w:rsidR="009650FA" w:rsidRPr="00D66D44" w:rsidRDefault="0095013C" w:rsidP="001603B1">
            <w:pPr>
              <w:pStyle w:val="TableParagraph"/>
              <w:jc w:val="center"/>
              <w:rPr>
                <w:sz w:val="20"/>
                <w:szCs w:val="20"/>
              </w:rPr>
            </w:pPr>
            <w:r w:rsidRPr="00D66D44">
              <w:rPr>
                <w:sz w:val="20"/>
                <w:szCs w:val="20"/>
              </w:rPr>
              <w:t>187 (65,2)</w:t>
            </w:r>
          </w:p>
        </w:tc>
      </w:tr>
      <w:tr w:rsidR="009650FA" w:rsidRPr="00D66D44" w14:paraId="74AD45AF" w14:textId="77777777" w:rsidTr="00EC1763">
        <w:trPr>
          <w:trHeight w:val="20"/>
        </w:trPr>
        <w:tc>
          <w:tcPr>
            <w:tcW w:w="1647" w:type="dxa"/>
            <w:tcBorders>
              <w:top w:val="single" w:sz="4" w:space="0" w:color="000000"/>
              <w:left w:val="single" w:sz="4" w:space="0" w:color="000000"/>
              <w:bottom w:val="single" w:sz="4" w:space="0" w:color="000000"/>
            </w:tcBorders>
          </w:tcPr>
          <w:p w14:paraId="32786891" w14:textId="77777777" w:rsidR="009650FA" w:rsidRPr="00D66D44" w:rsidRDefault="009650FA" w:rsidP="001A3A32">
            <w:pPr>
              <w:pStyle w:val="TableParagraph"/>
              <w:rPr>
                <w:sz w:val="20"/>
                <w:szCs w:val="20"/>
              </w:rPr>
            </w:pPr>
          </w:p>
        </w:tc>
        <w:tc>
          <w:tcPr>
            <w:tcW w:w="1642" w:type="dxa"/>
            <w:tcBorders>
              <w:top w:val="single" w:sz="4" w:space="0" w:color="000000"/>
              <w:bottom w:val="single" w:sz="4" w:space="0" w:color="000000"/>
              <w:right w:val="single" w:sz="4" w:space="0" w:color="auto"/>
            </w:tcBorders>
          </w:tcPr>
          <w:p w14:paraId="5050541F" w14:textId="77777777" w:rsidR="009650FA" w:rsidRPr="00D66D44" w:rsidRDefault="0095013C" w:rsidP="001A3A32">
            <w:pPr>
              <w:pStyle w:val="TableParagraph"/>
              <w:rPr>
                <w:sz w:val="20"/>
                <w:szCs w:val="20"/>
              </w:rPr>
            </w:pPr>
            <w:r w:rsidRPr="00D66D44">
              <w:rPr>
                <w:sz w:val="20"/>
                <w:szCs w:val="20"/>
              </w:rPr>
              <w:t>ARK50, n (%)</w:t>
            </w:r>
          </w:p>
        </w:tc>
        <w:tc>
          <w:tcPr>
            <w:tcW w:w="1399" w:type="dxa"/>
            <w:tcBorders>
              <w:top w:val="single" w:sz="4" w:space="0" w:color="auto"/>
              <w:left w:val="single" w:sz="4" w:space="0" w:color="auto"/>
              <w:bottom w:val="single" w:sz="4" w:space="0" w:color="auto"/>
              <w:right w:val="single" w:sz="4" w:space="0" w:color="auto"/>
            </w:tcBorders>
          </w:tcPr>
          <w:p w14:paraId="34B8141C" w14:textId="77777777" w:rsidR="009650FA" w:rsidRPr="00D66D44" w:rsidRDefault="0095013C" w:rsidP="001603B1">
            <w:pPr>
              <w:pStyle w:val="TableParagraph"/>
              <w:jc w:val="center"/>
              <w:rPr>
                <w:sz w:val="20"/>
                <w:szCs w:val="20"/>
              </w:rPr>
            </w:pPr>
            <w:r w:rsidRPr="00D66D44">
              <w:rPr>
                <w:sz w:val="20"/>
                <w:szCs w:val="20"/>
              </w:rPr>
              <w:t>165 (56,9)**</w:t>
            </w:r>
          </w:p>
        </w:tc>
        <w:tc>
          <w:tcPr>
            <w:tcW w:w="1440" w:type="dxa"/>
            <w:tcBorders>
              <w:top w:val="single" w:sz="4" w:space="0" w:color="auto"/>
              <w:left w:val="single" w:sz="4" w:space="0" w:color="auto"/>
              <w:bottom w:val="single" w:sz="4" w:space="0" w:color="auto"/>
              <w:right w:val="single" w:sz="4" w:space="0" w:color="auto"/>
            </w:tcBorders>
          </w:tcPr>
          <w:p w14:paraId="14E850C3" w14:textId="77777777" w:rsidR="009650FA" w:rsidRPr="00D66D44" w:rsidRDefault="0095013C" w:rsidP="001603B1">
            <w:pPr>
              <w:pStyle w:val="TableParagraph"/>
              <w:jc w:val="center"/>
              <w:rPr>
                <w:sz w:val="20"/>
                <w:szCs w:val="20"/>
              </w:rPr>
            </w:pPr>
            <w:r w:rsidRPr="00D66D44">
              <w:rPr>
                <w:sz w:val="20"/>
                <w:szCs w:val="20"/>
              </w:rPr>
              <w:t>139 (47,6)</w:t>
            </w:r>
          </w:p>
        </w:tc>
        <w:tc>
          <w:tcPr>
            <w:tcW w:w="1455" w:type="dxa"/>
            <w:tcBorders>
              <w:top w:val="single" w:sz="4" w:space="0" w:color="auto"/>
              <w:left w:val="single" w:sz="4" w:space="0" w:color="auto"/>
              <w:bottom w:val="single" w:sz="4" w:space="0" w:color="auto"/>
              <w:right w:val="single" w:sz="4" w:space="0" w:color="auto"/>
            </w:tcBorders>
          </w:tcPr>
          <w:p w14:paraId="2F6F1378" w14:textId="77777777" w:rsidR="009650FA" w:rsidRPr="00D66D44" w:rsidRDefault="0095013C" w:rsidP="001603B1">
            <w:pPr>
              <w:pStyle w:val="TableParagraph"/>
              <w:jc w:val="center"/>
              <w:rPr>
                <w:sz w:val="20"/>
                <w:szCs w:val="20"/>
              </w:rPr>
            </w:pPr>
            <w:r w:rsidRPr="00D66D44">
              <w:rPr>
                <w:sz w:val="20"/>
                <w:szCs w:val="20"/>
              </w:rPr>
              <w:t>138 (47,9)</w:t>
            </w:r>
          </w:p>
        </w:tc>
        <w:tc>
          <w:tcPr>
            <w:tcW w:w="1483" w:type="dxa"/>
            <w:tcBorders>
              <w:top w:val="single" w:sz="4" w:space="0" w:color="auto"/>
              <w:left w:val="single" w:sz="4" w:space="0" w:color="auto"/>
              <w:bottom w:val="single" w:sz="4" w:space="0" w:color="auto"/>
              <w:right w:val="single" w:sz="4" w:space="0" w:color="auto"/>
            </w:tcBorders>
          </w:tcPr>
          <w:p w14:paraId="534AB923" w14:textId="77777777" w:rsidR="009650FA" w:rsidRPr="00D66D44" w:rsidRDefault="0095013C" w:rsidP="001603B1">
            <w:pPr>
              <w:pStyle w:val="TableParagraph"/>
              <w:jc w:val="center"/>
              <w:rPr>
                <w:sz w:val="20"/>
                <w:szCs w:val="20"/>
              </w:rPr>
            </w:pPr>
            <w:r w:rsidRPr="00D66D44">
              <w:rPr>
                <w:sz w:val="20"/>
                <w:szCs w:val="20"/>
              </w:rPr>
              <w:t>124 (43,2)</w:t>
            </w:r>
          </w:p>
        </w:tc>
      </w:tr>
      <w:tr w:rsidR="009650FA" w:rsidRPr="00D66D44" w14:paraId="6B0EB208" w14:textId="77777777" w:rsidTr="00EC1763">
        <w:trPr>
          <w:trHeight w:val="20"/>
        </w:trPr>
        <w:tc>
          <w:tcPr>
            <w:tcW w:w="1647" w:type="dxa"/>
            <w:tcBorders>
              <w:top w:val="single" w:sz="4" w:space="0" w:color="000000"/>
              <w:left w:val="single" w:sz="4" w:space="0" w:color="000000"/>
              <w:bottom w:val="single" w:sz="4" w:space="0" w:color="000000"/>
            </w:tcBorders>
          </w:tcPr>
          <w:p w14:paraId="36573FD7" w14:textId="77777777" w:rsidR="009650FA" w:rsidRPr="00D66D44" w:rsidRDefault="009650FA" w:rsidP="001A3A32">
            <w:pPr>
              <w:pStyle w:val="TableParagraph"/>
              <w:rPr>
                <w:sz w:val="20"/>
                <w:szCs w:val="20"/>
              </w:rPr>
            </w:pPr>
          </w:p>
        </w:tc>
        <w:tc>
          <w:tcPr>
            <w:tcW w:w="1642" w:type="dxa"/>
            <w:tcBorders>
              <w:top w:val="single" w:sz="4" w:space="0" w:color="000000"/>
              <w:bottom w:val="single" w:sz="4" w:space="0" w:color="000000"/>
              <w:right w:val="single" w:sz="4" w:space="0" w:color="auto"/>
            </w:tcBorders>
          </w:tcPr>
          <w:p w14:paraId="4C38D8EC" w14:textId="77777777" w:rsidR="009650FA" w:rsidRPr="00D66D44" w:rsidRDefault="0095013C" w:rsidP="001A3A32">
            <w:pPr>
              <w:pStyle w:val="TableParagraph"/>
              <w:rPr>
                <w:sz w:val="20"/>
                <w:szCs w:val="20"/>
              </w:rPr>
            </w:pPr>
            <w:r w:rsidRPr="00D66D44">
              <w:rPr>
                <w:sz w:val="20"/>
                <w:szCs w:val="20"/>
              </w:rPr>
              <w:t>ARK70, n (%)</w:t>
            </w:r>
          </w:p>
        </w:tc>
        <w:tc>
          <w:tcPr>
            <w:tcW w:w="1399" w:type="dxa"/>
            <w:tcBorders>
              <w:top w:val="single" w:sz="4" w:space="0" w:color="auto"/>
              <w:left w:val="single" w:sz="4" w:space="0" w:color="auto"/>
              <w:bottom w:val="single" w:sz="4" w:space="0" w:color="auto"/>
              <w:right w:val="single" w:sz="4" w:space="0" w:color="auto"/>
            </w:tcBorders>
          </w:tcPr>
          <w:p w14:paraId="3BE6A9F4" w14:textId="77777777" w:rsidR="009650FA" w:rsidRPr="00D66D44" w:rsidRDefault="0095013C" w:rsidP="001603B1">
            <w:pPr>
              <w:pStyle w:val="TableParagraph"/>
              <w:jc w:val="center"/>
              <w:rPr>
                <w:sz w:val="20"/>
                <w:szCs w:val="20"/>
              </w:rPr>
            </w:pPr>
            <w:r w:rsidRPr="00D66D44">
              <w:rPr>
                <w:sz w:val="20"/>
                <w:szCs w:val="20"/>
              </w:rPr>
              <w:t>112 (38,6)**</w:t>
            </w:r>
          </w:p>
        </w:tc>
        <w:tc>
          <w:tcPr>
            <w:tcW w:w="1440" w:type="dxa"/>
            <w:tcBorders>
              <w:top w:val="single" w:sz="4" w:space="0" w:color="auto"/>
              <w:left w:val="single" w:sz="4" w:space="0" w:color="auto"/>
              <w:bottom w:val="single" w:sz="4" w:space="0" w:color="auto"/>
              <w:right w:val="single" w:sz="4" w:space="0" w:color="auto"/>
            </w:tcBorders>
          </w:tcPr>
          <w:p w14:paraId="1B12D5C7" w14:textId="77777777" w:rsidR="009650FA" w:rsidRPr="00D66D44" w:rsidRDefault="0095013C" w:rsidP="001603B1">
            <w:pPr>
              <w:pStyle w:val="TableParagraph"/>
              <w:jc w:val="center"/>
              <w:rPr>
                <w:sz w:val="20"/>
                <w:szCs w:val="20"/>
              </w:rPr>
            </w:pPr>
            <w:r w:rsidRPr="00D66D44">
              <w:rPr>
                <w:sz w:val="20"/>
                <w:szCs w:val="20"/>
              </w:rPr>
              <w:t>88 (30,1)</w:t>
            </w:r>
          </w:p>
        </w:tc>
        <w:tc>
          <w:tcPr>
            <w:tcW w:w="1455" w:type="dxa"/>
            <w:tcBorders>
              <w:top w:val="single" w:sz="4" w:space="0" w:color="auto"/>
              <w:left w:val="single" w:sz="4" w:space="0" w:color="auto"/>
              <w:bottom w:val="single" w:sz="4" w:space="0" w:color="auto"/>
              <w:right w:val="single" w:sz="4" w:space="0" w:color="auto"/>
            </w:tcBorders>
          </w:tcPr>
          <w:p w14:paraId="3C9FE87E" w14:textId="77777777" w:rsidR="009650FA" w:rsidRPr="00D66D44" w:rsidRDefault="0095013C" w:rsidP="001603B1">
            <w:pPr>
              <w:pStyle w:val="TableParagraph"/>
              <w:jc w:val="center"/>
              <w:rPr>
                <w:sz w:val="20"/>
                <w:szCs w:val="20"/>
              </w:rPr>
            </w:pPr>
            <w:r w:rsidRPr="00D66D44">
              <w:rPr>
                <w:sz w:val="20"/>
                <w:szCs w:val="20"/>
              </w:rPr>
              <w:t>100 (34,7)</w:t>
            </w:r>
          </w:p>
        </w:tc>
        <w:tc>
          <w:tcPr>
            <w:tcW w:w="1483" w:type="dxa"/>
            <w:tcBorders>
              <w:top w:val="single" w:sz="4" w:space="0" w:color="auto"/>
              <w:left w:val="single" w:sz="4" w:space="0" w:color="auto"/>
              <w:bottom w:val="single" w:sz="4" w:space="0" w:color="auto"/>
              <w:right w:val="single" w:sz="4" w:space="0" w:color="auto"/>
            </w:tcBorders>
          </w:tcPr>
          <w:p w14:paraId="5DA70243" w14:textId="77777777" w:rsidR="009650FA" w:rsidRPr="00D66D44" w:rsidRDefault="0095013C" w:rsidP="001603B1">
            <w:pPr>
              <w:pStyle w:val="TableParagraph"/>
              <w:jc w:val="center"/>
              <w:rPr>
                <w:sz w:val="20"/>
                <w:szCs w:val="20"/>
              </w:rPr>
            </w:pPr>
            <w:r w:rsidRPr="00D66D44">
              <w:rPr>
                <w:sz w:val="20"/>
                <w:szCs w:val="20"/>
              </w:rPr>
              <w:t>73 (25,4)</w:t>
            </w:r>
          </w:p>
        </w:tc>
      </w:tr>
      <w:tr w:rsidR="009650FA" w:rsidRPr="00D66D44" w14:paraId="15939CB6" w14:textId="77777777" w:rsidTr="00EC1763">
        <w:trPr>
          <w:trHeight w:val="20"/>
        </w:trPr>
        <w:tc>
          <w:tcPr>
            <w:tcW w:w="1647" w:type="dxa"/>
            <w:tcBorders>
              <w:top w:val="single" w:sz="4" w:space="0" w:color="000000"/>
              <w:left w:val="single" w:sz="4" w:space="0" w:color="000000"/>
              <w:bottom w:val="single" w:sz="4" w:space="0" w:color="000000"/>
            </w:tcBorders>
          </w:tcPr>
          <w:p w14:paraId="2DD0DA1D" w14:textId="77777777" w:rsidR="009650FA" w:rsidRPr="00D66D44" w:rsidRDefault="0095013C" w:rsidP="001603B1">
            <w:pPr>
              <w:pStyle w:val="TableParagraph"/>
              <w:jc w:val="center"/>
              <w:rPr>
                <w:sz w:val="20"/>
                <w:szCs w:val="20"/>
              </w:rPr>
            </w:pPr>
            <w:r w:rsidRPr="00D66D44">
              <w:rPr>
                <w:sz w:val="20"/>
                <w:szCs w:val="20"/>
              </w:rPr>
              <w:t>52-oji savaitė</w:t>
            </w:r>
          </w:p>
        </w:tc>
        <w:tc>
          <w:tcPr>
            <w:tcW w:w="1642" w:type="dxa"/>
            <w:tcBorders>
              <w:top w:val="single" w:sz="4" w:space="0" w:color="000000"/>
              <w:bottom w:val="single" w:sz="4" w:space="0" w:color="000000"/>
              <w:right w:val="single" w:sz="4" w:space="0" w:color="auto"/>
            </w:tcBorders>
          </w:tcPr>
          <w:p w14:paraId="404C5218" w14:textId="77777777" w:rsidR="009650FA" w:rsidRPr="00D66D44" w:rsidRDefault="0095013C" w:rsidP="001A3A32">
            <w:pPr>
              <w:pStyle w:val="TableParagraph"/>
              <w:rPr>
                <w:sz w:val="20"/>
                <w:szCs w:val="20"/>
              </w:rPr>
            </w:pPr>
            <w:r w:rsidRPr="00D66D44">
              <w:rPr>
                <w:sz w:val="20"/>
                <w:szCs w:val="20"/>
              </w:rPr>
              <w:t>ARK20, n (%)</w:t>
            </w:r>
          </w:p>
        </w:tc>
        <w:tc>
          <w:tcPr>
            <w:tcW w:w="1399" w:type="dxa"/>
            <w:tcBorders>
              <w:top w:val="single" w:sz="4" w:space="0" w:color="auto"/>
              <w:left w:val="single" w:sz="4" w:space="0" w:color="auto"/>
              <w:bottom w:val="single" w:sz="4" w:space="0" w:color="auto"/>
              <w:right w:val="single" w:sz="4" w:space="0" w:color="auto"/>
            </w:tcBorders>
          </w:tcPr>
          <w:p w14:paraId="4AF6281A" w14:textId="77777777" w:rsidR="009650FA" w:rsidRPr="00D66D44" w:rsidRDefault="0095013C" w:rsidP="001603B1">
            <w:pPr>
              <w:pStyle w:val="TableParagraph"/>
              <w:jc w:val="center"/>
              <w:rPr>
                <w:sz w:val="20"/>
                <w:szCs w:val="20"/>
              </w:rPr>
            </w:pPr>
            <w:r w:rsidRPr="00D66D44">
              <w:rPr>
                <w:sz w:val="20"/>
                <w:szCs w:val="20"/>
              </w:rPr>
              <w:t>195 (67,2)*</w:t>
            </w:r>
          </w:p>
        </w:tc>
        <w:tc>
          <w:tcPr>
            <w:tcW w:w="1440" w:type="dxa"/>
            <w:tcBorders>
              <w:top w:val="single" w:sz="4" w:space="0" w:color="auto"/>
              <w:left w:val="single" w:sz="4" w:space="0" w:color="auto"/>
              <w:bottom w:val="single" w:sz="4" w:space="0" w:color="auto"/>
              <w:right w:val="single" w:sz="4" w:space="0" w:color="auto"/>
            </w:tcBorders>
          </w:tcPr>
          <w:p w14:paraId="606D4EED" w14:textId="77777777" w:rsidR="009650FA" w:rsidRPr="00D66D44" w:rsidRDefault="0095013C" w:rsidP="001603B1">
            <w:pPr>
              <w:pStyle w:val="TableParagraph"/>
              <w:jc w:val="center"/>
              <w:rPr>
                <w:sz w:val="20"/>
                <w:szCs w:val="20"/>
              </w:rPr>
            </w:pPr>
            <w:r w:rsidRPr="00D66D44">
              <w:rPr>
                <w:sz w:val="20"/>
                <w:szCs w:val="20"/>
              </w:rPr>
              <w:t>184 (63,0)</w:t>
            </w:r>
          </w:p>
        </w:tc>
        <w:tc>
          <w:tcPr>
            <w:tcW w:w="1455" w:type="dxa"/>
            <w:tcBorders>
              <w:top w:val="single" w:sz="4" w:space="0" w:color="auto"/>
              <w:left w:val="single" w:sz="4" w:space="0" w:color="auto"/>
              <w:bottom w:val="single" w:sz="4" w:space="0" w:color="auto"/>
              <w:right w:val="single" w:sz="4" w:space="0" w:color="auto"/>
            </w:tcBorders>
          </w:tcPr>
          <w:p w14:paraId="5C79C000" w14:textId="77777777" w:rsidR="009650FA" w:rsidRPr="00D66D44" w:rsidRDefault="0095013C" w:rsidP="001603B1">
            <w:pPr>
              <w:pStyle w:val="TableParagraph"/>
              <w:jc w:val="center"/>
              <w:rPr>
                <w:sz w:val="20"/>
                <w:szCs w:val="20"/>
              </w:rPr>
            </w:pPr>
            <w:r w:rsidRPr="00D66D44">
              <w:rPr>
                <w:sz w:val="20"/>
                <w:szCs w:val="20"/>
              </w:rPr>
              <w:t>181 (62,8)</w:t>
            </w:r>
          </w:p>
        </w:tc>
        <w:tc>
          <w:tcPr>
            <w:tcW w:w="1483" w:type="dxa"/>
            <w:tcBorders>
              <w:top w:val="single" w:sz="4" w:space="0" w:color="auto"/>
              <w:left w:val="single" w:sz="4" w:space="0" w:color="auto"/>
              <w:bottom w:val="single" w:sz="4" w:space="0" w:color="auto"/>
              <w:right w:val="single" w:sz="4" w:space="0" w:color="auto"/>
            </w:tcBorders>
          </w:tcPr>
          <w:p w14:paraId="45C79B0A" w14:textId="77777777" w:rsidR="009650FA" w:rsidRPr="00D66D44" w:rsidRDefault="0095013C" w:rsidP="001603B1">
            <w:pPr>
              <w:pStyle w:val="TableParagraph"/>
              <w:jc w:val="center"/>
              <w:rPr>
                <w:sz w:val="20"/>
                <w:szCs w:val="20"/>
              </w:rPr>
            </w:pPr>
            <w:r w:rsidRPr="00D66D44">
              <w:rPr>
                <w:sz w:val="20"/>
                <w:szCs w:val="20"/>
              </w:rPr>
              <w:t>164 (57,1)</w:t>
            </w:r>
          </w:p>
        </w:tc>
      </w:tr>
      <w:tr w:rsidR="009650FA" w:rsidRPr="00D66D44" w14:paraId="44ED4968" w14:textId="77777777" w:rsidTr="00EC1763">
        <w:trPr>
          <w:trHeight w:val="20"/>
        </w:trPr>
        <w:tc>
          <w:tcPr>
            <w:tcW w:w="1647" w:type="dxa"/>
            <w:tcBorders>
              <w:top w:val="single" w:sz="4" w:space="0" w:color="000000"/>
              <w:left w:val="single" w:sz="4" w:space="0" w:color="000000"/>
              <w:bottom w:val="single" w:sz="4" w:space="0" w:color="000000"/>
            </w:tcBorders>
          </w:tcPr>
          <w:p w14:paraId="5AEFAFEF" w14:textId="77777777" w:rsidR="009650FA" w:rsidRPr="00D66D44" w:rsidRDefault="009650FA" w:rsidP="001A3A32">
            <w:pPr>
              <w:pStyle w:val="TableParagraph"/>
              <w:rPr>
                <w:sz w:val="20"/>
                <w:szCs w:val="20"/>
              </w:rPr>
            </w:pPr>
          </w:p>
        </w:tc>
        <w:tc>
          <w:tcPr>
            <w:tcW w:w="1642" w:type="dxa"/>
            <w:tcBorders>
              <w:top w:val="single" w:sz="4" w:space="0" w:color="000000"/>
              <w:bottom w:val="single" w:sz="4" w:space="0" w:color="000000"/>
              <w:right w:val="single" w:sz="4" w:space="0" w:color="auto"/>
            </w:tcBorders>
          </w:tcPr>
          <w:p w14:paraId="383D380B" w14:textId="77777777" w:rsidR="009650FA" w:rsidRPr="00D66D44" w:rsidRDefault="0095013C" w:rsidP="001A3A32">
            <w:pPr>
              <w:pStyle w:val="TableParagraph"/>
              <w:rPr>
                <w:sz w:val="20"/>
                <w:szCs w:val="20"/>
              </w:rPr>
            </w:pPr>
            <w:r w:rsidRPr="00D66D44">
              <w:rPr>
                <w:sz w:val="20"/>
                <w:szCs w:val="20"/>
              </w:rPr>
              <w:t>ARK50, n (%)</w:t>
            </w:r>
          </w:p>
        </w:tc>
        <w:tc>
          <w:tcPr>
            <w:tcW w:w="1399" w:type="dxa"/>
            <w:tcBorders>
              <w:top w:val="single" w:sz="4" w:space="0" w:color="auto"/>
              <w:left w:val="single" w:sz="4" w:space="0" w:color="auto"/>
              <w:bottom w:val="single" w:sz="4" w:space="0" w:color="auto"/>
              <w:right w:val="single" w:sz="4" w:space="0" w:color="auto"/>
            </w:tcBorders>
          </w:tcPr>
          <w:p w14:paraId="1F9BDE22" w14:textId="77777777" w:rsidR="009650FA" w:rsidRPr="00D66D44" w:rsidRDefault="0095013C" w:rsidP="001603B1">
            <w:pPr>
              <w:pStyle w:val="TableParagraph"/>
              <w:jc w:val="center"/>
              <w:rPr>
                <w:sz w:val="20"/>
                <w:szCs w:val="20"/>
              </w:rPr>
            </w:pPr>
            <w:r w:rsidRPr="00D66D44">
              <w:rPr>
                <w:sz w:val="20"/>
                <w:szCs w:val="20"/>
              </w:rPr>
              <w:t>162 (55,9)**</w:t>
            </w:r>
          </w:p>
        </w:tc>
        <w:tc>
          <w:tcPr>
            <w:tcW w:w="1440" w:type="dxa"/>
            <w:tcBorders>
              <w:top w:val="single" w:sz="4" w:space="0" w:color="auto"/>
              <w:left w:val="single" w:sz="4" w:space="0" w:color="auto"/>
              <w:bottom w:val="single" w:sz="4" w:space="0" w:color="auto"/>
              <w:right w:val="single" w:sz="4" w:space="0" w:color="auto"/>
            </w:tcBorders>
          </w:tcPr>
          <w:p w14:paraId="39A5738D" w14:textId="77777777" w:rsidR="009650FA" w:rsidRPr="00D66D44" w:rsidRDefault="0095013C" w:rsidP="001603B1">
            <w:pPr>
              <w:pStyle w:val="TableParagraph"/>
              <w:jc w:val="center"/>
              <w:rPr>
                <w:sz w:val="20"/>
                <w:szCs w:val="20"/>
              </w:rPr>
            </w:pPr>
            <w:r w:rsidRPr="00D66D44">
              <w:rPr>
                <w:sz w:val="20"/>
                <w:szCs w:val="20"/>
              </w:rPr>
              <w:t>144 (49,3)</w:t>
            </w:r>
          </w:p>
        </w:tc>
        <w:tc>
          <w:tcPr>
            <w:tcW w:w="1455" w:type="dxa"/>
            <w:tcBorders>
              <w:top w:val="single" w:sz="4" w:space="0" w:color="auto"/>
              <w:left w:val="single" w:sz="4" w:space="0" w:color="auto"/>
              <w:bottom w:val="single" w:sz="4" w:space="0" w:color="auto"/>
              <w:right w:val="single" w:sz="4" w:space="0" w:color="auto"/>
            </w:tcBorders>
          </w:tcPr>
          <w:p w14:paraId="1B4EC0B7" w14:textId="77777777" w:rsidR="009650FA" w:rsidRPr="00D66D44" w:rsidRDefault="0095013C" w:rsidP="001603B1">
            <w:pPr>
              <w:pStyle w:val="TableParagraph"/>
              <w:jc w:val="center"/>
              <w:rPr>
                <w:sz w:val="20"/>
                <w:szCs w:val="20"/>
              </w:rPr>
            </w:pPr>
            <w:r w:rsidRPr="00D66D44">
              <w:rPr>
                <w:sz w:val="20"/>
                <w:szCs w:val="20"/>
              </w:rPr>
              <w:t>151 (52,4)</w:t>
            </w:r>
          </w:p>
        </w:tc>
        <w:tc>
          <w:tcPr>
            <w:tcW w:w="1483" w:type="dxa"/>
            <w:tcBorders>
              <w:top w:val="single" w:sz="4" w:space="0" w:color="auto"/>
              <w:left w:val="single" w:sz="4" w:space="0" w:color="auto"/>
              <w:bottom w:val="single" w:sz="4" w:space="0" w:color="auto"/>
              <w:right w:val="single" w:sz="4" w:space="0" w:color="auto"/>
            </w:tcBorders>
          </w:tcPr>
          <w:p w14:paraId="3743F3D0" w14:textId="77777777" w:rsidR="009650FA" w:rsidRPr="00D66D44" w:rsidRDefault="0095013C" w:rsidP="001603B1">
            <w:pPr>
              <w:pStyle w:val="TableParagraph"/>
              <w:jc w:val="center"/>
              <w:rPr>
                <w:sz w:val="20"/>
                <w:szCs w:val="20"/>
              </w:rPr>
            </w:pPr>
            <w:r w:rsidRPr="00D66D44">
              <w:rPr>
                <w:sz w:val="20"/>
                <w:szCs w:val="20"/>
              </w:rPr>
              <w:t>117 (40,8)</w:t>
            </w:r>
          </w:p>
        </w:tc>
      </w:tr>
      <w:tr w:rsidR="009650FA" w:rsidRPr="00D66D44" w14:paraId="340835EF" w14:textId="77777777" w:rsidTr="00EC1763">
        <w:trPr>
          <w:trHeight w:val="20"/>
        </w:trPr>
        <w:tc>
          <w:tcPr>
            <w:tcW w:w="1647" w:type="dxa"/>
            <w:tcBorders>
              <w:top w:val="single" w:sz="4" w:space="0" w:color="000000"/>
              <w:left w:val="single" w:sz="4" w:space="0" w:color="000000"/>
              <w:bottom w:val="single" w:sz="4" w:space="0" w:color="auto"/>
            </w:tcBorders>
          </w:tcPr>
          <w:p w14:paraId="5E25E243" w14:textId="77777777" w:rsidR="009650FA" w:rsidRPr="00D66D44" w:rsidRDefault="009650FA" w:rsidP="001A3A32">
            <w:pPr>
              <w:pStyle w:val="TableParagraph"/>
              <w:rPr>
                <w:sz w:val="20"/>
                <w:szCs w:val="20"/>
              </w:rPr>
            </w:pPr>
          </w:p>
        </w:tc>
        <w:tc>
          <w:tcPr>
            <w:tcW w:w="1642" w:type="dxa"/>
            <w:tcBorders>
              <w:top w:val="single" w:sz="4" w:space="0" w:color="000000"/>
              <w:bottom w:val="single" w:sz="4" w:space="0" w:color="auto"/>
              <w:right w:val="single" w:sz="4" w:space="0" w:color="auto"/>
            </w:tcBorders>
          </w:tcPr>
          <w:p w14:paraId="6E66091E" w14:textId="77777777" w:rsidR="009650FA" w:rsidRPr="00D66D44" w:rsidRDefault="0095013C" w:rsidP="001A3A32">
            <w:pPr>
              <w:pStyle w:val="TableParagraph"/>
              <w:rPr>
                <w:sz w:val="20"/>
                <w:szCs w:val="20"/>
              </w:rPr>
            </w:pPr>
            <w:r w:rsidRPr="00D66D44">
              <w:rPr>
                <w:sz w:val="20"/>
                <w:szCs w:val="20"/>
              </w:rPr>
              <w:t>ARK70, n (%)</w:t>
            </w:r>
          </w:p>
        </w:tc>
        <w:tc>
          <w:tcPr>
            <w:tcW w:w="1399" w:type="dxa"/>
            <w:tcBorders>
              <w:top w:val="single" w:sz="4" w:space="0" w:color="auto"/>
              <w:left w:val="single" w:sz="4" w:space="0" w:color="auto"/>
              <w:bottom w:val="single" w:sz="4" w:space="0" w:color="auto"/>
              <w:right w:val="single" w:sz="4" w:space="0" w:color="auto"/>
            </w:tcBorders>
          </w:tcPr>
          <w:p w14:paraId="5B78A980" w14:textId="77777777" w:rsidR="009650FA" w:rsidRPr="00D66D44" w:rsidRDefault="0095013C" w:rsidP="001603B1">
            <w:pPr>
              <w:pStyle w:val="TableParagraph"/>
              <w:jc w:val="center"/>
              <w:rPr>
                <w:sz w:val="20"/>
                <w:szCs w:val="20"/>
              </w:rPr>
            </w:pPr>
            <w:r w:rsidRPr="00D66D44">
              <w:rPr>
                <w:sz w:val="20"/>
                <w:szCs w:val="20"/>
              </w:rPr>
              <w:t>125 (43,1)**</w:t>
            </w:r>
          </w:p>
        </w:tc>
        <w:tc>
          <w:tcPr>
            <w:tcW w:w="1440" w:type="dxa"/>
            <w:tcBorders>
              <w:top w:val="single" w:sz="4" w:space="0" w:color="auto"/>
              <w:left w:val="single" w:sz="4" w:space="0" w:color="auto"/>
              <w:bottom w:val="single" w:sz="4" w:space="0" w:color="auto"/>
              <w:right w:val="single" w:sz="4" w:space="0" w:color="auto"/>
            </w:tcBorders>
          </w:tcPr>
          <w:p w14:paraId="3F0B7907" w14:textId="77777777" w:rsidR="009650FA" w:rsidRPr="00D66D44" w:rsidRDefault="0095013C" w:rsidP="001603B1">
            <w:pPr>
              <w:pStyle w:val="TableParagraph"/>
              <w:jc w:val="center"/>
              <w:rPr>
                <w:sz w:val="20"/>
                <w:szCs w:val="20"/>
              </w:rPr>
            </w:pPr>
            <w:r w:rsidRPr="00D66D44">
              <w:rPr>
                <w:sz w:val="20"/>
                <w:szCs w:val="20"/>
              </w:rPr>
              <w:t>105 (36,0)</w:t>
            </w:r>
          </w:p>
        </w:tc>
        <w:tc>
          <w:tcPr>
            <w:tcW w:w="1455" w:type="dxa"/>
            <w:tcBorders>
              <w:top w:val="single" w:sz="4" w:space="0" w:color="auto"/>
              <w:left w:val="single" w:sz="4" w:space="0" w:color="auto"/>
              <w:bottom w:val="single" w:sz="4" w:space="0" w:color="auto"/>
              <w:right w:val="single" w:sz="4" w:space="0" w:color="auto"/>
            </w:tcBorders>
          </w:tcPr>
          <w:p w14:paraId="362EE01A" w14:textId="77777777" w:rsidR="009650FA" w:rsidRPr="00D66D44" w:rsidRDefault="0095013C" w:rsidP="001603B1">
            <w:pPr>
              <w:pStyle w:val="TableParagraph"/>
              <w:jc w:val="center"/>
              <w:rPr>
                <w:sz w:val="20"/>
                <w:szCs w:val="20"/>
              </w:rPr>
            </w:pPr>
            <w:r w:rsidRPr="00D66D44">
              <w:rPr>
                <w:sz w:val="20"/>
                <w:szCs w:val="20"/>
              </w:rPr>
              <w:t>107 (37,2)</w:t>
            </w:r>
          </w:p>
        </w:tc>
        <w:tc>
          <w:tcPr>
            <w:tcW w:w="1483" w:type="dxa"/>
            <w:tcBorders>
              <w:top w:val="single" w:sz="4" w:space="0" w:color="auto"/>
              <w:left w:val="single" w:sz="4" w:space="0" w:color="auto"/>
              <w:bottom w:val="single" w:sz="4" w:space="0" w:color="auto"/>
              <w:right w:val="single" w:sz="4" w:space="0" w:color="auto"/>
            </w:tcBorders>
          </w:tcPr>
          <w:p w14:paraId="3F582820" w14:textId="77777777" w:rsidR="009650FA" w:rsidRPr="00D66D44" w:rsidRDefault="0095013C" w:rsidP="001603B1">
            <w:pPr>
              <w:pStyle w:val="TableParagraph"/>
              <w:jc w:val="center"/>
              <w:rPr>
                <w:sz w:val="20"/>
                <w:szCs w:val="20"/>
              </w:rPr>
            </w:pPr>
            <w:r w:rsidRPr="00D66D44">
              <w:rPr>
                <w:sz w:val="20"/>
                <w:szCs w:val="20"/>
              </w:rPr>
              <w:t>83 (28,9)</w:t>
            </w:r>
          </w:p>
        </w:tc>
      </w:tr>
      <w:tr w:rsidR="009650FA" w:rsidRPr="00D66D44" w14:paraId="3F9F7DD6" w14:textId="77777777" w:rsidTr="001603B1">
        <w:trPr>
          <w:trHeight w:val="20"/>
        </w:trPr>
        <w:tc>
          <w:tcPr>
            <w:tcW w:w="9066" w:type="dxa"/>
            <w:gridSpan w:val="6"/>
            <w:tcBorders>
              <w:top w:val="single" w:sz="4" w:space="0" w:color="auto"/>
              <w:left w:val="single" w:sz="4" w:space="0" w:color="auto"/>
              <w:bottom w:val="single" w:sz="4" w:space="0" w:color="auto"/>
              <w:right w:val="single" w:sz="4" w:space="0" w:color="auto"/>
            </w:tcBorders>
          </w:tcPr>
          <w:p w14:paraId="25AED7F4" w14:textId="11F07D63" w:rsidR="009650FA" w:rsidRPr="00D66D44" w:rsidRDefault="0095013C" w:rsidP="001603B1">
            <w:pPr>
              <w:pStyle w:val="TableParagraph"/>
              <w:rPr>
                <w:b/>
                <w:bCs/>
                <w:sz w:val="20"/>
                <w:szCs w:val="20"/>
              </w:rPr>
            </w:pPr>
            <w:r w:rsidRPr="00D66D44">
              <w:rPr>
                <w:b/>
                <w:bCs/>
                <w:sz w:val="20"/>
                <w:szCs w:val="20"/>
              </w:rPr>
              <w:t>HAQ-DI (koreguotas vidutinis pokytis nuo</w:t>
            </w:r>
            <w:r w:rsidR="001603B1" w:rsidRPr="00D66D44">
              <w:rPr>
                <w:b/>
                <w:bCs/>
                <w:sz w:val="20"/>
                <w:szCs w:val="20"/>
              </w:rPr>
              <w:t xml:space="preserve"> </w:t>
            </w:r>
            <w:r w:rsidRPr="00D66D44">
              <w:rPr>
                <w:b/>
                <w:bCs/>
                <w:sz w:val="20"/>
                <w:szCs w:val="20"/>
              </w:rPr>
              <w:t>pradinių reikšmių)</w:t>
            </w:r>
          </w:p>
        </w:tc>
      </w:tr>
      <w:tr w:rsidR="001603B1" w:rsidRPr="00D66D44" w14:paraId="517D7180" w14:textId="77777777" w:rsidTr="00CB5305">
        <w:trPr>
          <w:trHeight w:val="20"/>
        </w:trPr>
        <w:tc>
          <w:tcPr>
            <w:tcW w:w="1647" w:type="dxa"/>
            <w:tcBorders>
              <w:top w:val="single" w:sz="4" w:space="0" w:color="auto"/>
              <w:left w:val="single" w:sz="4" w:space="0" w:color="000000"/>
              <w:bottom w:val="single" w:sz="8" w:space="0" w:color="000000"/>
            </w:tcBorders>
          </w:tcPr>
          <w:p w14:paraId="573A97B6" w14:textId="77777777" w:rsidR="001603B1" w:rsidRPr="00D66D44" w:rsidRDefault="001603B1" w:rsidP="001603B1">
            <w:pPr>
              <w:pStyle w:val="TableParagraph"/>
              <w:jc w:val="center"/>
              <w:rPr>
                <w:sz w:val="20"/>
                <w:szCs w:val="20"/>
              </w:rPr>
            </w:pPr>
            <w:r w:rsidRPr="00D66D44">
              <w:rPr>
                <w:sz w:val="20"/>
                <w:szCs w:val="20"/>
              </w:rPr>
              <w:t>52-oji savaitė</w:t>
            </w:r>
          </w:p>
        </w:tc>
        <w:tc>
          <w:tcPr>
            <w:tcW w:w="1642" w:type="dxa"/>
            <w:tcBorders>
              <w:top w:val="single" w:sz="4" w:space="0" w:color="auto"/>
              <w:bottom w:val="single" w:sz="8" w:space="0" w:color="000000"/>
              <w:right w:val="single" w:sz="4" w:space="0" w:color="auto"/>
            </w:tcBorders>
          </w:tcPr>
          <w:p w14:paraId="64AB5E8B" w14:textId="781BA29F" w:rsidR="001603B1" w:rsidRPr="00D66D44" w:rsidRDefault="001603B1" w:rsidP="001A3A32">
            <w:pPr>
              <w:pStyle w:val="TableParagraph"/>
              <w:rPr>
                <w:sz w:val="20"/>
                <w:szCs w:val="20"/>
              </w:rPr>
            </w:pPr>
          </w:p>
        </w:tc>
        <w:tc>
          <w:tcPr>
            <w:tcW w:w="1399" w:type="dxa"/>
            <w:tcBorders>
              <w:top w:val="single" w:sz="4" w:space="0" w:color="auto"/>
              <w:left w:val="single" w:sz="4" w:space="0" w:color="auto"/>
              <w:bottom w:val="single" w:sz="4" w:space="0" w:color="auto"/>
              <w:right w:val="single" w:sz="4" w:space="0" w:color="auto"/>
            </w:tcBorders>
          </w:tcPr>
          <w:p w14:paraId="1D56F89A" w14:textId="77777777" w:rsidR="001603B1" w:rsidRPr="00D66D44" w:rsidRDefault="001603B1" w:rsidP="001603B1">
            <w:pPr>
              <w:pStyle w:val="TableParagraph"/>
              <w:jc w:val="center"/>
              <w:rPr>
                <w:sz w:val="20"/>
                <w:szCs w:val="20"/>
              </w:rPr>
            </w:pPr>
            <w:r w:rsidRPr="00D66D44">
              <w:rPr>
                <w:sz w:val="20"/>
                <w:szCs w:val="20"/>
              </w:rPr>
              <w:t>-0,81*</w:t>
            </w:r>
          </w:p>
        </w:tc>
        <w:tc>
          <w:tcPr>
            <w:tcW w:w="1440" w:type="dxa"/>
            <w:tcBorders>
              <w:top w:val="single" w:sz="4" w:space="0" w:color="auto"/>
              <w:left w:val="single" w:sz="4" w:space="0" w:color="auto"/>
              <w:bottom w:val="single" w:sz="4" w:space="0" w:color="auto"/>
              <w:right w:val="single" w:sz="4" w:space="0" w:color="auto"/>
            </w:tcBorders>
          </w:tcPr>
          <w:p w14:paraId="2C8BFA52" w14:textId="77777777" w:rsidR="001603B1" w:rsidRPr="00D66D44" w:rsidRDefault="001603B1" w:rsidP="001603B1">
            <w:pPr>
              <w:pStyle w:val="TableParagraph"/>
              <w:jc w:val="center"/>
              <w:rPr>
                <w:sz w:val="20"/>
                <w:szCs w:val="20"/>
              </w:rPr>
            </w:pPr>
            <w:r w:rsidRPr="00D66D44">
              <w:rPr>
                <w:sz w:val="20"/>
                <w:szCs w:val="20"/>
              </w:rPr>
              <w:t>-0,67</w:t>
            </w:r>
          </w:p>
        </w:tc>
        <w:tc>
          <w:tcPr>
            <w:tcW w:w="1455" w:type="dxa"/>
            <w:tcBorders>
              <w:top w:val="single" w:sz="4" w:space="0" w:color="auto"/>
              <w:left w:val="single" w:sz="4" w:space="0" w:color="auto"/>
              <w:bottom w:val="single" w:sz="4" w:space="0" w:color="auto"/>
              <w:right w:val="single" w:sz="4" w:space="0" w:color="auto"/>
            </w:tcBorders>
          </w:tcPr>
          <w:p w14:paraId="110EF57B" w14:textId="77777777" w:rsidR="001603B1" w:rsidRPr="00D66D44" w:rsidRDefault="001603B1" w:rsidP="001603B1">
            <w:pPr>
              <w:pStyle w:val="TableParagraph"/>
              <w:jc w:val="center"/>
              <w:rPr>
                <w:sz w:val="20"/>
                <w:szCs w:val="20"/>
              </w:rPr>
            </w:pPr>
            <w:r w:rsidRPr="00D66D44">
              <w:rPr>
                <w:sz w:val="20"/>
                <w:szCs w:val="20"/>
              </w:rPr>
              <w:t>-0,75</w:t>
            </w:r>
          </w:p>
        </w:tc>
        <w:tc>
          <w:tcPr>
            <w:tcW w:w="1483" w:type="dxa"/>
            <w:tcBorders>
              <w:top w:val="single" w:sz="4" w:space="0" w:color="auto"/>
              <w:left w:val="single" w:sz="4" w:space="0" w:color="auto"/>
              <w:bottom w:val="single" w:sz="4" w:space="0" w:color="auto"/>
              <w:right w:val="single" w:sz="4" w:space="0" w:color="auto"/>
            </w:tcBorders>
          </w:tcPr>
          <w:p w14:paraId="05EC336C" w14:textId="77777777" w:rsidR="001603B1" w:rsidRPr="00D66D44" w:rsidRDefault="001603B1" w:rsidP="001603B1">
            <w:pPr>
              <w:pStyle w:val="TableParagraph"/>
              <w:jc w:val="center"/>
              <w:rPr>
                <w:sz w:val="20"/>
                <w:szCs w:val="20"/>
              </w:rPr>
            </w:pPr>
            <w:r w:rsidRPr="00D66D44">
              <w:rPr>
                <w:sz w:val="20"/>
                <w:szCs w:val="20"/>
              </w:rPr>
              <w:t>-0,64</w:t>
            </w:r>
          </w:p>
        </w:tc>
      </w:tr>
      <w:tr w:rsidR="001603B1" w:rsidRPr="00D66D44" w14:paraId="6839113E" w14:textId="77777777" w:rsidTr="001603B1">
        <w:trPr>
          <w:trHeight w:val="20"/>
        </w:trPr>
        <w:tc>
          <w:tcPr>
            <w:tcW w:w="9066" w:type="dxa"/>
            <w:gridSpan w:val="6"/>
            <w:tcBorders>
              <w:top w:val="single" w:sz="4" w:space="0" w:color="auto"/>
              <w:left w:val="single" w:sz="4" w:space="0" w:color="000000"/>
              <w:bottom w:val="single" w:sz="4" w:space="0" w:color="000000"/>
              <w:right w:val="single" w:sz="8" w:space="0" w:color="000000"/>
            </w:tcBorders>
          </w:tcPr>
          <w:p w14:paraId="21BCEF67" w14:textId="77777777" w:rsidR="001603B1" w:rsidRPr="00D66D44" w:rsidRDefault="001603B1" w:rsidP="001A3A32">
            <w:pPr>
              <w:pStyle w:val="TableParagraph"/>
              <w:rPr>
                <w:b/>
                <w:sz w:val="20"/>
                <w:szCs w:val="20"/>
              </w:rPr>
            </w:pPr>
            <w:r w:rsidRPr="00D66D44">
              <w:rPr>
                <w:b/>
                <w:sz w:val="20"/>
                <w:szCs w:val="20"/>
              </w:rPr>
              <w:t>Radiografinės vertinamosios baigtys (vidutinis pokytis nuo pradinių reikšmių)</w:t>
            </w:r>
          </w:p>
        </w:tc>
      </w:tr>
      <w:tr w:rsidR="009650FA" w:rsidRPr="00D66D44" w14:paraId="092613A6" w14:textId="77777777" w:rsidTr="00EC1763">
        <w:trPr>
          <w:trHeight w:val="20"/>
        </w:trPr>
        <w:tc>
          <w:tcPr>
            <w:tcW w:w="1647" w:type="dxa"/>
            <w:tcBorders>
              <w:top w:val="single" w:sz="4" w:space="0" w:color="auto"/>
              <w:left w:val="single" w:sz="4" w:space="0" w:color="auto"/>
              <w:bottom w:val="single" w:sz="4" w:space="0" w:color="auto"/>
            </w:tcBorders>
          </w:tcPr>
          <w:p w14:paraId="705754A8" w14:textId="77777777" w:rsidR="009650FA" w:rsidRPr="00D66D44" w:rsidRDefault="0095013C" w:rsidP="001603B1">
            <w:pPr>
              <w:pStyle w:val="TableParagraph"/>
              <w:jc w:val="center"/>
              <w:rPr>
                <w:sz w:val="20"/>
                <w:szCs w:val="20"/>
              </w:rPr>
            </w:pPr>
            <w:r w:rsidRPr="00D66D44">
              <w:rPr>
                <w:sz w:val="20"/>
                <w:szCs w:val="20"/>
              </w:rPr>
              <w:t>52-oji savaitė</w:t>
            </w:r>
          </w:p>
        </w:tc>
        <w:tc>
          <w:tcPr>
            <w:tcW w:w="1642" w:type="dxa"/>
            <w:tcBorders>
              <w:top w:val="single" w:sz="4" w:space="0" w:color="auto"/>
              <w:bottom w:val="single" w:sz="4" w:space="0" w:color="auto"/>
              <w:right w:val="single" w:sz="4" w:space="0" w:color="auto"/>
            </w:tcBorders>
          </w:tcPr>
          <w:p w14:paraId="6157A8C4" w14:textId="77777777" w:rsidR="009650FA" w:rsidRPr="00D66D44" w:rsidRDefault="0095013C" w:rsidP="001A3A32">
            <w:pPr>
              <w:pStyle w:val="TableParagraph"/>
              <w:rPr>
                <w:sz w:val="20"/>
                <w:szCs w:val="20"/>
              </w:rPr>
            </w:pPr>
            <w:r w:rsidRPr="00D66D44">
              <w:rPr>
                <w:sz w:val="20"/>
                <w:szCs w:val="20"/>
              </w:rPr>
              <w:t>mTSS</w:t>
            </w:r>
          </w:p>
        </w:tc>
        <w:tc>
          <w:tcPr>
            <w:tcW w:w="1399" w:type="dxa"/>
            <w:tcBorders>
              <w:top w:val="single" w:sz="4" w:space="0" w:color="auto"/>
              <w:left w:val="single" w:sz="4" w:space="0" w:color="auto"/>
              <w:bottom w:val="single" w:sz="4" w:space="0" w:color="auto"/>
              <w:right w:val="single" w:sz="4" w:space="0" w:color="auto"/>
            </w:tcBorders>
          </w:tcPr>
          <w:p w14:paraId="7AF24B3B" w14:textId="77777777" w:rsidR="009650FA" w:rsidRPr="00D66D44" w:rsidRDefault="0095013C" w:rsidP="001603B1">
            <w:pPr>
              <w:pStyle w:val="TableParagraph"/>
              <w:jc w:val="center"/>
              <w:rPr>
                <w:sz w:val="20"/>
                <w:szCs w:val="20"/>
              </w:rPr>
            </w:pPr>
            <w:r w:rsidRPr="00D66D44">
              <w:rPr>
                <w:sz w:val="20"/>
                <w:szCs w:val="20"/>
              </w:rPr>
              <w:t>0,08***</w:t>
            </w:r>
          </w:p>
        </w:tc>
        <w:tc>
          <w:tcPr>
            <w:tcW w:w="1440" w:type="dxa"/>
            <w:tcBorders>
              <w:top w:val="single" w:sz="4" w:space="0" w:color="auto"/>
              <w:left w:val="single" w:sz="4" w:space="0" w:color="auto"/>
              <w:bottom w:val="single" w:sz="4" w:space="0" w:color="auto"/>
              <w:right w:val="single" w:sz="4" w:space="0" w:color="auto"/>
            </w:tcBorders>
          </w:tcPr>
          <w:p w14:paraId="3C3D0315" w14:textId="77777777" w:rsidR="009650FA" w:rsidRPr="00D66D44" w:rsidRDefault="0095013C" w:rsidP="001603B1">
            <w:pPr>
              <w:pStyle w:val="TableParagraph"/>
              <w:jc w:val="center"/>
              <w:rPr>
                <w:sz w:val="20"/>
                <w:szCs w:val="20"/>
              </w:rPr>
            </w:pPr>
            <w:r w:rsidRPr="00D66D44">
              <w:rPr>
                <w:sz w:val="20"/>
                <w:szCs w:val="20"/>
              </w:rPr>
              <w:t>0,26</w:t>
            </w:r>
          </w:p>
        </w:tc>
        <w:tc>
          <w:tcPr>
            <w:tcW w:w="1455" w:type="dxa"/>
            <w:tcBorders>
              <w:top w:val="single" w:sz="4" w:space="0" w:color="auto"/>
              <w:left w:val="single" w:sz="4" w:space="0" w:color="auto"/>
              <w:bottom w:val="single" w:sz="4" w:space="0" w:color="auto"/>
              <w:right w:val="single" w:sz="4" w:space="0" w:color="auto"/>
            </w:tcBorders>
          </w:tcPr>
          <w:p w14:paraId="0BABFECB" w14:textId="77777777" w:rsidR="009650FA" w:rsidRPr="00D66D44" w:rsidRDefault="0095013C" w:rsidP="001603B1">
            <w:pPr>
              <w:pStyle w:val="TableParagraph"/>
              <w:jc w:val="center"/>
              <w:rPr>
                <w:sz w:val="20"/>
                <w:szCs w:val="20"/>
              </w:rPr>
            </w:pPr>
            <w:r w:rsidRPr="00D66D44">
              <w:rPr>
                <w:sz w:val="20"/>
                <w:szCs w:val="20"/>
              </w:rPr>
              <w:t>0,42</w:t>
            </w:r>
          </w:p>
        </w:tc>
        <w:tc>
          <w:tcPr>
            <w:tcW w:w="1483" w:type="dxa"/>
            <w:tcBorders>
              <w:top w:val="single" w:sz="4" w:space="0" w:color="auto"/>
              <w:left w:val="single" w:sz="4" w:space="0" w:color="auto"/>
              <w:bottom w:val="single" w:sz="4" w:space="0" w:color="auto"/>
              <w:right w:val="single" w:sz="4" w:space="0" w:color="auto"/>
            </w:tcBorders>
          </w:tcPr>
          <w:p w14:paraId="605A7422" w14:textId="77777777" w:rsidR="009650FA" w:rsidRPr="00D66D44" w:rsidRDefault="0095013C" w:rsidP="001603B1">
            <w:pPr>
              <w:pStyle w:val="TableParagraph"/>
              <w:jc w:val="center"/>
              <w:rPr>
                <w:sz w:val="20"/>
                <w:szCs w:val="20"/>
              </w:rPr>
            </w:pPr>
            <w:r w:rsidRPr="00D66D44">
              <w:rPr>
                <w:sz w:val="20"/>
                <w:szCs w:val="20"/>
              </w:rPr>
              <w:t>1,14</w:t>
            </w:r>
          </w:p>
        </w:tc>
      </w:tr>
      <w:tr w:rsidR="009650FA" w:rsidRPr="00D66D44" w14:paraId="18F64F8F" w14:textId="77777777" w:rsidTr="00EC1763">
        <w:trPr>
          <w:trHeight w:val="20"/>
        </w:trPr>
        <w:tc>
          <w:tcPr>
            <w:tcW w:w="1647" w:type="dxa"/>
            <w:tcBorders>
              <w:top w:val="single" w:sz="4" w:space="0" w:color="auto"/>
              <w:left w:val="single" w:sz="4" w:space="0" w:color="auto"/>
              <w:bottom w:val="single" w:sz="4" w:space="0" w:color="auto"/>
            </w:tcBorders>
          </w:tcPr>
          <w:p w14:paraId="14CC6BDF" w14:textId="77777777" w:rsidR="009650FA" w:rsidRPr="00D66D44" w:rsidRDefault="009650FA" w:rsidP="001A3A32">
            <w:pPr>
              <w:pStyle w:val="TableParagraph"/>
              <w:rPr>
                <w:sz w:val="20"/>
                <w:szCs w:val="20"/>
              </w:rPr>
            </w:pPr>
          </w:p>
        </w:tc>
        <w:tc>
          <w:tcPr>
            <w:tcW w:w="1642" w:type="dxa"/>
            <w:tcBorders>
              <w:top w:val="single" w:sz="4" w:space="0" w:color="auto"/>
              <w:bottom w:val="single" w:sz="4" w:space="0" w:color="auto"/>
              <w:right w:val="single" w:sz="4" w:space="0" w:color="auto"/>
            </w:tcBorders>
          </w:tcPr>
          <w:p w14:paraId="01531611" w14:textId="77777777" w:rsidR="009650FA" w:rsidRPr="00D66D44" w:rsidRDefault="0095013C" w:rsidP="001A3A32">
            <w:pPr>
              <w:pStyle w:val="TableParagraph"/>
              <w:rPr>
                <w:sz w:val="20"/>
                <w:szCs w:val="20"/>
              </w:rPr>
            </w:pPr>
            <w:r w:rsidRPr="00D66D44">
              <w:rPr>
                <w:sz w:val="20"/>
                <w:szCs w:val="20"/>
              </w:rPr>
              <w:t>Erozijų balas</w:t>
            </w:r>
          </w:p>
        </w:tc>
        <w:tc>
          <w:tcPr>
            <w:tcW w:w="1399" w:type="dxa"/>
            <w:tcBorders>
              <w:top w:val="single" w:sz="4" w:space="0" w:color="auto"/>
              <w:left w:val="single" w:sz="4" w:space="0" w:color="auto"/>
              <w:bottom w:val="single" w:sz="4" w:space="0" w:color="auto"/>
              <w:right w:val="single" w:sz="4" w:space="0" w:color="auto"/>
            </w:tcBorders>
          </w:tcPr>
          <w:p w14:paraId="6B824BA9" w14:textId="77777777" w:rsidR="009650FA" w:rsidRPr="00D66D44" w:rsidRDefault="0095013C" w:rsidP="001603B1">
            <w:pPr>
              <w:pStyle w:val="TableParagraph"/>
              <w:jc w:val="center"/>
              <w:rPr>
                <w:sz w:val="20"/>
                <w:szCs w:val="20"/>
              </w:rPr>
            </w:pPr>
            <w:r w:rsidRPr="00D66D44">
              <w:rPr>
                <w:sz w:val="20"/>
                <w:szCs w:val="20"/>
              </w:rPr>
              <w:t>0,05**</w:t>
            </w:r>
          </w:p>
        </w:tc>
        <w:tc>
          <w:tcPr>
            <w:tcW w:w="1440" w:type="dxa"/>
            <w:tcBorders>
              <w:top w:val="single" w:sz="4" w:space="0" w:color="auto"/>
              <w:left w:val="single" w:sz="4" w:space="0" w:color="auto"/>
              <w:bottom w:val="single" w:sz="4" w:space="0" w:color="auto"/>
              <w:right w:val="single" w:sz="4" w:space="0" w:color="auto"/>
            </w:tcBorders>
          </w:tcPr>
          <w:p w14:paraId="009D8929" w14:textId="77777777" w:rsidR="009650FA" w:rsidRPr="00D66D44" w:rsidRDefault="0095013C" w:rsidP="001603B1">
            <w:pPr>
              <w:pStyle w:val="TableParagraph"/>
              <w:jc w:val="center"/>
              <w:rPr>
                <w:sz w:val="20"/>
                <w:szCs w:val="20"/>
              </w:rPr>
            </w:pPr>
            <w:r w:rsidRPr="00D66D44">
              <w:rPr>
                <w:sz w:val="20"/>
                <w:szCs w:val="20"/>
              </w:rPr>
              <w:t>0,15</w:t>
            </w:r>
          </w:p>
        </w:tc>
        <w:tc>
          <w:tcPr>
            <w:tcW w:w="1455" w:type="dxa"/>
            <w:tcBorders>
              <w:top w:val="single" w:sz="4" w:space="0" w:color="auto"/>
              <w:left w:val="single" w:sz="4" w:space="0" w:color="auto"/>
              <w:bottom w:val="single" w:sz="4" w:space="0" w:color="auto"/>
              <w:right w:val="single" w:sz="4" w:space="0" w:color="auto"/>
            </w:tcBorders>
          </w:tcPr>
          <w:p w14:paraId="36A3A52A" w14:textId="77777777" w:rsidR="009650FA" w:rsidRPr="00D66D44" w:rsidRDefault="0095013C" w:rsidP="001603B1">
            <w:pPr>
              <w:pStyle w:val="TableParagraph"/>
              <w:jc w:val="center"/>
              <w:rPr>
                <w:sz w:val="20"/>
                <w:szCs w:val="20"/>
              </w:rPr>
            </w:pPr>
            <w:r w:rsidRPr="00D66D44">
              <w:rPr>
                <w:sz w:val="20"/>
                <w:szCs w:val="20"/>
              </w:rPr>
              <w:t>0,25</w:t>
            </w:r>
          </w:p>
        </w:tc>
        <w:tc>
          <w:tcPr>
            <w:tcW w:w="1483" w:type="dxa"/>
            <w:tcBorders>
              <w:top w:val="single" w:sz="4" w:space="0" w:color="auto"/>
              <w:left w:val="single" w:sz="4" w:space="0" w:color="auto"/>
              <w:bottom w:val="single" w:sz="4" w:space="0" w:color="auto"/>
              <w:right w:val="single" w:sz="4" w:space="0" w:color="auto"/>
            </w:tcBorders>
          </w:tcPr>
          <w:p w14:paraId="3F0409BC" w14:textId="77777777" w:rsidR="009650FA" w:rsidRPr="00D66D44" w:rsidRDefault="0095013C" w:rsidP="001603B1">
            <w:pPr>
              <w:pStyle w:val="TableParagraph"/>
              <w:jc w:val="center"/>
              <w:rPr>
                <w:sz w:val="20"/>
                <w:szCs w:val="20"/>
              </w:rPr>
            </w:pPr>
            <w:r w:rsidRPr="00D66D44">
              <w:rPr>
                <w:sz w:val="20"/>
                <w:szCs w:val="20"/>
              </w:rPr>
              <w:t>0,63</w:t>
            </w:r>
          </w:p>
        </w:tc>
      </w:tr>
      <w:tr w:rsidR="009650FA" w:rsidRPr="00D66D44" w14:paraId="63BD4F04" w14:textId="77777777" w:rsidTr="00EC1763">
        <w:trPr>
          <w:trHeight w:val="20"/>
        </w:trPr>
        <w:tc>
          <w:tcPr>
            <w:tcW w:w="1647" w:type="dxa"/>
            <w:tcBorders>
              <w:top w:val="single" w:sz="4" w:space="0" w:color="auto"/>
              <w:left w:val="single" w:sz="4" w:space="0" w:color="auto"/>
              <w:bottom w:val="single" w:sz="4" w:space="0" w:color="auto"/>
            </w:tcBorders>
          </w:tcPr>
          <w:p w14:paraId="3C56E7C2" w14:textId="77777777" w:rsidR="009650FA" w:rsidRPr="00D66D44" w:rsidRDefault="009650FA" w:rsidP="001A3A32">
            <w:pPr>
              <w:pStyle w:val="TableParagraph"/>
              <w:rPr>
                <w:sz w:val="20"/>
                <w:szCs w:val="20"/>
              </w:rPr>
            </w:pPr>
          </w:p>
        </w:tc>
        <w:tc>
          <w:tcPr>
            <w:tcW w:w="1642" w:type="dxa"/>
            <w:tcBorders>
              <w:top w:val="single" w:sz="4" w:space="0" w:color="auto"/>
              <w:bottom w:val="single" w:sz="4" w:space="0" w:color="auto"/>
              <w:right w:val="single" w:sz="4" w:space="0" w:color="auto"/>
            </w:tcBorders>
          </w:tcPr>
          <w:p w14:paraId="6D05C9E7" w14:textId="77777777" w:rsidR="009650FA" w:rsidRPr="00D66D44" w:rsidRDefault="0095013C" w:rsidP="001A3A32">
            <w:pPr>
              <w:pStyle w:val="TableParagraph"/>
              <w:rPr>
                <w:sz w:val="20"/>
                <w:szCs w:val="20"/>
              </w:rPr>
            </w:pPr>
            <w:r w:rsidRPr="00D66D44">
              <w:rPr>
                <w:sz w:val="20"/>
                <w:szCs w:val="20"/>
              </w:rPr>
              <w:t>JSN</w:t>
            </w:r>
          </w:p>
        </w:tc>
        <w:tc>
          <w:tcPr>
            <w:tcW w:w="1399" w:type="dxa"/>
            <w:tcBorders>
              <w:top w:val="single" w:sz="4" w:space="0" w:color="auto"/>
              <w:left w:val="single" w:sz="4" w:space="0" w:color="auto"/>
              <w:bottom w:val="single" w:sz="4" w:space="0" w:color="auto"/>
              <w:right w:val="single" w:sz="4" w:space="0" w:color="auto"/>
            </w:tcBorders>
          </w:tcPr>
          <w:p w14:paraId="121F8740" w14:textId="77777777" w:rsidR="009650FA" w:rsidRPr="00D66D44" w:rsidRDefault="0095013C" w:rsidP="001603B1">
            <w:pPr>
              <w:pStyle w:val="TableParagraph"/>
              <w:jc w:val="center"/>
              <w:rPr>
                <w:sz w:val="20"/>
                <w:szCs w:val="20"/>
              </w:rPr>
            </w:pPr>
            <w:r w:rsidRPr="00D66D44">
              <w:rPr>
                <w:sz w:val="20"/>
                <w:szCs w:val="20"/>
              </w:rPr>
              <w:t>0,03</w:t>
            </w:r>
          </w:p>
        </w:tc>
        <w:tc>
          <w:tcPr>
            <w:tcW w:w="1440" w:type="dxa"/>
            <w:tcBorders>
              <w:top w:val="single" w:sz="4" w:space="0" w:color="auto"/>
              <w:left w:val="single" w:sz="4" w:space="0" w:color="auto"/>
              <w:bottom w:val="single" w:sz="4" w:space="0" w:color="auto"/>
              <w:right w:val="single" w:sz="4" w:space="0" w:color="auto"/>
            </w:tcBorders>
          </w:tcPr>
          <w:p w14:paraId="5E945E1E" w14:textId="77777777" w:rsidR="009650FA" w:rsidRPr="00D66D44" w:rsidRDefault="0095013C" w:rsidP="001603B1">
            <w:pPr>
              <w:pStyle w:val="TableParagraph"/>
              <w:jc w:val="center"/>
              <w:rPr>
                <w:sz w:val="20"/>
                <w:szCs w:val="20"/>
              </w:rPr>
            </w:pPr>
            <w:r w:rsidRPr="00D66D44">
              <w:rPr>
                <w:sz w:val="20"/>
                <w:szCs w:val="20"/>
              </w:rPr>
              <w:t>0,11</w:t>
            </w:r>
          </w:p>
        </w:tc>
        <w:tc>
          <w:tcPr>
            <w:tcW w:w="1455" w:type="dxa"/>
            <w:tcBorders>
              <w:top w:val="single" w:sz="4" w:space="0" w:color="auto"/>
              <w:left w:val="single" w:sz="4" w:space="0" w:color="auto"/>
              <w:bottom w:val="single" w:sz="4" w:space="0" w:color="auto"/>
              <w:right w:val="single" w:sz="4" w:space="0" w:color="auto"/>
            </w:tcBorders>
          </w:tcPr>
          <w:p w14:paraId="7CEB83C1" w14:textId="77777777" w:rsidR="009650FA" w:rsidRPr="00D66D44" w:rsidRDefault="0095013C" w:rsidP="001603B1">
            <w:pPr>
              <w:pStyle w:val="TableParagraph"/>
              <w:jc w:val="center"/>
              <w:rPr>
                <w:sz w:val="20"/>
                <w:szCs w:val="20"/>
              </w:rPr>
            </w:pPr>
            <w:r w:rsidRPr="00D66D44">
              <w:rPr>
                <w:sz w:val="20"/>
                <w:szCs w:val="20"/>
              </w:rPr>
              <w:t>0,17</w:t>
            </w:r>
          </w:p>
        </w:tc>
        <w:tc>
          <w:tcPr>
            <w:tcW w:w="1483" w:type="dxa"/>
            <w:tcBorders>
              <w:top w:val="single" w:sz="4" w:space="0" w:color="auto"/>
              <w:left w:val="single" w:sz="4" w:space="0" w:color="auto"/>
              <w:bottom w:val="single" w:sz="4" w:space="0" w:color="auto"/>
              <w:right w:val="single" w:sz="4" w:space="0" w:color="auto"/>
            </w:tcBorders>
          </w:tcPr>
          <w:p w14:paraId="722A81AA" w14:textId="77777777" w:rsidR="009650FA" w:rsidRPr="00D66D44" w:rsidRDefault="0095013C" w:rsidP="001603B1">
            <w:pPr>
              <w:pStyle w:val="TableParagraph"/>
              <w:jc w:val="center"/>
              <w:rPr>
                <w:sz w:val="20"/>
                <w:szCs w:val="20"/>
              </w:rPr>
            </w:pPr>
            <w:r w:rsidRPr="00D66D44">
              <w:rPr>
                <w:sz w:val="20"/>
                <w:szCs w:val="20"/>
              </w:rPr>
              <w:t>0,51</w:t>
            </w:r>
          </w:p>
        </w:tc>
      </w:tr>
      <w:tr w:rsidR="009650FA" w:rsidRPr="00D66D44" w14:paraId="2F7819FC" w14:textId="77777777" w:rsidTr="00CB5305">
        <w:trPr>
          <w:trHeight w:val="20"/>
        </w:trPr>
        <w:tc>
          <w:tcPr>
            <w:tcW w:w="3289" w:type="dxa"/>
            <w:gridSpan w:val="2"/>
            <w:tcBorders>
              <w:top w:val="single" w:sz="4" w:space="0" w:color="auto"/>
              <w:left w:val="single" w:sz="4" w:space="0" w:color="000000"/>
              <w:bottom w:val="single" w:sz="8" w:space="0" w:color="000000"/>
              <w:right w:val="single" w:sz="4" w:space="0" w:color="auto"/>
            </w:tcBorders>
          </w:tcPr>
          <w:p w14:paraId="7516797B" w14:textId="338A1356" w:rsidR="009650FA" w:rsidRPr="00D66D44" w:rsidRDefault="0095013C" w:rsidP="001603B1">
            <w:pPr>
              <w:pStyle w:val="TableParagraph"/>
              <w:jc w:val="right"/>
              <w:rPr>
                <w:sz w:val="20"/>
                <w:szCs w:val="20"/>
              </w:rPr>
            </w:pPr>
            <w:r w:rsidRPr="00D66D44">
              <w:rPr>
                <w:sz w:val="20"/>
                <w:szCs w:val="20"/>
              </w:rPr>
              <w:t>Radiografiškai neprogresuoja n (%) (pokytis nuo</w:t>
            </w:r>
            <w:r w:rsidR="001603B1" w:rsidRPr="00D66D44">
              <w:rPr>
                <w:sz w:val="20"/>
                <w:szCs w:val="20"/>
              </w:rPr>
              <w:t xml:space="preserve"> </w:t>
            </w:r>
            <w:r w:rsidRPr="00D66D44">
              <w:rPr>
                <w:sz w:val="20"/>
                <w:szCs w:val="20"/>
              </w:rPr>
              <w:t>pradinių reikšmių – mTSS ≤0)</w:t>
            </w:r>
          </w:p>
        </w:tc>
        <w:tc>
          <w:tcPr>
            <w:tcW w:w="1399" w:type="dxa"/>
            <w:tcBorders>
              <w:top w:val="single" w:sz="4" w:space="0" w:color="auto"/>
              <w:left w:val="single" w:sz="4" w:space="0" w:color="auto"/>
              <w:bottom w:val="single" w:sz="4" w:space="0" w:color="auto"/>
              <w:right w:val="single" w:sz="4" w:space="0" w:color="auto"/>
            </w:tcBorders>
          </w:tcPr>
          <w:p w14:paraId="7A3F52CD" w14:textId="77777777" w:rsidR="009650FA" w:rsidRPr="00D66D44" w:rsidRDefault="0095013C" w:rsidP="001603B1">
            <w:pPr>
              <w:pStyle w:val="TableParagraph"/>
              <w:jc w:val="center"/>
              <w:rPr>
                <w:b/>
                <w:sz w:val="20"/>
                <w:szCs w:val="20"/>
              </w:rPr>
            </w:pPr>
            <w:r w:rsidRPr="00D66D44">
              <w:rPr>
                <w:sz w:val="20"/>
                <w:szCs w:val="20"/>
              </w:rPr>
              <w:t>226 (83)</w:t>
            </w:r>
            <w:r w:rsidRPr="00D66D44">
              <w:rPr>
                <w:b/>
                <w:sz w:val="20"/>
                <w:szCs w:val="20"/>
                <w:vertAlign w:val="superscript"/>
              </w:rPr>
              <w:t>‡</w:t>
            </w:r>
          </w:p>
        </w:tc>
        <w:tc>
          <w:tcPr>
            <w:tcW w:w="1440" w:type="dxa"/>
            <w:tcBorders>
              <w:top w:val="single" w:sz="4" w:space="0" w:color="auto"/>
              <w:left w:val="single" w:sz="4" w:space="0" w:color="auto"/>
              <w:bottom w:val="single" w:sz="4" w:space="0" w:color="auto"/>
              <w:right w:val="single" w:sz="4" w:space="0" w:color="auto"/>
            </w:tcBorders>
          </w:tcPr>
          <w:p w14:paraId="6A586AB2" w14:textId="77777777" w:rsidR="009650FA" w:rsidRPr="00D66D44" w:rsidRDefault="0095013C" w:rsidP="001603B1">
            <w:pPr>
              <w:pStyle w:val="TableParagraph"/>
              <w:jc w:val="center"/>
              <w:rPr>
                <w:b/>
                <w:sz w:val="20"/>
                <w:szCs w:val="20"/>
              </w:rPr>
            </w:pPr>
            <w:r w:rsidRPr="00D66D44">
              <w:rPr>
                <w:sz w:val="20"/>
                <w:szCs w:val="20"/>
              </w:rPr>
              <w:t>226 (82)</w:t>
            </w:r>
            <w:r w:rsidRPr="00D66D44">
              <w:rPr>
                <w:b/>
                <w:sz w:val="20"/>
                <w:szCs w:val="20"/>
                <w:vertAlign w:val="superscript"/>
              </w:rPr>
              <w:t>‡</w:t>
            </w:r>
          </w:p>
        </w:tc>
        <w:tc>
          <w:tcPr>
            <w:tcW w:w="1455" w:type="dxa"/>
            <w:tcBorders>
              <w:top w:val="single" w:sz="4" w:space="0" w:color="auto"/>
              <w:left w:val="single" w:sz="4" w:space="0" w:color="auto"/>
              <w:bottom w:val="single" w:sz="4" w:space="0" w:color="auto"/>
              <w:right w:val="single" w:sz="4" w:space="0" w:color="auto"/>
            </w:tcBorders>
          </w:tcPr>
          <w:p w14:paraId="5D0221FA" w14:textId="77777777" w:rsidR="009650FA" w:rsidRPr="00D66D44" w:rsidRDefault="0095013C" w:rsidP="001603B1">
            <w:pPr>
              <w:pStyle w:val="TableParagraph"/>
              <w:jc w:val="center"/>
              <w:rPr>
                <w:sz w:val="20"/>
                <w:szCs w:val="20"/>
              </w:rPr>
            </w:pPr>
            <w:r w:rsidRPr="00D66D44">
              <w:rPr>
                <w:sz w:val="20"/>
                <w:szCs w:val="20"/>
              </w:rPr>
              <w:t>211 (79)</w:t>
            </w:r>
          </w:p>
        </w:tc>
        <w:tc>
          <w:tcPr>
            <w:tcW w:w="1483" w:type="dxa"/>
            <w:tcBorders>
              <w:top w:val="single" w:sz="4" w:space="0" w:color="auto"/>
              <w:left w:val="single" w:sz="4" w:space="0" w:color="auto"/>
              <w:bottom w:val="single" w:sz="4" w:space="0" w:color="auto"/>
              <w:right w:val="single" w:sz="4" w:space="0" w:color="auto"/>
            </w:tcBorders>
          </w:tcPr>
          <w:p w14:paraId="35DE6291" w14:textId="77777777" w:rsidR="009650FA" w:rsidRPr="00D66D44" w:rsidRDefault="0095013C" w:rsidP="001603B1">
            <w:pPr>
              <w:pStyle w:val="TableParagraph"/>
              <w:jc w:val="center"/>
              <w:rPr>
                <w:sz w:val="20"/>
                <w:szCs w:val="20"/>
              </w:rPr>
            </w:pPr>
            <w:r w:rsidRPr="00D66D44">
              <w:rPr>
                <w:sz w:val="20"/>
                <w:szCs w:val="20"/>
              </w:rPr>
              <w:t>194 (73)</w:t>
            </w:r>
          </w:p>
        </w:tc>
      </w:tr>
      <w:tr w:rsidR="001603B1" w:rsidRPr="00D66D44" w14:paraId="26FB6C9F" w14:textId="77777777" w:rsidTr="001603B1">
        <w:trPr>
          <w:trHeight w:val="20"/>
        </w:trPr>
        <w:tc>
          <w:tcPr>
            <w:tcW w:w="9066" w:type="dxa"/>
            <w:gridSpan w:val="6"/>
            <w:tcBorders>
              <w:top w:val="single" w:sz="8" w:space="0" w:color="000000"/>
              <w:left w:val="single" w:sz="4" w:space="0" w:color="000000"/>
              <w:bottom w:val="single" w:sz="4" w:space="0" w:color="auto"/>
              <w:right w:val="single" w:sz="8" w:space="0" w:color="000000"/>
            </w:tcBorders>
          </w:tcPr>
          <w:p w14:paraId="16A7307A" w14:textId="77777777" w:rsidR="001603B1" w:rsidRPr="00D66D44" w:rsidRDefault="001603B1" w:rsidP="001A3A32">
            <w:pPr>
              <w:pStyle w:val="TableParagraph"/>
              <w:rPr>
                <w:b/>
                <w:sz w:val="20"/>
                <w:szCs w:val="20"/>
              </w:rPr>
            </w:pPr>
            <w:r w:rsidRPr="00D66D44">
              <w:rPr>
                <w:b/>
                <w:sz w:val="20"/>
                <w:szCs w:val="20"/>
              </w:rPr>
              <w:t>Žvalgomosios vertinamosios baigtys</w:t>
            </w:r>
          </w:p>
        </w:tc>
      </w:tr>
      <w:tr w:rsidR="009650FA" w:rsidRPr="00D66D44" w14:paraId="1CD690DE" w14:textId="77777777" w:rsidTr="00CB5305">
        <w:trPr>
          <w:trHeight w:val="20"/>
        </w:trPr>
        <w:tc>
          <w:tcPr>
            <w:tcW w:w="3289" w:type="dxa"/>
            <w:gridSpan w:val="2"/>
            <w:tcBorders>
              <w:top w:val="single" w:sz="4" w:space="0" w:color="auto"/>
              <w:left w:val="single" w:sz="4" w:space="0" w:color="auto"/>
              <w:bottom w:val="single" w:sz="4" w:space="0" w:color="auto"/>
              <w:right w:val="single" w:sz="4" w:space="0" w:color="auto"/>
            </w:tcBorders>
          </w:tcPr>
          <w:p w14:paraId="1682E15D" w14:textId="77777777" w:rsidR="009650FA" w:rsidRPr="00D66D44" w:rsidRDefault="0095013C" w:rsidP="001603B1">
            <w:pPr>
              <w:pStyle w:val="TableParagraph"/>
              <w:jc w:val="right"/>
              <w:rPr>
                <w:sz w:val="20"/>
                <w:szCs w:val="20"/>
              </w:rPr>
            </w:pPr>
            <w:r w:rsidRPr="00D66D44">
              <w:rPr>
                <w:sz w:val="20"/>
                <w:szCs w:val="20"/>
              </w:rPr>
              <w:t xml:space="preserve">24-oji sav.: ARK/EULAR </w:t>
            </w:r>
            <w:r w:rsidRPr="00D66D44">
              <w:rPr>
                <w:i/>
                <w:sz w:val="20"/>
                <w:szCs w:val="20"/>
              </w:rPr>
              <w:t xml:space="preserve">Boolean </w:t>
            </w:r>
            <w:r w:rsidRPr="00D66D44">
              <w:rPr>
                <w:sz w:val="20"/>
                <w:szCs w:val="20"/>
              </w:rPr>
              <w:t>remisija, n (%)</w:t>
            </w:r>
          </w:p>
        </w:tc>
        <w:tc>
          <w:tcPr>
            <w:tcW w:w="1399" w:type="dxa"/>
            <w:tcBorders>
              <w:top w:val="single" w:sz="4" w:space="0" w:color="auto"/>
              <w:left w:val="single" w:sz="4" w:space="0" w:color="auto"/>
              <w:bottom w:val="single" w:sz="4" w:space="0" w:color="auto"/>
              <w:right w:val="single" w:sz="4" w:space="0" w:color="auto"/>
            </w:tcBorders>
          </w:tcPr>
          <w:p w14:paraId="360C58D8" w14:textId="77777777" w:rsidR="009650FA" w:rsidRPr="00D66D44" w:rsidRDefault="0095013C" w:rsidP="001603B1">
            <w:pPr>
              <w:pStyle w:val="TableParagraph"/>
              <w:jc w:val="center"/>
              <w:rPr>
                <w:b/>
                <w:sz w:val="20"/>
                <w:szCs w:val="20"/>
              </w:rPr>
            </w:pPr>
            <w:r w:rsidRPr="00D66D44">
              <w:rPr>
                <w:sz w:val="20"/>
                <w:szCs w:val="20"/>
              </w:rPr>
              <w:t xml:space="preserve">47 (18,4) </w:t>
            </w:r>
            <w:r w:rsidRPr="00D66D44">
              <w:rPr>
                <w:b/>
                <w:sz w:val="20"/>
                <w:szCs w:val="20"/>
                <w:vertAlign w:val="superscript"/>
              </w:rPr>
              <w:t>‡</w:t>
            </w:r>
          </w:p>
        </w:tc>
        <w:tc>
          <w:tcPr>
            <w:tcW w:w="1440" w:type="dxa"/>
            <w:tcBorders>
              <w:top w:val="single" w:sz="4" w:space="0" w:color="auto"/>
              <w:left w:val="single" w:sz="4" w:space="0" w:color="auto"/>
              <w:bottom w:val="single" w:sz="4" w:space="0" w:color="auto"/>
              <w:right w:val="single" w:sz="4" w:space="0" w:color="auto"/>
            </w:tcBorders>
          </w:tcPr>
          <w:p w14:paraId="12B928D1" w14:textId="77777777" w:rsidR="009650FA" w:rsidRPr="00D66D44" w:rsidRDefault="0095013C" w:rsidP="001603B1">
            <w:pPr>
              <w:pStyle w:val="TableParagraph"/>
              <w:jc w:val="center"/>
              <w:rPr>
                <w:sz w:val="20"/>
                <w:szCs w:val="20"/>
              </w:rPr>
            </w:pPr>
            <w:r w:rsidRPr="00D66D44">
              <w:rPr>
                <w:sz w:val="20"/>
                <w:szCs w:val="20"/>
              </w:rPr>
              <w:t>38 (14,2)</w:t>
            </w:r>
          </w:p>
        </w:tc>
        <w:tc>
          <w:tcPr>
            <w:tcW w:w="1455" w:type="dxa"/>
            <w:tcBorders>
              <w:top w:val="single" w:sz="4" w:space="0" w:color="auto"/>
              <w:left w:val="single" w:sz="4" w:space="0" w:color="auto"/>
              <w:bottom w:val="single" w:sz="4" w:space="0" w:color="auto"/>
              <w:right w:val="single" w:sz="4" w:space="0" w:color="auto"/>
            </w:tcBorders>
          </w:tcPr>
          <w:p w14:paraId="645FA54D" w14:textId="77777777" w:rsidR="009650FA" w:rsidRPr="00D66D44" w:rsidRDefault="0095013C" w:rsidP="001603B1">
            <w:pPr>
              <w:pStyle w:val="TableParagraph"/>
              <w:jc w:val="center"/>
              <w:rPr>
                <w:b/>
                <w:sz w:val="20"/>
                <w:szCs w:val="20"/>
              </w:rPr>
            </w:pPr>
            <w:r w:rsidRPr="00D66D44">
              <w:rPr>
                <w:sz w:val="20"/>
                <w:szCs w:val="20"/>
              </w:rPr>
              <w:t xml:space="preserve">43 (16,7) </w:t>
            </w:r>
            <w:r w:rsidRPr="00D66D44">
              <w:rPr>
                <w:b/>
                <w:sz w:val="20"/>
                <w:szCs w:val="20"/>
                <w:vertAlign w:val="superscript"/>
              </w:rPr>
              <w:t>‡</w:t>
            </w:r>
          </w:p>
        </w:tc>
        <w:tc>
          <w:tcPr>
            <w:tcW w:w="1483" w:type="dxa"/>
            <w:tcBorders>
              <w:top w:val="single" w:sz="4" w:space="0" w:color="auto"/>
              <w:left w:val="single" w:sz="4" w:space="0" w:color="auto"/>
              <w:bottom w:val="single" w:sz="4" w:space="0" w:color="auto"/>
              <w:right w:val="single" w:sz="4" w:space="0" w:color="auto"/>
            </w:tcBorders>
          </w:tcPr>
          <w:p w14:paraId="445570D6" w14:textId="77777777" w:rsidR="009650FA" w:rsidRPr="00D66D44" w:rsidRDefault="0095013C" w:rsidP="001603B1">
            <w:pPr>
              <w:pStyle w:val="TableParagraph"/>
              <w:jc w:val="center"/>
              <w:rPr>
                <w:sz w:val="20"/>
                <w:szCs w:val="20"/>
              </w:rPr>
            </w:pPr>
            <w:r w:rsidRPr="00D66D44">
              <w:rPr>
                <w:sz w:val="20"/>
                <w:szCs w:val="20"/>
              </w:rPr>
              <w:t>25 (10,0)</w:t>
            </w:r>
          </w:p>
        </w:tc>
      </w:tr>
      <w:tr w:rsidR="009650FA" w:rsidRPr="00D66D44" w14:paraId="31A153DB" w14:textId="77777777" w:rsidTr="00CB5305">
        <w:trPr>
          <w:trHeight w:val="20"/>
        </w:trPr>
        <w:tc>
          <w:tcPr>
            <w:tcW w:w="3289" w:type="dxa"/>
            <w:gridSpan w:val="2"/>
            <w:tcBorders>
              <w:top w:val="single" w:sz="4" w:space="0" w:color="auto"/>
              <w:left w:val="single" w:sz="4" w:space="0" w:color="auto"/>
              <w:bottom w:val="single" w:sz="4" w:space="0" w:color="auto"/>
              <w:right w:val="single" w:sz="4" w:space="0" w:color="auto"/>
            </w:tcBorders>
          </w:tcPr>
          <w:p w14:paraId="6E80674B" w14:textId="77777777" w:rsidR="009650FA" w:rsidRPr="00D66D44" w:rsidRDefault="0095013C" w:rsidP="001603B1">
            <w:pPr>
              <w:pStyle w:val="TableParagraph"/>
              <w:jc w:val="right"/>
              <w:rPr>
                <w:sz w:val="20"/>
                <w:szCs w:val="20"/>
              </w:rPr>
            </w:pPr>
            <w:r w:rsidRPr="00D66D44">
              <w:rPr>
                <w:sz w:val="20"/>
                <w:szCs w:val="20"/>
              </w:rPr>
              <w:t xml:space="preserve">ARK/EULAR </w:t>
            </w:r>
            <w:r w:rsidRPr="00D66D44">
              <w:rPr>
                <w:i/>
                <w:sz w:val="20"/>
                <w:szCs w:val="20"/>
              </w:rPr>
              <w:t xml:space="preserve">Index </w:t>
            </w:r>
            <w:r w:rsidRPr="00D66D44">
              <w:rPr>
                <w:sz w:val="20"/>
                <w:szCs w:val="20"/>
              </w:rPr>
              <w:t>remisija, n (%)</w:t>
            </w:r>
          </w:p>
        </w:tc>
        <w:tc>
          <w:tcPr>
            <w:tcW w:w="1399" w:type="dxa"/>
            <w:tcBorders>
              <w:top w:val="single" w:sz="4" w:space="0" w:color="auto"/>
              <w:left w:val="single" w:sz="4" w:space="0" w:color="auto"/>
              <w:bottom w:val="single" w:sz="4" w:space="0" w:color="auto"/>
              <w:right w:val="single" w:sz="4" w:space="0" w:color="auto"/>
            </w:tcBorders>
          </w:tcPr>
          <w:p w14:paraId="4F078F7F" w14:textId="77777777" w:rsidR="009650FA" w:rsidRPr="00D66D44" w:rsidRDefault="0095013C" w:rsidP="001603B1">
            <w:pPr>
              <w:pStyle w:val="TableParagraph"/>
              <w:jc w:val="center"/>
              <w:rPr>
                <w:b/>
                <w:sz w:val="20"/>
                <w:szCs w:val="20"/>
              </w:rPr>
            </w:pPr>
            <w:r w:rsidRPr="00D66D44">
              <w:rPr>
                <w:sz w:val="20"/>
                <w:szCs w:val="20"/>
              </w:rPr>
              <w:t xml:space="preserve">73 (28,5) </w:t>
            </w:r>
            <w:r w:rsidRPr="00D66D44">
              <w:rPr>
                <w:b/>
                <w:sz w:val="20"/>
                <w:szCs w:val="20"/>
                <w:vertAlign w:val="superscript"/>
              </w:rPr>
              <w:t>‡</w:t>
            </w:r>
          </w:p>
        </w:tc>
        <w:tc>
          <w:tcPr>
            <w:tcW w:w="1440" w:type="dxa"/>
            <w:tcBorders>
              <w:top w:val="single" w:sz="4" w:space="0" w:color="auto"/>
              <w:left w:val="single" w:sz="4" w:space="0" w:color="auto"/>
              <w:bottom w:val="single" w:sz="4" w:space="0" w:color="auto"/>
              <w:right w:val="single" w:sz="4" w:space="0" w:color="auto"/>
            </w:tcBorders>
          </w:tcPr>
          <w:p w14:paraId="7018E0A9" w14:textId="77777777" w:rsidR="009650FA" w:rsidRPr="00D66D44" w:rsidRDefault="0095013C" w:rsidP="001603B1">
            <w:pPr>
              <w:pStyle w:val="TableParagraph"/>
              <w:jc w:val="center"/>
              <w:rPr>
                <w:sz w:val="20"/>
                <w:szCs w:val="20"/>
              </w:rPr>
            </w:pPr>
            <w:r w:rsidRPr="00D66D44">
              <w:rPr>
                <w:sz w:val="20"/>
                <w:szCs w:val="20"/>
              </w:rPr>
              <w:t>60 (22,6)</w:t>
            </w:r>
          </w:p>
        </w:tc>
        <w:tc>
          <w:tcPr>
            <w:tcW w:w="1455" w:type="dxa"/>
            <w:tcBorders>
              <w:top w:val="single" w:sz="4" w:space="0" w:color="auto"/>
              <w:left w:val="single" w:sz="4" w:space="0" w:color="auto"/>
              <w:bottom w:val="single" w:sz="4" w:space="0" w:color="auto"/>
              <w:right w:val="single" w:sz="4" w:space="0" w:color="auto"/>
            </w:tcBorders>
          </w:tcPr>
          <w:p w14:paraId="056FB852" w14:textId="77777777" w:rsidR="009650FA" w:rsidRPr="00D66D44" w:rsidRDefault="0095013C" w:rsidP="001603B1">
            <w:pPr>
              <w:pStyle w:val="TableParagraph"/>
              <w:jc w:val="center"/>
              <w:rPr>
                <w:sz w:val="20"/>
                <w:szCs w:val="20"/>
              </w:rPr>
            </w:pPr>
            <w:r w:rsidRPr="00D66D44">
              <w:rPr>
                <w:sz w:val="20"/>
                <w:szCs w:val="20"/>
              </w:rPr>
              <w:t>58 (22,6)</w:t>
            </w:r>
          </w:p>
        </w:tc>
        <w:tc>
          <w:tcPr>
            <w:tcW w:w="1483" w:type="dxa"/>
            <w:tcBorders>
              <w:top w:val="single" w:sz="4" w:space="0" w:color="auto"/>
              <w:left w:val="single" w:sz="4" w:space="0" w:color="auto"/>
              <w:bottom w:val="single" w:sz="4" w:space="0" w:color="auto"/>
              <w:right w:val="single" w:sz="4" w:space="0" w:color="auto"/>
            </w:tcBorders>
          </w:tcPr>
          <w:p w14:paraId="29FEDE42" w14:textId="77777777" w:rsidR="009650FA" w:rsidRPr="00D66D44" w:rsidRDefault="0095013C" w:rsidP="001603B1">
            <w:pPr>
              <w:pStyle w:val="TableParagraph"/>
              <w:jc w:val="center"/>
              <w:rPr>
                <w:sz w:val="20"/>
                <w:szCs w:val="20"/>
              </w:rPr>
            </w:pPr>
            <w:r w:rsidRPr="00D66D44">
              <w:rPr>
                <w:sz w:val="20"/>
                <w:szCs w:val="20"/>
              </w:rPr>
              <w:t>41 (16,4)</w:t>
            </w:r>
          </w:p>
        </w:tc>
      </w:tr>
      <w:tr w:rsidR="009650FA" w:rsidRPr="00D66D44" w14:paraId="2500B6C2" w14:textId="77777777" w:rsidTr="00CB5305">
        <w:trPr>
          <w:trHeight w:val="20"/>
        </w:trPr>
        <w:tc>
          <w:tcPr>
            <w:tcW w:w="3289" w:type="dxa"/>
            <w:gridSpan w:val="2"/>
            <w:tcBorders>
              <w:top w:val="single" w:sz="4" w:space="0" w:color="auto"/>
              <w:left w:val="single" w:sz="4" w:space="0" w:color="auto"/>
              <w:bottom w:val="single" w:sz="4" w:space="0" w:color="auto"/>
              <w:right w:val="single" w:sz="4" w:space="0" w:color="auto"/>
            </w:tcBorders>
          </w:tcPr>
          <w:p w14:paraId="151AD626" w14:textId="77777777" w:rsidR="009650FA" w:rsidRPr="00D66D44" w:rsidRDefault="0095013C" w:rsidP="001603B1">
            <w:pPr>
              <w:pStyle w:val="TableParagraph"/>
              <w:jc w:val="right"/>
              <w:rPr>
                <w:sz w:val="20"/>
                <w:szCs w:val="20"/>
              </w:rPr>
            </w:pPr>
            <w:r w:rsidRPr="00D66D44">
              <w:rPr>
                <w:sz w:val="20"/>
                <w:szCs w:val="20"/>
              </w:rPr>
              <w:t xml:space="preserve">52-oji sav.: ARK/EULAR </w:t>
            </w:r>
            <w:r w:rsidRPr="00D66D44">
              <w:rPr>
                <w:i/>
                <w:sz w:val="20"/>
                <w:szCs w:val="20"/>
              </w:rPr>
              <w:t xml:space="preserve">Boolean </w:t>
            </w:r>
            <w:r w:rsidRPr="00D66D44">
              <w:rPr>
                <w:sz w:val="20"/>
                <w:szCs w:val="20"/>
              </w:rPr>
              <w:t>remisija, n (%)</w:t>
            </w:r>
          </w:p>
        </w:tc>
        <w:tc>
          <w:tcPr>
            <w:tcW w:w="1399" w:type="dxa"/>
            <w:tcBorders>
              <w:top w:val="single" w:sz="4" w:space="0" w:color="auto"/>
              <w:left w:val="single" w:sz="4" w:space="0" w:color="auto"/>
              <w:bottom w:val="single" w:sz="4" w:space="0" w:color="auto"/>
              <w:right w:val="single" w:sz="4" w:space="0" w:color="auto"/>
            </w:tcBorders>
          </w:tcPr>
          <w:p w14:paraId="41961E43" w14:textId="77777777" w:rsidR="009650FA" w:rsidRPr="00D66D44" w:rsidRDefault="0095013C" w:rsidP="001603B1">
            <w:pPr>
              <w:pStyle w:val="TableParagraph"/>
              <w:jc w:val="center"/>
              <w:rPr>
                <w:b/>
                <w:sz w:val="20"/>
                <w:szCs w:val="20"/>
              </w:rPr>
            </w:pPr>
            <w:r w:rsidRPr="00D66D44">
              <w:rPr>
                <w:sz w:val="20"/>
                <w:szCs w:val="20"/>
              </w:rPr>
              <w:t xml:space="preserve">59 (25,7) </w:t>
            </w:r>
            <w:r w:rsidRPr="00D66D44">
              <w:rPr>
                <w:b/>
                <w:sz w:val="20"/>
                <w:szCs w:val="20"/>
                <w:vertAlign w:val="superscript"/>
              </w:rPr>
              <w:t>‡</w:t>
            </w:r>
          </w:p>
        </w:tc>
        <w:tc>
          <w:tcPr>
            <w:tcW w:w="1440" w:type="dxa"/>
            <w:tcBorders>
              <w:top w:val="single" w:sz="4" w:space="0" w:color="auto"/>
              <w:left w:val="single" w:sz="4" w:space="0" w:color="auto"/>
              <w:bottom w:val="single" w:sz="4" w:space="0" w:color="auto"/>
              <w:right w:val="single" w:sz="4" w:space="0" w:color="auto"/>
            </w:tcBorders>
          </w:tcPr>
          <w:p w14:paraId="3713BB7E" w14:textId="77777777" w:rsidR="009650FA" w:rsidRPr="00D66D44" w:rsidRDefault="0095013C" w:rsidP="001603B1">
            <w:pPr>
              <w:pStyle w:val="TableParagraph"/>
              <w:jc w:val="center"/>
              <w:rPr>
                <w:sz w:val="20"/>
                <w:szCs w:val="20"/>
              </w:rPr>
            </w:pPr>
            <w:r w:rsidRPr="00D66D44">
              <w:rPr>
                <w:sz w:val="20"/>
                <w:szCs w:val="20"/>
              </w:rPr>
              <w:t>43 (18,7)</w:t>
            </w:r>
          </w:p>
        </w:tc>
        <w:tc>
          <w:tcPr>
            <w:tcW w:w="1455" w:type="dxa"/>
            <w:tcBorders>
              <w:top w:val="single" w:sz="4" w:space="0" w:color="auto"/>
              <w:left w:val="single" w:sz="4" w:space="0" w:color="auto"/>
              <w:bottom w:val="single" w:sz="4" w:space="0" w:color="auto"/>
              <w:right w:val="single" w:sz="4" w:space="0" w:color="auto"/>
            </w:tcBorders>
          </w:tcPr>
          <w:p w14:paraId="0B0CB1BC" w14:textId="77777777" w:rsidR="009650FA" w:rsidRPr="00D66D44" w:rsidRDefault="0095013C" w:rsidP="001603B1">
            <w:pPr>
              <w:pStyle w:val="TableParagraph"/>
              <w:jc w:val="center"/>
              <w:rPr>
                <w:sz w:val="20"/>
                <w:szCs w:val="20"/>
              </w:rPr>
            </w:pPr>
            <w:r w:rsidRPr="00D66D44">
              <w:rPr>
                <w:sz w:val="20"/>
                <w:szCs w:val="20"/>
              </w:rPr>
              <w:t>48 (21,1)</w:t>
            </w:r>
          </w:p>
        </w:tc>
        <w:tc>
          <w:tcPr>
            <w:tcW w:w="1483" w:type="dxa"/>
            <w:tcBorders>
              <w:top w:val="single" w:sz="4" w:space="0" w:color="auto"/>
              <w:left w:val="single" w:sz="4" w:space="0" w:color="auto"/>
              <w:bottom w:val="single" w:sz="4" w:space="0" w:color="auto"/>
              <w:right w:val="single" w:sz="4" w:space="0" w:color="auto"/>
            </w:tcBorders>
          </w:tcPr>
          <w:p w14:paraId="010B2E6D" w14:textId="77777777" w:rsidR="009650FA" w:rsidRPr="00D66D44" w:rsidRDefault="0095013C" w:rsidP="001603B1">
            <w:pPr>
              <w:pStyle w:val="TableParagraph"/>
              <w:jc w:val="center"/>
              <w:rPr>
                <w:sz w:val="20"/>
                <w:szCs w:val="20"/>
              </w:rPr>
            </w:pPr>
            <w:r w:rsidRPr="00D66D44">
              <w:rPr>
                <w:sz w:val="20"/>
                <w:szCs w:val="20"/>
              </w:rPr>
              <w:t>34 (15,5)</w:t>
            </w:r>
          </w:p>
        </w:tc>
      </w:tr>
      <w:tr w:rsidR="009650FA" w:rsidRPr="00D66D44" w14:paraId="6875F318" w14:textId="77777777" w:rsidTr="00CB5305">
        <w:trPr>
          <w:trHeight w:val="20"/>
        </w:trPr>
        <w:tc>
          <w:tcPr>
            <w:tcW w:w="3289" w:type="dxa"/>
            <w:gridSpan w:val="2"/>
            <w:tcBorders>
              <w:top w:val="single" w:sz="4" w:space="0" w:color="auto"/>
              <w:left w:val="single" w:sz="4" w:space="0" w:color="auto"/>
              <w:bottom w:val="single" w:sz="4" w:space="0" w:color="auto"/>
              <w:right w:val="single" w:sz="4" w:space="0" w:color="auto"/>
            </w:tcBorders>
          </w:tcPr>
          <w:p w14:paraId="276FFBEF" w14:textId="77777777" w:rsidR="009650FA" w:rsidRPr="00D66D44" w:rsidRDefault="0095013C" w:rsidP="001603B1">
            <w:pPr>
              <w:pStyle w:val="TableParagraph"/>
              <w:jc w:val="right"/>
              <w:rPr>
                <w:sz w:val="20"/>
                <w:szCs w:val="20"/>
              </w:rPr>
            </w:pPr>
            <w:r w:rsidRPr="00D66D44">
              <w:rPr>
                <w:sz w:val="20"/>
                <w:szCs w:val="20"/>
              </w:rPr>
              <w:t xml:space="preserve">ARK/EULAR </w:t>
            </w:r>
            <w:r w:rsidRPr="00D66D44">
              <w:rPr>
                <w:i/>
                <w:sz w:val="20"/>
                <w:szCs w:val="20"/>
              </w:rPr>
              <w:t xml:space="preserve">Index </w:t>
            </w:r>
            <w:r w:rsidRPr="00D66D44">
              <w:rPr>
                <w:sz w:val="20"/>
                <w:szCs w:val="20"/>
              </w:rPr>
              <w:t>remisija, n (%)</w:t>
            </w:r>
          </w:p>
        </w:tc>
        <w:tc>
          <w:tcPr>
            <w:tcW w:w="1399" w:type="dxa"/>
            <w:tcBorders>
              <w:top w:val="single" w:sz="4" w:space="0" w:color="auto"/>
              <w:left w:val="single" w:sz="4" w:space="0" w:color="auto"/>
              <w:bottom w:val="single" w:sz="4" w:space="0" w:color="auto"/>
              <w:right w:val="single" w:sz="4" w:space="0" w:color="auto"/>
            </w:tcBorders>
          </w:tcPr>
          <w:p w14:paraId="0E20BB6F" w14:textId="77777777" w:rsidR="009650FA" w:rsidRPr="00D66D44" w:rsidRDefault="0095013C" w:rsidP="001603B1">
            <w:pPr>
              <w:pStyle w:val="TableParagraph"/>
              <w:jc w:val="center"/>
              <w:rPr>
                <w:b/>
                <w:sz w:val="20"/>
                <w:szCs w:val="20"/>
              </w:rPr>
            </w:pPr>
            <w:r w:rsidRPr="00D66D44">
              <w:rPr>
                <w:sz w:val="20"/>
                <w:szCs w:val="20"/>
              </w:rPr>
              <w:t xml:space="preserve">83 (36,1) </w:t>
            </w:r>
            <w:r w:rsidRPr="00D66D44">
              <w:rPr>
                <w:b/>
                <w:sz w:val="20"/>
                <w:szCs w:val="20"/>
                <w:vertAlign w:val="superscript"/>
              </w:rPr>
              <w:t>‡</w:t>
            </w:r>
          </w:p>
        </w:tc>
        <w:tc>
          <w:tcPr>
            <w:tcW w:w="1440" w:type="dxa"/>
            <w:tcBorders>
              <w:top w:val="single" w:sz="4" w:space="0" w:color="auto"/>
              <w:left w:val="single" w:sz="4" w:space="0" w:color="auto"/>
              <w:bottom w:val="single" w:sz="4" w:space="0" w:color="auto"/>
              <w:right w:val="single" w:sz="4" w:space="0" w:color="auto"/>
            </w:tcBorders>
          </w:tcPr>
          <w:p w14:paraId="18C3449E" w14:textId="77777777" w:rsidR="009650FA" w:rsidRPr="00D66D44" w:rsidRDefault="0095013C" w:rsidP="001603B1">
            <w:pPr>
              <w:pStyle w:val="TableParagraph"/>
              <w:jc w:val="center"/>
              <w:rPr>
                <w:sz w:val="20"/>
                <w:szCs w:val="20"/>
              </w:rPr>
            </w:pPr>
            <w:r w:rsidRPr="00D66D44">
              <w:rPr>
                <w:sz w:val="20"/>
                <w:szCs w:val="20"/>
              </w:rPr>
              <w:t>69 (30,0)</w:t>
            </w:r>
          </w:p>
        </w:tc>
        <w:tc>
          <w:tcPr>
            <w:tcW w:w="1455" w:type="dxa"/>
            <w:tcBorders>
              <w:top w:val="single" w:sz="4" w:space="0" w:color="auto"/>
              <w:left w:val="single" w:sz="4" w:space="0" w:color="auto"/>
              <w:bottom w:val="single" w:sz="4" w:space="0" w:color="auto"/>
              <w:right w:val="single" w:sz="4" w:space="0" w:color="auto"/>
            </w:tcBorders>
          </w:tcPr>
          <w:p w14:paraId="162C0E78" w14:textId="77777777" w:rsidR="009650FA" w:rsidRPr="00D66D44" w:rsidRDefault="0095013C" w:rsidP="001603B1">
            <w:pPr>
              <w:pStyle w:val="TableParagraph"/>
              <w:jc w:val="center"/>
              <w:rPr>
                <w:sz w:val="20"/>
                <w:szCs w:val="20"/>
              </w:rPr>
            </w:pPr>
            <w:r w:rsidRPr="00D66D44">
              <w:rPr>
                <w:sz w:val="20"/>
                <w:szCs w:val="20"/>
              </w:rPr>
              <w:t>66 (29,3)</w:t>
            </w:r>
          </w:p>
        </w:tc>
        <w:tc>
          <w:tcPr>
            <w:tcW w:w="1483" w:type="dxa"/>
            <w:tcBorders>
              <w:top w:val="single" w:sz="4" w:space="0" w:color="auto"/>
              <w:left w:val="single" w:sz="4" w:space="0" w:color="auto"/>
              <w:bottom w:val="single" w:sz="4" w:space="0" w:color="auto"/>
              <w:right w:val="single" w:sz="4" w:space="0" w:color="auto"/>
            </w:tcBorders>
          </w:tcPr>
          <w:p w14:paraId="3333E21B" w14:textId="77777777" w:rsidR="009650FA" w:rsidRPr="00D66D44" w:rsidRDefault="0095013C" w:rsidP="001603B1">
            <w:pPr>
              <w:pStyle w:val="TableParagraph"/>
              <w:jc w:val="center"/>
              <w:rPr>
                <w:sz w:val="20"/>
                <w:szCs w:val="20"/>
              </w:rPr>
            </w:pPr>
            <w:r w:rsidRPr="00D66D44">
              <w:rPr>
                <w:sz w:val="20"/>
                <w:szCs w:val="20"/>
              </w:rPr>
              <w:t>49 (22,4)</w:t>
            </w:r>
          </w:p>
        </w:tc>
      </w:tr>
    </w:tbl>
    <w:p w14:paraId="0FFBDAA4" w14:textId="77777777" w:rsidR="009650FA" w:rsidRPr="00D66D44" w:rsidRDefault="0095013C" w:rsidP="00CB5305">
      <w:pPr>
        <w:pStyle w:val="table1"/>
        <w:ind w:left="0" w:firstLine="0"/>
      </w:pPr>
      <w:r w:rsidRPr="00D66D44">
        <w:t>mTSS – (angl. modified Total Sharp Score) pakeistas bendrasis vertinamasis rezultatas STS (JSN)</w:t>
      </w:r>
      <w:r w:rsidRPr="00D66D44">
        <w:tab/>
        <w:t>- sąnarinio tarpo susiaurėjimas(angl. Joint space narrowing, JSN)</w:t>
      </w:r>
    </w:p>
    <w:p w14:paraId="4BFF8B90" w14:textId="77777777" w:rsidR="009650FA" w:rsidRPr="00D66D44" w:rsidRDefault="0095013C" w:rsidP="00CB5305">
      <w:pPr>
        <w:pStyle w:val="table1"/>
        <w:ind w:left="0" w:firstLine="0"/>
      </w:pPr>
      <w:r w:rsidRPr="00D66D44">
        <w:t>Visi veiksmingumo rodikliai lyginti su Placebo + MTX grupe; ***p ≤ 0,0001; **p &lt; 0,001; *p &lt; 0,05.</w:t>
      </w:r>
    </w:p>
    <w:p w14:paraId="2599DFD1" w14:textId="1A5BDA57" w:rsidR="009650FA" w:rsidRPr="00D66D44" w:rsidRDefault="0095013C" w:rsidP="00CB5305">
      <w:pPr>
        <w:pStyle w:val="table1"/>
      </w:pPr>
      <w:r w:rsidRPr="00D66D44">
        <w:t>‡</w:t>
      </w:r>
      <w:r w:rsidR="00CB5305" w:rsidRPr="00D66D44">
        <w:tab/>
      </w:r>
      <w:r w:rsidRPr="00D66D44">
        <w:t>p reikšmė &lt; 0,05 lyginant su Placebo + MTX grupe, tačiau vertinamoji baigtis buvo žvalgomoji (neįtraukta į statistinių metodų hierarchiją ir todėl nekontroliuota dėl rodiklių įvairialypiškumo).</w:t>
      </w:r>
    </w:p>
    <w:p w14:paraId="1B2C19DD" w14:textId="77777777" w:rsidR="009650FA" w:rsidRPr="00D66D44" w:rsidRDefault="009650FA" w:rsidP="001A3A32">
      <w:pPr>
        <w:pStyle w:val="a3"/>
        <w:ind w:left="0"/>
      </w:pPr>
    </w:p>
    <w:p w14:paraId="05E8EAF6" w14:textId="77777777" w:rsidR="009650FA" w:rsidRPr="00D66D44" w:rsidRDefault="0095013C" w:rsidP="001A3A32">
      <w:pPr>
        <w:rPr>
          <w:i/>
        </w:rPr>
      </w:pPr>
      <w:r w:rsidRPr="00D66D44">
        <w:rPr>
          <w:i/>
          <w:u w:val="single"/>
        </w:rPr>
        <w:t>COVID-19 liga</w:t>
      </w:r>
    </w:p>
    <w:p w14:paraId="6D541C23" w14:textId="77777777" w:rsidR="00CB5305" w:rsidRPr="00D66D44" w:rsidRDefault="00CB5305" w:rsidP="001A3A32">
      <w:pPr>
        <w:pStyle w:val="a3"/>
        <w:ind w:left="0"/>
      </w:pPr>
    </w:p>
    <w:p w14:paraId="538A9145" w14:textId="4F4A3806" w:rsidR="009650FA" w:rsidRPr="00D66D44" w:rsidRDefault="0095013C" w:rsidP="001A3A32">
      <w:pPr>
        <w:pStyle w:val="a3"/>
        <w:ind w:left="0"/>
      </w:pPr>
      <w:r w:rsidRPr="00D66D44">
        <w:rPr>
          <w:u w:val="single"/>
        </w:rPr>
        <w:t>Klinikinis veiksmingumas</w:t>
      </w:r>
    </w:p>
    <w:p w14:paraId="05F3DCDC" w14:textId="77777777" w:rsidR="009650FA" w:rsidRPr="00D66D44" w:rsidRDefault="009650FA" w:rsidP="001A3A32">
      <w:pPr>
        <w:pStyle w:val="a3"/>
        <w:ind w:left="0"/>
      </w:pPr>
    </w:p>
    <w:p w14:paraId="1D604590" w14:textId="0D9A9CF8" w:rsidR="009650FA" w:rsidRPr="00D66D44" w:rsidRDefault="0095013C" w:rsidP="00CB5305">
      <w:pPr>
        <w:rPr>
          <w:b/>
        </w:rPr>
      </w:pPr>
      <w:r w:rsidRPr="00D66D44">
        <w:rPr>
          <w:b/>
          <w:i/>
        </w:rPr>
        <w:t xml:space="preserve">RECOVERY </w:t>
      </w:r>
      <w:r w:rsidRPr="00D66D44">
        <w:rPr>
          <w:b/>
        </w:rPr>
        <w:t xml:space="preserve">(angl. </w:t>
      </w:r>
      <w:r w:rsidRPr="00D66D44">
        <w:rPr>
          <w:b/>
          <w:i/>
        </w:rPr>
        <w:t>Randomised Evaluation of COVID-19 Therapy</w:t>
      </w:r>
      <w:r w:rsidRPr="00D66D44">
        <w:rPr>
          <w:b/>
        </w:rPr>
        <w:t>) - Bendradarbiavimo grupės</w:t>
      </w:r>
      <w:r w:rsidR="00CB5305" w:rsidRPr="00D66D44">
        <w:rPr>
          <w:b/>
        </w:rPr>
        <w:t xml:space="preserve"> </w:t>
      </w:r>
      <w:r w:rsidRPr="00D66D44">
        <w:rPr>
          <w:b/>
        </w:rPr>
        <w:t>atliktas tyrimas su hospitalizuotais suaugusiais pacientais, kuriems diagnozuota COVID-19 liga</w:t>
      </w:r>
    </w:p>
    <w:p w14:paraId="7872D9DC" w14:textId="77777777" w:rsidR="00CB5305" w:rsidRPr="00D66D44" w:rsidRDefault="00CB5305" w:rsidP="001A3A32">
      <w:pPr>
        <w:pStyle w:val="a3"/>
        <w:ind w:left="0"/>
      </w:pPr>
    </w:p>
    <w:p w14:paraId="2B7585FD" w14:textId="4BF1341C" w:rsidR="009650FA" w:rsidRPr="00D66D44" w:rsidRDefault="0095013C" w:rsidP="00CB5305">
      <w:pPr>
        <w:pStyle w:val="a3"/>
        <w:ind w:left="0"/>
      </w:pPr>
      <w:r w:rsidRPr="00D66D44">
        <w:t>RECOVERY buvo didelis, atsitiktinių imčių, kontroliuotas, atviras, daugiacentris, Jungtinėje Karalystėje atliktas tyrimas, skirtas vertinti galimo gydymo veiksmingumą ir saugumą hospitalizuotiems suaugusiems pacientams, sergantiems sunkia COVID-19 liga. Visiems atrinktiems</w:t>
      </w:r>
      <w:r w:rsidR="00CB5305" w:rsidRPr="00D66D44">
        <w:t xml:space="preserve"> </w:t>
      </w:r>
      <w:r w:rsidRPr="00D66D44">
        <w:t xml:space="preserve">pacientams buvo teikiama įprasta priežiūra ir jie buvo atsitiktine tvarka suskirstyti į grupes. Į tyrimą įtraukti pacientai sirgo kliniškai įtariama arba laboratorijoje patvirtinta SARS-CoV-2 infekcine liga ir </w:t>
      </w:r>
      <w:r w:rsidRPr="00D66D44">
        <w:lastRenderedPageBreak/>
        <w:t>jiems nebuvo jokių medicininių kontraindikacijų jokiam gydymui. Pacientai, kuriems buvo klinikinių progresuojančios COVID-19 ligos požymių (apibrėžiama kaip įsotinimas deguonimi &lt; 92 % kvėpuojant aplinkos oru arba taikant deguonies terapiją ir CRB koncentracija ≥ 75 mg/l), buvo antrą kartą atsitiktine tvarka suskirstyti į imtis ir jiems buvo arba skiriamas gydymas į veną tocilizumabu, arba tęsiamas įprastas gydymas.</w:t>
      </w:r>
    </w:p>
    <w:p w14:paraId="56A201F1" w14:textId="77777777" w:rsidR="009650FA" w:rsidRPr="00D66D44" w:rsidRDefault="009650FA" w:rsidP="001A3A32">
      <w:pPr>
        <w:pStyle w:val="a3"/>
        <w:ind w:left="0"/>
      </w:pPr>
    </w:p>
    <w:p w14:paraId="20315BE3" w14:textId="4F4DC18B" w:rsidR="009650FA" w:rsidRPr="00D66D44" w:rsidRDefault="0095013C" w:rsidP="001A3A32">
      <w:pPr>
        <w:pStyle w:val="a3"/>
        <w:ind w:left="0"/>
      </w:pPr>
      <w:r w:rsidRPr="00D66D44">
        <w:t xml:space="preserve">Veiksmingumo analizė buvo atlikta ketinimo gydyti (angl. intent-to-treat, </w:t>
      </w:r>
      <w:r w:rsidRPr="00D66D44">
        <w:rPr>
          <w:i/>
        </w:rPr>
        <w:t>ITT</w:t>
      </w:r>
      <w:r w:rsidRPr="00D66D44">
        <w:t>) populiacijoje, kurią sudarė 4</w:t>
      </w:r>
      <w:r w:rsidR="00725597">
        <w:t> </w:t>
      </w:r>
      <w:r w:rsidRPr="00D66D44">
        <w:t>116 pacientų, atsitiktine tvarka patekusių arba į 2</w:t>
      </w:r>
      <w:r w:rsidR="00157B4E">
        <w:t> </w:t>
      </w:r>
      <w:r w:rsidRPr="00D66D44">
        <w:t>022 pacientų tocilizumabo + įprastos priežiūros grupę, arba į 2</w:t>
      </w:r>
      <w:r w:rsidR="00725597">
        <w:t> </w:t>
      </w:r>
      <w:r w:rsidRPr="00D66D44">
        <w:t>094 pacientus turinčią įprasto gydymo grupę. ITT populiacijoje pradinės demografinės ir ligos charakteristikos tarp visų gydymo grupių buvo gerai subalansuotos. Vidutinis dalyvių amžius buvo 63,6 metų (standartinis nuokrypis [SN] 13,6 metų). Dauguma pacientų buvo vyrai (67 %) ir baltaodžiai (76 %). CRB koncentracijos mediana buvo 143 mg/l (svyravo nuo 75 iki 982).</w:t>
      </w:r>
    </w:p>
    <w:p w14:paraId="764E25F6" w14:textId="77777777" w:rsidR="00CB5305" w:rsidRPr="00D66D44" w:rsidRDefault="00CB5305" w:rsidP="001A3A32">
      <w:pPr>
        <w:pStyle w:val="a3"/>
        <w:ind w:left="0"/>
      </w:pPr>
    </w:p>
    <w:p w14:paraId="209EC512" w14:textId="77777777" w:rsidR="009650FA" w:rsidRPr="00D66D44" w:rsidRDefault="0095013C" w:rsidP="001A3A32">
      <w:pPr>
        <w:pStyle w:val="a3"/>
        <w:ind w:left="0"/>
      </w:pPr>
      <w:r w:rsidRPr="00D66D44">
        <w:t>Prieš pradedant tyrimą 0,2 % (n = 9) pacientų papildomo deguonies negavo, 45 % pacientų reikėjo mažo srauto deguonies terapijos, 41 % pacientų reikėjo neinvazinės plaučių ventiliacijos arba didelio srauto deguonies terapijos, o 14 % pacientų reikėjo taikyti invazinę dirbtinę plaučių ventiliaciją. 82 % pacientų buvo gydomi sisteminiais kortikosteroidais (pabrėžiama tie pacientai, kurie pradėjo gydymą sisteminiais kortikosteroidais prieš atsitiktinių imčių atranką arba jos metu). Dažniausios gretutinės ligos buvo cukrinis diabetas (28,4 %), širdies ligos (22,6 %) ir lėtinės plaučių ligos (23,3 %).</w:t>
      </w:r>
    </w:p>
    <w:p w14:paraId="05FB0076" w14:textId="77777777" w:rsidR="009650FA" w:rsidRPr="00D66D44" w:rsidRDefault="009650FA" w:rsidP="001A3A32">
      <w:pPr>
        <w:pStyle w:val="a3"/>
        <w:ind w:left="0"/>
      </w:pPr>
    </w:p>
    <w:p w14:paraId="76E2913C" w14:textId="0E9278A4" w:rsidR="009650FA" w:rsidRPr="00D66D44" w:rsidRDefault="0095013C" w:rsidP="00CB5305">
      <w:pPr>
        <w:pStyle w:val="a3"/>
        <w:ind w:left="0"/>
      </w:pPr>
      <w:r w:rsidRPr="00D66D44">
        <w:t>Pagrindinė vertinamoji baigtis buvo laikas iki mirties, tiriant iki 28-osios dienos. Rizikos santykis, lyginant tocilizumabo + įprastos priežiūros grupę su įprasto gydymo grupe, buvo 0,85 (95 % PI: 0,76 – 0,94), o tai yra statistiškai reikšmingas rezultatas (p = 0,0028). Apytikriai apskaičiuota, kad mirties iki 28-osios dienos tikimybė tocilizumabo grupėje buvo 30,7 %, o įprasto gydymo grupėje 34,9 %.</w:t>
      </w:r>
      <w:r w:rsidR="00CB5305" w:rsidRPr="00D66D44">
        <w:t xml:space="preserve"> </w:t>
      </w:r>
      <w:r w:rsidRPr="00D66D44">
        <w:t>Apytikriai apskaičiuotas rizikos skirtumas yra -4,1 % (95 % PI: nuo -7,0 % iki -1,3 %), atitinkantis pagrindinę analizę. Rizikos santykis iš anksto sudarytame pacientų, prieš pradedant tyrimą gydytų sisteminiais kortikosteroidais, pogrupyje buvo 0,79 (95 % PI: 0,70 – 0,89), o iš anksto sudarytame pacientų, prieš pradedant tyrimą nevartojusių sisteminių kortikosteroidų, pogrupyje buvo 1,16 (95 % PI: nuo 0,91 iki 1,48).</w:t>
      </w:r>
    </w:p>
    <w:p w14:paraId="6CEAA839" w14:textId="77777777" w:rsidR="009650FA" w:rsidRPr="00D66D44" w:rsidRDefault="009650FA" w:rsidP="001A3A32">
      <w:pPr>
        <w:pStyle w:val="a3"/>
        <w:ind w:left="0"/>
      </w:pPr>
    </w:p>
    <w:p w14:paraId="3F2C41BC" w14:textId="1B405352" w:rsidR="009650FA" w:rsidRPr="00D66D44" w:rsidRDefault="0095013C" w:rsidP="00CB5305">
      <w:pPr>
        <w:pStyle w:val="a3"/>
        <w:ind w:left="0"/>
      </w:pPr>
      <w:r w:rsidRPr="00D66D44">
        <w:t>Laiko iki išrašymo iš ligoninės mediana tocilizumabo + įprastos priežiūros grupėje buvo 19 dienų, o</w:t>
      </w:r>
      <w:r w:rsidR="00CB5305" w:rsidRPr="00D66D44">
        <w:t xml:space="preserve"> </w:t>
      </w:r>
      <w:r w:rsidRPr="00D66D44">
        <w:t>įprasto gydymo grupėje buvo &gt; 28 dienos (rizikos santykis = 1,22; 95 % PI: 1,12 – 1,33).</w:t>
      </w:r>
    </w:p>
    <w:p w14:paraId="1FE2AEC1" w14:textId="77777777" w:rsidR="009650FA" w:rsidRPr="00D66D44" w:rsidRDefault="009650FA" w:rsidP="001A3A32">
      <w:pPr>
        <w:pStyle w:val="a3"/>
        <w:ind w:left="0"/>
      </w:pPr>
    </w:p>
    <w:p w14:paraId="5DAE639E" w14:textId="7BFF0E27" w:rsidR="009650FA" w:rsidRPr="00D66D44" w:rsidRDefault="0095013C" w:rsidP="00CB5305">
      <w:pPr>
        <w:pStyle w:val="a3"/>
        <w:ind w:left="0"/>
      </w:pPr>
      <w:r w:rsidRPr="00D66D44">
        <w:t>Tarp pacientų, kuriems prieš pradedant tyrimą nebuvo taikoma invazinė dirbtinė plaučių ventiliacija, pacientų, kuriems iki 28-osios dienos prireikė dirbtinės plaučių ventiliacijos arba kurie mirė, dalis buvo 35 % (619 iš 1754) tocilizumabo + įprastos priežiūros grupėje ir 42 % (754 iš 1800) įprasto</w:t>
      </w:r>
      <w:r w:rsidR="00CB5305" w:rsidRPr="00D66D44">
        <w:t xml:space="preserve"> </w:t>
      </w:r>
      <w:r w:rsidRPr="00D66D44">
        <w:t>gydymo grupėje (rizikos santykis = 0,84; 95 % PI: 0,77 - 0,92; p &lt; 0,0001).</w:t>
      </w:r>
    </w:p>
    <w:p w14:paraId="06309BFD" w14:textId="77777777" w:rsidR="009650FA" w:rsidRPr="00D66D44" w:rsidRDefault="009650FA" w:rsidP="001A3A32">
      <w:pPr>
        <w:pStyle w:val="a3"/>
        <w:ind w:left="0"/>
      </w:pPr>
    </w:p>
    <w:p w14:paraId="11DCE87E" w14:textId="77777777" w:rsidR="009650FA" w:rsidRPr="00D66D44" w:rsidRDefault="0095013C" w:rsidP="001A3A32">
      <w:pPr>
        <w:pStyle w:val="a3"/>
        <w:ind w:left="0"/>
      </w:pPr>
      <w:r w:rsidRPr="00D66D44">
        <w:rPr>
          <w:u w:val="single"/>
        </w:rPr>
        <w:t>Vaikų populiacija</w:t>
      </w:r>
    </w:p>
    <w:p w14:paraId="62CFEA5C" w14:textId="77777777" w:rsidR="009650FA" w:rsidRPr="00D66D44" w:rsidRDefault="0095013C" w:rsidP="001A3A32">
      <w:pPr>
        <w:rPr>
          <w:i/>
        </w:rPr>
      </w:pPr>
      <w:r w:rsidRPr="00D66D44">
        <w:rPr>
          <w:i/>
        </w:rPr>
        <w:t>SJIA sergantiems pacientams</w:t>
      </w:r>
    </w:p>
    <w:p w14:paraId="5D5EBB4A" w14:textId="77777777" w:rsidR="009650FA" w:rsidRPr="00D66D44" w:rsidRDefault="0095013C" w:rsidP="001A3A32">
      <w:pPr>
        <w:pStyle w:val="a3"/>
        <w:ind w:left="0"/>
      </w:pPr>
      <w:r w:rsidRPr="00D66D44">
        <w:t>Klinikinis veiksmingumas</w:t>
      </w:r>
    </w:p>
    <w:p w14:paraId="1643E6FE" w14:textId="77777777" w:rsidR="009650FA" w:rsidRPr="00D66D44" w:rsidRDefault="0095013C" w:rsidP="001A3A32">
      <w:pPr>
        <w:pStyle w:val="a3"/>
        <w:ind w:left="0"/>
      </w:pPr>
      <w:r w:rsidRPr="00D66D44">
        <w:t>Tocilizumabo veiksmingumas gydant aktyviu sJIA sergančius pacientus buvo tirtas 12 savaičių trukmės, atsitiktinių imčių, dvigubai koduoto, placebu kontroliuojamo, lygiagrečių grupių, dviejų šakų tyrimo metu. Į tyrimą įtrauktiems pacientams pasireiškė aktyvi liga, o bendra ligos trukmė buvo mažiausiai 6 mėnesiai, tačiau jiems nepasireiškė ligos paūmėjimo, dėl kurio reikėtų skirti didesnes nei 0,5 mg/kg kūno svorio prednizono ekvivalento kortikosteroidų dozes. Vaisto poveikis makrofagų aktyvavimo sindromui gydyti nebuvo tirtas.</w:t>
      </w:r>
    </w:p>
    <w:p w14:paraId="55317FFD" w14:textId="77777777" w:rsidR="00CB5305" w:rsidRPr="00D66D44" w:rsidRDefault="00CB5305" w:rsidP="001A3A32">
      <w:pPr>
        <w:pStyle w:val="a3"/>
        <w:ind w:left="0"/>
      </w:pPr>
    </w:p>
    <w:p w14:paraId="49FB4933" w14:textId="707E1141" w:rsidR="009650FA" w:rsidRPr="00D66D44" w:rsidRDefault="0095013C" w:rsidP="00CB5305">
      <w:pPr>
        <w:pStyle w:val="a3"/>
        <w:ind w:left="0"/>
      </w:pPr>
      <w:r w:rsidRPr="00D66D44">
        <w:t>Pacientai (gydyti MTX arba MTX nevartoję) atsitiktiniu būdu buvo paskirti į vieną iš dviejų grupių (tocilizumabo arba placebo grupę santykiu 2:1). 75 pacientams buvo skiriama tocilizumabo infuzijų kas dvi savaites arba po 8 mg/kg kūno svorio dozę (≥ 30 kg sveriantiems pacientams), arba po</w:t>
      </w:r>
      <w:r w:rsidR="00CB5305" w:rsidRPr="00D66D44">
        <w:t xml:space="preserve"> </w:t>
      </w:r>
      <w:r w:rsidRPr="00D66D44">
        <w:t>12</w:t>
      </w:r>
      <w:r w:rsidR="00CB5305" w:rsidRPr="00D66D44">
        <w:t> </w:t>
      </w:r>
      <w:r w:rsidRPr="00D66D44">
        <w:t>mg/kg kūno svorio dozę (&lt; 30 kg sveriantiems pacientams), o 37 pacientams kas dvi savaites buvo</w:t>
      </w:r>
      <w:r w:rsidR="00CB5305" w:rsidRPr="00D66D44">
        <w:t xml:space="preserve"> </w:t>
      </w:r>
      <w:r w:rsidRPr="00D66D44">
        <w:t>skiriama placebo infuzijų. Pacientams, kuriems buvo pasiektas ARK 70 atsakas, buvo leidžiama nuo</w:t>
      </w:r>
      <w:r w:rsidR="00CB5305" w:rsidRPr="00D66D44">
        <w:t xml:space="preserve"> </w:t>
      </w:r>
      <w:r w:rsidRPr="00D66D44">
        <w:t>šeštosios savaitės mažinti kortikosteroidų dozę. Po 12 savaičių arba ligai pablogėjus pacientai buvo toliau gydomi tocilizumabu (dozę parenkant pagal kūno svorį) atviros tyrimo fazės metu.</w:t>
      </w:r>
    </w:p>
    <w:p w14:paraId="4834004B" w14:textId="77777777" w:rsidR="009650FA" w:rsidRPr="00D66D44" w:rsidRDefault="009650FA" w:rsidP="001A3A32">
      <w:pPr>
        <w:pStyle w:val="a3"/>
        <w:ind w:left="0"/>
      </w:pPr>
    </w:p>
    <w:p w14:paraId="0DFC2420" w14:textId="77777777" w:rsidR="009650FA" w:rsidRPr="00D66D44" w:rsidRDefault="0095013C" w:rsidP="001A3A32">
      <w:pPr>
        <w:rPr>
          <w:i/>
        </w:rPr>
      </w:pPr>
      <w:r w:rsidRPr="00D66D44">
        <w:rPr>
          <w:i/>
        </w:rPr>
        <w:lastRenderedPageBreak/>
        <w:t>Klinikinis atsakas</w:t>
      </w:r>
    </w:p>
    <w:p w14:paraId="1D02A22A" w14:textId="1735A52C" w:rsidR="009650FA" w:rsidRPr="00D66D44" w:rsidRDefault="0095013C" w:rsidP="001A3A32">
      <w:pPr>
        <w:pStyle w:val="a3"/>
        <w:ind w:left="0"/>
      </w:pPr>
      <w:r w:rsidRPr="00D66D44">
        <w:t>Pirminė vertinamoji baigtis buvo pacientų dalis, kuriems po 12 savaičių pasiektas bent 30 % pagerėjimas pagal JIA ARK vertinimo skalę (JIA ARK 30 atsakas) ir nenustatyta karščiavimo (per pastarąsias 7 dienas nenustatyta ≥ 37,5 °C kūno temperatūros). Ši vertinamoji baigtis buvo pasiekta 85</w:t>
      </w:r>
      <w:r w:rsidR="00CB5305" w:rsidRPr="00D66D44">
        <w:t> </w:t>
      </w:r>
      <w:r w:rsidRPr="00D66D44">
        <w:t>% tocilizumabo vartojusių pacientų (64 iš 75 pacientų) ir 24,3 % (9 iš 37) placebo grupės pacientų. Šios pacientų dalys labai reikšmingai skyrėsi (p &lt; 0,0001).</w:t>
      </w:r>
    </w:p>
    <w:p w14:paraId="0913E420" w14:textId="77777777" w:rsidR="009650FA" w:rsidRPr="00D66D44" w:rsidRDefault="009650FA" w:rsidP="001A3A32">
      <w:pPr>
        <w:pStyle w:val="a3"/>
        <w:ind w:left="0"/>
      </w:pPr>
    </w:p>
    <w:p w14:paraId="5B23624F" w14:textId="77777777" w:rsidR="009650FA" w:rsidRPr="00D66D44" w:rsidRDefault="0095013C" w:rsidP="001A3A32">
      <w:pPr>
        <w:pStyle w:val="a3"/>
        <w:ind w:left="0"/>
      </w:pPr>
      <w:r w:rsidRPr="00D66D44">
        <w:t>Pacientų dalys, kuriems pasiekti JIA ARK 30, 50, 70 ir 90 atsakai, nurodytos 8 lentelėje.</w:t>
      </w:r>
    </w:p>
    <w:p w14:paraId="00261834" w14:textId="77777777" w:rsidR="00F83EB5" w:rsidRPr="00D66D44" w:rsidRDefault="00F83EB5" w:rsidP="001A3A32">
      <w:pPr>
        <w:pStyle w:val="a3"/>
        <w:ind w:left="0"/>
      </w:pPr>
    </w:p>
    <w:p w14:paraId="777F63DC" w14:textId="69689B49" w:rsidR="009650FA" w:rsidRPr="00D66D44" w:rsidRDefault="00F46864" w:rsidP="001A3A32">
      <w:pPr>
        <w:pStyle w:val="table"/>
      </w:pPr>
      <w:r w:rsidRPr="00D66D44">
        <w:t>8</w:t>
      </w:r>
      <w:r w:rsidR="00F83EB5" w:rsidRPr="00D66D44">
        <w:t xml:space="preserve"> </w:t>
      </w:r>
      <w:r w:rsidR="0095013C" w:rsidRPr="00D66D44">
        <w:t>lentelė.</w:t>
      </w:r>
      <w:r w:rsidR="00F83EB5" w:rsidRPr="00D66D44">
        <w:tab/>
      </w:r>
      <w:r w:rsidR="0095013C" w:rsidRPr="00D66D44">
        <w:t>JIA ARK atsakų dažnis po 12 savaičių (pacientų dalis, %)</w:t>
      </w:r>
    </w:p>
    <w:p w14:paraId="6D26F617" w14:textId="77777777" w:rsidR="009650FA" w:rsidRPr="00D66D44" w:rsidRDefault="009650FA" w:rsidP="001A3A32">
      <w:pPr>
        <w:pStyle w:val="a3"/>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835"/>
        <w:gridCol w:w="2834"/>
      </w:tblGrid>
      <w:tr w:rsidR="009650FA" w:rsidRPr="00D66D44" w14:paraId="32080F08" w14:textId="77777777" w:rsidTr="00CB5305">
        <w:trPr>
          <w:trHeight w:val="20"/>
        </w:trPr>
        <w:tc>
          <w:tcPr>
            <w:tcW w:w="3397" w:type="dxa"/>
          </w:tcPr>
          <w:p w14:paraId="0ABBC446" w14:textId="77777777" w:rsidR="009650FA" w:rsidRPr="00D66D44" w:rsidRDefault="0095013C" w:rsidP="001A3A32">
            <w:pPr>
              <w:pStyle w:val="TableParagraph"/>
              <w:rPr>
                <w:b/>
              </w:rPr>
            </w:pPr>
            <w:r w:rsidRPr="00D66D44">
              <w:rPr>
                <w:b/>
              </w:rPr>
              <w:t>Atsako dažnis</w:t>
            </w:r>
          </w:p>
        </w:tc>
        <w:tc>
          <w:tcPr>
            <w:tcW w:w="2835" w:type="dxa"/>
          </w:tcPr>
          <w:p w14:paraId="6F08E9D2" w14:textId="77777777" w:rsidR="00D04A5B" w:rsidRPr="00D66D44" w:rsidRDefault="0095013C" w:rsidP="00CB5305">
            <w:pPr>
              <w:pStyle w:val="TableParagraph"/>
              <w:jc w:val="center"/>
              <w:rPr>
                <w:b/>
              </w:rPr>
            </w:pPr>
            <w:r w:rsidRPr="00D66D44">
              <w:rPr>
                <w:b/>
              </w:rPr>
              <w:t>Tocilizumabas</w:t>
            </w:r>
          </w:p>
          <w:p w14:paraId="606564E7" w14:textId="6241D963" w:rsidR="009650FA" w:rsidRPr="00D66D44" w:rsidRDefault="0095013C" w:rsidP="00CB5305">
            <w:pPr>
              <w:pStyle w:val="TableParagraph"/>
              <w:jc w:val="center"/>
              <w:rPr>
                <w:b/>
              </w:rPr>
            </w:pPr>
            <w:r w:rsidRPr="00D66D44">
              <w:rPr>
                <w:b/>
              </w:rPr>
              <w:t>N = 75</w:t>
            </w:r>
          </w:p>
        </w:tc>
        <w:tc>
          <w:tcPr>
            <w:tcW w:w="2834" w:type="dxa"/>
          </w:tcPr>
          <w:p w14:paraId="2AB13841" w14:textId="77777777" w:rsidR="00D04A5B" w:rsidRPr="00D66D44" w:rsidRDefault="0095013C" w:rsidP="00CB5305">
            <w:pPr>
              <w:pStyle w:val="TableParagraph"/>
              <w:jc w:val="center"/>
              <w:rPr>
                <w:b/>
              </w:rPr>
            </w:pPr>
            <w:r w:rsidRPr="00D66D44">
              <w:rPr>
                <w:b/>
              </w:rPr>
              <w:t>Placebas</w:t>
            </w:r>
          </w:p>
          <w:p w14:paraId="2CDCE9F4" w14:textId="133D9717" w:rsidR="009650FA" w:rsidRPr="00D66D44" w:rsidRDefault="0095013C" w:rsidP="00CB5305">
            <w:pPr>
              <w:pStyle w:val="TableParagraph"/>
              <w:jc w:val="center"/>
              <w:rPr>
                <w:b/>
              </w:rPr>
            </w:pPr>
            <w:r w:rsidRPr="00D66D44">
              <w:rPr>
                <w:b/>
              </w:rPr>
              <w:t>N = 37</w:t>
            </w:r>
          </w:p>
        </w:tc>
      </w:tr>
      <w:tr w:rsidR="009650FA" w:rsidRPr="00D66D44" w14:paraId="444142D9" w14:textId="77777777" w:rsidTr="00CB5305">
        <w:trPr>
          <w:trHeight w:val="20"/>
        </w:trPr>
        <w:tc>
          <w:tcPr>
            <w:tcW w:w="3397" w:type="dxa"/>
          </w:tcPr>
          <w:p w14:paraId="7A357421" w14:textId="77777777" w:rsidR="009650FA" w:rsidRPr="00D66D44" w:rsidRDefault="0095013C" w:rsidP="001A3A32">
            <w:pPr>
              <w:pStyle w:val="TableParagraph"/>
            </w:pPr>
            <w:r w:rsidRPr="00D66D44">
              <w:t>JIA ARK 30</w:t>
            </w:r>
          </w:p>
        </w:tc>
        <w:tc>
          <w:tcPr>
            <w:tcW w:w="2835" w:type="dxa"/>
          </w:tcPr>
          <w:p w14:paraId="6FB5081A" w14:textId="77777777" w:rsidR="009650FA" w:rsidRPr="00D66D44" w:rsidRDefault="0095013C" w:rsidP="00CB5305">
            <w:pPr>
              <w:pStyle w:val="TableParagraph"/>
              <w:jc w:val="center"/>
            </w:pPr>
            <w:r w:rsidRPr="00D66D44">
              <w:t>90,7 %</w:t>
            </w:r>
            <w:r w:rsidRPr="00D66D44">
              <w:rPr>
                <w:vertAlign w:val="superscript"/>
              </w:rPr>
              <w:t>1</w:t>
            </w:r>
          </w:p>
        </w:tc>
        <w:tc>
          <w:tcPr>
            <w:tcW w:w="2834" w:type="dxa"/>
          </w:tcPr>
          <w:p w14:paraId="0F04BFDD" w14:textId="77777777" w:rsidR="009650FA" w:rsidRPr="00D66D44" w:rsidRDefault="0095013C" w:rsidP="00CB5305">
            <w:pPr>
              <w:pStyle w:val="TableParagraph"/>
              <w:jc w:val="center"/>
            </w:pPr>
            <w:r w:rsidRPr="00D66D44">
              <w:t>24,3 %</w:t>
            </w:r>
          </w:p>
        </w:tc>
      </w:tr>
      <w:tr w:rsidR="009650FA" w:rsidRPr="00D66D44" w14:paraId="35C90045" w14:textId="77777777" w:rsidTr="00CB5305">
        <w:trPr>
          <w:trHeight w:val="20"/>
        </w:trPr>
        <w:tc>
          <w:tcPr>
            <w:tcW w:w="3397" w:type="dxa"/>
          </w:tcPr>
          <w:p w14:paraId="16AE5634" w14:textId="77777777" w:rsidR="009650FA" w:rsidRPr="00D66D44" w:rsidRDefault="0095013C" w:rsidP="001A3A32">
            <w:pPr>
              <w:pStyle w:val="TableParagraph"/>
            </w:pPr>
            <w:r w:rsidRPr="00D66D44">
              <w:t>JIA ARK 50</w:t>
            </w:r>
          </w:p>
        </w:tc>
        <w:tc>
          <w:tcPr>
            <w:tcW w:w="2835" w:type="dxa"/>
          </w:tcPr>
          <w:p w14:paraId="392DB46D" w14:textId="77777777" w:rsidR="009650FA" w:rsidRPr="00D66D44" w:rsidRDefault="0095013C" w:rsidP="00CB5305">
            <w:pPr>
              <w:pStyle w:val="TableParagraph"/>
              <w:jc w:val="center"/>
            </w:pPr>
            <w:r w:rsidRPr="00D66D44">
              <w:t>85,3 %</w:t>
            </w:r>
            <w:r w:rsidRPr="00D66D44">
              <w:rPr>
                <w:vertAlign w:val="superscript"/>
              </w:rPr>
              <w:t>1</w:t>
            </w:r>
          </w:p>
        </w:tc>
        <w:tc>
          <w:tcPr>
            <w:tcW w:w="2834" w:type="dxa"/>
          </w:tcPr>
          <w:p w14:paraId="296F8188" w14:textId="77777777" w:rsidR="009650FA" w:rsidRPr="00D66D44" w:rsidRDefault="0095013C" w:rsidP="00CB5305">
            <w:pPr>
              <w:pStyle w:val="TableParagraph"/>
              <w:jc w:val="center"/>
            </w:pPr>
            <w:r w:rsidRPr="00D66D44">
              <w:t>10,8 %</w:t>
            </w:r>
          </w:p>
        </w:tc>
      </w:tr>
      <w:tr w:rsidR="009650FA" w:rsidRPr="00D66D44" w14:paraId="38981CED" w14:textId="77777777" w:rsidTr="00CB5305">
        <w:trPr>
          <w:trHeight w:val="20"/>
        </w:trPr>
        <w:tc>
          <w:tcPr>
            <w:tcW w:w="3397" w:type="dxa"/>
          </w:tcPr>
          <w:p w14:paraId="7B1C23F1" w14:textId="77777777" w:rsidR="009650FA" w:rsidRPr="00D66D44" w:rsidRDefault="0095013C" w:rsidP="001A3A32">
            <w:pPr>
              <w:pStyle w:val="TableParagraph"/>
            </w:pPr>
            <w:r w:rsidRPr="00D66D44">
              <w:t>JIA ARK 70</w:t>
            </w:r>
          </w:p>
        </w:tc>
        <w:tc>
          <w:tcPr>
            <w:tcW w:w="2835" w:type="dxa"/>
          </w:tcPr>
          <w:p w14:paraId="019BBC55" w14:textId="77777777" w:rsidR="009650FA" w:rsidRPr="00D66D44" w:rsidRDefault="0095013C" w:rsidP="00CB5305">
            <w:pPr>
              <w:pStyle w:val="TableParagraph"/>
              <w:jc w:val="center"/>
            </w:pPr>
            <w:r w:rsidRPr="00D66D44">
              <w:t>70,7 %</w:t>
            </w:r>
            <w:r w:rsidRPr="00D66D44">
              <w:rPr>
                <w:vertAlign w:val="superscript"/>
              </w:rPr>
              <w:t>1</w:t>
            </w:r>
          </w:p>
        </w:tc>
        <w:tc>
          <w:tcPr>
            <w:tcW w:w="2834" w:type="dxa"/>
          </w:tcPr>
          <w:p w14:paraId="4E94AC05" w14:textId="77777777" w:rsidR="009650FA" w:rsidRPr="00D66D44" w:rsidRDefault="0095013C" w:rsidP="00CB5305">
            <w:pPr>
              <w:pStyle w:val="TableParagraph"/>
              <w:jc w:val="center"/>
            </w:pPr>
            <w:r w:rsidRPr="00D66D44">
              <w:t>8,1 %</w:t>
            </w:r>
          </w:p>
        </w:tc>
      </w:tr>
      <w:tr w:rsidR="009650FA" w:rsidRPr="00D66D44" w14:paraId="49C21EAB" w14:textId="77777777" w:rsidTr="00CB5305">
        <w:trPr>
          <w:trHeight w:val="20"/>
        </w:trPr>
        <w:tc>
          <w:tcPr>
            <w:tcW w:w="3397" w:type="dxa"/>
          </w:tcPr>
          <w:p w14:paraId="3E9A7E9F" w14:textId="77777777" w:rsidR="009650FA" w:rsidRPr="00D66D44" w:rsidRDefault="0095013C" w:rsidP="001A3A32">
            <w:pPr>
              <w:pStyle w:val="TableParagraph"/>
            </w:pPr>
            <w:r w:rsidRPr="00D66D44">
              <w:t>JIA ARK 90</w:t>
            </w:r>
          </w:p>
        </w:tc>
        <w:tc>
          <w:tcPr>
            <w:tcW w:w="2835" w:type="dxa"/>
          </w:tcPr>
          <w:p w14:paraId="47F88163" w14:textId="77777777" w:rsidR="009650FA" w:rsidRPr="00D66D44" w:rsidRDefault="0095013C" w:rsidP="00CB5305">
            <w:pPr>
              <w:pStyle w:val="TableParagraph"/>
              <w:jc w:val="center"/>
            </w:pPr>
            <w:r w:rsidRPr="00D66D44">
              <w:t>37,3 %</w:t>
            </w:r>
            <w:r w:rsidRPr="00D66D44">
              <w:rPr>
                <w:vertAlign w:val="superscript"/>
              </w:rPr>
              <w:t>1</w:t>
            </w:r>
          </w:p>
        </w:tc>
        <w:tc>
          <w:tcPr>
            <w:tcW w:w="2834" w:type="dxa"/>
          </w:tcPr>
          <w:p w14:paraId="238894D3" w14:textId="77777777" w:rsidR="009650FA" w:rsidRPr="00D66D44" w:rsidRDefault="0095013C" w:rsidP="00CB5305">
            <w:pPr>
              <w:pStyle w:val="TableParagraph"/>
              <w:jc w:val="center"/>
            </w:pPr>
            <w:r w:rsidRPr="00D66D44">
              <w:t>5,4 %</w:t>
            </w:r>
          </w:p>
        </w:tc>
      </w:tr>
    </w:tbl>
    <w:p w14:paraId="371F72EB" w14:textId="4DF399CF" w:rsidR="009650FA" w:rsidRPr="00D66D44" w:rsidRDefault="0095013C" w:rsidP="00CB5305">
      <w:pPr>
        <w:pStyle w:val="table1"/>
      </w:pPr>
      <w:r w:rsidRPr="00D66D44">
        <w:rPr>
          <w:vertAlign w:val="superscript"/>
        </w:rPr>
        <w:t>1</w:t>
      </w:r>
      <w:r w:rsidR="00CB5305" w:rsidRPr="00D66D44">
        <w:tab/>
      </w:r>
      <w:r w:rsidRPr="00D66D44">
        <w:t>p&lt;0,0001, tocilizumabo poveikį lyginant su placebo poveikiu.</w:t>
      </w:r>
    </w:p>
    <w:p w14:paraId="4C887152" w14:textId="77777777" w:rsidR="009650FA" w:rsidRPr="00D66D44" w:rsidRDefault="009650FA" w:rsidP="001A3A32">
      <w:pPr>
        <w:pStyle w:val="a3"/>
        <w:ind w:left="0"/>
        <w:rPr>
          <w:i/>
        </w:rPr>
      </w:pPr>
    </w:p>
    <w:p w14:paraId="2970295D" w14:textId="77777777" w:rsidR="009650FA" w:rsidRPr="00D66D44" w:rsidRDefault="0095013C" w:rsidP="001A3A32">
      <w:pPr>
        <w:rPr>
          <w:i/>
        </w:rPr>
      </w:pPr>
      <w:r w:rsidRPr="00D66D44">
        <w:rPr>
          <w:i/>
        </w:rPr>
        <w:t>Sisteminis poveikis</w:t>
      </w:r>
    </w:p>
    <w:p w14:paraId="574278E3" w14:textId="6D86ADEF" w:rsidR="009650FA" w:rsidRPr="00D66D44" w:rsidRDefault="0095013C" w:rsidP="00CB5305">
      <w:pPr>
        <w:pStyle w:val="a3"/>
        <w:ind w:left="0"/>
      </w:pPr>
      <w:r w:rsidRPr="00D66D44">
        <w:t>Tocilizumabo vartojusiųjų grupėje 85 % tų pacientų, kuriems prieš tyrimo pradžią buvo dėl sJIA pasireiškiantis karščiavimas, po 12 savaičių karščiavimo nenustatyta (per pastarąsias 14 dienų nenustatyta ≥ 37,5 °C kūno temperatūros); o placebo grupėje tokių pacientų buvo tik 21 %</w:t>
      </w:r>
      <w:r w:rsidR="00CB5305" w:rsidRPr="00D66D44">
        <w:t xml:space="preserve"> </w:t>
      </w:r>
      <w:r w:rsidRPr="00D66D44">
        <w:t>(p</w:t>
      </w:r>
      <w:r w:rsidR="00CB5305" w:rsidRPr="00D66D44">
        <w:t> </w:t>
      </w:r>
      <w:r w:rsidRPr="00D66D44">
        <w:t>&lt;</w:t>
      </w:r>
      <w:r w:rsidR="00CB5305" w:rsidRPr="00D66D44">
        <w:t> </w:t>
      </w:r>
      <w:r w:rsidRPr="00D66D44">
        <w:t>0,0001).</w:t>
      </w:r>
    </w:p>
    <w:p w14:paraId="2C249314" w14:textId="77777777" w:rsidR="009650FA" w:rsidRPr="00D66D44" w:rsidRDefault="009650FA" w:rsidP="001A3A32">
      <w:pPr>
        <w:pStyle w:val="a3"/>
        <w:ind w:left="0"/>
      </w:pPr>
    </w:p>
    <w:p w14:paraId="122B2E5A" w14:textId="77777777" w:rsidR="009650FA" w:rsidRPr="00D66D44" w:rsidRDefault="0095013C" w:rsidP="001A3A32">
      <w:pPr>
        <w:pStyle w:val="a3"/>
        <w:ind w:left="0"/>
      </w:pPr>
      <w:r w:rsidRPr="00D66D44">
        <w:t>Po 12 savaičių trukmės gydymo tocilizumabu pakoreguotas vidutinis skausmo vertinimo pagal VAS skalę (nuo 0 iki 100 balų) pokytis buvo minus 41 balas, lyginant su sumažėjimu 1 balu placebo grupėje (p &lt; 0,0001).</w:t>
      </w:r>
    </w:p>
    <w:p w14:paraId="3994684F" w14:textId="77777777" w:rsidR="00CB5305" w:rsidRPr="00D66D44" w:rsidRDefault="00CB5305" w:rsidP="001A3A32">
      <w:pPr>
        <w:pStyle w:val="a3"/>
        <w:ind w:left="0"/>
      </w:pPr>
    </w:p>
    <w:p w14:paraId="1D9DDC22" w14:textId="77777777" w:rsidR="009650FA" w:rsidRPr="00D66D44" w:rsidRDefault="0095013C" w:rsidP="001A3A32">
      <w:pPr>
        <w:rPr>
          <w:i/>
        </w:rPr>
      </w:pPr>
      <w:r w:rsidRPr="00D66D44">
        <w:rPr>
          <w:i/>
        </w:rPr>
        <w:t>Kortikosteroidų dozės mažinimas</w:t>
      </w:r>
    </w:p>
    <w:p w14:paraId="52671F4A" w14:textId="3A6424CE" w:rsidR="009650FA" w:rsidRPr="00D66D44" w:rsidRDefault="0095013C" w:rsidP="00CB5305">
      <w:pPr>
        <w:pStyle w:val="a3"/>
        <w:ind w:left="0"/>
      </w:pPr>
      <w:r w:rsidRPr="00D66D44">
        <w:t>Pacientams, kuriems buvo pasiektas JIA ARK 70 atsakas, buvo leidžiama mažinti kortikosteroidų dozę. Septyniolika (24 %) tocilizumabo vartojusių pacientų ir tik 1 (3 %) placebo grupės pacientas iki 12-osios savaitės galėjo sumažinti jų vartojamų kortikosteroidų dozę mažiausiai 20 %, kai po to nepasireiškė JIA ARK 30 ligos paūmėjimas ir neatsirado sisteminių simptomų (p = 0,028).</w:t>
      </w:r>
      <w:r w:rsidR="00CB5305" w:rsidRPr="00D66D44">
        <w:t xml:space="preserve"> </w:t>
      </w:r>
      <w:r w:rsidRPr="00D66D44">
        <w:t>Kortikosteroidų dozė buvo mažinama ir toliau, o po 44 tyrimo savaičių 44 pacientai visai nevartojo</w:t>
      </w:r>
      <w:r w:rsidR="00CB5305" w:rsidRPr="00D66D44">
        <w:t xml:space="preserve"> </w:t>
      </w:r>
      <w:r w:rsidRPr="00D66D44">
        <w:t>geriamųjų kortikosteroidų, kai jiems JIA ARK atsakas išliko.</w:t>
      </w:r>
    </w:p>
    <w:p w14:paraId="5928312C" w14:textId="77777777" w:rsidR="009650FA" w:rsidRPr="00D66D44" w:rsidRDefault="009650FA" w:rsidP="001A3A32">
      <w:pPr>
        <w:pStyle w:val="a3"/>
        <w:ind w:left="0"/>
      </w:pPr>
    </w:p>
    <w:p w14:paraId="75F35646" w14:textId="77777777" w:rsidR="009650FA" w:rsidRPr="00D66D44" w:rsidRDefault="0095013C" w:rsidP="001A3A32">
      <w:pPr>
        <w:rPr>
          <w:i/>
        </w:rPr>
      </w:pPr>
      <w:r w:rsidRPr="00D66D44">
        <w:rPr>
          <w:i/>
        </w:rPr>
        <w:t>Su sveikatos būkle ir gyvenimo kokybe susijusios baigtys</w:t>
      </w:r>
    </w:p>
    <w:p w14:paraId="1341ADD9" w14:textId="77777777" w:rsidR="009650FA" w:rsidRPr="00D66D44" w:rsidRDefault="0095013C" w:rsidP="001A3A32">
      <w:pPr>
        <w:pStyle w:val="a3"/>
        <w:ind w:left="0"/>
      </w:pPr>
      <w:r w:rsidRPr="00D66D44">
        <w:t xml:space="preserve">Po 12 tyrimo savaičių tocilizumabo vartojusių pacientų dalis, kuriems nustatytas bent nedidelis kliniškai reikšmingas pagerėjimas vertinant Vaikystės sveikatos būklės klausimyno negalios indeksą (angl. </w:t>
      </w:r>
      <w:r w:rsidRPr="00D66D44">
        <w:rPr>
          <w:i/>
        </w:rPr>
        <w:t>Childhood Health Assessment Questionnaire – Disability Index</w:t>
      </w:r>
      <w:r w:rsidRPr="00D66D44">
        <w:t>; šis pagerėjimas apibūdinamas kaip bendrojo įvertinimo balo sumažėjimas ≥ 0,13), buvo reikšmingai didesnė nei placebo grupės pacientų tarpe, t. y., 77 % lyginant su 19 % (p &lt; 0,0001).</w:t>
      </w:r>
    </w:p>
    <w:p w14:paraId="1A72FBB0" w14:textId="77777777" w:rsidR="00CB5305" w:rsidRPr="00D66D44" w:rsidRDefault="00CB5305" w:rsidP="001A3A32">
      <w:pPr>
        <w:pStyle w:val="a3"/>
        <w:ind w:left="0"/>
      </w:pPr>
    </w:p>
    <w:p w14:paraId="59B71F65" w14:textId="77777777" w:rsidR="009650FA" w:rsidRPr="00D66D44" w:rsidRDefault="0095013C" w:rsidP="001A3A32">
      <w:pPr>
        <w:rPr>
          <w:i/>
        </w:rPr>
      </w:pPr>
      <w:r w:rsidRPr="00D66D44">
        <w:rPr>
          <w:i/>
        </w:rPr>
        <w:t>Laboratorinių tyrimų rodikliai</w:t>
      </w:r>
    </w:p>
    <w:p w14:paraId="613C3D0E" w14:textId="77777777" w:rsidR="009650FA" w:rsidRPr="00D66D44" w:rsidRDefault="0095013C" w:rsidP="001A3A32">
      <w:pPr>
        <w:pStyle w:val="a3"/>
        <w:ind w:left="0"/>
      </w:pPr>
      <w:r w:rsidRPr="00D66D44">
        <w:t>Penkiasdešimčiai iš septyniasdešimt penkių (67 %) tocilizumabo vartojusių pacientų prieš pradedant tyrimą nustatytas hemoglobino kiekis buvo mažesnis už apatinę normos ribą. Po 12 tyrimo savaičių keturiasdešimčiai (80 %) iš šių pacientų hemoglobino kiekis padidėjo ir tapo normaliu; tuo tarpu placebo grupės pacientų, kurių prieš pradedant tyrimą nustatytas hemoglobino kiekis buvo mažesnis už apatinę normos ribą, tarpe hemoglobino kiekis tapo normaliu tik 2 iš 29 pacientų (7 %) (p &lt;0,0001).</w:t>
      </w:r>
    </w:p>
    <w:p w14:paraId="24E77AAB" w14:textId="77777777" w:rsidR="0008743A" w:rsidRPr="00D66D44" w:rsidRDefault="0008743A" w:rsidP="001A3A32">
      <w:pPr>
        <w:pStyle w:val="a3"/>
        <w:ind w:left="0"/>
      </w:pPr>
    </w:p>
    <w:p w14:paraId="006E3044" w14:textId="77777777" w:rsidR="009650FA" w:rsidRPr="00D66D44" w:rsidRDefault="0095013C" w:rsidP="001A3A32">
      <w:pPr>
        <w:rPr>
          <w:i/>
        </w:rPr>
      </w:pPr>
      <w:r w:rsidRPr="00D66D44">
        <w:rPr>
          <w:i/>
        </w:rPr>
        <w:t>pJIA sergantiems pacientams</w:t>
      </w:r>
    </w:p>
    <w:p w14:paraId="1E3E6291" w14:textId="77777777" w:rsidR="009650FA" w:rsidRPr="00D66D44" w:rsidRDefault="0095013C" w:rsidP="001A3A32">
      <w:pPr>
        <w:pStyle w:val="a3"/>
        <w:ind w:left="0"/>
        <w:rPr>
          <w:i/>
          <w:iCs/>
        </w:rPr>
      </w:pPr>
      <w:r w:rsidRPr="00D66D44">
        <w:rPr>
          <w:i/>
          <w:iCs/>
        </w:rPr>
        <w:t>Klinikinis veiksmingumas</w:t>
      </w:r>
    </w:p>
    <w:p w14:paraId="2408339E" w14:textId="5C83D5EE" w:rsidR="009650FA" w:rsidRPr="00D66D44" w:rsidRDefault="0095013C" w:rsidP="00CB5305">
      <w:pPr>
        <w:pStyle w:val="a3"/>
        <w:ind w:left="0"/>
      </w:pPr>
      <w:r w:rsidRPr="00D66D44">
        <w:t>Tocilizumabo veiksmingumas gydant aktyviu pJIA sergančius pacientus buvo tirtas atlikus trijų dalių klinikinį tyrimą WA19977, kurio sudėtyje buvo atviras tęstinis laikotarpis. I-ąją tyrimo dalį sudarė 16</w:t>
      </w:r>
      <w:r w:rsidR="00CB5305" w:rsidRPr="00D66D44">
        <w:t> </w:t>
      </w:r>
      <w:r w:rsidRPr="00D66D44">
        <w:t>savaičių trukmės įvadinio gydymo tocilizumabu laikotarpis (n = 188), vėliau II-ąją dalį sudarė</w:t>
      </w:r>
      <w:r w:rsidR="00CB5305" w:rsidRPr="00D66D44">
        <w:t xml:space="preserve"> </w:t>
      </w:r>
      <w:r w:rsidRPr="00D66D44">
        <w:t>24</w:t>
      </w:r>
      <w:r w:rsidR="00CB5305" w:rsidRPr="00D66D44">
        <w:t> </w:t>
      </w:r>
      <w:r w:rsidRPr="00D66D44">
        <w:t xml:space="preserve">savaičių trukmės atsitiktinių imčių, dvigubai koduotas, placebu kontroliuojamas vaistinio preparato </w:t>
      </w:r>
      <w:r w:rsidRPr="00D66D44">
        <w:lastRenderedPageBreak/>
        <w:t>vartojimo nutraukimo laikotarpis (n = 163), o po to III-iąją dalį sudarė 64 savaičių trukmės atviras tyrimo laikotarpis. Į pirmąją tyrimą dalį įtrauktiems ≥ 30 kg svėrusiems pacientams buvo paskirtos keturios 8 mg/kg kūno svorio tocilizumabo dozės į veną kas 4 savaites. &lt; 30 kg svėrę pacientai atsitiktiniu būdu buvo suskirstyti į grupes santykiu 1:1 ir jiems buvo paskirtos keturios arba 8 mg/kg kūno svorio, arba 10 mg/kg kūno svorio tocilizumabo dozės, vartojamos į veną kas 4 savaites.</w:t>
      </w:r>
      <w:r w:rsidR="00CB5305" w:rsidRPr="00D66D44">
        <w:t xml:space="preserve"> </w:t>
      </w:r>
      <w:r w:rsidRPr="00D66D44">
        <w:t>Pacientai, kurie baigė dalyvavimą I-joje tyrimo dalyje ir kuriems po 16 savaičių buvo pasiektas bent JIA ARK 30 atsakas, lyginant su pradiniu įvertinimu, buvo tinkami pradėti dalyvauti II-ojoje tyrimo dalyje (koduotas vaistinio preparato vartojimo nutraukimo laikotarpis). II-ojoje tyrimo dalyje pacientai atsitiktiniu būdu buvo suskirstyti į grupes santykiu 1:1 ir jiems buvo skiriama tocilizumabo (ta pati dozė, kaip I-ojoje dalyje) arba placebas; taip pat pacientai buvo stratifikuoti pagal kartu vartojamą MTX ir kartu vartojamus kortikosteroidus. Kiekvienas pacientas dalyvavo II-ojoje tyrimo dalyje iki 40-osios savaitės arba iki tol, kol pasireiškė JIA ARK 30 kriterijus atitinkantis ligos paūmėjimas (lyginant su 16-osios savaitės įvertinimu) ir tokiu atveju visiems pacientams turėjo būti paskirtas gydymas tocilizumabu (tokia pat doze, kaip I-ojoje dalyje).</w:t>
      </w:r>
    </w:p>
    <w:p w14:paraId="7CD1CCDE" w14:textId="77777777" w:rsidR="00CB5305" w:rsidRPr="00D66D44" w:rsidRDefault="00CB5305" w:rsidP="001A3A32">
      <w:pPr>
        <w:pStyle w:val="a3"/>
        <w:ind w:left="0"/>
      </w:pPr>
    </w:p>
    <w:p w14:paraId="69B0FF40" w14:textId="77777777" w:rsidR="009650FA" w:rsidRPr="00D66D44" w:rsidRDefault="0095013C" w:rsidP="001A3A32">
      <w:pPr>
        <w:rPr>
          <w:i/>
        </w:rPr>
      </w:pPr>
      <w:r w:rsidRPr="00D66D44">
        <w:rPr>
          <w:i/>
        </w:rPr>
        <w:t>Klinikinis atsakas</w:t>
      </w:r>
    </w:p>
    <w:p w14:paraId="463D3CB3" w14:textId="6F72537F" w:rsidR="009650FA" w:rsidRPr="00D66D44" w:rsidRDefault="0095013C" w:rsidP="001A3A32">
      <w:pPr>
        <w:pStyle w:val="a3"/>
        <w:ind w:left="0"/>
      </w:pPr>
      <w:r w:rsidRPr="00D66D44">
        <w:t>Pirminė vertinamoji baigtis buvo pacientų dalis, kuriems 40-ąją savaitę nustatytas JIA ARK 30 ligos paūmėjimas, lyginant su 16-osios savaitės įvertinimu. Liga paūmėjo keturiasdešimt aštuoniems procentams pacientų (48,1 %, 39 iš 81), kuriems buvo skiriama placebo, lyginant su 25,6 % pacientų (21 iš 82), kuriems buvo skiriama tocilizumabo. Šios pacientų dalys skyrėsi statistiškai reikšmingai (p</w:t>
      </w:r>
      <w:r w:rsidR="00CB5305" w:rsidRPr="00D66D44">
        <w:t> </w:t>
      </w:r>
      <w:r w:rsidRPr="00D66D44">
        <w:t>= 0,0024).</w:t>
      </w:r>
    </w:p>
    <w:p w14:paraId="364E81EF" w14:textId="77777777" w:rsidR="009650FA" w:rsidRPr="00D66D44" w:rsidRDefault="009650FA" w:rsidP="001A3A32">
      <w:pPr>
        <w:pStyle w:val="a3"/>
        <w:ind w:left="0"/>
      </w:pPr>
    </w:p>
    <w:p w14:paraId="7CDB7EAB" w14:textId="77777777" w:rsidR="009650FA" w:rsidRPr="00D66D44" w:rsidRDefault="0095013C" w:rsidP="001A3A32">
      <w:pPr>
        <w:pStyle w:val="a3"/>
        <w:ind w:left="0"/>
      </w:pPr>
      <w:r w:rsidRPr="00D66D44">
        <w:t>Baigus I-ąją tyrimo dalį, JIA ARK 30/50/70/90 atsakai nustatyti, atitinkamai, 89,4 %, 83,0 %, 62,2 % ir 26,1 % pacientų.</w:t>
      </w:r>
    </w:p>
    <w:p w14:paraId="0ABD9C87" w14:textId="77777777" w:rsidR="00CB5305" w:rsidRPr="00D66D44" w:rsidRDefault="00CB5305" w:rsidP="001A3A32">
      <w:pPr>
        <w:pStyle w:val="a3"/>
        <w:ind w:left="0"/>
      </w:pPr>
    </w:p>
    <w:p w14:paraId="4A2EF09F" w14:textId="790EC83B" w:rsidR="009650FA" w:rsidRPr="00D66D44" w:rsidRDefault="0095013C" w:rsidP="00CB5305">
      <w:pPr>
        <w:pStyle w:val="a3"/>
        <w:ind w:left="0"/>
      </w:pPr>
      <w:r w:rsidRPr="00D66D44">
        <w:t>Vaistinio preparato vartojimo nutraukimo laikotarpio (II-osios dalies) metu pacientų, kuriems 40-ąją savaitę buvo pasiekti JIA ARK 30, 50 ir 70 atsakai lyginant su pradiniu įvertinimu, dalis nurodyta</w:t>
      </w:r>
      <w:r w:rsidR="00CB5305" w:rsidRPr="00D66D44">
        <w:t xml:space="preserve"> </w:t>
      </w:r>
      <w:r w:rsidR="00F46864" w:rsidRPr="00D66D44">
        <w:t>9</w:t>
      </w:r>
      <w:r w:rsidR="00CB5305" w:rsidRPr="00D66D44">
        <w:t> </w:t>
      </w:r>
      <w:r w:rsidRPr="00D66D44">
        <w:t>lentelėje. Atliekant šią statistinę analizę pacientai, kuriems II-osios tyrimo dalies metu pasireiškė ligos paūmėjimas (ir jiems gydymas buvo pakeistas į TCZ) arba kurie nutraukė dalyvavimą tyrime, buvo priskirti tiems, kuriems gydymas buvo neveiksmingas. Atlikus papildomą JIA ARK atsakų analizę ir vertinant 40-ąją savaitę nustatytus duomenis neatsižvelgiant į ligos paūmėjimų pasireiškimą gauta, kad 95,1 % pacientų, kuriems buvo skirtas tęstinis gydymas TCZ, iki 40-osios savaitės buvo pasiektas JIA ARK 30 ar didesnis atsakas.</w:t>
      </w:r>
    </w:p>
    <w:p w14:paraId="05D1D955" w14:textId="77777777" w:rsidR="009650FA" w:rsidRPr="00D66D44" w:rsidRDefault="009650FA" w:rsidP="001A3A32">
      <w:pPr>
        <w:pStyle w:val="a3"/>
        <w:ind w:left="0"/>
      </w:pPr>
    </w:p>
    <w:p w14:paraId="5E8B55FD" w14:textId="3BD9C331" w:rsidR="009650FA" w:rsidRPr="00D66D44" w:rsidRDefault="00F46864" w:rsidP="001A3A32">
      <w:pPr>
        <w:pStyle w:val="table"/>
      </w:pPr>
      <w:r w:rsidRPr="00D66D44">
        <w:t>9</w:t>
      </w:r>
      <w:r w:rsidR="001A3A32" w:rsidRPr="00D66D44">
        <w:t xml:space="preserve"> </w:t>
      </w:r>
      <w:r w:rsidR="0095013C" w:rsidRPr="00D66D44">
        <w:t>lentelė.</w:t>
      </w:r>
      <w:r w:rsidR="001A3A32" w:rsidRPr="00D66D44">
        <w:tab/>
      </w:r>
      <w:r w:rsidR="0095013C" w:rsidRPr="00D66D44">
        <w:t>Nustatytų JIA ARK atsakų dažnis 40-ąją savaitę, lyginant su pradiniu įvertinimu (pacientų dalis, %)</w:t>
      </w:r>
    </w:p>
    <w:p w14:paraId="226EA906" w14:textId="77777777" w:rsidR="009650FA" w:rsidRPr="00D66D44" w:rsidRDefault="009650FA" w:rsidP="001A3A32">
      <w:pPr>
        <w:pStyle w:val="a3"/>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2976"/>
        <w:gridCol w:w="2834"/>
      </w:tblGrid>
      <w:tr w:rsidR="009650FA" w:rsidRPr="00D66D44" w14:paraId="6DDBE7CC" w14:textId="77777777" w:rsidTr="00CB5305">
        <w:trPr>
          <w:trHeight w:val="20"/>
        </w:trPr>
        <w:tc>
          <w:tcPr>
            <w:tcW w:w="3256" w:type="dxa"/>
          </w:tcPr>
          <w:p w14:paraId="0A57040E" w14:textId="77777777" w:rsidR="009650FA" w:rsidRPr="00D66D44" w:rsidRDefault="0095013C" w:rsidP="001A3A32">
            <w:pPr>
              <w:pStyle w:val="TableParagraph"/>
              <w:rPr>
                <w:b/>
              </w:rPr>
            </w:pPr>
            <w:r w:rsidRPr="00D66D44">
              <w:rPr>
                <w:b/>
              </w:rPr>
              <w:t>Atsako dažnis</w:t>
            </w:r>
          </w:p>
        </w:tc>
        <w:tc>
          <w:tcPr>
            <w:tcW w:w="2976" w:type="dxa"/>
          </w:tcPr>
          <w:p w14:paraId="47433B64" w14:textId="77777777" w:rsidR="009650FA" w:rsidRPr="00D66D44" w:rsidRDefault="0095013C" w:rsidP="001A3A32">
            <w:pPr>
              <w:pStyle w:val="TableParagraph"/>
            </w:pPr>
            <w:r w:rsidRPr="00D66D44">
              <w:t>Tocilizumabas</w:t>
            </w:r>
          </w:p>
          <w:p w14:paraId="794A4EE8" w14:textId="77777777" w:rsidR="009650FA" w:rsidRPr="00D66D44" w:rsidRDefault="0095013C" w:rsidP="001A3A32">
            <w:pPr>
              <w:pStyle w:val="TableParagraph"/>
            </w:pPr>
            <w:r w:rsidRPr="00D66D44">
              <w:t>N = 82</w:t>
            </w:r>
          </w:p>
        </w:tc>
        <w:tc>
          <w:tcPr>
            <w:tcW w:w="2834" w:type="dxa"/>
          </w:tcPr>
          <w:p w14:paraId="32C2037B" w14:textId="77777777" w:rsidR="009650FA" w:rsidRPr="00D66D44" w:rsidRDefault="0095013C" w:rsidP="001A3A32">
            <w:pPr>
              <w:pStyle w:val="TableParagraph"/>
            </w:pPr>
            <w:r w:rsidRPr="00D66D44">
              <w:t>Placebas</w:t>
            </w:r>
          </w:p>
          <w:p w14:paraId="580C606C" w14:textId="77777777" w:rsidR="009650FA" w:rsidRPr="00D66D44" w:rsidRDefault="0095013C" w:rsidP="001A3A32">
            <w:pPr>
              <w:pStyle w:val="TableParagraph"/>
            </w:pPr>
            <w:r w:rsidRPr="00D66D44">
              <w:t>N = 81</w:t>
            </w:r>
          </w:p>
        </w:tc>
      </w:tr>
      <w:tr w:rsidR="009650FA" w:rsidRPr="00D66D44" w14:paraId="3D1C58D4" w14:textId="77777777" w:rsidTr="00CB5305">
        <w:trPr>
          <w:trHeight w:val="20"/>
        </w:trPr>
        <w:tc>
          <w:tcPr>
            <w:tcW w:w="3256" w:type="dxa"/>
          </w:tcPr>
          <w:p w14:paraId="285871C6" w14:textId="77777777" w:rsidR="009650FA" w:rsidRPr="00D66D44" w:rsidRDefault="0095013C" w:rsidP="001A3A32">
            <w:pPr>
              <w:pStyle w:val="TableParagraph"/>
            </w:pPr>
            <w:r w:rsidRPr="00D66D44">
              <w:t>ARK 30</w:t>
            </w:r>
          </w:p>
        </w:tc>
        <w:tc>
          <w:tcPr>
            <w:tcW w:w="2976" w:type="dxa"/>
          </w:tcPr>
          <w:p w14:paraId="64118BB9" w14:textId="77777777" w:rsidR="009650FA" w:rsidRPr="00D66D44" w:rsidRDefault="0095013C" w:rsidP="001A3A32">
            <w:pPr>
              <w:pStyle w:val="TableParagraph"/>
            </w:pPr>
            <w:r w:rsidRPr="00D66D44">
              <w:t>74,4 %*</w:t>
            </w:r>
          </w:p>
        </w:tc>
        <w:tc>
          <w:tcPr>
            <w:tcW w:w="2834" w:type="dxa"/>
          </w:tcPr>
          <w:p w14:paraId="102A2D66" w14:textId="77777777" w:rsidR="009650FA" w:rsidRPr="00D66D44" w:rsidRDefault="0095013C" w:rsidP="001A3A32">
            <w:pPr>
              <w:pStyle w:val="TableParagraph"/>
            </w:pPr>
            <w:r w:rsidRPr="00D66D44">
              <w:t>54,3 %*</w:t>
            </w:r>
          </w:p>
        </w:tc>
      </w:tr>
      <w:tr w:rsidR="009650FA" w:rsidRPr="00D66D44" w14:paraId="4384DEF7" w14:textId="77777777" w:rsidTr="00CB5305">
        <w:trPr>
          <w:trHeight w:val="20"/>
        </w:trPr>
        <w:tc>
          <w:tcPr>
            <w:tcW w:w="3256" w:type="dxa"/>
          </w:tcPr>
          <w:p w14:paraId="03888E64" w14:textId="77777777" w:rsidR="009650FA" w:rsidRPr="00D66D44" w:rsidRDefault="0095013C" w:rsidP="001A3A32">
            <w:pPr>
              <w:pStyle w:val="TableParagraph"/>
            </w:pPr>
            <w:r w:rsidRPr="00D66D44">
              <w:t>ARK 50</w:t>
            </w:r>
          </w:p>
        </w:tc>
        <w:tc>
          <w:tcPr>
            <w:tcW w:w="2976" w:type="dxa"/>
          </w:tcPr>
          <w:p w14:paraId="28CB4FD9" w14:textId="77777777" w:rsidR="009650FA" w:rsidRPr="00D66D44" w:rsidRDefault="0095013C" w:rsidP="001A3A32">
            <w:pPr>
              <w:pStyle w:val="TableParagraph"/>
            </w:pPr>
            <w:r w:rsidRPr="00D66D44">
              <w:t>73,2 %*</w:t>
            </w:r>
          </w:p>
        </w:tc>
        <w:tc>
          <w:tcPr>
            <w:tcW w:w="2834" w:type="dxa"/>
          </w:tcPr>
          <w:p w14:paraId="1AC2F02E" w14:textId="77777777" w:rsidR="009650FA" w:rsidRPr="00D66D44" w:rsidRDefault="0095013C" w:rsidP="001A3A32">
            <w:pPr>
              <w:pStyle w:val="TableParagraph"/>
            </w:pPr>
            <w:r w:rsidRPr="00D66D44">
              <w:t>51,9 %*</w:t>
            </w:r>
          </w:p>
        </w:tc>
      </w:tr>
      <w:tr w:rsidR="009650FA" w:rsidRPr="00D66D44" w14:paraId="2946CE10" w14:textId="77777777" w:rsidTr="00CB5305">
        <w:trPr>
          <w:trHeight w:val="20"/>
        </w:trPr>
        <w:tc>
          <w:tcPr>
            <w:tcW w:w="3256" w:type="dxa"/>
          </w:tcPr>
          <w:p w14:paraId="5B6A83CB" w14:textId="77777777" w:rsidR="009650FA" w:rsidRPr="00D66D44" w:rsidRDefault="0095013C" w:rsidP="001A3A32">
            <w:pPr>
              <w:pStyle w:val="TableParagraph"/>
            </w:pPr>
            <w:r w:rsidRPr="00D66D44">
              <w:t>ARK 70</w:t>
            </w:r>
          </w:p>
        </w:tc>
        <w:tc>
          <w:tcPr>
            <w:tcW w:w="2976" w:type="dxa"/>
          </w:tcPr>
          <w:p w14:paraId="204EE953" w14:textId="77777777" w:rsidR="009650FA" w:rsidRPr="00D66D44" w:rsidRDefault="0095013C" w:rsidP="001A3A32">
            <w:pPr>
              <w:pStyle w:val="TableParagraph"/>
            </w:pPr>
            <w:r w:rsidRPr="00D66D44">
              <w:t>64,6 %*</w:t>
            </w:r>
          </w:p>
        </w:tc>
        <w:tc>
          <w:tcPr>
            <w:tcW w:w="2834" w:type="dxa"/>
          </w:tcPr>
          <w:p w14:paraId="0E59E22F" w14:textId="77777777" w:rsidR="009650FA" w:rsidRPr="00D66D44" w:rsidRDefault="0095013C" w:rsidP="001A3A32">
            <w:pPr>
              <w:pStyle w:val="TableParagraph"/>
            </w:pPr>
            <w:r w:rsidRPr="00D66D44">
              <w:t>42,0 %*</w:t>
            </w:r>
          </w:p>
        </w:tc>
      </w:tr>
    </w:tbl>
    <w:p w14:paraId="1C5BFD01" w14:textId="77777777" w:rsidR="009650FA" w:rsidRPr="00D66D44" w:rsidRDefault="0095013C" w:rsidP="00CB5305">
      <w:pPr>
        <w:pStyle w:val="table1"/>
      </w:pPr>
      <w:r w:rsidRPr="00D66D44">
        <w:t>* p&lt;0,01, tocilizumabas, palyginus su placebu</w:t>
      </w:r>
    </w:p>
    <w:p w14:paraId="1005C3E4" w14:textId="77777777" w:rsidR="009650FA" w:rsidRPr="00D66D44" w:rsidRDefault="009650FA" w:rsidP="001A3A32">
      <w:pPr>
        <w:pStyle w:val="a3"/>
        <w:ind w:left="0"/>
        <w:rPr>
          <w:i/>
        </w:rPr>
      </w:pPr>
    </w:p>
    <w:p w14:paraId="6880E2D0" w14:textId="7B0D2295" w:rsidR="009650FA" w:rsidRPr="00D66D44" w:rsidRDefault="0095013C" w:rsidP="00CB5305">
      <w:pPr>
        <w:pStyle w:val="a3"/>
        <w:ind w:left="0"/>
      </w:pPr>
      <w:r w:rsidRPr="00D66D44">
        <w:t>Ligos pažeistų sąnarių skaičius lyginant su pradiniu įvertinimu reikšmingai labiau sumažėjo tocilizumabo vartojusiems pacientams nei placebo grupės pacientams (koreguotas vidutinis pokytis buvo -14,3, lyginant su -11,4, p = 0,0435). Gydytojo bendrasis ligos aktyvumo įvertinimas naudojant</w:t>
      </w:r>
      <w:r w:rsidR="00CB5305" w:rsidRPr="00D66D44">
        <w:t xml:space="preserve"> </w:t>
      </w:r>
      <w:r w:rsidRPr="00D66D44">
        <w:t>0-100 mm skalę taip pat parodė labiau sumažėjusį ligos aktyvumą tocilizumabo vartojusiems</w:t>
      </w:r>
      <w:r w:rsidR="00CB5305" w:rsidRPr="00D66D44">
        <w:t xml:space="preserve"> </w:t>
      </w:r>
      <w:r w:rsidRPr="00D66D44">
        <w:t>pacientams nei placebo grupės pacientams (koreguotas vidutinis pokytis buvo -45,2 mm lyginant su</w:t>
      </w:r>
      <w:r w:rsidR="00CB5305" w:rsidRPr="00D66D44">
        <w:t xml:space="preserve"> </w:t>
      </w:r>
      <w:r w:rsidRPr="00D66D44">
        <w:t>-35,2</w:t>
      </w:r>
      <w:r w:rsidR="00CB5305" w:rsidRPr="00D66D44">
        <w:t> </w:t>
      </w:r>
      <w:r w:rsidRPr="00D66D44">
        <w:t>mm, p = 0,0031).</w:t>
      </w:r>
    </w:p>
    <w:p w14:paraId="338A2147" w14:textId="77777777" w:rsidR="009650FA" w:rsidRPr="00D66D44" w:rsidRDefault="009650FA" w:rsidP="001A3A32">
      <w:pPr>
        <w:pStyle w:val="a3"/>
        <w:ind w:left="0"/>
      </w:pPr>
    </w:p>
    <w:p w14:paraId="552B60DB" w14:textId="77777777" w:rsidR="009650FA" w:rsidRPr="00D66D44" w:rsidRDefault="0095013C" w:rsidP="001A3A32">
      <w:pPr>
        <w:pStyle w:val="a3"/>
        <w:ind w:left="0"/>
      </w:pPr>
      <w:r w:rsidRPr="00D66D44">
        <w:t>Skausmo įvertinimo pagal VAS skalę koreguotas vidutinis pokytis po 40 savaičių tocilizumabo vartojusiems pacientams buvo 32,4 mm (0-100 mm skalėje), lyginant su 22,3 mm sumažėjimu placebo grupės pacientams (tai yra ryškiai statistiškai reikšmingas skirtumas; p = 0,0076).</w:t>
      </w:r>
    </w:p>
    <w:p w14:paraId="7C2F9702" w14:textId="77777777" w:rsidR="009650FA" w:rsidRPr="00D66D44" w:rsidRDefault="009650FA" w:rsidP="001A3A32">
      <w:pPr>
        <w:pStyle w:val="a3"/>
        <w:ind w:left="0"/>
      </w:pPr>
    </w:p>
    <w:p w14:paraId="34CF6B17" w14:textId="3A480FC0" w:rsidR="009650FA" w:rsidRPr="00D66D44" w:rsidRDefault="0095013C" w:rsidP="005230E2">
      <w:pPr>
        <w:pStyle w:val="a3"/>
        <w:ind w:left="0"/>
      </w:pPr>
      <w:r w:rsidRPr="00D66D44">
        <w:t>ARK atsakų dažniai skaitine reikšme buvo mažesni tiems pacientams, kuriems anksčiau buvo skirtas</w:t>
      </w:r>
      <w:r w:rsidR="005230E2" w:rsidRPr="00D66D44">
        <w:t xml:space="preserve"> </w:t>
      </w:r>
      <w:r w:rsidRPr="00D66D44">
        <w:t>gydymas biologiniais preparatais, kaip nurodyta toliau pateiktoje 10 lentelėje.</w:t>
      </w:r>
    </w:p>
    <w:p w14:paraId="144C13E5" w14:textId="77777777" w:rsidR="009650FA" w:rsidRPr="00D66D44" w:rsidRDefault="009650FA" w:rsidP="001A3A32">
      <w:pPr>
        <w:pStyle w:val="a3"/>
        <w:ind w:left="0"/>
      </w:pPr>
    </w:p>
    <w:p w14:paraId="45A3F70E" w14:textId="3013C55D" w:rsidR="009650FA" w:rsidRPr="00D66D44" w:rsidRDefault="00F46864" w:rsidP="005230E2">
      <w:pPr>
        <w:pStyle w:val="table"/>
        <w:keepNext/>
        <w:keepLines/>
      </w:pPr>
      <w:r w:rsidRPr="00D66D44">
        <w:t>10</w:t>
      </w:r>
      <w:r w:rsidR="001A3A32" w:rsidRPr="00D66D44">
        <w:t xml:space="preserve"> </w:t>
      </w:r>
      <w:r w:rsidR="0095013C" w:rsidRPr="00D66D44">
        <w:t>lentelė.</w:t>
      </w:r>
      <w:r w:rsidR="001A3A32" w:rsidRPr="00D66D44">
        <w:tab/>
      </w:r>
      <w:r w:rsidR="0095013C" w:rsidRPr="00D66D44">
        <w:t>Pacientų skaičius ir dalis, kuriems pasireiškė JIA ARK30 paūmėjimų, ir pacientų dalis, kuriems nustatyti JIA ARK30/50/70/90 atsakai 40-ąją savaitę, pagal anksčiau vartotus biologinius preparatus (ITT populiacija – Tyrimo II dalis)</w:t>
      </w:r>
    </w:p>
    <w:p w14:paraId="3E49BD23" w14:textId="77777777" w:rsidR="009650FA" w:rsidRPr="00D66D44" w:rsidRDefault="009650FA" w:rsidP="005230E2">
      <w:pPr>
        <w:pStyle w:val="a3"/>
        <w:keepNext/>
        <w:keepLines/>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9"/>
        <w:gridCol w:w="1647"/>
        <w:gridCol w:w="1701"/>
        <w:gridCol w:w="1701"/>
        <w:gridCol w:w="1558"/>
      </w:tblGrid>
      <w:tr w:rsidR="009650FA" w:rsidRPr="00D66D44" w14:paraId="4D20702B" w14:textId="77777777" w:rsidTr="005230E2">
        <w:trPr>
          <w:trHeight w:val="20"/>
        </w:trPr>
        <w:tc>
          <w:tcPr>
            <w:tcW w:w="2459" w:type="dxa"/>
          </w:tcPr>
          <w:p w14:paraId="2DE9B485" w14:textId="77777777" w:rsidR="009650FA" w:rsidRPr="00D66D44" w:rsidRDefault="009650FA" w:rsidP="005230E2">
            <w:pPr>
              <w:pStyle w:val="TableParagraph"/>
              <w:keepNext/>
              <w:keepLines/>
            </w:pPr>
          </w:p>
        </w:tc>
        <w:tc>
          <w:tcPr>
            <w:tcW w:w="3348" w:type="dxa"/>
            <w:gridSpan w:val="2"/>
          </w:tcPr>
          <w:p w14:paraId="79BF0CC2" w14:textId="77777777" w:rsidR="009650FA" w:rsidRPr="00D66D44" w:rsidRDefault="0095013C" w:rsidP="005230E2">
            <w:pPr>
              <w:pStyle w:val="TableParagraph"/>
              <w:keepNext/>
              <w:keepLines/>
              <w:jc w:val="center"/>
              <w:rPr>
                <w:b/>
              </w:rPr>
            </w:pPr>
            <w:r w:rsidRPr="00D66D44">
              <w:rPr>
                <w:b/>
              </w:rPr>
              <w:t>Placebas</w:t>
            </w:r>
          </w:p>
        </w:tc>
        <w:tc>
          <w:tcPr>
            <w:tcW w:w="3259" w:type="dxa"/>
            <w:gridSpan w:val="2"/>
          </w:tcPr>
          <w:p w14:paraId="31596264" w14:textId="77777777" w:rsidR="009650FA" w:rsidRPr="00D66D44" w:rsidRDefault="0095013C" w:rsidP="005230E2">
            <w:pPr>
              <w:pStyle w:val="TableParagraph"/>
              <w:keepNext/>
              <w:keepLines/>
              <w:jc w:val="center"/>
              <w:rPr>
                <w:b/>
              </w:rPr>
            </w:pPr>
            <w:r w:rsidRPr="00D66D44">
              <w:rPr>
                <w:b/>
              </w:rPr>
              <w:t>Visi TCZ</w:t>
            </w:r>
          </w:p>
        </w:tc>
      </w:tr>
      <w:tr w:rsidR="009650FA" w:rsidRPr="00D66D44" w14:paraId="2F577D4E" w14:textId="77777777" w:rsidTr="005230E2">
        <w:trPr>
          <w:trHeight w:val="20"/>
        </w:trPr>
        <w:tc>
          <w:tcPr>
            <w:tcW w:w="2459" w:type="dxa"/>
          </w:tcPr>
          <w:p w14:paraId="5E315DA2" w14:textId="243ACA91" w:rsidR="009650FA" w:rsidRPr="00D66D44" w:rsidRDefault="0095013C" w:rsidP="005230E2">
            <w:pPr>
              <w:pStyle w:val="TableParagraph"/>
              <w:keepNext/>
              <w:keepLines/>
              <w:rPr>
                <w:b/>
              </w:rPr>
            </w:pPr>
            <w:r w:rsidRPr="00D66D44">
              <w:rPr>
                <w:b/>
              </w:rPr>
              <w:t>Biologinių preparatų</w:t>
            </w:r>
            <w:r w:rsidR="005230E2" w:rsidRPr="00D66D44">
              <w:rPr>
                <w:b/>
              </w:rPr>
              <w:t xml:space="preserve"> </w:t>
            </w:r>
            <w:r w:rsidRPr="00D66D44">
              <w:rPr>
                <w:b/>
              </w:rPr>
              <w:t>vartojimas</w:t>
            </w:r>
          </w:p>
        </w:tc>
        <w:tc>
          <w:tcPr>
            <w:tcW w:w="1647" w:type="dxa"/>
          </w:tcPr>
          <w:p w14:paraId="26E20484" w14:textId="77777777" w:rsidR="009650FA" w:rsidRPr="00D66D44" w:rsidRDefault="0095013C" w:rsidP="005230E2">
            <w:pPr>
              <w:pStyle w:val="TableParagraph"/>
              <w:keepNext/>
              <w:keepLines/>
              <w:jc w:val="center"/>
              <w:rPr>
                <w:b/>
              </w:rPr>
            </w:pPr>
            <w:r w:rsidRPr="00D66D44">
              <w:rPr>
                <w:b/>
              </w:rPr>
              <w:t xml:space="preserve">Taip (N </w:t>
            </w:r>
            <w:r w:rsidRPr="00D66D44">
              <w:t xml:space="preserve">= </w:t>
            </w:r>
            <w:r w:rsidRPr="00D66D44">
              <w:rPr>
                <w:b/>
              </w:rPr>
              <w:t>23)</w:t>
            </w:r>
          </w:p>
        </w:tc>
        <w:tc>
          <w:tcPr>
            <w:tcW w:w="1701" w:type="dxa"/>
          </w:tcPr>
          <w:p w14:paraId="47D40EAC" w14:textId="77777777" w:rsidR="009650FA" w:rsidRPr="00D66D44" w:rsidRDefault="0095013C" w:rsidP="005230E2">
            <w:pPr>
              <w:pStyle w:val="TableParagraph"/>
              <w:keepNext/>
              <w:keepLines/>
              <w:jc w:val="center"/>
              <w:rPr>
                <w:b/>
              </w:rPr>
            </w:pPr>
            <w:r w:rsidRPr="00D66D44">
              <w:rPr>
                <w:b/>
              </w:rPr>
              <w:t xml:space="preserve">Ne (N </w:t>
            </w:r>
            <w:r w:rsidRPr="00D66D44">
              <w:t xml:space="preserve">= </w:t>
            </w:r>
            <w:r w:rsidRPr="00D66D44">
              <w:rPr>
                <w:b/>
              </w:rPr>
              <w:t>58)</w:t>
            </w:r>
          </w:p>
        </w:tc>
        <w:tc>
          <w:tcPr>
            <w:tcW w:w="1701" w:type="dxa"/>
          </w:tcPr>
          <w:p w14:paraId="2D43CAB5" w14:textId="77777777" w:rsidR="009650FA" w:rsidRPr="00D66D44" w:rsidRDefault="0095013C" w:rsidP="005230E2">
            <w:pPr>
              <w:pStyle w:val="TableParagraph"/>
              <w:keepNext/>
              <w:keepLines/>
              <w:jc w:val="center"/>
              <w:rPr>
                <w:b/>
              </w:rPr>
            </w:pPr>
            <w:r w:rsidRPr="00D66D44">
              <w:rPr>
                <w:b/>
              </w:rPr>
              <w:t xml:space="preserve">Taip (N </w:t>
            </w:r>
            <w:r w:rsidRPr="00D66D44">
              <w:t xml:space="preserve">= </w:t>
            </w:r>
            <w:r w:rsidRPr="00D66D44">
              <w:rPr>
                <w:b/>
              </w:rPr>
              <w:t>27)</w:t>
            </w:r>
          </w:p>
        </w:tc>
        <w:tc>
          <w:tcPr>
            <w:tcW w:w="1558" w:type="dxa"/>
          </w:tcPr>
          <w:p w14:paraId="1CC43CA6" w14:textId="77777777" w:rsidR="009650FA" w:rsidRPr="00D66D44" w:rsidRDefault="0095013C" w:rsidP="005230E2">
            <w:pPr>
              <w:pStyle w:val="TableParagraph"/>
              <w:keepNext/>
              <w:keepLines/>
              <w:jc w:val="center"/>
              <w:rPr>
                <w:b/>
              </w:rPr>
            </w:pPr>
            <w:r w:rsidRPr="00D66D44">
              <w:rPr>
                <w:b/>
              </w:rPr>
              <w:t xml:space="preserve">Ne (N </w:t>
            </w:r>
            <w:r w:rsidRPr="00D66D44">
              <w:t xml:space="preserve">= </w:t>
            </w:r>
            <w:r w:rsidRPr="00D66D44">
              <w:rPr>
                <w:b/>
              </w:rPr>
              <w:t>55)</w:t>
            </w:r>
          </w:p>
        </w:tc>
      </w:tr>
      <w:tr w:rsidR="009650FA" w:rsidRPr="00D66D44" w14:paraId="5A087F81" w14:textId="77777777" w:rsidTr="005230E2">
        <w:trPr>
          <w:trHeight w:val="20"/>
        </w:trPr>
        <w:tc>
          <w:tcPr>
            <w:tcW w:w="2459" w:type="dxa"/>
          </w:tcPr>
          <w:p w14:paraId="4A6EDA60" w14:textId="78761CEC" w:rsidR="009650FA" w:rsidRPr="00D66D44" w:rsidRDefault="0095013C" w:rsidP="001A3A32">
            <w:pPr>
              <w:pStyle w:val="TableParagraph"/>
            </w:pPr>
            <w:r w:rsidRPr="00D66D44">
              <w:t>JIA ARK30</w:t>
            </w:r>
            <w:r w:rsidR="005230E2" w:rsidRPr="00D66D44">
              <w:t> </w:t>
            </w:r>
            <w:r w:rsidRPr="00D66D44">
              <w:t>paūmėjimas</w:t>
            </w:r>
          </w:p>
        </w:tc>
        <w:tc>
          <w:tcPr>
            <w:tcW w:w="1647" w:type="dxa"/>
          </w:tcPr>
          <w:p w14:paraId="19BC61D4" w14:textId="77777777" w:rsidR="009650FA" w:rsidRPr="00D66D44" w:rsidRDefault="0095013C" w:rsidP="005230E2">
            <w:pPr>
              <w:pStyle w:val="TableParagraph"/>
              <w:jc w:val="center"/>
            </w:pPr>
            <w:r w:rsidRPr="00D66D44">
              <w:t>18 (78,3)</w:t>
            </w:r>
          </w:p>
        </w:tc>
        <w:tc>
          <w:tcPr>
            <w:tcW w:w="1701" w:type="dxa"/>
          </w:tcPr>
          <w:p w14:paraId="6B01CA65" w14:textId="77777777" w:rsidR="009650FA" w:rsidRPr="00D66D44" w:rsidRDefault="0095013C" w:rsidP="005230E2">
            <w:pPr>
              <w:pStyle w:val="TableParagraph"/>
              <w:jc w:val="center"/>
            </w:pPr>
            <w:r w:rsidRPr="00D66D44">
              <w:t>21 (36,2)</w:t>
            </w:r>
          </w:p>
        </w:tc>
        <w:tc>
          <w:tcPr>
            <w:tcW w:w="1701" w:type="dxa"/>
          </w:tcPr>
          <w:p w14:paraId="3EBE705D" w14:textId="77777777" w:rsidR="009650FA" w:rsidRPr="00D66D44" w:rsidRDefault="0095013C" w:rsidP="005230E2">
            <w:pPr>
              <w:pStyle w:val="TableParagraph"/>
              <w:jc w:val="center"/>
            </w:pPr>
            <w:r w:rsidRPr="00D66D44">
              <w:t>12 (44,4)</w:t>
            </w:r>
          </w:p>
        </w:tc>
        <w:tc>
          <w:tcPr>
            <w:tcW w:w="1558" w:type="dxa"/>
          </w:tcPr>
          <w:p w14:paraId="2AE97A60" w14:textId="77777777" w:rsidR="009650FA" w:rsidRPr="00D66D44" w:rsidRDefault="0095013C" w:rsidP="005230E2">
            <w:pPr>
              <w:pStyle w:val="TableParagraph"/>
              <w:jc w:val="center"/>
            </w:pPr>
            <w:r w:rsidRPr="00D66D44">
              <w:t>9 (16,4)</w:t>
            </w:r>
          </w:p>
        </w:tc>
      </w:tr>
      <w:tr w:rsidR="009650FA" w:rsidRPr="00D66D44" w14:paraId="3882B2A7" w14:textId="77777777" w:rsidTr="005230E2">
        <w:trPr>
          <w:trHeight w:val="20"/>
        </w:trPr>
        <w:tc>
          <w:tcPr>
            <w:tcW w:w="2459" w:type="dxa"/>
          </w:tcPr>
          <w:p w14:paraId="13104E69" w14:textId="77777777" w:rsidR="009650FA" w:rsidRPr="00D66D44" w:rsidRDefault="0095013C" w:rsidP="001A3A32">
            <w:pPr>
              <w:pStyle w:val="TableParagraph"/>
            </w:pPr>
            <w:r w:rsidRPr="00D66D44">
              <w:t>JIA ARK30 atsakas</w:t>
            </w:r>
          </w:p>
        </w:tc>
        <w:tc>
          <w:tcPr>
            <w:tcW w:w="1647" w:type="dxa"/>
          </w:tcPr>
          <w:p w14:paraId="739CBDC0" w14:textId="77777777" w:rsidR="009650FA" w:rsidRPr="00D66D44" w:rsidRDefault="0095013C" w:rsidP="005230E2">
            <w:pPr>
              <w:pStyle w:val="TableParagraph"/>
              <w:jc w:val="center"/>
            </w:pPr>
            <w:r w:rsidRPr="00D66D44">
              <w:t>6 (26,1)</w:t>
            </w:r>
          </w:p>
        </w:tc>
        <w:tc>
          <w:tcPr>
            <w:tcW w:w="1701" w:type="dxa"/>
          </w:tcPr>
          <w:p w14:paraId="5F286403" w14:textId="77777777" w:rsidR="009650FA" w:rsidRPr="00D66D44" w:rsidRDefault="0095013C" w:rsidP="005230E2">
            <w:pPr>
              <w:pStyle w:val="TableParagraph"/>
              <w:jc w:val="center"/>
            </w:pPr>
            <w:r w:rsidRPr="00D66D44">
              <w:t>38 (65,5)</w:t>
            </w:r>
          </w:p>
        </w:tc>
        <w:tc>
          <w:tcPr>
            <w:tcW w:w="1701" w:type="dxa"/>
          </w:tcPr>
          <w:p w14:paraId="2B91AB45" w14:textId="77777777" w:rsidR="009650FA" w:rsidRPr="00D66D44" w:rsidRDefault="0095013C" w:rsidP="005230E2">
            <w:pPr>
              <w:pStyle w:val="TableParagraph"/>
              <w:jc w:val="center"/>
            </w:pPr>
            <w:r w:rsidRPr="00D66D44">
              <w:t>15 (55,6)</w:t>
            </w:r>
          </w:p>
        </w:tc>
        <w:tc>
          <w:tcPr>
            <w:tcW w:w="1558" w:type="dxa"/>
          </w:tcPr>
          <w:p w14:paraId="0E644A4A" w14:textId="77777777" w:rsidR="009650FA" w:rsidRPr="00D66D44" w:rsidRDefault="0095013C" w:rsidP="005230E2">
            <w:pPr>
              <w:pStyle w:val="TableParagraph"/>
              <w:jc w:val="center"/>
            </w:pPr>
            <w:r w:rsidRPr="00D66D44">
              <w:t>46 (83,6)</w:t>
            </w:r>
          </w:p>
        </w:tc>
      </w:tr>
      <w:tr w:rsidR="009650FA" w:rsidRPr="00D66D44" w14:paraId="1B3E8A14" w14:textId="77777777" w:rsidTr="005230E2">
        <w:trPr>
          <w:trHeight w:val="20"/>
        </w:trPr>
        <w:tc>
          <w:tcPr>
            <w:tcW w:w="2459" w:type="dxa"/>
          </w:tcPr>
          <w:p w14:paraId="090C8C3C" w14:textId="77777777" w:rsidR="009650FA" w:rsidRPr="00D66D44" w:rsidRDefault="0095013C" w:rsidP="001A3A32">
            <w:pPr>
              <w:pStyle w:val="TableParagraph"/>
            </w:pPr>
            <w:r w:rsidRPr="00D66D44">
              <w:t>JIA ARK50 atsakas</w:t>
            </w:r>
          </w:p>
        </w:tc>
        <w:tc>
          <w:tcPr>
            <w:tcW w:w="1647" w:type="dxa"/>
          </w:tcPr>
          <w:p w14:paraId="416C8BED" w14:textId="77777777" w:rsidR="009650FA" w:rsidRPr="00D66D44" w:rsidRDefault="0095013C" w:rsidP="005230E2">
            <w:pPr>
              <w:pStyle w:val="TableParagraph"/>
              <w:jc w:val="center"/>
            </w:pPr>
            <w:r w:rsidRPr="00D66D44">
              <w:t>5 (21,7)</w:t>
            </w:r>
          </w:p>
        </w:tc>
        <w:tc>
          <w:tcPr>
            <w:tcW w:w="1701" w:type="dxa"/>
          </w:tcPr>
          <w:p w14:paraId="7C40CA6D" w14:textId="77777777" w:rsidR="009650FA" w:rsidRPr="00D66D44" w:rsidRDefault="0095013C" w:rsidP="005230E2">
            <w:pPr>
              <w:pStyle w:val="TableParagraph"/>
              <w:jc w:val="center"/>
            </w:pPr>
            <w:r w:rsidRPr="00D66D44">
              <w:t>37 (63,8)</w:t>
            </w:r>
          </w:p>
        </w:tc>
        <w:tc>
          <w:tcPr>
            <w:tcW w:w="1701" w:type="dxa"/>
          </w:tcPr>
          <w:p w14:paraId="5CA2B4CD" w14:textId="77777777" w:rsidR="009650FA" w:rsidRPr="00D66D44" w:rsidRDefault="0095013C" w:rsidP="005230E2">
            <w:pPr>
              <w:pStyle w:val="TableParagraph"/>
              <w:jc w:val="center"/>
            </w:pPr>
            <w:r w:rsidRPr="00D66D44">
              <w:t>14 (51,9)</w:t>
            </w:r>
          </w:p>
        </w:tc>
        <w:tc>
          <w:tcPr>
            <w:tcW w:w="1558" w:type="dxa"/>
          </w:tcPr>
          <w:p w14:paraId="68FF0A64" w14:textId="77777777" w:rsidR="009650FA" w:rsidRPr="00D66D44" w:rsidRDefault="0095013C" w:rsidP="005230E2">
            <w:pPr>
              <w:pStyle w:val="TableParagraph"/>
              <w:jc w:val="center"/>
            </w:pPr>
            <w:r w:rsidRPr="00D66D44">
              <w:t>46 (83,6)</w:t>
            </w:r>
          </w:p>
        </w:tc>
      </w:tr>
      <w:tr w:rsidR="009650FA" w:rsidRPr="00D66D44" w14:paraId="3146195C" w14:textId="77777777" w:rsidTr="005230E2">
        <w:trPr>
          <w:trHeight w:val="20"/>
        </w:trPr>
        <w:tc>
          <w:tcPr>
            <w:tcW w:w="2459" w:type="dxa"/>
          </w:tcPr>
          <w:p w14:paraId="4943DC62" w14:textId="77777777" w:rsidR="009650FA" w:rsidRPr="00D66D44" w:rsidRDefault="0095013C" w:rsidP="001A3A32">
            <w:pPr>
              <w:pStyle w:val="TableParagraph"/>
            </w:pPr>
            <w:r w:rsidRPr="00D66D44">
              <w:t>JIA ARK70 atsakas</w:t>
            </w:r>
          </w:p>
        </w:tc>
        <w:tc>
          <w:tcPr>
            <w:tcW w:w="1647" w:type="dxa"/>
          </w:tcPr>
          <w:p w14:paraId="4B6A8181" w14:textId="77777777" w:rsidR="009650FA" w:rsidRPr="00D66D44" w:rsidRDefault="0095013C" w:rsidP="005230E2">
            <w:pPr>
              <w:pStyle w:val="TableParagraph"/>
              <w:jc w:val="center"/>
            </w:pPr>
            <w:r w:rsidRPr="00D66D44">
              <w:t>2 (8,7)</w:t>
            </w:r>
          </w:p>
        </w:tc>
        <w:tc>
          <w:tcPr>
            <w:tcW w:w="1701" w:type="dxa"/>
          </w:tcPr>
          <w:p w14:paraId="4FF70CE7" w14:textId="77777777" w:rsidR="009650FA" w:rsidRPr="00D66D44" w:rsidRDefault="0095013C" w:rsidP="005230E2">
            <w:pPr>
              <w:pStyle w:val="TableParagraph"/>
              <w:jc w:val="center"/>
            </w:pPr>
            <w:r w:rsidRPr="00D66D44">
              <w:t>32 (55,2)</w:t>
            </w:r>
          </w:p>
        </w:tc>
        <w:tc>
          <w:tcPr>
            <w:tcW w:w="1701" w:type="dxa"/>
          </w:tcPr>
          <w:p w14:paraId="53B6C7FE" w14:textId="77777777" w:rsidR="009650FA" w:rsidRPr="00D66D44" w:rsidRDefault="0095013C" w:rsidP="005230E2">
            <w:pPr>
              <w:pStyle w:val="TableParagraph"/>
              <w:jc w:val="center"/>
            </w:pPr>
            <w:r w:rsidRPr="00D66D44">
              <w:t>13 (48,1)</w:t>
            </w:r>
          </w:p>
        </w:tc>
        <w:tc>
          <w:tcPr>
            <w:tcW w:w="1558" w:type="dxa"/>
          </w:tcPr>
          <w:p w14:paraId="26233F74" w14:textId="77777777" w:rsidR="009650FA" w:rsidRPr="00D66D44" w:rsidRDefault="0095013C" w:rsidP="005230E2">
            <w:pPr>
              <w:pStyle w:val="TableParagraph"/>
              <w:jc w:val="center"/>
            </w:pPr>
            <w:r w:rsidRPr="00D66D44">
              <w:t>40 (72,7)</w:t>
            </w:r>
          </w:p>
        </w:tc>
      </w:tr>
      <w:tr w:rsidR="009650FA" w:rsidRPr="00D66D44" w14:paraId="04529A59" w14:textId="77777777" w:rsidTr="005230E2">
        <w:trPr>
          <w:trHeight w:val="20"/>
        </w:trPr>
        <w:tc>
          <w:tcPr>
            <w:tcW w:w="2459" w:type="dxa"/>
          </w:tcPr>
          <w:p w14:paraId="6947BE8D" w14:textId="77777777" w:rsidR="009650FA" w:rsidRPr="00D66D44" w:rsidRDefault="0095013C" w:rsidP="001A3A32">
            <w:pPr>
              <w:pStyle w:val="TableParagraph"/>
            </w:pPr>
            <w:r w:rsidRPr="00D66D44">
              <w:t>JIA ARK90 atsakas</w:t>
            </w:r>
          </w:p>
        </w:tc>
        <w:tc>
          <w:tcPr>
            <w:tcW w:w="1647" w:type="dxa"/>
          </w:tcPr>
          <w:p w14:paraId="00662927" w14:textId="77777777" w:rsidR="009650FA" w:rsidRPr="00D66D44" w:rsidRDefault="0095013C" w:rsidP="005230E2">
            <w:pPr>
              <w:pStyle w:val="TableParagraph"/>
              <w:jc w:val="center"/>
            </w:pPr>
            <w:r w:rsidRPr="00D66D44">
              <w:t>2 (8,7)</w:t>
            </w:r>
          </w:p>
        </w:tc>
        <w:tc>
          <w:tcPr>
            <w:tcW w:w="1701" w:type="dxa"/>
          </w:tcPr>
          <w:p w14:paraId="6A456F4B" w14:textId="77777777" w:rsidR="009650FA" w:rsidRPr="00D66D44" w:rsidRDefault="0095013C" w:rsidP="005230E2">
            <w:pPr>
              <w:pStyle w:val="TableParagraph"/>
              <w:jc w:val="center"/>
            </w:pPr>
            <w:r w:rsidRPr="00D66D44">
              <w:t>17 (29,3)</w:t>
            </w:r>
          </w:p>
        </w:tc>
        <w:tc>
          <w:tcPr>
            <w:tcW w:w="1701" w:type="dxa"/>
          </w:tcPr>
          <w:p w14:paraId="04CB7DF2" w14:textId="77777777" w:rsidR="009650FA" w:rsidRPr="00D66D44" w:rsidRDefault="0095013C" w:rsidP="005230E2">
            <w:pPr>
              <w:pStyle w:val="TableParagraph"/>
              <w:jc w:val="center"/>
            </w:pPr>
            <w:r w:rsidRPr="00D66D44">
              <w:t>5 (18,5)</w:t>
            </w:r>
          </w:p>
        </w:tc>
        <w:tc>
          <w:tcPr>
            <w:tcW w:w="1558" w:type="dxa"/>
          </w:tcPr>
          <w:p w14:paraId="0DAB6BC8" w14:textId="77777777" w:rsidR="009650FA" w:rsidRPr="00D66D44" w:rsidRDefault="0095013C" w:rsidP="005230E2">
            <w:pPr>
              <w:pStyle w:val="TableParagraph"/>
              <w:jc w:val="center"/>
            </w:pPr>
            <w:r w:rsidRPr="00D66D44">
              <w:t>32 (58,2)</w:t>
            </w:r>
          </w:p>
        </w:tc>
      </w:tr>
    </w:tbl>
    <w:p w14:paraId="223EB953" w14:textId="77777777" w:rsidR="005230E2" w:rsidRPr="00D66D44" w:rsidRDefault="005230E2" w:rsidP="001A3A32">
      <w:pPr>
        <w:pStyle w:val="a3"/>
        <w:ind w:left="0"/>
      </w:pPr>
    </w:p>
    <w:p w14:paraId="6FF7EEC5" w14:textId="7E79D073" w:rsidR="009650FA" w:rsidRPr="00D66D44" w:rsidRDefault="0095013C" w:rsidP="001A3A32">
      <w:pPr>
        <w:pStyle w:val="a3"/>
        <w:ind w:left="0"/>
      </w:pPr>
      <w:r w:rsidRPr="00D66D44">
        <w:t>Tocilizumabo vartojusiųjų grupės pacientams nustatyta mažiau ARK30 paūmėjimų ir daugiau visų ARK atsakų, lyginant su placebo vartojusiais pacientais, nepriklausomai nuo to, ar anksčiau buvo skirtas gydymas biologiniais preparatais.</w:t>
      </w:r>
    </w:p>
    <w:p w14:paraId="158FDC60" w14:textId="77777777" w:rsidR="009650FA" w:rsidRPr="00D66D44" w:rsidRDefault="009650FA" w:rsidP="001A3A32">
      <w:pPr>
        <w:pStyle w:val="a3"/>
        <w:ind w:left="0"/>
      </w:pPr>
    </w:p>
    <w:p w14:paraId="4B061C6D" w14:textId="77777777" w:rsidR="009650FA" w:rsidRPr="00D66D44" w:rsidRDefault="0095013C" w:rsidP="001A3A32">
      <w:pPr>
        <w:pStyle w:val="a3"/>
        <w:ind w:left="0"/>
      </w:pPr>
      <w:r w:rsidRPr="00D66D44">
        <w:rPr>
          <w:u w:val="single"/>
        </w:rPr>
        <w:t>CIS</w:t>
      </w:r>
    </w:p>
    <w:p w14:paraId="1826C97E" w14:textId="082E269D" w:rsidR="009650FA" w:rsidRPr="00D66D44" w:rsidRDefault="00725597">
      <w:pPr>
        <w:pStyle w:val="a3"/>
        <w:ind w:left="0"/>
      </w:pPr>
      <w:r>
        <w:t>T</w:t>
      </w:r>
      <w:r w:rsidRPr="001879E9">
        <w:t>ocilizumab</w:t>
      </w:r>
      <w:r>
        <w:t>o</w:t>
      </w:r>
      <w:r w:rsidR="0095013C" w:rsidRPr="00D66D44">
        <w:t xml:space="preserve"> veiksmingumas gydant CIS buvo įvertintas retrospektyviai išanalizavus klinikinių tyrimų duomenis, kai dėl piktybinių kraujodaros ligų buvo skiriamas gydymas CAR teigiamomis T ląstelėmis (tizagenlekleuceliu arba aksikabtageno ciloleuceliu). Pacientai, kuriems nustatytas sunkus ar pavojų gyvybei lemiantis CIS ir kurių duomenys buvo įvertinti, buvo gydomi 8 mg/kg tocilizumabo doze (arba 12 mg/kg doze &lt; 30 kg sveriantiems pacientams) kartu su papildoma didele kortikosteroidų doze arba be kortikosteroidų; į duomenų analizę buvo įtrauktas tik pirmasis CIS epizodas.</w:t>
      </w:r>
      <w:r w:rsidR="00D04A5B" w:rsidRPr="00D66D44">
        <w:t xml:space="preserve"> </w:t>
      </w:r>
      <w:r w:rsidR="0095013C" w:rsidRPr="00D66D44">
        <w:t>Tizagenlekleucelio kohortos veiksmingumo vertinimo populiaciją sudarė 28 vyrai ir 23 moterys (iš viso 51 pacientas), kurių amžiaus mediana buvo 17 metų (amžius svyravo 3–68 metų ribose). Laiko nuo CIS pasireiškimo pradžios iki pirmosios tocilizumabo dozės skyrimo buvo 3 dienos (svyravo 0–</w:t>
      </w:r>
      <w:r w:rsidR="005230E2" w:rsidRPr="00D66D44">
        <w:t> </w:t>
      </w:r>
      <w:r w:rsidR="0095013C" w:rsidRPr="00D66D44">
        <w:t xml:space="preserve">18 dienų ribose). CIS išnykimas buvo apibrėžiamas kaip karščiavimo nebuvimas ir neskiriami vazopresoriai bent 24 valandas. Buvo vertinama, kad pacientams pasiektas atsakas, jeigu CIS išnykdavo per 14 dienų nuo pirmosios tocilizumabo dozės paskyrimo, jeigu reikėdavo skirti ne daugiau kaip 2 </w:t>
      </w:r>
      <w:r w:rsidRPr="001879E9">
        <w:t>tocilizumab</w:t>
      </w:r>
      <w:r>
        <w:t>o</w:t>
      </w:r>
      <w:r w:rsidR="0095013C" w:rsidRPr="00D66D44">
        <w:t xml:space="preserve"> dozes ir gydymui neprireikė jokių kitų vaistų, išskyrus </w:t>
      </w:r>
      <w:r w:rsidRPr="001879E9">
        <w:t>tocilizumab</w:t>
      </w:r>
      <w:r>
        <w:t>ą</w:t>
      </w:r>
      <w:r w:rsidR="0095013C" w:rsidRPr="00D66D44">
        <w:t xml:space="preserve"> ir kortikosteroidus. Trisdešimt devyniems pacientams (76,5 %; 95 % PI: 62,5 % – 87,2 %) buvo pasiektas atsakas. Nepriklausomoje 15 pacientų (jų amžius svyravo 9 – 75 metų ribose) kohortoje, kurią sudarė aksikabtageno ciloleucelio sukelti CIS atvejai, atsakas pasiektas 53 % pacientų.</w:t>
      </w:r>
    </w:p>
    <w:p w14:paraId="72B1F923" w14:textId="77777777" w:rsidR="005230E2" w:rsidRPr="00D66D44" w:rsidRDefault="005230E2" w:rsidP="001A3A32">
      <w:pPr>
        <w:pStyle w:val="a3"/>
        <w:ind w:left="0"/>
      </w:pPr>
    </w:p>
    <w:p w14:paraId="230C9DEC" w14:textId="6D8BF8C6" w:rsidR="009650FA" w:rsidRPr="00D66D44" w:rsidRDefault="0095013C" w:rsidP="001A3A32">
      <w:pPr>
        <w:pStyle w:val="a3"/>
        <w:ind w:left="0"/>
      </w:pPr>
      <w:r w:rsidRPr="00D66D44">
        <w:t xml:space="preserve">Europos vaistų agentūra atleido nuo įpareigojimo pateikti citokinų atpalaidavimo sindromo, susijusio su chimerinių antigenų receptorių (CAR) T-ląstelių terapija, gydymo </w:t>
      </w:r>
      <w:r w:rsidR="00725597" w:rsidRPr="001879E9">
        <w:t>tocilizumab</w:t>
      </w:r>
      <w:r w:rsidR="00725597">
        <w:t>u</w:t>
      </w:r>
      <w:r w:rsidRPr="00D66D44">
        <w:t xml:space="preserve"> tyrimų su visais vaikų populiacijos pogrupiais duomenis.</w:t>
      </w:r>
    </w:p>
    <w:p w14:paraId="36133496" w14:textId="77777777" w:rsidR="009650FA" w:rsidRPr="00D66D44" w:rsidRDefault="009650FA" w:rsidP="001A3A32">
      <w:pPr>
        <w:pStyle w:val="a3"/>
        <w:ind w:left="0"/>
      </w:pPr>
    </w:p>
    <w:p w14:paraId="19D52DC5" w14:textId="77777777" w:rsidR="009650FA" w:rsidRPr="00D66D44" w:rsidRDefault="0095013C" w:rsidP="001A3A32">
      <w:pPr>
        <w:pStyle w:val="a3"/>
        <w:ind w:left="0"/>
      </w:pPr>
      <w:r w:rsidRPr="00D66D44">
        <w:rPr>
          <w:u w:val="single"/>
        </w:rPr>
        <w:t>COVID-19 liga</w:t>
      </w:r>
    </w:p>
    <w:p w14:paraId="7C773606" w14:textId="2DD3B66C" w:rsidR="009650FA" w:rsidRPr="00D66D44" w:rsidRDefault="0095013C">
      <w:pPr>
        <w:pStyle w:val="a3"/>
        <w:ind w:left="0"/>
      </w:pPr>
      <w:r w:rsidRPr="00D66D44">
        <w:t xml:space="preserve">Europos vaistų agentūra atidėjo įpareigojimą pateikti </w:t>
      </w:r>
      <w:r w:rsidR="00725597" w:rsidRPr="001879E9">
        <w:t>tocilizumab</w:t>
      </w:r>
      <w:r w:rsidR="00725597">
        <w:t>o</w:t>
      </w:r>
      <w:r w:rsidRPr="00D66D44">
        <w:t xml:space="preserve"> tyrimų su vienu ar daugiau vaikų</w:t>
      </w:r>
      <w:r w:rsidR="00D04A5B" w:rsidRPr="00D66D44">
        <w:t xml:space="preserve"> </w:t>
      </w:r>
      <w:r w:rsidRPr="00D66D44">
        <w:t>populiacijos pogrupių duomenis COVID-19 ligos gydymo indikacijai.</w:t>
      </w:r>
    </w:p>
    <w:p w14:paraId="1D4E1A60" w14:textId="77777777" w:rsidR="009650FA" w:rsidRPr="00D66D44" w:rsidRDefault="009650FA" w:rsidP="001A3A32"/>
    <w:p w14:paraId="079AE025" w14:textId="31ABB002" w:rsidR="009650FA" w:rsidRPr="00D66D44" w:rsidRDefault="00F46864" w:rsidP="001A3A32">
      <w:pPr>
        <w:pStyle w:val="2"/>
      </w:pPr>
      <w:r w:rsidRPr="00D66D44">
        <w:t>5.2</w:t>
      </w:r>
      <w:r w:rsidRPr="00D66D44">
        <w:tab/>
      </w:r>
      <w:r w:rsidR="0095013C" w:rsidRPr="00D66D44">
        <w:t>Farmakokinetinės savybės</w:t>
      </w:r>
    </w:p>
    <w:p w14:paraId="60B5832F" w14:textId="77777777" w:rsidR="005230E2" w:rsidRPr="00D66D44" w:rsidRDefault="005230E2" w:rsidP="001A3A32">
      <w:pPr>
        <w:pStyle w:val="a3"/>
        <w:ind w:left="0"/>
      </w:pPr>
    </w:p>
    <w:p w14:paraId="5B958DC2" w14:textId="30AFBB69" w:rsidR="009650FA" w:rsidRPr="00D66D44" w:rsidRDefault="0095013C" w:rsidP="001A3A32">
      <w:pPr>
        <w:pStyle w:val="a3"/>
        <w:ind w:left="0"/>
      </w:pPr>
      <w:r w:rsidRPr="00D66D44">
        <w:rPr>
          <w:u w:val="single"/>
        </w:rPr>
        <w:t>Vartojimas į veną</w:t>
      </w:r>
    </w:p>
    <w:p w14:paraId="136C2CA9" w14:textId="77777777" w:rsidR="009650FA" w:rsidRPr="00D66D44" w:rsidRDefault="009650FA" w:rsidP="001A3A32">
      <w:pPr>
        <w:pStyle w:val="a3"/>
        <w:ind w:left="0"/>
      </w:pPr>
    </w:p>
    <w:p w14:paraId="37FA196D" w14:textId="77777777" w:rsidR="009650FA" w:rsidRPr="00D66D44" w:rsidRDefault="0095013C" w:rsidP="001A3A32">
      <w:pPr>
        <w:pStyle w:val="a3"/>
        <w:ind w:left="0"/>
      </w:pPr>
      <w:r w:rsidRPr="00D66D44">
        <w:rPr>
          <w:u w:val="single"/>
        </w:rPr>
        <w:t>RA sergantys pacientai</w:t>
      </w:r>
    </w:p>
    <w:p w14:paraId="10AE2FC2" w14:textId="1BF49F95" w:rsidR="009650FA" w:rsidRPr="00D66D44" w:rsidRDefault="0095013C" w:rsidP="001A3A32">
      <w:pPr>
        <w:pStyle w:val="a3"/>
        <w:ind w:left="0"/>
      </w:pPr>
      <w:r w:rsidRPr="00D66D44">
        <w:t>Tocilizumabo farmakokinetika nustatyta atlikus populiacinę farmakokinetikos analizę naudojant duomenų bazę, kurią sudarė 3</w:t>
      </w:r>
      <w:r w:rsidR="00725597">
        <w:t> </w:t>
      </w:r>
      <w:r w:rsidRPr="00D66D44">
        <w:t>552 RA sergantys pacientai, 24 savaites gydyti arba vienos valandos trukmės tocilizumabo 4 ar 8 mg/kg dozės infuzija kas 4 savaites, arba 162 mg tocilizumabo dozę švirkščiant po oda arba kas savaitę, arba kas antrą savaitę.</w:t>
      </w:r>
    </w:p>
    <w:p w14:paraId="056AF20F" w14:textId="77777777" w:rsidR="009650FA" w:rsidRPr="00D66D44" w:rsidRDefault="009650FA" w:rsidP="001A3A32">
      <w:pPr>
        <w:pStyle w:val="a3"/>
        <w:ind w:left="0"/>
      </w:pPr>
    </w:p>
    <w:p w14:paraId="7CBB0C4A" w14:textId="466727EE" w:rsidR="009650FA" w:rsidRPr="00D66D44" w:rsidRDefault="0095013C" w:rsidP="005230E2">
      <w:pPr>
        <w:pStyle w:val="a3"/>
        <w:ind w:left="0"/>
      </w:pPr>
      <w:r w:rsidRPr="00D66D44">
        <w:t>Buvo apytikriai apskaičiuoti tokie tocilizumabo, dozuojamo po 8 mg/kg kas 4 savaites, farmakokinetikos rodmenys (numatomasis vidurkis ± SN): pusiausvyros būsenos plotas po koncentracijos kreive (AUC) = 38</w:t>
      </w:r>
      <w:r w:rsidR="00C0688B">
        <w:t> </w:t>
      </w:r>
      <w:r w:rsidRPr="00D66D44">
        <w:t>000 ± 13</w:t>
      </w:r>
      <w:r w:rsidR="00C0688B">
        <w:t> </w:t>
      </w:r>
      <w:r w:rsidRPr="00D66D44">
        <w:t>000 h mkg/ml, mažiausioji koncentracija (C</w:t>
      </w:r>
      <w:r w:rsidRPr="00D66D44">
        <w:rPr>
          <w:vertAlign w:val="subscript"/>
        </w:rPr>
        <w:t>min</w:t>
      </w:r>
      <w:r w:rsidRPr="00D66D44">
        <w:t xml:space="preserve">) = </w:t>
      </w:r>
      <w:r w:rsidRPr="00D66D44">
        <w:lastRenderedPageBreak/>
        <w:t>15,9</w:t>
      </w:r>
      <w:r w:rsidR="005230E2" w:rsidRPr="00D66D44">
        <w:t> </w:t>
      </w:r>
      <w:r w:rsidRPr="00D66D44">
        <w:t>±</w:t>
      </w:r>
      <w:r w:rsidR="005230E2" w:rsidRPr="00D66D44">
        <w:t> </w:t>
      </w:r>
      <w:r w:rsidRPr="00D66D44">
        <w:t>13,1 mkg/ml, didžiausioji koncentracija (C</w:t>
      </w:r>
      <w:r w:rsidRPr="00D66D44">
        <w:rPr>
          <w:vertAlign w:val="subscript"/>
        </w:rPr>
        <w:t>max</w:t>
      </w:r>
      <w:r w:rsidRPr="00D66D44">
        <w:t>) = 182 ± 50,4 mkg/ml, o AUC ir C</w:t>
      </w:r>
      <w:r w:rsidRPr="00D66D44">
        <w:rPr>
          <w:vertAlign w:val="subscript"/>
        </w:rPr>
        <w:t>max</w:t>
      </w:r>
      <w:r w:rsidRPr="00D66D44">
        <w:t xml:space="preserve"> akumuliacijos santykiai buvo maži – atitinkamai, 1,32 ir 1,09. C</w:t>
      </w:r>
      <w:r w:rsidRPr="00D66D44">
        <w:rPr>
          <w:vertAlign w:val="subscript"/>
        </w:rPr>
        <w:t>min</w:t>
      </w:r>
      <w:r w:rsidRPr="00D66D44">
        <w:t xml:space="preserve"> akumuliacijos santykis buvo didesnis (2,49), o</w:t>
      </w:r>
      <w:r w:rsidR="005230E2" w:rsidRPr="00D66D44">
        <w:t> </w:t>
      </w:r>
      <w:r w:rsidRPr="00D66D44">
        <w:t>tai buvo tikėtina atsižvelgiant į nelinijinio pobūdžio klirensą, kai koncentracijos</w:t>
      </w:r>
      <w:r w:rsidR="005230E2" w:rsidRPr="00D66D44">
        <w:t xml:space="preserve"> </w:t>
      </w:r>
      <w:r w:rsidRPr="00D66D44">
        <w:t>mažesnės. C</w:t>
      </w:r>
      <w:r w:rsidRPr="00D66D44">
        <w:rPr>
          <w:vertAlign w:val="subscript"/>
        </w:rPr>
        <w:t>max</w:t>
      </w:r>
      <w:r w:rsidRPr="00D66D44">
        <w:t xml:space="preserve"> pusiausvyrinė būklė nusistovėjo po pirmojo suleidimo, AUC – po 8 savaičių, o C</w:t>
      </w:r>
      <w:r w:rsidRPr="00D66D44">
        <w:rPr>
          <w:vertAlign w:val="subscript"/>
        </w:rPr>
        <w:t>min</w:t>
      </w:r>
      <w:r w:rsidRPr="00D66D44">
        <w:t xml:space="preserve"> – po 20 savaičių. Tocilizumabo AUC, C</w:t>
      </w:r>
      <w:r w:rsidRPr="00D66D44">
        <w:rPr>
          <w:vertAlign w:val="subscript"/>
        </w:rPr>
        <w:t>min</w:t>
      </w:r>
      <w:r w:rsidRPr="00D66D44">
        <w:t xml:space="preserve"> ir C</w:t>
      </w:r>
      <w:r w:rsidRPr="00D66D44">
        <w:rPr>
          <w:vertAlign w:val="subscript"/>
        </w:rPr>
        <w:t>max</w:t>
      </w:r>
      <w:r w:rsidRPr="00D66D44">
        <w:t xml:space="preserve"> reikšmės didėjo, didėjant kūno masei. Kai kūno masė yra ≥</w:t>
      </w:r>
      <w:r w:rsidR="005230E2" w:rsidRPr="00D66D44">
        <w:t> </w:t>
      </w:r>
      <w:r w:rsidRPr="00D66D44">
        <w:t>100</w:t>
      </w:r>
      <w:r w:rsidR="005230E2" w:rsidRPr="00D66D44">
        <w:t> </w:t>
      </w:r>
      <w:r w:rsidRPr="00D66D44">
        <w:t>kg, nusistovėjus pusiausvyrinei koncentracijai numanomos vidutinės (± SN) tocilizumabo AUC, C</w:t>
      </w:r>
      <w:r w:rsidRPr="00D66D44">
        <w:rPr>
          <w:vertAlign w:val="subscript"/>
        </w:rPr>
        <w:t>min</w:t>
      </w:r>
      <w:r w:rsidRPr="00D66D44">
        <w:t xml:space="preserve"> ir C</w:t>
      </w:r>
      <w:r w:rsidRPr="00D66D44">
        <w:rPr>
          <w:vertAlign w:val="subscript"/>
        </w:rPr>
        <w:t>max</w:t>
      </w:r>
      <w:r w:rsidRPr="00D66D44">
        <w:t xml:space="preserve"> reikšmės yra, atitinkamai, 50</w:t>
      </w:r>
      <w:r w:rsidR="000C1819">
        <w:t> </w:t>
      </w:r>
      <w:r w:rsidRPr="00D66D44">
        <w:t>000 ± 16</w:t>
      </w:r>
      <w:r w:rsidR="000C1819">
        <w:t> </w:t>
      </w:r>
      <w:r w:rsidRPr="00D66D44">
        <w:t>800 mkg•h/ml, 24,4 ± 17,5 mkg/ml ir</w:t>
      </w:r>
      <w:r w:rsidR="005230E2" w:rsidRPr="00D66D44">
        <w:t xml:space="preserve"> </w:t>
      </w:r>
      <w:r w:rsidRPr="00D66D44">
        <w:t>226</w:t>
      </w:r>
      <w:r w:rsidR="005230E2" w:rsidRPr="00D66D44">
        <w:t> </w:t>
      </w:r>
      <w:r w:rsidRPr="00D66D44">
        <w:t>±</w:t>
      </w:r>
      <w:r w:rsidR="005230E2" w:rsidRPr="00D66D44">
        <w:t> </w:t>
      </w:r>
      <w:r w:rsidRPr="00D66D44">
        <w:t>50,3</w:t>
      </w:r>
      <w:r w:rsidR="005230E2" w:rsidRPr="00D66D44">
        <w:t> </w:t>
      </w:r>
      <w:r w:rsidRPr="00D66D44">
        <w:t>mkg/ml, t. y., didesnės nei vidutinės nustatytos ekspozicijos reikšmės aukščiau paminėtoje pacientų populiacijoje (tai yra visų kūno svorių grupėse). Tocilizumabo dozės ir atsako kreivė, didėjant ekspozicijai, artėja prie horizontalios linijos, todėl laipsniškai didėjant tocilizumabo koncentracijai veiksmingumo didėjimas mažėja; tokiu būdu pacientams, kuriems skiriama didesnė kaip 800 mg tocilizumabo dozė, kliniškai reikšmingo veiksmingumo didėjimo nenustatyta. Todėl didesnės kaip 800 mg dozės infuzijos skirti nerekomenduojama (žr. 4.2 skyrių).</w:t>
      </w:r>
    </w:p>
    <w:p w14:paraId="2ED36E84" w14:textId="77777777" w:rsidR="009650FA" w:rsidRPr="00D66D44" w:rsidRDefault="009650FA" w:rsidP="001A3A32">
      <w:pPr>
        <w:pStyle w:val="a3"/>
        <w:ind w:left="0"/>
      </w:pPr>
    </w:p>
    <w:p w14:paraId="00438CB5" w14:textId="77777777" w:rsidR="009650FA" w:rsidRPr="00D66D44" w:rsidRDefault="0095013C" w:rsidP="001A3A32">
      <w:pPr>
        <w:pStyle w:val="a3"/>
        <w:ind w:left="0"/>
      </w:pPr>
      <w:r w:rsidRPr="00D66D44">
        <w:rPr>
          <w:u w:val="single"/>
        </w:rPr>
        <w:t>COVID-19 liga sergantys pacientai</w:t>
      </w:r>
    </w:p>
    <w:p w14:paraId="5E487AF1" w14:textId="476E217A" w:rsidR="009650FA" w:rsidRPr="00D66D44" w:rsidRDefault="0095013C" w:rsidP="005230E2">
      <w:pPr>
        <w:pStyle w:val="a3"/>
        <w:ind w:left="0"/>
      </w:pPr>
      <w:r w:rsidRPr="00D66D44">
        <w:t>Tocilizumabo farmakokinetika buvo apibūdinta panaudojus populiacijos, kurią sudaro 380</w:t>
      </w:r>
      <w:r w:rsidR="005230E2" w:rsidRPr="00D66D44">
        <w:t> </w:t>
      </w:r>
      <w:r w:rsidRPr="00D66D44">
        <w:t>klinikiniuose tyrimuose WA42380 (COVACTA) ir CA42481 (MARIPOSA) dalyvavusių suaugusių COVID-19 liga sirgusių pacientų, gydytų arba viena 8 mg/kg tocilizumabo infuzija arba dviem infuzijomis su netrumpesne kaip 8 valandų pertrauka, farmakokinetikos duomenų bazės analizę. Buvo apytikriai apskaičiuoti šie tocilizumabo 8 µg/kg dozės parametrai (numanomas vidurkis + SN): plotas po kreive per 28 dienas (AUC</w:t>
      </w:r>
      <w:r w:rsidRPr="00D66D44">
        <w:rPr>
          <w:vertAlign w:val="subscript"/>
        </w:rPr>
        <w:t>0-28</w:t>
      </w:r>
      <w:r w:rsidRPr="00D66D44">
        <w:t>) = 18</w:t>
      </w:r>
      <w:r w:rsidR="00725597">
        <w:t> </w:t>
      </w:r>
      <w:r w:rsidRPr="00D66D44">
        <w:t>312 (5</w:t>
      </w:r>
      <w:r w:rsidR="00725597">
        <w:t> </w:t>
      </w:r>
      <w:r w:rsidRPr="00D66D44">
        <w:t>184) valandos•µg/ml, koncentracija 28-ąją dieną (C</w:t>
      </w:r>
      <w:r w:rsidRPr="00D66D44">
        <w:rPr>
          <w:vertAlign w:val="subscript"/>
        </w:rPr>
        <w:t>day28</w:t>
      </w:r>
      <w:r w:rsidRPr="00D66D44">
        <w:t>)</w:t>
      </w:r>
      <w:r w:rsidR="005230E2" w:rsidRPr="00D66D44">
        <w:t xml:space="preserve"> </w:t>
      </w:r>
      <w:r w:rsidRPr="00D66D44">
        <w:t>= 0,934 (1,93) µg/ml ir didžiausia koncentracija (C</w:t>
      </w:r>
      <w:r w:rsidRPr="00D66D44">
        <w:rPr>
          <w:vertAlign w:val="subscript"/>
        </w:rPr>
        <w:t>max</w:t>
      </w:r>
      <w:r w:rsidRPr="00D66D44">
        <w:t>) = 154 (34,9) µg/ml. Taip pat buvo apytikriai apskaičiuoti dviejų 8 mg/kg tocilizumabo dozių, sulašintų su 8 valandų pertrauka, AUC</w:t>
      </w:r>
      <w:r w:rsidRPr="00D66D44">
        <w:rPr>
          <w:vertAlign w:val="subscript"/>
        </w:rPr>
        <w:t>0-28</w:t>
      </w:r>
      <w:r w:rsidRPr="00D66D44">
        <w:t>, C</w:t>
      </w:r>
      <w:r w:rsidRPr="00D66D44">
        <w:rPr>
          <w:vertAlign w:val="subscript"/>
        </w:rPr>
        <w:t>day28</w:t>
      </w:r>
      <w:r w:rsidRPr="00D66D44">
        <w:t xml:space="preserve"> ir C</w:t>
      </w:r>
      <w:r w:rsidRPr="00D66D44">
        <w:rPr>
          <w:vertAlign w:val="subscript"/>
        </w:rPr>
        <w:t>max</w:t>
      </w:r>
      <w:r w:rsidRPr="00D66D44">
        <w:t xml:space="preserve"> (numatomas vidurkis +SD): atitinkamai, 42</w:t>
      </w:r>
      <w:r w:rsidR="00725597">
        <w:t> </w:t>
      </w:r>
      <w:r w:rsidRPr="00D66D44">
        <w:t>240 (11</w:t>
      </w:r>
      <w:r w:rsidR="00725597">
        <w:t> </w:t>
      </w:r>
      <w:r w:rsidRPr="00D66D44">
        <w:t>520) val•µg/ml, 8,94 (8,5) µg/ml ir,</w:t>
      </w:r>
      <w:r w:rsidR="005230E2" w:rsidRPr="00D66D44">
        <w:t xml:space="preserve"> </w:t>
      </w:r>
      <w:r w:rsidRPr="00D66D44">
        <w:t>atitinkamai, 296 (64,7) µg/ml.</w:t>
      </w:r>
    </w:p>
    <w:p w14:paraId="6A6976F6" w14:textId="77777777" w:rsidR="005230E2" w:rsidRPr="00D66D44" w:rsidRDefault="005230E2" w:rsidP="005230E2">
      <w:pPr>
        <w:pStyle w:val="a3"/>
        <w:ind w:left="0"/>
      </w:pPr>
    </w:p>
    <w:p w14:paraId="1DA14CFD" w14:textId="77777777" w:rsidR="009650FA" w:rsidRPr="00D66D44" w:rsidRDefault="0095013C" w:rsidP="002D744D">
      <w:pPr>
        <w:pStyle w:val="a3"/>
        <w:keepNext/>
        <w:keepLines/>
        <w:ind w:left="0"/>
      </w:pPr>
      <w:r w:rsidRPr="00D66D44">
        <w:rPr>
          <w:u w:val="single"/>
        </w:rPr>
        <w:t>Pasiskirstymas</w:t>
      </w:r>
    </w:p>
    <w:p w14:paraId="0F75DB25" w14:textId="08A8351A" w:rsidR="009650FA" w:rsidRPr="00D66D44" w:rsidRDefault="0095013C" w:rsidP="002D744D">
      <w:pPr>
        <w:pStyle w:val="a3"/>
        <w:keepNext/>
        <w:keepLines/>
        <w:ind w:left="0"/>
      </w:pPr>
      <w:r w:rsidRPr="00D66D44">
        <w:t>RA sirgusių pacientų organizme centrinis pasiskirstymo tūris buvo 3,72 litro, periferinis pasiskirstymo</w:t>
      </w:r>
      <w:r w:rsidR="00D04A5B" w:rsidRPr="00D66D44">
        <w:t xml:space="preserve"> </w:t>
      </w:r>
      <w:r w:rsidRPr="00D66D44">
        <w:t>tūris – 3,35 litro, dėl to pasiskirstymo tūris nusistovėjus pusiausvyrai buvo 7,07 litro.</w:t>
      </w:r>
    </w:p>
    <w:p w14:paraId="3764D449" w14:textId="77777777" w:rsidR="009650FA" w:rsidRPr="00D66D44" w:rsidRDefault="009650FA" w:rsidP="001A3A32">
      <w:pPr>
        <w:pStyle w:val="a3"/>
        <w:ind w:left="0"/>
      </w:pPr>
    </w:p>
    <w:p w14:paraId="3230D70D" w14:textId="77777777" w:rsidR="009650FA" w:rsidRPr="00D66D44" w:rsidRDefault="0095013C" w:rsidP="001A3A32">
      <w:pPr>
        <w:pStyle w:val="a3"/>
        <w:ind w:left="0"/>
      </w:pPr>
      <w:r w:rsidRPr="00D66D44">
        <w:t>COVID-19 liga sirgusių suaugusių pacientų organizme centrinis pasiskirstymo tūris buvo 4,52 litro, periferinis pasiskirstymo tūris buvo 4,23 litro, taigi, pasiskirstymo tūris buvo 8,75 litro.</w:t>
      </w:r>
    </w:p>
    <w:p w14:paraId="16B6E218" w14:textId="77777777" w:rsidR="009650FA" w:rsidRPr="00D66D44" w:rsidRDefault="009650FA" w:rsidP="001A3A32">
      <w:pPr>
        <w:pStyle w:val="a3"/>
        <w:ind w:left="0"/>
      </w:pPr>
    </w:p>
    <w:p w14:paraId="010C7A6E" w14:textId="77777777" w:rsidR="009650FA" w:rsidRPr="00D66D44" w:rsidRDefault="0095013C" w:rsidP="001A3A32">
      <w:pPr>
        <w:pStyle w:val="a3"/>
        <w:ind w:left="0"/>
      </w:pPr>
      <w:r w:rsidRPr="00D66D44">
        <w:rPr>
          <w:u w:val="single"/>
        </w:rPr>
        <w:t>Eliminacija</w:t>
      </w:r>
    </w:p>
    <w:p w14:paraId="18F4ECCA" w14:textId="1BE24E39" w:rsidR="009650FA" w:rsidRPr="00D66D44" w:rsidRDefault="0095013C" w:rsidP="005230E2">
      <w:pPr>
        <w:pStyle w:val="a3"/>
        <w:ind w:left="0"/>
      </w:pPr>
      <w:r w:rsidRPr="00D66D44">
        <w:t>Suleisto į veną tocilizumabo pašalinimas iš kraujotakos yra dvifazis, viena fazė iš jų yra tiesinis klirensas, kita - nuo koncentracijos priklausantis netiesinis klirensas. RA sirgusių pacientų organizme tiesinis klirensas buvo 9,5 ml/val. COVID-19 liga sirgusių suaugusių pacientų organizme tiesinis klirensas buvo 17,6 ml/val pacientams, kurių pradinė ordinalinės skalės kategorija buvo 3 (OS 3, pacientams, kuriems reikėjo papildomo deguonies), 22,5 ml/h pacientams, kurių pradinė OS buvo 4</w:t>
      </w:r>
      <w:r w:rsidR="005230E2" w:rsidRPr="00D66D44">
        <w:t> </w:t>
      </w:r>
      <w:r w:rsidRPr="00D66D44">
        <w:t>(pacientams, kuriems reikėjo didelio srauto deguonies terapijos arba neinvazinės plaučių ventiliacijos), 29 ml/val pacientams, kurių pradinė OS buvo 5 (pacientams, kuriems reikalinga dirbtinė plaučių ventiliacija), ir 35,4 ml/h pacientams, kurių pradinė OS buvo 6 (pacientams, kuriems reikalinga ekstrakorporinė membraninė oksigenacija (EKMO) arba dirbtinė plaučių ventiliacija ir papildomas organų funkcijas palaikomasis gydymas). Kai tocilizumabo koncentracijos nedidelės, nuo</w:t>
      </w:r>
      <w:r w:rsidR="005230E2" w:rsidRPr="00D66D44">
        <w:t xml:space="preserve"> </w:t>
      </w:r>
      <w:r w:rsidRPr="00D66D44">
        <w:t>koncentracijos priklausantis nelinijinio pobūdžio klirensas yra svarbiausias. Kai tik nelinijinio klirenso vyksmas prisotinamas, t. y., kai tocilizumabo koncentracijos yra didesnės, klirensas daugiausia būna linijinio pobūdžio.</w:t>
      </w:r>
    </w:p>
    <w:p w14:paraId="072CCD5D" w14:textId="77777777" w:rsidR="009650FA" w:rsidRPr="00D66D44" w:rsidRDefault="009650FA" w:rsidP="001A3A32">
      <w:pPr>
        <w:pStyle w:val="a3"/>
        <w:ind w:left="0"/>
      </w:pPr>
    </w:p>
    <w:p w14:paraId="5CCF234D" w14:textId="12F7D147" w:rsidR="009650FA" w:rsidRPr="00D66D44" w:rsidRDefault="0095013C" w:rsidP="001A3A32">
      <w:pPr>
        <w:pStyle w:val="a3"/>
        <w:ind w:left="0"/>
      </w:pPr>
      <w:r w:rsidRPr="00D66D44">
        <w:t>RA sirgusių pacientų organizme tocilizumabo t</w:t>
      </w:r>
      <w:r w:rsidRPr="00D66D44">
        <w:rPr>
          <w:vertAlign w:val="subscript"/>
        </w:rPr>
        <w:t>1/2</w:t>
      </w:r>
      <w:r w:rsidRPr="00D66D44">
        <w:t xml:space="preserve"> priklausė nuo koncentracijos. Dozuojant po 8</w:t>
      </w:r>
      <w:r w:rsidR="005230E2" w:rsidRPr="00D66D44">
        <w:t> </w:t>
      </w:r>
      <w:r w:rsidRPr="00D66D44">
        <w:t>mg/kg kas 4 savaites, tikrasis t</w:t>
      </w:r>
      <w:r w:rsidRPr="00D66D44">
        <w:rPr>
          <w:vertAlign w:val="subscript"/>
        </w:rPr>
        <w:t>1/2</w:t>
      </w:r>
      <w:r w:rsidRPr="00D66D44">
        <w:t xml:space="preserve"> kartu su koncentracijos mažėjimu sutrumpėjo nuo 18 dienų iki 6</w:t>
      </w:r>
      <w:r w:rsidR="005230E2" w:rsidRPr="00D66D44">
        <w:t> </w:t>
      </w:r>
      <w:r w:rsidRPr="00D66D44">
        <w:t>dienų.</w:t>
      </w:r>
    </w:p>
    <w:p w14:paraId="336730B6" w14:textId="77777777" w:rsidR="005230E2" w:rsidRPr="00D66D44" w:rsidRDefault="005230E2" w:rsidP="001A3A32">
      <w:pPr>
        <w:pStyle w:val="a3"/>
        <w:ind w:left="0"/>
      </w:pPr>
    </w:p>
    <w:p w14:paraId="118A3BDC" w14:textId="77777777" w:rsidR="009650FA" w:rsidRPr="00D66D44" w:rsidRDefault="0095013C" w:rsidP="001A3A32">
      <w:pPr>
        <w:pStyle w:val="a3"/>
        <w:ind w:left="0"/>
      </w:pPr>
      <w:r w:rsidRPr="00D66D44">
        <w:t>COVID-19 sirgusių pacientų serume vidutiniškai po vienos tocilizumabo 8 mg/kg dozės infuzijos praėjus 35 dienoms, koncentracija buvo mažesnė už kiekybinio įvertinimo ribą.</w:t>
      </w:r>
    </w:p>
    <w:p w14:paraId="7F271633" w14:textId="77777777" w:rsidR="009650FA" w:rsidRPr="00D66D44" w:rsidRDefault="009650FA" w:rsidP="001A3A32">
      <w:pPr>
        <w:pStyle w:val="a3"/>
        <w:ind w:left="0"/>
      </w:pPr>
    </w:p>
    <w:p w14:paraId="198B93F9" w14:textId="77777777" w:rsidR="009650FA" w:rsidRPr="00D66D44" w:rsidRDefault="0095013C" w:rsidP="001A3A32">
      <w:pPr>
        <w:pStyle w:val="a3"/>
        <w:ind w:left="0"/>
      </w:pPr>
      <w:r w:rsidRPr="00D66D44">
        <w:rPr>
          <w:u w:val="single"/>
        </w:rPr>
        <w:t>Tiesinis pobūdis</w:t>
      </w:r>
    </w:p>
    <w:p w14:paraId="1AB86B3C" w14:textId="47D09BCE" w:rsidR="009650FA" w:rsidRPr="00D66D44" w:rsidRDefault="0095013C" w:rsidP="001A3A32">
      <w:pPr>
        <w:pStyle w:val="a3"/>
        <w:ind w:left="0"/>
      </w:pPr>
      <w:r w:rsidRPr="00D66D44">
        <w:t>Tocilizumabo farmakokinetikos rodmenys laikui bėgant nekito. Dozuojant po 4 ir 8 mg/kg kas 4</w:t>
      </w:r>
      <w:r w:rsidR="005230E2" w:rsidRPr="00D66D44">
        <w:t> </w:t>
      </w:r>
      <w:r w:rsidRPr="00D66D44">
        <w:t>savaites, pastebėtas didesnis negu proporcingas dozei AUC ir C</w:t>
      </w:r>
      <w:r w:rsidRPr="00D66D44">
        <w:rPr>
          <w:vertAlign w:val="subscript"/>
        </w:rPr>
        <w:t>min</w:t>
      </w:r>
      <w:r w:rsidRPr="00D66D44">
        <w:t xml:space="preserve"> padidėjimas. C</w:t>
      </w:r>
      <w:r w:rsidRPr="00D66D44">
        <w:rPr>
          <w:vertAlign w:val="subscript"/>
        </w:rPr>
        <w:t>max</w:t>
      </w:r>
      <w:r w:rsidRPr="00D66D44">
        <w:t xml:space="preserve"> padidėjo </w:t>
      </w:r>
      <w:r w:rsidRPr="00D66D44">
        <w:lastRenderedPageBreak/>
        <w:t>proporcingai pagal dozę. Pastoviosios koncentracijos stadijoje numatomasis AUC ir C</w:t>
      </w:r>
      <w:r w:rsidRPr="00D66D44">
        <w:rPr>
          <w:vertAlign w:val="subscript"/>
        </w:rPr>
        <w:t>max</w:t>
      </w:r>
      <w:r w:rsidRPr="00D66D44">
        <w:t xml:space="preserve"> buvo, atitinkamai, 3,2 ir 30 kartų didesnis dozuojant po 8 mg/kg, lyginant su 4 mg/kg doze.</w:t>
      </w:r>
    </w:p>
    <w:p w14:paraId="2FF6A3FB" w14:textId="77777777" w:rsidR="009650FA" w:rsidRPr="00D66D44" w:rsidRDefault="009650FA" w:rsidP="001A3A32">
      <w:pPr>
        <w:pStyle w:val="a3"/>
        <w:ind w:left="0"/>
      </w:pPr>
    </w:p>
    <w:p w14:paraId="23FD9D17" w14:textId="77777777" w:rsidR="009650FA" w:rsidRPr="00D66D44" w:rsidRDefault="0095013C" w:rsidP="001A3A32">
      <w:pPr>
        <w:pStyle w:val="a3"/>
        <w:ind w:left="0"/>
      </w:pPr>
      <w:r w:rsidRPr="00D66D44">
        <w:rPr>
          <w:u w:val="single"/>
        </w:rPr>
        <w:t>Specialios populiacijos</w:t>
      </w:r>
    </w:p>
    <w:p w14:paraId="53804B14" w14:textId="77777777" w:rsidR="009650FA" w:rsidRPr="00D66D44" w:rsidRDefault="0095013C" w:rsidP="001A3A32">
      <w:pPr>
        <w:pStyle w:val="a3"/>
        <w:ind w:left="0"/>
      </w:pPr>
      <w:r w:rsidRPr="00D66D44">
        <w:rPr>
          <w:i/>
        </w:rPr>
        <w:t xml:space="preserve">Inkstų sutrikimas. </w:t>
      </w:r>
      <w:r w:rsidRPr="00D66D44">
        <w:t xml:space="preserve">Inkstų sutrikimo įtaka tocilizumabo farmakokinetikai formaliai netirta. Atliekant populiacinės farmakokinetikos analizę, daugumos ligonių inkstų veikla buvo normali arba lengvai sutrikusi. Lengvas inkstų nepakankamumas (kreatinino klirensas pagal </w:t>
      </w:r>
      <w:r w:rsidRPr="00D66D44">
        <w:rPr>
          <w:i/>
        </w:rPr>
        <w:t xml:space="preserve">Cockcroft-Gault </w:t>
      </w:r>
      <w:r w:rsidRPr="00D66D44">
        <w:t>&lt; 80 ml/min., tačiau ≥ 50 ml/min.) tocilizumabo farmakokinetikai įtakos neturėjo.</w:t>
      </w:r>
    </w:p>
    <w:p w14:paraId="021E2330" w14:textId="77777777" w:rsidR="005230E2" w:rsidRPr="00D66D44" w:rsidRDefault="005230E2" w:rsidP="001A3A32">
      <w:pPr>
        <w:pStyle w:val="a3"/>
        <w:ind w:left="0"/>
      </w:pPr>
    </w:p>
    <w:p w14:paraId="07A983E5" w14:textId="6A2CE3EA" w:rsidR="009650FA" w:rsidRPr="00D66D44" w:rsidRDefault="0095013C" w:rsidP="005230E2">
      <w:r w:rsidRPr="00D66D44">
        <w:rPr>
          <w:i/>
        </w:rPr>
        <w:t xml:space="preserve">Kepenų funkcijos sutrikimas. </w:t>
      </w:r>
      <w:r w:rsidRPr="00D66D44">
        <w:t>Kepenų funkcijos sutrikimo įtaka tocilizumabo farmakokinetikai</w:t>
      </w:r>
      <w:r w:rsidR="005230E2" w:rsidRPr="00D66D44">
        <w:t xml:space="preserve"> </w:t>
      </w:r>
      <w:r w:rsidRPr="00D66D44">
        <w:t>formaliai netirta.</w:t>
      </w:r>
    </w:p>
    <w:p w14:paraId="0D35AA5B" w14:textId="77777777" w:rsidR="009650FA" w:rsidRPr="00D66D44" w:rsidRDefault="009650FA" w:rsidP="001A3A32">
      <w:pPr>
        <w:pStyle w:val="a3"/>
        <w:ind w:left="0"/>
      </w:pPr>
    </w:p>
    <w:p w14:paraId="5ED52772" w14:textId="77777777" w:rsidR="009650FA" w:rsidRPr="00D66D44" w:rsidRDefault="0095013C" w:rsidP="001A3A32">
      <w:pPr>
        <w:pStyle w:val="a3"/>
        <w:ind w:left="0"/>
      </w:pPr>
      <w:r w:rsidRPr="00D66D44">
        <w:rPr>
          <w:i/>
        </w:rPr>
        <w:t xml:space="preserve">Amžius, lytis ir etninė grupė. </w:t>
      </w:r>
      <w:r w:rsidRPr="00D66D44">
        <w:t>RA ir COVID-19 liga sergančiųjų populiacinės farmakokinetikos analizės duomenimis, amžius, lytis ir etninė kilmė tocilizumabo farmakokinetikai įtakos neturėjo.</w:t>
      </w:r>
    </w:p>
    <w:p w14:paraId="7A5F62E0" w14:textId="77777777" w:rsidR="005230E2" w:rsidRPr="00D66D44" w:rsidRDefault="005230E2" w:rsidP="001A3A32">
      <w:pPr>
        <w:pStyle w:val="a3"/>
        <w:ind w:left="0"/>
      </w:pPr>
    </w:p>
    <w:p w14:paraId="325717B5" w14:textId="77777777" w:rsidR="009650FA" w:rsidRPr="00D66D44" w:rsidRDefault="0095013C" w:rsidP="001A3A32">
      <w:pPr>
        <w:pStyle w:val="a3"/>
        <w:ind w:left="0"/>
      </w:pPr>
      <w:r w:rsidRPr="00D66D44">
        <w:t>COVID-19 liga sergančių pacientų populiacijos farmakokinetikos (FK) analizės rezultatai patvirtino, kad kūno masė ir ligos sunkumas yra kintamieji, turintys reikšmingos įtakos tiesiniam tocilizumabo klirensui.</w:t>
      </w:r>
    </w:p>
    <w:p w14:paraId="523545AE" w14:textId="77777777" w:rsidR="009650FA" w:rsidRPr="00D66D44" w:rsidRDefault="009650FA" w:rsidP="001A3A32">
      <w:pPr>
        <w:pStyle w:val="a3"/>
        <w:ind w:left="0"/>
      </w:pPr>
    </w:p>
    <w:p w14:paraId="60BF16A0" w14:textId="77777777" w:rsidR="009650FA" w:rsidRPr="00D66D44" w:rsidRDefault="0095013C" w:rsidP="00366071">
      <w:pPr>
        <w:keepNext/>
        <w:widowControl/>
        <w:rPr>
          <w:i/>
        </w:rPr>
      </w:pPr>
      <w:r w:rsidRPr="00D66D44">
        <w:rPr>
          <w:i/>
        </w:rPr>
        <w:t>sJIA sergantys pacientai</w:t>
      </w:r>
    </w:p>
    <w:p w14:paraId="2AE01C5D" w14:textId="6E52F4E2" w:rsidR="009650FA" w:rsidRPr="00D66D44" w:rsidRDefault="0095013C" w:rsidP="009215F2">
      <w:pPr>
        <w:pStyle w:val="a3"/>
        <w:ind w:left="0"/>
      </w:pPr>
      <w:r w:rsidRPr="00D66D44">
        <w:t>Tocilizumabo farmakokinetikos rodikliai buvo nustatyti atlikus populiacinės farmakokinetikos analizę iš duomenų bazės, kurią sudarė 140 sJIA sergančių pacientų duomenys; šie pacientai buvo gydyti</w:t>
      </w:r>
      <w:r w:rsidR="009215F2" w:rsidRPr="00D66D44">
        <w:t xml:space="preserve"> </w:t>
      </w:r>
      <w:r w:rsidRPr="00D66D44">
        <w:t>8</w:t>
      </w:r>
      <w:r w:rsidR="009215F2" w:rsidRPr="00D66D44">
        <w:t> </w:t>
      </w:r>
      <w:r w:rsidRPr="00D66D44">
        <w:t>mg/kg kūno masės doze į veną kas dvi savaites (kai kūno masė buvo ≥ 30 kg), 12 mg/kg kūno masės doze į veną kas dvi savaites (kai kūno masė buvo &lt; 30 kg), 162 mg doze po oda kas savaitę (kai kūno masė buvo ≥ 30 kg) arba 162 mg doze po oda kas 10 dienų arba kas dvi savaites (kai kūno masė buvo</w:t>
      </w:r>
      <w:r w:rsidR="005230E2" w:rsidRPr="00D66D44">
        <w:t xml:space="preserve"> </w:t>
      </w:r>
      <w:r w:rsidRPr="00D66D44">
        <w:t>&lt;</w:t>
      </w:r>
      <w:r w:rsidR="005230E2" w:rsidRPr="00D66D44">
        <w:t> </w:t>
      </w:r>
      <w:r w:rsidRPr="00D66D44">
        <w:t>30 kg).</w:t>
      </w:r>
    </w:p>
    <w:p w14:paraId="63FA22EB" w14:textId="77777777" w:rsidR="005230E2" w:rsidRPr="00D66D44" w:rsidRDefault="005230E2" w:rsidP="005230E2">
      <w:pPr>
        <w:pStyle w:val="a3"/>
        <w:ind w:left="0"/>
      </w:pPr>
    </w:p>
    <w:p w14:paraId="72ACE357" w14:textId="45F50098" w:rsidR="009650FA" w:rsidRPr="00D66D44" w:rsidRDefault="00F46864">
      <w:pPr>
        <w:pStyle w:val="table"/>
      </w:pPr>
      <w:r w:rsidRPr="00D66D44">
        <w:t>11</w:t>
      </w:r>
      <w:r w:rsidR="001A3A32" w:rsidRPr="00D66D44">
        <w:t xml:space="preserve"> </w:t>
      </w:r>
      <w:r w:rsidR="0095013C" w:rsidRPr="00D66D44">
        <w:t>lentelė.</w:t>
      </w:r>
      <w:r w:rsidR="001A3A32" w:rsidRPr="00D66D44">
        <w:tab/>
      </w:r>
      <w:r w:rsidR="0095013C" w:rsidRPr="00D66D44">
        <w:t xml:space="preserve">Numanomi FK parametrų reikšmių vidurkiai </w:t>
      </w:r>
      <w:r w:rsidR="009215F2" w:rsidRPr="00D66D44">
        <w:t>(</w:t>
      </w:r>
      <w:r w:rsidR="00E96DD3" w:rsidRPr="00D66D44">
        <w:rPr>
          <w:iCs/>
        </w:rPr>
        <w:t>±</w:t>
      </w:r>
      <w:r w:rsidR="009215F2" w:rsidRPr="00D66D44">
        <w:t xml:space="preserve"> </w:t>
      </w:r>
      <w:r w:rsidR="0095013C" w:rsidRPr="00D66D44">
        <w:t>SN) vartojant į veną, nusistovėjus pusiausvyrai, sJIA sergančių pacientų organizme</w:t>
      </w:r>
    </w:p>
    <w:p w14:paraId="6D9A6C5A" w14:textId="77777777" w:rsidR="009650FA" w:rsidRPr="00D66D44" w:rsidRDefault="009650FA" w:rsidP="001A3A32">
      <w:pPr>
        <w:pStyle w:val="a3"/>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978"/>
        <w:gridCol w:w="3254"/>
      </w:tblGrid>
      <w:tr w:rsidR="009650FA" w:rsidRPr="00D66D44" w14:paraId="12041F42" w14:textId="77777777" w:rsidTr="005230E2">
        <w:trPr>
          <w:trHeight w:val="20"/>
        </w:trPr>
        <w:tc>
          <w:tcPr>
            <w:tcW w:w="2834" w:type="dxa"/>
          </w:tcPr>
          <w:p w14:paraId="583B9A53" w14:textId="7E73AC99" w:rsidR="009650FA" w:rsidRPr="00D66D44" w:rsidRDefault="00725597" w:rsidP="001A3A32">
            <w:pPr>
              <w:pStyle w:val="TableParagraph"/>
              <w:rPr>
                <w:b/>
              </w:rPr>
            </w:pPr>
            <w:r>
              <w:rPr>
                <w:b/>
              </w:rPr>
              <w:t>T</w:t>
            </w:r>
            <w:r w:rsidRPr="00725597">
              <w:rPr>
                <w:b/>
              </w:rPr>
              <w:t>ocilizumab</w:t>
            </w:r>
            <w:r>
              <w:rPr>
                <w:b/>
              </w:rPr>
              <w:t>o</w:t>
            </w:r>
            <w:r w:rsidR="0095013C" w:rsidRPr="00D66D44">
              <w:rPr>
                <w:b/>
              </w:rPr>
              <w:t xml:space="preserve"> FK parametrai</w:t>
            </w:r>
          </w:p>
        </w:tc>
        <w:tc>
          <w:tcPr>
            <w:tcW w:w="2978" w:type="dxa"/>
          </w:tcPr>
          <w:p w14:paraId="019C5612" w14:textId="77777777" w:rsidR="009650FA" w:rsidRPr="00D66D44" w:rsidRDefault="0095013C" w:rsidP="005230E2">
            <w:pPr>
              <w:pStyle w:val="TableParagraph"/>
              <w:jc w:val="center"/>
              <w:rPr>
                <w:b/>
              </w:rPr>
            </w:pPr>
            <w:r w:rsidRPr="00D66D44">
              <w:rPr>
                <w:b/>
              </w:rPr>
              <w:t>8 mg/kg dozė kas dvi savaites (KM ≥ 30 kg)</w:t>
            </w:r>
          </w:p>
        </w:tc>
        <w:tc>
          <w:tcPr>
            <w:tcW w:w="3254" w:type="dxa"/>
          </w:tcPr>
          <w:p w14:paraId="659EA3F0" w14:textId="77777777" w:rsidR="009650FA" w:rsidRPr="00D66D44" w:rsidRDefault="0095013C" w:rsidP="005230E2">
            <w:pPr>
              <w:pStyle w:val="TableParagraph"/>
              <w:jc w:val="center"/>
              <w:rPr>
                <w:b/>
              </w:rPr>
            </w:pPr>
            <w:r w:rsidRPr="00D66D44">
              <w:rPr>
                <w:b/>
              </w:rPr>
              <w:t>12 mg/kg dozė kas dvi savaites (KM &lt; 30 kg)</w:t>
            </w:r>
          </w:p>
        </w:tc>
      </w:tr>
      <w:tr w:rsidR="009650FA" w:rsidRPr="00D66D44" w14:paraId="209A68D4" w14:textId="77777777" w:rsidTr="005230E2">
        <w:trPr>
          <w:trHeight w:val="20"/>
        </w:trPr>
        <w:tc>
          <w:tcPr>
            <w:tcW w:w="2834" w:type="dxa"/>
          </w:tcPr>
          <w:p w14:paraId="432FE997" w14:textId="77777777" w:rsidR="009650FA" w:rsidRPr="00D66D44" w:rsidRDefault="0095013C" w:rsidP="001A3A32">
            <w:pPr>
              <w:pStyle w:val="TableParagraph"/>
            </w:pPr>
            <w:r w:rsidRPr="00D66D44">
              <w:t>C</w:t>
            </w:r>
            <w:r w:rsidRPr="00D66D44">
              <w:rPr>
                <w:vertAlign w:val="subscript"/>
              </w:rPr>
              <w:t>max</w:t>
            </w:r>
            <w:r w:rsidRPr="00D66D44">
              <w:t xml:space="preserve"> (mkg/ml)</w:t>
            </w:r>
          </w:p>
        </w:tc>
        <w:tc>
          <w:tcPr>
            <w:tcW w:w="2978" w:type="dxa"/>
          </w:tcPr>
          <w:p w14:paraId="20210BB1" w14:textId="77777777" w:rsidR="009650FA" w:rsidRPr="00D66D44" w:rsidRDefault="0095013C" w:rsidP="005230E2">
            <w:pPr>
              <w:pStyle w:val="TableParagraph"/>
              <w:jc w:val="center"/>
            </w:pPr>
            <w:r w:rsidRPr="00D66D44">
              <w:t>256 ± 60,8</w:t>
            </w:r>
          </w:p>
        </w:tc>
        <w:tc>
          <w:tcPr>
            <w:tcW w:w="3254" w:type="dxa"/>
          </w:tcPr>
          <w:p w14:paraId="2ECA43DE" w14:textId="23680268" w:rsidR="009650FA" w:rsidRPr="00D66D44" w:rsidRDefault="0095013C" w:rsidP="005230E2">
            <w:pPr>
              <w:pStyle w:val="TableParagraph"/>
              <w:jc w:val="center"/>
            </w:pPr>
            <w:r w:rsidRPr="00D66D44">
              <w:t xml:space="preserve">274 </w:t>
            </w:r>
            <w:r w:rsidR="001A3A32" w:rsidRPr="00D66D44">
              <w:t>±</w:t>
            </w:r>
            <w:r w:rsidRPr="00D66D44">
              <w:t xml:space="preserve"> 63,8</w:t>
            </w:r>
          </w:p>
        </w:tc>
      </w:tr>
      <w:tr w:rsidR="009650FA" w:rsidRPr="00D66D44" w14:paraId="29A55764" w14:textId="77777777" w:rsidTr="005230E2">
        <w:trPr>
          <w:trHeight w:val="20"/>
        </w:trPr>
        <w:tc>
          <w:tcPr>
            <w:tcW w:w="2834" w:type="dxa"/>
          </w:tcPr>
          <w:p w14:paraId="5EB443F0" w14:textId="77777777" w:rsidR="009650FA" w:rsidRPr="00D66D44" w:rsidRDefault="0095013C" w:rsidP="001A3A32">
            <w:pPr>
              <w:pStyle w:val="TableParagraph"/>
            </w:pPr>
            <w:r w:rsidRPr="00D66D44">
              <w:t>C</w:t>
            </w:r>
            <w:r w:rsidRPr="00D66D44">
              <w:rPr>
                <w:vertAlign w:val="subscript"/>
              </w:rPr>
              <w:t>trough</w:t>
            </w:r>
            <w:r w:rsidRPr="00D66D44">
              <w:t xml:space="preserve"> (mkg/ml)</w:t>
            </w:r>
          </w:p>
        </w:tc>
        <w:tc>
          <w:tcPr>
            <w:tcW w:w="2978" w:type="dxa"/>
          </w:tcPr>
          <w:p w14:paraId="449F2D7F" w14:textId="77777777" w:rsidR="009650FA" w:rsidRPr="00D66D44" w:rsidRDefault="0095013C" w:rsidP="005230E2">
            <w:pPr>
              <w:pStyle w:val="TableParagraph"/>
              <w:jc w:val="center"/>
            </w:pPr>
            <w:r w:rsidRPr="00D66D44">
              <w:t>69,7 ± 29,1</w:t>
            </w:r>
          </w:p>
        </w:tc>
        <w:tc>
          <w:tcPr>
            <w:tcW w:w="3254" w:type="dxa"/>
          </w:tcPr>
          <w:p w14:paraId="29A13CC7" w14:textId="3E78C891" w:rsidR="009650FA" w:rsidRPr="00D66D44" w:rsidRDefault="0095013C" w:rsidP="005230E2">
            <w:pPr>
              <w:pStyle w:val="TableParagraph"/>
              <w:jc w:val="center"/>
            </w:pPr>
            <w:r w:rsidRPr="00D66D44">
              <w:t xml:space="preserve">68,4 </w:t>
            </w:r>
            <w:r w:rsidR="001A3A32" w:rsidRPr="00D66D44">
              <w:t>±</w:t>
            </w:r>
            <w:r w:rsidRPr="00D66D44">
              <w:t xml:space="preserve"> 30,0</w:t>
            </w:r>
          </w:p>
        </w:tc>
      </w:tr>
      <w:tr w:rsidR="009650FA" w:rsidRPr="00D66D44" w14:paraId="28716C35" w14:textId="77777777" w:rsidTr="005230E2">
        <w:trPr>
          <w:trHeight w:val="20"/>
        </w:trPr>
        <w:tc>
          <w:tcPr>
            <w:tcW w:w="2834" w:type="dxa"/>
          </w:tcPr>
          <w:p w14:paraId="47165A8A" w14:textId="77777777" w:rsidR="009650FA" w:rsidRPr="00D66D44" w:rsidRDefault="0095013C" w:rsidP="001A3A32">
            <w:pPr>
              <w:pStyle w:val="TableParagraph"/>
            </w:pPr>
            <w:r w:rsidRPr="00D66D44">
              <w:t>C</w:t>
            </w:r>
            <w:r w:rsidRPr="00D66D44">
              <w:rPr>
                <w:vertAlign w:val="subscript"/>
              </w:rPr>
              <w:t>mean</w:t>
            </w:r>
            <w:r w:rsidRPr="00D66D44">
              <w:t xml:space="preserve"> (mkg/ml)</w:t>
            </w:r>
          </w:p>
        </w:tc>
        <w:tc>
          <w:tcPr>
            <w:tcW w:w="2978" w:type="dxa"/>
          </w:tcPr>
          <w:p w14:paraId="3F9C375A" w14:textId="77777777" w:rsidR="009650FA" w:rsidRPr="00D66D44" w:rsidRDefault="0095013C" w:rsidP="005230E2">
            <w:pPr>
              <w:pStyle w:val="TableParagraph"/>
              <w:jc w:val="center"/>
            </w:pPr>
            <w:r w:rsidRPr="00D66D44">
              <w:t>119 ± 36,0</w:t>
            </w:r>
          </w:p>
        </w:tc>
        <w:tc>
          <w:tcPr>
            <w:tcW w:w="3254" w:type="dxa"/>
          </w:tcPr>
          <w:p w14:paraId="67043BA7" w14:textId="093F4477" w:rsidR="009650FA" w:rsidRPr="00D66D44" w:rsidRDefault="0095013C" w:rsidP="005230E2">
            <w:pPr>
              <w:pStyle w:val="TableParagraph"/>
              <w:jc w:val="center"/>
            </w:pPr>
            <w:r w:rsidRPr="00D66D44">
              <w:t xml:space="preserve">123 </w:t>
            </w:r>
            <w:r w:rsidR="001A3A32" w:rsidRPr="00D66D44">
              <w:t>±</w:t>
            </w:r>
            <w:r w:rsidRPr="00D66D44">
              <w:t xml:space="preserve"> 36,0</w:t>
            </w:r>
          </w:p>
        </w:tc>
      </w:tr>
      <w:tr w:rsidR="009650FA" w:rsidRPr="00D66D44" w14:paraId="4D9141C0" w14:textId="77777777" w:rsidTr="005230E2">
        <w:trPr>
          <w:trHeight w:val="20"/>
        </w:trPr>
        <w:tc>
          <w:tcPr>
            <w:tcW w:w="2834" w:type="dxa"/>
          </w:tcPr>
          <w:p w14:paraId="62002185" w14:textId="77777777" w:rsidR="009650FA" w:rsidRPr="00D66D44" w:rsidRDefault="0095013C" w:rsidP="001A3A32">
            <w:pPr>
              <w:pStyle w:val="TableParagraph"/>
            </w:pPr>
            <w:r w:rsidRPr="00D66D44">
              <w:t>Kaupimosi C</w:t>
            </w:r>
            <w:r w:rsidRPr="00D66D44">
              <w:rPr>
                <w:vertAlign w:val="subscript"/>
              </w:rPr>
              <w:t>max</w:t>
            </w:r>
          </w:p>
        </w:tc>
        <w:tc>
          <w:tcPr>
            <w:tcW w:w="2978" w:type="dxa"/>
          </w:tcPr>
          <w:p w14:paraId="3A12E719" w14:textId="77777777" w:rsidR="009650FA" w:rsidRPr="00D66D44" w:rsidRDefault="0095013C" w:rsidP="005230E2">
            <w:pPr>
              <w:pStyle w:val="TableParagraph"/>
              <w:jc w:val="center"/>
            </w:pPr>
            <w:r w:rsidRPr="00D66D44">
              <w:t>1,42</w:t>
            </w:r>
          </w:p>
        </w:tc>
        <w:tc>
          <w:tcPr>
            <w:tcW w:w="3254" w:type="dxa"/>
          </w:tcPr>
          <w:p w14:paraId="0238869F" w14:textId="77777777" w:rsidR="009650FA" w:rsidRPr="00D66D44" w:rsidRDefault="0095013C" w:rsidP="005230E2">
            <w:pPr>
              <w:pStyle w:val="TableParagraph"/>
              <w:jc w:val="center"/>
            </w:pPr>
            <w:r w:rsidRPr="00D66D44">
              <w:t>1,37</w:t>
            </w:r>
          </w:p>
        </w:tc>
      </w:tr>
      <w:tr w:rsidR="009650FA" w:rsidRPr="00D66D44" w14:paraId="6FC9CB8D" w14:textId="77777777" w:rsidTr="005230E2">
        <w:trPr>
          <w:trHeight w:val="20"/>
        </w:trPr>
        <w:tc>
          <w:tcPr>
            <w:tcW w:w="2834" w:type="dxa"/>
          </w:tcPr>
          <w:p w14:paraId="5894413C" w14:textId="77777777" w:rsidR="009650FA" w:rsidRPr="00D66D44" w:rsidRDefault="0095013C" w:rsidP="001A3A32">
            <w:pPr>
              <w:pStyle w:val="TableParagraph"/>
            </w:pPr>
            <w:r w:rsidRPr="00D66D44">
              <w:t>Kaupimosi C</w:t>
            </w:r>
            <w:r w:rsidRPr="00D66D44">
              <w:rPr>
                <w:vertAlign w:val="subscript"/>
              </w:rPr>
              <w:t>trough</w:t>
            </w:r>
          </w:p>
        </w:tc>
        <w:tc>
          <w:tcPr>
            <w:tcW w:w="2978" w:type="dxa"/>
          </w:tcPr>
          <w:p w14:paraId="4A978D83" w14:textId="77777777" w:rsidR="009650FA" w:rsidRPr="00D66D44" w:rsidRDefault="0095013C" w:rsidP="005230E2">
            <w:pPr>
              <w:pStyle w:val="TableParagraph"/>
              <w:jc w:val="center"/>
            </w:pPr>
            <w:r w:rsidRPr="00D66D44">
              <w:t>3,20</w:t>
            </w:r>
          </w:p>
        </w:tc>
        <w:tc>
          <w:tcPr>
            <w:tcW w:w="3254" w:type="dxa"/>
          </w:tcPr>
          <w:p w14:paraId="331CB7F4" w14:textId="77777777" w:rsidR="009650FA" w:rsidRPr="00D66D44" w:rsidRDefault="0095013C" w:rsidP="005230E2">
            <w:pPr>
              <w:pStyle w:val="TableParagraph"/>
              <w:jc w:val="center"/>
            </w:pPr>
            <w:r w:rsidRPr="00D66D44">
              <w:t>3,41</w:t>
            </w:r>
          </w:p>
        </w:tc>
      </w:tr>
      <w:tr w:rsidR="009650FA" w:rsidRPr="00D66D44" w14:paraId="1EFA0F72" w14:textId="77777777" w:rsidTr="005230E2">
        <w:trPr>
          <w:trHeight w:val="20"/>
        </w:trPr>
        <w:tc>
          <w:tcPr>
            <w:tcW w:w="2834" w:type="dxa"/>
          </w:tcPr>
          <w:p w14:paraId="2B92DE1B" w14:textId="77777777" w:rsidR="009650FA" w:rsidRPr="00D66D44" w:rsidRDefault="0095013C" w:rsidP="001A3A32">
            <w:pPr>
              <w:pStyle w:val="TableParagraph"/>
            </w:pPr>
            <w:r w:rsidRPr="00D66D44">
              <w:t>Kaupimosi C</w:t>
            </w:r>
            <w:r w:rsidRPr="00D66D44">
              <w:rPr>
                <w:vertAlign w:val="subscript"/>
              </w:rPr>
              <w:t>mean</w:t>
            </w:r>
            <w:r w:rsidRPr="00D66D44">
              <w:t xml:space="preserve"> ar AUC</w:t>
            </w:r>
            <w:r w:rsidRPr="00D66D44">
              <w:rPr>
                <w:vertAlign w:val="subscript"/>
              </w:rPr>
              <w:t>τ</w:t>
            </w:r>
            <w:r w:rsidRPr="00D66D44">
              <w:t>*</w:t>
            </w:r>
          </w:p>
        </w:tc>
        <w:tc>
          <w:tcPr>
            <w:tcW w:w="2978" w:type="dxa"/>
          </w:tcPr>
          <w:p w14:paraId="3C5F6B47" w14:textId="77777777" w:rsidR="009650FA" w:rsidRPr="00D66D44" w:rsidRDefault="0095013C" w:rsidP="005230E2">
            <w:pPr>
              <w:pStyle w:val="TableParagraph"/>
              <w:jc w:val="center"/>
            </w:pPr>
            <w:r w:rsidRPr="00D66D44">
              <w:t>2,01</w:t>
            </w:r>
          </w:p>
        </w:tc>
        <w:tc>
          <w:tcPr>
            <w:tcW w:w="3254" w:type="dxa"/>
          </w:tcPr>
          <w:p w14:paraId="33A368D9" w14:textId="77777777" w:rsidR="009650FA" w:rsidRPr="00D66D44" w:rsidRDefault="0095013C" w:rsidP="005230E2">
            <w:pPr>
              <w:pStyle w:val="TableParagraph"/>
              <w:jc w:val="center"/>
            </w:pPr>
            <w:r w:rsidRPr="00D66D44">
              <w:t>1,95</w:t>
            </w:r>
          </w:p>
        </w:tc>
      </w:tr>
    </w:tbl>
    <w:p w14:paraId="7A2F4E3E" w14:textId="52251FC2" w:rsidR="009650FA" w:rsidRPr="00D66D44" w:rsidRDefault="0095013C" w:rsidP="005230E2">
      <w:pPr>
        <w:pStyle w:val="table1"/>
      </w:pPr>
      <w:r w:rsidRPr="00D66D44">
        <w:t>*</w:t>
      </w:r>
      <w:r w:rsidR="003A36A1" w:rsidRPr="00D66D44">
        <w:tab/>
      </w:r>
      <w:r w:rsidRPr="00D66D44">
        <w:t>τ = 2 savaites, vartojant į veną</w:t>
      </w:r>
    </w:p>
    <w:p w14:paraId="01D080BC" w14:textId="77777777" w:rsidR="009650FA" w:rsidRPr="00D66D44" w:rsidRDefault="009650FA" w:rsidP="001A3A32"/>
    <w:p w14:paraId="76B17721" w14:textId="5FDCEDE1" w:rsidR="009650FA" w:rsidRPr="00D66D44" w:rsidRDefault="0095013C" w:rsidP="005230E2">
      <w:pPr>
        <w:pStyle w:val="a3"/>
        <w:ind w:left="0"/>
      </w:pPr>
      <w:r w:rsidRPr="00D66D44">
        <w:t>Vartojant į veną, maždaug 90 % atvejų pusiausvyros apykaita buvo pasiekta 8-ąją savaitę tiek 8 mg/kg</w:t>
      </w:r>
      <w:r w:rsidR="005230E2" w:rsidRPr="00D66D44">
        <w:t xml:space="preserve"> </w:t>
      </w:r>
      <w:r w:rsidRPr="00D66D44">
        <w:t>kūno masės dozės grupėje (kai KM ≥ 30 kg), tiek 12 mg/kg kūno masės dozės grupėje (kai KM</w:t>
      </w:r>
      <w:r w:rsidR="005230E2" w:rsidRPr="00D66D44">
        <w:t xml:space="preserve"> </w:t>
      </w:r>
      <w:r w:rsidRPr="00D66D44">
        <w:t>&lt;</w:t>
      </w:r>
      <w:r w:rsidR="005230E2" w:rsidRPr="00D66D44">
        <w:t> </w:t>
      </w:r>
      <w:r w:rsidRPr="00D66D44">
        <w:t>30</w:t>
      </w:r>
      <w:r w:rsidR="005230E2" w:rsidRPr="00D66D44">
        <w:t> </w:t>
      </w:r>
      <w:r w:rsidRPr="00D66D44">
        <w:t>kg), vartojant kas dvi savaites.</w:t>
      </w:r>
    </w:p>
    <w:p w14:paraId="11342F5E" w14:textId="77777777" w:rsidR="009650FA" w:rsidRPr="00D66D44" w:rsidRDefault="009650FA" w:rsidP="001A3A32">
      <w:pPr>
        <w:pStyle w:val="a3"/>
        <w:ind w:left="0"/>
      </w:pPr>
    </w:p>
    <w:p w14:paraId="1A09DEBA" w14:textId="77777777" w:rsidR="009650FA" w:rsidRPr="00D66D44" w:rsidRDefault="0095013C" w:rsidP="001A3A32">
      <w:pPr>
        <w:pStyle w:val="a3"/>
        <w:ind w:left="0"/>
      </w:pPr>
      <w:r w:rsidRPr="00D66D44">
        <w:t>sJIA sergantiems pacientams nustatytas centrinis pasiskirstymo tūris buvo 1,87 litro, o periferinis pasiskirstymo tūris – 2,14 litro, dėl to nusistovėjus pusiausvyrinei apykaitai pasiskirstymo tūris buvo 4,01 litro. Populiacinės farmakokinetikos analizės metu nustatytas linijinis klirensas buvo 5,7 ml/val.</w:t>
      </w:r>
    </w:p>
    <w:p w14:paraId="07B2342E" w14:textId="77777777" w:rsidR="009650FA" w:rsidRPr="00D66D44" w:rsidRDefault="009650FA" w:rsidP="001A3A32">
      <w:pPr>
        <w:pStyle w:val="a3"/>
        <w:ind w:left="0"/>
      </w:pPr>
    </w:p>
    <w:p w14:paraId="5A887B70" w14:textId="77777777" w:rsidR="009650FA" w:rsidRPr="00D66D44" w:rsidRDefault="0095013C" w:rsidP="001A3A32">
      <w:pPr>
        <w:pStyle w:val="a3"/>
        <w:ind w:left="0"/>
      </w:pPr>
      <w:r w:rsidRPr="00D66D44">
        <w:t>sJIA sergantiems pacientams 12-ąją savaitę nustatytas tocilizumabo pusinės eliminacijos laikotarpis yra iki 16 dienų (abiejų kūno masės grupių pacientams, t. y., skiriant 8 mg/kg kūno masės dozę sveriantiesiems ≥ 30 kg arba 12 mg/kg kūno masės dozę sveriantiesiems &lt; 30 kg).</w:t>
      </w:r>
    </w:p>
    <w:p w14:paraId="191F2920" w14:textId="77777777" w:rsidR="005230E2" w:rsidRPr="00D66D44" w:rsidRDefault="005230E2" w:rsidP="001A3A32">
      <w:pPr>
        <w:pStyle w:val="a3"/>
        <w:ind w:left="0"/>
      </w:pPr>
    </w:p>
    <w:p w14:paraId="40F45067" w14:textId="77777777" w:rsidR="009650FA" w:rsidRPr="00D66D44" w:rsidRDefault="0095013C" w:rsidP="001A3A32">
      <w:pPr>
        <w:rPr>
          <w:i/>
        </w:rPr>
      </w:pPr>
      <w:r w:rsidRPr="00D66D44">
        <w:rPr>
          <w:i/>
        </w:rPr>
        <w:t>pJIA sergantys pacientai</w:t>
      </w:r>
    </w:p>
    <w:p w14:paraId="36720683" w14:textId="6A35B26E" w:rsidR="009650FA" w:rsidRPr="00D66D44" w:rsidRDefault="0095013C" w:rsidP="005230E2">
      <w:pPr>
        <w:pStyle w:val="a3"/>
        <w:ind w:left="0"/>
      </w:pPr>
      <w:r w:rsidRPr="00D66D44">
        <w:t>Tocilizumabo farmakokinetikos rodikliai buvo nustatyti atlikus populiacinės farmakokinetikos analizę iš duomenų bazės, kurią sudarė 237 pJIA sirgusių pacientų duomenys; šie pacientai buvo gydyti</w:t>
      </w:r>
      <w:r w:rsidR="005230E2" w:rsidRPr="00D66D44">
        <w:t xml:space="preserve"> </w:t>
      </w:r>
      <w:r w:rsidRPr="00D66D44">
        <w:t>8</w:t>
      </w:r>
      <w:r w:rsidR="005230E2" w:rsidRPr="00D66D44">
        <w:t> </w:t>
      </w:r>
      <w:r w:rsidRPr="00D66D44">
        <w:t xml:space="preserve">mg/kg kūno masės doze į veną kas 4 savaites (kai kūno masė buvo ≥ 30 kg), 10 mg/kg kūno masės doze į veną kas 4 savaites (kai kūno masė buvo &lt; 30 kg), 162 mg doze po oda kas dvi savaitės (kai </w:t>
      </w:r>
      <w:r w:rsidRPr="00D66D44">
        <w:lastRenderedPageBreak/>
        <w:t>kūno masė buvo ≥ 30 kg) arba 162 mg doze po oda kas trys savaitės (kai kūno masė buvo &lt; 30 kg).</w:t>
      </w:r>
    </w:p>
    <w:p w14:paraId="026EDF0C" w14:textId="77777777" w:rsidR="001A3A32" w:rsidRPr="00D66D44" w:rsidRDefault="001A3A32" w:rsidP="001A3A32">
      <w:pPr>
        <w:pStyle w:val="a3"/>
        <w:ind w:left="0"/>
      </w:pPr>
    </w:p>
    <w:p w14:paraId="4F709858" w14:textId="6324AB05" w:rsidR="009650FA" w:rsidRPr="00D66D44" w:rsidRDefault="00F46864">
      <w:pPr>
        <w:pStyle w:val="table"/>
      </w:pPr>
      <w:r w:rsidRPr="00D66D44">
        <w:t>12</w:t>
      </w:r>
      <w:r w:rsidR="001A3A32" w:rsidRPr="00D66D44">
        <w:t xml:space="preserve"> </w:t>
      </w:r>
      <w:r w:rsidR="0095013C" w:rsidRPr="00D66D44">
        <w:t>lentelė.</w:t>
      </w:r>
      <w:r w:rsidR="001A3A32" w:rsidRPr="00D66D44">
        <w:tab/>
      </w:r>
      <w:r w:rsidR="0095013C" w:rsidRPr="00D66D44">
        <w:t>Numanomi FK parametrų reikšmių vidurkiai (</w:t>
      </w:r>
      <w:r w:rsidR="00E96DD3" w:rsidRPr="00D66D44">
        <w:rPr>
          <w:iCs/>
        </w:rPr>
        <w:t>±</w:t>
      </w:r>
      <w:r w:rsidR="0095013C" w:rsidRPr="00D66D44">
        <w:t xml:space="preserve"> SN) vartojant į veną, nusistovėjus pusiausvyrai, pJIA sergančių pacientų organizme</w:t>
      </w:r>
    </w:p>
    <w:p w14:paraId="2D91501F" w14:textId="77777777" w:rsidR="009650FA" w:rsidRPr="00D66D44" w:rsidRDefault="009650FA" w:rsidP="001A3A32">
      <w:pPr>
        <w:pStyle w:val="a3"/>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978"/>
        <w:gridCol w:w="3254"/>
      </w:tblGrid>
      <w:tr w:rsidR="009650FA" w:rsidRPr="00D66D44" w14:paraId="40C6012C" w14:textId="77777777" w:rsidTr="005230E2">
        <w:trPr>
          <w:trHeight w:val="20"/>
        </w:trPr>
        <w:tc>
          <w:tcPr>
            <w:tcW w:w="2834" w:type="dxa"/>
          </w:tcPr>
          <w:p w14:paraId="3ABB7B2C" w14:textId="36B1734D" w:rsidR="009650FA" w:rsidRPr="00D66D44" w:rsidRDefault="00725597" w:rsidP="001A3A32">
            <w:pPr>
              <w:pStyle w:val="TableParagraph"/>
              <w:rPr>
                <w:b/>
              </w:rPr>
            </w:pPr>
            <w:r>
              <w:rPr>
                <w:b/>
              </w:rPr>
              <w:t>T</w:t>
            </w:r>
            <w:r w:rsidRPr="00725597">
              <w:rPr>
                <w:b/>
              </w:rPr>
              <w:t>ocilizumab</w:t>
            </w:r>
            <w:r>
              <w:rPr>
                <w:b/>
              </w:rPr>
              <w:t>o</w:t>
            </w:r>
            <w:r w:rsidR="0095013C" w:rsidRPr="00D66D44">
              <w:rPr>
                <w:b/>
              </w:rPr>
              <w:t xml:space="preserve"> FK parametrai</w:t>
            </w:r>
          </w:p>
        </w:tc>
        <w:tc>
          <w:tcPr>
            <w:tcW w:w="2978" w:type="dxa"/>
          </w:tcPr>
          <w:p w14:paraId="45710C85" w14:textId="77777777" w:rsidR="009650FA" w:rsidRPr="00D66D44" w:rsidRDefault="0095013C" w:rsidP="005230E2">
            <w:pPr>
              <w:pStyle w:val="TableParagraph"/>
              <w:jc w:val="center"/>
              <w:rPr>
                <w:b/>
              </w:rPr>
            </w:pPr>
            <w:r w:rsidRPr="00D66D44">
              <w:rPr>
                <w:b/>
              </w:rPr>
              <w:t>8 mg/kg dozė kas keturias savaites (KM ≥ 30 kg)</w:t>
            </w:r>
          </w:p>
        </w:tc>
        <w:tc>
          <w:tcPr>
            <w:tcW w:w="3254" w:type="dxa"/>
          </w:tcPr>
          <w:p w14:paraId="1CFA1360" w14:textId="77777777" w:rsidR="009650FA" w:rsidRPr="00D66D44" w:rsidRDefault="0095013C" w:rsidP="005230E2">
            <w:pPr>
              <w:pStyle w:val="TableParagraph"/>
              <w:jc w:val="center"/>
              <w:rPr>
                <w:b/>
              </w:rPr>
            </w:pPr>
            <w:r w:rsidRPr="00D66D44">
              <w:rPr>
                <w:b/>
              </w:rPr>
              <w:t>10 mg/kg dozė kas keturias savaites (KM &lt; 30 kg)</w:t>
            </w:r>
          </w:p>
        </w:tc>
      </w:tr>
      <w:tr w:rsidR="009650FA" w:rsidRPr="00D66D44" w14:paraId="453242FE" w14:textId="77777777" w:rsidTr="005230E2">
        <w:trPr>
          <w:trHeight w:val="20"/>
        </w:trPr>
        <w:tc>
          <w:tcPr>
            <w:tcW w:w="2834" w:type="dxa"/>
          </w:tcPr>
          <w:p w14:paraId="0727D0C6" w14:textId="77777777" w:rsidR="009650FA" w:rsidRPr="00D66D44" w:rsidRDefault="0095013C" w:rsidP="001A3A32">
            <w:pPr>
              <w:pStyle w:val="TableParagraph"/>
            </w:pPr>
            <w:r w:rsidRPr="00D66D44">
              <w:t>C</w:t>
            </w:r>
            <w:r w:rsidRPr="00D66D44">
              <w:rPr>
                <w:vertAlign w:val="subscript"/>
              </w:rPr>
              <w:t>max</w:t>
            </w:r>
            <w:r w:rsidRPr="00D66D44">
              <w:t xml:space="preserve"> (mkg/ml)</w:t>
            </w:r>
          </w:p>
        </w:tc>
        <w:tc>
          <w:tcPr>
            <w:tcW w:w="2978" w:type="dxa"/>
          </w:tcPr>
          <w:p w14:paraId="1D8102F7" w14:textId="77777777" w:rsidR="009650FA" w:rsidRPr="00D66D44" w:rsidRDefault="0095013C" w:rsidP="005230E2">
            <w:pPr>
              <w:pStyle w:val="TableParagraph"/>
              <w:jc w:val="center"/>
            </w:pPr>
            <w:r w:rsidRPr="00D66D44">
              <w:t>183 ± 42,3</w:t>
            </w:r>
          </w:p>
        </w:tc>
        <w:tc>
          <w:tcPr>
            <w:tcW w:w="3254" w:type="dxa"/>
          </w:tcPr>
          <w:p w14:paraId="795B78B2" w14:textId="051E2401" w:rsidR="009650FA" w:rsidRPr="00D66D44" w:rsidRDefault="0095013C" w:rsidP="005230E2">
            <w:pPr>
              <w:pStyle w:val="TableParagraph"/>
              <w:jc w:val="center"/>
            </w:pPr>
            <w:r w:rsidRPr="00D66D44">
              <w:t xml:space="preserve">168 </w:t>
            </w:r>
            <w:r w:rsidR="00347FB2" w:rsidRPr="00D66D44">
              <w:t>±</w:t>
            </w:r>
            <w:r w:rsidRPr="00D66D44">
              <w:t xml:space="preserve"> 24,8</w:t>
            </w:r>
          </w:p>
        </w:tc>
      </w:tr>
      <w:tr w:rsidR="009650FA" w:rsidRPr="00D66D44" w14:paraId="13B77220" w14:textId="77777777" w:rsidTr="005230E2">
        <w:trPr>
          <w:trHeight w:val="20"/>
        </w:trPr>
        <w:tc>
          <w:tcPr>
            <w:tcW w:w="2834" w:type="dxa"/>
          </w:tcPr>
          <w:p w14:paraId="3440EDB4" w14:textId="77777777" w:rsidR="009650FA" w:rsidRPr="00D66D44" w:rsidRDefault="0095013C" w:rsidP="001A3A32">
            <w:pPr>
              <w:pStyle w:val="TableParagraph"/>
            </w:pPr>
            <w:r w:rsidRPr="00D66D44">
              <w:t>C</w:t>
            </w:r>
            <w:r w:rsidRPr="00D66D44">
              <w:rPr>
                <w:vertAlign w:val="subscript"/>
              </w:rPr>
              <w:t>trough</w:t>
            </w:r>
            <w:r w:rsidRPr="00D66D44">
              <w:t xml:space="preserve"> (mkg/ml)</w:t>
            </w:r>
          </w:p>
        </w:tc>
        <w:tc>
          <w:tcPr>
            <w:tcW w:w="2978" w:type="dxa"/>
          </w:tcPr>
          <w:p w14:paraId="39EBEDA7" w14:textId="77777777" w:rsidR="009650FA" w:rsidRPr="00D66D44" w:rsidRDefault="0095013C" w:rsidP="005230E2">
            <w:pPr>
              <w:pStyle w:val="TableParagraph"/>
              <w:jc w:val="center"/>
            </w:pPr>
            <w:r w:rsidRPr="00D66D44">
              <w:t>6,55 ± 7,93</w:t>
            </w:r>
          </w:p>
        </w:tc>
        <w:tc>
          <w:tcPr>
            <w:tcW w:w="3254" w:type="dxa"/>
          </w:tcPr>
          <w:p w14:paraId="2B0902A6" w14:textId="76FEB1C7" w:rsidR="009650FA" w:rsidRPr="00D66D44" w:rsidRDefault="0095013C" w:rsidP="005230E2">
            <w:pPr>
              <w:pStyle w:val="TableParagraph"/>
              <w:jc w:val="center"/>
            </w:pPr>
            <w:r w:rsidRPr="00D66D44">
              <w:t xml:space="preserve">147 </w:t>
            </w:r>
            <w:r w:rsidR="00347FB2" w:rsidRPr="00D66D44">
              <w:t>±</w:t>
            </w:r>
            <w:r w:rsidRPr="00D66D44">
              <w:t xml:space="preserve"> 2,44</w:t>
            </w:r>
          </w:p>
        </w:tc>
      </w:tr>
      <w:tr w:rsidR="009650FA" w:rsidRPr="00D66D44" w14:paraId="65040CAF" w14:textId="77777777" w:rsidTr="005230E2">
        <w:trPr>
          <w:trHeight w:val="20"/>
        </w:trPr>
        <w:tc>
          <w:tcPr>
            <w:tcW w:w="2834" w:type="dxa"/>
          </w:tcPr>
          <w:p w14:paraId="7FA1E49A" w14:textId="77777777" w:rsidR="009650FA" w:rsidRPr="00D66D44" w:rsidRDefault="0095013C" w:rsidP="001A3A32">
            <w:pPr>
              <w:pStyle w:val="TableParagraph"/>
            </w:pPr>
            <w:r w:rsidRPr="00D66D44">
              <w:t>C</w:t>
            </w:r>
            <w:r w:rsidRPr="00D66D44">
              <w:rPr>
                <w:vertAlign w:val="subscript"/>
              </w:rPr>
              <w:t>mean</w:t>
            </w:r>
            <w:r w:rsidRPr="00D66D44">
              <w:t xml:space="preserve"> (mkg/ml)</w:t>
            </w:r>
          </w:p>
        </w:tc>
        <w:tc>
          <w:tcPr>
            <w:tcW w:w="2978" w:type="dxa"/>
          </w:tcPr>
          <w:p w14:paraId="00CBE3E2" w14:textId="77777777" w:rsidR="009650FA" w:rsidRPr="00D66D44" w:rsidRDefault="0095013C" w:rsidP="005230E2">
            <w:pPr>
              <w:pStyle w:val="TableParagraph"/>
              <w:jc w:val="center"/>
            </w:pPr>
            <w:r w:rsidRPr="00D66D44">
              <w:t>42,2 ± 13,4</w:t>
            </w:r>
          </w:p>
        </w:tc>
        <w:tc>
          <w:tcPr>
            <w:tcW w:w="3254" w:type="dxa"/>
          </w:tcPr>
          <w:p w14:paraId="28F1F300" w14:textId="575B4118" w:rsidR="009650FA" w:rsidRPr="00D66D44" w:rsidRDefault="0095013C" w:rsidP="005230E2">
            <w:pPr>
              <w:pStyle w:val="TableParagraph"/>
              <w:jc w:val="center"/>
            </w:pPr>
            <w:r w:rsidRPr="00D66D44">
              <w:t xml:space="preserve">31,6 </w:t>
            </w:r>
            <w:r w:rsidR="00347FB2" w:rsidRPr="00D66D44">
              <w:t>±</w:t>
            </w:r>
            <w:r w:rsidRPr="00D66D44">
              <w:t xml:space="preserve"> 7,84</w:t>
            </w:r>
          </w:p>
        </w:tc>
      </w:tr>
      <w:tr w:rsidR="009650FA" w:rsidRPr="00D66D44" w14:paraId="4AEAEBCC" w14:textId="77777777" w:rsidTr="005230E2">
        <w:trPr>
          <w:trHeight w:val="20"/>
        </w:trPr>
        <w:tc>
          <w:tcPr>
            <w:tcW w:w="2834" w:type="dxa"/>
          </w:tcPr>
          <w:p w14:paraId="7B113D74" w14:textId="77777777" w:rsidR="009650FA" w:rsidRPr="00D66D44" w:rsidRDefault="0095013C" w:rsidP="001A3A32">
            <w:pPr>
              <w:pStyle w:val="TableParagraph"/>
            </w:pPr>
            <w:r w:rsidRPr="00D66D44">
              <w:t>Kaupimosi C</w:t>
            </w:r>
            <w:r w:rsidRPr="00D66D44">
              <w:rPr>
                <w:vertAlign w:val="subscript"/>
              </w:rPr>
              <w:t>max</w:t>
            </w:r>
          </w:p>
        </w:tc>
        <w:tc>
          <w:tcPr>
            <w:tcW w:w="2978" w:type="dxa"/>
          </w:tcPr>
          <w:p w14:paraId="5F6F8D84" w14:textId="77777777" w:rsidR="009650FA" w:rsidRPr="00D66D44" w:rsidRDefault="0095013C" w:rsidP="005230E2">
            <w:pPr>
              <w:pStyle w:val="TableParagraph"/>
              <w:jc w:val="center"/>
            </w:pPr>
            <w:r w:rsidRPr="00D66D44">
              <w:t>1,04</w:t>
            </w:r>
          </w:p>
        </w:tc>
        <w:tc>
          <w:tcPr>
            <w:tcW w:w="3254" w:type="dxa"/>
          </w:tcPr>
          <w:p w14:paraId="5594DCE4" w14:textId="77777777" w:rsidR="009650FA" w:rsidRPr="00D66D44" w:rsidRDefault="0095013C" w:rsidP="005230E2">
            <w:pPr>
              <w:pStyle w:val="TableParagraph"/>
              <w:jc w:val="center"/>
            </w:pPr>
            <w:r w:rsidRPr="00D66D44">
              <w:t>1,01</w:t>
            </w:r>
          </w:p>
        </w:tc>
      </w:tr>
      <w:tr w:rsidR="009650FA" w:rsidRPr="00D66D44" w14:paraId="1500E853" w14:textId="77777777" w:rsidTr="005230E2">
        <w:trPr>
          <w:trHeight w:val="20"/>
        </w:trPr>
        <w:tc>
          <w:tcPr>
            <w:tcW w:w="2834" w:type="dxa"/>
          </w:tcPr>
          <w:p w14:paraId="3164CA33" w14:textId="77777777" w:rsidR="009650FA" w:rsidRPr="00D66D44" w:rsidRDefault="0095013C" w:rsidP="001A3A32">
            <w:pPr>
              <w:pStyle w:val="TableParagraph"/>
            </w:pPr>
            <w:r w:rsidRPr="00D66D44">
              <w:t>Kaupimosi C</w:t>
            </w:r>
            <w:r w:rsidRPr="00D66D44">
              <w:rPr>
                <w:vertAlign w:val="subscript"/>
              </w:rPr>
              <w:t>trough</w:t>
            </w:r>
          </w:p>
        </w:tc>
        <w:tc>
          <w:tcPr>
            <w:tcW w:w="2978" w:type="dxa"/>
          </w:tcPr>
          <w:p w14:paraId="02ADDF3F" w14:textId="77777777" w:rsidR="009650FA" w:rsidRPr="00D66D44" w:rsidRDefault="0095013C" w:rsidP="005230E2">
            <w:pPr>
              <w:pStyle w:val="TableParagraph"/>
              <w:jc w:val="center"/>
            </w:pPr>
            <w:r w:rsidRPr="00D66D44">
              <w:t>2,22</w:t>
            </w:r>
          </w:p>
        </w:tc>
        <w:tc>
          <w:tcPr>
            <w:tcW w:w="3254" w:type="dxa"/>
          </w:tcPr>
          <w:p w14:paraId="635A29C2" w14:textId="77777777" w:rsidR="009650FA" w:rsidRPr="00D66D44" w:rsidRDefault="0095013C" w:rsidP="005230E2">
            <w:pPr>
              <w:pStyle w:val="TableParagraph"/>
              <w:jc w:val="center"/>
            </w:pPr>
            <w:r w:rsidRPr="00D66D44">
              <w:t>1,43</w:t>
            </w:r>
          </w:p>
        </w:tc>
      </w:tr>
      <w:tr w:rsidR="009650FA" w:rsidRPr="00D66D44" w14:paraId="6C3D3D81" w14:textId="77777777" w:rsidTr="005230E2">
        <w:trPr>
          <w:trHeight w:val="20"/>
        </w:trPr>
        <w:tc>
          <w:tcPr>
            <w:tcW w:w="2834" w:type="dxa"/>
          </w:tcPr>
          <w:p w14:paraId="5EDD7165" w14:textId="77777777" w:rsidR="009650FA" w:rsidRPr="00D66D44" w:rsidRDefault="0095013C" w:rsidP="001A3A32">
            <w:pPr>
              <w:pStyle w:val="TableParagraph"/>
            </w:pPr>
            <w:r w:rsidRPr="00D66D44">
              <w:t>Kaupimosi C</w:t>
            </w:r>
            <w:r w:rsidRPr="00D66D44">
              <w:rPr>
                <w:vertAlign w:val="subscript"/>
              </w:rPr>
              <w:t>mean</w:t>
            </w:r>
            <w:r w:rsidRPr="00D66D44">
              <w:t xml:space="preserve"> ar AUC</w:t>
            </w:r>
            <w:r w:rsidRPr="00D66D44">
              <w:rPr>
                <w:vertAlign w:val="subscript"/>
              </w:rPr>
              <w:t>τ</w:t>
            </w:r>
            <w:r w:rsidRPr="00D66D44">
              <w:t>*</w:t>
            </w:r>
          </w:p>
        </w:tc>
        <w:tc>
          <w:tcPr>
            <w:tcW w:w="2978" w:type="dxa"/>
          </w:tcPr>
          <w:p w14:paraId="70542733" w14:textId="77777777" w:rsidR="009650FA" w:rsidRPr="00D66D44" w:rsidRDefault="0095013C" w:rsidP="005230E2">
            <w:pPr>
              <w:pStyle w:val="TableParagraph"/>
              <w:jc w:val="center"/>
            </w:pPr>
            <w:r w:rsidRPr="00D66D44">
              <w:t>1,16</w:t>
            </w:r>
          </w:p>
        </w:tc>
        <w:tc>
          <w:tcPr>
            <w:tcW w:w="3254" w:type="dxa"/>
          </w:tcPr>
          <w:p w14:paraId="6770C4DD" w14:textId="77777777" w:rsidR="009650FA" w:rsidRPr="00D66D44" w:rsidRDefault="0095013C" w:rsidP="005230E2">
            <w:pPr>
              <w:pStyle w:val="TableParagraph"/>
              <w:jc w:val="center"/>
            </w:pPr>
            <w:r w:rsidRPr="00D66D44">
              <w:t>1,05</w:t>
            </w:r>
          </w:p>
        </w:tc>
      </w:tr>
    </w:tbl>
    <w:p w14:paraId="046D7B4C" w14:textId="5C4971DB" w:rsidR="009650FA" w:rsidRPr="00D66D44" w:rsidRDefault="0095013C" w:rsidP="005230E2">
      <w:pPr>
        <w:pStyle w:val="table1"/>
      </w:pPr>
      <w:r w:rsidRPr="00D66D44">
        <w:t>*</w:t>
      </w:r>
      <w:r w:rsidR="005230E2" w:rsidRPr="00D66D44">
        <w:t xml:space="preserve"> </w:t>
      </w:r>
      <w:r w:rsidRPr="00D66D44">
        <w:t>τ = 4 savaitės vartojant į veną</w:t>
      </w:r>
    </w:p>
    <w:p w14:paraId="771FC8C8" w14:textId="77777777" w:rsidR="009650FA" w:rsidRPr="00D66D44" w:rsidRDefault="009650FA" w:rsidP="001A3A32">
      <w:pPr>
        <w:pStyle w:val="a3"/>
        <w:ind w:left="0"/>
      </w:pPr>
    </w:p>
    <w:p w14:paraId="0D56365D" w14:textId="475F8AB3" w:rsidR="009650FA" w:rsidRPr="00D66D44" w:rsidRDefault="0095013C" w:rsidP="005230E2">
      <w:pPr>
        <w:pStyle w:val="a3"/>
        <w:ind w:left="0"/>
      </w:pPr>
      <w:r w:rsidRPr="00D66D44">
        <w:t>Vartojant į veną, maždaug 90 % atvejų pusiausvyros apykaita 10 mg/kg dozės grupėje (kai KM</w:t>
      </w:r>
      <w:r w:rsidR="005230E2" w:rsidRPr="00D66D44">
        <w:t xml:space="preserve"> </w:t>
      </w:r>
      <w:r w:rsidRPr="00D66D44">
        <w:t>&lt;</w:t>
      </w:r>
      <w:r w:rsidR="005230E2" w:rsidRPr="00D66D44">
        <w:t> </w:t>
      </w:r>
      <w:r w:rsidRPr="00D66D44">
        <w:t>30</w:t>
      </w:r>
      <w:r w:rsidR="005230E2" w:rsidRPr="00D66D44">
        <w:t> </w:t>
      </w:r>
      <w:r w:rsidRPr="00D66D44">
        <w:t>kg) buvo pasiekta 12-ąją savaitę, o 8 mg/kg kūno masės dozės grupėje – 16-ąją savaitę (kai KM buvo ≥ 30 kg).</w:t>
      </w:r>
    </w:p>
    <w:p w14:paraId="66B6F8CA" w14:textId="77777777" w:rsidR="005230E2" w:rsidRPr="00D66D44" w:rsidRDefault="005230E2" w:rsidP="005230E2">
      <w:pPr>
        <w:pStyle w:val="a3"/>
        <w:ind w:left="0"/>
      </w:pPr>
    </w:p>
    <w:p w14:paraId="3F705112" w14:textId="77777777" w:rsidR="009650FA" w:rsidRPr="00D66D44" w:rsidRDefault="0095013C" w:rsidP="001A3A32">
      <w:pPr>
        <w:pStyle w:val="a3"/>
        <w:ind w:left="0"/>
      </w:pPr>
      <w:r w:rsidRPr="00D66D44">
        <w:t>Nusistovėjus pusiausvyrinei apykaitai tarp dozių vartojimo nustatytas pusinės tocilizumabo eliminacijos laikotarpis pJIA sergantiems pacientams yra iki 16 dienų (abiejų kūno masės grupių pacientams, t. y., skiriant 8 mg/kg kūno masės dozę sveriantiesiems ≥ 30 kg arba 10 mg/kg kūno masės dozę sveriantiesiems &lt; 30 kg).</w:t>
      </w:r>
    </w:p>
    <w:p w14:paraId="52E2FDB9" w14:textId="77777777" w:rsidR="009650FA" w:rsidRPr="00D66D44" w:rsidRDefault="009650FA" w:rsidP="001A3A32">
      <w:pPr>
        <w:pStyle w:val="a3"/>
        <w:ind w:left="0"/>
      </w:pPr>
    </w:p>
    <w:p w14:paraId="692C8868" w14:textId="670CD00B" w:rsidR="009650FA" w:rsidRPr="00D66D44" w:rsidRDefault="00F46864" w:rsidP="002D744D">
      <w:pPr>
        <w:pStyle w:val="2"/>
        <w:keepNext/>
        <w:keepLines/>
      </w:pPr>
      <w:r w:rsidRPr="00D66D44">
        <w:t>5.3</w:t>
      </w:r>
      <w:r w:rsidRPr="00D66D44">
        <w:tab/>
      </w:r>
      <w:r w:rsidR="0095013C" w:rsidRPr="00D66D44">
        <w:t>Ikiklinikinių saugumo tyrimų duomenys</w:t>
      </w:r>
    </w:p>
    <w:p w14:paraId="2784048E" w14:textId="77777777" w:rsidR="005230E2" w:rsidRPr="00D66D44" w:rsidRDefault="005230E2" w:rsidP="002D744D">
      <w:pPr>
        <w:pStyle w:val="a3"/>
        <w:keepNext/>
        <w:keepLines/>
        <w:ind w:left="0"/>
      </w:pPr>
    </w:p>
    <w:p w14:paraId="6C79F4B1" w14:textId="147354AC" w:rsidR="009650FA" w:rsidRPr="00D66D44" w:rsidRDefault="0095013C" w:rsidP="002D744D">
      <w:pPr>
        <w:pStyle w:val="a3"/>
        <w:keepNext/>
        <w:keepLines/>
        <w:ind w:left="0"/>
      </w:pPr>
      <w:r w:rsidRPr="00D66D44">
        <w:t>Įprastų ikiklinikinių farmakologinio saugumo, kartotinių dozių toksiškumo ir genotoksiškumo tyrimų duomenys specifinio pavojaus žmogui neparodė.</w:t>
      </w:r>
    </w:p>
    <w:p w14:paraId="7FB3F766" w14:textId="77777777" w:rsidR="005230E2" w:rsidRPr="00D66D44" w:rsidRDefault="005230E2" w:rsidP="001A3A32">
      <w:pPr>
        <w:pStyle w:val="a3"/>
        <w:ind w:left="0"/>
      </w:pPr>
    </w:p>
    <w:p w14:paraId="1DAD0E42" w14:textId="77777777" w:rsidR="009650FA" w:rsidRPr="00D66D44" w:rsidRDefault="0095013C" w:rsidP="001A3A32">
      <w:pPr>
        <w:pStyle w:val="a3"/>
        <w:ind w:left="0"/>
      </w:pPr>
      <w:r w:rsidRPr="00D66D44">
        <w:t>Tocilizumabo kancerogeniškumas netirtas, kadangi, Ig G1 monokloniniai antikūnai, manoma, neturi būdingo kancerogeninio pajėgumo.</w:t>
      </w:r>
    </w:p>
    <w:p w14:paraId="1308B972" w14:textId="77777777" w:rsidR="009650FA" w:rsidRPr="00D66D44" w:rsidRDefault="009650FA" w:rsidP="001A3A32">
      <w:pPr>
        <w:pStyle w:val="a3"/>
        <w:ind w:left="0"/>
      </w:pPr>
    </w:p>
    <w:p w14:paraId="50BEF81F" w14:textId="77777777" w:rsidR="009650FA" w:rsidRPr="00D66D44" w:rsidRDefault="0095013C" w:rsidP="001A3A32">
      <w:pPr>
        <w:pStyle w:val="a3"/>
        <w:ind w:left="0"/>
      </w:pPr>
      <w:r w:rsidRPr="00D66D44">
        <w:t xml:space="preserve">Esami ikiklinikinių tyrimų duomenys pademonstravo IL-6 poveikį piktybinio proceso progresavimui ir įvairių vėžio rūšių atsparumui apoptozei. Šie duomenys nerodo tiesioginio gydymo tocilizumabu pavojaus vėžiui prasidėti ir progresuoti. Be to, 6 mėnesius tiriant lėtinį toksinį poveikį </w:t>
      </w:r>
      <w:r w:rsidRPr="00D66D44">
        <w:rPr>
          <w:i/>
        </w:rPr>
        <w:t xml:space="preserve">Cynomolgus </w:t>
      </w:r>
      <w:r w:rsidRPr="00D66D44">
        <w:t>beždžionėms arba tiriant IL-6 neturinčias peles, proliferacinių pokyčių nepastebėta.</w:t>
      </w:r>
    </w:p>
    <w:p w14:paraId="66B390B2" w14:textId="77777777" w:rsidR="009650FA" w:rsidRPr="00D66D44" w:rsidRDefault="009650FA" w:rsidP="001A3A32"/>
    <w:p w14:paraId="73295F4E" w14:textId="77777777" w:rsidR="009650FA" w:rsidRPr="00D66D44" w:rsidRDefault="0095013C" w:rsidP="001A3A32">
      <w:pPr>
        <w:pStyle w:val="a3"/>
        <w:ind w:left="0"/>
      </w:pPr>
      <w:r w:rsidRPr="00D66D44">
        <w:t xml:space="preserve">Esami ikiklinikinių tyrimų duomenys gydymo tocilizumabu poveikio vaisingumui nerodo. Tiriant lėtinį toksinį poveikį </w:t>
      </w:r>
      <w:r w:rsidRPr="00D66D44">
        <w:rPr>
          <w:i/>
        </w:rPr>
        <w:t xml:space="preserve">Cynomolgus </w:t>
      </w:r>
      <w:r w:rsidRPr="00D66D44">
        <w:t xml:space="preserve">beždžionėms, įtakos endokrininiam aktyvumui ir reprodukcinei sistemai nepastebėta, o IL-6 neturinčių pelių reprodukcinė veikla nesutriko. Tocilizumabas, duotas </w:t>
      </w:r>
      <w:r w:rsidRPr="00D66D44">
        <w:rPr>
          <w:i/>
        </w:rPr>
        <w:t xml:space="preserve">Cynomolgus </w:t>
      </w:r>
      <w:r w:rsidRPr="00D66D44">
        <w:t>beždžionėms ankstyvuoju nėštumo laikotarpiu, tiesioginio ar netiesioginio žalingo poveikio nėštumui ar gemalo bei vaisiaus raidai neturėjo. Tačiau kai didelės dozės (50 mg/kg per parą) grupėje sisteminė ekspozicija buvo didelė (&gt; 100 kartų didesnė už žmonių ekspoziciją), šiek tiek dažniau pasitaikė persileidimų, gemalo bei vaisiaus žuvimo atvejų, palyginti su placebo ir mažų dozių grupėmis. Nors neatrodo, kad IL-6 būtų esminis citokinas vaisiaus augimui ar imuninei motinos ir vaisiaus sąveikos kontrolei, minėtų duomenų ryšio su tocilizumabo vartojimu negalima paneigti.</w:t>
      </w:r>
    </w:p>
    <w:p w14:paraId="0F4EA702" w14:textId="77777777" w:rsidR="005230E2" w:rsidRPr="00D66D44" w:rsidRDefault="005230E2" w:rsidP="001A3A32">
      <w:pPr>
        <w:pStyle w:val="a3"/>
        <w:ind w:left="0"/>
      </w:pPr>
    </w:p>
    <w:p w14:paraId="153A3171" w14:textId="77777777" w:rsidR="009650FA" w:rsidRPr="00D66D44" w:rsidRDefault="0095013C" w:rsidP="001A3A32">
      <w:pPr>
        <w:pStyle w:val="a3"/>
        <w:ind w:left="0"/>
      </w:pPr>
      <w:r w:rsidRPr="00D66D44">
        <w:t>Skiriant preparato analogo pelėms, nenustatyta toksinio poveikio pelių jaunikliams, tai yra, nenustatyta skeleto augimo, imuninės sistemos funkcijos ir lytinio brendimo sutrikimų.</w:t>
      </w:r>
    </w:p>
    <w:p w14:paraId="74878A7F" w14:textId="77777777" w:rsidR="009650FA" w:rsidRPr="00D66D44" w:rsidRDefault="009650FA" w:rsidP="001A3A32">
      <w:pPr>
        <w:pStyle w:val="a3"/>
        <w:ind w:left="0"/>
      </w:pPr>
    </w:p>
    <w:p w14:paraId="0ED93129" w14:textId="77777777" w:rsidR="009650FA" w:rsidRPr="00D66D44" w:rsidRDefault="009650FA" w:rsidP="001A3A32">
      <w:pPr>
        <w:pStyle w:val="a3"/>
        <w:ind w:left="0"/>
      </w:pPr>
    </w:p>
    <w:p w14:paraId="3D3FB1A9" w14:textId="5844EB89" w:rsidR="009650FA" w:rsidRPr="00D66D44" w:rsidRDefault="00F46864" w:rsidP="005230E2">
      <w:pPr>
        <w:pStyle w:val="2"/>
        <w:keepNext/>
        <w:keepLines/>
      </w:pPr>
      <w:r w:rsidRPr="00D66D44">
        <w:t>6.</w:t>
      </w:r>
      <w:r w:rsidRPr="00D66D44">
        <w:tab/>
      </w:r>
      <w:r w:rsidR="0095013C" w:rsidRPr="00D66D44">
        <w:t>FARMACINĖ INFORMACIJA</w:t>
      </w:r>
    </w:p>
    <w:p w14:paraId="0DFEC2DD" w14:textId="77777777" w:rsidR="005230E2" w:rsidRPr="00D66D44" w:rsidRDefault="005230E2" w:rsidP="00EC0833">
      <w:pPr>
        <w:rPr>
          <w:b/>
          <w:bCs/>
        </w:rPr>
      </w:pPr>
    </w:p>
    <w:p w14:paraId="4F8F69F9" w14:textId="5769B983" w:rsidR="009650FA" w:rsidRPr="00D66D44" w:rsidRDefault="00F46864" w:rsidP="005230E2">
      <w:pPr>
        <w:pStyle w:val="2"/>
        <w:keepNext/>
        <w:keepLines/>
      </w:pPr>
      <w:r w:rsidRPr="00D66D44">
        <w:lastRenderedPageBreak/>
        <w:t>6.1</w:t>
      </w:r>
      <w:r w:rsidRPr="00D66D44">
        <w:tab/>
      </w:r>
      <w:r w:rsidR="0095013C" w:rsidRPr="00D66D44">
        <w:t>Pagalbinių medžiagų sąrašas</w:t>
      </w:r>
    </w:p>
    <w:p w14:paraId="6CAEA71C" w14:textId="77777777" w:rsidR="005230E2" w:rsidRPr="00D66D44" w:rsidRDefault="005230E2" w:rsidP="005230E2">
      <w:pPr>
        <w:pStyle w:val="a3"/>
        <w:keepNext/>
        <w:keepLines/>
        <w:ind w:left="0"/>
      </w:pPr>
    </w:p>
    <w:p w14:paraId="4BE15D88" w14:textId="50A1256B" w:rsidR="009650FA" w:rsidRDefault="00725597" w:rsidP="005230E2">
      <w:pPr>
        <w:pStyle w:val="a3"/>
        <w:keepNext/>
        <w:keepLines/>
        <w:ind w:left="0"/>
        <w:rPr>
          <w:rFonts w:eastAsia="맑은 고딕"/>
          <w:lang w:eastAsia="ko-KR"/>
        </w:rPr>
      </w:pPr>
      <w:r>
        <w:t>L-Histidinas</w:t>
      </w:r>
    </w:p>
    <w:p w14:paraId="63165AA2" w14:textId="5395F385" w:rsidR="00837979" w:rsidRPr="000260FA" w:rsidRDefault="005E174D" w:rsidP="005230E2">
      <w:pPr>
        <w:pStyle w:val="a3"/>
        <w:keepNext/>
        <w:keepLines/>
        <w:ind w:left="0"/>
        <w:rPr>
          <w:rFonts w:eastAsia="맑은 고딕"/>
          <w:lang w:eastAsia="ko-KR"/>
        </w:rPr>
      </w:pPr>
      <w:r w:rsidRPr="005E174D">
        <w:rPr>
          <w:rFonts w:eastAsia="맑은 고딕"/>
          <w:lang w:eastAsia="ko-KR"/>
        </w:rPr>
        <w:t>L-Histidino monohidrochlorido monohidratas</w:t>
      </w:r>
    </w:p>
    <w:p w14:paraId="005505E6" w14:textId="04D966B9" w:rsidR="00725597" w:rsidRDefault="00725597" w:rsidP="005230E2">
      <w:pPr>
        <w:pStyle w:val="a3"/>
        <w:keepNext/>
        <w:keepLines/>
        <w:ind w:left="0"/>
      </w:pPr>
      <w:r>
        <w:t>L-Treoninas</w:t>
      </w:r>
    </w:p>
    <w:p w14:paraId="37E4D2F0" w14:textId="3F947F4C" w:rsidR="00725597" w:rsidRPr="00D66D44" w:rsidRDefault="00725597" w:rsidP="005230E2">
      <w:pPr>
        <w:pStyle w:val="a3"/>
        <w:keepNext/>
        <w:keepLines/>
        <w:ind w:left="0"/>
      </w:pPr>
      <w:r>
        <w:t>L-Metioninas</w:t>
      </w:r>
    </w:p>
    <w:p w14:paraId="1FCE0FB6" w14:textId="77777777" w:rsidR="009650FA" w:rsidRPr="00D66D44" w:rsidRDefault="0095013C" w:rsidP="001A3A32">
      <w:pPr>
        <w:pStyle w:val="a3"/>
        <w:ind w:left="0"/>
      </w:pPr>
      <w:r w:rsidRPr="00D66D44">
        <w:t>Polisorbatas 80</w:t>
      </w:r>
    </w:p>
    <w:p w14:paraId="35CEAE9C" w14:textId="345167F1" w:rsidR="009650FA" w:rsidRPr="00D66D44" w:rsidRDefault="0095013C" w:rsidP="001A3A32">
      <w:pPr>
        <w:pStyle w:val="a3"/>
        <w:ind w:left="0"/>
      </w:pPr>
      <w:r w:rsidRPr="00D66D44">
        <w:t>Injekcinis vanduo</w:t>
      </w:r>
    </w:p>
    <w:p w14:paraId="550D77DA" w14:textId="77777777" w:rsidR="009650FA" w:rsidRPr="00D66D44" w:rsidRDefault="009650FA" w:rsidP="001A3A32">
      <w:pPr>
        <w:pStyle w:val="a3"/>
        <w:ind w:left="0"/>
      </w:pPr>
    </w:p>
    <w:p w14:paraId="00BBD698" w14:textId="1EED059D" w:rsidR="009650FA" w:rsidRPr="00D66D44" w:rsidRDefault="00F46864" w:rsidP="001A3A32">
      <w:pPr>
        <w:pStyle w:val="2"/>
      </w:pPr>
      <w:r w:rsidRPr="00D66D44">
        <w:t>6.2</w:t>
      </w:r>
      <w:r w:rsidRPr="00D66D44">
        <w:tab/>
      </w:r>
      <w:r w:rsidR="0095013C" w:rsidRPr="00D66D44">
        <w:t>Nesuderinamumas</w:t>
      </w:r>
    </w:p>
    <w:p w14:paraId="2370F77D" w14:textId="77777777" w:rsidR="005230E2" w:rsidRPr="00D66D44" w:rsidRDefault="005230E2" w:rsidP="001A3A32">
      <w:pPr>
        <w:pStyle w:val="a3"/>
        <w:ind w:left="0"/>
      </w:pPr>
    </w:p>
    <w:p w14:paraId="41242404" w14:textId="471FA104" w:rsidR="009650FA" w:rsidRPr="00D66D44" w:rsidRDefault="0095013C" w:rsidP="001A3A32">
      <w:pPr>
        <w:pStyle w:val="a3"/>
        <w:ind w:left="0"/>
      </w:pPr>
      <w:r w:rsidRPr="00D66D44">
        <w:t>Šio vaistinio preparato negalima maišyti su kitais, išskyrus nurodytus 6.6 skyriuje.</w:t>
      </w:r>
    </w:p>
    <w:p w14:paraId="22867A08" w14:textId="77777777" w:rsidR="009650FA" w:rsidRPr="00D66D44" w:rsidRDefault="009650FA" w:rsidP="001A3A32">
      <w:pPr>
        <w:pStyle w:val="a3"/>
        <w:ind w:left="0"/>
      </w:pPr>
    </w:p>
    <w:p w14:paraId="1C045C46" w14:textId="2FD87AD5" w:rsidR="009650FA" w:rsidRPr="00D66D44" w:rsidRDefault="00F46864" w:rsidP="001A3A32">
      <w:pPr>
        <w:pStyle w:val="2"/>
      </w:pPr>
      <w:r w:rsidRPr="00D66D44">
        <w:t>6.3</w:t>
      </w:r>
      <w:r w:rsidRPr="00D66D44">
        <w:tab/>
      </w:r>
      <w:r w:rsidR="0095013C" w:rsidRPr="00D66D44">
        <w:t>Tinkamumo laikas</w:t>
      </w:r>
    </w:p>
    <w:p w14:paraId="24454C44" w14:textId="77777777" w:rsidR="005230E2" w:rsidRPr="00D66D44" w:rsidRDefault="005230E2" w:rsidP="001A3A32">
      <w:pPr>
        <w:rPr>
          <w:i/>
        </w:rPr>
      </w:pPr>
    </w:p>
    <w:p w14:paraId="6E54BB53" w14:textId="3FFF2636" w:rsidR="009650FA" w:rsidRPr="00D66D44" w:rsidRDefault="0095013C" w:rsidP="001A3A32">
      <w:r w:rsidRPr="00F91604">
        <w:rPr>
          <w:i/>
        </w:rPr>
        <w:t xml:space="preserve">Neatkimšto </w:t>
      </w:r>
      <w:r w:rsidRPr="00366071">
        <w:rPr>
          <w:i/>
        </w:rPr>
        <w:t>flakon</w:t>
      </w:r>
      <w:r w:rsidRPr="00F91604">
        <w:rPr>
          <w:i/>
        </w:rPr>
        <w:t>o</w:t>
      </w:r>
      <w:r w:rsidRPr="00D66D44">
        <w:rPr>
          <w:i/>
        </w:rPr>
        <w:t xml:space="preserve">: </w:t>
      </w:r>
      <w:ins w:id="36" w:author="만든 이">
        <w:r w:rsidR="00A9073B" w:rsidRPr="00A9073B">
          <w:rPr>
            <w:rFonts w:eastAsia="맑은 고딕"/>
            <w:lang w:eastAsia="ko-KR"/>
          </w:rPr>
          <w:t>3 metai.</w:t>
        </w:r>
      </w:ins>
      <w:del w:id="37" w:author="만든 이">
        <w:r w:rsidR="0093074C" w:rsidDel="00A9073B">
          <w:rPr>
            <w:rFonts w:eastAsia="맑은 고딕" w:hint="eastAsia"/>
            <w:lang w:eastAsia="ko-KR"/>
          </w:rPr>
          <w:delText>36</w:delText>
        </w:r>
        <w:r w:rsidR="0093074C" w:rsidDel="00A9073B">
          <w:delText> </w:delText>
        </w:r>
        <w:r w:rsidRPr="00D66D44" w:rsidDel="00A9073B">
          <w:delText>mėnesiai</w:delText>
        </w:r>
      </w:del>
      <w:r w:rsidRPr="00D66D44">
        <w:t>.</w:t>
      </w:r>
    </w:p>
    <w:p w14:paraId="43A34D72" w14:textId="77777777" w:rsidR="009650FA" w:rsidRPr="00D66D44" w:rsidRDefault="009650FA" w:rsidP="001A3A32">
      <w:pPr>
        <w:pStyle w:val="a3"/>
        <w:ind w:left="0"/>
      </w:pPr>
    </w:p>
    <w:p w14:paraId="6ADEF6A3" w14:textId="710EEFA6" w:rsidR="009650FA" w:rsidRPr="00D66D44" w:rsidRDefault="0095013C" w:rsidP="001A3A32">
      <w:pPr>
        <w:pStyle w:val="a3"/>
        <w:ind w:left="0"/>
      </w:pPr>
      <w:r w:rsidRPr="00D66D44">
        <w:rPr>
          <w:i/>
        </w:rPr>
        <w:t>Praskiesto vaistinio preparato</w:t>
      </w:r>
      <w:r w:rsidRPr="00D66D44">
        <w:t xml:space="preserve">. Praskiesto </w:t>
      </w:r>
      <w:r w:rsidR="008D0EB2">
        <w:t xml:space="preserve">vaistinio </w:t>
      </w:r>
      <w:r w:rsidRPr="00D66D44">
        <w:t xml:space="preserve">preparato infuzinis tirpalas natrio chlorido 9 mg/ml (0,9 %) </w:t>
      </w:r>
      <w:r w:rsidR="00725597">
        <w:t xml:space="preserve">arba </w:t>
      </w:r>
      <w:r w:rsidR="00725597" w:rsidRPr="001879E9">
        <w:t>4</w:t>
      </w:r>
      <w:r w:rsidR="00725597">
        <w:t>,</w:t>
      </w:r>
      <w:r w:rsidR="00725597" w:rsidRPr="001879E9">
        <w:t>5 mg/m</w:t>
      </w:r>
      <w:r w:rsidR="00725597">
        <w:t>l</w:t>
      </w:r>
      <w:r w:rsidR="00725597" w:rsidRPr="001879E9">
        <w:t xml:space="preserve"> (0</w:t>
      </w:r>
      <w:r w:rsidR="00725597">
        <w:t>,</w:t>
      </w:r>
      <w:r w:rsidR="00725597" w:rsidRPr="001879E9">
        <w:t>45</w:t>
      </w:r>
      <w:r w:rsidR="00725597">
        <w:t> </w:t>
      </w:r>
      <w:r w:rsidR="00725597" w:rsidRPr="001879E9">
        <w:t>%)</w:t>
      </w:r>
      <w:r w:rsidR="00725597">
        <w:t xml:space="preserve"> </w:t>
      </w:r>
      <w:r w:rsidRPr="00D66D44">
        <w:t xml:space="preserve">injekciniame tirpale fiziškai ir chemiškai stabilus. Jis gali būti laikomas </w:t>
      </w:r>
      <w:r w:rsidR="00725597">
        <w:t>48 </w:t>
      </w:r>
      <w:r w:rsidRPr="00D66D44">
        <w:t xml:space="preserve">valandas 30 °C temperatūroje ir iki </w:t>
      </w:r>
      <w:r w:rsidR="00725597">
        <w:t>1 mėnesio</w:t>
      </w:r>
      <w:r w:rsidRPr="00D66D44">
        <w:t xml:space="preserve"> šaldytuve 2 °C – 8 °C temperatūroje.</w:t>
      </w:r>
    </w:p>
    <w:p w14:paraId="06A8BE75" w14:textId="77777777" w:rsidR="009650FA" w:rsidRPr="00D66D44" w:rsidRDefault="009650FA" w:rsidP="001A3A32">
      <w:pPr>
        <w:pStyle w:val="a3"/>
        <w:ind w:left="0"/>
      </w:pPr>
    </w:p>
    <w:p w14:paraId="129F5012" w14:textId="37D20DB0" w:rsidR="009650FA" w:rsidRPr="00D66D44" w:rsidRDefault="0095013C" w:rsidP="001A3A32">
      <w:pPr>
        <w:pStyle w:val="a3"/>
        <w:ind w:left="0"/>
      </w:pPr>
      <w:r w:rsidRPr="00D66D44">
        <w:t>Mikrobiologiniu požiūriu, paruoštas infuzinis tirpalas turi būti nedelsiant su</w:t>
      </w:r>
      <w:r w:rsidR="00FA26CB">
        <w:t>vart</w:t>
      </w:r>
      <w:r w:rsidRPr="00D66D44">
        <w:t>otas. Iš karto nesu</w:t>
      </w:r>
      <w:r w:rsidR="00FA26CB">
        <w:t>vart</w:t>
      </w:r>
      <w:r w:rsidRPr="00D66D44">
        <w:t xml:space="preserve">ojus, už laikymo trukmę ir sąlygas iki vartojimo atsako medicinos darbuotojas; paprastai 2°C–8°C temperatūroje turėtų būti laikoma </w:t>
      </w:r>
      <w:r w:rsidR="005401F2">
        <w:t xml:space="preserve">ne </w:t>
      </w:r>
      <w:r w:rsidRPr="00D66D44">
        <w:t xml:space="preserve">ilgiau kaip 24 valandas, </w:t>
      </w:r>
      <w:r w:rsidR="009D433A">
        <w:t>nebent</w:t>
      </w:r>
      <w:r w:rsidR="009D433A" w:rsidRPr="00D66D44">
        <w:t xml:space="preserve"> </w:t>
      </w:r>
      <w:r w:rsidR="00EC0CBA">
        <w:t>skiedimas atliktas</w:t>
      </w:r>
      <w:r w:rsidRPr="00D66D44">
        <w:t xml:space="preserve"> kontroliuojamomis ir patvirtintomis asepti</w:t>
      </w:r>
      <w:r w:rsidR="00EC0CBA">
        <w:t>nėmis</w:t>
      </w:r>
      <w:r w:rsidRPr="00D66D44">
        <w:t xml:space="preserve"> sąlygomis.</w:t>
      </w:r>
    </w:p>
    <w:p w14:paraId="04CF738C" w14:textId="77777777" w:rsidR="009650FA" w:rsidRPr="00D66D44" w:rsidRDefault="009650FA" w:rsidP="001A3A32">
      <w:pPr>
        <w:pStyle w:val="a3"/>
        <w:ind w:left="0"/>
      </w:pPr>
    </w:p>
    <w:p w14:paraId="25906D65" w14:textId="3B75C377" w:rsidR="009650FA" w:rsidRPr="00D66D44" w:rsidRDefault="00F46864" w:rsidP="002D744D">
      <w:pPr>
        <w:pStyle w:val="2"/>
        <w:keepNext/>
        <w:keepLines/>
      </w:pPr>
      <w:r w:rsidRPr="00D66D44">
        <w:t>6.4</w:t>
      </w:r>
      <w:r w:rsidRPr="00D66D44">
        <w:tab/>
      </w:r>
      <w:r w:rsidR="0095013C" w:rsidRPr="00D66D44">
        <w:t>Specialios laikymo sąlygos</w:t>
      </w:r>
    </w:p>
    <w:p w14:paraId="33676C5A" w14:textId="77777777" w:rsidR="005230E2" w:rsidRPr="00D66D44" w:rsidRDefault="005230E2" w:rsidP="002D744D">
      <w:pPr>
        <w:pStyle w:val="a3"/>
        <w:keepNext/>
        <w:keepLines/>
        <w:ind w:left="0"/>
      </w:pPr>
    </w:p>
    <w:p w14:paraId="30C183A0" w14:textId="18B296F2" w:rsidR="009650FA" w:rsidRPr="00D66D44" w:rsidRDefault="0095013C" w:rsidP="002D744D">
      <w:pPr>
        <w:pStyle w:val="a3"/>
        <w:keepNext/>
        <w:keepLines/>
        <w:ind w:left="0"/>
      </w:pPr>
      <w:r w:rsidRPr="00D66D44">
        <w:t>Laikyti šaldytuve (2</w:t>
      </w:r>
      <w:r w:rsidR="005230E2" w:rsidRPr="00D66D44">
        <w:t>°</w:t>
      </w:r>
      <w:r w:rsidRPr="00D66D44">
        <w:t>C–8</w:t>
      </w:r>
      <w:r w:rsidR="005230E2" w:rsidRPr="00D66D44">
        <w:t>°</w:t>
      </w:r>
      <w:r w:rsidRPr="00D66D44">
        <w:t>C). Negalima užšaldyti.</w:t>
      </w:r>
    </w:p>
    <w:p w14:paraId="336979D3" w14:textId="77777777" w:rsidR="005230E2" w:rsidRPr="00D66D44" w:rsidRDefault="005230E2" w:rsidP="001A3A32">
      <w:pPr>
        <w:pStyle w:val="a3"/>
        <w:ind w:left="0"/>
      </w:pPr>
    </w:p>
    <w:p w14:paraId="0AE352FE" w14:textId="0F311257" w:rsidR="009650FA" w:rsidRPr="00D66D44" w:rsidRDefault="0095013C" w:rsidP="001A3A32">
      <w:pPr>
        <w:pStyle w:val="a3"/>
        <w:ind w:left="0"/>
      </w:pPr>
      <w:r w:rsidRPr="00D66D44">
        <w:t xml:space="preserve">Flakonus laikyti išorinėje dėžutėje, kad </w:t>
      </w:r>
      <w:r w:rsidR="009D433A">
        <w:t xml:space="preserve">vaistinis </w:t>
      </w:r>
      <w:r w:rsidRPr="00D66D44">
        <w:t>preparatas būtų apsaugotas nuo šviesos.</w:t>
      </w:r>
    </w:p>
    <w:p w14:paraId="4DF380C9" w14:textId="77777777" w:rsidR="009650FA" w:rsidRPr="00D66D44" w:rsidRDefault="009650FA" w:rsidP="001A3A32">
      <w:pPr>
        <w:pStyle w:val="a3"/>
        <w:ind w:left="0"/>
      </w:pPr>
    </w:p>
    <w:p w14:paraId="11A086CC" w14:textId="77777777" w:rsidR="009650FA" w:rsidRPr="00D66D44" w:rsidRDefault="0095013C" w:rsidP="001A3A32">
      <w:pPr>
        <w:pStyle w:val="a3"/>
        <w:ind w:left="0"/>
      </w:pPr>
      <w:r w:rsidRPr="00D66D44">
        <w:t>Praskiesto vaistinio preparato laikymo sąlygos pateikiamos 6.3 skyriuje.</w:t>
      </w:r>
    </w:p>
    <w:p w14:paraId="5660098A" w14:textId="77777777" w:rsidR="009650FA" w:rsidRPr="00D66D44" w:rsidRDefault="009650FA" w:rsidP="001A3A32">
      <w:pPr>
        <w:pStyle w:val="a3"/>
        <w:ind w:left="0"/>
      </w:pPr>
    </w:p>
    <w:p w14:paraId="3D5ACD46" w14:textId="29FF1FDA" w:rsidR="009650FA" w:rsidRPr="00D66D44" w:rsidRDefault="00F46864" w:rsidP="001A3A32">
      <w:pPr>
        <w:pStyle w:val="2"/>
      </w:pPr>
      <w:r w:rsidRPr="00D66D44">
        <w:t>6.5</w:t>
      </w:r>
      <w:r w:rsidRPr="00D66D44">
        <w:tab/>
      </w:r>
      <w:r w:rsidR="0095013C" w:rsidRPr="00D66D44">
        <w:t>Talpyklės pobūdis ir jos turinys</w:t>
      </w:r>
    </w:p>
    <w:p w14:paraId="12CCDF88" w14:textId="77777777" w:rsidR="005230E2" w:rsidRPr="00D66D44" w:rsidRDefault="005230E2" w:rsidP="001A3A32">
      <w:pPr>
        <w:pStyle w:val="a3"/>
        <w:ind w:left="0"/>
      </w:pPr>
    </w:p>
    <w:p w14:paraId="5F81BD9C" w14:textId="6476F8B2" w:rsidR="009650FA" w:rsidRPr="00D66D44" w:rsidRDefault="00725597" w:rsidP="001A3A32">
      <w:pPr>
        <w:pStyle w:val="a3"/>
        <w:ind w:left="0"/>
      </w:pPr>
      <w:r w:rsidRPr="001879E9">
        <w:t>Avtozma</w:t>
      </w:r>
      <w:r w:rsidR="0095013C" w:rsidRPr="00D66D44">
        <w:t xml:space="preserve"> tiekiamas flakonuose (I tipo stiklo), užkimštuose kamš</w:t>
      </w:r>
      <w:r w:rsidR="000763F3">
        <w:t>či</w:t>
      </w:r>
      <w:r w:rsidR="0095013C" w:rsidRPr="00D66D44">
        <w:t>ais (butilo gumos); flakonuose yra 4</w:t>
      </w:r>
      <w:r w:rsidR="000763F3">
        <w:t> </w:t>
      </w:r>
      <w:r w:rsidR="0095013C" w:rsidRPr="00D66D44">
        <w:t>ml, 10 ml arba 20 ml koncentrato. Supakuota po 1 ir 4 flakonus.</w:t>
      </w:r>
    </w:p>
    <w:p w14:paraId="0F53F8F2" w14:textId="77777777" w:rsidR="009650FA" w:rsidRPr="00D66D44" w:rsidRDefault="009650FA" w:rsidP="001A3A32">
      <w:pPr>
        <w:pStyle w:val="a3"/>
        <w:ind w:left="0"/>
      </w:pPr>
    </w:p>
    <w:p w14:paraId="23820547" w14:textId="77777777" w:rsidR="009650FA" w:rsidRPr="00D66D44" w:rsidRDefault="0095013C" w:rsidP="001A3A32">
      <w:pPr>
        <w:pStyle w:val="a3"/>
        <w:ind w:left="0"/>
      </w:pPr>
      <w:r w:rsidRPr="00D66D44">
        <w:t>Gali būti tiekiamos ne visų dydžių pakuotės.</w:t>
      </w:r>
    </w:p>
    <w:p w14:paraId="7CD3CBB3" w14:textId="77777777" w:rsidR="009650FA" w:rsidRPr="00D66D44" w:rsidRDefault="009650FA" w:rsidP="001A3A32"/>
    <w:p w14:paraId="04C99F27" w14:textId="0DCDC4AF" w:rsidR="009650FA" w:rsidRPr="00D66D44" w:rsidRDefault="00F46864" w:rsidP="001A3A32">
      <w:pPr>
        <w:pStyle w:val="2"/>
      </w:pPr>
      <w:r w:rsidRPr="00D66D44">
        <w:t>6.6</w:t>
      </w:r>
      <w:r w:rsidRPr="00D66D44">
        <w:tab/>
      </w:r>
      <w:r w:rsidR="0095013C" w:rsidRPr="00D66D44">
        <w:t>Specialūs reikalavimai atliekoms tvarkyti ir vaistiniam preparatui ruošti</w:t>
      </w:r>
    </w:p>
    <w:p w14:paraId="4615EED7" w14:textId="77777777" w:rsidR="005230E2" w:rsidRPr="00D66D44" w:rsidRDefault="005230E2" w:rsidP="001A3A32">
      <w:pPr>
        <w:pStyle w:val="a3"/>
        <w:ind w:left="0"/>
      </w:pPr>
    </w:p>
    <w:p w14:paraId="45EB5D2E" w14:textId="58A82811" w:rsidR="009650FA" w:rsidRPr="00D66D44" w:rsidRDefault="0095013C" w:rsidP="001A3A32">
      <w:pPr>
        <w:pStyle w:val="a3"/>
        <w:ind w:left="0"/>
      </w:pPr>
      <w:r w:rsidRPr="00D66D44">
        <w:rPr>
          <w:u w:val="single"/>
        </w:rPr>
        <w:t>Tirpinimo prieš vartojimą instrukcija</w:t>
      </w:r>
    </w:p>
    <w:p w14:paraId="71628885" w14:textId="432FC132" w:rsidR="009650FA" w:rsidRPr="00D66D44" w:rsidRDefault="0095013C" w:rsidP="001A3A32">
      <w:pPr>
        <w:pStyle w:val="a3"/>
        <w:ind w:left="0"/>
      </w:pPr>
      <w:r w:rsidRPr="00D66D44">
        <w:t xml:space="preserve">Parenteralinio vartojimo </w:t>
      </w:r>
      <w:r w:rsidR="000763F3">
        <w:t>vaistinius</w:t>
      </w:r>
      <w:r w:rsidR="000763F3" w:rsidRPr="00D66D44">
        <w:t xml:space="preserve"> </w:t>
      </w:r>
      <w:r w:rsidRPr="00D66D44">
        <w:t xml:space="preserve">preparatus prieš vartojimą reikia apžiūrėti, ar juose nėra neištirpusių dalelių ir ar nepakitusi jų spalva. Skiesti galima tik tokius tirpalus, kurie yra skaidrūs arba </w:t>
      </w:r>
      <w:r w:rsidR="00F51155">
        <w:t xml:space="preserve">šiek tiek </w:t>
      </w:r>
      <w:r w:rsidRPr="00D66D44">
        <w:t xml:space="preserve">opaliniai, bespalviai arba gelsvi ir kuriuose nėra matomų dalelių. Naudokite sterilią adatą ir švirkštą </w:t>
      </w:r>
      <w:r w:rsidR="00F51155" w:rsidRPr="001879E9">
        <w:t>Avtozma</w:t>
      </w:r>
      <w:r w:rsidRPr="00D66D44">
        <w:t xml:space="preserve"> paruošimui.</w:t>
      </w:r>
      <w:r w:rsidR="00F51155">
        <w:t xml:space="preserve"> </w:t>
      </w:r>
      <w:r w:rsidR="0070008B">
        <w:t>Jei naudojami iš</w:t>
      </w:r>
      <w:r w:rsidR="00F51155" w:rsidRPr="00D66D44">
        <w:t xml:space="preserve"> polivinilchlorido (PVC) pagamint</w:t>
      </w:r>
      <w:r w:rsidR="0070008B">
        <w:t>i</w:t>
      </w:r>
      <w:r w:rsidR="00F51155" w:rsidRPr="00D66D44">
        <w:t xml:space="preserve"> infuzij</w:t>
      </w:r>
      <w:r w:rsidR="00751982">
        <w:t>os</w:t>
      </w:r>
      <w:r w:rsidR="00F51155" w:rsidRPr="00D66D44">
        <w:t xml:space="preserve"> maišeli</w:t>
      </w:r>
      <w:r w:rsidR="0070008B">
        <w:t>ai,</w:t>
      </w:r>
      <w:r w:rsidR="00F51155" w:rsidRPr="00D66D44">
        <w:t xml:space="preserve"> </w:t>
      </w:r>
      <w:r w:rsidR="0070008B">
        <w:t xml:space="preserve">jų </w:t>
      </w:r>
      <w:r w:rsidR="00F51155" w:rsidRPr="00D66D44">
        <w:t xml:space="preserve">sudėtyje </w:t>
      </w:r>
      <w:r w:rsidR="0070008B">
        <w:t>neturi būti</w:t>
      </w:r>
      <w:r w:rsidR="00F51155" w:rsidRPr="00D66D44">
        <w:t xml:space="preserve"> di(2-etilheksil)ftalato (</w:t>
      </w:r>
      <w:r w:rsidR="00751982">
        <w:t xml:space="preserve">be </w:t>
      </w:r>
      <w:r w:rsidR="00F51155" w:rsidRPr="00D66D44">
        <w:t>DEHP).</w:t>
      </w:r>
    </w:p>
    <w:p w14:paraId="73C7EECF" w14:textId="77777777" w:rsidR="005230E2" w:rsidRPr="00D66D44" w:rsidRDefault="005230E2" w:rsidP="001A3A32">
      <w:pPr>
        <w:pStyle w:val="a3"/>
        <w:ind w:left="0"/>
      </w:pPr>
    </w:p>
    <w:p w14:paraId="6C1C5C36" w14:textId="77777777" w:rsidR="009650FA" w:rsidRPr="00D66D44" w:rsidRDefault="0095013C" w:rsidP="001A3A32">
      <w:pPr>
        <w:pStyle w:val="a3"/>
        <w:ind w:left="0"/>
      </w:pPr>
      <w:r w:rsidRPr="00D66D44">
        <w:rPr>
          <w:u w:val="single"/>
        </w:rPr>
        <w:t>RA, CIS (sveriantiems ≥ 30 kg) ir COVID-19 liga sergantiems pacientams</w:t>
      </w:r>
    </w:p>
    <w:p w14:paraId="170A743D" w14:textId="0BAA54E1" w:rsidR="009650FA" w:rsidRPr="00D66D44" w:rsidRDefault="0095013C" w:rsidP="001A3A32">
      <w:pPr>
        <w:pStyle w:val="a3"/>
        <w:ind w:left="0"/>
      </w:pPr>
      <w:r w:rsidRPr="00D66D44">
        <w:t>Aseptinėmis sąlygomis iš 100 ml infuzijos maišelio ištraukti sterilaus nepirogeninio natrio chlorido 9</w:t>
      </w:r>
      <w:r w:rsidR="005230E2" w:rsidRPr="00D66D44">
        <w:t> </w:t>
      </w:r>
      <w:r w:rsidRPr="00D66D44">
        <w:t>mg/ml (0,9 %)</w:t>
      </w:r>
      <w:r w:rsidR="00F51155">
        <w:t xml:space="preserve"> arba </w:t>
      </w:r>
      <w:r w:rsidR="00F51155" w:rsidRPr="001879E9">
        <w:rPr>
          <w:rFonts w:hint="eastAsia"/>
        </w:rPr>
        <w:t>4</w:t>
      </w:r>
      <w:r w:rsidR="00F51155">
        <w:t>,</w:t>
      </w:r>
      <w:r w:rsidR="00F51155" w:rsidRPr="001879E9">
        <w:rPr>
          <w:rFonts w:hint="eastAsia"/>
        </w:rPr>
        <w:t>5</w:t>
      </w:r>
      <w:r w:rsidR="00F51155" w:rsidRPr="001879E9">
        <w:t> </w:t>
      </w:r>
      <w:r w:rsidR="00F51155" w:rsidRPr="001879E9">
        <w:rPr>
          <w:rFonts w:hint="eastAsia"/>
        </w:rPr>
        <w:t>mg/m</w:t>
      </w:r>
      <w:r w:rsidR="00F51155">
        <w:t>l</w:t>
      </w:r>
      <w:r w:rsidR="00F51155" w:rsidRPr="001879E9">
        <w:rPr>
          <w:rFonts w:hint="eastAsia"/>
        </w:rPr>
        <w:t xml:space="preserve"> (0</w:t>
      </w:r>
      <w:r w:rsidR="00F51155">
        <w:t>,</w:t>
      </w:r>
      <w:r w:rsidR="00F51155" w:rsidRPr="001879E9">
        <w:rPr>
          <w:rFonts w:hint="eastAsia"/>
        </w:rPr>
        <w:t>45</w:t>
      </w:r>
      <w:r w:rsidR="00F51155">
        <w:t> </w:t>
      </w:r>
      <w:r w:rsidR="00F51155" w:rsidRPr="001879E9">
        <w:rPr>
          <w:rFonts w:hint="eastAsia"/>
        </w:rPr>
        <w:t>%)</w:t>
      </w:r>
      <w:r w:rsidRPr="00D66D44">
        <w:t xml:space="preserve"> injekcinio tirpalo kiekį, lygų </w:t>
      </w:r>
      <w:r w:rsidR="00F51155" w:rsidRPr="001879E9">
        <w:t>Avtozma</w:t>
      </w:r>
      <w:r w:rsidRPr="00D66D44">
        <w:t xml:space="preserve"> koncentrato kiekiui, kurio reikia paciento dozei. Iš flakono ištraukti reikiamą </w:t>
      </w:r>
      <w:r w:rsidR="00F51155" w:rsidRPr="001879E9">
        <w:t>Avtozma</w:t>
      </w:r>
      <w:r w:rsidRPr="00D66D44">
        <w:t xml:space="preserve"> koncentrato kiekį (0,4 ml/kg) ir suleisti į infuzijos maišelį. Galutinis tūris turi būti 100 ml. Tirpalui išmaišyti infuzijos maišelį atsargiai apversti, kad nesusidarytų putų.</w:t>
      </w:r>
    </w:p>
    <w:p w14:paraId="0719FBF0" w14:textId="77777777" w:rsidR="009650FA" w:rsidRPr="00D66D44" w:rsidRDefault="009650FA" w:rsidP="001A3A32">
      <w:pPr>
        <w:pStyle w:val="a3"/>
        <w:ind w:left="0"/>
      </w:pPr>
    </w:p>
    <w:p w14:paraId="0AE2ED5F" w14:textId="77777777" w:rsidR="009650FA" w:rsidRPr="00D66D44" w:rsidRDefault="0095013C" w:rsidP="00364AD6">
      <w:pPr>
        <w:pStyle w:val="a3"/>
        <w:keepNext/>
        <w:keepLines/>
        <w:ind w:left="0"/>
      </w:pPr>
      <w:r w:rsidRPr="00D66D44">
        <w:rPr>
          <w:u w:val="single"/>
        </w:rPr>
        <w:lastRenderedPageBreak/>
        <w:t>Vartojimas vaikų populiacijai</w:t>
      </w:r>
    </w:p>
    <w:p w14:paraId="0DD6DCFA" w14:textId="77777777" w:rsidR="00364AD6" w:rsidRPr="00D66D44" w:rsidRDefault="00364AD6" w:rsidP="00364AD6">
      <w:pPr>
        <w:pStyle w:val="a3"/>
        <w:keepNext/>
        <w:keepLines/>
        <w:ind w:left="0"/>
      </w:pPr>
    </w:p>
    <w:p w14:paraId="3EB91E6B" w14:textId="46322C36" w:rsidR="009650FA" w:rsidRPr="00D66D44" w:rsidRDefault="0095013C" w:rsidP="00364AD6">
      <w:pPr>
        <w:pStyle w:val="a3"/>
        <w:keepNext/>
        <w:keepLines/>
        <w:ind w:left="0"/>
      </w:pPr>
      <w:r w:rsidRPr="00D66D44">
        <w:rPr>
          <w:u w:val="single"/>
        </w:rPr>
        <w:t>≥ 30 kg sveriantiems sJIA, pJIA ir CIS sergantiems pacientams</w:t>
      </w:r>
    </w:p>
    <w:p w14:paraId="5ED0BE98" w14:textId="725A90BF" w:rsidR="009650FA" w:rsidRPr="00D66D44" w:rsidRDefault="0095013C" w:rsidP="00364AD6">
      <w:pPr>
        <w:pStyle w:val="a3"/>
        <w:keepNext/>
        <w:keepLines/>
        <w:ind w:left="0"/>
      </w:pPr>
      <w:r w:rsidRPr="00D66D44">
        <w:t>Aseptinėmis sąlygomis iš 100 ml infuzijos maišelio ištraukti sterilaus nepirogeninio natrio chlorido 9</w:t>
      </w:r>
      <w:r w:rsidR="00364AD6" w:rsidRPr="00D66D44">
        <w:t> </w:t>
      </w:r>
      <w:r w:rsidRPr="00D66D44">
        <w:t>mg/ml (0,9 %)</w:t>
      </w:r>
      <w:r w:rsidR="00F51155">
        <w:t xml:space="preserve"> arba </w:t>
      </w:r>
      <w:r w:rsidR="00F51155" w:rsidRPr="001879E9">
        <w:rPr>
          <w:rFonts w:hint="eastAsia"/>
        </w:rPr>
        <w:t>4</w:t>
      </w:r>
      <w:r w:rsidR="00F51155">
        <w:t>,</w:t>
      </w:r>
      <w:r w:rsidR="00F51155" w:rsidRPr="001879E9">
        <w:rPr>
          <w:rFonts w:hint="eastAsia"/>
        </w:rPr>
        <w:t>5</w:t>
      </w:r>
      <w:r w:rsidR="00F51155" w:rsidRPr="001879E9">
        <w:t> </w:t>
      </w:r>
      <w:r w:rsidR="00F51155" w:rsidRPr="001879E9">
        <w:rPr>
          <w:rFonts w:hint="eastAsia"/>
        </w:rPr>
        <w:t>mg/m</w:t>
      </w:r>
      <w:r w:rsidR="00F51155">
        <w:t>l</w:t>
      </w:r>
      <w:r w:rsidR="00F51155" w:rsidRPr="001879E9">
        <w:rPr>
          <w:rFonts w:hint="eastAsia"/>
        </w:rPr>
        <w:t xml:space="preserve"> (0</w:t>
      </w:r>
      <w:r w:rsidR="00F51155">
        <w:t>,</w:t>
      </w:r>
      <w:r w:rsidR="00F51155" w:rsidRPr="001879E9">
        <w:rPr>
          <w:rFonts w:hint="eastAsia"/>
        </w:rPr>
        <w:t>45</w:t>
      </w:r>
      <w:r w:rsidR="00F51155">
        <w:t> </w:t>
      </w:r>
      <w:r w:rsidR="00F51155" w:rsidRPr="001879E9">
        <w:rPr>
          <w:rFonts w:hint="eastAsia"/>
        </w:rPr>
        <w:t>%)</w:t>
      </w:r>
      <w:r w:rsidRPr="00D66D44">
        <w:t xml:space="preserve"> injekcinio tirpalo kiekį, lygų </w:t>
      </w:r>
      <w:r w:rsidR="00F51155" w:rsidRPr="001879E9">
        <w:t>Avtozma</w:t>
      </w:r>
      <w:r w:rsidRPr="00D66D44">
        <w:t xml:space="preserve"> koncentrato kiekiui, kurio reikia paciento dozei. Iš flakono ištraukti reikiamą </w:t>
      </w:r>
      <w:r w:rsidR="00F51155" w:rsidRPr="001879E9">
        <w:t>Avtozma</w:t>
      </w:r>
      <w:r w:rsidRPr="00D66D44">
        <w:t xml:space="preserve"> koncentrato kiekį (</w:t>
      </w:r>
      <w:r w:rsidRPr="00D66D44">
        <w:rPr>
          <w:b/>
        </w:rPr>
        <w:t>0,4 ml/kg</w:t>
      </w:r>
      <w:r w:rsidRPr="00D66D44">
        <w:t>) ir suleisti į infuzijos maišelį. Galutinis tūris turi būti 100 ml. Tirpalui išmaišyti infuzijos maišelį atsargiai apversti, kad nesusidarytų putų.</w:t>
      </w:r>
    </w:p>
    <w:p w14:paraId="1CDC4BAE" w14:textId="77777777" w:rsidR="00364AD6" w:rsidRPr="00D66D44" w:rsidRDefault="00364AD6" w:rsidP="00364AD6">
      <w:pPr>
        <w:pStyle w:val="a3"/>
        <w:keepNext/>
        <w:keepLines/>
        <w:ind w:left="0"/>
      </w:pPr>
    </w:p>
    <w:p w14:paraId="092CB140" w14:textId="77777777" w:rsidR="009650FA" w:rsidRPr="00D66D44" w:rsidRDefault="0095013C" w:rsidP="001A3A32">
      <w:pPr>
        <w:pStyle w:val="a3"/>
        <w:ind w:left="0"/>
      </w:pPr>
      <w:r w:rsidRPr="00D66D44">
        <w:rPr>
          <w:u w:val="single"/>
        </w:rPr>
        <w:t>&lt; 30 kg sveriantiems sJIA ir CIS sergantiems pacientams</w:t>
      </w:r>
    </w:p>
    <w:p w14:paraId="1298AA89" w14:textId="3A89B993" w:rsidR="009650FA" w:rsidRPr="00D66D44" w:rsidRDefault="0095013C" w:rsidP="001A3A32">
      <w:pPr>
        <w:pStyle w:val="a3"/>
        <w:ind w:left="0"/>
      </w:pPr>
      <w:r w:rsidRPr="00D66D44">
        <w:t>Aseptinėmis sąlygomis iš 50 ml infuzijos maišelio ištraukti sterilaus nepirogeninio natrio chlorido 9</w:t>
      </w:r>
      <w:r w:rsidR="00364AD6" w:rsidRPr="00D66D44">
        <w:t> </w:t>
      </w:r>
      <w:r w:rsidRPr="00D66D44">
        <w:t>mg/ml (0,9 %)</w:t>
      </w:r>
      <w:r w:rsidR="000C1819">
        <w:t xml:space="preserve"> arba </w:t>
      </w:r>
      <w:r w:rsidR="000C1819" w:rsidRPr="001879E9">
        <w:rPr>
          <w:rFonts w:hint="eastAsia"/>
        </w:rPr>
        <w:t>4</w:t>
      </w:r>
      <w:r w:rsidR="000C1819">
        <w:t>,</w:t>
      </w:r>
      <w:r w:rsidR="000C1819" w:rsidRPr="001879E9">
        <w:rPr>
          <w:rFonts w:hint="eastAsia"/>
        </w:rPr>
        <w:t>5</w:t>
      </w:r>
      <w:r w:rsidR="000C1819" w:rsidRPr="001879E9">
        <w:t> </w:t>
      </w:r>
      <w:r w:rsidR="000C1819" w:rsidRPr="001879E9">
        <w:rPr>
          <w:rFonts w:hint="eastAsia"/>
        </w:rPr>
        <w:t>mg/m</w:t>
      </w:r>
      <w:r w:rsidR="000C1819">
        <w:t>l</w:t>
      </w:r>
      <w:r w:rsidR="000C1819" w:rsidRPr="001879E9">
        <w:rPr>
          <w:rFonts w:hint="eastAsia"/>
        </w:rPr>
        <w:t xml:space="preserve"> (0</w:t>
      </w:r>
      <w:r w:rsidR="000C1819">
        <w:t>,</w:t>
      </w:r>
      <w:r w:rsidR="000C1819" w:rsidRPr="001879E9">
        <w:rPr>
          <w:rFonts w:hint="eastAsia"/>
        </w:rPr>
        <w:t>45</w:t>
      </w:r>
      <w:r w:rsidR="000C1819">
        <w:t> </w:t>
      </w:r>
      <w:r w:rsidR="000C1819" w:rsidRPr="001879E9">
        <w:rPr>
          <w:rFonts w:hint="eastAsia"/>
        </w:rPr>
        <w:t>%)</w:t>
      </w:r>
      <w:r w:rsidRPr="00D66D44">
        <w:t xml:space="preserve"> injekcinio tirpalo kiekį, lygų </w:t>
      </w:r>
      <w:r w:rsidR="00F51155" w:rsidRPr="001879E9">
        <w:t>Avtozma</w:t>
      </w:r>
      <w:r w:rsidRPr="00D66D44">
        <w:t xml:space="preserve"> koncentrato kiekiui, kurio reikia paciento dozei. Iš flakono ištraukti reikiamą </w:t>
      </w:r>
      <w:r w:rsidR="00F51155" w:rsidRPr="001879E9">
        <w:t>Avtozma</w:t>
      </w:r>
      <w:r w:rsidRPr="00D66D44">
        <w:t xml:space="preserve"> koncentrato kiekį (</w:t>
      </w:r>
      <w:r w:rsidRPr="00D66D44">
        <w:rPr>
          <w:b/>
        </w:rPr>
        <w:t>0,6 ml/kg</w:t>
      </w:r>
      <w:r w:rsidRPr="00D66D44">
        <w:t>) ir suleisti į infuzijos maišelį. Galutinis tūris turi būti 50 ml. Tirpalui išmaišyti infuzijos maišelį atsargiai apversti, kad nesusidarytų putų.</w:t>
      </w:r>
    </w:p>
    <w:p w14:paraId="468CE7A7" w14:textId="77777777" w:rsidR="00364AD6" w:rsidRPr="00D66D44" w:rsidRDefault="00364AD6" w:rsidP="001A3A32">
      <w:pPr>
        <w:pStyle w:val="a3"/>
        <w:ind w:left="0"/>
      </w:pPr>
    </w:p>
    <w:p w14:paraId="05D30BC9" w14:textId="77777777" w:rsidR="009650FA" w:rsidRPr="00D66D44" w:rsidRDefault="0095013C" w:rsidP="001A3A32">
      <w:pPr>
        <w:pStyle w:val="a3"/>
        <w:ind w:left="0"/>
      </w:pPr>
      <w:r w:rsidRPr="00D66D44">
        <w:rPr>
          <w:u w:val="single"/>
        </w:rPr>
        <w:t>&lt; 30 kg sveriantiems pJIA sergantiems pacientams</w:t>
      </w:r>
    </w:p>
    <w:p w14:paraId="0C77D279" w14:textId="01482A01" w:rsidR="009650FA" w:rsidRPr="00D66D44" w:rsidRDefault="0095013C" w:rsidP="001A3A32">
      <w:pPr>
        <w:pStyle w:val="a3"/>
        <w:ind w:left="0"/>
      </w:pPr>
      <w:r w:rsidRPr="00D66D44">
        <w:t>Aseptinėmis sąlygomis iš 50 ml infuzijos maišelio ištraukti sterilaus nepirogeninio natrio chlorido 9</w:t>
      </w:r>
      <w:r w:rsidR="00364AD6" w:rsidRPr="00D66D44">
        <w:t> </w:t>
      </w:r>
      <w:r w:rsidRPr="00D66D44">
        <w:t>mg/ml (0,9</w:t>
      </w:r>
      <w:r w:rsidR="00814BC3">
        <w:t> </w:t>
      </w:r>
      <w:r w:rsidRPr="00D66D44">
        <w:t xml:space="preserve">%) </w:t>
      </w:r>
      <w:r w:rsidR="004C6CB0">
        <w:t xml:space="preserve">arba </w:t>
      </w:r>
      <w:r w:rsidR="004C6CB0" w:rsidRPr="001879E9">
        <w:rPr>
          <w:rFonts w:hint="eastAsia"/>
        </w:rPr>
        <w:t>4</w:t>
      </w:r>
      <w:r w:rsidR="00814BC3">
        <w:t>,</w:t>
      </w:r>
      <w:r w:rsidR="004C6CB0" w:rsidRPr="001879E9">
        <w:rPr>
          <w:rFonts w:hint="eastAsia"/>
        </w:rPr>
        <w:t>5</w:t>
      </w:r>
      <w:r w:rsidR="004C6CB0" w:rsidRPr="001879E9">
        <w:t> </w:t>
      </w:r>
      <w:r w:rsidR="004C6CB0" w:rsidRPr="001879E9">
        <w:rPr>
          <w:rFonts w:hint="eastAsia"/>
        </w:rPr>
        <w:t>mg/m</w:t>
      </w:r>
      <w:r w:rsidR="004C6CB0">
        <w:t>l</w:t>
      </w:r>
      <w:r w:rsidR="004C6CB0" w:rsidRPr="001879E9">
        <w:rPr>
          <w:rFonts w:hint="eastAsia"/>
        </w:rPr>
        <w:t xml:space="preserve"> (0</w:t>
      </w:r>
      <w:r w:rsidR="00814BC3">
        <w:t>,</w:t>
      </w:r>
      <w:r w:rsidR="004C6CB0" w:rsidRPr="001879E9">
        <w:rPr>
          <w:rFonts w:hint="eastAsia"/>
        </w:rPr>
        <w:t>45</w:t>
      </w:r>
      <w:r w:rsidR="00814BC3">
        <w:t> </w:t>
      </w:r>
      <w:r w:rsidR="004C6CB0" w:rsidRPr="001879E9">
        <w:rPr>
          <w:rFonts w:hint="eastAsia"/>
        </w:rPr>
        <w:t>%)</w:t>
      </w:r>
      <w:r w:rsidR="004C6CB0">
        <w:rPr>
          <w:rFonts w:eastAsia="맑은 고딕" w:hint="eastAsia"/>
          <w:lang w:eastAsia="ko-KR"/>
        </w:rPr>
        <w:t xml:space="preserve"> </w:t>
      </w:r>
      <w:r w:rsidRPr="00D66D44">
        <w:t xml:space="preserve">injekcinio tirpalo kiekį, lygų </w:t>
      </w:r>
      <w:r w:rsidR="00F51155" w:rsidRPr="001879E9">
        <w:t>Avtozma</w:t>
      </w:r>
      <w:r w:rsidRPr="00D66D44">
        <w:t xml:space="preserve"> koncentrato kiekiui, kurio reikia paciento dozei. Iš flakono ištraukti reikiamą </w:t>
      </w:r>
      <w:r w:rsidR="00F51155" w:rsidRPr="001879E9">
        <w:t>Avtozma</w:t>
      </w:r>
      <w:r w:rsidRPr="00D66D44">
        <w:t xml:space="preserve"> koncentrato kiekį (</w:t>
      </w:r>
      <w:r w:rsidRPr="00D66D44">
        <w:rPr>
          <w:b/>
        </w:rPr>
        <w:t>0,5 ml/kg</w:t>
      </w:r>
      <w:r w:rsidRPr="00D66D44">
        <w:t>) ir suleisti į infuzijos maišelį. Galutinis tūris turi būti 50 ml. Tirpalui išmaišyti infuzijos maišelį atsargiai apversti, kad nesusidarytų putų.</w:t>
      </w:r>
    </w:p>
    <w:p w14:paraId="7FAE1082" w14:textId="77777777" w:rsidR="00364AD6" w:rsidRPr="00D66D44" w:rsidRDefault="00364AD6" w:rsidP="001A3A32">
      <w:pPr>
        <w:pStyle w:val="a3"/>
        <w:ind w:left="0"/>
      </w:pPr>
    </w:p>
    <w:p w14:paraId="6BD22520" w14:textId="488020EF" w:rsidR="009650FA" w:rsidRPr="00D66D44" w:rsidRDefault="00F51155" w:rsidP="001A3A32">
      <w:pPr>
        <w:pStyle w:val="a3"/>
        <w:ind w:left="0"/>
      </w:pPr>
      <w:r w:rsidRPr="001879E9">
        <w:t>Avtozma</w:t>
      </w:r>
      <w:r w:rsidR="0095013C" w:rsidRPr="00D66D44">
        <w:t xml:space="preserve"> skirtas </w:t>
      </w:r>
      <w:r w:rsidR="009B0481">
        <w:t xml:space="preserve">tik </w:t>
      </w:r>
      <w:r w:rsidR="0095013C" w:rsidRPr="00D66D44">
        <w:t>vienkartiniam vartojimui.</w:t>
      </w:r>
    </w:p>
    <w:p w14:paraId="77E72D2A" w14:textId="77777777" w:rsidR="009650FA" w:rsidRPr="00D66D44" w:rsidRDefault="0095013C" w:rsidP="001A3A32">
      <w:pPr>
        <w:pStyle w:val="a3"/>
        <w:ind w:left="0"/>
      </w:pPr>
      <w:r w:rsidRPr="00D66D44">
        <w:t>Nesuvartotą vaistinį preparatą ar atliekas reikia tvarkyti laikantis vietinių reikalavimų.</w:t>
      </w:r>
    </w:p>
    <w:p w14:paraId="7ABC9DDD" w14:textId="77777777" w:rsidR="009650FA" w:rsidRPr="00D66D44" w:rsidRDefault="009650FA" w:rsidP="001A3A32">
      <w:pPr>
        <w:pStyle w:val="a3"/>
        <w:ind w:left="0"/>
      </w:pPr>
    </w:p>
    <w:p w14:paraId="31011FFF" w14:textId="77777777" w:rsidR="009650FA" w:rsidRPr="00D66D44" w:rsidRDefault="009650FA" w:rsidP="001A3A32">
      <w:pPr>
        <w:pStyle w:val="a3"/>
        <w:ind w:left="0"/>
      </w:pPr>
    </w:p>
    <w:p w14:paraId="13354518" w14:textId="3F8FE194" w:rsidR="009650FA" w:rsidRPr="00D66D44" w:rsidRDefault="00F46864" w:rsidP="001A3A32">
      <w:pPr>
        <w:pStyle w:val="2"/>
      </w:pPr>
      <w:r w:rsidRPr="00D66D44">
        <w:t>7.</w:t>
      </w:r>
      <w:r w:rsidRPr="00D66D44">
        <w:tab/>
      </w:r>
      <w:r w:rsidR="0095013C" w:rsidRPr="00D66D44">
        <w:t>REGISTRUOTOJAS</w:t>
      </w:r>
    </w:p>
    <w:p w14:paraId="7B081CDF" w14:textId="77777777" w:rsidR="00364AD6" w:rsidRPr="00D66D44" w:rsidRDefault="00364AD6" w:rsidP="001A3A32">
      <w:pPr>
        <w:pStyle w:val="a3"/>
        <w:ind w:left="0"/>
      </w:pPr>
    </w:p>
    <w:p w14:paraId="6D0C8633" w14:textId="77777777" w:rsidR="00F51155" w:rsidRPr="001879E9" w:rsidRDefault="00F51155" w:rsidP="00F51155">
      <w:pPr>
        <w:keepNext/>
      </w:pPr>
      <w:r w:rsidRPr="001879E9">
        <w:t xml:space="preserve">Celltrion Healthcare Hungary Kft. </w:t>
      </w:r>
    </w:p>
    <w:p w14:paraId="14853EBA" w14:textId="77777777" w:rsidR="00F51155" w:rsidRPr="001879E9" w:rsidRDefault="00F51155" w:rsidP="00F51155">
      <w:pPr>
        <w:keepNext/>
      </w:pPr>
      <w:r w:rsidRPr="001879E9">
        <w:t>1062 Budapest</w:t>
      </w:r>
    </w:p>
    <w:p w14:paraId="56C42422" w14:textId="77777777" w:rsidR="00F51155" w:rsidRPr="001879E9" w:rsidRDefault="00F51155" w:rsidP="00F51155">
      <w:pPr>
        <w:keepNext/>
      </w:pPr>
      <w:r w:rsidRPr="001879E9">
        <w:t>Váci út 1-3. WestEnd Office Building B torony</w:t>
      </w:r>
    </w:p>
    <w:p w14:paraId="3E8ABEA8" w14:textId="39511CF2" w:rsidR="009650FA" w:rsidRPr="00D66D44" w:rsidRDefault="00F51155" w:rsidP="001A3A32">
      <w:pPr>
        <w:pStyle w:val="a3"/>
        <w:ind w:left="0"/>
      </w:pPr>
      <w:r>
        <w:t>Vengrija</w:t>
      </w:r>
    </w:p>
    <w:p w14:paraId="6BC10620" w14:textId="77777777" w:rsidR="009650FA" w:rsidRPr="00D66D44" w:rsidRDefault="009650FA" w:rsidP="001A3A32">
      <w:pPr>
        <w:pStyle w:val="a3"/>
        <w:ind w:left="0"/>
      </w:pPr>
    </w:p>
    <w:p w14:paraId="6714E452" w14:textId="77777777" w:rsidR="009650FA" w:rsidRPr="00D66D44" w:rsidRDefault="009650FA" w:rsidP="001A3A32">
      <w:pPr>
        <w:pStyle w:val="a3"/>
        <w:ind w:left="0"/>
      </w:pPr>
    </w:p>
    <w:p w14:paraId="278810CE" w14:textId="3F371791" w:rsidR="009650FA" w:rsidRPr="00D66D44" w:rsidRDefault="00F46864" w:rsidP="001A3A32">
      <w:pPr>
        <w:pStyle w:val="2"/>
      </w:pPr>
      <w:r w:rsidRPr="00D66D44">
        <w:t>8.</w:t>
      </w:r>
      <w:r w:rsidRPr="00D66D44">
        <w:tab/>
      </w:r>
      <w:r w:rsidR="0095013C" w:rsidRPr="00D66D44">
        <w:t>REGISTRACIJOS PAŽYMĖJIMO NUMERIAI</w:t>
      </w:r>
    </w:p>
    <w:p w14:paraId="03B1BB3A" w14:textId="77777777" w:rsidR="00364AD6" w:rsidRPr="00D66D44" w:rsidRDefault="00364AD6" w:rsidP="001A3A32">
      <w:pPr>
        <w:pStyle w:val="a3"/>
        <w:ind w:left="0"/>
      </w:pPr>
    </w:p>
    <w:p w14:paraId="7EB38E53" w14:textId="77777777" w:rsidR="004C6CB0" w:rsidRPr="001879E9" w:rsidRDefault="004C6CB0" w:rsidP="004C6CB0">
      <w:r w:rsidRPr="001879E9">
        <w:t>EU/</w:t>
      </w:r>
      <w:r w:rsidRPr="00231CE5">
        <w:rPr>
          <w:spacing w:val="-1"/>
        </w:rPr>
        <w:t>1/24/1896/001</w:t>
      </w:r>
    </w:p>
    <w:p w14:paraId="4967FF16" w14:textId="77777777" w:rsidR="004C6CB0" w:rsidRPr="001879E9" w:rsidRDefault="004C6CB0" w:rsidP="004C6CB0">
      <w:r w:rsidRPr="001879E9">
        <w:t>EU/</w:t>
      </w:r>
      <w:r w:rsidRPr="00231CE5">
        <w:rPr>
          <w:spacing w:val="-1"/>
        </w:rPr>
        <w:t>1/24/1896/00</w:t>
      </w:r>
      <w:r>
        <w:rPr>
          <w:rFonts w:eastAsia="맑은 고딕" w:hint="eastAsia"/>
          <w:spacing w:val="-1"/>
          <w:lang w:eastAsia="ko-KR"/>
        </w:rPr>
        <w:t>2</w:t>
      </w:r>
    </w:p>
    <w:p w14:paraId="35B1CF6D" w14:textId="77777777" w:rsidR="004C6CB0" w:rsidRPr="001879E9" w:rsidRDefault="004C6CB0" w:rsidP="004C6CB0">
      <w:r w:rsidRPr="001879E9">
        <w:t>EU/</w:t>
      </w:r>
      <w:r w:rsidRPr="00231CE5">
        <w:rPr>
          <w:spacing w:val="-1"/>
        </w:rPr>
        <w:t>1/24/1896/00</w:t>
      </w:r>
      <w:r>
        <w:rPr>
          <w:rFonts w:eastAsia="맑은 고딕" w:hint="eastAsia"/>
          <w:spacing w:val="-1"/>
          <w:lang w:eastAsia="ko-KR"/>
        </w:rPr>
        <w:t>3</w:t>
      </w:r>
    </w:p>
    <w:p w14:paraId="016F59AD" w14:textId="77777777" w:rsidR="004C6CB0" w:rsidRPr="001879E9" w:rsidRDefault="004C6CB0" w:rsidP="004C6CB0">
      <w:r w:rsidRPr="001879E9">
        <w:t>EU/</w:t>
      </w:r>
      <w:r w:rsidRPr="00231CE5">
        <w:rPr>
          <w:spacing w:val="-1"/>
        </w:rPr>
        <w:t>1/24/1896/00</w:t>
      </w:r>
      <w:r>
        <w:rPr>
          <w:rFonts w:eastAsia="맑은 고딕" w:hint="eastAsia"/>
          <w:spacing w:val="-1"/>
          <w:lang w:eastAsia="ko-KR"/>
        </w:rPr>
        <w:t>4</w:t>
      </w:r>
    </w:p>
    <w:p w14:paraId="27CFE37E" w14:textId="77777777" w:rsidR="004C6CB0" w:rsidRPr="001879E9" w:rsidRDefault="004C6CB0" w:rsidP="004C6CB0">
      <w:r w:rsidRPr="001879E9">
        <w:t>EU/</w:t>
      </w:r>
      <w:r w:rsidRPr="00231CE5">
        <w:rPr>
          <w:spacing w:val="-1"/>
        </w:rPr>
        <w:t>1/24/1896/00</w:t>
      </w:r>
      <w:r>
        <w:rPr>
          <w:rFonts w:eastAsia="맑은 고딕" w:hint="eastAsia"/>
          <w:spacing w:val="-1"/>
          <w:lang w:eastAsia="ko-KR"/>
        </w:rPr>
        <w:t>5</w:t>
      </w:r>
    </w:p>
    <w:p w14:paraId="4F271DE0" w14:textId="199F12A9" w:rsidR="009650FA" w:rsidRPr="00D66D44" w:rsidRDefault="004C6CB0" w:rsidP="00AD1BB1">
      <w:r w:rsidRPr="001879E9">
        <w:t>EU/</w:t>
      </w:r>
      <w:r w:rsidRPr="00231CE5">
        <w:rPr>
          <w:spacing w:val="-1"/>
        </w:rPr>
        <w:t>1/24/1896/00</w:t>
      </w:r>
      <w:r>
        <w:rPr>
          <w:spacing w:val="-1"/>
        </w:rPr>
        <w:t>6</w:t>
      </w:r>
    </w:p>
    <w:p w14:paraId="2AB1EC20" w14:textId="77777777" w:rsidR="009650FA" w:rsidRPr="00D66D44" w:rsidRDefault="009650FA" w:rsidP="001A3A32">
      <w:pPr>
        <w:pStyle w:val="a3"/>
        <w:ind w:left="0"/>
      </w:pPr>
    </w:p>
    <w:p w14:paraId="06BC41A0" w14:textId="77777777" w:rsidR="009650FA" w:rsidRPr="00D66D44" w:rsidRDefault="009650FA" w:rsidP="001A3A32">
      <w:pPr>
        <w:pStyle w:val="a3"/>
        <w:ind w:left="0"/>
      </w:pPr>
    </w:p>
    <w:p w14:paraId="7F2E3ADD" w14:textId="6B693C31" w:rsidR="009650FA" w:rsidRPr="00D66D44" w:rsidRDefault="00F46864" w:rsidP="001A3A32">
      <w:pPr>
        <w:pStyle w:val="2"/>
      </w:pPr>
      <w:r w:rsidRPr="00D66D44">
        <w:t>9.</w:t>
      </w:r>
      <w:r w:rsidRPr="00D66D44">
        <w:tab/>
      </w:r>
      <w:r w:rsidR="0095013C" w:rsidRPr="00D66D44">
        <w:t>REGISTRAVIMO / PERREGISTRAVIMO DATA</w:t>
      </w:r>
    </w:p>
    <w:p w14:paraId="3F2AF004" w14:textId="77777777" w:rsidR="00364AD6" w:rsidRPr="00D66D44" w:rsidRDefault="00364AD6" w:rsidP="001A3A32">
      <w:pPr>
        <w:pStyle w:val="a3"/>
        <w:ind w:left="0"/>
      </w:pPr>
    </w:p>
    <w:p w14:paraId="2B9522C7" w14:textId="225FF423" w:rsidR="009650FA" w:rsidRPr="00D66D44" w:rsidRDefault="0095013C" w:rsidP="001A3A32">
      <w:pPr>
        <w:pStyle w:val="a3"/>
        <w:ind w:left="0"/>
      </w:pPr>
      <w:r w:rsidRPr="00D66D44">
        <w:t>Registravimo data</w:t>
      </w:r>
      <w:r w:rsidR="00AC2DBF">
        <w:t>:</w:t>
      </w:r>
      <w:r w:rsidRPr="00D66D44">
        <w:t xml:space="preserve"> </w:t>
      </w:r>
      <w:r w:rsidR="00A920C5">
        <w:rPr>
          <w:rFonts w:eastAsia="맑은 고딕" w:hint="eastAsia"/>
          <w:lang w:eastAsia="ko-KR"/>
        </w:rPr>
        <w:t xml:space="preserve">14 </w:t>
      </w:r>
      <w:r w:rsidR="00AC2DBF" w:rsidRPr="004C41FF">
        <w:t>vasaris</w:t>
      </w:r>
      <w:r w:rsidR="00AC2DBF">
        <w:rPr>
          <w:rFonts w:eastAsia="맑은 고딕" w:hint="eastAsia"/>
          <w:lang w:eastAsia="ko-KR"/>
        </w:rPr>
        <w:t xml:space="preserve"> 2025</w:t>
      </w:r>
    </w:p>
    <w:p w14:paraId="7CB13606" w14:textId="77777777" w:rsidR="009650FA" w:rsidRPr="00D66D44" w:rsidRDefault="009650FA" w:rsidP="001A3A32">
      <w:pPr>
        <w:pStyle w:val="a3"/>
        <w:ind w:left="0"/>
      </w:pPr>
    </w:p>
    <w:p w14:paraId="357280F0" w14:textId="77777777" w:rsidR="009650FA" w:rsidRPr="00D66D44" w:rsidRDefault="009650FA" w:rsidP="001A3A32">
      <w:pPr>
        <w:pStyle w:val="a3"/>
        <w:ind w:left="0"/>
      </w:pPr>
    </w:p>
    <w:p w14:paraId="04C93B4D" w14:textId="47F70AE1" w:rsidR="009650FA" w:rsidRPr="00D66D44" w:rsidRDefault="00F46864" w:rsidP="001A3A32">
      <w:pPr>
        <w:pStyle w:val="2"/>
      </w:pPr>
      <w:r w:rsidRPr="00D66D44">
        <w:t>10.</w:t>
      </w:r>
      <w:r w:rsidRPr="00D66D44">
        <w:tab/>
      </w:r>
      <w:r w:rsidR="0095013C" w:rsidRPr="00D66D44">
        <w:t>TEKSTO PERŽIŪROS DATA</w:t>
      </w:r>
    </w:p>
    <w:p w14:paraId="4B6EB4D9" w14:textId="77777777" w:rsidR="00364AD6" w:rsidRPr="00D66D44" w:rsidRDefault="00364AD6" w:rsidP="001A3A32">
      <w:pPr>
        <w:pStyle w:val="a3"/>
        <w:ind w:left="0"/>
      </w:pPr>
    </w:p>
    <w:p w14:paraId="36F4B0B8" w14:textId="5FE711CB" w:rsidR="009650FA" w:rsidRPr="00D66D44" w:rsidRDefault="0095013C" w:rsidP="001A3A32">
      <w:pPr>
        <w:pStyle w:val="a3"/>
        <w:ind w:left="0"/>
      </w:pPr>
      <w:r w:rsidRPr="00D66D44">
        <w:t xml:space="preserve">Išsami informacija apie šį vaistinį preparatą pateikiama Europos vaistų agentūros tinklalapyje </w:t>
      </w:r>
      <w:r w:rsidR="009B0481">
        <w:fldChar w:fldCharType="begin"/>
      </w:r>
      <w:r w:rsidR="009B0481">
        <w:instrText>HYPERLINK "https://www.ema.europa.eu."</w:instrText>
      </w:r>
      <w:r w:rsidR="009B0481">
        <w:fldChar w:fldCharType="separate"/>
      </w:r>
      <w:r w:rsidR="009B0481" w:rsidRPr="00FF4998">
        <w:rPr>
          <w:rStyle w:val="ab"/>
        </w:rPr>
        <w:t>https://www.ema.europa.eu.</w:t>
      </w:r>
      <w:r w:rsidR="009B0481">
        <w:fldChar w:fldCharType="end"/>
      </w:r>
    </w:p>
    <w:p w14:paraId="2BE9DE5C" w14:textId="77777777" w:rsidR="009650FA" w:rsidRPr="00D66D44" w:rsidRDefault="009650FA" w:rsidP="001A3A32"/>
    <w:p w14:paraId="642C6213" w14:textId="50398D43" w:rsidR="0008743A" w:rsidRDefault="0008743A" w:rsidP="001A3A32">
      <w:r w:rsidRPr="00D66D44">
        <w:br w:type="page"/>
      </w:r>
      <w:r w:rsidR="004A6BF4">
        <w:rPr>
          <w:noProof/>
          <w:lang w:val="en-US" w:eastAsia="ko-KR"/>
        </w:rPr>
        <w:lastRenderedPageBreak/>
        <w:drawing>
          <wp:inline distT="0" distB="0" distL="0" distR="0" wp14:anchorId="493A7041" wp14:editId="6B58FEF2">
            <wp:extent cx="182245" cy="182245"/>
            <wp:effectExtent l="0" t="0" r="8255" b="8255"/>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r w:rsidR="00F51155">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71F9D74F" w14:textId="77777777" w:rsidR="00F51155" w:rsidRDefault="00F51155" w:rsidP="001A3A32"/>
    <w:p w14:paraId="3AC033E5" w14:textId="77777777" w:rsidR="00F51155" w:rsidRPr="00D66D44" w:rsidRDefault="00F51155" w:rsidP="001A3A32"/>
    <w:p w14:paraId="15BB6DF0" w14:textId="44F361AD" w:rsidR="009650FA" w:rsidRPr="00D66D44" w:rsidRDefault="00F46864" w:rsidP="001A3A32">
      <w:pPr>
        <w:pStyle w:val="2"/>
      </w:pPr>
      <w:r w:rsidRPr="00D66D44">
        <w:t>1.</w:t>
      </w:r>
      <w:r w:rsidRPr="00D66D44">
        <w:tab/>
      </w:r>
      <w:r w:rsidR="0095013C" w:rsidRPr="00D66D44">
        <w:t>VAISTINIO PREPARATO PAVADINIMAS</w:t>
      </w:r>
    </w:p>
    <w:p w14:paraId="76511E92" w14:textId="77777777" w:rsidR="00364AD6" w:rsidRPr="00D66D44" w:rsidRDefault="00364AD6" w:rsidP="001A3A32">
      <w:pPr>
        <w:pStyle w:val="a3"/>
        <w:ind w:left="0"/>
      </w:pPr>
    </w:p>
    <w:p w14:paraId="52754D67" w14:textId="709ABEAD" w:rsidR="009650FA" w:rsidRPr="00D66D44" w:rsidRDefault="00F51155" w:rsidP="001A3A32">
      <w:pPr>
        <w:pStyle w:val="a3"/>
        <w:ind w:left="0"/>
      </w:pPr>
      <w:r w:rsidRPr="001879E9">
        <w:t>Avtozma</w:t>
      </w:r>
      <w:r w:rsidR="0095013C" w:rsidRPr="00D66D44">
        <w:t xml:space="preserve"> 162</w:t>
      </w:r>
      <w:r w:rsidR="00E32E91">
        <w:t> </w:t>
      </w:r>
      <w:r w:rsidR="0095013C" w:rsidRPr="00D66D44">
        <w:t>mg injekcinis tirpalas užpildytame švirkšte</w:t>
      </w:r>
    </w:p>
    <w:p w14:paraId="7927519D" w14:textId="77777777" w:rsidR="009650FA" w:rsidRPr="00D66D44" w:rsidRDefault="009650FA" w:rsidP="001A3A32">
      <w:pPr>
        <w:pStyle w:val="a3"/>
        <w:ind w:left="0"/>
      </w:pPr>
    </w:p>
    <w:p w14:paraId="7472F522" w14:textId="77777777" w:rsidR="009650FA" w:rsidRPr="00D66D44" w:rsidRDefault="009650FA" w:rsidP="001A3A32">
      <w:pPr>
        <w:pStyle w:val="a3"/>
        <w:ind w:left="0"/>
      </w:pPr>
    </w:p>
    <w:p w14:paraId="7933185A" w14:textId="0A8FAD2E" w:rsidR="009650FA" w:rsidRPr="00D66D44" w:rsidRDefault="00F46864" w:rsidP="001A3A32">
      <w:pPr>
        <w:pStyle w:val="2"/>
      </w:pPr>
      <w:r w:rsidRPr="00D66D44">
        <w:t>2.</w:t>
      </w:r>
      <w:r w:rsidRPr="00D66D44">
        <w:tab/>
      </w:r>
      <w:r w:rsidR="0095013C" w:rsidRPr="00D66D44">
        <w:t>KOKYBINĖ IR KIEKYBINĖ SUDĖTIS</w:t>
      </w:r>
    </w:p>
    <w:p w14:paraId="302153DB" w14:textId="77777777" w:rsidR="00364AD6" w:rsidRPr="00D66D44" w:rsidRDefault="00364AD6" w:rsidP="001A3A32">
      <w:pPr>
        <w:pStyle w:val="a3"/>
        <w:ind w:left="0"/>
      </w:pPr>
    </w:p>
    <w:p w14:paraId="383A3067" w14:textId="1A39A2A5" w:rsidR="009650FA" w:rsidRPr="00D66D44" w:rsidRDefault="0095013C" w:rsidP="001A3A32">
      <w:pPr>
        <w:pStyle w:val="a3"/>
        <w:ind w:left="0"/>
      </w:pPr>
      <w:r w:rsidRPr="00D66D44">
        <w:t>Kiekviename užpildytame švirkšte 0,9 ml tirpalo yra 162 mg tocilizumabo.</w:t>
      </w:r>
    </w:p>
    <w:p w14:paraId="2B5FB510" w14:textId="77777777" w:rsidR="009650FA" w:rsidRPr="00D66D44" w:rsidRDefault="009650FA" w:rsidP="001A3A32">
      <w:pPr>
        <w:pStyle w:val="a3"/>
        <w:ind w:left="0"/>
      </w:pPr>
    </w:p>
    <w:p w14:paraId="729991D0" w14:textId="7B91E02A" w:rsidR="009650FA" w:rsidRDefault="0095013C" w:rsidP="00364AD6">
      <w:pPr>
        <w:pStyle w:val="a3"/>
        <w:ind w:left="0"/>
      </w:pPr>
      <w:r w:rsidRPr="00D66D44">
        <w:t>Tocilizumabas yra rekombina</w:t>
      </w:r>
      <w:r w:rsidR="009B0481">
        <w:t>nt</w:t>
      </w:r>
      <w:r w:rsidRPr="00D66D44">
        <w:t>inis humanizuotas monokloninis imunoglobulino G1 (IgG1) poklasio</w:t>
      </w:r>
      <w:r w:rsidR="00364AD6" w:rsidRPr="00D66D44">
        <w:t xml:space="preserve"> </w:t>
      </w:r>
      <w:r w:rsidRPr="00D66D44">
        <w:t>antikūnas prieš tirpius ir prie membranų prisijungusius žmogaus interleukino-6 receptorius.</w:t>
      </w:r>
    </w:p>
    <w:p w14:paraId="530E8912" w14:textId="77777777" w:rsidR="004C6CB0" w:rsidRDefault="004C6CB0" w:rsidP="00364AD6">
      <w:pPr>
        <w:pStyle w:val="a3"/>
        <w:ind w:left="0"/>
      </w:pPr>
    </w:p>
    <w:p w14:paraId="5DE9AAA9" w14:textId="77777777" w:rsidR="004C6CB0" w:rsidRPr="00AD1BB1" w:rsidRDefault="004C6CB0" w:rsidP="00AD1BB1">
      <w:pPr>
        <w:pStyle w:val="a3"/>
        <w:ind w:left="0"/>
        <w:rPr>
          <w:u w:val="single"/>
        </w:rPr>
      </w:pPr>
      <w:r w:rsidRPr="00AD1BB1">
        <w:rPr>
          <w:u w:val="single"/>
        </w:rPr>
        <w:t>Pagalbinės medžiagos, kurių poveikis žinomas:</w:t>
      </w:r>
    </w:p>
    <w:p w14:paraId="6844EBB6" w14:textId="77777777" w:rsidR="004C6CB0" w:rsidRPr="00AD1BB1" w:rsidRDefault="004C6CB0" w:rsidP="00AD1BB1">
      <w:pPr>
        <w:pStyle w:val="a3"/>
        <w:ind w:left="0"/>
        <w:rPr>
          <w:i/>
        </w:rPr>
      </w:pPr>
      <w:r w:rsidRPr="00AD1BB1">
        <w:rPr>
          <w:i/>
        </w:rPr>
        <w:t>Polisorbatas</w:t>
      </w:r>
    </w:p>
    <w:p w14:paraId="6FAD6408" w14:textId="33A5FC18" w:rsidR="004C6CB0" w:rsidRPr="00D66D44" w:rsidRDefault="004C6CB0" w:rsidP="004C6CB0">
      <w:pPr>
        <w:pStyle w:val="a3"/>
        <w:ind w:left="0"/>
      </w:pPr>
      <w:r>
        <w:t>Kiekviename 162 mg užpildytame švirkšte yra 0,2 mg polisorbato</w:t>
      </w:r>
      <w:r w:rsidR="007B16FB">
        <w:rPr>
          <w:rFonts w:eastAsia="맑은 고딕" w:hint="eastAsia"/>
          <w:lang w:eastAsia="ko-KR"/>
        </w:rPr>
        <w:t xml:space="preserve"> 80</w:t>
      </w:r>
      <w:r>
        <w:t>.</w:t>
      </w:r>
    </w:p>
    <w:p w14:paraId="4667514E" w14:textId="77777777" w:rsidR="00364AD6" w:rsidRPr="00D66D44" w:rsidRDefault="00364AD6" w:rsidP="00364AD6">
      <w:pPr>
        <w:pStyle w:val="a3"/>
        <w:ind w:left="0"/>
      </w:pPr>
    </w:p>
    <w:p w14:paraId="087BDE8A" w14:textId="77777777" w:rsidR="009650FA" w:rsidRPr="00D66D44" w:rsidRDefault="0095013C" w:rsidP="001A3A32">
      <w:pPr>
        <w:pStyle w:val="a3"/>
        <w:ind w:left="0"/>
      </w:pPr>
      <w:r w:rsidRPr="00D66D44">
        <w:t>Visos pagalbinės medžiagos išvardytos 6.1 skyriuje.</w:t>
      </w:r>
    </w:p>
    <w:p w14:paraId="1314FEEC" w14:textId="77777777" w:rsidR="009650FA" w:rsidRPr="00D66D44" w:rsidRDefault="009650FA" w:rsidP="001A3A32">
      <w:pPr>
        <w:pStyle w:val="a3"/>
        <w:ind w:left="0"/>
      </w:pPr>
    </w:p>
    <w:p w14:paraId="27844C59" w14:textId="77777777" w:rsidR="009650FA" w:rsidRPr="00D66D44" w:rsidRDefault="009650FA" w:rsidP="001A3A32">
      <w:pPr>
        <w:pStyle w:val="a3"/>
        <w:ind w:left="0"/>
      </w:pPr>
    </w:p>
    <w:p w14:paraId="1971B70B" w14:textId="532D43D2" w:rsidR="009650FA" w:rsidRPr="00D66D44" w:rsidRDefault="00F46864" w:rsidP="001A3A32">
      <w:pPr>
        <w:pStyle w:val="2"/>
      </w:pPr>
      <w:r w:rsidRPr="00D66D44">
        <w:t>3.</w:t>
      </w:r>
      <w:r w:rsidRPr="00D66D44">
        <w:tab/>
      </w:r>
      <w:r w:rsidR="0095013C" w:rsidRPr="00D66D44">
        <w:t>FARMACINĖ FORMA</w:t>
      </w:r>
    </w:p>
    <w:p w14:paraId="17258B56" w14:textId="77777777" w:rsidR="00364AD6" w:rsidRPr="00D66D44" w:rsidRDefault="00364AD6" w:rsidP="001A3A32">
      <w:pPr>
        <w:pStyle w:val="a3"/>
        <w:ind w:left="0"/>
      </w:pPr>
    </w:p>
    <w:p w14:paraId="262552D8" w14:textId="77777777" w:rsidR="00364AD6" w:rsidRPr="00D66D44" w:rsidRDefault="0095013C" w:rsidP="001A3A32">
      <w:pPr>
        <w:pStyle w:val="a3"/>
        <w:ind w:left="0"/>
      </w:pPr>
      <w:r w:rsidRPr="00D66D44">
        <w:t>Injekcinis tirpalas užpildytame švirkšte.</w:t>
      </w:r>
    </w:p>
    <w:p w14:paraId="3A87EA20" w14:textId="77628806" w:rsidR="009650FA" w:rsidRPr="00D66D44" w:rsidRDefault="00F51155" w:rsidP="001A3A32">
      <w:pPr>
        <w:pStyle w:val="a3"/>
        <w:ind w:left="0"/>
      </w:pPr>
      <w:r>
        <w:t>Skaidrus arba šiek tiek opalinis, bespalvis arba gel</w:t>
      </w:r>
      <w:r w:rsidR="00A47F9B">
        <w:t>tonas</w:t>
      </w:r>
      <w:r>
        <w:t xml:space="preserve"> tirpalas, kurio pH </w:t>
      </w:r>
      <w:r w:rsidRPr="00F51155">
        <w:rPr>
          <w:rFonts w:eastAsia="SimSun" w:hint="eastAsia"/>
        </w:rPr>
        <w:t>5</w:t>
      </w:r>
      <w:r>
        <w:rPr>
          <w:rFonts w:eastAsia="SimSun"/>
        </w:rPr>
        <w:t>,</w:t>
      </w:r>
      <w:r w:rsidRPr="00F51155">
        <w:rPr>
          <w:rFonts w:eastAsia="SimSun" w:hint="eastAsia"/>
        </w:rPr>
        <w:t>7</w:t>
      </w:r>
      <w:r w:rsidRPr="00F51155">
        <w:rPr>
          <w:rFonts w:eastAsia="SimSun"/>
        </w:rPr>
        <w:t>–</w:t>
      </w:r>
      <w:r w:rsidRPr="00F51155">
        <w:rPr>
          <w:rFonts w:eastAsia="SimSun" w:hint="eastAsia"/>
        </w:rPr>
        <w:t>6</w:t>
      </w:r>
      <w:r>
        <w:rPr>
          <w:rFonts w:eastAsia="SimSun"/>
        </w:rPr>
        <w:t>,</w:t>
      </w:r>
      <w:r w:rsidRPr="00F51155">
        <w:rPr>
          <w:rFonts w:eastAsia="SimSun" w:hint="eastAsia"/>
        </w:rPr>
        <w:t>3</w:t>
      </w:r>
      <w:r>
        <w:rPr>
          <w:rFonts w:eastAsia="SimSun"/>
        </w:rPr>
        <w:t xml:space="preserve">, o </w:t>
      </w:r>
      <w:r w:rsidR="005E06F8">
        <w:rPr>
          <w:rFonts w:eastAsia="SimSun"/>
        </w:rPr>
        <w:t>osmoliališkumas 280–340 mmol/kg.</w:t>
      </w:r>
    </w:p>
    <w:p w14:paraId="0B2DB242" w14:textId="77777777" w:rsidR="009650FA" w:rsidRPr="00D66D44" w:rsidRDefault="009650FA" w:rsidP="001A3A32">
      <w:pPr>
        <w:pStyle w:val="a3"/>
        <w:ind w:left="0"/>
      </w:pPr>
    </w:p>
    <w:p w14:paraId="6E2727A8" w14:textId="77777777" w:rsidR="00364AD6" w:rsidRPr="00D66D44" w:rsidRDefault="00364AD6" w:rsidP="001A3A32">
      <w:pPr>
        <w:pStyle w:val="a3"/>
        <w:ind w:left="0"/>
      </w:pPr>
    </w:p>
    <w:p w14:paraId="731C3F47" w14:textId="1CD28461" w:rsidR="009650FA" w:rsidRPr="00D66D44" w:rsidRDefault="00F46864" w:rsidP="001A3A32">
      <w:pPr>
        <w:pStyle w:val="2"/>
      </w:pPr>
      <w:r w:rsidRPr="00D66D44">
        <w:t>4.</w:t>
      </w:r>
      <w:r w:rsidRPr="00D66D44">
        <w:tab/>
      </w:r>
      <w:r w:rsidR="0095013C" w:rsidRPr="00D66D44">
        <w:t>KLINIKINĖ INFORMACIJA</w:t>
      </w:r>
    </w:p>
    <w:p w14:paraId="1DB47491" w14:textId="77777777" w:rsidR="009650FA" w:rsidRPr="00D66D44" w:rsidRDefault="009650FA" w:rsidP="001A3A32">
      <w:pPr>
        <w:pStyle w:val="a3"/>
        <w:ind w:left="0"/>
        <w:rPr>
          <w:b/>
        </w:rPr>
      </w:pPr>
    </w:p>
    <w:p w14:paraId="2EE89633" w14:textId="23700DEA" w:rsidR="009650FA" w:rsidRPr="00D66D44" w:rsidRDefault="00F46864" w:rsidP="001A3A32">
      <w:pPr>
        <w:pStyle w:val="2"/>
      </w:pPr>
      <w:r w:rsidRPr="00D66D44">
        <w:t>4.1</w:t>
      </w:r>
      <w:r w:rsidRPr="00D66D44">
        <w:tab/>
      </w:r>
      <w:r w:rsidR="0095013C" w:rsidRPr="00D66D44">
        <w:t>Terapinės indikacijos</w:t>
      </w:r>
    </w:p>
    <w:p w14:paraId="1BAFDB13" w14:textId="77777777" w:rsidR="00364AD6" w:rsidRDefault="00364AD6" w:rsidP="001A3A32">
      <w:pPr>
        <w:pStyle w:val="a3"/>
        <w:ind w:left="0"/>
        <w:rPr>
          <w:rFonts w:eastAsia="맑은 고딕"/>
          <w:lang w:eastAsia="ko-KR"/>
        </w:rPr>
      </w:pPr>
    </w:p>
    <w:p w14:paraId="1B61C1BA" w14:textId="0CC1AA39" w:rsidR="0019541E" w:rsidRPr="000260FA" w:rsidRDefault="0019541E" w:rsidP="001A3A32">
      <w:pPr>
        <w:pStyle w:val="a3"/>
        <w:ind w:left="0"/>
        <w:rPr>
          <w:rFonts w:eastAsia="맑은 고딕"/>
          <w:u w:val="single"/>
          <w:lang w:eastAsia="ko-KR"/>
        </w:rPr>
      </w:pPr>
      <w:r w:rsidRPr="000260FA">
        <w:rPr>
          <w:rFonts w:eastAsia="맑은 고딕"/>
          <w:u w:val="single"/>
          <w:lang w:eastAsia="ko-KR"/>
        </w:rPr>
        <w:t>Reumatoidinis artritas (RA)</w:t>
      </w:r>
    </w:p>
    <w:p w14:paraId="2BD6ECDC" w14:textId="1A0940E6" w:rsidR="009650FA" w:rsidRPr="00D66D44" w:rsidRDefault="005E06F8" w:rsidP="001A3A32">
      <w:pPr>
        <w:pStyle w:val="a3"/>
        <w:ind w:left="0"/>
      </w:pPr>
      <w:r w:rsidRPr="001879E9">
        <w:t>Avtozma</w:t>
      </w:r>
      <w:r w:rsidR="0095013C" w:rsidRPr="00D66D44">
        <w:t xml:space="preserve"> ir metotreksato (angl., MTX) derinys yra skirtas:</w:t>
      </w:r>
    </w:p>
    <w:p w14:paraId="6F496E97" w14:textId="77777777" w:rsidR="009650FA" w:rsidRPr="00D66D44" w:rsidRDefault="009650FA" w:rsidP="001A3A32">
      <w:pPr>
        <w:pStyle w:val="a3"/>
        <w:ind w:left="0"/>
      </w:pPr>
    </w:p>
    <w:p w14:paraId="6F24794F" w14:textId="5DD991F9" w:rsidR="009650FA" w:rsidRPr="00D66D44" w:rsidRDefault="0095013C" w:rsidP="00CA694C">
      <w:pPr>
        <w:pStyle w:val="bullte"/>
        <w:tabs>
          <w:tab w:val="clear" w:pos="812"/>
        </w:tabs>
      </w:pPr>
      <w:r w:rsidRPr="00D66D44">
        <w:t>sunkiu, aktyviu ir progresuojančiu reumatoidiniu artritu (RA) sergantiems ir MTX dar negydytiems suaugusiesiems gydyti;</w:t>
      </w:r>
    </w:p>
    <w:p w14:paraId="654EBF9D" w14:textId="7CAFE22E" w:rsidR="009650FA" w:rsidRPr="00D66D44" w:rsidRDefault="0095013C" w:rsidP="00CA694C">
      <w:pPr>
        <w:pStyle w:val="bullte"/>
        <w:tabs>
          <w:tab w:val="clear" w:pos="812"/>
        </w:tabs>
      </w:pPr>
      <w:r w:rsidRPr="00D66D44">
        <w:t>vidutinio arba didelio aktyvumo RA sergantiems suaugusiesiems gydyti, jei ankstesnis gydymas vienu ar daugiau ligą modifikuojančių vaistų nuo reumato (LMVNR) ar navikų nekrozės faktoriaus (NNF) antagonistų buvo nepakankamai veiksmingas arba pacientai jo netoleravo.</w:t>
      </w:r>
    </w:p>
    <w:p w14:paraId="3470B3BD" w14:textId="77777777" w:rsidR="00364AD6" w:rsidRPr="00D66D44" w:rsidRDefault="00364AD6" w:rsidP="001A3A32">
      <w:pPr>
        <w:pStyle w:val="a3"/>
        <w:ind w:left="0"/>
      </w:pPr>
    </w:p>
    <w:p w14:paraId="1919C3E0" w14:textId="700B6EA0" w:rsidR="009650FA" w:rsidRPr="00D66D44" w:rsidRDefault="0095013C" w:rsidP="001A3A32">
      <w:pPr>
        <w:pStyle w:val="a3"/>
        <w:ind w:left="0"/>
      </w:pPr>
      <w:r w:rsidRPr="00D66D44">
        <w:t xml:space="preserve">Jei ligoniai MTX netoleravo arba toliau MTX vartoti netinka, šiuos ligonius galima gydyti vien </w:t>
      </w:r>
      <w:r w:rsidR="005E06F8" w:rsidRPr="001879E9">
        <w:t>Avtozma</w:t>
      </w:r>
      <w:r w:rsidRPr="00D66D44">
        <w:t>.</w:t>
      </w:r>
    </w:p>
    <w:p w14:paraId="0C7C3A0D" w14:textId="77777777" w:rsidR="009650FA" w:rsidRPr="00D66D44" w:rsidRDefault="009650FA" w:rsidP="001A3A32">
      <w:pPr>
        <w:pStyle w:val="a3"/>
        <w:ind w:left="0"/>
      </w:pPr>
    </w:p>
    <w:p w14:paraId="14CBB7C0" w14:textId="019FDD60" w:rsidR="009650FA" w:rsidRPr="00D66D44" w:rsidRDefault="0095013C" w:rsidP="001A3A32">
      <w:pPr>
        <w:pStyle w:val="a3"/>
        <w:ind w:left="0"/>
      </w:pPr>
      <w:r w:rsidRPr="00D66D44">
        <w:t xml:space="preserve">Nustatyta, kad gydymas </w:t>
      </w:r>
      <w:r w:rsidR="005E06F8" w:rsidRPr="001879E9">
        <w:t>Avtozma</w:t>
      </w:r>
      <w:r w:rsidRPr="00D66D44">
        <w:t xml:space="preserve"> mažina sąnarių pažeidimo, nustatyto rentgeniniu tyrimu, progresavimo greitį ir gerina fizinę pacientų būklę, skiriant jo kartu su metotreksatu.</w:t>
      </w:r>
    </w:p>
    <w:p w14:paraId="0420BD17" w14:textId="77777777" w:rsidR="00364AD6" w:rsidRDefault="00364AD6" w:rsidP="001A3A32">
      <w:pPr>
        <w:pStyle w:val="a3"/>
        <w:ind w:left="0"/>
        <w:rPr>
          <w:rFonts w:eastAsia="맑은 고딕"/>
          <w:lang w:eastAsia="ko-KR"/>
        </w:rPr>
      </w:pPr>
    </w:p>
    <w:p w14:paraId="7332329B" w14:textId="4305A43D" w:rsidR="0019541E" w:rsidRPr="000260FA" w:rsidRDefault="0019541E" w:rsidP="001A3A32">
      <w:pPr>
        <w:pStyle w:val="a3"/>
        <w:ind w:left="0"/>
        <w:rPr>
          <w:rFonts w:eastAsia="맑은 고딕"/>
          <w:u w:val="single"/>
          <w:lang w:eastAsia="ko-KR"/>
        </w:rPr>
      </w:pPr>
      <w:r w:rsidRPr="000260FA">
        <w:rPr>
          <w:rFonts w:eastAsia="맑은 고딕"/>
          <w:u w:val="single"/>
          <w:lang w:eastAsia="ko-KR"/>
        </w:rPr>
        <w:t>Sisteminis jaunatvinis idiopatinis artritas (sJIA)</w:t>
      </w:r>
    </w:p>
    <w:p w14:paraId="66550EF9" w14:textId="27F15C3C" w:rsidR="009650FA" w:rsidRPr="00D66D44" w:rsidRDefault="005E06F8" w:rsidP="001A3A32">
      <w:pPr>
        <w:pStyle w:val="a3"/>
        <w:ind w:left="0"/>
      </w:pPr>
      <w:r w:rsidRPr="001879E9">
        <w:t>Avtozma</w:t>
      </w:r>
      <w:r w:rsidR="0095013C" w:rsidRPr="00D66D44">
        <w:t xml:space="preserve"> skiriamas 1 metų amžiaus ir vyresnių ligonių, sergančių aktyviu sisteminiu jaunatviniu idiopatiniu artritu (sJIA), gydymui, jei ankstesnis gydymas nesteroidiniais vaistais nuo uždegimo (NVNU) ir sisteminio poveikio kortikosteroidais buvo nepakankamai veiksmingas. Ligonius galima gydyti vien </w:t>
      </w:r>
      <w:r w:rsidRPr="001879E9">
        <w:t>Avtozma</w:t>
      </w:r>
      <w:r w:rsidR="0095013C" w:rsidRPr="00D66D44">
        <w:t>, monoterapija (jeigu jie MTX netoleruoja arba MTX vartoti netinka) arba kartu su MTX.</w:t>
      </w:r>
    </w:p>
    <w:p w14:paraId="3F86ACEB" w14:textId="77777777" w:rsidR="00364AD6" w:rsidRPr="00D66D44" w:rsidRDefault="00364AD6" w:rsidP="001A3A32">
      <w:pPr>
        <w:pStyle w:val="a3"/>
        <w:ind w:left="0"/>
      </w:pPr>
    </w:p>
    <w:p w14:paraId="4FFF95C5" w14:textId="40B3717F" w:rsidR="0019541E" w:rsidRPr="000260FA" w:rsidRDefault="0019541E" w:rsidP="001A3A32">
      <w:pPr>
        <w:pStyle w:val="a3"/>
        <w:ind w:left="0"/>
        <w:rPr>
          <w:rFonts w:eastAsia="맑은 고딕"/>
          <w:u w:val="single"/>
          <w:lang w:eastAsia="ko-KR"/>
        </w:rPr>
      </w:pPr>
      <w:r w:rsidRPr="000260FA">
        <w:rPr>
          <w:rFonts w:eastAsia="맑은 고딕"/>
          <w:u w:val="single"/>
          <w:lang w:eastAsia="ko-KR"/>
        </w:rPr>
        <w:lastRenderedPageBreak/>
        <w:t>Jaunatvinis idiopatinis poliartritas (pJIA)</w:t>
      </w:r>
    </w:p>
    <w:p w14:paraId="682C5892" w14:textId="7D0BFD41" w:rsidR="009650FA" w:rsidRPr="00D66D44" w:rsidRDefault="005E06F8" w:rsidP="001A3A32">
      <w:pPr>
        <w:pStyle w:val="a3"/>
        <w:ind w:left="0"/>
      </w:pPr>
      <w:r w:rsidRPr="001879E9">
        <w:t>Avtozma</w:t>
      </w:r>
      <w:r w:rsidR="0095013C" w:rsidRPr="00D66D44">
        <w:t xml:space="preserve"> derinyje su metotreksatu (MTX) skirtas 2 metų ir vyresnių pacientų, sergančių jaunatviniu idiopatiniu poliartritu (angl. pJIA; kai reumatoidinis faktorius yra teigiamas arba neigiamas ir yra išplitęs oligoartritas), gydymui, jei ankstesnis gydymas MTX buvo nepakankamai veiksmingas Ligonius galima gydyti vien </w:t>
      </w:r>
      <w:r w:rsidR="0040248D" w:rsidRPr="001879E9">
        <w:t>Avtozma</w:t>
      </w:r>
      <w:r w:rsidR="0095013C" w:rsidRPr="00D66D44">
        <w:t xml:space="preserve">, jeigu jie MTX netoleruoja arba jiems netinka skirti tolesnio gydymo MTX. Pacientus galima gydyti vien </w:t>
      </w:r>
      <w:r w:rsidRPr="001879E9">
        <w:t>Avtozma</w:t>
      </w:r>
      <w:r w:rsidR="0095013C" w:rsidRPr="00D66D44">
        <w:t>, jeigu jie MTX netoleruoja arba jiems netinka skirti tolesnio gydymo MTX.</w:t>
      </w:r>
    </w:p>
    <w:p w14:paraId="3CC7C4F3" w14:textId="77777777" w:rsidR="00364AD6" w:rsidRDefault="00364AD6" w:rsidP="001A3A32">
      <w:pPr>
        <w:pStyle w:val="a3"/>
        <w:ind w:left="0"/>
        <w:rPr>
          <w:rFonts w:eastAsia="맑은 고딕"/>
          <w:lang w:eastAsia="ko-KR"/>
        </w:rPr>
      </w:pPr>
    </w:p>
    <w:p w14:paraId="5FDEC683" w14:textId="736B1B7C" w:rsidR="0019541E" w:rsidRPr="000260FA" w:rsidRDefault="0019541E" w:rsidP="001A3A32">
      <w:pPr>
        <w:pStyle w:val="a3"/>
        <w:ind w:left="0"/>
        <w:rPr>
          <w:rFonts w:eastAsia="맑은 고딕"/>
          <w:u w:val="single"/>
          <w:lang w:eastAsia="ko-KR"/>
        </w:rPr>
      </w:pPr>
      <w:r w:rsidRPr="000260FA">
        <w:rPr>
          <w:rFonts w:eastAsia="맑은 고딕"/>
          <w:u w:val="single"/>
          <w:lang w:eastAsia="ko-KR"/>
        </w:rPr>
        <w:t>Gigantinių ląstelių arteritas (GLA)</w:t>
      </w:r>
    </w:p>
    <w:p w14:paraId="084ECB62" w14:textId="7C925E26" w:rsidR="009650FA" w:rsidRPr="00D66D44" w:rsidRDefault="005E06F8" w:rsidP="001A3A32">
      <w:pPr>
        <w:pStyle w:val="a3"/>
        <w:ind w:left="0"/>
      </w:pPr>
      <w:r w:rsidRPr="001879E9">
        <w:t>Avtozma</w:t>
      </w:r>
      <w:r w:rsidR="0095013C" w:rsidRPr="00D66D44">
        <w:t xml:space="preserve"> skirtas gigantinių ląstelių arteritu ( GLA) sergantiems suaugusiesiems gydyti.</w:t>
      </w:r>
    </w:p>
    <w:p w14:paraId="5C5426D9" w14:textId="77777777" w:rsidR="009650FA" w:rsidRPr="00D66D44" w:rsidRDefault="009650FA" w:rsidP="001A3A32"/>
    <w:p w14:paraId="2C7F5EC8" w14:textId="570C2DB8" w:rsidR="009650FA" w:rsidRPr="00D66D44" w:rsidRDefault="00F46864" w:rsidP="00364AD6">
      <w:pPr>
        <w:pStyle w:val="2"/>
        <w:keepNext/>
        <w:keepLines/>
      </w:pPr>
      <w:r w:rsidRPr="00D66D44">
        <w:t>4.2</w:t>
      </w:r>
      <w:r w:rsidRPr="00D66D44">
        <w:tab/>
      </w:r>
      <w:r w:rsidR="0095013C" w:rsidRPr="00D66D44">
        <w:t>Dozavimas ir vartojimo metodas</w:t>
      </w:r>
    </w:p>
    <w:p w14:paraId="3B543750" w14:textId="77777777" w:rsidR="00364AD6" w:rsidRPr="00D66D44" w:rsidRDefault="00364AD6" w:rsidP="00364AD6">
      <w:pPr>
        <w:pStyle w:val="a3"/>
        <w:keepNext/>
        <w:keepLines/>
        <w:ind w:left="0"/>
      </w:pPr>
    </w:p>
    <w:p w14:paraId="6FC31F23" w14:textId="77777777" w:rsidR="00EC68A8" w:rsidRDefault="0095013C" w:rsidP="00364AD6">
      <w:pPr>
        <w:pStyle w:val="a3"/>
        <w:keepNext/>
        <w:keepLines/>
        <w:ind w:left="0"/>
      </w:pPr>
      <w:r w:rsidRPr="00D66D44">
        <w:t>Po oda vartojamos farmacinės formos tocilizumabas yra leidžiamas vienkartinio vartojimo užpildytu švirkštu, turinčiu adatos apsaugos įtaisą. Gydymą turi pradėti sveikatos priežiūros specialistas, turintis RA, pJIA ir (arba) GLA diagnozavimo ir gydymo patirties.</w:t>
      </w:r>
    </w:p>
    <w:p w14:paraId="1F55EA77" w14:textId="77777777" w:rsidR="00EC68A8" w:rsidRDefault="00EC68A8" w:rsidP="00364AD6">
      <w:pPr>
        <w:pStyle w:val="a3"/>
        <w:keepNext/>
        <w:keepLines/>
        <w:ind w:left="0"/>
      </w:pPr>
    </w:p>
    <w:p w14:paraId="2D63F44D" w14:textId="3608E852" w:rsidR="009650FA" w:rsidRPr="00D66D44" w:rsidRDefault="0095013C" w:rsidP="00364AD6">
      <w:pPr>
        <w:pStyle w:val="a3"/>
        <w:keepNext/>
        <w:keepLines/>
        <w:ind w:left="0"/>
      </w:pPr>
      <w:r w:rsidRPr="00D66D44">
        <w:t xml:space="preserve">Pirmoji injekcija turi būti suleidžiama prižiūrint kvalifikuotam sveikatos priežiūros specialistui. Pacientas arba jo tėvas (globėjas) gali savarankiškai susišvirkšti </w:t>
      </w:r>
      <w:r w:rsidR="00EC68A8" w:rsidRPr="001879E9">
        <w:t>Avtozma</w:t>
      </w:r>
      <w:r w:rsidRPr="00D66D44">
        <w:t xml:space="preserve"> tik tuo atveju, jei gydytojas nustato, kad tai yra įmanoma, o pacientas arba jo tėvas (globėjas) sutinka su būtina medicinine priežiūra ir yra išmokytas tinkamai suleisti vaistinį preparatą.</w:t>
      </w:r>
    </w:p>
    <w:p w14:paraId="6E9FF90C" w14:textId="77777777" w:rsidR="009650FA" w:rsidRPr="00D66D44" w:rsidRDefault="009650FA" w:rsidP="001A3A32">
      <w:pPr>
        <w:pStyle w:val="a3"/>
        <w:ind w:left="0"/>
      </w:pPr>
    </w:p>
    <w:p w14:paraId="0A2241B7" w14:textId="77777777" w:rsidR="009650FA" w:rsidRPr="00D66D44" w:rsidRDefault="0095013C" w:rsidP="001A3A32">
      <w:pPr>
        <w:pStyle w:val="a3"/>
        <w:ind w:left="0"/>
      </w:pPr>
      <w:r w:rsidRPr="00D66D44">
        <w:t>Pacientams, kuriems gydymas į veną leidžiamu tocilizumabu yra keičiamas gydymu po oda leidžiamu tocilizumabu infekcijos gydymą, pirmąją dozę po oda reikia sušvirkšti kitos planinės į veną leidžiamos dozės metu kvalifikuotam sveikatos priežiūros specialistui prižiūrint.</w:t>
      </w:r>
    </w:p>
    <w:p w14:paraId="5A5A8A86" w14:textId="77777777" w:rsidR="00364AD6" w:rsidRPr="00D66D44" w:rsidRDefault="00364AD6" w:rsidP="001A3A32">
      <w:pPr>
        <w:pStyle w:val="a3"/>
        <w:ind w:left="0"/>
      </w:pPr>
    </w:p>
    <w:p w14:paraId="0B70F525" w14:textId="0EC56B68" w:rsidR="00364AD6" w:rsidRPr="00D66D44" w:rsidRDefault="0095013C" w:rsidP="001A3A32">
      <w:pPr>
        <w:pStyle w:val="a3"/>
        <w:ind w:left="0"/>
      </w:pPr>
      <w:r w:rsidRPr="00D66D44">
        <w:t xml:space="preserve">Visiems </w:t>
      </w:r>
      <w:r w:rsidR="00EC68A8" w:rsidRPr="001879E9">
        <w:t>Avtozma</w:t>
      </w:r>
      <w:r w:rsidRPr="00D66D44">
        <w:t xml:space="preserve"> gydomiems ligoniams reikia duoti „Paciento budrumo kortelę”.</w:t>
      </w:r>
    </w:p>
    <w:p w14:paraId="54226EAF" w14:textId="77777777" w:rsidR="00364AD6" w:rsidRPr="00D66D44" w:rsidRDefault="00364AD6" w:rsidP="001A3A32">
      <w:pPr>
        <w:pStyle w:val="a3"/>
        <w:ind w:left="0"/>
      </w:pPr>
    </w:p>
    <w:p w14:paraId="5F3FC2CD" w14:textId="54D73138" w:rsidR="009650FA" w:rsidRPr="00D66D44" w:rsidRDefault="0095013C" w:rsidP="001A3A32">
      <w:pPr>
        <w:pStyle w:val="a3"/>
        <w:ind w:left="0"/>
      </w:pPr>
      <w:r w:rsidRPr="00D66D44">
        <w:t>Turi būti įvertintas paciento arba jo tėvo (globėjo) pasiruošimas vartoti po oda leidžiamą vaisto formą namuose, o pacientui arba jo tėvui (globėjui) turi būti nurodyta, kad pasireiškus alerginės reakcijos simptomams apie tai praneštų sveikatos priežiūros specialistui prieš suleidžiant kitą dozę.. Pasireiškus sunkiai alerginei reakcijai, pacientai privalo nedelsdami kreiptis skubios medicininės pagalbos (žr. 4.4</w:t>
      </w:r>
      <w:r w:rsidR="00364AD6" w:rsidRPr="00D66D44">
        <w:t> </w:t>
      </w:r>
      <w:r w:rsidRPr="00D66D44">
        <w:t>skyrių).</w:t>
      </w:r>
    </w:p>
    <w:p w14:paraId="2C210A97" w14:textId="77777777" w:rsidR="009650FA" w:rsidRPr="00D66D44" w:rsidRDefault="009650FA" w:rsidP="001A3A32">
      <w:pPr>
        <w:pStyle w:val="a3"/>
        <w:ind w:left="0"/>
      </w:pPr>
    </w:p>
    <w:p w14:paraId="0AA00DB6" w14:textId="77777777" w:rsidR="009650FA" w:rsidRPr="00D66D44" w:rsidRDefault="0095013C" w:rsidP="001A3A32">
      <w:pPr>
        <w:pStyle w:val="a3"/>
        <w:ind w:left="0"/>
      </w:pPr>
      <w:r w:rsidRPr="00D66D44">
        <w:rPr>
          <w:u w:val="single"/>
        </w:rPr>
        <w:t>Dozavimas</w:t>
      </w:r>
    </w:p>
    <w:p w14:paraId="22F40954" w14:textId="77777777" w:rsidR="00364AD6" w:rsidRPr="00D66D44" w:rsidRDefault="00364AD6" w:rsidP="001A3A32">
      <w:pPr>
        <w:pStyle w:val="a3"/>
        <w:ind w:left="0"/>
      </w:pPr>
    </w:p>
    <w:p w14:paraId="393AC434" w14:textId="5E880350" w:rsidR="009650FA" w:rsidRPr="00D66D44" w:rsidRDefault="0095013C" w:rsidP="001A3A32">
      <w:pPr>
        <w:pStyle w:val="a3"/>
        <w:ind w:left="0"/>
      </w:pPr>
      <w:r w:rsidRPr="00D66D44">
        <w:rPr>
          <w:u w:val="single"/>
        </w:rPr>
        <w:t>RA</w:t>
      </w:r>
    </w:p>
    <w:p w14:paraId="1E85C480" w14:textId="77777777" w:rsidR="009650FA" w:rsidRPr="00D66D44" w:rsidRDefault="0095013C" w:rsidP="001A3A32">
      <w:pPr>
        <w:pStyle w:val="a3"/>
        <w:ind w:left="0"/>
      </w:pPr>
      <w:r w:rsidRPr="00D66D44">
        <w:t>Rekomenduojamas dozavimas yra po 162 mg vieną kartą per savaitę suleisti po oda.</w:t>
      </w:r>
    </w:p>
    <w:p w14:paraId="0CD03287" w14:textId="77777777" w:rsidR="009650FA" w:rsidRPr="00D66D44" w:rsidRDefault="009650FA" w:rsidP="001A3A32">
      <w:pPr>
        <w:pStyle w:val="a3"/>
        <w:ind w:left="0"/>
      </w:pPr>
    </w:p>
    <w:p w14:paraId="2A2F1838" w14:textId="46B6318C" w:rsidR="009650FA" w:rsidRPr="00D66D44" w:rsidRDefault="0095013C" w:rsidP="001A3A32">
      <w:pPr>
        <w:pStyle w:val="a3"/>
        <w:ind w:left="0"/>
      </w:pPr>
      <w:r w:rsidRPr="00D66D44">
        <w:t xml:space="preserve">Informacijos apie į veną leidžiamos </w:t>
      </w:r>
      <w:r w:rsidR="00EC68A8" w:rsidRPr="001879E9">
        <w:t>Avtozma</w:t>
      </w:r>
      <w:r w:rsidRPr="00D66D44">
        <w:t xml:space="preserve"> farmacinės formos keitimą į po oda leidžiamą fiksuotos dozės farmacinę formą yra nedaug. Reikia laikytis kartą per savaitę skiriamos dozės vartojimo intervalo.</w:t>
      </w:r>
    </w:p>
    <w:p w14:paraId="0902463B" w14:textId="77777777" w:rsidR="00364AD6" w:rsidRPr="00D66D44" w:rsidRDefault="00364AD6" w:rsidP="001A3A32">
      <w:pPr>
        <w:pStyle w:val="a3"/>
        <w:ind w:left="0"/>
      </w:pPr>
    </w:p>
    <w:p w14:paraId="6BC0F881" w14:textId="77777777" w:rsidR="009650FA" w:rsidRPr="00D66D44" w:rsidRDefault="0095013C" w:rsidP="001A3A32">
      <w:pPr>
        <w:pStyle w:val="a3"/>
        <w:ind w:left="0"/>
      </w:pPr>
      <w:r w:rsidRPr="00D66D44">
        <w:t>Pacientai, kuriems į veną leidžiama vaisto farmacinė forma keičiama į po oda leidžiamą farmacinę formą, pirmąją pastarosios formos dozę turi suleisti vietoje kitos numatytos į veną leidžiamos vaisto dozės, stebint kvalifikuotam sveikatos priežiūros specialistui.</w:t>
      </w:r>
    </w:p>
    <w:p w14:paraId="650A56BC" w14:textId="77777777" w:rsidR="009650FA" w:rsidRPr="00D66D44" w:rsidRDefault="009650FA" w:rsidP="001A3A32">
      <w:pPr>
        <w:pStyle w:val="a3"/>
        <w:ind w:left="0"/>
      </w:pPr>
    </w:p>
    <w:p w14:paraId="58AE5D76" w14:textId="77777777" w:rsidR="009650FA" w:rsidRPr="00D66D44" w:rsidRDefault="0095013C" w:rsidP="001A3A32">
      <w:pPr>
        <w:pStyle w:val="a3"/>
        <w:ind w:left="0"/>
      </w:pPr>
      <w:r w:rsidRPr="00D66D44">
        <w:rPr>
          <w:u w:val="single"/>
        </w:rPr>
        <w:t>GLA</w:t>
      </w:r>
    </w:p>
    <w:p w14:paraId="3D0AB266" w14:textId="34660C56" w:rsidR="009650FA" w:rsidRDefault="0095013C" w:rsidP="001A3A32">
      <w:pPr>
        <w:pStyle w:val="a3"/>
        <w:ind w:left="0"/>
        <w:rPr>
          <w:rFonts w:eastAsia="맑은 고딕"/>
          <w:lang w:eastAsia="ko-KR"/>
        </w:rPr>
      </w:pPr>
      <w:r w:rsidRPr="00D66D44">
        <w:t xml:space="preserve">Rekomenduojamas dozavimas yra suleisti po oda 162 mg vieną kartą per savaitę kartu laipsniškai mažinant vartojamų gliukokortikoidų dozę. </w:t>
      </w:r>
      <w:r w:rsidR="00EC68A8" w:rsidRPr="001879E9">
        <w:t>Avtozma</w:t>
      </w:r>
      <w:r w:rsidRPr="00D66D44">
        <w:t xml:space="preserve"> gali būti skiriamas vienas, prieš tai nutraukus gydymą gliukokortikoidais.</w:t>
      </w:r>
      <w:r w:rsidR="009F4F62">
        <w:rPr>
          <w:rFonts w:eastAsia="맑은 고딕" w:hint="eastAsia"/>
          <w:lang w:eastAsia="ko-KR"/>
        </w:rPr>
        <w:t xml:space="preserve"> </w:t>
      </w:r>
      <w:r w:rsidRPr="00D66D44">
        <w:t xml:space="preserve">Ūminių ligos atkryčių gydymui monoterapijos </w:t>
      </w:r>
      <w:r w:rsidR="00EC68A8" w:rsidRPr="001879E9">
        <w:t>Avtozma</w:t>
      </w:r>
      <w:r w:rsidRPr="00D66D44">
        <w:t xml:space="preserve"> skirti negalima (žr. 4.4 skyrių).</w:t>
      </w:r>
    </w:p>
    <w:p w14:paraId="485849A5" w14:textId="77777777" w:rsidR="009F4F62" w:rsidRPr="009F4F62" w:rsidRDefault="009F4F62" w:rsidP="001A3A32">
      <w:pPr>
        <w:pStyle w:val="a3"/>
        <w:ind w:left="0"/>
        <w:rPr>
          <w:rFonts w:eastAsia="맑은 고딕"/>
          <w:lang w:eastAsia="ko-KR"/>
        </w:rPr>
      </w:pPr>
    </w:p>
    <w:p w14:paraId="5E6ACCD1" w14:textId="77777777" w:rsidR="009650FA" w:rsidRPr="00D66D44" w:rsidRDefault="0095013C" w:rsidP="001A3A32">
      <w:pPr>
        <w:pStyle w:val="a3"/>
        <w:ind w:left="0"/>
      </w:pPr>
      <w:r w:rsidRPr="00D66D44">
        <w:t>Remiantis lėtiniu GLA pobūdžiu, ilgesnis nei 52 savaičių trukmės gydymas turi būti pagristas ligos</w:t>
      </w:r>
    </w:p>
    <w:p w14:paraId="42405EFE" w14:textId="77777777" w:rsidR="009650FA" w:rsidRPr="00D66D44" w:rsidRDefault="0095013C" w:rsidP="001A3A32">
      <w:pPr>
        <w:pStyle w:val="a3"/>
        <w:ind w:left="0"/>
      </w:pPr>
      <w:r w:rsidRPr="00D66D44">
        <w:t>aktyvumu, gydytojo nuožiūra bei paciento pasirinkimu.</w:t>
      </w:r>
    </w:p>
    <w:p w14:paraId="30A9BDA8" w14:textId="77777777" w:rsidR="009650FA" w:rsidRPr="00D66D44" w:rsidRDefault="009650FA" w:rsidP="001A3A32"/>
    <w:p w14:paraId="37C8D3DF" w14:textId="77777777" w:rsidR="009650FA" w:rsidRPr="00D66D44" w:rsidRDefault="0095013C" w:rsidP="001A3A32">
      <w:pPr>
        <w:pStyle w:val="a3"/>
        <w:ind w:left="0"/>
      </w:pPr>
      <w:r w:rsidRPr="00D66D44">
        <w:t>RA ir GLA</w:t>
      </w:r>
    </w:p>
    <w:p w14:paraId="2E74E14A" w14:textId="77777777" w:rsidR="009650FA" w:rsidRPr="00D66D44" w:rsidRDefault="0095013C" w:rsidP="001A3A32">
      <w:pPr>
        <w:pStyle w:val="a3"/>
        <w:ind w:left="0"/>
      </w:pPr>
      <w:r w:rsidRPr="00D66D44">
        <w:rPr>
          <w:u w:val="single"/>
        </w:rPr>
        <w:lastRenderedPageBreak/>
        <w:t>Dozės koregavimas atsižvelgiant į laboratorinių tyrimų pokyčius (žr. 4.4 skyrių).</w:t>
      </w:r>
    </w:p>
    <w:p w14:paraId="54F38E1A" w14:textId="77777777" w:rsidR="009650FA" w:rsidRPr="00D66D44" w:rsidRDefault="009650FA" w:rsidP="001A3A32">
      <w:pPr>
        <w:pStyle w:val="a3"/>
        <w:ind w:left="0"/>
      </w:pPr>
    </w:p>
    <w:p w14:paraId="1E9F5A75" w14:textId="1966348A" w:rsidR="009650FA" w:rsidRPr="00D66D44" w:rsidRDefault="0095013C" w:rsidP="007F7E51">
      <w:pPr>
        <w:pStyle w:val="bullte"/>
        <w:keepNext/>
        <w:keepLines/>
      </w:pPr>
      <w:r w:rsidRPr="00D66D44">
        <w:t>Kepenų fermentų tyrimų pokyčiai</w:t>
      </w:r>
    </w:p>
    <w:p w14:paraId="625DFA44" w14:textId="77777777" w:rsidR="009650FA" w:rsidRPr="00D66D44" w:rsidRDefault="009650FA" w:rsidP="007F7E51">
      <w:pPr>
        <w:pStyle w:val="a3"/>
        <w:keepNext/>
        <w:keepLines/>
        <w:ind w:left="0"/>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377"/>
      </w:tblGrid>
      <w:tr w:rsidR="009650FA" w:rsidRPr="00D66D44" w14:paraId="2AB35AC2" w14:textId="77777777" w:rsidTr="00364AD6">
        <w:trPr>
          <w:trHeight w:val="20"/>
          <w:tblHeader/>
        </w:trPr>
        <w:tc>
          <w:tcPr>
            <w:tcW w:w="2689" w:type="dxa"/>
          </w:tcPr>
          <w:p w14:paraId="4A56F2A5" w14:textId="77777777" w:rsidR="009650FA" w:rsidRPr="00D66D44" w:rsidRDefault="0095013C" w:rsidP="007F7E51">
            <w:pPr>
              <w:pStyle w:val="TableParagraph"/>
              <w:keepNext/>
              <w:keepLines/>
              <w:jc w:val="center"/>
            </w:pPr>
            <w:r w:rsidRPr="00D66D44">
              <w:t>Laboratorinė reikšmė</w:t>
            </w:r>
          </w:p>
        </w:tc>
        <w:tc>
          <w:tcPr>
            <w:tcW w:w="6377" w:type="dxa"/>
          </w:tcPr>
          <w:p w14:paraId="04A78C05" w14:textId="77777777" w:rsidR="009650FA" w:rsidRPr="00D66D44" w:rsidRDefault="0095013C" w:rsidP="007F7E51">
            <w:pPr>
              <w:pStyle w:val="TableParagraph"/>
              <w:keepNext/>
              <w:keepLines/>
              <w:jc w:val="center"/>
            </w:pPr>
            <w:r w:rsidRPr="00D66D44">
              <w:t>Veiksmas</w:t>
            </w:r>
          </w:p>
        </w:tc>
      </w:tr>
      <w:tr w:rsidR="009650FA" w:rsidRPr="00D66D44" w14:paraId="48AF6E20" w14:textId="77777777" w:rsidTr="00364AD6">
        <w:trPr>
          <w:trHeight w:val="20"/>
        </w:trPr>
        <w:tc>
          <w:tcPr>
            <w:tcW w:w="2689" w:type="dxa"/>
          </w:tcPr>
          <w:p w14:paraId="3DAD8E22" w14:textId="77777777" w:rsidR="009650FA" w:rsidRPr="00D66D44" w:rsidRDefault="0095013C" w:rsidP="007F7E51">
            <w:pPr>
              <w:pStyle w:val="TableParagraph"/>
              <w:keepNext/>
              <w:keepLines/>
            </w:pPr>
            <w:r w:rsidRPr="00D66D44">
              <w:t>Daugiau 1, bet mažiau kaip 3 kartus viršija viršutinę normos ribą (VNR).</w:t>
            </w:r>
          </w:p>
        </w:tc>
        <w:tc>
          <w:tcPr>
            <w:tcW w:w="6377" w:type="dxa"/>
          </w:tcPr>
          <w:p w14:paraId="46327708" w14:textId="77777777" w:rsidR="009650FA" w:rsidRPr="00D66D44" w:rsidRDefault="0095013C" w:rsidP="007F7E51">
            <w:pPr>
              <w:pStyle w:val="TableParagraph"/>
              <w:keepNext/>
              <w:keepLines/>
            </w:pPr>
            <w:r w:rsidRPr="00D66D44">
              <w:t>Jeigu tai tinka, keisti kartu vartojamo LMVNR (RA) arba imunomoduliatoriaus (GLA) dozę.</w:t>
            </w:r>
          </w:p>
          <w:p w14:paraId="144DE1CC" w14:textId="77777777" w:rsidR="00364AD6" w:rsidRPr="00D66D44" w:rsidRDefault="00364AD6" w:rsidP="007F7E51">
            <w:pPr>
              <w:pStyle w:val="TableParagraph"/>
              <w:keepNext/>
              <w:keepLines/>
            </w:pPr>
          </w:p>
          <w:p w14:paraId="190D4F17" w14:textId="34A9A9D8" w:rsidR="009650FA" w:rsidRPr="00D66D44" w:rsidRDefault="0095013C" w:rsidP="007F7E51">
            <w:pPr>
              <w:pStyle w:val="TableParagraph"/>
              <w:keepNext/>
              <w:keepLines/>
            </w:pPr>
            <w:r w:rsidRPr="00D66D44">
              <w:t xml:space="preserve">Šiems rodmenims nuolat didėjant, </w:t>
            </w:r>
            <w:r w:rsidR="00EC68A8" w:rsidRPr="001879E9">
              <w:t>Avtozma</w:t>
            </w:r>
            <w:r w:rsidRPr="00D66D44">
              <w:t xml:space="preserve"> vartojimo intervalą mažinti iki skyrimo kas antrą savaitę arba gydymą </w:t>
            </w:r>
            <w:r w:rsidR="00EC68A8" w:rsidRPr="001879E9">
              <w:t>Avtozma</w:t>
            </w:r>
            <w:r w:rsidRPr="00D66D44">
              <w:t xml:space="preserve"> nutraukti, kol alaninaminotransferazės (ALT) arba aspartataminotransferazės (AST) aktyvumas sunormalės.</w:t>
            </w:r>
          </w:p>
          <w:p w14:paraId="354DA6D0" w14:textId="77777777" w:rsidR="00364AD6" w:rsidRPr="00D66D44" w:rsidRDefault="00364AD6" w:rsidP="007F7E51">
            <w:pPr>
              <w:pStyle w:val="TableParagraph"/>
              <w:keepNext/>
              <w:keepLines/>
            </w:pPr>
          </w:p>
          <w:p w14:paraId="2E9FEF63" w14:textId="77777777" w:rsidR="009650FA" w:rsidRPr="00D66D44" w:rsidRDefault="0095013C" w:rsidP="007F7E51">
            <w:pPr>
              <w:pStyle w:val="TableParagraph"/>
              <w:keepNext/>
              <w:keepLines/>
            </w:pPr>
            <w:r w:rsidRPr="00D66D44">
              <w:t>Iš naujo pradėti gydyti skiriant kartą per savaitę arba kas antrą savaitę, atsižvelgiant į klinikinę situaciją.</w:t>
            </w:r>
          </w:p>
        </w:tc>
      </w:tr>
      <w:tr w:rsidR="009650FA" w:rsidRPr="00D66D44" w14:paraId="0096C90A" w14:textId="77777777" w:rsidTr="00364AD6">
        <w:trPr>
          <w:trHeight w:val="20"/>
        </w:trPr>
        <w:tc>
          <w:tcPr>
            <w:tcW w:w="2689" w:type="dxa"/>
          </w:tcPr>
          <w:p w14:paraId="0D208E35" w14:textId="77777777" w:rsidR="009650FA" w:rsidRPr="00D66D44" w:rsidRDefault="0095013C" w:rsidP="001A3A32">
            <w:pPr>
              <w:pStyle w:val="TableParagraph"/>
            </w:pPr>
            <w:r w:rsidRPr="00D66D44">
              <w:t>Daugiau 3 bet mažiau kaip 5 kartus viršija VNR.</w:t>
            </w:r>
          </w:p>
        </w:tc>
        <w:tc>
          <w:tcPr>
            <w:tcW w:w="6377" w:type="dxa"/>
          </w:tcPr>
          <w:p w14:paraId="34FC2CCB" w14:textId="6BE59B48" w:rsidR="009650FA" w:rsidRPr="00D66D44" w:rsidRDefault="0095013C" w:rsidP="001A3A32">
            <w:pPr>
              <w:pStyle w:val="TableParagraph"/>
            </w:pPr>
            <w:r w:rsidRPr="00D66D44">
              <w:t xml:space="preserve">Nutraukti </w:t>
            </w:r>
            <w:r w:rsidR="00EC68A8" w:rsidRPr="001879E9">
              <w:t>Avtozma</w:t>
            </w:r>
            <w:r w:rsidRPr="00D66D44">
              <w:t xml:space="preserve"> vartojimą iki rodmuo bus mažiau kaip 3 kartus didesnis už VNR ir vadovautis rekomendacijomis daugiau kaip 1, bet mažiau kaip 3 kartus viršijus VNR.</w:t>
            </w:r>
          </w:p>
          <w:p w14:paraId="07A2E785" w14:textId="77777777" w:rsidR="00364AD6" w:rsidRPr="00D66D44" w:rsidRDefault="00364AD6" w:rsidP="001A3A32">
            <w:pPr>
              <w:pStyle w:val="TableParagraph"/>
            </w:pPr>
          </w:p>
          <w:p w14:paraId="494F41A9" w14:textId="628314DC" w:rsidR="009650FA" w:rsidRPr="00D66D44" w:rsidRDefault="0095013C" w:rsidP="001A3A32">
            <w:pPr>
              <w:pStyle w:val="TableParagraph"/>
            </w:pPr>
            <w:r w:rsidRPr="00D66D44">
              <w:t xml:space="preserve">Jei padidėjimas daugiau kaip 3 kartus virš VNR išlieka (patvirtinus kartotinai tiriant, žr. 4.4 skyrių), gydymą </w:t>
            </w:r>
            <w:r w:rsidR="00EC68A8" w:rsidRPr="001879E9">
              <w:t>Avtozma</w:t>
            </w:r>
            <w:r w:rsidRPr="00D66D44">
              <w:t xml:space="preserve"> nutraukti.</w:t>
            </w:r>
          </w:p>
        </w:tc>
      </w:tr>
      <w:tr w:rsidR="009650FA" w:rsidRPr="00D66D44" w14:paraId="63F953E3" w14:textId="77777777" w:rsidTr="00364AD6">
        <w:trPr>
          <w:trHeight w:val="20"/>
        </w:trPr>
        <w:tc>
          <w:tcPr>
            <w:tcW w:w="2689" w:type="dxa"/>
          </w:tcPr>
          <w:p w14:paraId="49E503BC" w14:textId="6AE81335" w:rsidR="009650FA" w:rsidRPr="00D66D44" w:rsidRDefault="0095013C" w:rsidP="00364AD6">
            <w:pPr>
              <w:pStyle w:val="TableParagraph"/>
            </w:pPr>
            <w:r w:rsidRPr="00D66D44">
              <w:t>Daugiau kaip 5 kartus</w:t>
            </w:r>
            <w:r w:rsidR="00364AD6" w:rsidRPr="00D66D44">
              <w:t xml:space="preserve"> </w:t>
            </w:r>
            <w:r w:rsidRPr="00D66D44">
              <w:t>viršija VNR.</w:t>
            </w:r>
          </w:p>
        </w:tc>
        <w:tc>
          <w:tcPr>
            <w:tcW w:w="6377" w:type="dxa"/>
          </w:tcPr>
          <w:p w14:paraId="71CD1707" w14:textId="59C437ED" w:rsidR="009650FA" w:rsidRPr="00D66D44" w:rsidRDefault="0095013C" w:rsidP="001A3A32">
            <w:pPr>
              <w:pStyle w:val="TableParagraph"/>
            </w:pPr>
            <w:r w:rsidRPr="00D66D44">
              <w:t xml:space="preserve">Gydymą </w:t>
            </w:r>
            <w:r w:rsidR="00EC68A8" w:rsidRPr="001879E9">
              <w:t>Avtozma</w:t>
            </w:r>
            <w:r w:rsidRPr="00D66D44">
              <w:t xml:space="preserve"> nutraukti.</w:t>
            </w:r>
          </w:p>
        </w:tc>
      </w:tr>
    </w:tbl>
    <w:p w14:paraId="56E42D71" w14:textId="77777777" w:rsidR="00364AD6" w:rsidRPr="00D66D44" w:rsidRDefault="00364AD6" w:rsidP="00364AD6"/>
    <w:p w14:paraId="6F141E7A" w14:textId="36F7AE3D" w:rsidR="009650FA" w:rsidRPr="00D66D44" w:rsidRDefault="0095013C" w:rsidP="001A3A32">
      <w:pPr>
        <w:pStyle w:val="bullte"/>
      </w:pPr>
      <w:r w:rsidRPr="00D66D44">
        <w:t>Mažas absoliutus neutrofilų skaičius (ANS)</w:t>
      </w:r>
    </w:p>
    <w:p w14:paraId="757F4D22" w14:textId="77777777" w:rsidR="00364AD6" w:rsidRPr="00D66D44" w:rsidRDefault="00364AD6" w:rsidP="001A3A32">
      <w:pPr>
        <w:pStyle w:val="a3"/>
        <w:ind w:left="0"/>
      </w:pPr>
    </w:p>
    <w:p w14:paraId="71E2278D" w14:textId="57A2708A" w:rsidR="009650FA" w:rsidRPr="00D66D44" w:rsidRDefault="0095013C" w:rsidP="001A3A32">
      <w:pPr>
        <w:pStyle w:val="a3"/>
        <w:ind w:left="0"/>
      </w:pPr>
      <w:r w:rsidRPr="00D66D44">
        <w:t xml:space="preserve">Nerekomenduojama pradėti gydyti anksčiau </w:t>
      </w:r>
      <w:r w:rsidR="00EC68A8" w:rsidRPr="001879E9">
        <w:rPr>
          <w:rFonts w:hint="eastAsia"/>
        </w:rPr>
        <w:t>tocilizumab</w:t>
      </w:r>
      <w:r w:rsidR="00EC68A8">
        <w:t>u</w:t>
      </w:r>
      <w:r w:rsidRPr="00D66D44">
        <w:t xml:space="preserve"> negydytų pacientų, kurių absoliutus neutrofilų skaičius (ANS) yra mažesnis kaip 2 × 10</w:t>
      </w:r>
      <w:r w:rsidRPr="00D66D44">
        <w:rPr>
          <w:vertAlign w:val="superscript"/>
        </w:rPr>
        <w:t>9</w:t>
      </w:r>
      <w:r w:rsidRPr="00D66D44">
        <w:t>/l.</w:t>
      </w:r>
    </w:p>
    <w:p w14:paraId="0C144888" w14:textId="77777777" w:rsidR="009650FA" w:rsidRPr="00D66D44" w:rsidRDefault="009650FA" w:rsidP="001A3A32">
      <w:pPr>
        <w:pStyle w:val="a3"/>
        <w:ind w:left="0"/>
      </w:pP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7"/>
        <w:gridCol w:w="6589"/>
      </w:tblGrid>
      <w:tr w:rsidR="009650FA" w:rsidRPr="00D66D44" w14:paraId="4AE50114" w14:textId="77777777" w:rsidTr="00364AD6">
        <w:trPr>
          <w:trHeight w:val="20"/>
        </w:trPr>
        <w:tc>
          <w:tcPr>
            <w:tcW w:w="2697" w:type="dxa"/>
          </w:tcPr>
          <w:p w14:paraId="012F4A13" w14:textId="77777777" w:rsidR="009650FA" w:rsidRPr="00D66D44" w:rsidRDefault="0095013C" w:rsidP="00364AD6">
            <w:pPr>
              <w:pStyle w:val="TableParagraph"/>
              <w:jc w:val="center"/>
            </w:pPr>
            <w:r w:rsidRPr="00D66D44">
              <w:t>Laboratorinė reikšmė (ląstelių skaičius × 10</w:t>
            </w:r>
            <w:r w:rsidRPr="00D66D44">
              <w:rPr>
                <w:vertAlign w:val="superscript"/>
              </w:rPr>
              <w:t>9</w:t>
            </w:r>
            <w:r w:rsidRPr="00D66D44">
              <w:t>/l)</w:t>
            </w:r>
          </w:p>
        </w:tc>
        <w:tc>
          <w:tcPr>
            <w:tcW w:w="6589" w:type="dxa"/>
          </w:tcPr>
          <w:p w14:paraId="0E396504" w14:textId="77777777" w:rsidR="009650FA" w:rsidRPr="00D66D44" w:rsidRDefault="0095013C" w:rsidP="00364AD6">
            <w:pPr>
              <w:pStyle w:val="TableParagraph"/>
              <w:jc w:val="center"/>
            </w:pPr>
            <w:r w:rsidRPr="00D66D44">
              <w:t>Veiksmas</w:t>
            </w:r>
          </w:p>
        </w:tc>
      </w:tr>
      <w:tr w:rsidR="009650FA" w:rsidRPr="00D66D44" w14:paraId="4FEE580C" w14:textId="77777777" w:rsidTr="00364AD6">
        <w:trPr>
          <w:trHeight w:val="20"/>
        </w:trPr>
        <w:tc>
          <w:tcPr>
            <w:tcW w:w="2697" w:type="dxa"/>
          </w:tcPr>
          <w:p w14:paraId="4E672B34" w14:textId="77777777" w:rsidR="009650FA" w:rsidRPr="00D66D44" w:rsidRDefault="0095013C" w:rsidP="001A3A32">
            <w:pPr>
              <w:pStyle w:val="TableParagraph"/>
            </w:pPr>
            <w:r w:rsidRPr="00D66D44">
              <w:t>ANS &gt; 1</w:t>
            </w:r>
          </w:p>
        </w:tc>
        <w:tc>
          <w:tcPr>
            <w:tcW w:w="6589" w:type="dxa"/>
          </w:tcPr>
          <w:p w14:paraId="66F13E42" w14:textId="77777777" w:rsidR="009650FA" w:rsidRPr="00D66D44" w:rsidRDefault="0095013C" w:rsidP="001A3A32">
            <w:pPr>
              <w:pStyle w:val="TableParagraph"/>
            </w:pPr>
            <w:r w:rsidRPr="00D66D44">
              <w:t>Dozės nekeisti.</w:t>
            </w:r>
          </w:p>
        </w:tc>
      </w:tr>
      <w:tr w:rsidR="009650FA" w:rsidRPr="00D66D44" w14:paraId="5BAC89F9" w14:textId="77777777" w:rsidTr="00364AD6">
        <w:trPr>
          <w:trHeight w:val="20"/>
        </w:trPr>
        <w:tc>
          <w:tcPr>
            <w:tcW w:w="2697" w:type="dxa"/>
          </w:tcPr>
          <w:p w14:paraId="05B497AF" w14:textId="77777777" w:rsidR="009650FA" w:rsidRPr="00D66D44" w:rsidRDefault="0095013C" w:rsidP="001A3A32">
            <w:pPr>
              <w:pStyle w:val="TableParagraph"/>
            </w:pPr>
            <w:r w:rsidRPr="00D66D44">
              <w:t>ANS nuo 0,5 iki 1</w:t>
            </w:r>
          </w:p>
        </w:tc>
        <w:tc>
          <w:tcPr>
            <w:tcW w:w="6589" w:type="dxa"/>
          </w:tcPr>
          <w:p w14:paraId="7C2BC772" w14:textId="0DC43820" w:rsidR="009650FA" w:rsidRPr="00D66D44" w:rsidRDefault="0095013C" w:rsidP="001A3A32">
            <w:pPr>
              <w:pStyle w:val="TableParagraph"/>
            </w:pPr>
            <w:r w:rsidRPr="00D66D44">
              <w:t xml:space="preserve">Nutraukti </w:t>
            </w:r>
            <w:r w:rsidR="00EC68A8" w:rsidRPr="001879E9">
              <w:t>Avtozma</w:t>
            </w:r>
            <w:r w:rsidRPr="00D66D44">
              <w:t xml:space="preserve"> vartojimą.</w:t>
            </w:r>
          </w:p>
          <w:p w14:paraId="4C3FF24E" w14:textId="77777777" w:rsidR="00364AD6" w:rsidRPr="00D66D44" w:rsidRDefault="00364AD6" w:rsidP="001A3A32">
            <w:pPr>
              <w:pStyle w:val="TableParagraph"/>
            </w:pPr>
          </w:p>
          <w:p w14:paraId="3765E91B" w14:textId="3BA9DCDF" w:rsidR="009650FA" w:rsidRPr="00D66D44" w:rsidRDefault="0095013C" w:rsidP="00364AD6">
            <w:pPr>
              <w:pStyle w:val="TableParagraph"/>
            </w:pPr>
            <w:r w:rsidRPr="00D66D44">
              <w:t>Kai ANS pasidaro &gt; 1 × 10</w:t>
            </w:r>
            <w:r w:rsidRPr="00D66D44">
              <w:rPr>
                <w:vertAlign w:val="superscript"/>
              </w:rPr>
              <w:t>9</w:t>
            </w:r>
            <w:r w:rsidRPr="00D66D44">
              <w:t xml:space="preserve">/l, gydymą </w:t>
            </w:r>
            <w:r w:rsidR="00EC68A8" w:rsidRPr="001879E9">
              <w:t>Avtozma</w:t>
            </w:r>
            <w:r w:rsidRPr="00D66D44">
              <w:t xml:space="preserve"> atnaujinti skiriant</w:t>
            </w:r>
            <w:r w:rsidR="00364AD6" w:rsidRPr="00D66D44">
              <w:t xml:space="preserve"> </w:t>
            </w:r>
            <w:r w:rsidRPr="00D66D44">
              <w:t>kas antrą savaitę ir, atsižvelgiant į klinikinę situaciją, dozės skyrimą dažninti iki karto per savaitę.</w:t>
            </w:r>
          </w:p>
        </w:tc>
      </w:tr>
      <w:tr w:rsidR="009650FA" w:rsidRPr="00D66D44" w14:paraId="5E00CF04" w14:textId="77777777" w:rsidTr="00364AD6">
        <w:trPr>
          <w:trHeight w:val="20"/>
        </w:trPr>
        <w:tc>
          <w:tcPr>
            <w:tcW w:w="2697" w:type="dxa"/>
          </w:tcPr>
          <w:p w14:paraId="0535F525" w14:textId="77777777" w:rsidR="009650FA" w:rsidRPr="00D66D44" w:rsidRDefault="0095013C" w:rsidP="001A3A32">
            <w:pPr>
              <w:pStyle w:val="TableParagraph"/>
            </w:pPr>
            <w:r w:rsidRPr="00D66D44">
              <w:t>ANS &lt; 0,5</w:t>
            </w:r>
          </w:p>
        </w:tc>
        <w:tc>
          <w:tcPr>
            <w:tcW w:w="6589" w:type="dxa"/>
          </w:tcPr>
          <w:p w14:paraId="020A3E33" w14:textId="7E8B2828" w:rsidR="009650FA" w:rsidRPr="00D66D44" w:rsidRDefault="0095013C" w:rsidP="001A3A32">
            <w:pPr>
              <w:pStyle w:val="TableParagraph"/>
            </w:pPr>
            <w:r w:rsidRPr="00D66D44">
              <w:t xml:space="preserve">Gydymą </w:t>
            </w:r>
            <w:r w:rsidR="00EC68A8" w:rsidRPr="001879E9">
              <w:t>Avtozma</w:t>
            </w:r>
            <w:r w:rsidRPr="00D66D44">
              <w:t xml:space="preserve"> nutraukti.</w:t>
            </w:r>
          </w:p>
        </w:tc>
      </w:tr>
    </w:tbl>
    <w:p w14:paraId="3D7778A5" w14:textId="77777777" w:rsidR="00364AD6" w:rsidRPr="00D66D44" w:rsidRDefault="00364AD6" w:rsidP="00364AD6"/>
    <w:p w14:paraId="6012B7E7" w14:textId="79D00C5E" w:rsidR="009650FA" w:rsidRPr="00D66D44" w:rsidRDefault="0095013C" w:rsidP="001A3A32">
      <w:pPr>
        <w:pStyle w:val="bullte"/>
      </w:pPr>
      <w:r w:rsidRPr="00D66D44">
        <w:t>Mažas trombocitų skaičius</w:t>
      </w:r>
    </w:p>
    <w:p w14:paraId="4925F587" w14:textId="77777777" w:rsidR="009650FA" w:rsidRPr="00D66D44" w:rsidRDefault="009650FA" w:rsidP="001A3A32">
      <w:pPr>
        <w:pStyle w:val="a3"/>
        <w:ind w:left="0"/>
      </w:pP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7"/>
        <w:gridCol w:w="6589"/>
      </w:tblGrid>
      <w:tr w:rsidR="009650FA" w:rsidRPr="00D66D44" w14:paraId="118020E5" w14:textId="77777777" w:rsidTr="00364AD6">
        <w:trPr>
          <w:trHeight w:val="20"/>
        </w:trPr>
        <w:tc>
          <w:tcPr>
            <w:tcW w:w="2697" w:type="dxa"/>
          </w:tcPr>
          <w:p w14:paraId="5049295D" w14:textId="77777777" w:rsidR="009650FA" w:rsidRPr="00D66D44" w:rsidRDefault="0095013C" w:rsidP="00EC1763">
            <w:pPr>
              <w:pStyle w:val="TableParagraph"/>
              <w:jc w:val="center"/>
            </w:pPr>
            <w:r w:rsidRPr="00D66D44">
              <w:t>Laboratorinė reikšmė (ląstelių skaičius × 10</w:t>
            </w:r>
            <w:r w:rsidRPr="00D66D44">
              <w:rPr>
                <w:vertAlign w:val="superscript"/>
              </w:rPr>
              <w:t>3</w:t>
            </w:r>
            <w:r w:rsidRPr="00D66D44">
              <w:t>/mkl)</w:t>
            </w:r>
          </w:p>
        </w:tc>
        <w:tc>
          <w:tcPr>
            <w:tcW w:w="6589" w:type="dxa"/>
          </w:tcPr>
          <w:p w14:paraId="21C4AF27" w14:textId="77777777" w:rsidR="009650FA" w:rsidRPr="00D66D44" w:rsidRDefault="0095013C" w:rsidP="00EC1763">
            <w:pPr>
              <w:pStyle w:val="TableParagraph"/>
              <w:jc w:val="center"/>
            </w:pPr>
            <w:r w:rsidRPr="00D66D44">
              <w:t>Veiksmas</w:t>
            </w:r>
          </w:p>
        </w:tc>
      </w:tr>
      <w:tr w:rsidR="009650FA" w:rsidRPr="00D66D44" w14:paraId="51AFEB32" w14:textId="77777777" w:rsidTr="00364AD6">
        <w:trPr>
          <w:trHeight w:val="20"/>
        </w:trPr>
        <w:tc>
          <w:tcPr>
            <w:tcW w:w="2697" w:type="dxa"/>
          </w:tcPr>
          <w:p w14:paraId="7B7AADBB" w14:textId="77777777" w:rsidR="009650FA" w:rsidRPr="00D66D44" w:rsidRDefault="0095013C" w:rsidP="001A3A32">
            <w:pPr>
              <w:pStyle w:val="TableParagraph"/>
            </w:pPr>
            <w:r w:rsidRPr="00D66D44">
              <w:t>50 – 100</w:t>
            </w:r>
          </w:p>
        </w:tc>
        <w:tc>
          <w:tcPr>
            <w:tcW w:w="6589" w:type="dxa"/>
          </w:tcPr>
          <w:p w14:paraId="2C67D625" w14:textId="3B907BDF" w:rsidR="009650FA" w:rsidRPr="00D66D44" w:rsidRDefault="0095013C" w:rsidP="001A3A32">
            <w:pPr>
              <w:pStyle w:val="TableParagraph"/>
            </w:pPr>
            <w:r w:rsidRPr="00D66D44">
              <w:t xml:space="preserve">Nutraukti </w:t>
            </w:r>
            <w:r w:rsidR="00EC68A8" w:rsidRPr="001879E9">
              <w:t>Avtozma</w:t>
            </w:r>
            <w:r w:rsidRPr="00D66D44">
              <w:t xml:space="preserve"> vartojimą.</w:t>
            </w:r>
          </w:p>
          <w:p w14:paraId="268F22FC" w14:textId="77777777" w:rsidR="009650FA" w:rsidRPr="00D66D44" w:rsidRDefault="009650FA" w:rsidP="001A3A32">
            <w:pPr>
              <w:pStyle w:val="TableParagraph"/>
            </w:pPr>
          </w:p>
          <w:p w14:paraId="5C3DD358" w14:textId="30ECDEDF" w:rsidR="009650FA" w:rsidRPr="00D66D44" w:rsidRDefault="0095013C" w:rsidP="001A3A32">
            <w:pPr>
              <w:pStyle w:val="TableParagraph"/>
            </w:pPr>
            <w:r w:rsidRPr="00D66D44">
              <w:t>Kai trombocitų skaičius &gt; 100 × 10</w:t>
            </w:r>
            <w:r w:rsidRPr="00D66D44">
              <w:rPr>
                <w:vertAlign w:val="superscript"/>
              </w:rPr>
              <w:t>3</w:t>
            </w:r>
            <w:r w:rsidRPr="00D66D44">
              <w:t xml:space="preserve">/mkl, gydymą </w:t>
            </w:r>
            <w:r w:rsidR="00EC68A8" w:rsidRPr="001879E9">
              <w:t>Avtozma</w:t>
            </w:r>
          </w:p>
          <w:p w14:paraId="4AE1C0D8" w14:textId="77777777" w:rsidR="009650FA" w:rsidRPr="00D66D44" w:rsidRDefault="0095013C" w:rsidP="001A3A32">
            <w:pPr>
              <w:pStyle w:val="TableParagraph"/>
            </w:pPr>
            <w:r w:rsidRPr="00D66D44">
              <w:t>atnaujinti skiriant kas antrą savaitę ir, atsižvelgiant į klinikinę situaciją, dozės skyrimą dažninti iki karto per savaitę.</w:t>
            </w:r>
          </w:p>
        </w:tc>
      </w:tr>
      <w:tr w:rsidR="009650FA" w:rsidRPr="00D66D44" w14:paraId="048CF9AA" w14:textId="77777777" w:rsidTr="00364AD6">
        <w:trPr>
          <w:trHeight w:val="20"/>
        </w:trPr>
        <w:tc>
          <w:tcPr>
            <w:tcW w:w="2697" w:type="dxa"/>
          </w:tcPr>
          <w:p w14:paraId="64DEB700" w14:textId="77777777" w:rsidR="009650FA" w:rsidRPr="00D66D44" w:rsidRDefault="0095013C" w:rsidP="001A3A32">
            <w:pPr>
              <w:pStyle w:val="TableParagraph"/>
            </w:pPr>
            <w:r w:rsidRPr="00D66D44">
              <w:t>&lt; 50</w:t>
            </w:r>
          </w:p>
        </w:tc>
        <w:tc>
          <w:tcPr>
            <w:tcW w:w="6589" w:type="dxa"/>
          </w:tcPr>
          <w:p w14:paraId="4F1F7309" w14:textId="0A2EE815" w:rsidR="009650FA" w:rsidRPr="00D66D44" w:rsidRDefault="0095013C" w:rsidP="001A3A32">
            <w:pPr>
              <w:pStyle w:val="TableParagraph"/>
            </w:pPr>
            <w:r w:rsidRPr="00D66D44">
              <w:t xml:space="preserve">Gydymą </w:t>
            </w:r>
            <w:r w:rsidR="00EC68A8" w:rsidRPr="001879E9">
              <w:t>Avtozma</w:t>
            </w:r>
            <w:r w:rsidRPr="00D66D44">
              <w:t xml:space="preserve"> nutraukti.</w:t>
            </w:r>
          </w:p>
        </w:tc>
      </w:tr>
    </w:tbl>
    <w:p w14:paraId="21A5FE3E" w14:textId="77777777" w:rsidR="009650FA" w:rsidRPr="00D66D44" w:rsidRDefault="009650FA" w:rsidP="001A3A32"/>
    <w:p w14:paraId="0E691D84" w14:textId="77777777" w:rsidR="009650FA" w:rsidRPr="00D66D44" w:rsidRDefault="0095013C" w:rsidP="001A3A32">
      <w:pPr>
        <w:pStyle w:val="a3"/>
        <w:ind w:left="0"/>
      </w:pPr>
      <w:r w:rsidRPr="00D66D44">
        <w:rPr>
          <w:u w:val="single"/>
        </w:rPr>
        <w:t>RA ir GLA</w:t>
      </w:r>
    </w:p>
    <w:p w14:paraId="719E1CED" w14:textId="77777777" w:rsidR="009650FA" w:rsidRPr="00D66D44" w:rsidRDefault="0095013C" w:rsidP="001A3A32">
      <w:pPr>
        <w:pStyle w:val="a3"/>
        <w:ind w:left="0"/>
        <w:rPr>
          <w:i/>
          <w:iCs/>
        </w:rPr>
      </w:pPr>
      <w:r w:rsidRPr="00D66D44">
        <w:rPr>
          <w:i/>
          <w:iCs/>
        </w:rPr>
        <w:t>Praleista dozė</w:t>
      </w:r>
    </w:p>
    <w:p w14:paraId="042E7F91" w14:textId="02869616" w:rsidR="009650FA" w:rsidRPr="00D66D44" w:rsidRDefault="0095013C" w:rsidP="00364AD6">
      <w:pPr>
        <w:pStyle w:val="a3"/>
        <w:ind w:left="0"/>
      </w:pPr>
      <w:r w:rsidRPr="00D66D44">
        <w:t xml:space="preserve">Jeigu pacientas praleidžia po oda skiriamą kassavaitinę </w:t>
      </w:r>
      <w:r w:rsidR="00EC68A8" w:rsidRPr="001879E9">
        <w:t>Avtozma</w:t>
      </w:r>
      <w:r w:rsidRPr="00D66D44">
        <w:t xml:space="preserve"> injekciją ir praėjo mažiau kaip</w:t>
      </w:r>
      <w:r w:rsidR="00364AD6" w:rsidRPr="00D66D44">
        <w:t xml:space="preserve"> </w:t>
      </w:r>
      <w:r w:rsidRPr="00D66D44">
        <w:t>7</w:t>
      </w:r>
      <w:r w:rsidR="00364AD6" w:rsidRPr="00D66D44">
        <w:t> </w:t>
      </w:r>
      <w:r w:rsidRPr="00D66D44">
        <w:t xml:space="preserve">dienos nuo numatytos dozės vartojimo dienos, jam ar jai reikia nurodyti vartoti praleistąją dozę kitą numatyto dozavimo režimo dieną. Jeigu pacientas praleidžia po oda kas antrą savaitę skiriamą </w:t>
      </w:r>
      <w:r w:rsidR="00EC68A8" w:rsidRPr="001879E9">
        <w:t>Avtozma</w:t>
      </w:r>
      <w:r w:rsidRPr="00D66D44">
        <w:t xml:space="preserve"> injekciją ir praėjo mažiau kaip 7 dienos nuo numatytos dozės vartojimo dienos, jam ar jai </w:t>
      </w:r>
      <w:r w:rsidRPr="00D66D44">
        <w:lastRenderedPageBreak/>
        <w:t>reikia nurodyti vartoti praleistąją dozę iškart prisiminus, o kitą dozę vartoti kitą numatyto dozavimo režimo dieną.</w:t>
      </w:r>
    </w:p>
    <w:p w14:paraId="6C7914AC" w14:textId="77777777" w:rsidR="00364AD6" w:rsidRPr="00D66D44" w:rsidRDefault="00364AD6" w:rsidP="00364AD6">
      <w:pPr>
        <w:pStyle w:val="a3"/>
        <w:ind w:left="0"/>
      </w:pPr>
    </w:p>
    <w:p w14:paraId="06E093ED" w14:textId="77777777" w:rsidR="009650FA" w:rsidRPr="00D66D44" w:rsidRDefault="0095013C" w:rsidP="001A3A32">
      <w:pPr>
        <w:pStyle w:val="a3"/>
        <w:ind w:left="0"/>
      </w:pPr>
      <w:r w:rsidRPr="00D66D44">
        <w:rPr>
          <w:u w:val="single"/>
        </w:rPr>
        <w:t>Specialios populiacijos</w:t>
      </w:r>
    </w:p>
    <w:p w14:paraId="7097B20D" w14:textId="77777777" w:rsidR="009650FA" w:rsidRPr="00D66D44" w:rsidRDefault="0095013C" w:rsidP="001A3A32">
      <w:pPr>
        <w:rPr>
          <w:i/>
        </w:rPr>
      </w:pPr>
      <w:r w:rsidRPr="00D66D44">
        <w:rPr>
          <w:i/>
        </w:rPr>
        <w:t>Senyvi pacientai</w:t>
      </w:r>
    </w:p>
    <w:p w14:paraId="06969D74" w14:textId="77777777" w:rsidR="009650FA" w:rsidRPr="00D66D44" w:rsidRDefault="0095013C" w:rsidP="001A3A32">
      <w:pPr>
        <w:pStyle w:val="a3"/>
        <w:ind w:left="0"/>
      </w:pPr>
      <w:r w:rsidRPr="00D66D44">
        <w:t>Vyresniems nei 65 metų pacientams dozės keisti nereikia.</w:t>
      </w:r>
    </w:p>
    <w:p w14:paraId="5B232103" w14:textId="77777777" w:rsidR="009650FA" w:rsidRPr="00D66D44" w:rsidRDefault="009650FA" w:rsidP="001A3A32">
      <w:pPr>
        <w:pStyle w:val="a3"/>
        <w:ind w:left="0"/>
      </w:pPr>
    </w:p>
    <w:p w14:paraId="6DB660EE" w14:textId="77777777" w:rsidR="009650FA" w:rsidRPr="00D66D44" w:rsidRDefault="0095013C" w:rsidP="001A3A32">
      <w:pPr>
        <w:rPr>
          <w:i/>
        </w:rPr>
      </w:pPr>
      <w:r w:rsidRPr="00D66D44">
        <w:rPr>
          <w:i/>
        </w:rPr>
        <w:t>Inkstų funkcijos sutrikimas</w:t>
      </w:r>
    </w:p>
    <w:p w14:paraId="08B1796F" w14:textId="00388A5C" w:rsidR="009650FA" w:rsidRPr="00D66D44" w:rsidRDefault="0095013C" w:rsidP="001A3A32">
      <w:pPr>
        <w:pStyle w:val="a3"/>
        <w:ind w:left="0"/>
      </w:pPr>
      <w:r w:rsidRPr="00D66D44">
        <w:t xml:space="preserve">Pacientams, kuriems yra lengvas arba vidutinio sunkumo inkstų sutrikimas, dozės keisti nereikia. Pacientams, kurių inkstų sutrikimas yra sunkus, </w:t>
      </w:r>
      <w:r w:rsidR="00EC68A8" w:rsidRPr="001879E9">
        <w:t>Avtozma</w:t>
      </w:r>
      <w:r w:rsidRPr="00D66D44">
        <w:t xml:space="preserve"> netirtas (žr. 5.2 skyrių). Šių ligonių inkstų funkciją reikia dažnai tikrinti.</w:t>
      </w:r>
    </w:p>
    <w:p w14:paraId="1B8C4B41" w14:textId="77777777" w:rsidR="009650FA" w:rsidRPr="00D66D44" w:rsidRDefault="009650FA" w:rsidP="001A3A32">
      <w:pPr>
        <w:pStyle w:val="a3"/>
        <w:ind w:left="0"/>
      </w:pPr>
    </w:p>
    <w:p w14:paraId="702FAB5E" w14:textId="77777777" w:rsidR="009650FA" w:rsidRPr="00D66D44" w:rsidRDefault="0095013C" w:rsidP="001A3A32">
      <w:pPr>
        <w:rPr>
          <w:i/>
        </w:rPr>
      </w:pPr>
      <w:r w:rsidRPr="00D66D44">
        <w:rPr>
          <w:i/>
        </w:rPr>
        <w:t>Kepenų funkcijos sutrikimas</w:t>
      </w:r>
    </w:p>
    <w:p w14:paraId="6FCE1C2C" w14:textId="1420A007" w:rsidR="009650FA" w:rsidRPr="00D66D44" w:rsidRDefault="0095013C" w:rsidP="001A3A32">
      <w:pPr>
        <w:pStyle w:val="a3"/>
        <w:ind w:left="0"/>
      </w:pPr>
      <w:r w:rsidRPr="00D66D44">
        <w:t xml:space="preserve">Ligonių, kuriems yra kepenų funkcijos sutrikimas, gydymas </w:t>
      </w:r>
      <w:r w:rsidR="00EC68A8" w:rsidRPr="001879E9">
        <w:t>Avtozma</w:t>
      </w:r>
      <w:r w:rsidRPr="00D66D44">
        <w:t xml:space="preserve"> netirtas. Taigi, jokių dozavimo rekomendacijų pateikti negalima.</w:t>
      </w:r>
    </w:p>
    <w:p w14:paraId="3BD43C03" w14:textId="77777777" w:rsidR="00364AD6" w:rsidRPr="00D66D44" w:rsidRDefault="00364AD6" w:rsidP="001A3A32">
      <w:pPr>
        <w:pStyle w:val="a3"/>
        <w:ind w:left="0"/>
      </w:pPr>
    </w:p>
    <w:p w14:paraId="511BBAE5" w14:textId="77777777" w:rsidR="009650FA" w:rsidRPr="00D66D44" w:rsidRDefault="0095013C" w:rsidP="001A3A32">
      <w:pPr>
        <w:rPr>
          <w:i/>
        </w:rPr>
      </w:pPr>
      <w:r w:rsidRPr="00D66D44">
        <w:rPr>
          <w:i/>
        </w:rPr>
        <w:t>Vaikų populiacija</w:t>
      </w:r>
    </w:p>
    <w:p w14:paraId="2FDDC739" w14:textId="42A7E449" w:rsidR="009650FA" w:rsidRPr="00D66D44" w:rsidRDefault="0095013C" w:rsidP="001A3A32">
      <w:pPr>
        <w:pStyle w:val="a3"/>
        <w:ind w:left="0"/>
      </w:pPr>
      <w:r w:rsidRPr="00D66D44">
        <w:t xml:space="preserve">Po oda leidžiamos farmacinės formos </w:t>
      </w:r>
      <w:r w:rsidR="00EC68A8" w:rsidRPr="001879E9">
        <w:t>Avtozma</w:t>
      </w:r>
      <w:r w:rsidRPr="00D66D44">
        <w:t xml:space="preserve"> saugumas ir veiksmingumas vaikams nuo gimimo iki mažiau kaip 1 metų neištirti. Duomenų nėra.</w:t>
      </w:r>
    </w:p>
    <w:p w14:paraId="57308924" w14:textId="77777777" w:rsidR="00364AD6" w:rsidRPr="00D66D44" w:rsidRDefault="00364AD6" w:rsidP="001A3A32">
      <w:pPr>
        <w:pStyle w:val="a3"/>
        <w:ind w:left="0"/>
      </w:pPr>
    </w:p>
    <w:p w14:paraId="6A309BFD" w14:textId="3DED937F" w:rsidR="009650FA" w:rsidRPr="00D66D44" w:rsidRDefault="0095013C" w:rsidP="001A3A32">
      <w:pPr>
        <w:pStyle w:val="a3"/>
        <w:ind w:left="0"/>
      </w:pPr>
      <w:r w:rsidRPr="00D66D44">
        <w:t xml:space="preserve">Dozę galima keisti tik laikui bėgant pastoviai keičiantis paciento kūno masei. </w:t>
      </w:r>
      <w:r w:rsidR="00EC68A8" w:rsidRPr="001879E9">
        <w:t>Avtozma</w:t>
      </w:r>
      <w:r w:rsidRPr="00D66D44">
        <w:t xml:space="preserve"> galima vartoti vieną arba kartu su MTX.</w:t>
      </w:r>
    </w:p>
    <w:p w14:paraId="2673497C" w14:textId="77777777" w:rsidR="00364AD6" w:rsidRPr="00D66D44" w:rsidRDefault="00364AD6" w:rsidP="001A3A32">
      <w:pPr>
        <w:pStyle w:val="a3"/>
        <w:ind w:left="0"/>
      </w:pPr>
    </w:p>
    <w:p w14:paraId="65DD2149" w14:textId="77777777" w:rsidR="009650FA" w:rsidRPr="00D66D44" w:rsidRDefault="0095013C" w:rsidP="001A3A32">
      <w:pPr>
        <w:rPr>
          <w:i/>
        </w:rPr>
      </w:pPr>
      <w:r w:rsidRPr="00D66D44">
        <w:rPr>
          <w:i/>
        </w:rPr>
        <w:t>sJIA sergantiems pacientams</w:t>
      </w:r>
    </w:p>
    <w:p w14:paraId="6F52C854" w14:textId="77777777" w:rsidR="009650FA" w:rsidRPr="00D66D44" w:rsidRDefault="0095013C" w:rsidP="001A3A32">
      <w:pPr>
        <w:pStyle w:val="a3"/>
        <w:ind w:left="0"/>
      </w:pPr>
      <w:r w:rsidRPr="00D66D44">
        <w:t>Rekomenduojamas dozavimas vyresniems kaip 1 metų 30 kg ir daugiau sveriantiems pacientams yra suleisti po oda 162 mg dozę kas savaitę, o mažiau kaip 30 kg sveriantiems pacientams – suleisti po oda 162 mg dozę kas dvi savaites.</w:t>
      </w:r>
    </w:p>
    <w:p w14:paraId="55DC4469" w14:textId="5E4033D8" w:rsidR="009650FA" w:rsidRPr="00D66D44" w:rsidRDefault="0095013C" w:rsidP="001A3A32">
      <w:pPr>
        <w:pStyle w:val="a3"/>
        <w:ind w:left="0"/>
      </w:pPr>
      <w:r w:rsidRPr="00D66D44">
        <w:t xml:space="preserve">Norint skirti po oda vartojamos farmacinės formos </w:t>
      </w:r>
      <w:r w:rsidR="00EC68A8" w:rsidRPr="001879E9">
        <w:t>Avtozma</w:t>
      </w:r>
      <w:r w:rsidRPr="00D66D44">
        <w:t>, pacientas turi sverti ne mažiau kaip 10</w:t>
      </w:r>
      <w:r w:rsidR="00364AD6" w:rsidRPr="00D66D44">
        <w:t> </w:t>
      </w:r>
      <w:r w:rsidRPr="00D66D44">
        <w:t>kg.</w:t>
      </w:r>
    </w:p>
    <w:p w14:paraId="635FE842" w14:textId="77777777" w:rsidR="00364AD6" w:rsidRPr="00D66D44" w:rsidRDefault="00364AD6" w:rsidP="001A3A32">
      <w:pPr>
        <w:pStyle w:val="a3"/>
        <w:ind w:left="0"/>
      </w:pPr>
    </w:p>
    <w:p w14:paraId="7E3960C2" w14:textId="77777777" w:rsidR="009650FA" w:rsidRPr="00D66D44" w:rsidRDefault="0095013C" w:rsidP="001A3A32">
      <w:pPr>
        <w:rPr>
          <w:i/>
        </w:rPr>
      </w:pPr>
      <w:r w:rsidRPr="00D66D44">
        <w:rPr>
          <w:i/>
        </w:rPr>
        <w:t>pJIA sergantiems pacientams</w:t>
      </w:r>
    </w:p>
    <w:p w14:paraId="7A41F2E7" w14:textId="77777777" w:rsidR="009650FA" w:rsidRPr="00D66D44" w:rsidRDefault="0095013C" w:rsidP="001A3A32">
      <w:pPr>
        <w:pStyle w:val="a3"/>
        <w:ind w:left="0"/>
      </w:pPr>
      <w:r w:rsidRPr="00D66D44">
        <w:t>Rekomenduojamas dozavimas vyresniems kaip 2 metų 30 kg ir daugiau sveriantiems pacientams yra suleisti po oda 162 mg dozę kas 2 savaites, o mažiau kaip 30 kg sveriantiems pacientams – suleisti po oda 162 mg dozę kas 3 savaites.</w:t>
      </w:r>
    </w:p>
    <w:p w14:paraId="176BB7F2" w14:textId="77777777" w:rsidR="00364AD6" w:rsidRPr="00D66D44" w:rsidRDefault="00364AD6" w:rsidP="001A3A32">
      <w:pPr>
        <w:pStyle w:val="a3"/>
        <w:ind w:left="0"/>
      </w:pPr>
    </w:p>
    <w:p w14:paraId="4F106EA5" w14:textId="77777777" w:rsidR="009650FA" w:rsidRPr="00D66D44" w:rsidRDefault="0095013C" w:rsidP="001A3A32">
      <w:pPr>
        <w:pStyle w:val="a3"/>
        <w:ind w:left="0"/>
      </w:pPr>
      <w:r w:rsidRPr="00D66D44">
        <w:rPr>
          <w:u w:val="single"/>
        </w:rPr>
        <w:t>Dozės koregavimas dėl laboratorinių tyrimų nuokrypių (sJIA ir pJIA)</w:t>
      </w:r>
    </w:p>
    <w:p w14:paraId="44718AFB" w14:textId="77777777" w:rsidR="009650FA" w:rsidRPr="00D66D44" w:rsidRDefault="009650FA" w:rsidP="001A3A32">
      <w:pPr>
        <w:pStyle w:val="a3"/>
        <w:ind w:left="0"/>
      </w:pPr>
    </w:p>
    <w:p w14:paraId="52ED8D42" w14:textId="77777777" w:rsidR="009650FA" w:rsidRPr="00D66D44" w:rsidRDefault="0095013C" w:rsidP="001A3A32">
      <w:pPr>
        <w:pStyle w:val="a3"/>
        <w:ind w:left="0"/>
      </w:pPr>
      <w:r w:rsidRPr="00D66D44">
        <w:t>Jeigu būtina, reikia koreguoti kartu vartojamų MTX ir (arba) kitų vaistinių preparatų dozes arba nutraukti jų vartojimą, o tocilizumabo laikinai nevartoti, kol bus įvertinta klinikinė situacija. Kadangi sJIA ar pJIA sergantiems pacientams gali būti daug gretutinių būklių, kurios gali turėti įtakos laboratorinių rodmenų reikšmėms, pasireiškus šių rodmenų pokyčiams, sprendimas nutraukti tocilizumabo vartojimą turi būti priimtas po medicininio kiekvieno paciento būklės įvertinimo.</w:t>
      </w:r>
    </w:p>
    <w:p w14:paraId="3369D9B4" w14:textId="77777777" w:rsidR="009650FA" w:rsidRPr="00D66D44" w:rsidRDefault="009650FA" w:rsidP="001A3A32"/>
    <w:p w14:paraId="04A62FC1" w14:textId="5B8A0E00" w:rsidR="009650FA" w:rsidRPr="00D66D44" w:rsidRDefault="0095013C" w:rsidP="001A3A32">
      <w:pPr>
        <w:pStyle w:val="bullte"/>
      </w:pPr>
      <w:r w:rsidRPr="00D66D44">
        <w:t>Kepenų fermentų tyrimų pokyčiai</w:t>
      </w:r>
    </w:p>
    <w:p w14:paraId="37A9C50C" w14:textId="77777777" w:rsidR="00364AD6" w:rsidRPr="00D66D44" w:rsidRDefault="00364AD6" w:rsidP="00364AD6"/>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9"/>
        <w:gridCol w:w="6397"/>
      </w:tblGrid>
      <w:tr w:rsidR="009650FA" w:rsidRPr="00D66D44" w14:paraId="410FFF66" w14:textId="77777777" w:rsidTr="00FC4650">
        <w:trPr>
          <w:trHeight w:val="20"/>
        </w:trPr>
        <w:tc>
          <w:tcPr>
            <w:tcW w:w="2669" w:type="dxa"/>
          </w:tcPr>
          <w:p w14:paraId="7682B8E1" w14:textId="77777777" w:rsidR="009650FA" w:rsidRPr="00D66D44" w:rsidRDefault="0095013C" w:rsidP="00364AD6">
            <w:pPr>
              <w:pStyle w:val="TableParagraph"/>
              <w:jc w:val="center"/>
              <w:rPr>
                <w:bCs/>
              </w:rPr>
            </w:pPr>
            <w:r w:rsidRPr="00D66D44">
              <w:rPr>
                <w:bCs/>
              </w:rPr>
              <w:t>Laboratorinė reikšmė</w:t>
            </w:r>
          </w:p>
        </w:tc>
        <w:tc>
          <w:tcPr>
            <w:tcW w:w="6397" w:type="dxa"/>
          </w:tcPr>
          <w:p w14:paraId="0FFB91AB" w14:textId="77777777" w:rsidR="009650FA" w:rsidRPr="00D66D44" w:rsidRDefault="0095013C" w:rsidP="00364AD6">
            <w:pPr>
              <w:pStyle w:val="TableParagraph"/>
              <w:jc w:val="center"/>
              <w:rPr>
                <w:bCs/>
              </w:rPr>
            </w:pPr>
            <w:r w:rsidRPr="00D66D44">
              <w:rPr>
                <w:bCs/>
              </w:rPr>
              <w:t>Veiksmas</w:t>
            </w:r>
          </w:p>
        </w:tc>
      </w:tr>
      <w:tr w:rsidR="009650FA" w:rsidRPr="00D66D44" w14:paraId="111064DE" w14:textId="77777777" w:rsidTr="00FC4650">
        <w:trPr>
          <w:trHeight w:val="20"/>
        </w:trPr>
        <w:tc>
          <w:tcPr>
            <w:tcW w:w="2669" w:type="dxa"/>
          </w:tcPr>
          <w:p w14:paraId="1DC5C153" w14:textId="77777777" w:rsidR="009650FA" w:rsidRPr="00D66D44" w:rsidRDefault="0095013C" w:rsidP="001A3A32">
            <w:pPr>
              <w:pStyle w:val="TableParagraph"/>
            </w:pPr>
            <w:r w:rsidRPr="00D66D44">
              <w:t>Daugiau 1, bet mažiau kaip 3 kartus viršija VNR</w:t>
            </w:r>
          </w:p>
        </w:tc>
        <w:tc>
          <w:tcPr>
            <w:tcW w:w="6397" w:type="dxa"/>
          </w:tcPr>
          <w:p w14:paraId="46965BC1" w14:textId="77777777" w:rsidR="009650FA" w:rsidRPr="00D66D44" w:rsidRDefault="0095013C" w:rsidP="001A3A32">
            <w:pPr>
              <w:pStyle w:val="TableParagraph"/>
            </w:pPr>
            <w:r w:rsidRPr="00D66D44">
              <w:t>Jeigu tinka, keisti kartu vartojamo MTX dozę.</w:t>
            </w:r>
          </w:p>
          <w:p w14:paraId="114AC359" w14:textId="77777777" w:rsidR="009650FA" w:rsidRPr="00D66D44" w:rsidRDefault="009650FA" w:rsidP="001A3A32">
            <w:pPr>
              <w:pStyle w:val="TableParagraph"/>
            </w:pPr>
          </w:p>
          <w:p w14:paraId="1436B026" w14:textId="6011D4F6" w:rsidR="009650FA" w:rsidRPr="00D66D44" w:rsidRDefault="0095013C" w:rsidP="00364AD6">
            <w:pPr>
              <w:pStyle w:val="TableParagraph"/>
            </w:pPr>
            <w:r w:rsidRPr="00D66D44">
              <w:t xml:space="preserve">Šiems rodmenims esant nuolat padidėjusiems nurodytose ribose, </w:t>
            </w:r>
            <w:r w:rsidR="00EC68A8" w:rsidRPr="001879E9">
              <w:t>Avtozma</w:t>
            </w:r>
            <w:r w:rsidR="00364AD6" w:rsidRPr="00D66D44">
              <w:t xml:space="preserve"> </w:t>
            </w:r>
            <w:r w:rsidRPr="00D66D44">
              <w:t>vartojimą nutraukti, kol ALT / AST aktyvumas taps normaliu.</w:t>
            </w:r>
          </w:p>
        </w:tc>
      </w:tr>
      <w:tr w:rsidR="009650FA" w:rsidRPr="00D66D44" w14:paraId="10A8E33C" w14:textId="77777777" w:rsidTr="00FC4650">
        <w:trPr>
          <w:trHeight w:val="20"/>
        </w:trPr>
        <w:tc>
          <w:tcPr>
            <w:tcW w:w="2669" w:type="dxa"/>
          </w:tcPr>
          <w:p w14:paraId="3CFA61EE" w14:textId="77777777" w:rsidR="009650FA" w:rsidRPr="00D66D44" w:rsidRDefault="0095013C" w:rsidP="001A3A32">
            <w:pPr>
              <w:pStyle w:val="TableParagraph"/>
            </w:pPr>
            <w:r w:rsidRPr="00D66D44">
              <w:t>Daugiau kaip 3, bet mažiau kaip 5 kartus viršija VNR</w:t>
            </w:r>
          </w:p>
        </w:tc>
        <w:tc>
          <w:tcPr>
            <w:tcW w:w="6397" w:type="dxa"/>
          </w:tcPr>
          <w:p w14:paraId="6C8BB3A9" w14:textId="77777777" w:rsidR="009650FA" w:rsidRPr="00D66D44" w:rsidRDefault="0095013C" w:rsidP="001A3A32">
            <w:pPr>
              <w:pStyle w:val="TableParagraph"/>
            </w:pPr>
            <w:r w:rsidRPr="00D66D44">
              <w:t>Jeigu tinka, keisti kartu vartojamo MTX dozę.</w:t>
            </w:r>
          </w:p>
          <w:p w14:paraId="3E9EAE18" w14:textId="77777777" w:rsidR="00364AD6" w:rsidRPr="00D66D44" w:rsidRDefault="00364AD6" w:rsidP="001A3A32">
            <w:pPr>
              <w:pStyle w:val="TableParagraph"/>
            </w:pPr>
          </w:p>
          <w:p w14:paraId="4678502F" w14:textId="2723C5FF" w:rsidR="009650FA" w:rsidRPr="00D66D44" w:rsidRDefault="0095013C" w:rsidP="001A3A32">
            <w:pPr>
              <w:pStyle w:val="TableParagraph"/>
            </w:pPr>
            <w:r w:rsidRPr="00D66D44">
              <w:t xml:space="preserve">Nutraukti </w:t>
            </w:r>
            <w:r w:rsidR="00EC68A8" w:rsidRPr="001879E9">
              <w:t>Avtozma</w:t>
            </w:r>
            <w:r w:rsidRPr="00D66D44">
              <w:t xml:space="preserve"> vartojimą iki rodmuo bus mažiau kaip 3 kartus didesnis už VNR ir vadovautis anksčiau pateiktomis rekomendacijomis, taikomomis kai rodmuo daugiau kaip 1, bet mažiau kaip 3 kartus viršija VNR.</w:t>
            </w:r>
          </w:p>
        </w:tc>
      </w:tr>
      <w:tr w:rsidR="009650FA" w:rsidRPr="00D66D44" w14:paraId="0068DBCC" w14:textId="77777777" w:rsidTr="00FC4650">
        <w:trPr>
          <w:trHeight w:val="20"/>
        </w:trPr>
        <w:tc>
          <w:tcPr>
            <w:tcW w:w="2669" w:type="dxa"/>
          </w:tcPr>
          <w:p w14:paraId="4AF9FC67" w14:textId="10EB1E07" w:rsidR="009650FA" w:rsidRPr="00D66D44" w:rsidRDefault="0095013C" w:rsidP="00364AD6">
            <w:pPr>
              <w:pStyle w:val="TableParagraph"/>
            </w:pPr>
            <w:r w:rsidRPr="00D66D44">
              <w:lastRenderedPageBreak/>
              <w:t>Daugiau kaip</w:t>
            </w:r>
            <w:r w:rsidR="00364AD6" w:rsidRPr="00D66D44">
              <w:t xml:space="preserve"> </w:t>
            </w:r>
            <w:r w:rsidRPr="00D66D44">
              <w:t>5 kartus viršija VNR</w:t>
            </w:r>
          </w:p>
        </w:tc>
        <w:tc>
          <w:tcPr>
            <w:tcW w:w="6397" w:type="dxa"/>
          </w:tcPr>
          <w:p w14:paraId="7354E451" w14:textId="226F9F4E" w:rsidR="009650FA" w:rsidRPr="00D66D44" w:rsidRDefault="0095013C" w:rsidP="001A3A32">
            <w:pPr>
              <w:pStyle w:val="TableParagraph"/>
            </w:pPr>
            <w:r w:rsidRPr="00D66D44">
              <w:t xml:space="preserve">Gydymą </w:t>
            </w:r>
            <w:r w:rsidR="00EC68A8" w:rsidRPr="001879E9">
              <w:t>Avtozma</w:t>
            </w:r>
            <w:r w:rsidRPr="00D66D44">
              <w:t xml:space="preserve"> nutraukti.</w:t>
            </w:r>
          </w:p>
          <w:p w14:paraId="05D4B373" w14:textId="77777777" w:rsidR="00364AD6" w:rsidRPr="00D66D44" w:rsidRDefault="00364AD6" w:rsidP="001A3A32">
            <w:pPr>
              <w:pStyle w:val="TableParagraph"/>
            </w:pPr>
          </w:p>
          <w:p w14:paraId="1AC7DCA8" w14:textId="2F3F3ABE" w:rsidR="009650FA" w:rsidRPr="00D66D44" w:rsidRDefault="0095013C" w:rsidP="001A3A32">
            <w:pPr>
              <w:pStyle w:val="TableParagraph"/>
            </w:pPr>
            <w:r w:rsidRPr="00D66D44">
              <w:t xml:space="preserve">Sprendimas nutraukti </w:t>
            </w:r>
            <w:r w:rsidR="00EC68A8" w:rsidRPr="001879E9">
              <w:t>Avtozma</w:t>
            </w:r>
            <w:r w:rsidRPr="00D66D44">
              <w:t xml:space="preserve"> vartojimą sJIA ar pJIA sergantiems pacientams pasireiškus laboratorinių tyrimų pokyčiams turi būti priimtas po kiekvieno paciento būklės medicininio įvertinimo.</w:t>
            </w:r>
          </w:p>
        </w:tc>
      </w:tr>
    </w:tbl>
    <w:p w14:paraId="035CBA1D" w14:textId="77777777" w:rsidR="00364AD6" w:rsidRPr="00D66D44" w:rsidRDefault="00364AD6" w:rsidP="00364AD6"/>
    <w:p w14:paraId="51C4CE84" w14:textId="22CBE6AA" w:rsidR="009650FA" w:rsidRPr="00D66D44" w:rsidRDefault="0095013C" w:rsidP="001A3A32">
      <w:pPr>
        <w:pStyle w:val="bullte"/>
      </w:pPr>
      <w:r w:rsidRPr="00D66D44">
        <w:t>Mažas absoliutus neutrofilų skaičius (ANS)</w:t>
      </w:r>
    </w:p>
    <w:p w14:paraId="5782A69F" w14:textId="77777777" w:rsidR="00364AD6" w:rsidRPr="00D66D44" w:rsidRDefault="00364AD6" w:rsidP="00364AD6"/>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6397"/>
      </w:tblGrid>
      <w:tr w:rsidR="009650FA" w:rsidRPr="00D66D44" w14:paraId="1D397D5B" w14:textId="77777777" w:rsidTr="00364AD6">
        <w:trPr>
          <w:trHeight w:val="20"/>
        </w:trPr>
        <w:tc>
          <w:tcPr>
            <w:tcW w:w="2669" w:type="dxa"/>
          </w:tcPr>
          <w:p w14:paraId="7FF4C1E3" w14:textId="10C1DCED" w:rsidR="009650FA" w:rsidRPr="00D66D44" w:rsidRDefault="0095013C">
            <w:pPr>
              <w:pStyle w:val="TableParagraph"/>
              <w:keepNext/>
              <w:keepLines/>
              <w:jc w:val="center"/>
              <w:rPr>
                <w:bCs/>
              </w:rPr>
            </w:pPr>
            <w:r w:rsidRPr="00D66D44">
              <w:rPr>
                <w:bCs/>
              </w:rPr>
              <w:t>Laboratorinė reikšmė (ląstelių</w:t>
            </w:r>
            <w:r w:rsidR="00FD18EE" w:rsidRPr="00D66D44">
              <w:rPr>
                <w:bCs/>
              </w:rPr>
              <w:t xml:space="preserve"> </w:t>
            </w:r>
            <w:r w:rsidRPr="00D66D44">
              <w:rPr>
                <w:bCs/>
              </w:rPr>
              <w:t>skaičius × 10</w:t>
            </w:r>
            <w:r w:rsidRPr="00D66D44">
              <w:rPr>
                <w:bCs/>
                <w:vertAlign w:val="superscript"/>
              </w:rPr>
              <w:t>9</w:t>
            </w:r>
            <w:r w:rsidRPr="00D66D44">
              <w:rPr>
                <w:bCs/>
              </w:rPr>
              <w:t xml:space="preserve"> / l)</w:t>
            </w:r>
          </w:p>
        </w:tc>
        <w:tc>
          <w:tcPr>
            <w:tcW w:w="6397" w:type="dxa"/>
          </w:tcPr>
          <w:p w14:paraId="6BBF1946" w14:textId="77777777" w:rsidR="009650FA" w:rsidRPr="00D66D44" w:rsidRDefault="0095013C" w:rsidP="00364AD6">
            <w:pPr>
              <w:pStyle w:val="TableParagraph"/>
              <w:keepNext/>
              <w:keepLines/>
              <w:jc w:val="center"/>
              <w:rPr>
                <w:bCs/>
              </w:rPr>
            </w:pPr>
            <w:r w:rsidRPr="00D66D44">
              <w:rPr>
                <w:bCs/>
              </w:rPr>
              <w:t>Veiksmas</w:t>
            </w:r>
          </w:p>
        </w:tc>
      </w:tr>
      <w:tr w:rsidR="009650FA" w:rsidRPr="00D66D44" w14:paraId="1BFF1912" w14:textId="77777777" w:rsidTr="00364AD6">
        <w:trPr>
          <w:trHeight w:val="20"/>
        </w:trPr>
        <w:tc>
          <w:tcPr>
            <w:tcW w:w="2669" w:type="dxa"/>
          </w:tcPr>
          <w:p w14:paraId="418AC754" w14:textId="77777777" w:rsidR="009650FA" w:rsidRPr="00D66D44" w:rsidRDefault="0095013C" w:rsidP="00364AD6">
            <w:pPr>
              <w:pStyle w:val="TableParagraph"/>
              <w:keepNext/>
              <w:keepLines/>
            </w:pPr>
            <w:r w:rsidRPr="00D66D44">
              <w:t>ANS &gt; 1</w:t>
            </w:r>
          </w:p>
        </w:tc>
        <w:tc>
          <w:tcPr>
            <w:tcW w:w="6397" w:type="dxa"/>
          </w:tcPr>
          <w:p w14:paraId="040DAEFF" w14:textId="77777777" w:rsidR="009650FA" w:rsidRPr="00D66D44" w:rsidRDefault="0095013C" w:rsidP="00364AD6">
            <w:pPr>
              <w:pStyle w:val="TableParagraph"/>
              <w:keepNext/>
              <w:keepLines/>
            </w:pPr>
            <w:r w:rsidRPr="00D66D44">
              <w:t>Dozės nekeisti.</w:t>
            </w:r>
          </w:p>
        </w:tc>
      </w:tr>
      <w:tr w:rsidR="009650FA" w:rsidRPr="00D66D44" w14:paraId="3F4B6AA6" w14:textId="77777777" w:rsidTr="00364AD6">
        <w:trPr>
          <w:trHeight w:val="20"/>
        </w:trPr>
        <w:tc>
          <w:tcPr>
            <w:tcW w:w="2669" w:type="dxa"/>
          </w:tcPr>
          <w:p w14:paraId="2471965E" w14:textId="77777777" w:rsidR="009650FA" w:rsidRPr="00D66D44" w:rsidRDefault="0095013C" w:rsidP="00364AD6">
            <w:pPr>
              <w:pStyle w:val="TableParagraph"/>
              <w:keepNext/>
              <w:keepLines/>
            </w:pPr>
            <w:r w:rsidRPr="00D66D44">
              <w:t>ANS nuo 0,5 iki 1</w:t>
            </w:r>
          </w:p>
        </w:tc>
        <w:tc>
          <w:tcPr>
            <w:tcW w:w="6397" w:type="dxa"/>
          </w:tcPr>
          <w:p w14:paraId="34A24AEC" w14:textId="27BD68D6" w:rsidR="009650FA" w:rsidRPr="00D66D44" w:rsidRDefault="0095013C" w:rsidP="00364AD6">
            <w:pPr>
              <w:pStyle w:val="TableParagraph"/>
              <w:keepNext/>
              <w:keepLines/>
            </w:pPr>
            <w:r w:rsidRPr="00D66D44">
              <w:t xml:space="preserve">Laikinai nutraukti </w:t>
            </w:r>
            <w:r w:rsidR="00EC68A8" w:rsidRPr="001879E9">
              <w:t>Avtozma</w:t>
            </w:r>
            <w:r w:rsidRPr="00D66D44">
              <w:t xml:space="preserve"> vartojimą.</w:t>
            </w:r>
          </w:p>
          <w:p w14:paraId="5121111B" w14:textId="77777777" w:rsidR="009650FA" w:rsidRPr="00D66D44" w:rsidRDefault="009650FA" w:rsidP="00364AD6">
            <w:pPr>
              <w:pStyle w:val="TableParagraph"/>
              <w:keepNext/>
              <w:keepLines/>
            </w:pPr>
          </w:p>
          <w:p w14:paraId="7C9A1CAF" w14:textId="286B9D1B" w:rsidR="009650FA" w:rsidRPr="00D66D44" w:rsidRDefault="0095013C" w:rsidP="00364AD6">
            <w:pPr>
              <w:pStyle w:val="TableParagraph"/>
              <w:keepNext/>
              <w:keepLines/>
            </w:pPr>
            <w:r w:rsidRPr="00D66D44">
              <w:t>Kai ANS tampa &gt; 1 × 10</w:t>
            </w:r>
            <w:r w:rsidRPr="00D66D44">
              <w:rPr>
                <w:vertAlign w:val="superscript"/>
              </w:rPr>
              <w:t>9</w:t>
            </w:r>
            <w:r w:rsidRPr="00D66D44">
              <w:t xml:space="preserve">/l, gydymą </w:t>
            </w:r>
            <w:r w:rsidR="00EC68A8" w:rsidRPr="001879E9">
              <w:t>Avtozma</w:t>
            </w:r>
            <w:r w:rsidRPr="00D66D44">
              <w:t xml:space="preserve"> atnaujinti.</w:t>
            </w:r>
          </w:p>
        </w:tc>
      </w:tr>
      <w:tr w:rsidR="009650FA" w:rsidRPr="00D66D44" w14:paraId="518972B8" w14:textId="77777777" w:rsidTr="00364AD6">
        <w:trPr>
          <w:trHeight w:val="20"/>
        </w:trPr>
        <w:tc>
          <w:tcPr>
            <w:tcW w:w="2669" w:type="dxa"/>
          </w:tcPr>
          <w:p w14:paraId="4B472C8F" w14:textId="77777777" w:rsidR="009650FA" w:rsidRPr="00D66D44" w:rsidRDefault="0095013C" w:rsidP="001A3A32">
            <w:pPr>
              <w:pStyle w:val="TableParagraph"/>
            </w:pPr>
            <w:r w:rsidRPr="00D66D44">
              <w:t>ANS &lt; 0,5</w:t>
            </w:r>
          </w:p>
        </w:tc>
        <w:tc>
          <w:tcPr>
            <w:tcW w:w="6397" w:type="dxa"/>
          </w:tcPr>
          <w:p w14:paraId="04854404" w14:textId="4376D399" w:rsidR="009650FA" w:rsidRPr="00D66D44" w:rsidRDefault="0095013C" w:rsidP="001A3A32">
            <w:pPr>
              <w:pStyle w:val="TableParagraph"/>
            </w:pPr>
            <w:r w:rsidRPr="00D66D44">
              <w:t xml:space="preserve">Gydymą </w:t>
            </w:r>
            <w:r w:rsidR="00EC68A8" w:rsidRPr="001879E9">
              <w:t>Avtozma</w:t>
            </w:r>
            <w:r w:rsidRPr="00D66D44">
              <w:t xml:space="preserve"> nutraukti.</w:t>
            </w:r>
          </w:p>
          <w:p w14:paraId="078F0DAC" w14:textId="77777777" w:rsidR="009650FA" w:rsidRPr="00D66D44" w:rsidRDefault="009650FA" w:rsidP="001A3A32">
            <w:pPr>
              <w:pStyle w:val="TableParagraph"/>
            </w:pPr>
          </w:p>
          <w:p w14:paraId="6B204F27" w14:textId="40A076AA" w:rsidR="009650FA" w:rsidRPr="00D66D44" w:rsidRDefault="0095013C" w:rsidP="00364AD6">
            <w:pPr>
              <w:pStyle w:val="TableParagraph"/>
            </w:pPr>
            <w:r w:rsidRPr="00D66D44">
              <w:t xml:space="preserve">Sprendimas nutraukti </w:t>
            </w:r>
            <w:r w:rsidR="00EC68A8" w:rsidRPr="001879E9">
              <w:t>Avtozma</w:t>
            </w:r>
            <w:r w:rsidRPr="00D66D44">
              <w:t xml:space="preserve"> vartojimą sJIA ar pJIA sergantiems</w:t>
            </w:r>
            <w:r w:rsidR="00364AD6" w:rsidRPr="00D66D44">
              <w:t xml:space="preserve"> </w:t>
            </w:r>
            <w:r w:rsidRPr="00D66D44">
              <w:t>pacientams pasireiškus laboratorinių tyrimų pokyčiams turi būti priimtas po kiekvieno paciento būklės medicininio įvertinimo.</w:t>
            </w:r>
          </w:p>
        </w:tc>
      </w:tr>
    </w:tbl>
    <w:p w14:paraId="33593B73" w14:textId="77777777" w:rsidR="001A3A32" w:rsidRPr="00D66D44" w:rsidRDefault="001A3A32" w:rsidP="001A3A32"/>
    <w:p w14:paraId="2102D7E2" w14:textId="5756ADDF" w:rsidR="009650FA" w:rsidRPr="00D66D44" w:rsidRDefault="0095013C" w:rsidP="001A3A32">
      <w:pPr>
        <w:pStyle w:val="bullte"/>
      </w:pPr>
      <w:r w:rsidRPr="00D66D44">
        <w:t>Mažas trombocitų skaičius</w:t>
      </w:r>
    </w:p>
    <w:p w14:paraId="2EE94F18" w14:textId="77777777" w:rsidR="001A3A32" w:rsidRPr="00D66D44" w:rsidRDefault="001A3A32" w:rsidP="001A3A32"/>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6397"/>
      </w:tblGrid>
      <w:tr w:rsidR="009650FA" w:rsidRPr="00D66D44" w14:paraId="0DF62844" w14:textId="77777777" w:rsidTr="00364AD6">
        <w:trPr>
          <w:trHeight w:val="20"/>
        </w:trPr>
        <w:tc>
          <w:tcPr>
            <w:tcW w:w="2669" w:type="dxa"/>
          </w:tcPr>
          <w:p w14:paraId="0520C72E" w14:textId="77777777" w:rsidR="009650FA" w:rsidRPr="00D66D44" w:rsidRDefault="0095013C" w:rsidP="00364AD6">
            <w:pPr>
              <w:pStyle w:val="TableParagraph"/>
              <w:jc w:val="center"/>
              <w:rPr>
                <w:bCs/>
              </w:rPr>
            </w:pPr>
            <w:r w:rsidRPr="00D66D44">
              <w:rPr>
                <w:bCs/>
              </w:rPr>
              <w:t>Laboratorinė reikšmė (ląstelių skaičius × 10</w:t>
            </w:r>
            <w:r w:rsidRPr="00D66D44">
              <w:rPr>
                <w:bCs/>
                <w:vertAlign w:val="superscript"/>
              </w:rPr>
              <w:t>3</w:t>
            </w:r>
            <w:r w:rsidRPr="00D66D44">
              <w:rPr>
                <w:bCs/>
              </w:rPr>
              <w:t xml:space="preserve"> µl)</w:t>
            </w:r>
          </w:p>
        </w:tc>
        <w:tc>
          <w:tcPr>
            <w:tcW w:w="6397" w:type="dxa"/>
          </w:tcPr>
          <w:p w14:paraId="5585ED87" w14:textId="77777777" w:rsidR="009650FA" w:rsidRPr="00D66D44" w:rsidRDefault="0095013C" w:rsidP="00364AD6">
            <w:pPr>
              <w:pStyle w:val="TableParagraph"/>
              <w:jc w:val="center"/>
              <w:rPr>
                <w:bCs/>
              </w:rPr>
            </w:pPr>
            <w:r w:rsidRPr="00D66D44">
              <w:rPr>
                <w:bCs/>
              </w:rPr>
              <w:t>Veiksmas</w:t>
            </w:r>
          </w:p>
        </w:tc>
      </w:tr>
      <w:tr w:rsidR="009650FA" w:rsidRPr="00D66D44" w14:paraId="6F9CCD3F" w14:textId="77777777" w:rsidTr="00364AD6">
        <w:trPr>
          <w:trHeight w:val="20"/>
        </w:trPr>
        <w:tc>
          <w:tcPr>
            <w:tcW w:w="2669" w:type="dxa"/>
          </w:tcPr>
          <w:p w14:paraId="37737279" w14:textId="77777777" w:rsidR="009650FA" w:rsidRPr="00D66D44" w:rsidRDefault="0095013C" w:rsidP="001A3A32">
            <w:pPr>
              <w:pStyle w:val="TableParagraph"/>
            </w:pPr>
            <w:r w:rsidRPr="00D66D44">
              <w:t>50 – 100</w:t>
            </w:r>
          </w:p>
        </w:tc>
        <w:tc>
          <w:tcPr>
            <w:tcW w:w="6397" w:type="dxa"/>
          </w:tcPr>
          <w:p w14:paraId="62FB6785" w14:textId="77777777" w:rsidR="009650FA" w:rsidRPr="00D66D44" w:rsidRDefault="0095013C" w:rsidP="001A3A32">
            <w:pPr>
              <w:pStyle w:val="TableParagraph"/>
            </w:pPr>
            <w:r w:rsidRPr="00D66D44">
              <w:t>Jeigu tinka, keisti kartu vartojamo MTX dozę.</w:t>
            </w:r>
          </w:p>
          <w:p w14:paraId="7B23843F" w14:textId="77777777" w:rsidR="00364AD6" w:rsidRPr="00D66D44" w:rsidRDefault="00364AD6" w:rsidP="001A3A32">
            <w:pPr>
              <w:pStyle w:val="TableParagraph"/>
            </w:pPr>
          </w:p>
          <w:p w14:paraId="61BF31CE" w14:textId="66F528AE" w:rsidR="009650FA" w:rsidRPr="00D66D44" w:rsidRDefault="0095013C" w:rsidP="001A3A32">
            <w:pPr>
              <w:pStyle w:val="TableParagraph"/>
            </w:pPr>
            <w:r w:rsidRPr="00D66D44">
              <w:t xml:space="preserve">Laikinai nutraukti </w:t>
            </w:r>
            <w:r w:rsidR="00EC68A8" w:rsidRPr="001879E9">
              <w:t>Avtozma</w:t>
            </w:r>
            <w:r w:rsidRPr="00D66D44">
              <w:t xml:space="preserve"> vartojimą.</w:t>
            </w:r>
          </w:p>
          <w:p w14:paraId="29935DB2" w14:textId="77777777" w:rsidR="00364AD6" w:rsidRPr="00D66D44" w:rsidRDefault="00364AD6" w:rsidP="001A3A32">
            <w:pPr>
              <w:pStyle w:val="TableParagraph"/>
            </w:pPr>
          </w:p>
          <w:p w14:paraId="7EE69987" w14:textId="66267BA4" w:rsidR="009650FA" w:rsidRPr="00D66D44" w:rsidRDefault="0095013C" w:rsidP="001A3A32">
            <w:pPr>
              <w:pStyle w:val="TableParagraph"/>
            </w:pPr>
            <w:r w:rsidRPr="00D66D44">
              <w:t>Kai trombocitų skaičius tampa &gt; 100 × 10</w:t>
            </w:r>
            <w:r w:rsidRPr="00D66D44">
              <w:rPr>
                <w:vertAlign w:val="superscript"/>
              </w:rPr>
              <w:t>3</w:t>
            </w:r>
            <w:r w:rsidRPr="00D66D44">
              <w:t xml:space="preserve"> / µl gydymą </w:t>
            </w:r>
            <w:r w:rsidR="00EC68A8" w:rsidRPr="001879E9">
              <w:t>Avtozma</w:t>
            </w:r>
            <w:r w:rsidRPr="00D66D44">
              <w:t xml:space="preserve"> atnaujinti.</w:t>
            </w:r>
          </w:p>
        </w:tc>
      </w:tr>
      <w:tr w:rsidR="009650FA" w:rsidRPr="00D66D44" w14:paraId="4EF79E56" w14:textId="77777777" w:rsidTr="00364AD6">
        <w:trPr>
          <w:trHeight w:val="20"/>
        </w:trPr>
        <w:tc>
          <w:tcPr>
            <w:tcW w:w="2669" w:type="dxa"/>
          </w:tcPr>
          <w:p w14:paraId="6D7AD7CE" w14:textId="77777777" w:rsidR="009650FA" w:rsidRPr="00D66D44" w:rsidRDefault="0095013C" w:rsidP="001A3A32">
            <w:pPr>
              <w:pStyle w:val="TableParagraph"/>
            </w:pPr>
            <w:r w:rsidRPr="00D66D44">
              <w:t>&lt; 50</w:t>
            </w:r>
          </w:p>
        </w:tc>
        <w:tc>
          <w:tcPr>
            <w:tcW w:w="6397" w:type="dxa"/>
          </w:tcPr>
          <w:p w14:paraId="1CB5E5A9" w14:textId="6D623A03" w:rsidR="009650FA" w:rsidRPr="00D66D44" w:rsidRDefault="0095013C" w:rsidP="001A3A32">
            <w:pPr>
              <w:pStyle w:val="TableParagraph"/>
            </w:pPr>
            <w:r w:rsidRPr="00D66D44">
              <w:t xml:space="preserve">Gydymą </w:t>
            </w:r>
            <w:r w:rsidR="00EC68A8" w:rsidRPr="001879E9">
              <w:t>Avtozma</w:t>
            </w:r>
            <w:r w:rsidRPr="00D66D44">
              <w:t xml:space="preserve"> nutraukti.</w:t>
            </w:r>
          </w:p>
          <w:p w14:paraId="250E2F77" w14:textId="77777777" w:rsidR="00364AD6" w:rsidRPr="00D66D44" w:rsidRDefault="00364AD6" w:rsidP="001A3A32">
            <w:pPr>
              <w:pStyle w:val="TableParagraph"/>
            </w:pPr>
          </w:p>
          <w:p w14:paraId="0938468F" w14:textId="6C587375" w:rsidR="009650FA" w:rsidRPr="00D66D44" w:rsidRDefault="0095013C" w:rsidP="001A3A32">
            <w:pPr>
              <w:pStyle w:val="TableParagraph"/>
            </w:pPr>
            <w:r w:rsidRPr="00D66D44">
              <w:t xml:space="preserve">Sprendimas nutraukti </w:t>
            </w:r>
            <w:r w:rsidR="00EC68A8" w:rsidRPr="001879E9">
              <w:t>Avtozma</w:t>
            </w:r>
            <w:r w:rsidRPr="00D66D44">
              <w:t xml:space="preserve"> vartojimą sJIA ar pJIA sergantiems pacientams pasireiškus laboratorinių tyrimų pokyčiams turi būti priimtas po kiekvieno paciento būklės medicininio įvertinimo.</w:t>
            </w:r>
          </w:p>
        </w:tc>
      </w:tr>
    </w:tbl>
    <w:p w14:paraId="4921D448" w14:textId="77777777" w:rsidR="009650FA" w:rsidRPr="00D66D44" w:rsidRDefault="009650FA" w:rsidP="001A3A32"/>
    <w:p w14:paraId="7726F2B2" w14:textId="77777777" w:rsidR="009650FA" w:rsidRPr="00D66D44" w:rsidRDefault="0095013C" w:rsidP="001A3A32">
      <w:pPr>
        <w:pStyle w:val="a3"/>
        <w:ind w:left="0"/>
      </w:pPr>
      <w:r w:rsidRPr="00D66D44">
        <w:t>Tocilizumabo dozavimo dažnio mažinimas pasireiškus laboratorinių tyrimų pokyčių su sJIA ar pJIA sirgusiais pacientais netirtas.</w:t>
      </w:r>
    </w:p>
    <w:p w14:paraId="2C398915" w14:textId="77777777" w:rsidR="009650FA" w:rsidRPr="00D66D44" w:rsidRDefault="009650FA" w:rsidP="001A3A32">
      <w:pPr>
        <w:pStyle w:val="a3"/>
        <w:ind w:left="0"/>
      </w:pPr>
    </w:p>
    <w:p w14:paraId="3676AB2B" w14:textId="18523EC6" w:rsidR="009650FA" w:rsidRPr="00D66D44" w:rsidRDefault="0095013C" w:rsidP="00364AD6">
      <w:pPr>
        <w:pStyle w:val="a3"/>
        <w:ind w:left="0"/>
      </w:pPr>
      <w:r w:rsidRPr="00D66D44">
        <w:t xml:space="preserve">Po oda leidžiamos farmacinės formos </w:t>
      </w:r>
      <w:r w:rsidR="00EC68A8" w:rsidRPr="001879E9">
        <w:t>Avtozma</w:t>
      </w:r>
      <w:r w:rsidRPr="00D66D44">
        <w:t xml:space="preserve"> saugumas ir veiksmingumas vaikams, kuriems yra</w:t>
      </w:r>
      <w:r w:rsidR="00364AD6" w:rsidRPr="00D66D44">
        <w:t xml:space="preserve"> </w:t>
      </w:r>
      <w:r w:rsidRPr="00D66D44">
        <w:t>kitos būklės, išskyrus sJIA ar pJIA, nenustatyti.</w:t>
      </w:r>
    </w:p>
    <w:p w14:paraId="01916286" w14:textId="77777777" w:rsidR="009650FA" w:rsidRPr="00D66D44" w:rsidRDefault="009650FA" w:rsidP="001A3A32">
      <w:pPr>
        <w:pStyle w:val="a3"/>
        <w:ind w:left="0"/>
      </w:pPr>
    </w:p>
    <w:p w14:paraId="417D503F" w14:textId="069BAE3F" w:rsidR="009650FA" w:rsidRPr="00D66D44" w:rsidRDefault="0095013C" w:rsidP="001A3A32">
      <w:pPr>
        <w:pStyle w:val="a3"/>
        <w:ind w:left="0"/>
      </w:pPr>
      <w:r w:rsidRPr="00D66D44">
        <w:t xml:space="preserve">Turimi duomenys apie į veną vartojamos farmacinės formos vaistinį preparatą rodo, kad klinikinis pagerėjimas nuo gydymo </w:t>
      </w:r>
      <w:r w:rsidR="004C6CB0">
        <w:rPr>
          <w:spacing w:val="-1"/>
        </w:rPr>
        <w:t>tocilizumabu</w:t>
      </w:r>
      <w:r w:rsidRPr="00D66D44">
        <w:t xml:space="preserve"> pradžios pasireiškia per 12 savaičių. Paciento, kurio būklė per tokį laikotarpį nepagerėja, tolesnis gydymas turi būti atidžiai persvarstytas.</w:t>
      </w:r>
    </w:p>
    <w:p w14:paraId="7F7C691C" w14:textId="77777777" w:rsidR="009650FA" w:rsidRPr="00D66D44" w:rsidRDefault="009650FA" w:rsidP="001A3A32">
      <w:pPr>
        <w:pStyle w:val="a3"/>
        <w:ind w:left="0"/>
      </w:pPr>
    </w:p>
    <w:p w14:paraId="62D955E0" w14:textId="77777777" w:rsidR="009650FA" w:rsidRPr="00D66D44" w:rsidRDefault="0095013C" w:rsidP="001A3A32">
      <w:pPr>
        <w:pStyle w:val="a3"/>
        <w:ind w:left="0"/>
      </w:pPr>
      <w:r w:rsidRPr="00D66D44">
        <w:rPr>
          <w:u w:val="single"/>
        </w:rPr>
        <w:t>Praleista dozė</w:t>
      </w:r>
    </w:p>
    <w:p w14:paraId="5B1EA14E" w14:textId="5124CE33" w:rsidR="009650FA" w:rsidRPr="00D66D44" w:rsidRDefault="0095013C" w:rsidP="00364AD6">
      <w:pPr>
        <w:pStyle w:val="a3"/>
        <w:ind w:left="0"/>
      </w:pPr>
      <w:r w:rsidRPr="00D66D44">
        <w:t xml:space="preserve">Jeigu sJIA sergantis pacientas vėluoja susileisti kassavaitinę </w:t>
      </w:r>
      <w:r w:rsidR="00EC68A8" w:rsidRPr="001879E9">
        <w:t>Avtozma</w:t>
      </w:r>
      <w:r w:rsidRPr="00D66D44">
        <w:t xml:space="preserve"> dozę po oda mažiau kaip 7</w:t>
      </w:r>
      <w:r w:rsidR="00364AD6" w:rsidRPr="00D66D44">
        <w:t> </w:t>
      </w:r>
      <w:r w:rsidRPr="00D66D44">
        <w:t>dienas nuo numatyto dozės suleidimo laiko, jis turi susileisti praleistąją dozę kitai dozei numatytu</w:t>
      </w:r>
      <w:r w:rsidR="00364AD6" w:rsidRPr="00D66D44">
        <w:t xml:space="preserve"> </w:t>
      </w:r>
      <w:r w:rsidRPr="00D66D44">
        <w:t xml:space="preserve">laiku. Jeigu pacientas vėluoja susileisti </w:t>
      </w:r>
      <w:r w:rsidR="00EC68A8" w:rsidRPr="001879E9">
        <w:t>Avtozma</w:t>
      </w:r>
      <w:r w:rsidRPr="00D66D44">
        <w:t xml:space="preserve"> dozę, kurią vartoja po oda kas dvi savaites, mažiau kaip 7 dienas nuo numatyto dozės leidimo laiko, jis turi susileisti praleistąją dozę iš karto, kai tik prisimins, o kitą dozę susileisti jai numatytu laiku.</w:t>
      </w:r>
    </w:p>
    <w:p w14:paraId="0A8F13A1" w14:textId="77777777" w:rsidR="00364AD6" w:rsidRPr="00D66D44" w:rsidRDefault="00364AD6" w:rsidP="00364AD6">
      <w:pPr>
        <w:pStyle w:val="a3"/>
        <w:ind w:left="0"/>
      </w:pPr>
    </w:p>
    <w:p w14:paraId="1E9FF61F" w14:textId="31BD80EC" w:rsidR="009650FA" w:rsidRPr="00D66D44" w:rsidRDefault="0095013C" w:rsidP="00364AD6">
      <w:pPr>
        <w:pStyle w:val="a3"/>
        <w:ind w:left="0"/>
      </w:pPr>
      <w:r w:rsidRPr="00D66D44">
        <w:t xml:space="preserve">Jeigu pJIA sergantis pacientas vėluoja susileisti </w:t>
      </w:r>
      <w:r w:rsidR="00EC68A8" w:rsidRPr="001879E9">
        <w:t>Avtozma</w:t>
      </w:r>
      <w:r w:rsidRPr="00D66D44">
        <w:t xml:space="preserve"> po oda mažiau kaip 7 dienas nuo numatyto dozės švirkštimo laiko, jis turi susišvirkšti praleistąją dozę iš karto, kai tik prisimins, o kitą dozę susileisti numatytu laiku. Jeigu pacientas vėluoja susileisti </w:t>
      </w:r>
      <w:r w:rsidR="00EC68A8" w:rsidRPr="001879E9">
        <w:t>Avtozma</w:t>
      </w:r>
      <w:r w:rsidRPr="00D66D44">
        <w:t xml:space="preserve"> po oda daugiau kaip</w:t>
      </w:r>
      <w:r w:rsidR="00364AD6" w:rsidRPr="00D66D44">
        <w:t xml:space="preserve"> </w:t>
      </w:r>
      <w:r w:rsidR="00F46864" w:rsidRPr="00D66D44">
        <w:t>7</w:t>
      </w:r>
      <w:r w:rsidR="00364AD6" w:rsidRPr="00D66D44">
        <w:t> </w:t>
      </w:r>
      <w:r w:rsidRPr="00D66D44">
        <w:t xml:space="preserve">dienas nuo numatyto dozės švirkštimo laiko arba nežino, kada jam reikia susileisti </w:t>
      </w:r>
      <w:r w:rsidR="00EC68A8" w:rsidRPr="001879E9">
        <w:t>Avtozma</w:t>
      </w:r>
      <w:r w:rsidRPr="00D66D44">
        <w:t>, turi</w:t>
      </w:r>
      <w:r w:rsidR="00364AD6" w:rsidRPr="00D66D44">
        <w:t xml:space="preserve"> </w:t>
      </w:r>
      <w:r w:rsidRPr="00D66D44">
        <w:t xml:space="preserve">kreiptis į </w:t>
      </w:r>
      <w:r w:rsidRPr="00D66D44">
        <w:lastRenderedPageBreak/>
        <w:t>gydytoją arba vaistininką.</w:t>
      </w:r>
    </w:p>
    <w:p w14:paraId="79B1D06F" w14:textId="77777777" w:rsidR="009650FA" w:rsidRPr="00D66D44" w:rsidRDefault="009650FA" w:rsidP="001A3A32">
      <w:pPr>
        <w:pStyle w:val="a3"/>
        <w:ind w:left="0"/>
      </w:pPr>
    </w:p>
    <w:p w14:paraId="359635F9" w14:textId="77777777" w:rsidR="009650FA" w:rsidRPr="00D66D44" w:rsidRDefault="0095013C" w:rsidP="001A3A32">
      <w:pPr>
        <w:pStyle w:val="a3"/>
        <w:ind w:left="0"/>
      </w:pPr>
      <w:r w:rsidRPr="00D66D44">
        <w:rPr>
          <w:u w:val="single"/>
        </w:rPr>
        <w:t>Vartojimo metodas</w:t>
      </w:r>
    </w:p>
    <w:p w14:paraId="5EA170D7" w14:textId="4E07A9C9" w:rsidR="009650FA" w:rsidRPr="00D66D44" w:rsidRDefault="00EC68A8" w:rsidP="001A3A32">
      <w:pPr>
        <w:pStyle w:val="a3"/>
        <w:ind w:left="0"/>
      </w:pPr>
      <w:r w:rsidRPr="001879E9">
        <w:t>Avtozma</w:t>
      </w:r>
      <w:r w:rsidR="0095013C" w:rsidRPr="00D66D44">
        <w:t xml:space="preserve"> yra leidžiama po oda.</w:t>
      </w:r>
    </w:p>
    <w:p w14:paraId="7272CAB5" w14:textId="2651AC10" w:rsidR="009650FA" w:rsidRPr="00D66D44" w:rsidRDefault="0095013C" w:rsidP="001A3A32">
      <w:pPr>
        <w:pStyle w:val="a3"/>
        <w:ind w:left="0"/>
      </w:pPr>
      <w:r w:rsidRPr="00D66D44">
        <w:t xml:space="preserve">Tinkamai apmokyti injekcijos atlikimo technikos pacientai gali patys leistis </w:t>
      </w:r>
      <w:r w:rsidR="00EC68A8" w:rsidRPr="001879E9">
        <w:t>Avtozma</w:t>
      </w:r>
      <w:r w:rsidRPr="00D66D44">
        <w:t>, jeigu gydytojas nusprendžia, kad tai yra tinkama. Visas užpildytame švirkšte esantis tirpalo tūris (0,9 ml) turi būti suleistas po oda. Reikia keisti rekomenduojamas injekcijos sritis (pilvo, šlaunų ir žasto odoje), o vaist</w:t>
      </w:r>
      <w:r w:rsidR="00E00FC7">
        <w:t>ini</w:t>
      </w:r>
      <w:r w:rsidRPr="00D66D44">
        <w:t>o</w:t>
      </w:r>
      <w:r w:rsidR="00E00FC7">
        <w:t xml:space="preserve"> preparato</w:t>
      </w:r>
      <w:r w:rsidRPr="00D66D44">
        <w:t xml:space="preserve"> niekada negalima </w:t>
      </w:r>
      <w:r w:rsidR="00E00FC7">
        <w:t>leisti</w:t>
      </w:r>
      <w:r w:rsidR="00E00FC7" w:rsidRPr="00D66D44">
        <w:t xml:space="preserve"> </w:t>
      </w:r>
      <w:r w:rsidRPr="00D66D44">
        <w:t>tose srityse, kur yra apgamų ar randų arba kurių oda jautri, sumušta, paraudusi, sukietėjusi ar nėra sveika.</w:t>
      </w:r>
    </w:p>
    <w:p w14:paraId="61B695E4" w14:textId="77777777" w:rsidR="00364AD6" w:rsidRPr="00D66D44" w:rsidRDefault="00364AD6" w:rsidP="001A3A32">
      <w:pPr>
        <w:pStyle w:val="a3"/>
        <w:ind w:left="0"/>
      </w:pPr>
    </w:p>
    <w:p w14:paraId="38D78375" w14:textId="5E1188B6" w:rsidR="009650FA" w:rsidRPr="00D66D44" w:rsidRDefault="0095013C" w:rsidP="001A3A32">
      <w:pPr>
        <w:pStyle w:val="a3"/>
        <w:ind w:left="0"/>
      </w:pPr>
      <w:r w:rsidRPr="00D66D44">
        <w:t>Užpildyto švirkšto negalima purtyti.</w:t>
      </w:r>
    </w:p>
    <w:p w14:paraId="3EDAE32A" w14:textId="77777777" w:rsidR="009650FA" w:rsidRPr="00D66D44" w:rsidRDefault="009650FA" w:rsidP="001A3A32">
      <w:pPr>
        <w:pStyle w:val="a3"/>
        <w:ind w:left="0"/>
      </w:pPr>
    </w:p>
    <w:p w14:paraId="1915DB56" w14:textId="5F7C1A68" w:rsidR="009650FA" w:rsidRPr="00D66D44" w:rsidRDefault="0095013C" w:rsidP="00364AD6">
      <w:pPr>
        <w:pStyle w:val="a3"/>
        <w:ind w:left="0"/>
      </w:pPr>
      <w:r w:rsidRPr="00D66D44">
        <w:t xml:space="preserve">Išsami </w:t>
      </w:r>
      <w:r w:rsidR="00EC68A8" w:rsidRPr="001879E9">
        <w:t>Avtozma</w:t>
      </w:r>
      <w:r w:rsidRPr="00D66D44">
        <w:t xml:space="preserve"> užpildyto švirkšto skyrimo instrukcija pateikiama pakuotės lapelyje, taip pat žr.</w:t>
      </w:r>
      <w:r w:rsidR="00364AD6" w:rsidRPr="00D66D44">
        <w:t xml:space="preserve"> </w:t>
      </w:r>
      <w:r w:rsidRPr="00D66D44">
        <w:t>6.6</w:t>
      </w:r>
      <w:r w:rsidR="00364AD6" w:rsidRPr="00D66D44">
        <w:t> </w:t>
      </w:r>
      <w:r w:rsidRPr="00D66D44">
        <w:t>skyrių.</w:t>
      </w:r>
    </w:p>
    <w:p w14:paraId="768C1E5F" w14:textId="77777777" w:rsidR="009650FA" w:rsidRPr="00D66D44" w:rsidRDefault="009650FA" w:rsidP="001A3A32">
      <w:pPr>
        <w:pStyle w:val="a3"/>
        <w:ind w:left="0"/>
      </w:pPr>
    </w:p>
    <w:p w14:paraId="78762230" w14:textId="0736F02D" w:rsidR="009650FA" w:rsidRPr="00D66D44" w:rsidRDefault="00F46864" w:rsidP="001A3A32">
      <w:pPr>
        <w:pStyle w:val="2"/>
      </w:pPr>
      <w:r w:rsidRPr="00D66D44">
        <w:t>4.3</w:t>
      </w:r>
      <w:r w:rsidRPr="00D66D44">
        <w:tab/>
      </w:r>
      <w:r w:rsidR="0095013C" w:rsidRPr="00D66D44">
        <w:t>Kontraindikacijos</w:t>
      </w:r>
    </w:p>
    <w:p w14:paraId="28791CE7" w14:textId="77777777" w:rsidR="00364AD6" w:rsidRPr="00D66D44" w:rsidRDefault="00364AD6" w:rsidP="001A3A32">
      <w:pPr>
        <w:pStyle w:val="a3"/>
        <w:ind w:left="0"/>
      </w:pPr>
    </w:p>
    <w:p w14:paraId="17025B6C" w14:textId="77777777" w:rsidR="00364AD6" w:rsidRPr="00D66D44" w:rsidRDefault="0095013C" w:rsidP="001A3A32">
      <w:pPr>
        <w:pStyle w:val="a3"/>
        <w:ind w:left="0"/>
      </w:pPr>
      <w:r w:rsidRPr="00D66D44">
        <w:t>Padidėjęs jautrumas veikliajai arba bet kuriai 6.1 skyriuje nurodytai pagalbinei medžiagai.</w:t>
      </w:r>
    </w:p>
    <w:p w14:paraId="72C19333" w14:textId="77777777" w:rsidR="00364AD6" w:rsidRPr="00D66D44" w:rsidRDefault="00364AD6" w:rsidP="001A3A32">
      <w:pPr>
        <w:pStyle w:val="a3"/>
        <w:ind w:left="0"/>
      </w:pPr>
    </w:p>
    <w:p w14:paraId="670A790E" w14:textId="5079FBE6" w:rsidR="009650FA" w:rsidRPr="00D66D44" w:rsidRDefault="0095013C" w:rsidP="001A3A32">
      <w:pPr>
        <w:pStyle w:val="a3"/>
        <w:ind w:left="0"/>
      </w:pPr>
      <w:r w:rsidRPr="00D66D44">
        <w:t>Aktyvi sunki infekcinė liga (žr. 4.4 skyrių).</w:t>
      </w:r>
    </w:p>
    <w:p w14:paraId="2EF1BFCF" w14:textId="77777777" w:rsidR="00364AD6" w:rsidRPr="00D66D44" w:rsidRDefault="00364AD6" w:rsidP="001A3A32">
      <w:pPr>
        <w:pStyle w:val="a3"/>
        <w:ind w:left="0"/>
      </w:pPr>
    </w:p>
    <w:p w14:paraId="17D30467" w14:textId="6A598457" w:rsidR="009650FA" w:rsidRPr="00D66D44" w:rsidRDefault="00F46864" w:rsidP="001A3A32">
      <w:pPr>
        <w:pStyle w:val="2"/>
      </w:pPr>
      <w:r w:rsidRPr="00D66D44">
        <w:t>4.4</w:t>
      </w:r>
      <w:r w:rsidRPr="00D66D44">
        <w:tab/>
      </w:r>
      <w:r w:rsidR="0095013C" w:rsidRPr="00D66D44">
        <w:t>Specialūs įspėjimai ir atsargumo priemonės</w:t>
      </w:r>
    </w:p>
    <w:p w14:paraId="501057AA" w14:textId="77777777" w:rsidR="00364AD6" w:rsidRPr="00D66D44" w:rsidRDefault="00364AD6" w:rsidP="001A3A32">
      <w:pPr>
        <w:pStyle w:val="a3"/>
        <w:ind w:left="0"/>
      </w:pPr>
    </w:p>
    <w:p w14:paraId="155C8FA1" w14:textId="370E042A" w:rsidR="009650FA" w:rsidRPr="00D66D44" w:rsidRDefault="0095013C" w:rsidP="001A3A32">
      <w:pPr>
        <w:pStyle w:val="a3"/>
        <w:ind w:left="0"/>
      </w:pPr>
      <w:r w:rsidRPr="00D66D44">
        <w:t xml:space="preserve">Po oda vartojamos farmacinės formos </w:t>
      </w:r>
      <w:r w:rsidR="00EC68A8" w:rsidRPr="001879E9">
        <w:t>Avtozma</w:t>
      </w:r>
      <w:r w:rsidRPr="00D66D44">
        <w:t xml:space="preserve"> nėra skirtas leisti į veną.</w:t>
      </w:r>
    </w:p>
    <w:p w14:paraId="1AFECD69" w14:textId="77777777" w:rsidR="009650FA" w:rsidRPr="00D66D44" w:rsidRDefault="009650FA" w:rsidP="001A3A32">
      <w:pPr>
        <w:pStyle w:val="a3"/>
        <w:ind w:left="0"/>
      </w:pPr>
    </w:p>
    <w:p w14:paraId="71B3B267" w14:textId="2FC286D1" w:rsidR="009650FA" w:rsidRPr="00D66D44" w:rsidRDefault="0095013C" w:rsidP="00364AD6">
      <w:pPr>
        <w:pStyle w:val="a3"/>
        <w:ind w:left="0"/>
      </w:pPr>
      <w:r w:rsidRPr="00D66D44">
        <w:t xml:space="preserve">Po oda vartojamos farmacinės formos </w:t>
      </w:r>
      <w:r w:rsidR="00EC68A8" w:rsidRPr="001879E9">
        <w:t>Avtozma</w:t>
      </w:r>
      <w:r w:rsidRPr="00D66D44">
        <w:t xml:space="preserve"> nėra skirtas gydyti sJIA sergančius ir mažiau kaip</w:t>
      </w:r>
      <w:r w:rsidR="00364AD6" w:rsidRPr="00D66D44">
        <w:t xml:space="preserve"> </w:t>
      </w:r>
      <w:r w:rsidR="00F46864" w:rsidRPr="00D66D44">
        <w:t>10</w:t>
      </w:r>
      <w:r w:rsidR="00364AD6" w:rsidRPr="00D66D44">
        <w:t> </w:t>
      </w:r>
      <w:r w:rsidRPr="00D66D44">
        <w:t>kg sveriančius vaikus.</w:t>
      </w:r>
    </w:p>
    <w:p w14:paraId="118DFD9B" w14:textId="77777777" w:rsidR="00364AD6" w:rsidRPr="00D66D44" w:rsidRDefault="00364AD6" w:rsidP="00364AD6">
      <w:pPr>
        <w:pStyle w:val="a3"/>
        <w:ind w:left="0"/>
      </w:pPr>
    </w:p>
    <w:p w14:paraId="15D007DD" w14:textId="77777777" w:rsidR="009650FA" w:rsidRPr="00D66D44" w:rsidRDefault="0095013C" w:rsidP="001A3A32">
      <w:pPr>
        <w:rPr>
          <w:i/>
        </w:rPr>
      </w:pPr>
      <w:r w:rsidRPr="00D66D44">
        <w:rPr>
          <w:i/>
        </w:rPr>
        <w:t>Atsekamumas</w:t>
      </w:r>
    </w:p>
    <w:p w14:paraId="68CA793B" w14:textId="77777777" w:rsidR="009650FA" w:rsidRPr="00D66D44" w:rsidRDefault="0095013C" w:rsidP="001A3A32">
      <w:pPr>
        <w:pStyle w:val="a3"/>
        <w:ind w:left="0"/>
      </w:pPr>
      <w:r w:rsidRPr="00D66D44">
        <w:t>Norint pagerinti biologinio vaistinio preparato atsekamumą, paciento medicininiuose dokumentuose reikia aiškiai įrašyti (ar nurodyti) prekinį paskirto vaistinio preparato pavadinimą ir serijos numerį.</w:t>
      </w:r>
    </w:p>
    <w:p w14:paraId="2BDB8C7F" w14:textId="77777777" w:rsidR="00364AD6" w:rsidRPr="00D66D44" w:rsidRDefault="00364AD6" w:rsidP="001A3A32">
      <w:pPr>
        <w:pStyle w:val="a3"/>
        <w:ind w:left="0"/>
      </w:pPr>
    </w:p>
    <w:p w14:paraId="3A99C55E" w14:textId="77777777" w:rsidR="009650FA" w:rsidRPr="00D66D44" w:rsidRDefault="0095013C" w:rsidP="001A3A32">
      <w:pPr>
        <w:rPr>
          <w:i/>
        </w:rPr>
      </w:pPr>
      <w:r w:rsidRPr="00D66D44">
        <w:rPr>
          <w:i/>
        </w:rPr>
        <w:t>Infekcinės ligos</w:t>
      </w:r>
    </w:p>
    <w:p w14:paraId="317C2F1E" w14:textId="201F1513" w:rsidR="009650FA" w:rsidRPr="00D66D44" w:rsidRDefault="0095013C" w:rsidP="00364AD6">
      <w:pPr>
        <w:pStyle w:val="a3"/>
        <w:ind w:left="0"/>
      </w:pPr>
      <w:r w:rsidRPr="00D66D44">
        <w:t xml:space="preserve">Pacientams, vartojantiems imuninę sistemą slopinančių vaistinių preparatų, įskaitant </w:t>
      </w:r>
      <w:r w:rsidR="00EC68A8" w:rsidRPr="001879E9">
        <w:t>tocilizumab</w:t>
      </w:r>
      <w:r w:rsidR="00EC68A8">
        <w:t>ą</w:t>
      </w:r>
      <w:r w:rsidRPr="00D66D44">
        <w:t xml:space="preserve">, buvo pastebėta sunkių ir kartais mirtinų infekcinių ligų atvejų (žr. 4.8 skyrių). Gydymą </w:t>
      </w:r>
      <w:r w:rsidR="00EC68A8" w:rsidRPr="001879E9">
        <w:t>Avtozma</w:t>
      </w:r>
      <w:r w:rsidRPr="00D66D44">
        <w:t xml:space="preserve"> draudžiama pradėti esant aktyviai infekcinei ligai (žr. 4.3 skyrių). Jei pacientas suserga sunkia</w:t>
      </w:r>
      <w:r w:rsidR="00364AD6" w:rsidRPr="00D66D44">
        <w:t xml:space="preserve"> </w:t>
      </w:r>
      <w:r w:rsidRPr="00D66D44">
        <w:t xml:space="preserve">infekcine liga, </w:t>
      </w:r>
      <w:r w:rsidR="00EC68A8" w:rsidRPr="001879E9">
        <w:t>tocilizumab</w:t>
      </w:r>
      <w:r w:rsidR="00EC68A8">
        <w:t>o</w:t>
      </w:r>
      <w:r w:rsidRPr="00D66D44">
        <w:t xml:space="preserve"> vartojimas turi būti nutraukiamas, kol infekcinė liga bus pagydyta (žr. 4.8</w:t>
      </w:r>
      <w:r w:rsidR="00364AD6" w:rsidRPr="00D66D44">
        <w:t> </w:t>
      </w:r>
      <w:r w:rsidRPr="00D66D44">
        <w:t xml:space="preserve">skyrių). Svarstant, ar gydyti </w:t>
      </w:r>
      <w:r w:rsidR="00EC68A8" w:rsidRPr="001879E9">
        <w:t>Avtozma</w:t>
      </w:r>
      <w:r w:rsidRPr="00D66D44">
        <w:t xml:space="preserve"> pacientus, kuriems buvo kartotinių ar lėtinių infekcinių ligų arba yra gretutinių ligų (pvz., divertikulitas, diabetas ir intersticinė plaučių liga), kurios gali sudaryti palankias sąlygas infekcinių ligų atsiradimui, sveikatos priežiūros specialistams reikia būti atsargiems.</w:t>
      </w:r>
    </w:p>
    <w:p w14:paraId="04285A0F" w14:textId="77777777" w:rsidR="009650FA" w:rsidRPr="00D66D44" w:rsidRDefault="009650FA" w:rsidP="001A3A32">
      <w:pPr>
        <w:pStyle w:val="a3"/>
        <w:ind w:left="0"/>
      </w:pPr>
    </w:p>
    <w:p w14:paraId="1B13A1DB" w14:textId="637847FA" w:rsidR="009650FA" w:rsidRPr="00D66D44" w:rsidRDefault="0095013C" w:rsidP="001A3A32">
      <w:pPr>
        <w:pStyle w:val="a3"/>
        <w:ind w:left="0"/>
      </w:pPr>
      <w:r w:rsidRPr="00D66D44">
        <w:t xml:space="preserve">Gydant imuninę sistemą slopinančiais vaistiniais preparatais, tokiais kaip </w:t>
      </w:r>
      <w:r w:rsidR="00EC68A8" w:rsidRPr="001879E9">
        <w:t>Avtozma</w:t>
      </w:r>
      <w:r w:rsidRPr="00D66D44">
        <w:t>, rekomenduojama būti budriems, kad būtų laiku nustatytos sunkios infekcinės ligos, kadangi dėl ūminės fazės reaktantų slopinimo ūminio uždegimo požymiai ir simptomai gali būti susilpnėję. Tiriant, ar pacientui nėra galimos infekcinės ligos, reikia atsižvelgti į tocilizumabo poveikį C reaktyviajam baltymui (CRB), neutrofilams ir infekcijos požymiams bei simptomams. Pacientus (įskaitant jaunesnius sJIA arba pJIA sergančius pacientus, kuriems yra sunkiau pranešti apie savo simptomus) ir sJIA arba pJIA sergančių pacientų tėvus ar globėjus reikia įspėti nedelsiant kreiptis į savo sveikatos priežiūros specialistą atsiradus bet kokiems infekciją rodantiems simptomams, kad būtų užtikrintas greitas ligos įvertinimas ir paskirtas reikiamas gydymas.</w:t>
      </w:r>
    </w:p>
    <w:p w14:paraId="6FDDB365" w14:textId="77777777" w:rsidR="00364AD6" w:rsidRPr="00D66D44" w:rsidRDefault="00364AD6" w:rsidP="001A3A32">
      <w:pPr>
        <w:pStyle w:val="a3"/>
        <w:ind w:left="0"/>
      </w:pPr>
    </w:p>
    <w:p w14:paraId="5B350F12" w14:textId="77777777" w:rsidR="009650FA" w:rsidRPr="00D66D44" w:rsidRDefault="0095013C" w:rsidP="001A3A32">
      <w:pPr>
        <w:rPr>
          <w:i/>
        </w:rPr>
      </w:pPr>
      <w:r w:rsidRPr="00D66D44">
        <w:rPr>
          <w:i/>
        </w:rPr>
        <w:t>Tuberkuliozė</w:t>
      </w:r>
    </w:p>
    <w:p w14:paraId="1D900E71" w14:textId="54B4A238" w:rsidR="009650FA" w:rsidRPr="00D66D44" w:rsidRDefault="0095013C" w:rsidP="001A3A32">
      <w:pPr>
        <w:pStyle w:val="a3"/>
        <w:ind w:left="0"/>
      </w:pPr>
      <w:r w:rsidRPr="00D66D44">
        <w:t xml:space="preserve">Prieš pradedant gydyti </w:t>
      </w:r>
      <w:r w:rsidR="00EC68A8" w:rsidRPr="001879E9">
        <w:t>Avtozma</w:t>
      </w:r>
      <w:r w:rsidRPr="00D66D44">
        <w:t xml:space="preserve"> visus pacientus reikia ištirti dėl latentinės tuberkuliozės (TB), kaip tai rekomenduojama gydant kitais biologiniais preparatais. Prieš pradedant gydyti </w:t>
      </w:r>
      <w:r w:rsidR="00EC68A8" w:rsidRPr="001879E9">
        <w:t>Avtozma</w:t>
      </w:r>
      <w:r w:rsidRPr="00D66D44">
        <w:t xml:space="preserve"> preparatu, pacientus, kuriems yra latentinė TB, reikia gydyti įprastiniais vaistais nuo mikobakterijų. Vaistinį preparatą skiriantiems gydytojams primename apie klaidingai neigiamos tuberkulino reakcijos odoje bei TB interferono gama kraujo tyrimo rezultato pavojų, ypač pacientams, kurie sunkiai serga arba </w:t>
      </w:r>
      <w:r w:rsidRPr="00D66D44">
        <w:lastRenderedPageBreak/>
        <w:t>kurių imunitetas yra nusilpęs.</w:t>
      </w:r>
    </w:p>
    <w:p w14:paraId="34E29760" w14:textId="77777777" w:rsidR="00EE25FB" w:rsidRPr="00D66D44" w:rsidRDefault="00EE25FB" w:rsidP="001A3A32">
      <w:pPr>
        <w:pStyle w:val="a3"/>
        <w:ind w:left="0"/>
      </w:pPr>
    </w:p>
    <w:p w14:paraId="3A86C3EB" w14:textId="30C01E7A" w:rsidR="009650FA" w:rsidRPr="00D66D44" w:rsidRDefault="0095013C" w:rsidP="001A3A32">
      <w:pPr>
        <w:pStyle w:val="a3"/>
        <w:ind w:left="0"/>
      </w:pPr>
      <w:r w:rsidRPr="00D66D44">
        <w:t xml:space="preserve">Pacientams ir pJIA ar sJIA sergančių pacientų tėvams ar globėjams reikia patarti, kad jie kreiptųsi medicininės pagalbos, jeigu gydymo </w:t>
      </w:r>
      <w:r w:rsidR="00EC68A8" w:rsidRPr="001879E9">
        <w:t>Avtozma</w:t>
      </w:r>
      <w:r w:rsidRPr="00D66D44">
        <w:t xml:space="preserve"> metu arba po jo atsiranda galimai tuberkuliozės infekcijos požymių ar simptomų (pvz., užsitęsęs kosulys, išsekimas ar kūno masės mažėjimas, nežymus karščiavimas).</w:t>
      </w:r>
    </w:p>
    <w:p w14:paraId="73EBE098" w14:textId="77777777" w:rsidR="00EE25FB" w:rsidRPr="00D66D44" w:rsidRDefault="00EE25FB" w:rsidP="001A3A32">
      <w:pPr>
        <w:pStyle w:val="a3"/>
        <w:ind w:left="0"/>
      </w:pPr>
    </w:p>
    <w:p w14:paraId="5F16D10E" w14:textId="77777777" w:rsidR="009650FA" w:rsidRPr="00D66D44" w:rsidRDefault="0095013C" w:rsidP="001A3A32">
      <w:pPr>
        <w:rPr>
          <w:i/>
        </w:rPr>
      </w:pPr>
      <w:r w:rsidRPr="00D66D44">
        <w:rPr>
          <w:i/>
        </w:rPr>
        <w:t>Virusų reaktyvavimas</w:t>
      </w:r>
    </w:p>
    <w:p w14:paraId="095EF941" w14:textId="555E09E2" w:rsidR="009650FA" w:rsidRPr="00D66D44" w:rsidRDefault="0095013C" w:rsidP="001A3A32">
      <w:pPr>
        <w:pStyle w:val="a3"/>
        <w:ind w:left="0"/>
      </w:pPr>
      <w:r w:rsidRPr="00D66D44">
        <w:t xml:space="preserve">Gauta pranešimų apie virusų (pvz., hepatito B viruso) reaktyvavimą, RA gydant biologiniais preparatais. Pacientai, kuriems atrankos metu buvo nustatyta hepatito viruso infekcijos žymenų, nebuvo įtraukiami į klinikinius </w:t>
      </w:r>
      <w:r w:rsidR="00EC68A8" w:rsidRPr="001879E9">
        <w:t>tocilizumab</w:t>
      </w:r>
      <w:r w:rsidR="00EC68A8">
        <w:t>o</w:t>
      </w:r>
      <w:r w:rsidRPr="00D66D44">
        <w:t xml:space="preserve"> tyrimus.</w:t>
      </w:r>
    </w:p>
    <w:p w14:paraId="0DCEFC48" w14:textId="77777777" w:rsidR="00EE25FB" w:rsidRPr="00D66D44" w:rsidRDefault="00EE25FB" w:rsidP="001A3A32">
      <w:pPr>
        <w:pStyle w:val="a3"/>
        <w:ind w:left="0"/>
      </w:pPr>
    </w:p>
    <w:p w14:paraId="1B8CED0F" w14:textId="77777777" w:rsidR="009650FA" w:rsidRPr="00D66D44" w:rsidRDefault="0095013C" w:rsidP="001A3A32">
      <w:pPr>
        <w:rPr>
          <w:i/>
        </w:rPr>
      </w:pPr>
      <w:r w:rsidRPr="00D66D44">
        <w:rPr>
          <w:i/>
        </w:rPr>
        <w:t>Divertikulito komplikacijos</w:t>
      </w:r>
    </w:p>
    <w:p w14:paraId="086F2601" w14:textId="1499BD8E" w:rsidR="009650FA" w:rsidRPr="00D66D44" w:rsidRDefault="0095013C" w:rsidP="001A3A32">
      <w:pPr>
        <w:pStyle w:val="a3"/>
        <w:ind w:left="0"/>
      </w:pPr>
      <w:r w:rsidRPr="00D66D44">
        <w:t xml:space="preserve">Gydant </w:t>
      </w:r>
      <w:r w:rsidR="00EC68A8" w:rsidRPr="001879E9">
        <w:t>tocilizumab</w:t>
      </w:r>
      <w:r w:rsidR="00EC68A8">
        <w:t>u</w:t>
      </w:r>
      <w:r w:rsidRPr="00D66D44">
        <w:t xml:space="preserve">, nedažnai gauta pranešimų apie divertikulų prakiurimą, kaip divertikulito komplikaciją (žr. 4.8 skyrių). Jei pacientui yra buvęs žarnų išopėjimas ar divertikulitas, </w:t>
      </w:r>
      <w:r w:rsidR="00EC68A8" w:rsidRPr="001879E9">
        <w:t>Avtozma</w:t>
      </w:r>
      <w:r w:rsidRPr="00D66D44">
        <w:t xml:space="preserve"> reikia vartoti atsargiai. Jei pacientui atsiranda simptomų, galinčių rodyti komplikuotą divertikulitą, pavyzdžiui, pilvo skausmas, kraujavimas ir (arba) nepaaiškinamas vidurių pakitimas ir karščiavimas, pacientą reikia greitai tirti, kad anksti būtų nustatytas divertikulitas, kuris gali būti susijęs su virškinimo trakto prakiurimu.</w:t>
      </w:r>
    </w:p>
    <w:p w14:paraId="2B11A7C4" w14:textId="77777777" w:rsidR="009650FA" w:rsidRPr="00D66D44" w:rsidRDefault="009650FA" w:rsidP="001A3A32">
      <w:pPr>
        <w:pStyle w:val="a3"/>
        <w:ind w:left="0"/>
      </w:pPr>
    </w:p>
    <w:p w14:paraId="5F5DD4E8" w14:textId="77777777" w:rsidR="009650FA" w:rsidRPr="00D66D44" w:rsidRDefault="0095013C" w:rsidP="001A3A32">
      <w:pPr>
        <w:rPr>
          <w:i/>
        </w:rPr>
      </w:pPr>
      <w:r w:rsidRPr="00D66D44">
        <w:rPr>
          <w:i/>
        </w:rPr>
        <w:t>Padidėjusio jautrumo reakcijos</w:t>
      </w:r>
    </w:p>
    <w:p w14:paraId="2DBDA5CB" w14:textId="60CD67CD" w:rsidR="009650FA" w:rsidRPr="00D66D44" w:rsidRDefault="0095013C" w:rsidP="001A3A32">
      <w:pPr>
        <w:pStyle w:val="a3"/>
        <w:ind w:left="0"/>
      </w:pPr>
      <w:r w:rsidRPr="00D66D44">
        <w:t xml:space="preserve">Esama pranešimų, kad </w:t>
      </w:r>
      <w:r w:rsidR="00E27599" w:rsidRPr="001879E9">
        <w:t>tocilizumab</w:t>
      </w:r>
      <w:r w:rsidR="00E27599">
        <w:t>o</w:t>
      </w:r>
      <w:r w:rsidRPr="00D66D44">
        <w:t xml:space="preserve"> vartojimas būna susijęs su sunkia padidėjusio jautrumo reakcija, įskaitant anafilaksiją (žr. 4.8 skyrių). Tokios reakcijos gali būti dar sunkesnės ir net gali lemti mirtį tiems pacientams, kuriems padidėjusio jautrumo reakcijų pasireiškė ankstesnio gydymo </w:t>
      </w:r>
      <w:r w:rsidR="00E27599" w:rsidRPr="001879E9">
        <w:t>Avtozma</w:t>
      </w:r>
      <w:r w:rsidRPr="00D66D44">
        <w:t xml:space="preserve"> metu, net jei jiems buvo skirta premedikacija steroidais ir antihistamininiais preparatais. Jeigu pasireikštų anafilaksinė reakcija arba kitokia sunki padidėjusio jautrumo reakcija, </w:t>
      </w:r>
      <w:r w:rsidR="00E27599" w:rsidRPr="001879E9">
        <w:t>Avtozma</w:t>
      </w:r>
      <w:r w:rsidRPr="00D66D44">
        <w:t xml:space="preserve"> vartojimą reikia nedelsiant nutraukti, pradėti skirti tinkamą gydymą ir </w:t>
      </w:r>
      <w:r w:rsidR="00BA51AC" w:rsidRPr="001879E9">
        <w:t>Avtozma</w:t>
      </w:r>
      <w:r w:rsidRPr="00D66D44">
        <w:t xml:space="preserve"> daugiau nevartoti.</w:t>
      </w:r>
    </w:p>
    <w:p w14:paraId="1919510E" w14:textId="77777777" w:rsidR="00EE25FB" w:rsidRPr="00D66D44" w:rsidRDefault="00EE25FB" w:rsidP="001A3A32">
      <w:pPr>
        <w:pStyle w:val="a3"/>
        <w:ind w:left="0"/>
      </w:pPr>
    </w:p>
    <w:p w14:paraId="5F8E2A98" w14:textId="77777777" w:rsidR="009650FA" w:rsidRPr="00D66D44" w:rsidRDefault="0095013C" w:rsidP="001A3A32">
      <w:pPr>
        <w:rPr>
          <w:i/>
        </w:rPr>
      </w:pPr>
      <w:r w:rsidRPr="00D66D44">
        <w:rPr>
          <w:i/>
        </w:rPr>
        <w:t>Aktyvi kepenų liga ir kepenų funkcijos sutrikimas</w:t>
      </w:r>
    </w:p>
    <w:p w14:paraId="6C04FEDB" w14:textId="43140900" w:rsidR="009650FA" w:rsidRPr="00D66D44" w:rsidRDefault="0095013C" w:rsidP="001A3A32">
      <w:pPr>
        <w:pStyle w:val="a3"/>
        <w:ind w:left="0"/>
      </w:pPr>
      <w:r w:rsidRPr="00D66D44">
        <w:t xml:space="preserve">Gydymas </w:t>
      </w:r>
      <w:r w:rsidR="00BA51AC" w:rsidRPr="001879E9">
        <w:t>tocilizumab</w:t>
      </w:r>
      <w:r w:rsidR="00BA51AC">
        <w:t>u</w:t>
      </w:r>
      <w:r w:rsidRPr="00D66D44">
        <w:t>, ypač vartojant jį kartu su MTX, gali būti susijęs su padidėjusiu kepenų transaminazių aktyvumu, todėl svarstant aktyvia kepenų liga ar kepenų funkcijos sutrikimu sergančių ligonių gydymą, reikia laikytis atsargumo priemonių (žr. 4.2 ir 4.8 skyrius).</w:t>
      </w:r>
    </w:p>
    <w:p w14:paraId="07452558" w14:textId="77777777" w:rsidR="009650FA" w:rsidRPr="00D66D44" w:rsidRDefault="009650FA" w:rsidP="001A3A32"/>
    <w:p w14:paraId="44895C2A" w14:textId="77777777" w:rsidR="009650FA" w:rsidRPr="00D66D44" w:rsidRDefault="0095013C" w:rsidP="001A3A32">
      <w:pPr>
        <w:rPr>
          <w:i/>
        </w:rPr>
      </w:pPr>
      <w:r w:rsidRPr="00D66D44">
        <w:rPr>
          <w:i/>
        </w:rPr>
        <w:t>Toksinis poveikis kepenims</w:t>
      </w:r>
    </w:p>
    <w:p w14:paraId="64A17DFD" w14:textId="042307A2" w:rsidR="009650FA" w:rsidRPr="00D66D44" w:rsidRDefault="0095013C" w:rsidP="001A3A32">
      <w:pPr>
        <w:pStyle w:val="a3"/>
        <w:ind w:left="0"/>
      </w:pPr>
      <w:r w:rsidRPr="00D66D44">
        <w:t xml:space="preserve">Gydant </w:t>
      </w:r>
      <w:r w:rsidR="00BA51AC" w:rsidRPr="001879E9">
        <w:t>tocilizumab</w:t>
      </w:r>
      <w:r w:rsidR="00BA51AC">
        <w:t>u</w:t>
      </w:r>
      <w:r w:rsidRPr="00D66D44">
        <w:t xml:space="preserve"> yra dažnai pastebėtas trumpalaikis arba protarpinis nedidelis ir vidutinio laipsnio kepenų transaminazių aktyvumo padidėjimas (žr. 4.8 skyrių). Kartu su </w:t>
      </w:r>
      <w:r w:rsidR="00BA51AC" w:rsidRPr="001879E9">
        <w:t>tocilizumab</w:t>
      </w:r>
      <w:r w:rsidR="00BA51AC">
        <w:t>u</w:t>
      </w:r>
      <w:r w:rsidRPr="00D66D44">
        <w:t xml:space="preserve"> vartojant potencialiai hepatotoksiškų vaistų (pvz., MTX) pastebėta, kad toks poveikis pasitaiko dažniau. Būtina apsvarstyti, ar nevertėtų atlikti kitų kepenų funkcijos tyrimų, įskaitant bilirubino koncentracijos nustatymą, kai kliniškai svarbu.</w:t>
      </w:r>
    </w:p>
    <w:p w14:paraId="77ABAD25" w14:textId="77777777" w:rsidR="00EE25FB" w:rsidRPr="00D66D44" w:rsidRDefault="00EE25FB" w:rsidP="001A3A32">
      <w:pPr>
        <w:pStyle w:val="a3"/>
        <w:ind w:left="0"/>
      </w:pPr>
    </w:p>
    <w:p w14:paraId="226B3EBC" w14:textId="4A976A72" w:rsidR="009650FA" w:rsidRPr="00D66D44" w:rsidRDefault="0095013C" w:rsidP="001A3A32">
      <w:pPr>
        <w:pStyle w:val="a3"/>
        <w:ind w:left="0"/>
      </w:pPr>
      <w:r w:rsidRPr="00D66D44">
        <w:t xml:space="preserve">Vartojant </w:t>
      </w:r>
      <w:r w:rsidR="00BA51AC" w:rsidRPr="001879E9">
        <w:t>tocilizumab</w:t>
      </w:r>
      <w:r w:rsidR="00BA51AC">
        <w:t>ą</w:t>
      </w:r>
      <w:r w:rsidRPr="00D66D44">
        <w:t xml:space="preserve"> yra pastebėta sunki vaisto sukelta kepenų pažaida, įskaitant ūminį kepenų nepakankamumą, hepatitą ir gelta (žr. 4.8 skyrių). Sunki kepenų pažaida pasireiškė nuo gydymo</w:t>
      </w:r>
      <w:r w:rsidR="00BA51AC">
        <w:t xml:space="preserve"> </w:t>
      </w:r>
      <w:r w:rsidR="00BA51AC" w:rsidRPr="001879E9">
        <w:t>tocilizumab</w:t>
      </w:r>
      <w:r w:rsidR="00BA51AC">
        <w:t>u</w:t>
      </w:r>
      <w:r w:rsidRPr="00D66D44">
        <w:t xml:space="preserve"> pradžios praėjus nuo 2 savaičių iki daugiau nei 5 metų. Pastebėta kepenų nepakankamumo atvejų, dėl kurių kepenis reikėjo persodinti. Pacientams reikia patarti, kad pasireiškus kepenų pažaidos požymiams ar simptomams jie nedelsdami kreiptųsi į gydytoją.</w:t>
      </w:r>
    </w:p>
    <w:p w14:paraId="07527463" w14:textId="77777777" w:rsidR="009650FA" w:rsidRPr="00D66D44" w:rsidRDefault="009650FA" w:rsidP="001A3A32">
      <w:pPr>
        <w:pStyle w:val="a3"/>
        <w:ind w:left="0"/>
      </w:pPr>
    </w:p>
    <w:p w14:paraId="079F0003" w14:textId="2DDB675D" w:rsidR="009650FA" w:rsidRPr="00D66D44" w:rsidRDefault="0095013C" w:rsidP="00EE25FB">
      <w:pPr>
        <w:pStyle w:val="a3"/>
        <w:ind w:left="0"/>
      </w:pPr>
      <w:r w:rsidRPr="00D66D44">
        <w:t xml:space="preserve">Svarstant, ar pradėti gydyti </w:t>
      </w:r>
      <w:r w:rsidR="00BA51AC" w:rsidRPr="001879E9">
        <w:t>Avtozma</w:t>
      </w:r>
      <w:r w:rsidRPr="00D66D44">
        <w:t xml:space="preserve"> preparatu pacientus, kurių ALT ar AST kiekis daugiau</w:t>
      </w:r>
      <w:r w:rsidR="00EE25FB" w:rsidRPr="00D66D44">
        <w:t xml:space="preserve"> </w:t>
      </w:r>
      <w:r w:rsidRPr="00D66D44">
        <w:t>kaip 1,5</w:t>
      </w:r>
      <w:r w:rsidR="00EE25FB" w:rsidRPr="00D66D44">
        <w:t> </w:t>
      </w:r>
      <w:r w:rsidRPr="00D66D44">
        <w:t>karto didesnis už VNR, reikia būti atsargiems. Ligonių, kurių pradinis ALT ar AST</w:t>
      </w:r>
      <w:r w:rsidR="00EE25FB" w:rsidRPr="00D66D44">
        <w:t xml:space="preserve"> </w:t>
      </w:r>
      <w:r w:rsidRPr="00D66D44">
        <w:t>aktyvumas yra daugiau kaip 5 kartus didesnis už VNR, gydyti vaistiniu preparatu nerekomenduojama.</w:t>
      </w:r>
    </w:p>
    <w:p w14:paraId="2245D3F0" w14:textId="77777777" w:rsidR="00EE25FB" w:rsidRPr="00D66D44" w:rsidRDefault="00EE25FB" w:rsidP="00EE25FB">
      <w:pPr>
        <w:pStyle w:val="a3"/>
        <w:ind w:left="0"/>
      </w:pPr>
    </w:p>
    <w:p w14:paraId="79D027C3" w14:textId="41EDDC57" w:rsidR="009650FA" w:rsidRPr="00D66D44" w:rsidRDefault="0095013C" w:rsidP="001A3A32">
      <w:pPr>
        <w:pStyle w:val="a3"/>
        <w:ind w:left="0"/>
      </w:pPr>
      <w:r w:rsidRPr="00D66D44">
        <w:t xml:space="preserve">RA, pJIA ar sJIA sergantiems pacientams per pirmuosius 6 gydymo mėnesius ALT ir AST kiekį reikia tikrinti kas 4 – 8 savaites, paskui – kas 12 savaičių. Apie rekomenduojamus pakeitimus, įskaitant gydymo </w:t>
      </w:r>
      <w:r w:rsidR="00BA51AC" w:rsidRPr="001879E9">
        <w:t>Avtozma</w:t>
      </w:r>
      <w:r w:rsidRPr="00D66D44">
        <w:t xml:space="preserve"> nutraukimą, atsižvelgiant į transaminazių aktyvumą žr. 4.2 skyriuje. ALT ar AST kiekiui padidėjus daugiau kaip 3–5 kartus už VNR, jei tai patvirtinta kartotiniu tyrimu, gydymą </w:t>
      </w:r>
      <w:r w:rsidR="00BA51AC" w:rsidRPr="001879E9">
        <w:t>Avtozma</w:t>
      </w:r>
      <w:r w:rsidRPr="00D66D44">
        <w:t xml:space="preserve"> reikia nutraukti.</w:t>
      </w:r>
    </w:p>
    <w:p w14:paraId="41925847" w14:textId="77777777" w:rsidR="009650FA" w:rsidRPr="00D66D44" w:rsidRDefault="009650FA" w:rsidP="001A3A32">
      <w:pPr>
        <w:pStyle w:val="a3"/>
        <w:ind w:left="0"/>
      </w:pPr>
    </w:p>
    <w:p w14:paraId="26518020" w14:textId="77777777" w:rsidR="009650FA" w:rsidRPr="00D66D44" w:rsidRDefault="0095013C" w:rsidP="001A3A32">
      <w:pPr>
        <w:rPr>
          <w:i/>
        </w:rPr>
      </w:pPr>
      <w:r w:rsidRPr="00D66D44">
        <w:rPr>
          <w:i/>
        </w:rPr>
        <w:t>Kraujo rodmenų pokyčiai</w:t>
      </w:r>
    </w:p>
    <w:p w14:paraId="1FAD076C" w14:textId="196A2442" w:rsidR="009650FA" w:rsidRPr="00D66D44" w:rsidRDefault="0095013C" w:rsidP="001A3A32">
      <w:pPr>
        <w:pStyle w:val="a3"/>
        <w:ind w:left="0"/>
      </w:pPr>
      <w:r w:rsidRPr="00D66D44">
        <w:lastRenderedPageBreak/>
        <w:t>Gydant tocilizumabu po 8 mg/kg kartu su MTX, sumažėjo neutrofilų ir trombocitų kiekis (žr. 4.8</w:t>
      </w:r>
      <w:r w:rsidR="00EE25FB" w:rsidRPr="00D66D44">
        <w:t> </w:t>
      </w:r>
      <w:r w:rsidRPr="00D66D44">
        <w:t>skyrių). Ligoniams, anksčiau gydytiems NNF antagonistu, gali būti didesnis neutropenijos pavojus.</w:t>
      </w:r>
    </w:p>
    <w:p w14:paraId="4C026BC3" w14:textId="77777777" w:rsidR="009650FA" w:rsidRPr="00D66D44" w:rsidRDefault="009650FA" w:rsidP="001A3A32">
      <w:pPr>
        <w:pStyle w:val="a3"/>
        <w:ind w:left="0"/>
      </w:pPr>
    </w:p>
    <w:p w14:paraId="13ECF428" w14:textId="50BDDF0E" w:rsidR="009650FA" w:rsidRPr="00D66D44" w:rsidRDefault="0095013C" w:rsidP="00EE25FB">
      <w:pPr>
        <w:pStyle w:val="a3"/>
        <w:keepNext/>
        <w:keepLines/>
        <w:ind w:left="0"/>
      </w:pPr>
      <w:r w:rsidRPr="00D66D44">
        <w:t xml:space="preserve">Nerekomenduojama pradėti gydyti anksčiau </w:t>
      </w:r>
      <w:r w:rsidR="00BA51AC" w:rsidRPr="001879E9">
        <w:t>tocilizumab</w:t>
      </w:r>
      <w:r w:rsidR="00BA51AC">
        <w:t>u</w:t>
      </w:r>
      <w:r w:rsidRPr="00D66D44">
        <w:t xml:space="preserve"> negydytų pacientų, kurių ANS yra mažesnis kaip 2 × 10</w:t>
      </w:r>
      <w:r w:rsidRPr="00D66D44">
        <w:rPr>
          <w:vertAlign w:val="superscript"/>
        </w:rPr>
        <w:t>9</w:t>
      </w:r>
      <w:r w:rsidRPr="00D66D44">
        <w:t xml:space="preserve">/l. Svarstant, ar pradėti gydyti </w:t>
      </w:r>
      <w:r w:rsidR="00BA51AC" w:rsidRPr="001879E9">
        <w:t>Avtozma</w:t>
      </w:r>
      <w:r w:rsidRPr="00D66D44">
        <w:t xml:space="preserve"> ligonius, kurių trombocitų skaičius yra sumažėjęs (t. y., trombocitų skaičius mažesnis kaip 100 × 10</w:t>
      </w:r>
      <w:r w:rsidRPr="00D66D44">
        <w:rPr>
          <w:vertAlign w:val="superscript"/>
        </w:rPr>
        <w:t>3</w:t>
      </w:r>
      <w:r w:rsidRPr="00D66D44">
        <w:t>/ µl), reikia būti atsargiems. Ligonių, kurių ANS yra &lt; 0,5 × 10</w:t>
      </w:r>
      <w:r w:rsidRPr="00D66D44">
        <w:rPr>
          <w:vertAlign w:val="superscript"/>
        </w:rPr>
        <w:t>9</w:t>
      </w:r>
      <w:r w:rsidRPr="00D66D44">
        <w:t>/l arba trombocitų skaičius &lt;50 × 10</w:t>
      </w:r>
      <w:r w:rsidRPr="00D66D44">
        <w:rPr>
          <w:vertAlign w:val="superscript"/>
        </w:rPr>
        <w:t>3</w:t>
      </w:r>
      <w:r w:rsidRPr="00D66D44">
        <w:t>/ µl, toliau gydyti nerekomenduojama.</w:t>
      </w:r>
    </w:p>
    <w:p w14:paraId="045F4D9E" w14:textId="77777777" w:rsidR="009650FA" w:rsidRPr="00D66D44" w:rsidRDefault="009650FA" w:rsidP="001A3A32">
      <w:pPr>
        <w:pStyle w:val="a3"/>
        <w:ind w:left="0"/>
      </w:pPr>
    </w:p>
    <w:p w14:paraId="57316AE2" w14:textId="1F230A88" w:rsidR="009650FA" w:rsidRPr="00D66D44" w:rsidRDefault="0095013C" w:rsidP="001A3A32">
      <w:pPr>
        <w:pStyle w:val="a3"/>
        <w:ind w:left="0"/>
      </w:pPr>
      <w:r w:rsidRPr="00D66D44">
        <w:t xml:space="preserve">Sunki neutropenija gali būti susijusi su padidėjusia sunkių infekcinių ligų rizika, nors iki šiol su </w:t>
      </w:r>
      <w:r w:rsidR="00BA51AC" w:rsidRPr="001879E9">
        <w:t>tocilizumab</w:t>
      </w:r>
      <w:r w:rsidR="00BA51AC">
        <w:t>u</w:t>
      </w:r>
      <w:r w:rsidRPr="00D66D44">
        <w:t xml:space="preserve"> vykdytų klinikinių tyrimų metu nebuvo aiškaus ryšio tarp sumažėjusio neutrofilų skaičiaus ir sunkių infekcinių ligų išsivystymo atvejų.</w:t>
      </w:r>
    </w:p>
    <w:p w14:paraId="1DDE3AB1" w14:textId="77777777" w:rsidR="009650FA" w:rsidRPr="00D66D44" w:rsidRDefault="009650FA" w:rsidP="001A3A32">
      <w:pPr>
        <w:pStyle w:val="a3"/>
        <w:ind w:left="0"/>
      </w:pPr>
    </w:p>
    <w:p w14:paraId="717E62ED" w14:textId="7B00434A" w:rsidR="009650FA" w:rsidRPr="00D66D44" w:rsidRDefault="0095013C" w:rsidP="001A3A32">
      <w:pPr>
        <w:pStyle w:val="a3"/>
        <w:ind w:left="0"/>
      </w:pPr>
      <w:r w:rsidRPr="00D66D44">
        <w:t>RA arba GLA sergantiems pacientams neutrofilų ir trombocitų skaičių reikia tikrinti nuo 4 iki 8</w:t>
      </w:r>
      <w:r w:rsidR="00EE25FB" w:rsidRPr="00D66D44">
        <w:t> </w:t>
      </w:r>
      <w:r w:rsidRPr="00D66D44">
        <w:t>savaitės nuo gydymo pradžios, paskui – pagal įprastinę klinikinę praktiką. Dozių keitimo rekomendacijas, atsižvelgiant į ANS ir trombocitų skaičių, žr. 4.2 skyriuje.</w:t>
      </w:r>
    </w:p>
    <w:p w14:paraId="4875CD46" w14:textId="77777777" w:rsidR="00EE25FB" w:rsidRPr="00D66D44" w:rsidRDefault="00EE25FB" w:rsidP="001A3A32">
      <w:pPr>
        <w:pStyle w:val="a3"/>
        <w:ind w:left="0"/>
      </w:pPr>
    </w:p>
    <w:p w14:paraId="18A61B01" w14:textId="77777777" w:rsidR="009650FA" w:rsidRPr="00D66D44" w:rsidRDefault="0095013C" w:rsidP="001A3A32">
      <w:pPr>
        <w:pStyle w:val="a3"/>
        <w:ind w:left="0"/>
      </w:pPr>
      <w:r w:rsidRPr="00D66D44">
        <w:t>Neutrofilų ir trombocitų skaičių sJIA ar pJIA sergančių pacientų kraujyje reikia stebėti antrosios injekcijos švirkštimo dieną ir po to, laikantis geros klinikinės praktikos gairių (žr. 4.2 skyrių).</w:t>
      </w:r>
    </w:p>
    <w:p w14:paraId="382AA60F" w14:textId="77777777" w:rsidR="00EE25FB" w:rsidRPr="00D66D44" w:rsidRDefault="00EE25FB" w:rsidP="001A3A32">
      <w:pPr>
        <w:pStyle w:val="a3"/>
        <w:ind w:left="0"/>
      </w:pPr>
    </w:p>
    <w:p w14:paraId="3766C769" w14:textId="77777777" w:rsidR="009650FA" w:rsidRPr="00D66D44" w:rsidRDefault="0095013C" w:rsidP="001A3A32">
      <w:pPr>
        <w:rPr>
          <w:i/>
        </w:rPr>
      </w:pPr>
      <w:r w:rsidRPr="00D66D44">
        <w:rPr>
          <w:i/>
        </w:rPr>
        <w:t>Lipidų rodmenys</w:t>
      </w:r>
    </w:p>
    <w:p w14:paraId="7CFCDD02" w14:textId="1E57D335" w:rsidR="009650FA" w:rsidRPr="00D66D44" w:rsidRDefault="0095013C" w:rsidP="001A3A32">
      <w:pPr>
        <w:pStyle w:val="a3"/>
        <w:ind w:left="0"/>
      </w:pPr>
      <w:r w:rsidRPr="00D66D44">
        <w:t xml:space="preserve">Gydant ligonius </w:t>
      </w:r>
      <w:r w:rsidR="003D3BD0" w:rsidRPr="001879E9">
        <w:t>tocilizumab</w:t>
      </w:r>
      <w:r w:rsidR="003D3BD0">
        <w:t>u</w:t>
      </w:r>
      <w:r w:rsidRPr="00D66D44">
        <w:t>, pastebėtas lipidų rodmenų padidėjimas, įskaitant bendrąjį cholesterolį, mažo tankio lipoproteinus (MTL), didelio tankio lipoproteinus (DTL) ir trigliceridus (žr. 4.8 skyrių). Daugumai ligonių aterogeninių rodmenų nepadaugėjo, o bendrojo cholesterolio padaugėjimą mažino gydymas lipidų kiekį mažinančiais vaistais.</w:t>
      </w:r>
    </w:p>
    <w:p w14:paraId="0BB79C14" w14:textId="77777777" w:rsidR="009650FA" w:rsidRPr="00D66D44" w:rsidRDefault="009650FA" w:rsidP="001A3A32">
      <w:pPr>
        <w:pStyle w:val="a3"/>
        <w:ind w:left="0"/>
      </w:pPr>
    </w:p>
    <w:p w14:paraId="1DEB529B" w14:textId="2A4E5CE4" w:rsidR="009650FA" w:rsidRPr="00D66D44" w:rsidRDefault="0095013C" w:rsidP="001A3A32">
      <w:pPr>
        <w:pStyle w:val="a3"/>
        <w:ind w:left="0"/>
      </w:pPr>
      <w:r w:rsidRPr="00D66D44">
        <w:t xml:space="preserve">Praėjus 4 – 8 savaitėms po gydymo </w:t>
      </w:r>
      <w:r w:rsidR="003D3BD0" w:rsidRPr="001879E9">
        <w:t>Avtozma</w:t>
      </w:r>
      <w:r w:rsidRPr="00D66D44">
        <w:t xml:space="preserve"> pradžios, visiems pacientams reikia patikrinti lipidų koncentraciją. Pacientus reikia gydyti pagal vietines klinikines hiperlipidemijos gydymo rekomendacijas.</w:t>
      </w:r>
    </w:p>
    <w:p w14:paraId="2A0B917B" w14:textId="77777777" w:rsidR="009650FA" w:rsidRPr="00D66D44" w:rsidRDefault="009650FA" w:rsidP="001A3A32"/>
    <w:p w14:paraId="35C733C4" w14:textId="77777777" w:rsidR="009650FA" w:rsidRPr="00D66D44" w:rsidRDefault="0095013C" w:rsidP="001A3A32">
      <w:pPr>
        <w:rPr>
          <w:i/>
        </w:rPr>
      </w:pPr>
      <w:r w:rsidRPr="00D66D44">
        <w:rPr>
          <w:i/>
        </w:rPr>
        <w:t>Nervų sistemos sutrikimai</w:t>
      </w:r>
    </w:p>
    <w:p w14:paraId="3619C477" w14:textId="1B4E58FE" w:rsidR="009650FA" w:rsidRPr="00D66D44" w:rsidRDefault="0095013C" w:rsidP="001A3A32">
      <w:pPr>
        <w:pStyle w:val="a3"/>
        <w:ind w:left="0"/>
      </w:pPr>
      <w:r w:rsidRPr="00D66D44">
        <w:t xml:space="preserve">Gydytojai turi budriai stebėti, ar neatsiranda simptomų, galinčių rodyti naujai prasidedančius centrinės sistemos sutrikimus, susijusius su demielinizacija. Ar </w:t>
      </w:r>
      <w:r w:rsidR="003D3BD0" w:rsidRPr="001879E9">
        <w:t>Avtozma</w:t>
      </w:r>
      <w:r w:rsidRPr="00D66D44">
        <w:t xml:space="preserve"> gali sukelti demielinizaciją centrinėje nervų sistemoje, kol kas nežinoma.</w:t>
      </w:r>
    </w:p>
    <w:p w14:paraId="1592D00A" w14:textId="77777777" w:rsidR="009650FA" w:rsidRPr="00D66D44" w:rsidRDefault="009650FA" w:rsidP="001A3A32">
      <w:pPr>
        <w:pStyle w:val="a3"/>
        <w:ind w:left="0"/>
      </w:pPr>
    </w:p>
    <w:p w14:paraId="3C43DC0F" w14:textId="77777777" w:rsidR="009650FA" w:rsidRPr="00D66D44" w:rsidRDefault="0095013C" w:rsidP="001A3A32">
      <w:pPr>
        <w:rPr>
          <w:i/>
        </w:rPr>
      </w:pPr>
      <w:r w:rsidRPr="00D66D44">
        <w:rPr>
          <w:i/>
        </w:rPr>
        <w:t>Piktybiniai navikai</w:t>
      </w:r>
    </w:p>
    <w:p w14:paraId="125E0FC8" w14:textId="77777777" w:rsidR="009650FA" w:rsidRPr="00D66D44" w:rsidRDefault="0095013C" w:rsidP="001A3A32">
      <w:pPr>
        <w:pStyle w:val="a3"/>
        <w:ind w:left="0"/>
      </w:pPr>
      <w:r w:rsidRPr="00D66D44">
        <w:t>RA sergantiems ligoniams yra didesnis pavojus susirgti piktybiniais navikais. Imuninės sistemos atsaką keičiantys vaistiniai preparatai gali padidinti piktybinių navikų pavojų.</w:t>
      </w:r>
    </w:p>
    <w:p w14:paraId="1DA1F011" w14:textId="77777777" w:rsidR="00EE25FB" w:rsidRPr="00D66D44" w:rsidRDefault="00EE25FB" w:rsidP="001A3A32">
      <w:pPr>
        <w:pStyle w:val="a3"/>
        <w:ind w:left="0"/>
      </w:pPr>
    </w:p>
    <w:p w14:paraId="3D902773" w14:textId="77777777" w:rsidR="009650FA" w:rsidRPr="00D66D44" w:rsidRDefault="0095013C" w:rsidP="001A3A32">
      <w:pPr>
        <w:rPr>
          <w:i/>
        </w:rPr>
      </w:pPr>
      <w:r w:rsidRPr="00D66D44">
        <w:rPr>
          <w:i/>
        </w:rPr>
        <w:t>Vakcinacija</w:t>
      </w:r>
    </w:p>
    <w:p w14:paraId="5E463EAB" w14:textId="3F093EB3" w:rsidR="009650FA" w:rsidRPr="00D66D44" w:rsidRDefault="0095013C" w:rsidP="001A3A32">
      <w:pPr>
        <w:pStyle w:val="a3"/>
        <w:ind w:left="0"/>
      </w:pPr>
      <w:r w:rsidRPr="00D66D44">
        <w:t xml:space="preserve">Gydant </w:t>
      </w:r>
      <w:r w:rsidR="003D3BD0" w:rsidRPr="001879E9">
        <w:t>Avtozma</w:t>
      </w:r>
      <w:r w:rsidRPr="00D66D44">
        <w:t xml:space="preserve">, gyvosiomis ir gyvosiomis susilpnintomis vakcinomis neturėtų būti skiepijama, nes klinikinis saugumas nenustatytas. Atsitiktinių imčių atviro klinikinio tyrimo metu RA sirgę suaugę pacientai, gydyti </w:t>
      </w:r>
      <w:r w:rsidR="003D3BD0" w:rsidRPr="001879E9">
        <w:t>tocilizumab</w:t>
      </w:r>
      <w:r w:rsidR="003D3BD0">
        <w:t>u</w:t>
      </w:r>
      <w:r w:rsidRPr="00D66D44">
        <w:t xml:space="preserve"> ir MTX, gebėjo įgyti veiksmingą imunininį atsaką tiek į 23-valentę pneumokokinę polisacharidinę vakciną, tiek ir į stabligės anatoksino vakciną: šis atsakas buvo panašus į vien tik MTX vartojusių pacientų atsaką. Rekomenduojama, kad visi, bet ypač vaikai ar senyvi pacientai prieš pradedant gydyti </w:t>
      </w:r>
      <w:r w:rsidR="003D3BD0" w:rsidRPr="001879E9">
        <w:t>Avtozma</w:t>
      </w:r>
      <w:r w:rsidRPr="00D66D44">
        <w:t xml:space="preserve"> būtų paskiepyti visomis pagal amžių reikalingomis vakcinomis, atsižvelgiant į šiuolaikines imunizacijos rekomendacijas. Laikotarpis tarp skiepijimo gyvosiomis vakcinomis ir gydymo </w:t>
      </w:r>
      <w:r w:rsidR="003D3BD0" w:rsidRPr="001879E9">
        <w:t>Avtozma</w:t>
      </w:r>
      <w:r w:rsidRPr="00D66D44">
        <w:t xml:space="preserve"> pradžios turi atitikti šiuolaikines vakcinacijos rekomendacijas dėl imuninę sistemą slopinančių preparatų vartojimo.</w:t>
      </w:r>
    </w:p>
    <w:p w14:paraId="15E08586" w14:textId="77777777" w:rsidR="00EE25FB" w:rsidRPr="00D66D44" w:rsidRDefault="00EE25FB" w:rsidP="001A3A32">
      <w:pPr>
        <w:pStyle w:val="a3"/>
        <w:ind w:left="0"/>
      </w:pPr>
    </w:p>
    <w:p w14:paraId="47DF026F" w14:textId="77777777" w:rsidR="009650FA" w:rsidRPr="00D66D44" w:rsidRDefault="0095013C" w:rsidP="008A752E">
      <w:pPr>
        <w:keepNext/>
        <w:keepLines/>
        <w:rPr>
          <w:i/>
        </w:rPr>
      </w:pPr>
      <w:r w:rsidRPr="00D66D44">
        <w:rPr>
          <w:i/>
        </w:rPr>
        <w:t>Širdies ir kraujagyslių sutrikimų rizika</w:t>
      </w:r>
    </w:p>
    <w:p w14:paraId="516D2DC5" w14:textId="77777777" w:rsidR="009650FA" w:rsidRPr="00D66D44" w:rsidRDefault="0095013C" w:rsidP="008A752E">
      <w:pPr>
        <w:pStyle w:val="a3"/>
        <w:keepNext/>
        <w:keepLines/>
        <w:ind w:left="0"/>
      </w:pPr>
      <w:r w:rsidRPr="00D66D44">
        <w:t>RA sergantiems asmenims būna padidėjęs širdies ir kraujagyslių sutrikimų pavojus, todėl imantis įprastinių sveikatos priežiūros priemonių, šiuos rizikos veiksnius (pvz., hipertenziją, hiperlipidemiją) reikia šalinti.</w:t>
      </w:r>
    </w:p>
    <w:p w14:paraId="6481C96A" w14:textId="77777777" w:rsidR="009650FA" w:rsidRPr="00D66D44" w:rsidRDefault="009650FA" w:rsidP="001A3A32">
      <w:pPr>
        <w:pStyle w:val="a3"/>
        <w:ind w:left="0"/>
      </w:pPr>
    </w:p>
    <w:p w14:paraId="6218C218" w14:textId="77777777" w:rsidR="009650FA" w:rsidRPr="00D66D44" w:rsidRDefault="0095013C" w:rsidP="001A3A32">
      <w:pPr>
        <w:rPr>
          <w:i/>
        </w:rPr>
      </w:pPr>
      <w:r w:rsidRPr="00D66D44">
        <w:rPr>
          <w:i/>
        </w:rPr>
        <w:t>Derinimas su NNF antagonistais</w:t>
      </w:r>
    </w:p>
    <w:p w14:paraId="6ADB03B5" w14:textId="7143A801" w:rsidR="009650FA" w:rsidRPr="00D66D44" w:rsidRDefault="0095013C" w:rsidP="001A3A32">
      <w:pPr>
        <w:pStyle w:val="a3"/>
        <w:ind w:left="0"/>
      </w:pPr>
      <w:r w:rsidRPr="00D66D44">
        <w:t xml:space="preserve">Nėra jokios </w:t>
      </w:r>
      <w:r w:rsidR="003D3BD0" w:rsidRPr="001879E9">
        <w:t>Avtozma</w:t>
      </w:r>
      <w:r w:rsidRPr="00D66D44">
        <w:t xml:space="preserve"> vartojimo su NNF antagonistais ar kitais biologiniais preparatais RA </w:t>
      </w:r>
      <w:r w:rsidRPr="00D66D44">
        <w:lastRenderedPageBreak/>
        <w:t xml:space="preserve">sergantiems pacientams gydyti patirties. </w:t>
      </w:r>
      <w:r w:rsidR="003D3BD0" w:rsidRPr="001879E9">
        <w:t>Avtozma</w:t>
      </w:r>
      <w:r w:rsidRPr="00D66D44">
        <w:t xml:space="preserve"> vartoti su kitais biologiniais preparatais nerekomenduojama.</w:t>
      </w:r>
    </w:p>
    <w:p w14:paraId="6F2A33A8" w14:textId="77777777" w:rsidR="009650FA" w:rsidRPr="00D66D44" w:rsidRDefault="009650FA" w:rsidP="001A3A32">
      <w:pPr>
        <w:pStyle w:val="a3"/>
        <w:ind w:left="0"/>
      </w:pPr>
    </w:p>
    <w:p w14:paraId="410CAC71" w14:textId="77777777" w:rsidR="009650FA" w:rsidRPr="00D66D44" w:rsidRDefault="0095013C" w:rsidP="00EE25FB">
      <w:pPr>
        <w:keepNext/>
        <w:keepLines/>
        <w:rPr>
          <w:i/>
        </w:rPr>
      </w:pPr>
      <w:r w:rsidRPr="00D66D44">
        <w:rPr>
          <w:i/>
        </w:rPr>
        <w:t>GLA</w:t>
      </w:r>
    </w:p>
    <w:p w14:paraId="1E4040FF" w14:textId="4B91269F" w:rsidR="009650FA" w:rsidRPr="00D66D44" w:rsidRDefault="0095013C" w:rsidP="00EE25FB">
      <w:pPr>
        <w:pStyle w:val="a3"/>
        <w:keepNext/>
        <w:keepLines/>
        <w:ind w:left="0"/>
      </w:pPr>
      <w:r w:rsidRPr="00D66D44">
        <w:t xml:space="preserve">Ūminių ligos atkryčių gydymui </w:t>
      </w:r>
      <w:r w:rsidR="003D3BD0" w:rsidRPr="001879E9">
        <w:t>Avtozma</w:t>
      </w:r>
      <w:r w:rsidRPr="00D66D44">
        <w:t xml:space="preserve"> monoterapijos skirti negalima, kadangi veiksmingumas tokiam atvejui nenustatytas. Gliukokortikoidai turi būti skiriami gydytojo sprendimu ir vadovaujantis medicinos praktikos gairėmis.</w:t>
      </w:r>
    </w:p>
    <w:p w14:paraId="220A373A" w14:textId="77777777" w:rsidR="009650FA" w:rsidRPr="00D66D44" w:rsidRDefault="009650FA" w:rsidP="001A3A32">
      <w:pPr>
        <w:pStyle w:val="a3"/>
        <w:ind w:left="0"/>
      </w:pPr>
    </w:p>
    <w:p w14:paraId="7CF57592" w14:textId="77777777" w:rsidR="009650FA" w:rsidRPr="00D66D44" w:rsidRDefault="0095013C" w:rsidP="001A3A32">
      <w:pPr>
        <w:rPr>
          <w:i/>
        </w:rPr>
      </w:pPr>
      <w:r w:rsidRPr="00D66D44">
        <w:rPr>
          <w:i/>
        </w:rPr>
        <w:t>sJIA</w:t>
      </w:r>
    </w:p>
    <w:p w14:paraId="6FAC6982" w14:textId="1A839022" w:rsidR="009650FA" w:rsidRPr="00D66D44" w:rsidRDefault="0095013C" w:rsidP="001A3A32">
      <w:pPr>
        <w:pStyle w:val="a3"/>
        <w:ind w:left="0"/>
      </w:pPr>
      <w:r w:rsidRPr="00D66D44">
        <w:t xml:space="preserve">Makrofagų aktyvavimo sindromas (MAS) yra pavojų gyvybei keliantis sutrikimas, galintis pasireikšti sJIA sergantiems pacientams. Su aktyvų MAS epizodą patiriančiais pacientais </w:t>
      </w:r>
      <w:r w:rsidR="003D3BD0" w:rsidRPr="001879E9">
        <w:t>tocilizumab</w:t>
      </w:r>
      <w:r w:rsidR="003D3BD0">
        <w:t>o</w:t>
      </w:r>
      <w:r w:rsidRPr="00D66D44">
        <w:t xml:space="preserve"> klinikinių tyrimų metu netirtas.</w:t>
      </w:r>
    </w:p>
    <w:p w14:paraId="445889A7" w14:textId="77777777" w:rsidR="009650FA" w:rsidRDefault="009650FA" w:rsidP="001A3A32">
      <w:pPr>
        <w:pStyle w:val="a3"/>
        <w:ind w:left="0"/>
      </w:pPr>
    </w:p>
    <w:p w14:paraId="160D9A8E" w14:textId="69C74861" w:rsidR="00AB0BFE" w:rsidRPr="00D66D44" w:rsidRDefault="00AB0BFE" w:rsidP="00AB0BFE">
      <w:pPr>
        <w:pStyle w:val="a3"/>
        <w:ind w:left="0"/>
      </w:pPr>
      <w:r w:rsidRPr="00D66D44">
        <w:rPr>
          <w:u w:val="single"/>
        </w:rPr>
        <w:t>Pagalbinės medžiagos, kurių poveikis žinomas</w:t>
      </w:r>
    </w:p>
    <w:p w14:paraId="317972B0" w14:textId="77777777" w:rsidR="00AB0BFE" w:rsidRDefault="00AB0BFE" w:rsidP="00AB0BFE">
      <w:pPr>
        <w:pStyle w:val="a3"/>
        <w:ind w:left="0"/>
        <w:rPr>
          <w:i/>
          <w:iCs/>
        </w:rPr>
      </w:pPr>
    </w:p>
    <w:p w14:paraId="22EEF4EE" w14:textId="7B4F6F9A" w:rsidR="00AB0BFE" w:rsidRPr="007846BD" w:rsidRDefault="00AB0BFE" w:rsidP="00AB0BFE">
      <w:pPr>
        <w:pStyle w:val="a3"/>
        <w:ind w:left="0"/>
        <w:rPr>
          <w:i/>
          <w:iCs/>
        </w:rPr>
      </w:pPr>
      <w:r>
        <w:rPr>
          <w:i/>
          <w:iCs/>
        </w:rPr>
        <w:t>Polisorbatas</w:t>
      </w:r>
    </w:p>
    <w:p w14:paraId="443722E8" w14:textId="3715A3F5" w:rsidR="00AB0BFE" w:rsidRPr="00D66D44" w:rsidRDefault="00AB0BFE" w:rsidP="00AB0BFE">
      <w:pPr>
        <w:pStyle w:val="a3"/>
        <w:ind w:left="0"/>
      </w:pPr>
      <w:r w:rsidRPr="00D66D44">
        <w:t xml:space="preserve">Kiekviename </w:t>
      </w:r>
      <w:r>
        <w:t>162 </w:t>
      </w:r>
      <w:r w:rsidRPr="00D66D44">
        <w:t xml:space="preserve">mg </w:t>
      </w:r>
      <w:r>
        <w:t>užpildytame švirkšte</w:t>
      </w:r>
      <w:r w:rsidRPr="00D66D44">
        <w:t xml:space="preserve"> yra </w:t>
      </w:r>
      <w:r>
        <w:t>0,2 </w:t>
      </w:r>
      <w:r w:rsidRPr="00D66D44">
        <w:t>mg</w:t>
      </w:r>
      <w:r>
        <w:t xml:space="preserve"> polisorbato</w:t>
      </w:r>
      <w:r w:rsidR="007B16FB">
        <w:rPr>
          <w:rFonts w:eastAsia="맑은 고딕" w:hint="eastAsia"/>
          <w:lang w:eastAsia="ko-KR"/>
        </w:rPr>
        <w:t xml:space="preserve"> 80</w:t>
      </w:r>
      <w:r w:rsidRPr="00D66D44">
        <w:t>.</w:t>
      </w:r>
    </w:p>
    <w:p w14:paraId="28BD9E82" w14:textId="77777777" w:rsidR="00AB0BFE" w:rsidRPr="00D66D44" w:rsidRDefault="00AB0BFE" w:rsidP="00AB0BFE">
      <w:pPr>
        <w:pStyle w:val="a3"/>
        <w:ind w:left="0"/>
      </w:pPr>
      <w:r w:rsidRPr="00DA4128">
        <w:t>Polisorbatai gali sukelti alerginių reakcijų</w:t>
      </w:r>
      <w:r>
        <w:t xml:space="preserve">. Polisorbatams alergiški pacientai negali vartoti šio vaisto. </w:t>
      </w:r>
    </w:p>
    <w:p w14:paraId="3172DECC" w14:textId="77777777" w:rsidR="003D3BD0" w:rsidRPr="00D66D44" w:rsidRDefault="003D3BD0" w:rsidP="001A3A32">
      <w:pPr>
        <w:pStyle w:val="a3"/>
        <w:ind w:left="0"/>
      </w:pPr>
    </w:p>
    <w:p w14:paraId="13A59507" w14:textId="6A3DA82B" w:rsidR="009650FA" w:rsidRPr="00D66D44" w:rsidRDefault="00F46864" w:rsidP="001A3A32">
      <w:pPr>
        <w:pStyle w:val="2"/>
      </w:pPr>
      <w:r w:rsidRPr="00D66D44">
        <w:t>4.5</w:t>
      </w:r>
      <w:r w:rsidRPr="00D66D44">
        <w:tab/>
      </w:r>
      <w:r w:rsidR="0095013C" w:rsidRPr="00D66D44">
        <w:t>Sąveika su kitais vaistiniais preparatais ir kitokia sąveika</w:t>
      </w:r>
    </w:p>
    <w:p w14:paraId="0A81A757" w14:textId="77777777" w:rsidR="00EE25FB" w:rsidRPr="00D66D44" w:rsidRDefault="00EE25FB" w:rsidP="001A3A32">
      <w:pPr>
        <w:pStyle w:val="a3"/>
        <w:ind w:left="0"/>
      </w:pPr>
    </w:p>
    <w:p w14:paraId="5252DA59" w14:textId="7F0C00A5" w:rsidR="009650FA" w:rsidRPr="00D66D44" w:rsidRDefault="0095013C" w:rsidP="001A3A32">
      <w:pPr>
        <w:pStyle w:val="a3"/>
        <w:ind w:left="0"/>
      </w:pPr>
      <w:r w:rsidRPr="00D66D44">
        <w:t>Sąveikos tyrimai atlikti tik suaugusiesiems.</w:t>
      </w:r>
    </w:p>
    <w:p w14:paraId="358F004A" w14:textId="77777777" w:rsidR="00EE25FB" w:rsidRPr="00D66D44" w:rsidRDefault="00EE25FB" w:rsidP="00EE25FB">
      <w:pPr>
        <w:pStyle w:val="a3"/>
        <w:ind w:left="0"/>
      </w:pPr>
    </w:p>
    <w:p w14:paraId="4E481A88" w14:textId="443D312F" w:rsidR="009650FA" w:rsidRPr="00D66D44" w:rsidRDefault="0095013C" w:rsidP="00EE25FB">
      <w:pPr>
        <w:pStyle w:val="a3"/>
        <w:ind w:left="0"/>
      </w:pPr>
      <w:r w:rsidRPr="00D66D44">
        <w:t xml:space="preserve">Vienkartinės 10 mg/kg </w:t>
      </w:r>
      <w:r w:rsidR="00AB0BFE" w:rsidRPr="001879E9">
        <w:t>Avtozma</w:t>
      </w:r>
      <w:r w:rsidRPr="00D66D44">
        <w:t xml:space="preserve"> dozės vartojimas kartu su 10–25 mg MTX kartą per savaitę</w:t>
      </w:r>
      <w:r w:rsidR="00EE25FB" w:rsidRPr="00D66D44">
        <w:t xml:space="preserve"> </w:t>
      </w:r>
      <w:r w:rsidRPr="00D66D44">
        <w:t>klinikai reikšmingo poveikio MTX ekspozicijai neturėjo.</w:t>
      </w:r>
    </w:p>
    <w:p w14:paraId="3F2EA6A7" w14:textId="77777777" w:rsidR="009650FA" w:rsidRPr="00D66D44" w:rsidRDefault="009650FA" w:rsidP="001A3A32">
      <w:pPr>
        <w:pStyle w:val="a3"/>
        <w:ind w:left="0"/>
      </w:pPr>
    </w:p>
    <w:p w14:paraId="7BBC26F0" w14:textId="32EACD2B" w:rsidR="009650FA" w:rsidRPr="00D66D44" w:rsidRDefault="0095013C" w:rsidP="001A3A32">
      <w:pPr>
        <w:pStyle w:val="a3"/>
        <w:ind w:left="0"/>
      </w:pPr>
      <w:r w:rsidRPr="00D66D44">
        <w:t xml:space="preserve">Populiacinės farmakokinetikos analizės duomenimis, jokio MTX, nesteroidinių vaistų nuo uždegimo (NVNU) ar kortikosteroidų poveikio </w:t>
      </w:r>
      <w:r w:rsidR="00AB0BFE" w:rsidRPr="001879E9">
        <w:t>tocilizumab</w:t>
      </w:r>
      <w:r w:rsidR="00AB0BFE">
        <w:t>o</w:t>
      </w:r>
      <w:r w:rsidRPr="00D66D44">
        <w:t xml:space="preserve"> klirensui RA sergančių pacientų organizme nenustatyta. Kumuliacinės kortikosterodo dozės poveikio </w:t>
      </w:r>
      <w:r w:rsidR="00AB0BFE" w:rsidRPr="001879E9">
        <w:t>tocilizumab</w:t>
      </w:r>
      <w:r w:rsidR="00AB0BFE">
        <w:t>o</w:t>
      </w:r>
      <w:r w:rsidRPr="00D66D44">
        <w:t xml:space="preserve"> ekspozicijai GLA sergančių pacientų organizme nepastebėta.</w:t>
      </w:r>
    </w:p>
    <w:p w14:paraId="7C2EAFF5" w14:textId="77777777" w:rsidR="009650FA" w:rsidRPr="00D66D44" w:rsidRDefault="009650FA" w:rsidP="001A3A32">
      <w:pPr>
        <w:pStyle w:val="a3"/>
        <w:ind w:left="0"/>
      </w:pPr>
    </w:p>
    <w:p w14:paraId="26214410" w14:textId="74CDB0AD" w:rsidR="009650FA" w:rsidRPr="00D66D44" w:rsidRDefault="0095013C" w:rsidP="001A3A32">
      <w:pPr>
        <w:pStyle w:val="a3"/>
        <w:ind w:left="0"/>
      </w:pPr>
      <w:r w:rsidRPr="00D66D44">
        <w:t xml:space="preserve">Citokinai, pavyzdžiui, IL-6, slopina kepenų CYP450 fermentų ekspresiją, tai skatina lėtinį uždegimą. Todėl pradėjus gydyti stipriais citokinus slopinančiais vaistais, pavyzdžiui, </w:t>
      </w:r>
      <w:r w:rsidR="00AB0BFE" w:rsidRPr="001879E9">
        <w:t>Avtozma</w:t>
      </w:r>
      <w:r w:rsidRPr="00D66D44">
        <w:t>, CYP450 ekspresija gali atsinaujinti.</w:t>
      </w:r>
    </w:p>
    <w:p w14:paraId="54B210FA" w14:textId="77777777" w:rsidR="009650FA" w:rsidRPr="00D66D44" w:rsidRDefault="009650FA" w:rsidP="001A3A32"/>
    <w:p w14:paraId="1C50CFE7" w14:textId="11FFD6AF" w:rsidR="009650FA" w:rsidRPr="00D66D44" w:rsidRDefault="0095013C" w:rsidP="00EE25FB">
      <w:pPr>
        <w:pStyle w:val="a3"/>
        <w:ind w:left="0"/>
      </w:pPr>
      <w:r w:rsidRPr="00D66D44">
        <w:rPr>
          <w:i/>
        </w:rPr>
        <w:t xml:space="preserve">In vitro </w:t>
      </w:r>
      <w:r w:rsidRPr="00D66D44">
        <w:t>tyrimų žmogaus hepatocitų kultūroje duomenys rodo, kad IL-6 mažina CYP1A2, CYP2C9,</w:t>
      </w:r>
      <w:r w:rsidR="00EE25FB" w:rsidRPr="00D66D44">
        <w:t xml:space="preserve"> </w:t>
      </w:r>
      <w:r w:rsidRPr="00D66D44">
        <w:t xml:space="preserve">CYP2C19 ir CYP3A4 fermentų ekspresiją. </w:t>
      </w:r>
      <w:r w:rsidR="00AB0BFE" w:rsidRPr="001879E9">
        <w:t>Tocilizumab</w:t>
      </w:r>
      <w:r w:rsidR="00AB0BFE">
        <w:t>as</w:t>
      </w:r>
      <w:r w:rsidRPr="00D66D44">
        <w:t xml:space="preserve"> šių fermentų ekspresiją normalizuoja.</w:t>
      </w:r>
    </w:p>
    <w:p w14:paraId="63448AFC" w14:textId="77777777" w:rsidR="009650FA" w:rsidRPr="00D66D44" w:rsidRDefault="009650FA" w:rsidP="001A3A32">
      <w:pPr>
        <w:pStyle w:val="a3"/>
        <w:ind w:left="0"/>
      </w:pPr>
    </w:p>
    <w:p w14:paraId="5794DCFB" w14:textId="77777777" w:rsidR="009650FA" w:rsidRPr="00D66D44" w:rsidRDefault="0095013C" w:rsidP="001A3A32">
      <w:pPr>
        <w:pStyle w:val="a3"/>
        <w:ind w:left="0"/>
      </w:pPr>
      <w:r w:rsidRPr="00D66D44">
        <w:t>Klinikinio tyrimo, kuriame dalyvavo RA sergantys pacientai, metu paskyrus vienkartinę tocilizumabo dozę, po vienos savaitės simvastatino (CYP3A4 substrato) koncentracija sumažėjo 57 % ir tapo panašia ar nedaug didesne už simvastatino koncentraciją sveikiems savanoriams.</w:t>
      </w:r>
    </w:p>
    <w:p w14:paraId="4D77BE70" w14:textId="77777777" w:rsidR="00EE25FB" w:rsidRPr="00D66D44" w:rsidRDefault="00EE25FB" w:rsidP="001A3A32">
      <w:pPr>
        <w:pStyle w:val="a3"/>
        <w:ind w:left="0"/>
      </w:pPr>
    </w:p>
    <w:p w14:paraId="3AF310A1" w14:textId="3179E11D" w:rsidR="009650FA" w:rsidRPr="00D66D44" w:rsidRDefault="0095013C" w:rsidP="00EE25FB">
      <w:pPr>
        <w:pStyle w:val="a3"/>
        <w:ind w:left="0"/>
      </w:pPr>
      <w:r w:rsidRPr="00D66D44">
        <w:t>Pradedant ar baigiant gydyti tocilizumabu pacientus, vartojančius vaistinių preparatų, kurie yra ivindividualiai priderinti ir yra metabolizuojami CYP450 3A4, 1A2 ar 2C9 (pvz., metilprednizolono, deksametazono [nepamirštant geriamųjų gliukokortikoidų nutraukimo sindromo galimybės], atorvastatino, kalcio kanalų blokatoriųi, teofilino, varfarinos, fenprokumono, fenitoino, ciklosporino ar benzodiazepinų), reikia atidžiai stebėti, nes gydomajam poveikiui palaikyti gali tekti didinti dozes.</w:t>
      </w:r>
      <w:r w:rsidR="00EE25FB" w:rsidRPr="00D66D44">
        <w:t xml:space="preserve"> </w:t>
      </w:r>
      <w:r w:rsidRPr="00D66D44">
        <w:t>Kadangi tocilizumabo pusinės eliminacijos laikas (t</w:t>
      </w:r>
      <w:r w:rsidRPr="00D66D44">
        <w:rPr>
          <w:vertAlign w:val="subscript"/>
        </w:rPr>
        <w:t>1/2</w:t>
      </w:r>
      <w:r w:rsidRPr="00D66D44">
        <w:t>) yra palyginti ilgas, jo poveikis CYP450</w:t>
      </w:r>
      <w:r w:rsidR="00EE25FB" w:rsidRPr="00D66D44">
        <w:t xml:space="preserve"> </w:t>
      </w:r>
      <w:r w:rsidRPr="00D66D44">
        <w:t>fermentų aktyvumui gali išlikti keletą savaičių po gydymo nutraukimo.</w:t>
      </w:r>
    </w:p>
    <w:p w14:paraId="19D1B247" w14:textId="77777777" w:rsidR="009650FA" w:rsidRPr="00D66D44" w:rsidRDefault="009650FA" w:rsidP="001A3A32">
      <w:pPr>
        <w:pStyle w:val="a3"/>
        <w:ind w:left="0"/>
      </w:pPr>
    </w:p>
    <w:p w14:paraId="1CB113B4" w14:textId="34CE5272" w:rsidR="009650FA" w:rsidRPr="00D66D44" w:rsidRDefault="00F46864" w:rsidP="001A3A32">
      <w:pPr>
        <w:pStyle w:val="2"/>
      </w:pPr>
      <w:r w:rsidRPr="00D66D44">
        <w:t>4.6</w:t>
      </w:r>
      <w:r w:rsidRPr="00D66D44">
        <w:tab/>
      </w:r>
      <w:r w:rsidR="0095013C" w:rsidRPr="00D66D44">
        <w:t>Vaisingumas, nėštumo ir žindymo laikotarpis</w:t>
      </w:r>
    </w:p>
    <w:p w14:paraId="2FAF11E5" w14:textId="77777777" w:rsidR="00EE25FB" w:rsidRPr="00D66D44" w:rsidRDefault="00EE25FB" w:rsidP="001A3A32">
      <w:pPr>
        <w:pStyle w:val="a3"/>
        <w:ind w:left="0"/>
      </w:pPr>
    </w:p>
    <w:p w14:paraId="504DA5EC" w14:textId="2BBDE962" w:rsidR="009650FA" w:rsidRPr="00D66D44" w:rsidRDefault="0095013C" w:rsidP="001A3A32">
      <w:pPr>
        <w:pStyle w:val="a3"/>
        <w:ind w:left="0"/>
      </w:pPr>
      <w:r w:rsidRPr="00D66D44">
        <w:rPr>
          <w:u w:val="single"/>
        </w:rPr>
        <w:t>Vaisingos moterys</w:t>
      </w:r>
    </w:p>
    <w:p w14:paraId="582CD841" w14:textId="77777777" w:rsidR="00EE25FB" w:rsidRPr="00D66D44" w:rsidRDefault="00EE25FB" w:rsidP="001A3A32">
      <w:pPr>
        <w:pStyle w:val="a3"/>
        <w:ind w:left="0"/>
      </w:pPr>
    </w:p>
    <w:p w14:paraId="21D43BD5" w14:textId="287D666F" w:rsidR="009650FA" w:rsidRPr="00D66D44" w:rsidRDefault="0095013C" w:rsidP="00EE25FB">
      <w:pPr>
        <w:pStyle w:val="a3"/>
        <w:ind w:left="0"/>
      </w:pPr>
      <w:r w:rsidRPr="00D66D44">
        <w:t>Vaisingos moterys turi naudoti veiksmingą kontracepcijos metodą gydymo metu ir paskui bent</w:t>
      </w:r>
      <w:r w:rsidR="00EE25FB" w:rsidRPr="00D66D44">
        <w:t xml:space="preserve"> </w:t>
      </w:r>
      <w:r w:rsidRPr="00D66D44">
        <w:t>3</w:t>
      </w:r>
      <w:r w:rsidR="00EE25FB" w:rsidRPr="00D66D44">
        <w:t> </w:t>
      </w:r>
      <w:r w:rsidRPr="00D66D44">
        <w:t>mėnesius.</w:t>
      </w:r>
    </w:p>
    <w:p w14:paraId="66080FCD" w14:textId="77777777" w:rsidR="009650FA" w:rsidRPr="00D66D44" w:rsidRDefault="009650FA" w:rsidP="001A3A32">
      <w:pPr>
        <w:pStyle w:val="a3"/>
        <w:ind w:left="0"/>
      </w:pPr>
    </w:p>
    <w:p w14:paraId="5E5318DE" w14:textId="77777777" w:rsidR="009650FA" w:rsidRPr="00D66D44" w:rsidRDefault="0095013C" w:rsidP="00366071">
      <w:pPr>
        <w:pStyle w:val="a3"/>
        <w:keepNext/>
        <w:widowControl/>
        <w:ind w:left="0"/>
      </w:pPr>
      <w:r w:rsidRPr="00D66D44">
        <w:rPr>
          <w:u w:val="single"/>
        </w:rPr>
        <w:lastRenderedPageBreak/>
        <w:t>Nėštumas</w:t>
      </w:r>
    </w:p>
    <w:p w14:paraId="4C6D5084" w14:textId="77777777" w:rsidR="00EE25FB" w:rsidRPr="00D66D44" w:rsidRDefault="00EE25FB" w:rsidP="00366071">
      <w:pPr>
        <w:pStyle w:val="a3"/>
        <w:keepNext/>
        <w:widowControl/>
        <w:ind w:left="0"/>
      </w:pPr>
    </w:p>
    <w:p w14:paraId="2469BE27" w14:textId="1EDBB88A" w:rsidR="009650FA" w:rsidRPr="00D66D44" w:rsidRDefault="0095013C" w:rsidP="00EE25FB">
      <w:pPr>
        <w:pStyle w:val="a3"/>
        <w:ind w:left="0"/>
      </w:pPr>
      <w:r w:rsidRPr="00D66D44">
        <w:t xml:space="preserve">Reikiamų duomenų apie </w:t>
      </w:r>
      <w:r w:rsidR="00AB0BFE" w:rsidRPr="001879E9">
        <w:t>Avtozma</w:t>
      </w:r>
      <w:r w:rsidRPr="00D66D44">
        <w:t xml:space="preserve"> vartojimą nėštumo metu nėra. Su gyvūnais atlikti tyrimai parodė, kad didelė dozė sukelia padidėjusį savaiminių persileidimų, gemalo ar vaisiaus žūties pavojų (žr.</w:t>
      </w:r>
      <w:r w:rsidR="00EE25FB" w:rsidRPr="00D66D44">
        <w:t xml:space="preserve"> </w:t>
      </w:r>
      <w:r w:rsidRPr="00D66D44">
        <w:t>5.3</w:t>
      </w:r>
      <w:r w:rsidR="00EE25FB" w:rsidRPr="00D66D44">
        <w:t> </w:t>
      </w:r>
      <w:r w:rsidRPr="00D66D44">
        <w:t>skyrių). Galimas pavojus žmogui nežinomas.</w:t>
      </w:r>
    </w:p>
    <w:p w14:paraId="07B09B17" w14:textId="77777777" w:rsidR="009650FA" w:rsidRPr="00D66D44" w:rsidRDefault="009650FA" w:rsidP="001A3A32">
      <w:pPr>
        <w:pStyle w:val="a3"/>
        <w:ind w:left="0"/>
      </w:pPr>
    </w:p>
    <w:p w14:paraId="1D3A6852" w14:textId="6E434C1D" w:rsidR="009650FA" w:rsidRPr="00D66D44" w:rsidRDefault="00276AB5" w:rsidP="001A3A32">
      <w:pPr>
        <w:pStyle w:val="a3"/>
        <w:ind w:left="0"/>
      </w:pPr>
      <w:r w:rsidRPr="001879E9">
        <w:t>Avtozma</w:t>
      </w:r>
      <w:r w:rsidR="0095013C" w:rsidRPr="00D66D44">
        <w:t xml:space="preserve"> nėštumo metu vartoti negalima, išskyrus neabejotinai būtinus atvejus.</w:t>
      </w:r>
    </w:p>
    <w:p w14:paraId="64C0D6A5" w14:textId="77777777" w:rsidR="009650FA" w:rsidRPr="00D66D44" w:rsidRDefault="009650FA" w:rsidP="001A3A32">
      <w:pPr>
        <w:pStyle w:val="a3"/>
        <w:ind w:left="0"/>
      </w:pPr>
    </w:p>
    <w:p w14:paraId="54F7755F" w14:textId="77777777" w:rsidR="009650FA" w:rsidRPr="00D66D44" w:rsidRDefault="0095013C" w:rsidP="00EE25FB">
      <w:pPr>
        <w:pStyle w:val="a3"/>
        <w:keepNext/>
        <w:keepLines/>
        <w:ind w:left="0"/>
      </w:pPr>
      <w:r w:rsidRPr="00D66D44">
        <w:rPr>
          <w:u w:val="single"/>
        </w:rPr>
        <w:t>Žindymas</w:t>
      </w:r>
    </w:p>
    <w:p w14:paraId="6712211F" w14:textId="77777777" w:rsidR="00EE25FB" w:rsidRPr="00D66D44" w:rsidRDefault="00EE25FB" w:rsidP="00EE25FB">
      <w:pPr>
        <w:pStyle w:val="a3"/>
        <w:keepNext/>
        <w:keepLines/>
        <w:ind w:left="0"/>
      </w:pPr>
    </w:p>
    <w:p w14:paraId="345E99E6" w14:textId="7CB77D99" w:rsidR="009650FA" w:rsidRPr="00D66D44" w:rsidRDefault="0095013C" w:rsidP="00EE25FB">
      <w:pPr>
        <w:pStyle w:val="a3"/>
        <w:keepNext/>
        <w:keepLines/>
        <w:ind w:left="0"/>
      </w:pPr>
      <w:r w:rsidRPr="00D66D44">
        <w:t xml:space="preserve">Ar tocilizumabas prasiskverbia į moters pieną, nežinoma. </w:t>
      </w:r>
      <w:r w:rsidR="00276AB5" w:rsidRPr="001879E9">
        <w:t>Avtozma</w:t>
      </w:r>
      <w:r w:rsidRPr="00D66D44">
        <w:t xml:space="preserve"> išsiskyrimas į gyvūnų patelių pieną netirtas. Sprendžiant tęsti ar nutraukti žindymą ar tęsti ar nutraukti gydymą </w:t>
      </w:r>
      <w:r w:rsidR="00276AB5" w:rsidRPr="001879E9">
        <w:t>Avtozma</w:t>
      </w:r>
      <w:r w:rsidRPr="00D66D44">
        <w:t xml:space="preserve"> preparatu, reikia atsižvelgti į žindymo naudą kūdikiui ir gydymo </w:t>
      </w:r>
      <w:r w:rsidR="00276AB5" w:rsidRPr="001879E9">
        <w:t>Avtozma</w:t>
      </w:r>
      <w:r w:rsidRPr="00D66D44">
        <w:t xml:space="preserve"> preparatu naudą moteriai.</w:t>
      </w:r>
    </w:p>
    <w:p w14:paraId="2C42E4F9" w14:textId="77777777" w:rsidR="009650FA" w:rsidRPr="00D66D44" w:rsidRDefault="009650FA" w:rsidP="001A3A32">
      <w:pPr>
        <w:pStyle w:val="a3"/>
        <w:ind w:left="0"/>
      </w:pPr>
    </w:p>
    <w:p w14:paraId="1D56E4D3" w14:textId="77777777" w:rsidR="009650FA" w:rsidRPr="00D66D44" w:rsidRDefault="0095013C" w:rsidP="001A3A32">
      <w:pPr>
        <w:pStyle w:val="a3"/>
        <w:ind w:left="0"/>
      </w:pPr>
      <w:r w:rsidRPr="00D66D44">
        <w:rPr>
          <w:u w:val="single"/>
        </w:rPr>
        <w:t>Vaisingumas</w:t>
      </w:r>
    </w:p>
    <w:p w14:paraId="5B6BAADB" w14:textId="77777777" w:rsidR="00EE25FB" w:rsidRPr="00D66D44" w:rsidRDefault="00EE25FB" w:rsidP="001A3A32">
      <w:pPr>
        <w:pStyle w:val="a3"/>
        <w:ind w:left="0"/>
      </w:pPr>
    </w:p>
    <w:p w14:paraId="29952741" w14:textId="265A5117" w:rsidR="009650FA" w:rsidRPr="00D66D44" w:rsidRDefault="0095013C" w:rsidP="001A3A32">
      <w:pPr>
        <w:pStyle w:val="a3"/>
        <w:ind w:left="0"/>
      </w:pPr>
      <w:r w:rsidRPr="00D66D44">
        <w:t xml:space="preserve">Turimi ikiklinikinių tyrimų duomenys </w:t>
      </w:r>
      <w:r w:rsidR="00276AB5" w:rsidRPr="001879E9">
        <w:t>Avtozma</w:t>
      </w:r>
      <w:r w:rsidRPr="00D66D44">
        <w:t xml:space="preserve"> poveikio vaisingumui nerodo.</w:t>
      </w:r>
    </w:p>
    <w:p w14:paraId="5A0FAFB8" w14:textId="77777777" w:rsidR="009650FA" w:rsidRPr="00D66D44" w:rsidRDefault="009650FA" w:rsidP="00EC0833"/>
    <w:p w14:paraId="26D50E25" w14:textId="14023C41" w:rsidR="009650FA" w:rsidRPr="00D66D44" w:rsidRDefault="00F46864" w:rsidP="001A3A32">
      <w:pPr>
        <w:pStyle w:val="2"/>
      </w:pPr>
      <w:r w:rsidRPr="00D66D44">
        <w:t>4.7</w:t>
      </w:r>
      <w:r w:rsidRPr="00D66D44">
        <w:tab/>
      </w:r>
      <w:r w:rsidR="0095013C" w:rsidRPr="00D66D44">
        <w:t>Poveikis gebėjimui vairuoti ir valdyti mechanizmus</w:t>
      </w:r>
    </w:p>
    <w:p w14:paraId="60D6FD68" w14:textId="77777777" w:rsidR="00EE25FB" w:rsidRPr="00D66D44" w:rsidRDefault="00EE25FB" w:rsidP="001A3A32">
      <w:pPr>
        <w:pStyle w:val="a3"/>
        <w:ind w:left="0"/>
      </w:pPr>
    </w:p>
    <w:p w14:paraId="568C7549" w14:textId="71E5B898" w:rsidR="009650FA" w:rsidRPr="00D66D44" w:rsidRDefault="00276AB5" w:rsidP="001A3A32">
      <w:pPr>
        <w:pStyle w:val="a3"/>
        <w:ind w:left="0"/>
      </w:pPr>
      <w:r w:rsidRPr="001879E9">
        <w:t>Tocilizumab</w:t>
      </w:r>
      <w:r w:rsidR="006E5E61">
        <w:t>as</w:t>
      </w:r>
      <w:r w:rsidR="0095013C" w:rsidRPr="00D66D44">
        <w:t xml:space="preserve"> gebėjimą vairuoti ir valdyti mechanizmus veikia nereikšmingai (žr. 4.8 skyrių apie svaigulį).</w:t>
      </w:r>
    </w:p>
    <w:p w14:paraId="657C552C" w14:textId="77777777" w:rsidR="009650FA" w:rsidRPr="00D66D44" w:rsidRDefault="009650FA" w:rsidP="001A3A32">
      <w:pPr>
        <w:pStyle w:val="a3"/>
        <w:ind w:left="0"/>
      </w:pPr>
    </w:p>
    <w:p w14:paraId="6DDC6926" w14:textId="40A1A34B" w:rsidR="009650FA" w:rsidRPr="00D66D44" w:rsidRDefault="00F46864" w:rsidP="001A3A32">
      <w:pPr>
        <w:pStyle w:val="2"/>
      </w:pPr>
      <w:r w:rsidRPr="00D66D44">
        <w:t>4.8</w:t>
      </w:r>
      <w:r w:rsidRPr="00D66D44">
        <w:tab/>
      </w:r>
      <w:r w:rsidR="0095013C" w:rsidRPr="00D66D44">
        <w:t>Nepageidaujamas poveikis</w:t>
      </w:r>
    </w:p>
    <w:p w14:paraId="368AA3C1" w14:textId="77777777" w:rsidR="00EE25FB" w:rsidRPr="00D66D44" w:rsidRDefault="00EE25FB" w:rsidP="001A3A32">
      <w:pPr>
        <w:pStyle w:val="a3"/>
        <w:ind w:left="0"/>
      </w:pPr>
    </w:p>
    <w:p w14:paraId="3BBAD3C9" w14:textId="32C47A0A" w:rsidR="009650FA" w:rsidRPr="00D66D44" w:rsidRDefault="0095013C" w:rsidP="001A3A32">
      <w:pPr>
        <w:pStyle w:val="a3"/>
        <w:ind w:left="0"/>
      </w:pPr>
      <w:r w:rsidRPr="00D66D44">
        <w:rPr>
          <w:u w:val="single"/>
        </w:rPr>
        <w:t>Saugumo duomenų santrauka</w:t>
      </w:r>
    </w:p>
    <w:p w14:paraId="773FE923" w14:textId="77777777" w:rsidR="00EE25FB" w:rsidRPr="00D66D44" w:rsidRDefault="00EE25FB" w:rsidP="001A3A32">
      <w:pPr>
        <w:pStyle w:val="a3"/>
        <w:ind w:left="0"/>
      </w:pPr>
    </w:p>
    <w:p w14:paraId="095B9EF7" w14:textId="2ED9B1C2" w:rsidR="009650FA" w:rsidRPr="00D66D44" w:rsidRDefault="0095013C" w:rsidP="00EE25FB">
      <w:pPr>
        <w:pStyle w:val="a3"/>
        <w:ind w:left="0"/>
      </w:pPr>
      <w:r w:rsidRPr="00D66D44">
        <w:t>Saugumo pobūdis yra nustatytas remiantis 4</w:t>
      </w:r>
      <w:r w:rsidR="00ED644F">
        <w:t> </w:t>
      </w:r>
      <w:r w:rsidRPr="00D66D44">
        <w:t xml:space="preserve">510 </w:t>
      </w:r>
      <w:r w:rsidR="00276AB5" w:rsidRPr="001879E9">
        <w:t>tocilizumab</w:t>
      </w:r>
      <w:r w:rsidR="00276AB5">
        <w:t>o</w:t>
      </w:r>
      <w:r w:rsidRPr="00D66D44">
        <w:t xml:space="preserve"> klinikiniuose tyrimuose dalyvavusių pacientų duomenimis; dauguma šių pacientų dalyvavo suaugusiųjų RA klinikiniuose tyrimuose (n</w:t>
      </w:r>
      <w:r w:rsidR="00EE25FB" w:rsidRPr="00D66D44">
        <w:t> </w:t>
      </w:r>
      <w:r w:rsidRPr="00D66D44">
        <w:t>=</w:t>
      </w:r>
      <w:r w:rsidR="00EE25FB" w:rsidRPr="00D66D44">
        <w:t> </w:t>
      </w:r>
      <w:r w:rsidRPr="00D66D44">
        <w:t xml:space="preserve">4009), likusieji – GLA (n = 149), pJIA (n = 240) ir sJIA (n = 112) klinikiniuose tyrimuose. Saugumo pobūdis skiriant </w:t>
      </w:r>
      <w:r w:rsidR="00276AB5" w:rsidRPr="001879E9">
        <w:t>tocilizumab</w:t>
      </w:r>
      <w:r w:rsidR="00276AB5">
        <w:t>ą</w:t>
      </w:r>
      <w:r w:rsidRPr="00D66D44">
        <w:t xml:space="preserve"> pagal visas šias indikacijas išlieka panašus ir nediferencijuojamas.</w:t>
      </w:r>
    </w:p>
    <w:p w14:paraId="4B77144B" w14:textId="77777777" w:rsidR="00EE25FB" w:rsidRPr="00D66D44" w:rsidRDefault="00EE25FB" w:rsidP="001A3A32">
      <w:pPr>
        <w:pStyle w:val="a3"/>
        <w:ind w:left="0"/>
      </w:pPr>
    </w:p>
    <w:p w14:paraId="39A185EC" w14:textId="1C12D174" w:rsidR="009650FA" w:rsidRPr="00D66D44" w:rsidRDefault="0095013C" w:rsidP="00EE25FB">
      <w:pPr>
        <w:pStyle w:val="a3"/>
        <w:ind w:left="0"/>
      </w:pPr>
      <w:r w:rsidRPr="00D66D44">
        <w:t>Dažniausios nepageidaujamos reakcijos į vaistą (NRV) buvo viršutinių kvėpavimo takų infekcijos,</w:t>
      </w:r>
      <w:r w:rsidR="00EE25FB" w:rsidRPr="00D66D44">
        <w:t xml:space="preserve"> </w:t>
      </w:r>
      <w:r w:rsidRPr="00D66D44">
        <w:t>nazofaringitas, galvos skausmas, hipertenzija ir ALT koncentracijos padidėjimas.</w:t>
      </w:r>
    </w:p>
    <w:p w14:paraId="049B7878" w14:textId="77777777" w:rsidR="009650FA" w:rsidRPr="00D66D44" w:rsidRDefault="009650FA" w:rsidP="001A3A32">
      <w:pPr>
        <w:pStyle w:val="a3"/>
        <w:ind w:left="0"/>
      </w:pPr>
    </w:p>
    <w:p w14:paraId="6F5160CC" w14:textId="1C89720F" w:rsidR="009650FA" w:rsidRPr="00D66D44" w:rsidRDefault="0095013C" w:rsidP="00EE25FB">
      <w:pPr>
        <w:pStyle w:val="a3"/>
        <w:ind w:left="0"/>
      </w:pPr>
      <w:r w:rsidRPr="00D66D44">
        <w:t>Sunkiausios NRV buvo sunkios infekcinės ligos, divertikulito komplikacijos ir padidėjusio jautrumo</w:t>
      </w:r>
      <w:r w:rsidR="00EE25FB" w:rsidRPr="00D66D44">
        <w:t xml:space="preserve"> </w:t>
      </w:r>
      <w:r w:rsidRPr="00D66D44">
        <w:t>reakcijos.</w:t>
      </w:r>
    </w:p>
    <w:p w14:paraId="66AB14CE" w14:textId="77777777" w:rsidR="009650FA" w:rsidRPr="00D66D44" w:rsidRDefault="009650FA" w:rsidP="001A3A32"/>
    <w:p w14:paraId="0A0D1374" w14:textId="77777777" w:rsidR="009650FA" w:rsidRPr="00D66D44" w:rsidRDefault="0095013C" w:rsidP="001A3A32">
      <w:pPr>
        <w:pStyle w:val="a3"/>
        <w:ind w:left="0"/>
      </w:pPr>
      <w:r w:rsidRPr="00D66D44">
        <w:rPr>
          <w:u w:val="single"/>
        </w:rPr>
        <w:t>Lentelėje pateiktas nepageidaujamų reakcijų į vaistą sąrašas</w:t>
      </w:r>
    </w:p>
    <w:p w14:paraId="2632D749" w14:textId="04E3E96C" w:rsidR="009650FA" w:rsidRPr="00D66D44" w:rsidRDefault="0095013C" w:rsidP="00EE25FB">
      <w:pPr>
        <w:pStyle w:val="a3"/>
        <w:ind w:left="0"/>
      </w:pPr>
      <w:r w:rsidRPr="00D66D44">
        <w:t xml:space="preserve">Klinikinių tyrimų ir (arba) </w:t>
      </w:r>
      <w:r w:rsidR="00276AB5" w:rsidRPr="001879E9">
        <w:t>tocilizumab</w:t>
      </w:r>
      <w:r w:rsidR="00276AB5">
        <w:t>o</w:t>
      </w:r>
      <w:r w:rsidRPr="00D66D44">
        <w:t xml:space="preserve"> vartojimo po vaisto pateikimo į rinką metu gautuose spontaniniuose pranešimuose, literatūroje aprašytuose atvejuose bei neintervencinių tyrimų programų metu pastebėtos NRV yra išvardintos1 lentelėje pagal MedDRA organų sistemų klases ir dažnį.</w:t>
      </w:r>
      <w:r w:rsidR="00EE25FB" w:rsidRPr="00D66D44">
        <w:t xml:space="preserve"> </w:t>
      </w:r>
      <w:r w:rsidRPr="00D66D44">
        <w:t>Kiekviena NRV yra priskirta tam tikrai dažnio kategorijai, apibūdinamai taip: labai dažni (≥ 1/10), dažni (nuo ≥ 1/100 iki &lt; 1/10), nedažni (nuo ≥ 1/</w:t>
      </w:r>
      <w:r w:rsidR="0018234D">
        <w:t>1</w:t>
      </w:r>
      <w:r w:rsidR="00ED644F">
        <w:t> </w:t>
      </w:r>
      <w:r w:rsidR="0018234D">
        <w:t>000</w:t>
      </w:r>
      <w:r w:rsidRPr="00D66D44">
        <w:t xml:space="preserve"> iki &lt; 1/100), reti (nuo ≥1/</w:t>
      </w:r>
      <w:r w:rsidR="0018234D">
        <w:t>10</w:t>
      </w:r>
      <w:r w:rsidR="00ED644F">
        <w:t> </w:t>
      </w:r>
      <w:r w:rsidR="0018234D">
        <w:t>000</w:t>
      </w:r>
      <w:r w:rsidRPr="00D66D44">
        <w:t xml:space="preserve"> iki &lt;1/</w:t>
      </w:r>
      <w:r w:rsidR="0018234D">
        <w:t>1</w:t>
      </w:r>
      <w:r w:rsidR="00ED644F">
        <w:t> </w:t>
      </w:r>
      <w:r w:rsidR="0018234D">
        <w:t>000</w:t>
      </w:r>
      <w:r w:rsidRPr="00D66D44">
        <w:t>), labai reti (&lt;1/</w:t>
      </w:r>
      <w:r w:rsidR="0018234D">
        <w:t>10</w:t>
      </w:r>
      <w:r w:rsidR="00ED644F">
        <w:t> </w:t>
      </w:r>
      <w:r w:rsidR="0018234D">
        <w:t>000</w:t>
      </w:r>
      <w:r w:rsidRPr="00D66D44">
        <w:t>). Kiekvienoje dažnio grupėje nepageidaujamas poveikis pateikiamas mažėjančio sunkumo tvarka.</w:t>
      </w:r>
    </w:p>
    <w:p w14:paraId="23351797" w14:textId="77777777" w:rsidR="001A3A32" w:rsidRPr="00D66D44" w:rsidRDefault="001A3A32" w:rsidP="001A3A32">
      <w:pPr>
        <w:pStyle w:val="a3"/>
        <w:ind w:left="0"/>
      </w:pPr>
    </w:p>
    <w:p w14:paraId="0779D434" w14:textId="2129B75A" w:rsidR="009650FA" w:rsidRPr="00D66D44" w:rsidRDefault="0095013C" w:rsidP="001A3A32">
      <w:pPr>
        <w:pStyle w:val="table"/>
      </w:pPr>
      <w:r w:rsidRPr="00D66D44">
        <w:t>1 lentelė.</w:t>
      </w:r>
      <w:r w:rsidR="001A3A32" w:rsidRPr="00D66D44">
        <w:tab/>
      </w:r>
      <w:r w:rsidRPr="00D66D44">
        <w:t xml:space="preserve">NRV, pasireiškusių </w:t>
      </w:r>
      <w:r w:rsidR="00276AB5" w:rsidRPr="001879E9">
        <w:t>tocilizumab</w:t>
      </w:r>
      <w:r w:rsidR="00276AB5">
        <w:t>u</w:t>
      </w:r>
      <w:r w:rsidRPr="00D66D44">
        <w:t xml:space="preserve"> gydytiems pacientams, sąrašas</w:t>
      </w:r>
    </w:p>
    <w:p w14:paraId="67CE89B5" w14:textId="77777777" w:rsidR="009650FA" w:rsidRPr="00D66D44" w:rsidRDefault="009650FA" w:rsidP="001A3A32">
      <w:pPr>
        <w:pStyle w:val="a3"/>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1E0" w:firstRow="1" w:lastRow="1" w:firstColumn="1" w:lastColumn="1" w:noHBand="0" w:noVBand="0"/>
      </w:tblPr>
      <w:tblGrid>
        <w:gridCol w:w="1437"/>
        <w:gridCol w:w="2100"/>
        <w:gridCol w:w="1876"/>
        <w:gridCol w:w="1833"/>
        <w:gridCol w:w="1820"/>
      </w:tblGrid>
      <w:tr w:rsidR="009650FA" w:rsidRPr="00D66D44" w14:paraId="51BFEB62" w14:textId="77777777" w:rsidTr="00EE25FB">
        <w:trPr>
          <w:trHeight w:val="20"/>
          <w:tblHeader/>
        </w:trPr>
        <w:tc>
          <w:tcPr>
            <w:tcW w:w="1437" w:type="dxa"/>
            <w:vMerge w:val="restart"/>
          </w:tcPr>
          <w:p w14:paraId="7985D525" w14:textId="77777777" w:rsidR="009650FA" w:rsidRPr="00D66D44" w:rsidRDefault="0095013C" w:rsidP="00EE25FB">
            <w:pPr>
              <w:pStyle w:val="TableParagraph"/>
              <w:jc w:val="center"/>
              <w:rPr>
                <w:b/>
                <w:sz w:val="20"/>
                <w:szCs w:val="20"/>
              </w:rPr>
            </w:pPr>
            <w:r w:rsidRPr="00D66D44">
              <w:rPr>
                <w:b/>
                <w:sz w:val="20"/>
                <w:szCs w:val="20"/>
              </w:rPr>
              <w:t>MedDRA Organų sistemų klasė</w:t>
            </w:r>
          </w:p>
        </w:tc>
        <w:tc>
          <w:tcPr>
            <w:tcW w:w="7629" w:type="dxa"/>
            <w:gridSpan w:val="4"/>
          </w:tcPr>
          <w:p w14:paraId="1E4ED7F7" w14:textId="77777777" w:rsidR="009650FA" w:rsidRPr="00D66D44" w:rsidRDefault="0095013C" w:rsidP="00EE25FB">
            <w:pPr>
              <w:pStyle w:val="TableParagraph"/>
              <w:jc w:val="center"/>
              <w:rPr>
                <w:b/>
                <w:sz w:val="20"/>
                <w:szCs w:val="20"/>
              </w:rPr>
            </w:pPr>
            <w:r w:rsidRPr="00D66D44">
              <w:rPr>
                <w:b/>
                <w:sz w:val="20"/>
                <w:szCs w:val="20"/>
              </w:rPr>
              <w:t>Pasirenkamųjų terminų dažnio kategorijos</w:t>
            </w:r>
          </w:p>
        </w:tc>
      </w:tr>
      <w:tr w:rsidR="009650FA" w:rsidRPr="00D66D44" w14:paraId="7F1ED351" w14:textId="77777777" w:rsidTr="00EE25FB">
        <w:trPr>
          <w:trHeight w:val="20"/>
          <w:tblHeader/>
        </w:trPr>
        <w:tc>
          <w:tcPr>
            <w:tcW w:w="1437" w:type="dxa"/>
            <w:vMerge/>
            <w:tcBorders>
              <w:top w:val="nil"/>
            </w:tcBorders>
          </w:tcPr>
          <w:p w14:paraId="4AB5E179" w14:textId="77777777" w:rsidR="009650FA" w:rsidRPr="00D66D44" w:rsidRDefault="009650FA" w:rsidP="00EE25FB">
            <w:pPr>
              <w:jc w:val="center"/>
              <w:rPr>
                <w:sz w:val="20"/>
                <w:szCs w:val="20"/>
              </w:rPr>
            </w:pPr>
          </w:p>
        </w:tc>
        <w:tc>
          <w:tcPr>
            <w:tcW w:w="2100" w:type="dxa"/>
          </w:tcPr>
          <w:p w14:paraId="3E97B4C0" w14:textId="77777777" w:rsidR="009650FA" w:rsidRPr="00D66D44" w:rsidRDefault="0095013C" w:rsidP="00EE25FB">
            <w:pPr>
              <w:pStyle w:val="TableParagraph"/>
              <w:jc w:val="center"/>
              <w:rPr>
                <w:b/>
                <w:sz w:val="20"/>
                <w:szCs w:val="20"/>
              </w:rPr>
            </w:pPr>
            <w:r w:rsidRPr="00D66D44">
              <w:rPr>
                <w:b/>
                <w:sz w:val="20"/>
                <w:szCs w:val="20"/>
              </w:rPr>
              <w:t>Labai dažnas</w:t>
            </w:r>
          </w:p>
        </w:tc>
        <w:tc>
          <w:tcPr>
            <w:tcW w:w="1876" w:type="dxa"/>
          </w:tcPr>
          <w:p w14:paraId="5CFE02C3" w14:textId="77777777" w:rsidR="009650FA" w:rsidRPr="00D66D44" w:rsidRDefault="0095013C" w:rsidP="00EE25FB">
            <w:pPr>
              <w:pStyle w:val="TableParagraph"/>
              <w:jc w:val="center"/>
              <w:rPr>
                <w:b/>
                <w:sz w:val="20"/>
                <w:szCs w:val="20"/>
              </w:rPr>
            </w:pPr>
            <w:r w:rsidRPr="00D66D44">
              <w:rPr>
                <w:b/>
                <w:sz w:val="20"/>
                <w:szCs w:val="20"/>
              </w:rPr>
              <w:t>Dažnas</w:t>
            </w:r>
          </w:p>
        </w:tc>
        <w:tc>
          <w:tcPr>
            <w:tcW w:w="1833" w:type="dxa"/>
          </w:tcPr>
          <w:p w14:paraId="17BCEAF4" w14:textId="77777777" w:rsidR="009650FA" w:rsidRPr="00D66D44" w:rsidRDefault="0095013C" w:rsidP="00EE25FB">
            <w:pPr>
              <w:pStyle w:val="TableParagraph"/>
              <w:jc w:val="center"/>
              <w:rPr>
                <w:b/>
                <w:sz w:val="20"/>
                <w:szCs w:val="20"/>
              </w:rPr>
            </w:pPr>
            <w:r w:rsidRPr="00D66D44">
              <w:rPr>
                <w:b/>
                <w:sz w:val="20"/>
                <w:szCs w:val="20"/>
              </w:rPr>
              <w:t>Nedažnas</w:t>
            </w:r>
          </w:p>
        </w:tc>
        <w:tc>
          <w:tcPr>
            <w:tcW w:w="1820" w:type="dxa"/>
          </w:tcPr>
          <w:p w14:paraId="458E4CA3" w14:textId="77777777" w:rsidR="009650FA" w:rsidRPr="00D66D44" w:rsidRDefault="0095013C" w:rsidP="00EE25FB">
            <w:pPr>
              <w:pStyle w:val="TableParagraph"/>
              <w:jc w:val="center"/>
              <w:rPr>
                <w:b/>
                <w:sz w:val="20"/>
                <w:szCs w:val="20"/>
              </w:rPr>
            </w:pPr>
            <w:r w:rsidRPr="00D66D44">
              <w:rPr>
                <w:b/>
                <w:sz w:val="20"/>
                <w:szCs w:val="20"/>
              </w:rPr>
              <w:t>Retas</w:t>
            </w:r>
          </w:p>
        </w:tc>
      </w:tr>
      <w:tr w:rsidR="009650FA" w:rsidRPr="00D66D44" w14:paraId="01AE45B5" w14:textId="77777777" w:rsidTr="00EE25FB">
        <w:trPr>
          <w:trHeight w:val="20"/>
        </w:trPr>
        <w:tc>
          <w:tcPr>
            <w:tcW w:w="1437" w:type="dxa"/>
          </w:tcPr>
          <w:p w14:paraId="5C9DBCEA" w14:textId="77777777" w:rsidR="009650FA" w:rsidRPr="00D66D44" w:rsidRDefault="0095013C" w:rsidP="001A3A32">
            <w:pPr>
              <w:pStyle w:val="TableParagraph"/>
              <w:rPr>
                <w:sz w:val="20"/>
                <w:szCs w:val="20"/>
              </w:rPr>
            </w:pPr>
            <w:r w:rsidRPr="00D66D44">
              <w:rPr>
                <w:sz w:val="20"/>
                <w:szCs w:val="20"/>
              </w:rPr>
              <w:t>Infekcijos ir infestacijos</w:t>
            </w:r>
          </w:p>
        </w:tc>
        <w:tc>
          <w:tcPr>
            <w:tcW w:w="2100" w:type="dxa"/>
          </w:tcPr>
          <w:p w14:paraId="2A654BD4" w14:textId="77777777" w:rsidR="009650FA" w:rsidRPr="00D66D44" w:rsidRDefault="0095013C" w:rsidP="001A3A32">
            <w:pPr>
              <w:pStyle w:val="TableParagraph"/>
              <w:rPr>
                <w:sz w:val="20"/>
                <w:szCs w:val="20"/>
              </w:rPr>
            </w:pPr>
            <w:r w:rsidRPr="00D66D44">
              <w:rPr>
                <w:sz w:val="20"/>
                <w:szCs w:val="20"/>
              </w:rPr>
              <w:t>Viršutinių kvėpavimo takų infekcijos</w:t>
            </w:r>
          </w:p>
        </w:tc>
        <w:tc>
          <w:tcPr>
            <w:tcW w:w="1876" w:type="dxa"/>
          </w:tcPr>
          <w:p w14:paraId="1EB5A3A4" w14:textId="6C20C8E4" w:rsidR="009650FA" w:rsidRPr="00D66D44" w:rsidRDefault="0095013C" w:rsidP="00EE25FB">
            <w:pPr>
              <w:pStyle w:val="TableParagraph"/>
              <w:rPr>
                <w:sz w:val="20"/>
                <w:szCs w:val="20"/>
              </w:rPr>
            </w:pPr>
            <w:r w:rsidRPr="00D66D44">
              <w:rPr>
                <w:sz w:val="20"/>
                <w:szCs w:val="20"/>
              </w:rPr>
              <w:t>Celiulitas, pneumonija, burnos paprastoji pūslelinė,</w:t>
            </w:r>
            <w:r w:rsidR="00EE25FB" w:rsidRPr="00D66D44">
              <w:rPr>
                <w:sz w:val="20"/>
                <w:szCs w:val="20"/>
              </w:rPr>
              <w:t xml:space="preserve"> </w:t>
            </w:r>
            <w:r w:rsidRPr="00D66D44">
              <w:rPr>
                <w:sz w:val="20"/>
                <w:szCs w:val="20"/>
              </w:rPr>
              <w:t>juostinė pūslelinė</w:t>
            </w:r>
          </w:p>
        </w:tc>
        <w:tc>
          <w:tcPr>
            <w:tcW w:w="1833" w:type="dxa"/>
          </w:tcPr>
          <w:p w14:paraId="39538E9D" w14:textId="77777777" w:rsidR="009650FA" w:rsidRPr="00D66D44" w:rsidRDefault="0095013C" w:rsidP="001A3A32">
            <w:pPr>
              <w:pStyle w:val="TableParagraph"/>
              <w:rPr>
                <w:sz w:val="20"/>
                <w:szCs w:val="20"/>
              </w:rPr>
            </w:pPr>
            <w:r w:rsidRPr="00D66D44">
              <w:rPr>
                <w:sz w:val="20"/>
                <w:szCs w:val="20"/>
              </w:rPr>
              <w:t>Divertikulitas</w:t>
            </w:r>
          </w:p>
        </w:tc>
        <w:tc>
          <w:tcPr>
            <w:tcW w:w="1820" w:type="dxa"/>
          </w:tcPr>
          <w:p w14:paraId="5592F42D" w14:textId="77777777" w:rsidR="009650FA" w:rsidRPr="00D66D44" w:rsidRDefault="009650FA" w:rsidP="001A3A32">
            <w:pPr>
              <w:pStyle w:val="TableParagraph"/>
              <w:rPr>
                <w:sz w:val="20"/>
                <w:szCs w:val="20"/>
              </w:rPr>
            </w:pPr>
          </w:p>
        </w:tc>
      </w:tr>
      <w:tr w:rsidR="009650FA" w:rsidRPr="00D66D44" w14:paraId="488ECF26" w14:textId="77777777" w:rsidTr="00EE25FB">
        <w:trPr>
          <w:trHeight w:val="20"/>
        </w:trPr>
        <w:tc>
          <w:tcPr>
            <w:tcW w:w="1437" w:type="dxa"/>
          </w:tcPr>
          <w:p w14:paraId="7C05C94A" w14:textId="3A0684A6" w:rsidR="009650FA" w:rsidRPr="00D66D44" w:rsidRDefault="0095013C" w:rsidP="00EE25FB">
            <w:pPr>
              <w:pStyle w:val="TableParagraph"/>
              <w:rPr>
                <w:sz w:val="20"/>
                <w:szCs w:val="20"/>
              </w:rPr>
            </w:pPr>
            <w:r w:rsidRPr="00D66D44">
              <w:rPr>
                <w:sz w:val="20"/>
                <w:szCs w:val="20"/>
              </w:rPr>
              <w:t>Kraujo ir</w:t>
            </w:r>
            <w:r w:rsidR="00EE25FB" w:rsidRPr="00D66D44">
              <w:rPr>
                <w:sz w:val="20"/>
                <w:szCs w:val="20"/>
              </w:rPr>
              <w:t xml:space="preserve"> </w:t>
            </w:r>
            <w:r w:rsidRPr="00D66D44">
              <w:rPr>
                <w:sz w:val="20"/>
                <w:szCs w:val="20"/>
              </w:rPr>
              <w:lastRenderedPageBreak/>
              <w:t>limfinės</w:t>
            </w:r>
            <w:r w:rsidR="00EE25FB" w:rsidRPr="00D66D44">
              <w:rPr>
                <w:sz w:val="20"/>
                <w:szCs w:val="20"/>
              </w:rPr>
              <w:t xml:space="preserve"> </w:t>
            </w:r>
            <w:r w:rsidRPr="00D66D44">
              <w:rPr>
                <w:sz w:val="20"/>
                <w:szCs w:val="20"/>
              </w:rPr>
              <w:t>sistemos sutrikimai</w:t>
            </w:r>
          </w:p>
        </w:tc>
        <w:tc>
          <w:tcPr>
            <w:tcW w:w="2100" w:type="dxa"/>
          </w:tcPr>
          <w:p w14:paraId="0508120C" w14:textId="77777777" w:rsidR="009650FA" w:rsidRPr="00D66D44" w:rsidRDefault="009650FA" w:rsidP="001A3A32">
            <w:pPr>
              <w:pStyle w:val="TableParagraph"/>
              <w:rPr>
                <w:sz w:val="20"/>
                <w:szCs w:val="20"/>
              </w:rPr>
            </w:pPr>
          </w:p>
        </w:tc>
        <w:tc>
          <w:tcPr>
            <w:tcW w:w="1876" w:type="dxa"/>
          </w:tcPr>
          <w:p w14:paraId="6F804AAB" w14:textId="4BFACED9" w:rsidR="009650FA" w:rsidRPr="00D66D44" w:rsidRDefault="0095013C" w:rsidP="00EE25FB">
            <w:pPr>
              <w:pStyle w:val="TableParagraph"/>
              <w:rPr>
                <w:sz w:val="20"/>
                <w:szCs w:val="20"/>
              </w:rPr>
            </w:pPr>
            <w:r w:rsidRPr="00D66D44">
              <w:rPr>
                <w:sz w:val="20"/>
                <w:szCs w:val="20"/>
              </w:rPr>
              <w:t xml:space="preserve">Leukopenija, </w:t>
            </w:r>
            <w:r w:rsidRPr="00D66D44">
              <w:rPr>
                <w:sz w:val="20"/>
                <w:szCs w:val="20"/>
              </w:rPr>
              <w:lastRenderedPageBreak/>
              <w:t>neutropenija,</w:t>
            </w:r>
            <w:r w:rsidR="00EE25FB" w:rsidRPr="00D66D44">
              <w:rPr>
                <w:sz w:val="20"/>
                <w:szCs w:val="20"/>
              </w:rPr>
              <w:t xml:space="preserve"> </w:t>
            </w:r>
            <w:r w:rsidRPr="00D66D44">
              <w:rPr>
                <w:sz w:val="20"/>
                <w:szCs w:val="20"/>
              </w:rPr>
              <w:t>hipofibrinogenemija</w:t>
            </w:r>
          </w:p>
        </w:tc>
        <w:tc>
          <w:tcPr>
            <w:tcW w:w="1833" w:type="dxa"/>
          </w:tcPr>
          <w:p w14:paraId="27BD66C0" w14:textId="77777777" w:rsidR="009650FA" w:rsidRPr="00D66D44" w:rsidRDefault="009650FA" w:rsidP="001A3A32">
            <w:pPr>
              <w:pStyle w:val="TableParagraph"/>
              <w:rPr>
                <w:sz w:val="20"/>
                <w:szCs w:val="20"/>
              </w:rPr>
            </w:pPr>
          </w:p>
        </w:tc>
        <w:tc>
          <w:tcPr>
            <w:tcW w:w="1820" w:type="dxa"/>
          </w:tcPr>
          <w:p w14:paraId="281BAB7E" w14:textId="77777777" w:rsidR="009650FA" w:rsidRPr="00D66D44" w:rsidRDefault="009650FA" w:rsidP="001A3A32">
            <w:pPr>
              <w:pStyle w:val="TableParagraph"/>
              <w:rPr>
                <w:sz w:val="20"/>
                <w:szCs w:val="20"/>
              </w:rPr>
            </w:pPr>
          </w:p>
        </w:tc>
      </w:tr>
      <w:tr w:rsidR="009650FA" w:rsidRPr="00D66D44" w14:paraId="56CD09D5" w14:textId="77777777" w:rsidTr="00EE25FB">
        <w:trPr>
          <w:trHeight w:val="20"/>
        </w:trPr>
        <w:tc>
          <w:tcPr>
            <w:tcW w:w="1437" w:type="dxa"/>
          </w:tcPr>
          <w:p w14:paraId="0971D1E0" w14:textId="6A0BE919" w:rsidR="009650FA" w:rsidRPr="00D66D44" w:rsidRDefault="0095013C" w:rsidP="00EE25FB">
            <w:pPr>
              <w:pStyle w:val="TableParagraph"/>
              <w:rPr>
                <w:sz w:val="20"/>
                <w:szCs w:val="20"/>
              </w:rPr>
            </w:pPr>
            <w:r w:rsidRPr="00D66D44">
              <w:rPr>
                <w:sz w:val="20"/>
                <w:szCs w:val="20"/>
              </w:rPr>
              <w:t>Imuninės</w:t>
            </w:r>
            <w:r w:rsidR="00EE25FB" w:rsidRPr="00D66D44">
              <w:rPr>
                <w:sz w:val="20"/>
                <w:szCs w:val="20"/>
              </w:rPr>
              <w:t xml:space="preserve"> </w:t>
            </w:r>
            <w:r w:rsidRPr="00D66D44">
              <w:rPr>
                <w:sz w:val="20"/>
                <w:szCs w:val="20"/>
              </w:rPr>
              <w:t>sistemos sutrikimai</w:t>
            </w:r>
          </w:p>
        </w:tc>
        <w:tc>
          <w:tcPr>
            <w:tcW w:w="2100" w:type="dxa"/>
          </w:tcPr>
          <w:p w14:paraId="6E8D39A4" w14:textId="77777777" w:rsidR="009650FA" w:rsidRPr="00D66D44" w:rsidRDefault="009650FA" w:rsidP="001A3A32">
            <w:pPr>
              <w:pStyle w:val="TableParagraph"/>
              <w:rPr>
                <w:sz w:val="20"/>
                <w:szCs w:val="20"/>
              </w:rPr>
            </w:pPr>
          </w:p>
        </w:tc>
        <w:tc>
          <w:tcPr>
            <w:tcW w:w="1876" w:type="dxa"/>
          </w:tcPr>
          <w:p w14:paraId="3AE93C6B" w14:textId="77777777" w:rsidR="009650FA" w:rsidRPr="00D66D44" w:rsidRDefault="009650FA" w:rsidP="001A3A32">
            <w:pPr>
              <w:pStyle w:val="TableParagraph"/>
              <w:rPr>
                <w:sz w:val="20"/>
                <w:szCs w:val="20"/>
              </w:rPr>
            </w:pPr>
          </w:p>
        </w:tc>
        <w:tc>
          <w:tcPr>
            <w:tcW w:w="1833" w:type="dxa"/>
          </w:tcPr>
          <w:p w14:paraId="20BFA7D2" w14:textId="77777777" w:rsidR="009650FA" w:rsidRPr="00D66D44" w:rsidRDefault="009650FA" w:rsidP="001A3A32">
            <w:pPr>
              <w:pStyle w:val="TableParagraph"/>
              <w:rPr>
                <w:sz w:val="20"/>
                <w:szCs w:val="20"/>
              </w:rPr>
            </w:pPr>
          </w:p>
        </w:tc>
        <w:tc>
          <w:tcPr>
            <w:tcW w:w="1820" w:type="dxa"/>
          </w:tcPr>
          <w:p w14:paraId="7395D9AF" w14:textId="77777777" w:rsidR="009650FA" w:rsidRPr="00D66D44" w:rsidRDefault="0095013C" w:rsidP="001A3A32">
            <w:pPr>
              <w:pStyle w:val="TableParagraph"/>
              <w:rPr>
                <w:sz w:val="20"/>
                <w:szCs w:val="20"/>
              </w:rPr>
            </w:pPr>
            <w:r w:rsidRPr="00D66D44">
              <w:rPr>
                <w:sz w:val="20"/>
                <w:szCs w:val="20"/>
              </w:rPr>
              <w:t>Anafilaksija (mirtina)</w:t>
            </w:r>
            <w:r w:rsidRPr="00D66D44">
              <w:rPr>
                <w:sz w:val="20"/>
                <w:szCs w:val="20"/>
                <w:vertAlign w:val="superscript"/>
              </w:rPr>
              <w:t>1, 2 ,3</w:t>
            </w:r>
          </w:p>
        </w:tc>
      </w:tr>
      <w:tr w:rsidR="009650FA" w:rsidRPr="00D66D44" w14:paraId="23DBF7F6" w14:textId="77777777" w:rsidTr="00EE25FB">
        <w:trPr>
          <w:trHeight w:val="20"/>
        </w:trPr>
        <w:tc>
          <w:tcPr>
            <w:tcW w:w="1437" w:type="dxa"/>
          </w:tcPr>
          <w:p w14:paraId="5C12A535" w14:textId="4D9647DA" w:rsidR="009650FA" w:rsidRPr="00D66D44" w:rsidRDefault="0095013C" w:rsidP="00EE25FB">
            <w:pPr>
              <w:pStyle w:val="TableParagraph"/>
              <w:rPr>
                <w:sz w:val="20"/>
                <w:szCs w:val="20"/>
              </w:rPr>
            </w:pPr>
            <w:r w:rsidRPr="00D66D44">
              <w:rPr>
                <w:sz w:val="20"/>
                <w:szCs w:val="20"/>
              </w:rPr>
              <w:t>Endokrininiai</w:t>
            </w:r>
            <w:r w:rsidR="00EE25FB" w:rsidRPr="00D66D44">
              <w:rPr>
                <w:sz w:val="20"/>
                <w:szCs w:val="20"/>
              </w:rPr>
              <w:t xml:space="preserve"> </w:t>
            </w:r>
            <w:r w:rsidRPr="00D66D44">
              <w:rPr>
                <w:sz w:val="20"/>
                <w:szCs w:val="20"/>
              </w:rPr>
              <w:t>sutrikimai</w:t>
            </w:r>
          </w:p>
        </w:tc>
        <w:tc>
          <w:tcPr>
            <w:tcW w:w="2100" w:type="dxa"/>
          </w:tcPr>
          <w:p w14:paraId="5258B9FF" w14:textId="77777777" w:rsidR="009650FA" w:rsidRPr="00D66D44" w:rsidRDefault="009650FA" w:rsidP="001A3A32">
            <w:pPr>
              <w:pStyle w:val="TableParagraph"/>
              <w:rPr>
                <w:sz w:val="20"/>
                <w:szCs w:val="20"/>
              </w:rPr>
            </w:pPr>
          </w:p>
        </w:tc>
        <w:tc>
          <w:tcPr>
            <w:tcW w:w="1876" w:type="dxa"/>
          </w:tcPr>
          <w:p w14:paraId="30E43A03" w14:textId="77777777" w:rsidR="009650FA" w:rsidRPr="00D66D44" w:rsidRDefault="009650FA" w:rsidP="001A3A32">
            <w:pPr>
              <w:pStyle w:val="TableParagraph"/>
              <w:rPr>
                <w:sz w:val="20"/>
                <w:szCs w:val="20"/>
              </w:rPr>
            </w:pPr>
          </w:p>
        </w:tc>
        <w:tc>
          <w:tcPr>
            <w:tcW w:w="1833" w:type="dxa"/>
          </w:tcPr>
          <w:p w14:paraId="3E925EC8" w14:textId="77777777" w:rsidR="009650FA" w:rsidRPr="00D66D44" w:rsidRDefault="0095013C" w:rsidP="001A3A32">
            <w:pPr>
              <w:pStyle w:val="TableParagraph"/>
              <w:rPr>
                <w:sz w:val="20"/>
                <w:szCs w:val="20"/>
              </w:rPr>
            </w:pPr>
            <w:r w:rsidRPr="00D66D44">
              <w:rPr>
                <w:sz w:val="20"/>
                <w:szCs w:val="20"/>
              </w:rPr>
              <w:t>Hipotirozė</w:t>
            </w:r>
          </w:p>
        </w:tc>
        <w:tc>
          <w:tcPr>
            <w:tcW w:w="1820" w:type="dxa"/>
          </w:tcPr>
          <w:p w14:paraId="104AE265" w14:textId="77777777" w:rsidR="009650FA" w:rsidRPr="00D66D44" w:rsidRDefault="009650FA" w:rsidP="001A3A32">
            <w:pPr>
              <w:pStyle w:val="TableParagraph"/>
              <w:rPr>
                <w:sz w:val="20"/>
                <w:szCs w:val="20"/>
              </w:rPr>
            </w:pPr>
          </w:p>
        </w:tc>
      </w:tr>
      <w:tr w:rsidR="009650FA" w:rsidRPr="00D66D44" w14:paraId="20F665F0" w14:textId="77777777" w:rsidTr="00EE25FB">
        <w:trPr>
          <w:trHeight w:val="20"/>
        </w:trPr>
        <w:tc>
          <w:tcPr>
            <w:tcW w:w="1437" w:type="dxa"/>
          </w:tcPr>
          <w:p w14:paraId="48C465D8" w14:textId="77777777" w:rsidR="009650FA" w:rsidRPr="00D66D44" w:rsidRDefault="0095013C" w:rsidP="001A3A32">
            <w:pPr>
              <w:pStyle w:val="TableParagraph"/>
              <w:rPr>
                <w:sz w:val="20"/>
                <w:szCs w:val="20"/>
              </w:rPr>
            </w:pPr>
            <w:r w:rsidRPr="00D66D44">
              <w:rPr>
                <w:sz w:val="20"/>
                <w:szCs w:val="20"/>
              </w:rPr>
              <w:t>Metabolizmo ir mitybos</w:t>
            </w:r>
          </w:p>
          <w:p w14:paraId="3183E244" w14:textId="77777777" w:rsidR="009650FA" w:rsidRPr="00D66D44" w:rsidRDefault="0095013C" w:rsidP="001A3A32">
            <w:pPr>
              <w:pStyle w:val="TableParagraph"/>
              <w:rPr>
                <w:sz w:val="20"/>
                <w:szCs w:val="20"/>
              </w:rPr>
            </w:pPr>
            <w:r w:rsidRPr="00D66D44">
              <w:rPr>
                <w:sz w:val="20"/>
                <w:szCs w:val="20"/>
              </w:rPr>
              <w:t>sutrikimai</w:t>
            </w:r>
          </w:p>
        </w:tc>
        <w:tc>
          <w:tcPr>
            <w:tcW w:w="2100" w:type="dxa"/>
          </w:tcPr>
          <w:p w14:paraId="2B8C1987" w14:textId="77777777" w:rsidR="009650FA" w:rsidRPr="00D66D44" w:rsidRDefault="0095013C" w:rsidP="001A3A32">
            <w:pPr>
              <w:pStyle w:val="TableParagraph"/>
              <w:rPr>
                <w:sz w:val="20"/>
                <w:szCs w:val="20"/>
              </w:rPr>
            </w:pPr>
            <w:r w:rsidRPr="00D66D44">
              <w:rPr>
                <w:sz w:val="20"/>
                <w:szCs w:val="20"/>
              </w:rPr>
              <w:t>Hipercholesterolemi ja*</w:t>
            </w:r>
          </w:p>
        </w:tc>
        <w:tc>
          <w:tcPr>
            <w:tcW w:w="1876" w:type="dxa"/>
          </w:tcPr>
          <w:p w14:paraId="38BC2D2E" w14:textId="77777777" w:rsidR="009650FA" w:rsidRPr="00D66D44" w:rsidRDefault="009650FA" w:rsidP="001A3A32">
            <w:pPr>
              <w:pStyle w:val="TableParagraph"/>
              <w:rPr>
                <w:sz w:val="20"/>
                <w:szCs w:val="20"/>
              </w:rPr>
            </w:pPr>
          </w:p>
        </w:tc>
        <w:tc>
          <w:tcPr>
            <w:tcW w:w="1833" w:type="dxa"/>
          </w:tcPr>
          <w:p w14:paraId="261E0F16" w14:textId="77777777" w:rsidR="009650FA" w:rsidRPr="00D66D44" w:rsidRDefault="0095013C" w:rsidP="001A3A32">
            <w:pPr>
              <w:pStyle w:val="TableParagraph"/>
              <w:rPr>
                <w:sz w:val="20"/>
                <w:szCs w:val="20"/>
              </w:rPr>
            </w:pPr>
            <w:r w:rsidRPr="00D66D44">
              <w:rPr>
                <w:sz w:val="20"/>
                <w:szCs w:val="20"/>
              </w:rPr>
              <w:t>Hipertrigliceride mija</w:t>
            </w:r>
          </w:p>
        </w:tc>
        <w:tc>
          <w:tcPr>
            <w:tcW w:w="1820" w:type="dxa"/>
          </w:tcPr>
          <w:p w14:paraId="6A357C82" w14:textId="77777777" w:rsidR="009650FA" w:rsidRPr="00D66D44" w:rsidRDefault="009650FA" w:rsidP="001A3A32">
            <w:pPr>
              <w:pStyle w:val="TableParagraph"/>
              <w:rPr>
                <w:sz w:val="20"/>
                <w:szCs w:val="20"/>
              </w:rPr>
            </w:pPr>
          </w:p>
        </w:tc>
      </w:tr>
      <w:tr w:rsidR="009650FA" w:rsidRPr="00D66D44" w14:paraId="086940B8" w14:textId="77777777" w:rsidTr="00EE25FB">
        <w:trPr>
          <w:trHeight w:val="20"/>
        </w:trPr>
        <w:tc>
          <w:tcPr>
            <w:tcW w:w="1437" w:type="dxa"/>
          </w:tcPr>
          <w:p w14:paraId="5D80331D" w14:textId="141CEB2B" w:rsidR="009650FA" w:rsidRPr="00D66D44" w:rsidRDefault="0095013C" w:rsidP="00EE25FB">
            <w:pPr>
              <w:pStyle w:val="TableParagraph"/>
              <w:rPr>
                <w:sz w:val="20"/>
                <w:szCs w:val="20"/>
              </w:rPr>
            </w:pPr>
            <w:r w:rsidRPr="00D66D44">
              <w:rPr>
                <w:sz w:val="20"/>
                <w:szCs w:val="20"/>
              </w:rPr>
              <w:t>Nervų sistemos</w:t>
            </w:r>
            <w:r w:rsidR="00EE25FB" w:rsidRPr="00D66D44">
              <w:rPr>
                <w:sz w:val="20"/>
                <w:szCs w:val="20"/>
              </w:rPr>
              <w:t xml:space="preserve"> </w:t>
            </w:r>
            <w:r w:rsidRPr="00D66D44">
              <w:rPr>
                <w:sz w:val="20"/>
                <w:szCs w:val="20"/>
              </w:rPr>
              <w:t>sutrikimai</w:t>
            </w:r>
          </w:p>
        </w:tc>
        <w:tc>
          <w:tcPr>
            <w:tcW w:w="2100" w:type="dxa"/>
          </w:tcPr>
          <w:p w14:paraId="1A35C61D" w14:textId="77777777" w:rsidR="009650FA" w:rsidRPr="00D66D44" w:rsidRDefault="009650FA" w:rsidP="001A3A32">
            <w:pPr>
              <w:pStyle w:val="TableParagraph"/>
              <w:rPr>
                <w:sz w:val="20"/>
                <w:szCs w:val="20"/>
              </w:rPr>
            </w:pPr>
          </w:p>
        </w:tc>
        <w:tc>
          <w:tcPr>
            <w:tcW w:w="1876" w:type="dxa"/>
          </w:tcPr>
          <w:p w14:paraId="7D414AA8" w14:textId="22E46765" w:rsidR="009650FA" w:rsidRPr="00D66D44" w:rsidRDefault="0095013C" w:rsidP="00EE25FB">
            <w:pPr>
              <w:pStyle w:val="TableParagraph"/>
              <w:rPr>
                <w:sz w:val="20"/>
                <w:szCs w:val="20"/>
              </w:rPr>
            </w:pPr>
            <w:r w:rsidRPr="00D66D44">
              <w:rPr>
                <w:sz w:val="20"/>
                <w:szCs w:val="20"/>
              </w:rPr>
              <w:t>Galvos skausmas,</w:t>
            </w:r>
            <w:r w:rsidR="00EE25FB" w:rsidRPr="00D66D44">
              <w:rPr>
                <w:sz w:val="20"/>
                <w:szCs w:val="20"/>
              </w:rPr>
              <w:t xml:space="preserve"> </w:t>
            </w:r>
            <w:r w:rsidRPr="00D66D44">
              <w:rPr>
                <w:sz w:val="20"/>
                <w:szCs w:val="20"/>
              </w:rPr>
              <w:t>svaigulys</w:t>
            </w:r>
          </w:p>
        </w:tc>
        <w:tc>
          <w:tcPr>
            <w:tcW w:w="1833" w:type="dxa"/>
          </w:tcPr>
          <w:p w14:paraId="4CDA1CF2" w14:textId="77777777" w:rsidR="009650FA" w:rsidRPr="00D66D44" w:rsidRDefault="009650FA" w:rsidP="001A3A32">
            <w:pPr>
              <w:pStyle w:val="TableParagraph"/>
              <w:rPr>
                <w:sz w:val="20"/>
                <w:szCs w:val="20"/>
              </w:rPr>
            </w:pPr>
          </w:p>
        </w:tc>
        <w:tc>
          <w:tcPr>
            <w:tcW w:w="1820" w:type="dxa"/>
          </w:tcPr>
          <w:p w14:paraId="66954AF3" w14:textId="77777777" w:rsidR="009650FA" w:rsidRPr="00D66D44" w:rsidRDefault="009650FA" w:rsidP="001A3A32">
            <w:pPr>
              <w:pStyle w:val="TableParagraph"/>
              <w:rPr>
                <w:sz w:val="20"/>
                <w:szCs w:val="20"/>
              </w:rPr>
            </w:pPr>
          </w:p>
        </w:tc>
      </w:tr>
      <w:tr w:rsidR="009650FA" w:rsidRPr="00D66D44" w14:paraId="506C9802" w14:textId="77777777" w:rsidTr="00EE25FB">
        <w:trPr>
          <w:trHeight w:val="20"/>
        </w:trPr>
        <w:tc>
          <w:tcPr>
            <w:tcW w:w="1437" w:type="dxa"/>
          </w:tcPr>
          <w:p w14:paraId="48E490A9" w14:textId="77777777" w:rsidR="009650FA" w:rsidRPr="00D66D44" w:rsidRDefault="0095013C" w:rsidP="001A3A32">
            <w:pPr>
              <w:pStyle w:val="TableParagraph"/>
              <w:rPr>
                <w:sz w:val="20"/>
                <w:szCs w:val="20"/>
              </w:rPr>
            </w:pPr>
            <w:r w:rsidRPr="00D66D44">
              <w:rPr>
                <w:sz w:val="20"/>
                <w:szCs w:val="20"/>
              </w:rPr>
              <w:t>Akių sutrikimai</w:t>
            </w:r>
          </w:p>
        </w:tc>
        <w:tc>
          <w:tcPr>
            <w:tcW w:w="2100" w:type="dxa"/>
          </w:tcPr>
          <w:p w14:paraId="038E779E" w14:textId="77777777" w:rsidR="009650FA" w:rsidRPr="00D66D44" w:rsidRDefault="009650FA" w:rsidP="001A3A32">
            <w:pPr>
              <w:pStyle w:val="TableParagraph"/>
              <w:rPr>
                <w:sz w:val="20"/>
                <w:szCs w:val="20"/>
              </w:rPr>
            </w:pPr>
          </w:p>
        </w:tc>
        <w:tc>
          <w:tcPr>
            <w:tcW w:w="1876" w:type="dxa"/>
          </w:tcPr>
          <w:p w14:paraId="0B8FA22C" w14:textId="77777777" w:rsidR="009650FA" w:rsidRPr="00D66D44" w:rsidRDefault="0095013C" w:rsidP="001A3A32">
            <w:pPr>
              <w:pStyle w:val="TableParagraph"/>
              <w:rPr>
                <w:sz w:val="20"/>
                <w:szCs w:val="20"/>
              </w:rPr>
            </w:pPr>
            <w:r w:rsidRPr="00D66D44">
              <w:rPr>
                <w:sz w:val="20"/>
                <w:szCs w:val="20"/>
              </w:rPr>
              <w:t>Konjunktyvitas</w:t>
            </w:r>
          </w:p>
        </w:tc>
        <w:tc>
          <w:tcPr>
            <w:tcW w:w="1833" w:type="dxa"/>
          </w:tcPr>
          <w:p w14:paraId="204D2730" w14:textId="77777777" w:rsidR="009650FA" w:rsidRPr="00D66D44" w:rsidRDefault="009650FA" w:rsidP="001A3A32">
            <w:pPr>
              <w:pStyle w:val="TableParagraph"/>
              <w:rPr>
                <w:sz w:val="20"/>
                <w:szCs w:val="20"/>
              </w:rPr>
            </w:pPr>
          </w:p>
        </w:tc>
        <w:tc>
          <w:tcPr>
            <w:tcW w:w="1820" w:type="dxa"/>
          </w:tcPr>
          <w:p w14:paraId="4AE50E90" w14:textId="77777777" w:rsidR="009650FA" w:rsidRPr="00D66D44" w:rsidRDefault="009650FA" w:rsidP="001A3A32">
            <w:pPr>
              <w:pStyle w:val="TableParagraph"/>
              <w:rPr>
                <w:sz w:val="20"/>
                <w:szCs w:val="20"/>
              </w:rPr>
            </w:pPr>
          </w:p>
        </w:tc>
      </w:tr>
      <w:tr w:rsidR="009650FA" w:rsidRPr="00D66D44" w14:paraId="029ABCF8" w14:textId="77777777" w:rsidTr="00EE25FB">
        <w:trPr>
          <w:trHeight w:val="20"/>
        </w:trPr>
        <w:tc>
          <w:tcPr>
            <w:tcW w:w="1437" w:type="dxa"/>
          </w:tcPr>
          <w:p w14:paraId="1B95B786" w14:textId="410A0C84" w:rsidR="009650FA" w:rsidRPr="00D66D44" w:rsidRDefault="0095013C" w:rsidP="00EE25FB">
            <w:pPr>
              <w:pStyle w:val="TableParagraph"/>
              <w:rPr>
                <w:sz w:val="20"/>
                <w:szCs w:val="20"/>
              </w:rPr>
            </w:pPr>
            <w:r w:rsidRPr="00D66D44">
              <w:rPr>
                <w:sz w:val="20"/>
                <w:szCs w:val="20"/>
              </w:rPr>
              <w:t>Kraujagyslių</w:t>
            </w:r>
            <w:r w:rsidR="00EE25FB" w:rsidRPr="00D66D44">
              <w:rPr>
                <w:sz w:val="20"/>
                <w:szCs w:val="20"/>
              </w:rPr>
              <w:t xml:space="preserve"> </w:t>
            </w:r>
            <w:r w:rsidRPr="00D66D44">
              <w:rPr>
                <w:sz w:val="20"/>
                <w:szCs w:val="20"/>
              </w:rPr>
              <w:t>sutrikimai</w:t>
            </w:r>
          </w:p>
        </w:tc>
        <w:tc>
          <w:tcPr>
            <w:tcW w:w="2100" w:type="dxa"/>
          </w:tcPr>
          <w:p w14:paraId="59AE4E3E" w14:textId="77777777" w:rsidR="009650FA" w:rsidRPr="00D66D44" w:rsidRDefault="009650FA" w:rsidP="001A3A32">
            <w:pPr>
              <w:pStyle w:val="TableParagraph"/>
              <w:rPr>
                <w:sz w:val="20"/>
                <w:szCs w:val="20"/>
              </w:rPr>
            </w:pPr>
          </w:p>
        </w:tc>
        <w:tc>
          <w:tcPr>
            <w:tcW w:w="1876" w:type="dxa"/>
          </w:tcPr>
          <w:p w14:paraId="0EFC9411" w14:textId="77777777" w:rsidR="009650FA" w:rsidRPr="00D66D44" w:rsidRDefault="0095013C" w:rsidP="001A3A32">
            <w:pPr>
              <w:pStyle w:val="TableParagraph"/>
              <w:rPr>
                <w:sz w:val="20"/>
                <w:szCs w:val="20"/>
              </w:rPr>
            </w:pPr>
            <w:r w:rsidRPr="00D66D44">
              <w:rPr>
                <w:sz w:val="20"/>
                <w:szCs w:val="20"/>
              </w:rPr>
              <w:t>Hipertenzija</w:t>
            </w:r>
          </w:p>
        </w:tc>
        <w:tc>
          <w:tcPr>
            <w:tcW w:w="1833" w:type="dxa"/>
          </w:tcPr>
          <w:p w14:paraId="0AC9071A" w14:textId="77777777" w:rsidR="009650FA" w:rsidRPr="00D66D44" w:rsidRDefault="009650FA" w:rsidP="001A3A32">
            <w:pPr>
              <w:pStyle w:val="TableParagraph"/>
              <w:rPr>
                <w:sz w:val="20"/>
                <w:szCs w:val="20"/>
              </w:rPr>
            </w:pPr>
          </w:p>
        </w:tc>
        <w:tc>
          <w:tcPr>
            <w:tcW w:w="1820" w:type="dxa"/>
          </w:tcPr>
          <w:p w14:paraId="5D222964" w14:textId="77777777" w:rsidR="009650FA" w:rsidRPr="00D66D44" w:rsidRDefault="009650FA" w:rsidP="001A3A32">
            <w:pPr>
              <w:pStyle w:val="TableParagraph"/>
              <w:rPr>
                <w:sz w:val="20"/>
                <w:szCs w:val="20"/>
              </w:rPr>
            </w:pPr>
          </w:p>
        </w:tc>
      </w:tr>
      <w:tr w:rsidR="009650FA" w:rsidRPr="00D66D44" w14:paraId="7679E092" w14:textId="77777777" w:rsidTr="00EE25FB">
        <w:trPr>
          <w:trHeight w:val="20"/>
        </w:trPr>
        <w:tc>
          <w:tcPr>
            <w:tcW w:w="1437" w:type="dxa"/>
          </w:tcPr>
          <w:p w14:paraId="702F2E03" w14:textId="3A698BEC" w:rsidR="009650FA" w:rsidRPr="00D66D44" w:rsidRDefault="0095013C" w:rsidP="00EE25FB">
            <w:pPr>
              <w:pStyle w:val="TableParagraph"/>
              <w:rPr>
                <w:sz w:val="20"/>
                <w:szCs w:val="20"/>
              </w:rPr>
            </w:pPr>
            <w:r w:rsidRPr="00D66D44">
              <w:rPr>
                <w:sz w:val="20"/>
                <w:szCs w:val="20"/>
              </w:rPr>
              <w:t>Kvėpavimo sistemos, krūtinės ląstos ir tarpuplaučio</w:t>
            </w:r>
            <w:r w:rsidR="00EE25FB" w:rsidRPr="00D66D44">
              <w:rPr>
                <w:sz w:val="20"/>
                <w:szCs w:val="20"/>
              </w:rPr>
              <w:t xml:space="preserve"> </w:t>
            </w:r>
            <w:r w:rsidRPr="00D66D44">
              <w:rPr>
                <w:sz w:val="20"/>
                <w:szCs w:val="20"/>
              </w:rPr>
              <w:t>sutrikimai</w:t>
            </w:r>
          </w:p>
        </w:tc>
        <w:tc>
          <w:tcPr>
            <w:tcW w:w="2100" w:type="dxa"/>
          </w:tcPr>
          <w:p w14:paraId="5D05174C" w14:textId="77777777" w:rsidR="009650FA" w:rsidRPr="00D66D44" w:rsidRDefault="009650FA" w:rsidP="001A3A32">
            <w:pPr>
              <w:pStyle w:val="TableParagraph"/>
              <w:rPr>
                <w:sz w:val="20"/>
                <w:szCs w:val="20"/>
              </w:rPr>
            </w:pPr>
          </w:p>
        </w:tc>
        <w:tc>
          <w:tcPr>
            <w:tcW w:w="1876" w:type="dxa"/>
          </w:tcPr>
          <w:p w14:paraId="275BB705" w14:textId="77777777" w:rsidR="009650FA" w:rsidRPr="00D66D44" w:rsidRDefault="0095013C" w:rsidP="001A3A32">
            <w:pPr>
              <w:pStyle w:val="TableParagraph"/>
              <w:rPr>
                <w:sz w:val="20"/>
                <w:szCs w:val="20"/>
              </w:rPr>
            </w:pPr>
            <w:r w:rsidRPr="00D66D44">
              <w:rPr>
                <w:sz w:val="20"/>
                <w:szCs w:val="20"/>
              </w:rPr>
              <w:t>Kosulys, dusulys</w:t>
            </w:r>
          </w:p>
        </w:tc>
        <w:tc>
          <w:tcPr>
            <w:tcW w:w="1833" w:type="dxa"/>
          </w:tcPr>
          <w:p w14:paraId="048910B0" w14:textId="77777777" w:rsidR="009650FA" w:rsidRPr="00D66D44" w:rsidRDefault="009650FA" w:rsidP="001A3A32">
            <w:pPr>
              <w:pStyle w:val="TableParagraph"/>
              <w:rPr>
                <w:sz w:val="20"/>
                <w:szCs w:val="20"/>
              </w:rPr>
            </w:pPr>
          </w:p>
        </w:tc>
        <w:tc>
          <w:tcPr>
            <w:tcW w:w="1820" w:type="dxa"/>
          </w:tcPr>
          <w:p w14:paraId="1951E98F" w14:textId="77777777" w:rsidR="009650FA" w:rsidRPr="00D66D44" w:rsidRDefault="009650FA" w:rsidP="001A3A32">
            <w:pPr>
              <w:pStyle w:val="TableParagraph"/>
              <w:rPr>
                <w:sz w:val="20"/>
                <w:szCs w:val="20"/>
              </w:rPr>
            </w:pPr>
          </w:p>
        </w:tc>
      </w:tr>
      <w:tr w:rsidR="009650FA" w:rsidRPr="00D66D44" w14:paraId="13F7DEDA" w14:textId="77777777" w:rsidTr="00EE25FB">
        <w:trPr>
          <w:trHeight w:val="20"/>
        </w:trPr>
        <w:tc>
          <w:tcPr>
            <w:tcW w:w="1437" w:type="dxa"/>
          </w:tcPr>
          <w:p w14:paraId="3CA94823" w14:textId="77777777" w:rsidR="009650FA" w:rsidRPr="00D66D44" w:rsidRDefault="0095013C" w:rsidP="001A3A32">
            <w:pPr>
              <w:pStyle w:val="TableParagraph"/>
              <w:rPr>
                <w:sz w:val="20"/>
                <w:szCs w:val="20"/>
              </w:rPr>
            </w:pPr>
            <w:r w:rsidRPr="00D66D44">
              <w:rPr>
                <w:sz w:val="20"/>
                <w:szCs w:val="20"/>
              </w:rPr>
              <w:t>Virškinimo trakto sutrikimai</w:t>
            </w:r>
          </w:p>
        </w:tc>
        <w:tc>
          <w:tcPr>
            <w:tcW w:w="2100" w:type="dxa"/>
          </w:tcPr>
          <w:p w14:paraId="45412D5F" w14:textId="77777777" w:rsidR="009650FA" w:rsidRPr="00D66D44" w:rsidRDefault="009650FA" w:rsidP="001A3A32">
            <w:pPr>
              <w:pStyle w:val="TableParagraph"/>
              <w:rPr>
                <w:sz w:val="20"/>
                <w:szCs w:val="20"/>
              </w:rPr>
            </w:pPr>
          </w:p>
        </w:tc>
        <w:tc>
          <w:tcPr>
            <w:tcW w:w="1876" w:type="dxa"/>
          </w:tcPr>
          <w:p w14:paraId="3B9C3A8A" w14:textId="3A659E88" w:rsidR="009650FA" w:rsidRPr="00D66D44" w:rsidRDefault="0095013C" w:rsidP="00EE25FB">
            <w:pPr>
              <w:pStyle w:val="TableParagraph"/>
              <w:rPr>
                <w:sz w:val="20"/>
                <w:szCs w:val="20"/>
              </w:rPr>
            </w:pPr>
            <w:r w:rsidRPr="00D66D44">
              <w:rPr>
                <w:sz w:val="20"/>
                <w:szCs w:val="20"/>
              </w:rPr>
              <w:t>Pilvo skausmas,</w:t>
            </w:r>
            <w:r w:rsidR="00EE25FB" w:rsidRPr="00D66D44">
              <w:rPr>
                <w:sz w:val="20"/>
                <w:szCs w:val="20"/>
              </w:rPr>
              <w:t xml:space="preserve"> </w:t>
            </w:r>
            <w:r w:rsidRPr="00D66D44">
              <w:rPr>
                <w:sz w:val="20"/>
                <w:szCs w:val="20"/>
              </w:rPr>
              <w:t>burnos išopėjimas,</w:t>
            </w:r>
            <w:r w:rsidR="00EE25FB" w:rsidRPr="00D66D44">
              <w:rPr>
                <w:sz w:val="20"/>
                <w:szCs w:val="20"/>
              </w:rPr>
              <w:t xml:space="preserve"> </w:t>
            </w:r>
            <w:r w:rsidRPr="00D66D44">
              <w:rPr>
                <w:sz w:val="20"/>
                <w:szCs w:val="20"/>
              </w:rPr>
              <w:t>gastritas</w:t>
            </w:r>
          </w:p>
        </w:tc>
        <w:tc>
          <w:tcPr>
            <w:tcW w:w="1833" w:type="dxa"/>
          </w:tcPr>
          <w:p w14:paraId="737EA608" w14:textId="77777777" w:rsidR="009650FA" w:rsidRPr="00D66D44" w:rsidRDefault="0095013C" w:rsidP="001A3A32">
            <w:pPr>
              <w:pStyle w:val="TableParagraph"/>
              <w:rPr>
                <w:sz w:val="20"/>
                <w:szCs w:val="20"/>
              </w:rPr>
            </w:pPr>
            <w:r w:rsidRPr="00D66D44">
              <w:rPr>
                <w:sz w:val="20"/>
                <w:szCs w:val="20"/>
              </w:rPr>
              <w:t>Stomatitas, skrandžio opa</w:t>
            </w:r>
          </w:p>
        </w:tc>
        <w:tc>
          <w:tcPr>
            <w:tcW w:w="1820" w:type="dxa"/>
          </w:tcPr>
          <w:p w14:paraId="5CB4824E" w14:textId="77777777" w:rsidR="009650FA" w:rsidRPr="00D66D44" w:rsidRDefault="009650FA" w:rsidP="001A3A32">
            <w:pPr>
              <w:pStyle w:val="TableParagraph"/>
              <w:rPr>
                <w:sz w:val="20"/>
                <w:szCs w:val="20"/>
              </w:rPr>
            </w:pPr>
          </w:p>
        </w:tc>
      </w:tr>
      <w:tr w:rsidR="009650FA" w:rsidRPr="00D66D44" w14:paraId="2019A0B9" w14:textId="77777777" w:rsidTr="00EE25FB">
        <w:trPr>
          <w:trHeight w:val="20"/>
        </w:trPr>
        <w:tc>
          <w:tcPr>
            <w:tcW w:w="1437" w:type="dxa"/>
          </w:tcPr>
          <w:p w14:paraId="272D15FB" w14:textId="77777777" w:rsidR="009650FA" w:rsidRPr="00D66D44" w:rsidRDefault="0095013C" w:rsidP="001A3A32">
            <w:pPr>
              <w:pStyle w:val="TableParagraph"/>
              <w:rPr>
                <w:sz w:val="20"/>
                <w:szCs w:val="20"/>
              </w:rPr>
            </w:pPr>
            <w:r w:rsidRPr="00D66D44">
              <w:rPr>
                <w:sz w:val="20"/>
                <w:szCs w:val="20"/>
              </w:rPr>
              <w:t>Kepenų, tulžies pūslės ir latakų sutrikimai</w:t>
            </w:r>
          </w:p>
        </w:tc>
        <w:tc>
          <w:tcPr>
            <w:tcW w:w="2100" w:type="dxa"/>
          </w:tcPr>
          <w:p w14:paraId="07B10E49" w14:textId="77777777" w:rsidR="009650FA" w:rsidRPr="00D66D44" w:rsidRDefault="009650FA" w:rsidP="001A3A32">
            <w:pPr>
              <w:pStyle w:val="TableParagraph"/>
              <w:rPr>
                <w:sz w:val="20"/>
                <w:szCs w:val="20"/>
              </w:rPr>
            </w:pPr>
          </w:p>
        </w:tc>
        <w:tc>
          <w:tcPr>
            <w:tcW w:w="1876" w:type="dxa"/>
          </w:tcPr>
          <w:p w14:paraId="2E7DC0AA" w14:textId="77777777" w:rsidR="009650FA" w:rsidRPr="00D66D44" w:rsidRDefault="009650FA" w:rsidP="001A3A32">
            <w:pPr>
              <w:pStyle w:val="TableParagraph"/>
              <w:rPr>
                <w:sz w:val="20"/>
                <w:szCs w:val="20"/>
              </w:rPr>
            </w:pPr>
          </w:p>
        </w:tc>
        <w:tc>
          <w:tcPr>
            <w:tcW w:w="1833" w:type="dxa"/>
          </w:tcPr>
          <w:p w14:paraId="295511CD" w14:textId="77777777" w:rsidR="009650FA" w:rsidRPr="00D66D44" w:rsidRDefault="009650FA" w:rsidP="001A3A32">
            <w:pPr>
              <w:pStyle w:val="TableParagraph"/>
              <w:rPr>
                <w:sz w:val="20"/>
                <w:szCs w:val="20"/>
              </w:rPr>
            </w:pPr>
          </w:p>
        </w:tc>
        <w:tc>
          <w:tcPr>
            <w:tcW w:w="1820" w:type="dxa"/>
          </w:tcPr>
          <w:p w14:paraId="5EA5F7A0" w14:textId="74C11B60" w:rsidR="009650FA" w:rsidRPr="00D66D44" w:rsidRDefault="0095013C" w:rsidP="00EE25FB">
            <w:pPr>
              <w:pStyle w:val="TableParagraph"/>
              <w:rPr>
                <w:sz w:val="20"/>
                <w:szCs w:val="20"/>
              </w:rPr>
            </w:pPr>
            <w:r w:rsidRPr="00D66D44">
              <w:rPr>
                <w:sz w:val="20"/>
                <w:szCs w:val="20"/>
              </w:rPr>
              <w:t>Vaisto sukelta kepenų pažaida, hepatitas, gelta Labai reti: kepenų</w:t>
            </w:r>
            <w:r w:rsidR="00EE25FB" w:rsidRPr="00D66D44">
              <w:rPr>
                <w:sz w:val="20"/>
                <w:szCs w:val="20"/>
              </w:rPr>
              <w:t xml:space="preserve"> </w:t>
            </w:r>
            <w:r w:rsidRPr="00D66D44">
              <w:rPr>
                <w:sz w:val="20"/>
                <w:szCs w:val="20"/>
              </w:rPr>
              <w:t>nepakankamumas</w:t>
            </w:r>
          </w:p>
        </w:tc>
      </w:tr>
      <w:tr w:rsidR="009650FA" w:rsidRPr="00D66D44" w14:paraId="5F3B5ADC" w14:textId="77777777" w:rsidTr="00EE25FB">
        <w:trPr>
          <w:trHeight w:val="20"/>
        </w:trPr>
        <w:tc>
          <w:tcPr>
            <w:tcW w:w="1437" w:type="dxa"/>
          </w:tcPr>
          <w:p w14:paraId="7CEB2FE4" w14:textId="221CEDC4" w:rsidR="009650FA" w:rsidRPr="00D66D44" w:rsidRDefault="0095013C" w:rsidP="00EE25FB">
            <w:pPr>
              <w:pStyle w:val="TableParagraph"/>
              <w:rPr>
                <w:sz w:val="20"/>
                <w:szCs w:val="20"/>
              </w:rPr>
            </w:pPr>
            <w:r w:rsidRPr="00D66D44">
              <w:rPr>
                <w:sz w:val="20"/>
                <w:szCs w:val="20"/>
              </w:rPr>
              <w:t>Odos ir poodinio audinio</w:t>
            </w:r>
            <w:r w:rsidR="00EE25FB" w:rsidRPr="00D66D44">
              <w:rPr>
                <w:sz w:val="20"/>
                <w:szCs w:val="20"/>
              </w:rPr>
              <w:t xml:space="preserve"> </w:t>
            </w:r>
            <w:r w:rsidRPr="00D66D44">
              <w:rPr>
                <w:sz w:val="20"/>
                <w:szCs w:val="20"/>
              </w:rPr>
              <w:t>sutrikimai</w:t>
            </w:r>
          </w:p>
        </w:tc>
        <w:tc>
          <w:tcPr>
            <w:tcW w:w="2100" w:type="dxa"/>
          </w:tcPr>
          <w:p w14:paraId="65993E7A" w14:textId="77777777" w:rsidR="009650FA" w:rsidRPr="00D66D44" w:rsidRDefault="009650FA" w:rsidP="001A3A32">
            <w:pPr>
              <w:pStyle w:val="TableParagraph"/>
              <w:rPr>
                <w:sz w:val="20"/>
                <w:szCs w:val="20"/>
              </w:rPr>
            </w:pPr>
          </w:p>
        </w:tc>
        <w:tc>
          <w:tcPr>
            <w:tcW w:w="1876" w:type="dxa"/>
          </w:tcPr>
          <w:p w14:paraId="4393845F" w14:textId="1A5360C4" w:rsidR="009650FA" w:rsidRPr="00D66D44" w:rsidRDefault="0095013C" w:rsidP="00EE25FB">
            <w:pPr>
              <w:pStyle w:val="TableParagraph"/>
              <w:rPr>
                <w:sz w:val="20"/>
                <w:szCs w:val="20"/>
              </w:rPr>
            </w:pPr>
            <w:r w:rsidRPr="00D66D44">
              <w:rPr>
                <w:sz w:val="20"/>
                <w:szCs w:val="20"/>
              </w:rPr>
              <w:t>Išbėrimas, niežėjimas,</w:t>
            </w:r>
            <w:r w:rsidR="00EE25FB" w:rsidRPr="00D66D44">
              <w:rPr>
                <w:sz w:val="20"/>
                <w:szCs w:val="20"/>
              </w:rPr>
              <w:t xml:space="preserve"> </w:t>
            </w:r>
            <w:r w:rsidRPr="00D66D44">
              <w:rPr>
                <w:sz w:val="20"/>
                <w:szCs w:val="20"/>
              </w:rPr>
              <w:t>dilgėlinė</w:t>
            </w:r>
          </w:p>
        </w:tc>
        <w:tc>
          <w:tcPr>
            <w:tcW w:w="1833" w:type="dxa"/>
          </w:tcPr>
          <w:p w14:paraId="0D49FCDE" w14:textId="77777777" w:rsidR="009650FA" w:rsidRPr="00D66D44" w:rsidRDefault="009650FA" w:rsidP="001A3A32">
            <w:pPr>
              <w:pStyle w:val="TableParagraph"/>
              <w:rPr>
                <w:sz w:val="20"/>
                <w:szCs w:val="20"/>
              </w:rPr>
            </w:pPr>
          </w:p>
        </w:tc>
        <w:tc>
          <w:tcPr>
            <w:tcW w:w="1820" w:type="dxa"/>
          </w:tcPr>
          <w:p w14:paraId="603EAB38" w14:textId="65B80138" w:rsidR="009650FA" w:rsidRPr="00D66D44" w:rsidRDefault="0095013C" w:rsidP="00EE25FB">
            <w:pPr>
              <w:pStyle w:val="TableParagraph"/>
              <w:rPr>
                <w:sz w:val="20"/>
                <w:szCs w:val="20"/>
              </w:rPr>
            </w:pPr>
            <w:r w:rsidRPr="00D66D44">
              <w:rPr>
                <w:i/>
                <w:sz w:val="20"/>
                <w:szCs w:val="20"/>
              </w:rPr>
              <w:t>Stevens-Johnson</w:t>
            </w:r>
            <w:r w:rsidR="00EE25FB" w:rsidRPr="00D66D44">
              <w:rPr>
                <w:i/>
                <w:sz w:val="20"/>
                <w:szCs w:val="20"/>
              </w:rPr>
              <w:t xml:space="preserve"> </w:t>
            </w:r>
            <w:r w:rsidRPr="00D66D44">
              <w:rPr>
                <w:sz w:val="20"/>
                <w:szCs w:val="20"/>
              </w:rPr>
              <w:t>sindromas</w:t>
            </w:r>
            <w:r w:rsidRPr="00D66D44">
              <w:rPr>
                <w:sz w:val="20"/>
                <w:szCs w:val="20"/>
                <w:vertAlign w:val="superscript"/>
              </w:rPr>
              <w:t>3</w:t>
            </w:r>
          </w:p>
        </w:tc>
      </w:tr>
      <w:tr w:rsidR="009650FA" w:rsidRPr="00D66D44" w14:paraId="5AE5983A" w14:textId="77777777" w:rsidTr="00EE25FB">
        <w:trPr>
          <w:trHeight w:val="20"/>
        </w:trPr>
        <w:tc>
          <w:tcPr>
            <w:tcW w:w="1437" w:type="dxa"/>
          </w:tcPr>
          <w:p w14:paraId="031989C2" w14:textId="77777777" w:rsidR="009650FA" w:rsidRPr="00D66D44" w:rsidRDefault="0095013C" w:rsidP="001A3A32">
            <w:pPr>
              <w:pStyle w:val="TableParagraph"/>
              <w:rPr>
                <w:sz w:val="20"/>
                <w:szCs w:val="20"/>
              </w:rPr>
            </w:pPr>
            <w:r w:rsidRPr="00D66D44">
              <w:rPr>
                <w:sz w:val="20"/>
                <w:szCs w:val="20"/>
              </w:rPr>
              <w:t>Inkstų ir šlapimo takų sutrikimai</w:t>
            </w:r>
          </w:p>
        </w:tc>
        <w:tc>
          <w:tcPr>
            <w:tcW w:w="2100" w:type="dxa"/>
          </w:tcPr>
          <w:p w14:paraId="05C6972B" w14:textId="77777777" w:rsidR="009650FA" w:rsidRPr="00D66D44" w:rsidRDefault="009650FA" w:rsidP="001A3A32">
            <w:pPr>
              <w:pStyle w:val="TableParagraph"/>
              <w:rPr>
                <w:sz w:val="20"/>
                <w:szCs w:val="20"/>
              </w:rPr>
            </w:pPr>
          </w:p>
        </w:tc>
        <w:tc>
          <w:tcPr>
            <w:tcW w:w="1876" w:type="dxa"/>
          </w:tcPr>
          <w:p w14:paraId="2EA20F3C" w14:textId="77777777" w:rsidR="009650FA" w:rsidRPr="00D66D44" w:rsidRDefault="009650FA" w:rsidP="001A3A32">
            <w:pPr>
              <w:pStyle w:val="TableParagraph"/>
              <w:rPr>
                <w:sz w:val="20"/>
                <w:szCs w:val="20"/>
              </w:rPr>
            </w:pPr>
          </w:p>
        </w:tc>
        <w:tc>
          <w:tcPr>
            <w:tcW w:w="1833" w:type="dxa"/>
          </w:tcPr>
          <w:p w14:paraId="1A2F4DA0" w14:textId="77777777" w:rsidR="009650FA" w:rsidRPr="00D66D44" w:rsidRDefault="0095013C" w:rsidP="001A3A32">
            <w:pPr>
              <w:pStyle w:val="TableParagraph"/>
              <w:rPr>
                <w:sz w:val="20"/>
                <w:szCs w:val="20"/>
              </w:rPr>
            </w:pPr>
            <w:r w:rsidRPr="00D66D44">
              <w:rPr>
                <w:sz w:val="20"/>
                <w:szCs w:val="20"/>
              </w:rPr>
              <w:t>Inkstų akmenligė</w:t>
            </w:r>
          </w:p>
        </w:tc>
        <w:tc>
          <w:tcPr>
            <w:tcW w:w="1820" w:type="dxa"/>
          </w:tcPr>
          <w:p w14:paraId="23C1BFBE" w14:textId="77777777" w:rsidR="009650FA" w:rsidRPr="00D66D44" w:rsidRDefault="009650FA" w:rsidP="001A3A32">
            <w:pPr>
              <w:pStyle w:val="TableParagraph"/>
              <w:rPr>
                <w:sz w:val="20"/>
                <w:szCs w:val="20"/>
              </w:rPr>
            </w:pPr>
          </w:p>
        </w:tc>
      </w:tr>
      <w:tr w:rsidR="009650FA" w:rsidRPr="00D66D44" w14:paraId="64757FFE" w14:textId="77777777" w:rsidTr="00EE25FB">
        <w:trPr>
          <w:trHeight w:val="20"/>
        </w:trPr>
        <w:tc>
          <w:tcPr>
            <w:tcW w:w="1437" w:type="dxa"/>
          </w:tcPr>
          <w:p w14:paraId="6E8EE8AC" w14:textId="3045F2D0" w:rsidR="009650FA" w:rsidRPr="00D66D44" w:rsidRDefault="0095013C" w:rsidP="00EE25FB">
            <w:pPr>
              <w:pStyle w:val="TableParagraph"/>
              <w:rPr>
                <w:sz w:val="20"/>
                <w:szCs w:val="20"/>
              </w:rPr>
            </w:pPr>
            <w:r w:rsidRPr="00D66D44">
              <w:rPr>
                <w:sz w:val="20"/>
                <w:szCs w:val="20"/>
              </w:rPr>
              <w:t>Bendrieji sutrikimai ir vartojimo vietos</w:t>
            </w:r>
            <w:r w:rsidR="00EE25FB" w:rsidRPr="00D66D44">
              <w:rPr>
                <w:sz w:val="20"/>
                <w:szCs w:val="20"/>
              </w:rPr>
              <w:t xml:space="preserve"> </w:t>
            </w:r>
            <w:r w:rsidRPr="00D66D44">
              <w:rPr>
                <w:sz w:val="20"/>
                <w:szCs w:val="20"/>
              </w:rPr>
              <w:t>pažeidimai</w:t>
            </w:r>
          </w:p>
        </w:tc>
        <w:tc>
          <w:tcPr>
            <w:tcW w:w="2100" w:type="dxa"/>
          </w:tcPr>
          <w:p w14:paraId="7B80F8A8" w14:textId="77777777" w:rsidR="009650FA" w:rsidRPr="00D66D44" w:rsidRDefault="0095013C" w:rsidP="001A3A32">
            <w:pPr>
              <w:pStyle w:val="TableParagraph"/>
              <w:rPr>
                <w:sz w:val="20"/>
                <w:szCs w:val="20"/>
              </w:rPr>
            </w:pPr>
            <w:r w:rsidRPr="00D66D44">
              <w:rPr>
                <w:sz w:val="20"/>
                <w:szCs w:val="20"/>
              </w:rPr>
              <w:t>Injekcijos vietos reakcija (IVR)</w:t>
            </w:r>
          </w:p>
        </w:tc>
        <w:tc>
          <w:tcPr>
            <w:tcW w:w="1876" w:type="dxa"/>
          </w:tcPr>
          <w:p w14:paraId="1DD02DB5" w14:textId="77777777" w:rsidR="009650FA" w:rsidRPr="00D66D44" w:rsidRDefault="0095013C" w:rsidP="001A3A32">
            <w:pPr>
              <w:pStyle w:val="TableParagraph"/>
              <w:rPr>
                <w:sz w:val="20"/>
                <w:szCs w:val="20"/>
              </w:rPr>
            </w:pPr>
            <w:r w:rsidRPr="00D66D44">
              <w:rPr>
                <w:sz w:val="20"/>
                <w:szCs w:val="20"/>
              </w:rPr>
              <w:t>Periferinė edema, padidėjusio jautrumo reakcija</w:t>
            </w:r>
          </w:p>
        </w:tc>
        <w:tc>
          <w:tcPr>
            <w:tcW w:w="1833" w:type="dxa"/>
          </w:tcPr>
          <w:p w14:paraId="56764927" w14:textId="77777777" w:rsidR="009650FA" w:rsidRPr="00D66D44" w:rsidRDefault="009650FA" w:rsidP="001A3A32">
            <w:pPr>
              <w:pStyle w:val="TableParagraph"/>
              <w:rPr>
                <w:sz w:val="20"/>
                <w:szCs w:val="20"/>
              </w:rPr>
            </w:pPr>
          </w:p>
        </w:tc>
        <w:tc>
          <w:tcPr>
            <w:tcW w:w="1820" w:type="dxa"/>
          </w:tcPr>
          <w:p w14:paraId="12E13330" w14:textId="77777777" w:rsidR="009650FA" w:rsidRPr="00D66D44" w:rsidRDefault="009650FA" w:rsidP="001A3A32">
            <w:pPr>
              <w:pStyle w:val="TableParagraph"/>
              <w:rPr>
                <w:sz w:val="20"/>
                <w:szCs w:val="20"/>
              </w:rPr>
            </w:pPr>
          </w:p>
        </w:tc>
      </w:tr>
      <w:tr w:rsidR="009650FA" w:rsidRPr="00D66D44" w14:paraId="5449D8C5" w14:textId="77777777" w:rsidTr="00EE25FB">
        <w:trPr>
          <w:trHeight w:val="20"/>
        </w:trPr>
        <w:tc>
          <w:tcPr>
            <w:tcW w:w="1437" w:type="dxa"/>
          </w:tcPr>
          <w:p w14:paraId="615F4B32" w14:textId="77777777" w:rsidR="009650FA" w:rsidRPr="00D66D44" w:rsidRDefault="0095013C" w:rsidP="001A3A32">
            <w:pPr>
              <w:pStyle w:val="TableParagraph"/>
              <w:rPr>
                <w:sz w:val="20"/>
                <w:szCs w:val="20"/>
              </w:rPr>
            </w:pPr>
            <w:r w:rsidRPr="00D66D44">
              <w:rPr>
                <w:sz w:val="20"/>
                <w:szCs w:val="20"/>
              </w:rPr>
              <w:t>Tyrimai</w:t>
            </w:r>
          </w:p>
        </w:tc>
        <w:tc>
          <w:tcPr>
            <w:tcW w:w="2100" w:type="dxa"/>
          </w:tcPr>
          <w:p w14:paraId="1FD4BA5F" w14:textId="77777777" w:rsidR="009650FA" w:rsidRPr="00D66D44" w:rsidRDefault="009650FA" w:rsidP="001A3A32">
            <w:pPr>
              <w:pStyle w:val="TableParagraph"/>
              <w:rPr>
                <w:sz w:val="20"/>
                <w:szCs w:val="20"/>
              </w:rPr>
            </w:pPr>
          </w:p>
        </w:tc>
        <w:tc>
          <w:tcPr>
            <w:tcW w:w="1876" w:type="dxa"/>
          </w:tcPr>
          <w:p w14:paraId="47CD160D" w14:textId="10153627" w:rsidR="009650FA" w:rsidRPr="00D66D44" w:rsidRDefault="0095013C" w:rsidP="00EE25FB">
            <w:pPr>
              <w:pStyle w:val="TableParagraph"/>
              <w:rPr>
                <w:sz w:val="20"/>
                <w:szCs w:val="20"/>
              </w:rPr>
            </w:pPr>
            <w:r w:rsidRPr="00D66D44">
              <w:rPr>
                <w:sz w:val="20"/>
                <w:szCs w:val="20"/>
              </w:rPr>
              <w:t>Kepenų transaminazių aktyvumo padidėjimas, kūno svorio padidėjimas, bendrojo bilirubino</w:t>
            </w:r>
            <w:r w:rsidR="00EE25FB" w:rsidRPr="00D66D44">
              <w:rPr>
                <w:sz w:val="20"/>
                <w:szCs w:val="20"/>
              </w:rPr>
              <w:t xml:space="preserve"> </w:t>
            </w:r>
            <w:r w:rsidRPr="00D66D44">
              <w:rPr>
                <w:sz w:val="20"/>
                <w:szCs w:val="20"/>
              </w:rPr>
              <w:t>kiekio padidėjimas*</w:t>
            </w:r>
          </w:p>
        </w:tc>
        <w:tc>
          <w:tcPr>
            <w:tcW w:w="1833" w:type="dxa"/>
          </w:tcPr>
          <w:p w14:paraId="21D3D654" w14:textId="77777777" w:rsidR="009650FA" w:rsidRPr="00D66D44" w:rsidRDefault="009650FA" w:rsidP="001A3A32">
            <w:pPr>
              <w:pStyle w:val="TableParagraph"/>
              <w:rPr>
                <w:sz w:val="20"/>
                <w:szCs w:val="20"/>
              </w:rPr>
            </w:pPr>
          </w:p>
        </w:tc>
        <w:tc>
          <w:tcPr>
            <w:tcW w:w="1820" w:type="dxa"/>
          </w:tcPr>
          <w:p w14:paraId="56D213AE" w14:textId="77777777" w:rsidR="009650FA" w:rsidRPr="00D66D44" w:rsidRDefault="009650FA" w:rsidP="001A3A32">
            <w:pPr>
              <w:pStyle w:val="TableParagraph"/>
              <w:rPr>
                <w:sz w:val="20"/>
                <w:szCs w:val="20"/>
              </w:rPr>
            </w:pPr>
          </w:p>
        </w:tc>
      </w:tr>
    </w:tbl>
    <w:p w14:paraId="300DE040" w14:textId="11DCDC5E" w:rsidR="009650FA" w:rsidRPr="00D66D44" w:rsidRDefault="0095013C" w:rsidP="00EE25FB">
      <w:pPr>
        <w:pStyle w:val="table1"/>
      </w:pPr>
      <w:r w:rsidRPr="00D66D44">
        <w:t>*</w:t>
      </w:r>
      <w:r w:rsidR="00EE25FB" w:rsidRPr="00D66D44">
        <w:tab/>
      </w:r>
      <w:r w:rsidRPr="00D66D44">
        <w:t>įskaičiuoti padidėjimų atvejai, nustatyti įprastos laboratorinės stebėsenos metu (žiūrėkite aprašymą žemiau)</w:t>
      </w:r>
    </w:p>
    <w:p w14:paraId="1F60B332" w14:textId="68A8AC85" w:rsidR="009650FA" w:rsidRPr="00D66D44" w:rsidRDefault="0095013C" w:rsidP="00EE25FB">
      <w:pPr>
        <w:pStyle w:val="table1"/>
      </w:pPr>
      <w:r w:rsidRPr="00D66D44">
        <w:rPr>
          <w:vertAlign w:val="superscript"/>
        </w:rPr>
        <w:t>1</w:t>
      </w:r>
      <w:r w:rsidR="00EE25FB" w:rsidRPr="00D66D44">
        <w:tab/>
      </w:r>
      <w:r w:rsidRPr="00D66D44">
        <w:t>žr. 4.3 skyrių.</w:t>
      </w:r>
    </w:p>
    <w:p w14:paraId="5BC744A1" w14:textId="5C023999" w:rsidR="009650FA" w:rsidRPr="00D66D44" w:rsidRDefault="0095013C" w:rsidP="00EE25FB">
      <w:pPr>
        <w:pStyle w:val="table1"/>
      </w:pPr>
      <w:r w:rsidRPr="00D66D44">
        <w:rPr>
          <w:vertAlign w:val="superscript"/>
        </w:rPr>
        <w:t>2</w:t>
      </w:r>
      <w:r w:rsidR="00EE25FB" w:rsidRPr="00D66D44">
        <w:tab/>
      </w:r>
      <w:r w:rsidRPr="00D66D44">
        <w:t>žr. 4.4 skyrių.</w:t>
      </w:r>
    </w:p>
    <w:p w14:paraId="06A0A890" w14:textId="30828102" w:rsidR="009650FA" w:rsidRPr="00D66D44" w:rsidRDefault="0095013C" w:rsidP="00EE25FB">
      <w:pPr>
        <w:pStyle w:val="table1"/>
      </w:pPr>
      <w:r w:rsidRPr="00D66D44">
        <w:rPr>
          <w:vertAlign w:val="superscript"/>
        </w:rPr>
        <w:t>3</w:t>
      </w:r>
      <w:r w:rsidR="00EE25FB" w:rsidRPr="00D66D44">
        <w:tab/>
      </w:r>
      <w:r w:rsidRPr="00D66D44">
        <w:t>ši nepageidaujama reakcija buvo nustatyta poregistracinės stebėsenos metu, tačiau kontroliuotų klinikinių tyrimų metu nebuvo pastebėta. Ši dažnio kategorija buvo apytikriai apskaičiuota kaip viršutinė 95 % pasikliautinojo interval riba, apskaičiuota remiantis bendru pacientų, gydytų tocilizumabu klinikinių tyrimų metu, skaičiumi.</w:t>
      </w:r>
    </w:p>
    <w:p w14:paraId="67BE44BE" w14:textId="77777777" w:rsidR="00EE25FB" w:rsidRPr="00D66D44" w:rsidRDefault="00EE25FB" w:rsidP="001A3A32"/>
    <w:p w14:paraId="5C6F4825" w14:textId="77777777" w:rsidR="009650FA" w:rsidRPr="00D66D44" w:rsidRDefault="0095013C" w:rsidP="001A3A32">
      <w:pPr>
        <w:pStyle w:val="a3"/>
        <w:ind w:left="0"/>
      </w:pPr>
      <w:r w:rsidRPr="00D66D44">
        <w:rPr>
          <w:u w:val="single"/>
        </w:rPr>
        <w:t>Vartojimas po oda</w:t>
      </w:r>
    </w:p>
    <w:p w14:paraId="342F973F" w14:textId="77777777" w:rsidR="009650FA" w:rsidRPr="00D66D44" w:rsidRDefault="0095013C" w:rsidP="001A3A32">
      <w:pPr>
        <w:rPr>
          <w:b/>
        </w:rPr>
      </w:pPr>
      <w:r w:rsidRPr="00D66D44">
        <w:rPr>
          <w:b/>
          <w:u w:val="single"/>
        </w:rPr>
        <w:t>RA</w:t>
      </w:r>
    </w:p>
    <w:p w14:paraId="20CA23A1" w14:textId="076ABECD" w:rsidR="009650FA" w:rsidRPr="00D66D44" w:rsidRDefault="0095013C" w:rsidP="001A3A32">
      <w:pPr>
        <w:pStyle w:val="a3"/>
        <w:ind w:left="0"/>
      </w:pPr>
      <w:r w:rsidRPr="00D66D44">
        <w:t xml:space="preserve">Po oda leidžiamo </w:t>
      </w:r>
      <w:r w:rsidR="00304C72" w:rsidRPr="001879E9">
        <w:t>tocilizumab</w:t>
      </w:r>
      <w:r w:rsidR="00304C72">
        <w:t>o</w:t>
      </w:r>
      <w:r w:rsidRPr="00D66D44">
        <w:t xml:space="preserve"> saugumas RA sergantiems pacientams buvo tirtas dvigubai koduoto, kontroliuoto, daugiacentrio SC-I klinikinio tyrimo metu. SC-I tyrimas buvo ne prastesnio poveikio </w:t>
      </w:r>
      <w:r w:rsidRPr="00D66D44">
        <w:lastRenderedPageBreak/>
        <w:t xml:space="preserve">nustatymo tyrimas, kurio metu buvo vertinamas kartą per savaitę vartojamos 162 mg </w:t>
      </w:r>
      <w:r w:rsidR="00304C72" w:rsidRPr="001879E9">
        <w:t>tocilizumab</w:t>
      </w:r>
      <w:r w:rsidR="00304C72">
        <w:t>o</w:t>
      </w:r>
      <w:r w:rsidRPr="00D66D44">
        <w:t xml:space="preserve"> dozės veiksmingumas ir saugumas, lyginant su 8 mg/kg kūno svorio intraveninio </w:t>
      </w:r>
      <w:r w:rsidR="00304C72" w:rsidRPr="001879E9">
        <w:t>tocilizumab</w:t>
      </w:r>
      <w:r w:rsidR="00304C72">
        <w:t>o</w:t>
      </w:r>
      <w:r w:rsidRPr="00D66D44">
        <w:t xml:space="preserve"> poveikiu, 1 262 RA sergantiems pacientams. Visiems pacientams buvo skiriamas bazinis gydymas ne biologiniais LMVNR. Nustatytas po oda leidžiamo tocilizumabo saugumas ir imunogeniškumas buvo panašūs į žinomus intraveninio </w:t>
      </w:r>
      <w:r w:rsidR="00304C72" w:rsidRPr="001879E9">
        <w:t>tocilizumab</w:t>
      </w:r>
      <w:r w:rsidR="00304C72">
        <w:t>o</w:t>
      </w:r>
      <w:r w:rsidRPr="00D66D44">
        <w:t xml:space="preserve"> saugumo duomenis; jokių naujų ar netikėtų nepageidaujamų reakcijų nepastebėta (žr. 1 lentelę). Po oda leidžiamo vaistinio preparato vartojusiems pacientams pastebėta dažnesnių injekcijos vietos reakcijų, lyginant su gavusiaisiais placebo poodines injekcijas pacientais intraveninio vaistinio preparato grupėje.</w:t>
      </w:r>
    </w:p>
    <w:p w14:paraId="05C5A5DE" w14:textId="77777777" w:rsidR="009650FA" w:rsidRPr="00D66D44" w:rsidRDefault="009650FA" w:rsidP="001A3A32">
      <w:pPr>
        <w:pStyle w:val="a3"/>
        <w:ind w:left="0"/>
      </w:pPr>
    </w:p>
    <w:p w14:paraId="0A78E8FA" w14:textId="77777777" w:rsidR="009650FA" w:rsidRPr="00D66D44" w:rsidRDefault="0095013C" w:rsidP="001A3A32">
      <w:pPr>
        <w:rPr>
          <w:i/>
        </w:rPr>
      </w:pPr>
      <w:r w:rsidRPr="00D66D44">
        <w:rPr>
          <w:i/>
        </w:rPr>
        <w:t>Injekcijos vietos reakcijos</w:t>
      </w:r>
    </w:p>
    <w:p w14:paraId="5B8E828E" w14:textId="25266822" w:rsidR="009650FA" w:rsidRPr="00D66D44" w:rsidRDefault="0095013C" w:rsidP="001A3A32">
      <w:pPr>
        <w:pStyle w:val="a3"/>
        <w:ind w:left="0"/>
      </w:pPr>
      <w:r w:rsidRPr="00D66D44">
        <w:t xml:space="preserve">Per 6 mėnesių trukmės kontroliuojamąjį SC-I tyrimo laikotarpį injekcijos vietos reakcijų pasireiškė, atitinkamai, 10,1 % (64 atvejai iš 631) ir 2,4 % (15 atvejų iš 631) dažniu po oda leidžiamo </w:t>
      </w:r>
      <w:r w:rsidR="00304C72" w:rsidRPr="001879E9">
        <w:t>tocilizumab</w:t>
      </w:r>
      <w:r w:rsidR="00304C72">
        <w:t>o</w:t>
      </w:r>
      <w:r w:rsidRPr="00D66D44">
        <w:t xml:space="preserve"> ir po oda leidžiamo placebo (intraveninio vaistinio preparato grupėje) kartą per savaitę vartojusiems pacientams. Šios injekcijos vietos reakcijos (įskaitant eritemą, niežėjimą, skausmą ir hematomą) buvo lengvos ar vidutinio sunkumo. Dauguma šių reakcijų praėjo savaime neskiriant jokio gydymo ir nė dėl vienos iš jų neprireikė nutraukti tiriamojo vaistinio preparato vartojimo.</w:t>
      </w:r>
    </w:p>
    <w:p w14:paraId="507D2758" w14:textId="77777777" w:rsidR="009650FA" w:rsidRPr="00D66D44" w:rsidRDefault="009650FA" w:rsidP="001A3A32"/>
    <w:p w14:paraId="4BAAB9BF" w14:textId="77777777" w:rsidR="00EE25FB" w:rsidRPr="00D66D44" w:rsidRDefault="0095013C" w:rsidP="001A3A32">
      <w:pPr>
        <w:rPr>
          <w:i/>
        </w:rPr>
      </w:pPr>
      <w:r w:rsidRPr="00D66D44">
        <w:rPr>
          <w:i/>
        </w:rPr>
        <w:t>Kraujo rodmenų pokyčiai</w:t>
      </w:r>
    </w:p>
    <w:p w14:paraId="4A3B905A" w14:textId="2889DB31" w:rsidR="009650FA" w:rsidRPr="00D66D44" w:rsidRDefault="0095013C" w:rsidP="001A3A32">
      <w:pPr>
        <w:rPr>
          <w:i/>
        </w:rPr>
      </w:pPr>
      <w:r w:rsidRPr="00D66D44">
        <w:rPr>
          <w:i/>
        </w:rPr>
        <w:t>Neutrofilai</w:t>
      </w:r>
    </w:p>
    <w:p w14:paraId="6A1D96F2" w14:textId="64CA44BD" w:rsidR="009650FA" w:rsidRPr="00D66D44" w:rsidRDefault="0095013C" w:rsidP="001A3A32">
      <w:pPr>
        <w:pStyle w:val="a3"/>
        <w:ind w:left="0"/>
      </w:pPr>
      <w:r w:rsidRPr="00D66D44">
        <w:t xml:space="preserve">6 mėnesių trukmės kontroliuojamojo </w:t>
      </w:r>
      <w:r w:rsidR="00304C72" w:rsidRPr="001879E9">
        <w:t>tocilizumab</w:t>
      </w:r>
      <w:r w:rsidR="00304C72">
        <w:t>o</w:t>
      </w:r>
      <w:r w:rsidRPr="00D66D44">
        <w:t xml:space="preserve"> SC-I tyrimo metu atliekant įprastus laboratorinius tyrimus, mažesnis kaip 1 × 10</w:t>
      </w:r>
      <w:r w:rsidRPr="00D66D44">
        <w:rPr>
          <w:vertAlign w:val="superscript"/>
        </w:rPr>
        <w:t>9</w:t>
      </w:r>
      <w:r w:rsidRPr="00D66D44">
        <w:t>/l neutrofilų skaičius nustatytas 2,9 % pacientų, vartojusių po oda leidžiamą vaistinio preparato formą kartą per savaitę.</w:t>
      </w:r>
    </w:p>
    <w:p w14:paraId="0C34C258" w14:textId="77777777" w:rsidR="009650FA" w:rsidRPr="00D66D44" w:rsidRDefault="009650FA" w:rsidP="001A3A32">
      <w:pPr>
        <w:pStyle w:val="a3"/>
        <w:ind w:left="0"/>
      </w:pPr>
    </w:p>
    <w:p w14:paraId="5F106A2E" w14:textId="77777777" w:rsidR="009650FA" w:rsidRPr="00D66D44" w:rsidRDefault="0095013C" w:rsidP="001A3A32">
      <w:pPr>
        <w:pStyle w:val="a3"/>
        <w:ind w:left="0"/>
      </w:pPr>
      <w:r w:rsidRPr="00D66D44">
        <w:t>Aiškaus ryšio tarp mažesnio kaip 1 × 10</w:t>
      </w:r>
      <w:r w:rsidRPr="00D66D44">
        <w:rPr>
          <w:vertAlign w:val="superscript"/>
        </w:rPr>
        <w:t>9</w:t>
      </w:r>
      <w:r w:rsidRPr="00D66D44">
        <w:t>/l neutrofilų skaičius ir sunkių infekcijų pasireiškimo</w:t>
      </w:r>
    </w:p>
    <w:p w14:paraId="13C65A1B" w14:textId="77777777" w:rsidR="009650FA" w:rsidRPr="00D66D44" w:rsidRDefault="0095013C" w:rsidP="001A3A32">
      <w:pPr>
        <w:pStyle w:val="a3"/>
        <w:ind w:left="0"/>
      </w:pPr>
      <w:r w:rsidRPr="00D66D44">
        <w:t>nenustatyta.</w:t>
      </w:r>
    </w:p>
    <w:p w14:paraId="3B7B66CC" w14:textId="77777777" w:rsidR="009650FA" w:rsidRPr="00D66D44" w:rsidRDefault="009650FA" w:rsidP="001A3A32">
      <w:pPr>
        <w:pStyle w:val="a3"/>
        <w:ind w:left="0"/>
      </w:pPr>
    </w:p>
    <w:p w14:paraId="0823614D" w14:textId="77777777" w:rsidR="009650FA" w:rsidRPr="00D66D44" w:rsidRDefault="0095013C" w:rsidP="001A3A32">
      <w:pPr>
        <w:rPr>
          <w:i/>
        </w:rPr>
      </w:pPr>
      <w:r w:rsidRPr="00D66D44">
        <w:rPr>
          <w:i/>
        </w:rPr>
        <w:t>Trombocitai</w:t>
      </w:r>
    </w:p>
    <w:p w14:paraId="6D869DA3" w14:textId="3EBC066A" w:rsidR="009650FA" w:rsidRPr="00D66D44" w:rsidRDefault="0095013C" w:rsidP="00EE25FB">
      <w:pPr>
        <w:pStyle w:val="a3"/>
        <w:ind w:left="0"/>
      </w:pPr>
      <w:r w:rsidRPr="00D66D44">
        <w:t xml:space="preserve">6 mėnesių trukmės </w:t>
      </w:r>
      <w:r w:rsidR="00304C72" w:rsidRPr="001879E9">
        <w:t>tocilizumab</w:t>
      </w:r>
      <w:r w:rsidR="00304C72">
        <w:t>o</w:t>
      </w:r>
      <w:r w:rsidRPr="00D66D44">
        <w:t xml:space="preserve"> SC-I tyrimo metu atliekant įprastus laboratorinius tyrimus, nė vienam iš po oda leidžiamą vaistinio preparato formą kartą per savaitę vartojusių pacientų nenustatyta</w:t>
      </w:r>
      <w:r w:rsidR="00EE25FB" w:rsidRPr="00D66D44">
        <w:t xml:space="preserve"> </w:t>
      </w:r>
      <w:r w:rsidRPr="00D66D44">
        <w:t>50</w:t>
      </w:r>
      <w:r w:rsidR="00EE25FB" w:rsidRPr="00D66D44">
        <w:t> </w:t>
      </w:r>
      <w:r w:rsidRPr="00D66D44">
        <w:t>×</w:t>
      </w:r>
      <w:r w:rsidR="00EE25FB" w:rsidRPr="00D66D44">
        <w:t> </w:t>
      </w:r>
      <w:r w:rsidRPr="00D66D44">
        <w:t>10</w:t>
      </w:r>
      <w:r w:rsidRPr="00D66D44">
        <w:rPr>
          <w:vertAlign w:val="superscript"/>
        </w:rPr>
        <w:t>3</w:t>
      </w:r>
      <w:r w:rsidR="00EE25FB" w:rsidRPr="00D66D44">
        <w:t> </w:t>
      </w:r>
      <w:r w:rsidRPr="00D66D44">
        <w:t>/ µl ar mažesnio trombocitų skaičiaus.</w:t>
      </w:r>
    </w:p>
    <w:p w14:paraId="1BB0B252" w14:textId="77777777" w:rsidR="00EE25FB" w:rsidRPr="00D66D44" w:rsidRDefault="00EE25FB" w:rsidP="00EE25FB">
      <w:pPr>
        <w:pStyle w:val="a3"/>
        <w:ind w:left="0"/>
      </w:pPr>
    </w:p>
    <w:p w14:paraId="605A62A2" w14:textId="77777777" w:rsidR="009650FA" w:rsidRPr="00D66D44" w:rsidRDefault="0095013C" w:rsidP="00831B7C">
      <w:pPr>
        <w:keepNext/>
        <w:keepLines/>
        <w:rPr>
          <w:i/>
        </w:rPr>
      </w:pPr>
      <w:r w:rsidRPr="00D66D44">
        <w:rPr>
          <w:i/>
        </w:rPr>
        <w:t>Kepenų transaminazių aktyvumo padidėjimas</w:t>
      </w:r>
    </w:p>
    <w:p w14:paraId="0686DAC4" w14:textId="4E4EDEBB" w:rsidR="009650FA" w:rsidRPr="00D66D44" w:rsidRDefault="0095013C" w:rsidP="00831B7C">
      <w:pPr>
        <w:pStyle w:val="a3"/>
        <w:keepNext/>
        <w:keepLines/>
        <w:ind w:left="0"/>
      </w:pPr>
      <w:r w:rsidRPr="00D66D44">
        <w:t xml:space="preserve">6 mėnesių trukmės kontroliuojamojo </w:t>
      </w:r>
      <w:r w:rsidR="00304C72" w:rsidRPr="001879E9">
        <w:t>tocilizumab</w:t>
      </w:r>
      <w:r w:rsidR="00304C72">
        <w:t>o</w:t>
      </w:r>
      <w:r w:rsidRPr="00D66D44">
        <w:t xml:space="preserve"> SC-I tyrimo metu atliekant įprastus laboratorinius tyrimus, ALT ar AST aktyvumo padidėjimas 3 kartus virš VNR ar daugiau pastebėtas, atitinkamai, 6,5</w:t>
      </w:r>
      <w:r w:rsidR="00EE25FB" w:rsidRPr="00D66D44">
        <w:t> </w:t>
      </w:r>
      <w:r w:rsidRPr="00D66D44">
        <w:t>% ir 1,4 % po oda leidžiamą vaistinio preparato formą kartą per savaitę vartojusių pacientų.</w:t>
      </w:r>
    </w:p>
    <w:p w14:paraId="7E83329E" w14:textId="77777777" w:rsidR="009650FA" w:rsidRPr="00D66D44" w:rsidRDefault="009650FA" w:rsidP="001A3A32">
      <w:pPr>
        <w:pStyle w:val="a3"/>
        <w:ind w:left="0"/>
      </w:pPr>
    </w:p>
    <w:p w14:paraId="0A39D80E" w14:textId="77777777" w:rsidR="009650FA" w:rsidRPr="00D66D44" w:rsidRDefault="0095013C" w:rsidP="001A3A32">
      <w:pPr>
        <w:rPr>
          <w:i/>
        </w:rPr>
      </w:pPr>
      <w:r w:rsidRPr="00D66D44">
        <w:rPr>
          <w:i/>
        </w:rPr>
        <w:t>Lipidų rodmenys</w:t>
      </w:r>
    </w:p>
    <w:p w14:paraId="68223FEA" w14:textId="42C39E0D" w:rsidR="009650FA" w:rsidRPr="00D66D44" w:rsidRDefault="0095013C" w:rsidP="001A3A32">
      <w:pPr>
        <w:pStyle w:val="a3"/>
        <w:ind w:left="0"/>
      </w:pPr>
      <w:r w:rsidRPr="00D66D44">
        <w:t xml:space="preserve">6 mėnesių trukmės kontroliuojamojo </w:t>
      </w:r>
      <w:r w:rsidR="00304C72" w:rsidRPr="001879E9">
        <w:t>tocilizumab</w:t>
      </w:r>
      <w:r w:rsidR="00304C72">
        <w:t>o</w:t>
      </w:r>
      <w:r w:rsidRPr="00D66D44">
        <w:t xml:space="preserve"> SC-I tyrimo metu atliekant įprastus laboratorinius tyrimus, 19 % po oda leidžiamą vaistinio preparato formą kartą per savaitę vartojusių pacientų pasireiškė ilgalaikis bendrojo cholesterolio koncentracijos padidėjimas &gt; 6,2 mmol/l (240 mg/dl), o 9</w:t>
      </w:r>
      <w:r w:rsidR="00EE25FB" w:rsidRPr="00D66D44">
        <w:t> </w:t>
      </w:r>
      <w:r w:rsidRPr="00D66D44">
        <w:t xml:space="preserve">% pacientų pasireiškė ilgalaikis MTL cholesterolio koncentracijos padidėjimas </w:t>
      </w:r>
      <w:r w:rsidR="003A36A1" w:rsidRPr="00D66D44">
        <w:t>≥</w:t>
      </w:r>
      <w:r w:rsidRPr="00D66D44">
        <w:t xml:space="preserve"> 4,1 mmol/l (160</w:t>
      </w:r>
      <w:r w:rsidR="00EE25FB" w:rsidRPr="00D66D44">
        <w:t> </w:t>
      </w:r>
      <w:r w:rsidRPr="00D66D44">
        <w:t>mg/dl).</w:t>
      </w:r>
    </w:p>
    <w:p w14:paraId="04FAE202" w14:textId="77777777" w:rsidR="009650FA" w:rsidRPr="00D66D44" w:rsidRDefault="009650FA" w:rsidP="001A3A32">
      <w:pPr>
        <w:pStyle w:val="a3"/>
        <w:ind w:left="0"/>
      </w:pPr>
    </w:p>
    <w:p w14:paraId="27BD0CB8" w14:textId="77777777" w:rsidR="009650FA" w:rsidRPr="00D66D44" w:rsidRDefault="0095013C" w:rsidP="001A3A32">
      <w:pPr>
        <w:rPr>
          <w:b/>
        </w:rPr>
      </w:pPr>
      <w:r w:rsidRPr="00D66D44">
        <w:rPr>
          <w:b/>
        </w:rPr>
        <w:t>sJIA (SC)</w:t>
      </w:r>
    </w:p>
    <w:p w14:paraId="1A9DA5D8" w14:textId="659324B3" w:rsidR="009650FA" w:rsidRPr="00D66D44" w:rsidRDefault="0095013C" w:rsidP="001A3A32">
      <w:pPr>
        <w:pStyle w:val="a3"/>
        <w:ind w:left="0"/>
      </w:pPr>
      <w:r w:rsidRPr="00D66D44">
        <w:t xml:space="preserve">Po oda vartojamos </w:t>
      </w:r>
      <w:r w:rsidR="00304C72" w:rsidRPr="001879E9">
        <w:t>tocilizumab</w:t>
      </w:r>
      <w:r w:rsidR="00304C72">
        <w:t>o</w:t>
      </w:r>
      <w:r w:rsidRPr="00D66D44">
        <w:t xml:space="preserve"> farmacinės formos saugumo savybės buvo vertintos tiriant 51 sJIA sirgusį vaiką (nuo 1 iki 17 metų amžiaus). Apibendrinant, nepageidaujamos reakcijos, pasireiškusios sJIA sirgusiems pacientams buvo tokios pačios kaip ir pasireiškusios RA sirgusiems pacientams (žr. anksčiau poskyrį "Nepageidaujamas poveikis").</w:t>
      </w:r>
    </w:p>
    <w:p w14:paraId="29403D78" w14:textId="77777777" w:rsidR="00EE25FB" w:rsidRPr="00D66D44" w:rsidRDefault="00EE25FB" w:rsidP="001A3A32">
      <w:pPr>
        <w:pStyle w:val="a3"/>
        <w:ind w:left="0"/>
      </w:pPr>
    </w:p>
    <w:p w14:paraId="2CF00F62" w14:textId="77777777" w:rsidR="009650FA" w:rsidRPr="00D66D44" w:rsidRDefault="0095013C" w:rsidP="001A3A32">
      <w:pPr>
        <w:rPr>
          <w:i/>
        </w:rPr>
      </w:pPr>
      <w:r w:rsidRPr="00D66D44">
        <w:rPr>
          <w:i/>
        </w:rPr>
        <w:t>Infekcinės ligos</w:t>
      </w:r>
    </w:p>
    <w:p w14:paraId="108AFA1F" w14:textId="1B490A2B" w:rsidR="009650FA" w:rsidRPr="00D66D44" w:rsidRDefault="0095013C" w:rsidP="001A3A32">
      <w:pPr>
        <w:pStyle w:val="a3"/>
        <w:ind w:left="0"/>
      </w:pPr>
      <w:r w:rsidRPr="00D66D44">
        <w:t xml:space="preserve">Infekcinių ligų dažnis sJIA sirgusiems pacientams, gydytiems po oda vartojama </w:t>
      </w:r>
      <w:r w:rsidR="00304C72" w:rsidRPr="001879E9">
        <w:t>tocilizumab</w:t>
      </w:r>
      <w:r w:rsidR="00304C72">
        <w:t>o</w:t>
      </w:r>
      <w:r w:rsidRPr="00D66D44">
        <w:t xml:space="preserve"> farmacine forma, buvo panašus kaip ir sJIA sirgusiems pacientams, gydytiems į veną vartojama </w:t>
      </w:r>
      <w:r w:rsidR="00304C72" w:rsidRPr="001879E9">
        <w:t>tocilizumab</w:t>
      </w:r>
      <w:r w:rsidR="00304C72">
        <w:t>o</w:t>
      </w:r>
      <w:r w:rsidRPr="00D66D44">
        <w:t xml:space="preserve"> farmacine forma.</w:t>
      </w:r>
    </w:p>
    <w:p w14:paraId="3EAA30BB" w14:textId="77777777" w:rsidR="009650FA" w:rsidRPr="00D66D44" w:rsidRDefault="009650FA" w:rsidP="001A3A32">
      <w:pPr>
        <w:pStyle w:val="a3"/>
        <w:ind w:left="0"/>
      </w:pPr>
    </w:p>
    <w:p w14:paraId="221C5BFD" w14:textId="77777777" w:rsidR="009650FA" w:rsidRPr="00D66D44" w:rsidRDefault="0095013C" w:rsidP="001A3A32">
      <w:pPr>
        <w:rPr>
          <w:i/>
        </w:rPr>
      </w:pPr>
      <w:r w:rsidRPr="00D66D44">
        <w:rPr>
          <w:i/>
        </w:rPr>
        <w:t>Injekcijos vietos reakcijos (IVR)</w:t>
      </w:r>
    </w:p>
    <w:p w14:paraId="3501BB86" w14:textId="5C17C2E6" w:rsidR="009650FA" w:rsidRPr="00D66D44" w:rsidRDefault="0095013C" w:rsidP="001A3A32">
      <w:pPr>
        <w:pStyle w:val="a3"/>
        <w:ind w:left="0"/>
      </w:pPr>
      <w:r w:rsidRPr="00D66D44">
        <w:t xml:space="preserve">Po oda vartojamos farmacinės formos klinikiniame tyrime (WA28118) iš viso 41,2 % (21 iš 51) sJIA sirgusių pacientų patyrė IVR į po oda vartotą </w:t>
      </w:r>
      <w:r w:rsidR="00304C72" w:rsidRPr="001879E9">
        <w:t>tocilizumab</w:t>
      </w:r>
      <w:r w:rsidR="00304C72">
        <w:t>ą</w:t>
      </w:r>
      <w:r w:rsidRPr="00D66D44">
        <w:t xml:space="preserve">. Dažniausios IVR buvo eritema, </w:t>
      </w:r>
      <w:r w:rsidRPr="00D66D44">
        <w:lastRenderedPageBreak/>
        <w:t>niežėjimas, skausmas ir patinimas injekcijos vietoje. Dauguma pastebėtų IVR buvo 1-ojo laipsnio reiškiniai, visais atvejais IVR buvo nesunkios, nė vienam pacientui nereikėjo nutraukti gydymo ar atidėti dozę.</w:t>
      </w:r>
    </w:p>
    <w:p w14:paraId="3DB7E473" w14:textId="77777777" w:rsidR="00EE25FB" w:rsidRPr="00D66D44" w:rsidRDefault="00EE25FB" w:rsidP="001A3A32">
      <w:pPr>
        <w:pStyle w:val="a3"/>
        <w:ind w:left="0"/>
      </w:pPr>
    </w:p>
    <w:p w14:paraId="01B33A7F" w14:textId="77777777" w:rsidR="009650FA" w:rsidRPr="00D66D44" w:rsidRDefault="0095013C" w:rsidP="001A3A32">
      <w:pPr>
        <w:rPr>
          <w:i/>
        </w:rPr>
      </w:pPr>
      <w:r w:rsidRPr="00D66D44">
        <w:rPr>
          <w:i/>
        </w:rPr>
        <w:t>Laboratorinių tyrimų nuokrypiai</w:t>
      </w:r>
    </w:p>
    <w:p w14:paraId="53D7D10F" w14:textId="6B350063" w:rsidR="009650FA" w:rsidRPr="00D66D44" w:rsidRDefault="0095013C" w:rsidP="001A3A32">
      <w:pPr>
        <w:pStyle w:val="a3"/>
        <w:ind w:left="0"/>
      </w:pPr>
      <w:r w:rsidRPr="00D66D44">
        <w:t>52 savaičių trukmės atviro po oda vartojamos farmacinės formos klinikinio tyrimo (WA28118) metu neutrofilų skaičius iki mažesnio kaip 1 × 10</w:t>
      </w:r>
      <w:r w:rsidRPr="00D66D44">
        <w:rPr>
          <w:vertAlign w:val="superscript"/>
        </w:rPr>
        <w:t>9</w:t>
      </w:r>
      <w:r w:rsidRPr="00D66D44">
        <w:t xml:space="preserve"> / l sumažėjo 23,5 % pacientų, gydytų po oda vartojama </w:t>
      </w:r>
      <w:r w:rsidR="00304C72" w:rsidRPr="001879E9">
        <w:t>tocilizumab</w:t>
      </w:r>
      <w:r w:rsidR="00304C72">
        <w:t>o</w:t>
      </w:r>
      <w:r w:rsidRPr="00D66D44">
        <w:t xml:space="preserve"> farmacine forma. 2 % pacientų, gydytų po oda vartojama </w:t>
      </w:r>
      <w:r w:rsidR="00304C72" w:rsidRPr="001879E9">
        <w:t>tocilizumab</w:t>
      </w:r>
      <w:r w:rsidR="00304C72">
        <w:t>o</w:t>
      </w:r>
      <w:r w:rsidRPr="00D66D44">
        <w:t xml:space="preserve"> farmacine forma, trombocitų skaičius sumažėjo iki mažesnio kaip 100 × 10</w:t>
      </w:r>
      <w:r w:rsidRPr="00D66D44">
        <w:rPr>
          <w:vertAlign w:val="superscript"/>
        </w:rPr>
        <w:t>3</w:t>
      </w:r>
      <w:r w:rsidRPr="00D66D44">
        <w:t xml:space="preserve"> / µl. Po oda vartojama </w:t>
      </w:r>
      <w:r w:rsidR="00304C72" w:rsidRPr="001879E9">
        <w:t>tocilizumab</w:t>
      </w:r>
      <w:r w:rsidR="00304C72">
        <w:t>o</w:t>
      </w:r>
      <w:r w:rsidRPr="00D66D44">
        <w:t xml:space="preserve"> farmacine forma gydytų pacientų kraujyje ALT arba AST aktyvumas ≥ 3 x VNR padidėjo, atitinkamai, 9,8 % ir 4,0 % pacientų.</w:t>
      </w:r>
    </w:p>
    <w:p w14:paraId="00B28A23" w14:textId="77777777" w:rsidR="009650FA" w:rsidRPr="00D66D44" w:rsidRDefault="009650FA" w:rsidP="001A3A32"/>
    <w:p w14:paraId="46DC041E" w14:textId="77777777" w:rsidR="009650FA" w:rsidRPr="00D66D44" w:rsidRDefault="0095013C" w:rsidP="001A3A32">
      <w:pPr>
        <w:rPr>
          <w:i/>
        </w:rPr>
      </w:pPr>
      <w:r w:rsidRPr="00D66D44">
        <w:rPr>
          <w:i/>
        </w:rPr>
        <w:t>Lipidų rodmenys</w:t>
      </w:r>
    </w:p>
    <w:p w14:paraId="0196C94B" w14:textId="77777777" w:rsidR="009650FA" w:rsidRPr="00D66D44" w:rsidRDefault="0095013C" w:rsidP="001A3A32">
      <w:pPr>
        <w:pStyle w:val="a3"/>
        <w:ind w:left="0"/>
      </w:pPr>
      <w:r w:rsidRPr="00D66D44">
        <w:t>52 savaičių trukmės atviro po oda vartojamos farmacinės formos klinikinio tyrimo (WA28118) metu, MTL cholesterolio koncentracijos padidėjimas nuo pradinės iki ≥ 130 mg/dl nustatytas 23,4 % pacientų, o bendrojo cholesterolio koncentracijos padidėjimas nuo pradinės iki ≥ 200 mg/dl nustatytas 35,4 % pacientų bet kuriuo gydymo metu.</w:t>
      </w:r>
    </w:p>
    <w:p w14:paraId="10B50649" w14:textId="77777777" w:rsidR="009650FA" w:rsidRPr="00D66D44" w:rsidRDefault="009650FA" w:rsidP="001A3A32">
      <w:pPr>
        <w:pStyle w:val="a3"/>
        <w:ind w:left="0"/>
      </w:pPr>
    </w:p>
    <w:p w14:paraId="0BBECF4D" w14:textId="77777777" w:rsidR="009650FA" w:rsidRPr="00D66D44" w:rsidRDefault="0095013C" w:rsidP="001A3A32">
      <w:pPr>
        <w:rPr>
          <w:b/>
        </w:rPr>
      </w:pPr>
      <w:r w:rsidRPr="00D66D44">
        <w:rPr>
          <w:b/>
        </w:rPr>
        <w:t>pJIA (SC)</w:t>
      </w:r>
    </w:p>
    <w:p w14:paraId="32238578" w14:textId="4BF8F305" w:rsidR="009650FA" w:rsidRPr="00D66D44" w:rsidRDefault="0095013C" w:rsidP="001A3A32">
      <w:pPr>
        <w:pStyle w:val="a3"/>
        <w:ind w:left="0"/>
      </w:pPr>
      <w:r w:rsidRPr="00D66D44">
        <w:t xml:space="preserve">Be to, po oda vartojamos </w:t>
      </w:r>
      <w:r w:rsidR="00304C72" w:rsidRPr="001879E9">
        <w:t>tocilizumab</w:t>
      </w:r>
      <w:r w:rsidR="00304C72">
        <w:t>o</w:t>
      </w:r>
      <w:r w:rsidRPr="00D66D44">
        <w:t xml:space="preserve"> farmacinės formos saugumo savybės buvo vertintos tiriant 52</w:t>
      </w:r>
      <w:r w:rsidR="00EE25FB" w:rsidRPr="00D66D44">
        <w:t> </w:t>
      </w:r>
      <w:r w:rsidRPr="00D66D44">
        <w:t xml:space="preserve">pJIA sirgusius vaikus. Bendroji pacientų </w:t>
      </w:r>
      <w:r w:rsidR="0040248D">
        <w:t>t</w:t>
      </w:r>
      <w:r w:rsidR="0040248D" w:rsidRPr="002D38AA">
        <w:t>ocilizumab</w:t>
      </w:r>
      <w:r w:rsidR="0040248D">
        <w:t xml:space="preserve">o </w:t>
      </w:r>
      <w:r w:rsidRPr="00D66D44">
        <w:t xml:space="preserve">ekspozicija pJIA sirgusių pacientų visos ekspozicijos populiacijoje buvo 184,4 pacientų - metų į veną vartojamos farmacinės formos grupėje ir 50,4 pacientų - metų po oda vartojamos tocilizumabo farmacinės formos grupėje. Apibendrinant, saugumo savybės, nustatytos tiriant pJIA sirgusius pacientus, atitiko žinomus </w:t>
      </w:r>
      <w:r w:rsidR="0040248D">
        <w:t>t</w:t>
      </w:r>
      <w:r w:rsidR="0040248D" w:rsidRPr="002D38AA">
        <w:t>ocilizumab</w:t>
      </w:r>
      <w:r w:rsidR="0040248D">
        <w:t>o</w:t>
      </w:r>
      <w:r w:rsidRPr="00D66D44">
        <w:t xml:space="preserve"> saugumo duomenis, išskyrus IVR (žr. 1 lentelę). pJIA sirgusiems pacientams IVR pasireiškė dažniau, po oda vartojamos </w:t>
      </w:r>
      <w:r w:rsidR="0040248D">
        <w:t>t</w:t>
      </w:r>
      <w:r w:rsidR="0040248D" w:rsidRPr="002D38AA">
        <w:t>ocilizumab</w:t>
      </w:r>
      <w:r w:rsidR="0040248D">
        <w:t>o</w:t>
      </w:r>
      <w:r w:rsidRPr="00D66D44">
        <w:t xml:space="preserve"> farmacinės formos, lyginant su suaugusiais RA sirgusiais pacientais.</w:t>
      </w:r>
    </w:p>
    <w:p w14:paraId="37A89F5B" w14:textId="77777777" w:rsidR="00EE25FB" w:rsidRPr="00D66D44" w:rsidRDefault="00EE25FB" w:rsidP="001A3A32">
      <w:pPr>
        <w:pStyle w:val="a3"/>
        <w:ind w:left="0"/>
      </w:pPr>
    </w:p>
    <w:p w14:paraId="17C4092D" w14:textId="77777777" w:rsidR="009650FA" w:rsidRPr="00D66D44" w:rsidRDefault="0095013C" w:rsidP="001A3A32">
      <w:pPr>
        <w:rPr>
          <w:i/>
        </w:rPr>
      </w:pPr>
      <w:r w:rsidRPr="00D66D44">
        <w:rPr>
          <w:i/>
        </w:rPr>
        <w:t>Infekcinės ligos</w:t>
      </w:r>
    </w:p>
    <w:p w14:paraId="56A0C47F" w14:textId="61E4078E" w:rsidR="009650FA" w:rsidRPr="00D66D44" w:rsidRDefault="0095013C" w:rsidP="001A3A32">
      <w:pPr>
        <w:pStyle w:val="a3"/>
        <w:ind w:left="0"/>
      </w:pPr>
      <w:r w:rsidRPr="00D66D44">
        <w:t xml:space="preserve">Po oda vartojamos </w:t>
      </w:r>
      <w:r w:rsidR="0040248D">
        <w:t>t</w:t>
      </w:r>
      <w:r w:rsidR="0040248D" w:rsidRPr="002D38AA">
        <w:t>ocilizumab</w:t>
      </w:r>
      <w:r w:rsidR="0040248D">
        <w:t>o</w:t>
      </w:r>
      <w:r w:rsidRPr="00D66D44">
        <w:t xml:space="preserve"> farmacinės formos klinikiniame tyrime infekcinių ligų dažnis pJIA sirgusiems ir po oda vartojam</w:t>
      </w:r>
      <w:r w:rsidR="0040248D">
        <w:t>u</w:t>
      </w:r>
      <w:r w:rsidRPr="00D66D44">
        <w:t xml:space="preserve"> </w:t>
      </w:r>
      <w:r w:rsidR="0040248D">
        <w:t>t</w:t>
      </w:r>
      <w:r w:rsidR="0040248D" w:rsidRPr="002D38AA">
        <w:t>ocilizumab</w:t>
      </w:r>
      <w:r w:rsidR="0040248D">
        <w:t>u</w:t>
      </w:r>
      <w:r w:rsidRPr="00D66D44">
        <w:t xml:space="preserve"> gydytiems pacientams buvo panašus, lyginant su pJIA sirgusiais ir į veną vartojam</w:t>
      </w:r>
      <w:r w:rsidR="0040248D">
        <w:t>u</w:t>
      </w:r>
      <w:r w:rsidRPr="00D66D44">
        <w:t xml:space="preserve"> </w:t>
      </w:r>
      <w:r w:rsidR="0040248D">
        <w:t>t</w:t>
      </w:r>
      <w:r w:rsidR="0040248D" w:rsidRPr="002D38AA">
        <w:t>ocilizumab</w:t>
      </w:r>
      <w:r w:rsidR="0040248D">
        <w:t>o</w:t>
      </w:r>
      <w:r w:rsidRPr="00D66D44">
        <w:t xml:space="preserve"> gydytais pacientais.</w:t>
      </w:r>
    </w:p>
    <w:p w14:paraId="709F26B8" w14:textId="77777777" w:rsidR="009650FA" w:rsidRPr="00D66D44" w:rsidRDefault="009650FA" w:rsidP="001A3A32">
      <w:pPr>
        <w:pStyle w:val="a3"/>
        <w:ind w:left="0"/>
      </w:pPr>
    </w:p>
    <w:p w14:paraId="249D5CA1" w14:textId="77777777" w:rsidR="009650FA" w:rsidRPr="00D66D44" w:rsidRDefault="0095013C" w:rsidP="001A3A32">
      <w:pPr>
        <w:rPr>
          <w:i/>
        </w:rPr>
      </w:pPr>
      <w:r w:rsidRPr="00D66D44">
        <w:rPr>
          <w:i/>
        </w:rPr>
        <w:t>Injekcijos vietos reakcijos</w:t>
      </w:r>
    </w:p>
    <w:p w14:paraId="43F742A9" w14:textId="0402C455" w:rsidR="009650FA" w:rsidRPr="00D66D44" w:rsidRDefault="0095013C" w:rsidP="001A3A32">
      <w:pPr>
        <w:pStyle w:val="a3"/>
        <w:ind w:left="0"/>
      </w:pPr>
      <w:r w:rsidRPr="00D66D44">
        <w:t xml:space="preserve">Iš viso 28,8 % (15 iš 52) pJIA sirgusių pacientų patyrė IVR į po oda vartotą </w:t>
      </w:r>
      <w:r w:rsidR="0040248D">
        <w:t>t</w:t>
      </w:r>
      <w:r w:rsidR="0040248D" w:rsidRPr="002D38AA">
        <w:t>ocilizumab</w:t>
      </w:r>
      <w:r w:rsidR="0040248D">
        <w:t>ą</w:t>
      </w:r>
      <w:r w:rsidRPr="00D66D44">
        <w:t>. Šios IVR pasireiškė 44 % pacientų, svėrusių ≥ 30 kg, lyginant su 14,8 % pacientų, svėrusių mažiau nei 30 kg. Dažniausios IVR buvo injekcijos vietos raudonė (eritema), patinimas, hematoma, skausmas ir niežėjimas. Visos pastebėtos IVR buvo nesunkūs 1-ojo laipsnio reiškiniai, nė vienam pacientui nereikėjo nutraukti gydymo ar atidėti dozę.</w:t>
      </w:r>
    </w:p>
    <w:p w14:paraId="326E9E34" w14:textId="77777777" w:rsidR="00EE25FB" w:rsidRPr="00D66D44" w:rsidRDefault="00EE25FB" w:rsidP="001A3A32">
      <w:pPr>
        <w:pStyle w:val="a3"/>
        <w:ind w:left="0"/>
      </w:pPr>
    </w:p>
    <w:p w14:paraId="28ED1182" w14:textId="77777777" w:rsidR="009650FA" w:rsidRPr="00D66D44" w:rsidRDefault="0095013C" w:rsidP="001A3A32">
      <w:pPr>
        <w:rPr>
          <w:i/>
        </w:rPr>
      </w:pPr>
      <w:r w:rsidRPr="00D66D44">
        <w:rPr>
          <w:i/>
        </w:rPr>
        <w:t>Laboratorinių tyrimų nuokrypiai</w:t>
      </w:r>
    </w:p>
    <w:p w14:paraId="29C56332" w14:textId="35DC867C" w:rsidR="009650FA" w:rsidRPr="00D66D44" w:rsidRDefault="0095013C" w:rsidP="001A3A32">
      <w:pPr>
        <w:pStyle w:val="a3"/>
        <w:ind w:left="0"/>
      </w:pPr>
      <w:r w:rsidRPr="00D66D44">
        <w:t xml:space="preserve">Atliekant įprastą laboratorinę visos </w:t>
      </w:r>
      <w:r w:rsidR="003C6F2F" w:rsidRPr="001879E9">
        <w:t>tocilizumab</w:t>
      </w:r>
      <w:r w:rsidR="003C6F2F">
        <w:t>o</w:t>
      </w:r>
      <w:r w:rsidR="003C6F2F" w:rsidRPr="00D66D44">
        <w:t xml:space="preserve"> </w:t>
      </w:r>
      <w:r w:rsidRPr="00D66D44">
        <w:t>ekspozicijos populiacijos stebėseną nustatyta, kad 15,4</w:t>
      </w:r>
      <w:r w:rsidR="00EE25FB" w:rsidRPr="00D66D44">
        <w:t> </w:t>
      </w:r>
      <w:r w:rsidRPr="00D66D44">
        <w:t xml:space="preserve">% pacientų, gydytų po oda vartojama </w:t>
      </w:r>
      <w:r w:rsidR="003C6F2F" w:rsidRPr="001879E9">
        <w:t>tocilizumab</w:t>
      </w:r>
      <w:r w:rsidR="003C6F2F">
        <w:t>o</w:t>
      </w:r>
      <w:r w:rsidRPr="00D66D44">
        <w:t xml:space="preserve"> farmacine forma, neutrofilų skaičius sumažėjo iki mažesnio nei 1 × 10</w:t>
      </w:r>
      <w:r w:rsidRPr="00D66D44">
        <w:rPr>
          <w:vertAlign w:val="superscript"/>
        </w:rPr>
        <w:t>9</w:t>
      </w:r>
      <w:r w:rsidRPr="00D66D44">
        <w:t xml:space="preserve"> / l. Po oda vartojama </w:t>
      </w:r>
      <w:r w:rsidR="003C6F2F" w:rsidRPr="001879E9">
        <w:t>tocilizumab</w:t>
      </w:r>
      <w:r w:rsidR="003C6F2F">
        <w:t>o</w:t>
      </w:r>
      <w:r w:rsidRPr="00D66D44">
        <w:t xml:space="preserve"> farmacine forma gydytų pacientų kraujyje ALT arba AST aktyvumas ≥ 3 x VNR padidėjo, atitinkamai, 9,6 % ir 3,8 % pacientų. Nė vienam pacientui, gydytam po oda vartojam</w:t>
      </w:r>
      <w:r w:rsidR="003C6F2F">
        <w:t>u</w:t>
      </w:r>
      <w:r w:rsidRPr="00D66D44">
        <w:t xml:space="preserve"> </w:t>
      </w:r>
      <w:r w:rsidR="003C6F2F" w:rsidRPr="001879E9">
        <w:t>tocilizumab</w:t>
      </w:r>
      <w:r w:rsidR="003C6F2F">
        <w:t>u</w:t>
      </w:r>
      <w:r w:rsidRPr="00D66D44">
        <w:t>, trombocitų skaičius nesumažėjo iki &lt; 50 × 10</w:t>
      </w:r>
      <w:r w:rsidRPr="00D66D44">
        <w:rPr>
          <w:vertAlign w:val="superscript"/>
        </w:rPr>
        <w:t>3</w:t>
      </w:r>
      <w:r w:rsidRPr="00D66D44">
        <w:t xml:space="preserve"> /µl.</w:t>
      </w:r>
    </w:p>
    <w:p w14:paraId="147B4D22" w14:textId="77777777" w:rsidR="009650FA" w:rsidRPr="00D66D44" w:rsidRDefault="009650FA" w:rsidP="001A3A32">
      <w:pPr>
        <w:pStyle w:val="a3"/>
        <w:ind w:left="0"/>
      </w:pPr>
    </w:p>
    <w:p w14:paraId="594ACE44" w14:textId="77777777" w:rsidR="009650FA" w:rsidRPr="00D66D44" w:rsidRDefault="0095013C" w:rsidP="001A3A32">
      <w:pPr>
        <w:rPr>
          <w:i/>
        </w:rPr>
      </w:pPr>
      <w:r w:rsidRPr="00D66D44">
        <w:rPr>
          <w:i/>
        </w:rPr>
        <w:t>Lipidų parametrai</w:t>
      </w:r>
    </w:p>
    <w:p w14:paraId="25D7FA65" w14:textId="77777777" w:rsidR="009650FA" w:rsidRPr="00D66D44" w:rsidRDefault="0095013C" w:rsidP="001A3A32">
      <w:pPr>
        <w:pStyle w:val="a3"/>
        <w:ind w:left="0"/>
      </w:pPr>
      <w:r w:rsidRPr="00D66D44">
        <w:t>Po oda vartojamos farmacinės formos klinikinio tyrimo metu, MTL cholesterolio koncentracijos padidėjimas nuo pradinės iki ≥ 130 mg/dl nustatytas 14,3 % pacientų, o bendrojo cholesterolio koncentracijos padidėjimas nuo pradinės iki ≥ 200 mg/dL nustatytas 12,8 % pacientų bet kuriuo gydymo metu.</w:t>
      </w:r>
    </w:p>
    <w:p w14:paraId="69ADB98C" w14:textId="77777777" w:rsidR="009650FA" w:rsidRPr="00D66D44" w:rsidRDefault="009650FA" w:rsidP="001A3A32">
      <w:pPr>
        <w:pStyle w:val="a3"/>
        <w:ind w:left="0"/>
      </w:pPr>
    </w:p>
    <w:p w14:paraId="48B42D4A" w14:textId="77777777" w:rsidR="009650FA" w:rsidRPr="00D66D44" w:rsidRDefault="0095013C" w:rsidP="001A3A32">
      <w:pPr>
        <w:rPr>
          <w:b/>
        </w:rPr>
      </w:pPr>
      <w:r w:rsidRPr="00D66D44">
        <w:rPr>
          <w:b/>
        </w:rPr>
        <w:t>GLA (SC)</w:t>
      </w:r>
    </w:p>
    <w:p w14:paraId="433A4C45" w14:textId="158F4FB9" w:rsidR="009650FA" w:rsidRPr="00D66D44" w:rsidRDefault="0095013C" w:rsidP="001A3A32">
      <w:pPr>
        <w:pStyle w:val="a3"/>
        <w:ind w:left="0"/>
      </w:pPr>
      <w:r w:rsidRPr="00D66D44">
        <w:t xml:space="preserve">Po oda leidžiamo </w:t>
      </w:r>
      <w:r w:rsidR="00107A22" w:rsidRPr="001879E9">
        <w:t>tocilizumab</w:t>
      </w:r>
      <w:r w:rsidR="00107A22">
        <w:t>o</w:t>
      </w:r>
      <w:r w:rsidRPr="00D66D44">
        <w:t xml:space="preserve"> saugumas yra tirtas vieno III fazės klinikinio tyrimo (WA28119) metu, kuriame dalyvavo 251 GLA sergantis pacientas. Šio klinikinio tyrimo 12 mėnesių trukmės dvigubai koduotos ir placebu kontroliuotos fazės metu bendra pacientų - metų trukmė visuose </w:t>
      </w:r>
      <w:r w:rsidR="00107A22" w:rsidRPr="001879E9">
        <w:t>tocilizumab</w:t>
      </w:r>
      <w:r w:rsidR="00107A22">
        <w:t>u</w:t>
      </w:r>
      <w:r w:rsidRPr="00D66D44">
        <w:t xml:space="preserve"> gydytose populiacijose buvo 138,5 pacientų - metų. Bendrieji saugumo duomenys, stebėti gydymo </w:t>
      </w:r>
      <w:r w:rsidR="00107A22" w:rsidRPr="001879E9">
        <w:lastRenderedPageBreak/>
        <w:t>tocilizumab</w:t>
      </w:r>
      <w:r w:rsidR="00107A22">
        <w:t>u</w:t>
      </w:r>
      <w:r w:rsidR="00107A22" w:rsidRPr="00D66D44">
        <w:t xml:space="preserve"> </w:t>
      </w:r>
      <w:r w:rsidRPr="00D66D44">
        <w:t xml:space="preserve">grupėse, atitiko žinomus </w:t>
      </w:r>
      <w:r w:rsidR="00107A22" w:rsidRPr="001879E9">
        <w:t>tocilizumab</w:t>
      </w:r>
      <w:r w:rsidR="00107A22">
        <w:t>o</w:t>
      </w:r>
      <w:r w:rsidRPr="00D66D44">
        <w:t xml:space="preserve"> saugumo duomenis (žr. 1 lentelę).</w:t>
      </w:r>
    </w:p>
    <w:p w14:paraId="5558811C" w14:textId="77777777" w:rsidR="00EE25FB" w:rsidRPr="00D66D44" w:rsidRDefault="00EE25FB" w:rsidP="001A3A32">
      <w:pPr>
        <w:pStyle w:val="a3"/>
        <w:ind w:left="0"/>
      </w:pPr>
    </w:p>
    <w:p w14:paraId="2E8CCB7C" w14:textId="77777777" w:rsidR="009650FA" w:rsidRPr="00D66D44" w:rsidRDefault="0095013C" w:rsidP="001A3A32">
      <w:pPr>
        <w:rPr>
          <w:i/>
        </w:rPr>
      </w:pPr>
      <w:r w:rsidRPr="00D66D44">
        <w:rPr>
          <w:i/>
        </w:rPr>
        <w:t>Infekcijos</w:t>
      </w:r>
    </w:p>
    <w:p w14:paraId="43908847" w14:textId="35F22BD2" w:rsidR="009650FA" w:rsidRPr="00D66D44" w:rsidRDefault="0095013C" w:rsidP="00EE25FB">
      <w:pPr>
        <w:pStyle w:val="a3"/>
        <w:ind w:left="0"/>
      </w:pPr>
      <w:r w:rsidRPr="00D66D44">
        <w:t xml:space="preserve">Infekcijos ar sunkios infekcijos reiškinių dažnis tarp </w:t>
      </w:r>
      <w:r w:rsidR="00107A22" w:rsidRPr="001879E9">
        <w:t>tocilizumab</w:t>
      </w:r>
      <w:r w:rsidR="00107A22">
        <w:t>o</w:t>
      </w:r>
      <w:r w:rsidRPr="00D66D44">
        <w:t xml:space="preserve"> vieną kartą per savaitę gydymo grupių buvo subalansuotas (200,2 / 9,7 reiškinio 100 pacientų - metų), lyginant su placebo ir plius</w:t>
      </w:r>
      <w:r w:rsidR="00EE25FB" w:rsidRPr="00D66D44">
        <w:t xml:space="preserve"> </w:t>
      </w:r>
      <w:r w:rsidRPr="00D66D44">
        <w:t>26</w:t>
      </w:r>
      <w:r w:rsidR="00EE25FB" w:rsidRPr="00D66D44">
        <w:t> </w:t>
      </w:r>
      <w:r w:rsidRPr="00D66D44">
        <w:t>savaičių trukmės gydymo prednizonu mažinamomis dozėmis deriniu (156,0 / 4,2 reiškinio 100</w:t>
      </w:r>
      <w:r w:rsidR="00EE25FB" w:rsidRPr="00D66D44">
        <w:t> </w:t>
      </w:r>
      <w:r w:rsidRPr="00D66D44">
        <w:t>pacientų - metų) ir placebu derinyje su 52 savaičių trukmės gydymu prednizonu mažinamomis dozėmis (210,2 / 12,5 reiškinio 100 pacientų - metų).</w:t>
      </w:r>
    </w:p>
    <w:p w14:paraId="1AC8F419" w14:textId="77777777" w:rsidR="009650FA" w:rsidRPr="00D66D44" w:rsidRDefault="009650FA" w:rsidP="001A3A32">
      <w:pPr>
        <w:pStyle w:val="a3"/>
        <w:ind w:left="0"/>
      </w:pPr>
    </w:p>
    <w:p w14:paraId="2A491091" w14:textId="77777777" w:rsidR="009650FA" w:rsidRPr="00D66D44" w:rsidRDefault="0095013C" w:rsidP="001A3A32">
      <w:pPr>
        <w:rPr>
          <w:i/>
        </w:rPr>
      </w:pPr>
      <w:r w:rsidRPr="00D66D44">
        <w:rPr>
          <w:i/>
        </w:rPr>
        <w:t>Injekcijos vietos reakcijos</w:t>
      </w:r>
    </w:p>
    <w:p w14:paraId="500D47F7" w14:textId="2687F94C" w:rsidR="009650FA" w:rsidRPr="00D66D44" w:rsidRDefault="0095013C" w:rsidP="001A3A32">
      <w:pPr>
        <w:pStyle w:val="a3"/>
        <w:ind w:left="0"/>
      </w:pPr>
      <w:r w:rsidRPr="00D66D44">
        <w:t xml:space="preserve">Po oda leidžiamo </w:t>
      </w:r>
      <w:r w:rsidR="00107A22" w:rsidRPr="001879E9">
        <w:t>tocilizumab</w:t>
      </w:r>
      <w:r w:rsidR="00107A22">
        <w:t>o</w:t>
      </w:r>
      <w:r w:rsidRPr="00D66D44">
        <w:t xml:space="preserve"> vieną kartą per savaitę vartojusiųjų grupėje iš viso 6 % (6 atvejai iš 100) pacientų nustatyta injekcijos vietos reakcijų. Sunkių injekcijos vietos reakcijų ar tokių, dėl kurių reikėtų nutraukti tiriamojo vaistinio preparato vartojimą, nenustatyta.</w:t>
      </w:r>
    </w:p>
    <w:p w14:paraId="33D3F2E1" w14:textId="77777777" w:rsidR="009650FA" w:rsidRPr="00D66D44" w:rsidRDefault="009650FA" w:rsidP="001A3A32">
      <w:pPr>
        <w:pStyle w:val="a3"/>
        <w:ind w:left="0"/>
      </w:pPr>
    </w:p>
    <w:p w14:paraId="65196000" w14:textId="77777777" w:rsidR="009650FA" w:rsidRPr="00D66D44" w:rsidRDefault="0095013C" w:rsidP="001A3A32">
      <w:pPr>
        <w:rPr>
          <w:i/>
        </w:rPr>
      </w:pPr>
      <w:r w:rsidRPr="00D66D44">
        <w:rPr>
          <w:i/>
        </w:rPr>
        <w:t>Kraujo rodmenų pokyčiai Neutrofilai</w:t>
      </w:r>
    </w:p>
    <w:p w14:paraId="1984DE08" w14:textId="667024EF" w:rsidR="009650FA" w:rsidRPr="00D66D44" w:rsidRDefault="0095013C" w:rsidP="001A3A32">
      <w:pPr>
        <w:pStyle w:val="a3"/>
        <w:ind w:left="0"/>
      </w:pPr>
      <w:r w:rsidRPr="00D66D44">
        <w:t xml:space="preserve">12 mėnesių trukmės kontroliuoto </w:t>
      </w:r>
      <w:r w:rsidR="00107A22" w:rsidRPr="001879E9">
        <w:t>tocilizumab</w:t>
      </w:r>
      <w:r w:rsidR="00107A22">
        <w:t>o</w:t>
      </w:r>
      <w:r w:rsidRPr="00D66D44">
        <w:t xml:space="preserve"> klinikinio tyrimo metu atliekant įprastus laboratorinius tyrimus, mažesnis kaip 1 × 10</w:t>
      </w:r>
      <w:r w:rsidRPr="00D66D44">
        <w:rPr>
          <w:vertAlign w:val="superscript"/>
        </w:rPr>
        <w:t>9</w:t>
      </w:r>
      <w:r w:rsidRPr="00D66D44">
        <w:t xml:space="preserve">/l neutrofilų skaičius nustatytas 4 % </w:t>
      </w:r>
      <w:r w:rsidR="00107A22" w:rsidRPr="001879E9">
        <w:t>tocilizumab</w:t>
      </w:r>
      <w:r w:rsidR="00107A22">
        <w:t>o</w:t>
      </w:r>
      <w:r w:rsidRPr="00D66D44">
        <w:t xml:space="preserve"> po oda vieną kartą per savaitę gydymo grupės pacientų. To nebuvo stebėta nė vienoje placebo su prednizonu mažinamomis dozėmis gydymo grupėje.</w:t>
      </w:r>
    </w:p>
    <w:p w14:paraId="1946A051" w14:textId="77777777" w:rsidR="009650FA" w:rsidRPr="00D66D44" w:rsidRDefault="009650FA" w:rsidP="001A3A32">
      <w:pPr>
        <w:pStyle w:val="a3"/>
        <w:ind w:left="0"/>
      </w:pPr>
    </w:p>
    <w:p w14:paraId="4580FADF" w14:textId="77777777" w:rsidR="009650FA" w:rsidRPr="00D66D44" w:rsidRDefault="0095013C" w:rsidP="001A3A32">
      <w:pPr>
        <w:rPr>
          <w:i/>
        </w:rPr>
      </w:pPr>
      <w:r w:rsidRPr="00D66D44">
        <w:rPr>
          <w:i/>
        </w:rPr>
        <w:t>Trombocitai</w:t>
      </w:r>
    </w:p>
    <w:p w14:paraId="002526BD" w14:textId="4B487F11" w:rsidR="009650FA" w:rsidRPr="00D66D44" w:rsidRDefault="0095013C" w:rsidP="001A3A32">
      <w:pPr>
        <w:pStyle w:val="a3"/>
        <w:ind w:left="0"/>
      </w:pPr>
      <w:r w:rsidRPr="00D66D44">
        <w:t xml:space="preserve">12 mėnesių trukmės </w:t>
      </w:r>
      <w:r w:rsidR="00107A22" w:rsidRPr="001879E9">
        <w:t>tocilizumab</w:t>
      </w:r>
      <w:r w:rsidR="00107A22">
        <w:t>o</w:t>
      </w:r>
      <w:r w:rsidRPr="00D66D44">
        <w:t xml:space="preserve"> klinikinio tyrimo metu atliekant įprastus laboratorinius tyrimus, vienam </w:t>
      </w:r>
      <w:r w:rsidR="00107A22" w:rsidRPr="001879E9">
        <w:t>tocilizumab</w:t>
      </w:r>
      <w:r w:rsidR="00107A22">
        <w:t>o</w:t>
      </w:r>
      <w:r w:rsidRPr="00D66D44">
        <w:t xml:space="preserve"> po oda vieną kartą per savaitę gydymo grupėje vienam (1%, 1 iš 100) pacientui nustatytas vienas praeinantis trombocitų skaičiaus sumažėjimo mažiau kaip 100 × 10</w:t>
      </w:r>
      <w:r w:rsidRPr="00D66D44">
        <w:rPr>
          <w:vertAlign w:val="superscript"/>
        </w:rPr>
        <w:t>3</w:t>
      </w:r>
      <w:r w:rsidRPr="00D66D44">
        <w:t xml:space="preserve"> / µl atvejis, nesusijęs su kraujavimu. Trombocitų skaičiaus sumažėjimo iki mažiau kaip 100 × 10</w:t>
      </w:r>
      <w:r w:rsidRPr="00D66D44">
        <w:rPr>
          <w:vertAlign w:val="superscript"/>
        </w:rPr>
        <w:t>3</w:t>
      </w:r>
      <w:r w:rsidRPr="00D66D44">
        <w:t xml:space="preserve"> / µl atvejų nė vienoje placebo su prednizonu mažinamomis dozėmis gydymo grupėje nestebėta.</w:t>
      </w:r>
    </w:p>
    <w:p w14:paraId="42F01CEE" w14:textId="77777777" w:rsidR="00EE25FB" w:rsidRPr="00D66D44" w:rsidRDefault="00EE25FB" w:rsidP="001A3A32">
      <w:pPr>
        <w:pStyle w:val="a3"/>
        <w:ind w:left="0"/>
      </w:pPr>
    </w:p>
    <w:p w14:paraId="2C4BDF74" w14:textId="77777777" w:rsidR="009650FA" w:rsidRPr="00D66D44" w:rsidRDefault="0095013C" w:rsidP="001A3A32">
      <w:pPr>
        <w:rPr>
          <w:i/>
        </w:rPr>
      </w:pPr>
      <w:r w:rsidRPr="00D66D44">
        <w:rPr>
          <w:i/>
        </w:rPr>
        <w:t>Kepenų transaminazių aktyvumo padidėjimas</w:t>
      </w:r>
    </w:p>
    <w:p w14:paraId="19A1773C" w14:textId="5772D3E2" w:rsidR="009650FA" w:rsidRPr="00D66D44" w:rsidRDefault="0095013C" w:rsidP="00811C68">
      <w:pPr>
        <w:pStyle w:val="a3"/>
        <w:ind w:left="0"/>
      </w:pPr>
      <w:r w:rsidRPr="00D66D44">
        <w:t xml:space="preserve">12 mėnesių trukmės kontroliuoto </w:t>
      </w:r>
      <w:r w:rsidR="00107A22" w:rsidRPr="001879E9">
        <w:t>tocilizumab</w:t>
      </w:r>
      <w:r w:rsidR="00107A22">
        <w:t>o</w:t>
      </w:r>
      <w:r w:rsidRPr="00D66D44">
        <w:t xml:space="preserve"> klinikinio tyrimo metu atliekant įprastus laboratorinius tyrimus, </w:t>
      </w:r>
      <w:r w:rsidR="00107A22" w:rsidRPr="001879E9">
        <w:t>tocilizumab</w:t>
      </w:r>
      <w:r w:rsidR="00107A22">
        <w:t>o</w:t>
      </w:r>
      <w:r w:rsidRPr="00D66D44">
        <w:t xml:space="preserve"> po oda vieną kartą per savaitę gydymo grupėje ALT ar AST aktyvumo padidėjimas 3 kartus virš VNR ar daugiau pastebėtas 3 % pacientų, lyginant su 2 % gydymo placebu su 52 savaičių trukmės prednizonu mažinamomis dozėmis grupės pacientų, o gydymo placebu su</w:t>
      </w:r>
      <w:r w:rsidR="00811C68">
        <w:t xml:space="preserve"> </w:t>
      </w:r>
      <w:r w:rsidRPr="00D66D44">
        <w:t>26 savaičių trukmės prednizonu mažinamomis dozėmis grupėje tokių atvejų nebuvo.</w:t>
      </w:r>
      <w:r w:rsidR="005338E8">
        <w:t xml:space="preserve"> AST padidėjimas &gt; 3 VLN pasireiškė 1 % pacientų tocilizumabo po oda kas savaitę vartojusioje grupėje, palyginti su nė vienu pacientu nė vienoje iš placebo ir prednizonu mažinamomis dozėmis grupių.</w:t>
      </w:r>
    </w:p>
    <w:p w14:paraId="6267EE12" w14:textId="77777777" w:rsidR="009650FA" w:rsidRPr="00D66D44" w:rsidRDefault="009650FA" w:rsidP="001A3A32">
      <w:pPr>
        <w:pStyle w:val="a3"/>
        <w:ind w:left="0"/>
      </w:pPr>
    </w:p>
    <w:p w14:paraId="482507FF" w14:textId="77777777" w:rsidR="009650FA" w:rsidRPr="00D66D44" w:rsidRDefault="0095013C" w:rsidP="001A3A32">
      <w:pPr>
        <w:rPr>
          <w:i/>
        </w:rPr>
      </w:pPr>
      <w:r w:rsidRPr="00D66D44">
        <w:rPr>
          <w:i/>
        </w:rPr>
        <w:t>Lipidų rodmenys</w:t>
      </w:r>
    </w:p>
    <w:p w14:paraId="4FB0AB36" w14:textId="5A313281" w:rsidR="009650FA" w:rsidRPr="00D66D44" w:rsidRDefault="0095013C" w:rsidP="001A3A32">
      <w:pPr>
        <w:pStyle w:val="a3"/>
        <w:ind w:left="0"/>
      </w:pPr>
      <w:r w:rsidRPr="00D66D44">
        <w:t xml:space="preserve">12 mėnesių trukmės kontroliuoto </w:t>
      </w:r>
      <w:r w:rsidR="00107A22" w:rsidRPr="001879E9">
        <w:t>tocilizumab</w:t>
      </w:r>
      <w:r w:rsidR="00107A22">
        <w:t>o</w:t>
      </w:r>
      <w:r w:rsidRPr="00D66D44">
        <w:t xml:space="preserve"> klinikinio tyrimo metu atliekant įprastus laboratorinius tyrimus, </w:t>
      </w:r>
      <w:r w:rsidR="00107A22" w:rsidRPr="001879E9">
        <w:t>tocilizumab</w:t>
      </w:r>
      <w:r w:rsidR="00107A22">
        <w:t>o</w:t>
      </w:r>
      <w:r w:rsidRPr="00D66D44">
        <w:t xml:space="preserve"> po oda vieną kartą per savaitę gydymo grupėje 34 % pacientų pasireiškė ilgalaikis bendrojo cholesterolio koncentracijos padidėjimas &gt; 6,2 mmol/l (240 mg/dl), o 15 % pacientų pasireiškė ilgalaikis MTL cholesterolio koncentracijos padidėjimas </w:t>
      </w:r>
      <w:r w:rsidR="003F510B" w:rsidRPr="00D66D44">
        <w:t>≥</w:t>
      </w:r>
      <w:r w:rsidRPr="00D66D44">
        <w:t xml:space="preserve"> 4,1 mmol/l (160 mg/dl).</w:t>
      </w:r>
    </w:p>
    <w:p w14:paraId="694731F6" w14:textId="77777777" w:rsidR="003F510B" w:rsidRPr="00D66D44" w:rsidRDefault="003F510B" w:rsidP="001A3A32">
      <w:pPr>
        <w:pStyle w:val="a3"/>
        <w:ind w:left="0"/>
      </w:pPr>
    </w:p>
    <w:p w14:paraId="47A50DD5" w14:textId="77777777" w:rsidR="009650FA" w:rsidRPr="00D66D44" w:rsidRDefault="0095013C" w:rsidP="001A3A32">
      <w:pPr>
        <w:rPr>
          <w:iCs/>
          <w:u w:val="single"/>
        </w:rPr>
      </w:pPr>
      <w:r w:rsidRPr="00D66D44">
        <w:rPr>
          <w:iCs/>
          <w:u w:val="single"/>
        </w:rPr>
        <w:t>Vartojimas į veną</w:t>
      </w:r>
    </w:p>
    <w:p w14:paraId="22108EB4" w14:textId="77777777" w:rsidR="009650FA" w:rsidRPr="000A4B31" w:rsidRDefault="0095013C" w:rsidP="000A4B31">
      <w:pPr>
        <w:rPr>
          <w:b/>
          <w:bCs/>
        </w:rPr>
      </w:pPr>
      <w:r w:rsidRPr="000A4B31">
        <w:rPr>
          <w:b/>
          <w:bCs/>
        </w:rPr>
        <w:t>RA</w:t>
      </w:r>
    </w:p>
    <w:p w14:paraId="703F5F90" w14:textId="2C6B7481" w:rsidR="009650FA" w:rsidRPr="00D66D44" w:rsidRDefault="00107A22" w:rsidP="001A3A32">
      <w:pPr>
        <w:pStyle w:val="a3"/>
        <w:ind w:left="0"/>
      </w:pPr>
      <w:r>
        <w:t>T</w:t>
      </w:r>
      <w:r w:rsidRPr="001879E9">
        <w:t>ocilizumab</w:t>
      </w:r>
      <w:r>
        <w:t>o</w:t>
      </w:r>
      <w:r w:rsidR="0095013C" w:rsidRPr="00D66D44">
        <w:t xml:space="preserve"> saugumas buvo tirtas penkių III fazės, dvigubai koduotų kontroliuotų klinikinių tyrimų ir šių tyrimų tęstinių laikotarpių metu.</w:t>
      </w:r>
    </w:p>
    <w:p w14:paraId="467DA0C9" w14:textId="77777777" w:rsidR="003F510B" w:rsidRPr="00D66D44" w:rsidRDefault="003F510B" w:rsidP="001A3A32">
      <w:pPr>
        <w:pStyle w:val="a3"/>
        <w:ind w:left="0"/>
      </w:pPr>
    </w:p>
    <w:p w14:paraId="4A41FECA" w14:textId="31613315" w:rsidR="009650FA" w:rsidRPr="00D66D44" w:rsidRDefault="0095013C" w:rsidP="003F510B">
      <w:pPr>
        <w:pStyle w:val="a3"/>
        <w:ind w:left="0"/>
      </w:pPr>
      <w:r w:rsidRPr="00D66D44">
        <w:rPr>
          <w:i/>
        </w:rPr>
        <w:t xml:space="preserve">Visa kontrolinė </w:t>
      </w:r>
      <w:r w:rsidRPr="00D66D44">
        <w:t>populiacija apima visus pacientus, dalyvavusius kiekvieno pagrindinio tyrimo dvigubai koduotose fazėse nuo randomizacijos iki arba pirmojo gydymo režimo pokyčio, arba iki dvejų metų. Keturių iš šių tyrimų kontrolės laikotarpio trukmė buvo 6 mėnesiai, o vieno tyrimo – iki 2</w:t>
      </w:r>
      <w:r w:rsidR="003F510B" w:rsidRPr="00D66D44">
        <w:t> </w:t>
      </w:r>
      <w:r w:rsidRPr="00D66D44">
        <w:t xml:space="preserve">metų. Dvigubai koduotų kontroliuotų klinikinių tyrimų metu 774 pacientai buvo gydyti </w:t>
      </w:r>
      <w:r w:rsidR="00107A22" w:rsidRPr="001879E9">
        <w:t>tocilizumab</w:t>
      </w:r>
      <w:r w:rsidR="00107A22">
        <w:t>o</w:t>
      </w:r>
      <w:r w:rsidRPr="00D66D44">
        <w:t xml:space="preserve"> 4 mg/kg doze derinyje su MTX, 1 870 pacientų – tocilizumabo 8 mg/kg doze derinyje su MTX ar kitais LMVNR, o 288 pacientai – vien tik tocilizumabo 8 mg/kg doze.</w:t>
      </w:r>
    </w:p>
    <w:p w14:paraId="60D85F60" w14:textId="77777777" w:rsidR="009650FA" w:rsidRPr="00D66D44" w:rsidRDefault="009650FA" w:rsidP="001A3A32">
      <w:pPr>
        <w:pStyle w:val="a3"/>
        <w:ind w:left="0"/>
      </w:pPr>
    </w:p>
    <w:p w14:paraId="62364DE5" w14:textId="78F18BA3" w:rsidR="009650FA" w:rsidRPr="00D66D44" w:rsidRDefault="0095013C" w:rsidP="003F510B">
      <w:pPr>
        <w:pStyle w:val="a3"/>
        <w:ind w:left="0"/>
      </w:pPr>
      <w:r w:rsidRPr="00D66D44">
        <w:rPr>
          <w:i/>
        </w:rPr>
        <w:t xml:space="preserve">Visa ekspozicijos </w:t>
      </w:r>
      <w:r w:rsidRPr="00D66D44">
        <w:t xml:space="preserve">populiacija apima visus pacientus, kurie yra gavę bent vieną </w:t>
      </w:r>
      <w:r w:rsidR="00107A22" w:rsidRPr="001879E9">
        <w:t>tocilizumab</w:t>
      </w:r>
      <w:r w:rsidR="00107A22">
        <w:t>o</w:t>
      </w:r>
      <w:r w:rsidRPr="00D66D44">
        <w:t xml:space="preserve"> dozę arba dvigubai koduoto kontroliuojamo laikotarpio, arba šių tyrimų atvirojo tęstinio laikotarpio metu. Iš</w:t>
      </w:r>
      <w:r w:rsidR="003F510B" w:rsidRPr="00D66D44">
        <w:t xml:space="preserve"> </w:t>
      </w:r>
      <w:r w:rsidRPr="00D66D44">
        <w:t>4</w:t>
      </w:r>
      <w:r w:rsidR="003F510B" w:rsidRPr="00D66D44">
        <w:t> </w:t>
      </w:r>
      <w:r w:rsidRPr="00D66D44">
        <w:t>009 šios populiacijos pacientų, 3 577 buvo gydyti mažiausiai 6 mėnesius, 3 296 – mažiausiai</w:t>
      </w:r>
      <w:r w:rsidR="003F510B" w:rsidRPr="00D66D44">
        <w:t xml:space="preserve"> </w:t>
      </w:r>
      <w:r w:rsidRPr="00D66D44">
        <w:lastRenderedPageBreak/>
        <w:t>vienerius metus, 2 806 – mažiausiai 2 metus, o 1 222 – 3 metus.</w:t>
      </w:r>
    </w:p>
    <w:p w14:paraId="3EDAD1E5" w14:textId="77777777" w:rsidR="009650FA" w:rsidRPr="00D66D44" w:rsidRDefault="009650FA" w:rsidP="001A3A32"/>
    <w:p w14:paraId="269D2413" w14:textId="77777777" w:rsidR="009650FA" w:rsidRPr="00D66D44" w:rsidRDefault="0095013C" w:rsidP="001A3A32">
      <w:pPr>
        <w:pStyle w:val="a3"/>
        <w:ind w:left="0"/>
      </w:pPr>
      <w:r w:rsidRPr="00D66D44">
        <w:t>Atrinktų nepageidaujamų reakcijų apibūdinimas</w:t>
      </w:r>
    </w:p>
    <w:p w14:paraId="757DAEC3" w14:textId="77777777" w:rsidR="009650FA" w:rsidRPr="00D66D44" w:rsidRDefault="009650FA" w:rsidP="001A3A32">
      <w:pPr>
        <w:pStyle w:val="a3"/>
        <w:ind w:left="0"/>
      </w:pPr>
    </w:p>
    <w:p w14:paraId="71A66214" w14:textId="77777777" w:rsidR="009650FA" w:rsidRPr="00D66D44" w:rsidRDefault="0095013C" w:rsidP="00831B7C">
      <w:pPr>
        <w:keepNext/>
        <w:keepLines/>
        <w:rPr>
          <w:i/>
        </w:rPr>
      </w:pPr>
      <w:r w:rsidRPr="00D66D44">
        <w:rPr>
          <w:i/>
        </w:rPr>
        <w:t>Infekcinės ligos</w:t>
      </w:r>
    </w:p>
    <w:p w14:paraId="170D8132" w14:textId="004043A1" w:rsidR="009650FA" w:rsidRPr="00D66D44" w:rsidRDefault="0095013C" w:rsidP="00831B7C">
      <w:pPr>
        <w:pStyle w:val="a3"/>
        <w:keepNext/>
        <w:keepLines/>
        <w:ind w:left="0"/>
      </w:pPr>
      <w:r w:rsidRPr="00D66D44">
        <w:t xml:space="preserve">6 mėnesių trukmės kontroliuojamųjų tyrimų duomenimis, visų infekcijų, apie kurias gauta pranešimų gydant </w:t>
      </w:r>
      <w:r w:rsidR="00D83FF4" w:rsidRPr="001879E9">
        <w:t>tocilizumab</w:t>
      </w:r>
      <w:r w:rsidR="00D83FF4">
        <w:t>u</w:t>
      </w:r>
      <w:r w:rsidRPr="00D66D44">
        <w:t xml:space="preserve"> po 8 mg/kg kartu su LMVNR, dažnis buvo 127 atvejai iš 100 pacientų metų, palyginti su 112 atvejų iš 100 pacientų metų placebo ir LMVNR grupėje. Ilgalaikės preparato ekspozicijos populiacijos duomenimis, gydant </w:t>
      </w:r>
      <w:r w:rsidR="00D83FF4" w:rsidRPr="001879E9">
        <w:t>tocilizumab</w:t>
      </w:r>
      <w:r w:rsidR="00D83FF4">
        <w:t>u</w:t>
      </w:r>
      <w:r w:rsidRPr="00D66D44">
        <w:t xml:space="preserve"> bendrasis infekcinių ligų dažnis buvo 108</w:t>
      </w:r>
      <w:r w:rsidR="003F510B" w:rsidRPr="00D66D44">
        <w:t> </w:t>
      </w:r>
      <w:r w:rsidRPr="00D66D44">
        <w:t>atvejai 100 pacientų ekspozicijos metų.</w:t>
      </w:r>
    </w:p>
    <w:p w14:paraId="7C220C3D" w14:textId="77777777" w:rsidR="009650FA" w:rsidRPr="00D66D44" w:rsidRDefault="009650FA" w:rsidP="001A3A32">
      <w:pPr>
        <w:pStyle w:val="a3"/>
        <w:ind w:left="0"/>
      </w:pPr>
    </w:p>
    <w:p w14:paraId="413C7F63" w14:textId="0D3DD506" w:rsidR="009650FA" w:rsidRPr="00D66D44" w:rsidRDefault="0095013C" w:rsidP="001A3A32">
      <w:pPr>
        <w:pStyle w:val="a3"/>
        <w:ind w:left="0"/>
      </w:pPr>
      <w:r w:rsidRPr="00D66D44">
        <w:t xml:space="preserve">6 mėnesių trukmės kontroliuojamųjų klinikinių tyrimų duomenimis, sunkių infekcinių ligų dažnis gydant </w:t>
      </w:r>
      <w:r w:rsidR="00D83FF4" w:rsidRPr="001879E9">
        <w:t>tocilizumab</w:t>
      </w:r>
      <w:r w:rsidR="00D83FF4">
        <w:t>u</w:t>
      </w:r>
      <w:r w:rsidRPr="00D66D44">
        <w:t xml:space="preserve"> po 8 mg/kg kartu su LMVNR buvo 5,3 atvejo iš 100 paciento ekspozicijos metų, palyginti su 3,9 atvejo iš 100 paciento ekspozicijos metų placebo ir LMVNR grupėje. Monoterapijos tyrimo duomenimis, sunkių infekcinių ligų dažnis </w:t>
      </w:r>
      <w:r w:rsidR="00D83FF4" w:rsidRPr="001879E9">
        <w:t>tocilizumab</w:t>
      </w:r>
      <w:r w:rsidR="00D83FF4">
        <w:t>o</w:t>
      </w:r>
      <w:r w:rsidRPr="00D66D44">
        <w:t xml:space="preserve"> grupėje buvo 3,6 atvejo iš 100 paciento ekspozicijos metų, o MTX grupėje – 1,5 atvejo iš 100 paciento ekspozicijos metų.</w:t>
      </w:r>
    </w:p>
    <w:p w14:paraId="13CAA7E4" w14:textId="77777777" w:rsidR="003F510B" w:rsidRPr="00D66D44" w:rsidRDefault="003F510B" w:rsidP="001A3A32">
      <w:pPr>
        <w:pStyle w:val="a3"/>
        <w:ind w:left="0"/>
      </w:pPr>
    </w:p>
    <w:p w14:paraId="3064480B" w14:textId="6C78CA96" w:rsidR="003F510B" w:rsidRPr="00D66D44" w:rsidRDefault="0095013C" w:rsidP="003F510B">
      <w:pPr>
        <w:pStyle w:val="a3"/>
        <w:ind w:left="0"/>
        <w:rPr>
          <w:rFonts w:eastAsia="SimSun"/>
          <w:lang w:eastAsia="zh-CN"/>
        </w:rPr>
      </w:pPr>
      <w:r w:rsidRPr="00D66D44">
        <w:t>Visos ekspozicijos populiacijoje bendrasis sunkių infekcijų dažnis buvo 4,7 atvejo 100 pacientų metų. Pastebėtos sunkios infekcinės ligos, kai kurios lėmusios pacientų mirtį, buvo pneumonija, celiulitas, juosiančioji pūslelinė (</w:t>
      </w:r>
      <w:r w:rsidRPr="00D66D44">
        <w:rPr>
          <w:i/>
        </w:rPr>
        <w:t>herpes zoster</w:t>
      </w:r>
      <w:r w:rsidRPr="00D66D44">
        <w:t>), gastroenteritas, divertikulitas, sepsis ir bakterinis artritas. Be to, gauta pranešimų ir oportunistinių infekcijų atvejus.</w:t>
      </w:r>
      <w:r w:rsidR="001B2259" w:rsidRPr="00D66D44">
        <w:t>.</w:t>
      </w:r>
    </w:p>
    <w:p w14:paraId="704D42F6" w14:textId="77777777" w:rsidR="003F510B" w:rsidRPr="00D66D44" w:rsidRDefault="003F510B" w:rsidP="003F510B">
      <w:pPr>
        <w:pStyle w:val="a3"/>
        <w:ind w:left="0"/>
      </w:pPr>
    </w:p>
    <w:p w14:paraId="35EF5E0F" w14:textId="77777777" w:rsidR="009650FA" w:rsidRPr="00D66D44" w:rsidRDefault="0095013C" w:rsidP="001A3A32">
      <w:pPr>
        <w:rPr>
          <w:i/>
        </w:rPr>
      </w:pPr>
      <w:r w:rsidRPr="00D66D44">
        <w:rPr>
          <w:i/>
        </w:rPr>
        <w:t>Intersticinė plaučių liga</w:t>
      </w:r>
    </w:p>
    <w:p w14:paraId="3AF82690" w14:textId="77777777" w:rsidR="009650FA" w:rsidRPr="00D66D44" w:rsidRDefault="0095013C" w:rsidP="001A3A32">
      <w:pPr>
        <w:pStyle w:val="a3"/>
        <w:ind w:left="0"/>
      </w:pPr>
      <w:r w:rsidRPr="00D66D44">
        <w:t>Susilpnėjusi plaučių funkcija gali padidinti infekcijų išsivystymo riziką. Buvo gauta pranešimų esant vaistiniam preparatui rinkoje apie intersticinę plaučių ligą (taip pat pneumonitą ir plaučių fibrozę), kai kurios jų baigėsi mirtimi.</w:t>
      </w:r>
    </w:p>
    <w:p w14:paraId="5CEC363B" w14:textId="77777777" w:rsidR="009650FA" w:rsidRPr="00D66D44" w:rsidRDefault="009650FA" w:rsidP="001A3A32">
      <w:pPr>
        <w:pStyle w:val="a3"/>
        <w:ind w:left="0"/>
      </w:pPr>
    </w:p>
    <w:p w14:paraId="6CE9600E" w14:textId="77777777" w:rsidR="009650FA" w:rsidRPr="00D66D44" w:rsidRDefault="0095013C" w:rsidP="001A3A32">
      <w:pPr>
        <w:rPr>
          <w:i/>
        </w:rPr>
      </w:pPr>
      <w:r w:rsidRPr="00D66D44">
        <w:rPr>
          <w:i/>
        </w:rPr>
        <w:t>Virškinimo trakto perforacija</w:t>
      </w:r>
    </w:p>
    <w:p w14:paraId="1961207F" w14:textId="6A633328" w:rsidR="009650FA" w:rsidRPr="00D66D44" w:rsidRDefault="0095013C" w:rsidP="003F510B">
      <w:pPr>
        <w:pStyle w:val="a3"/>
        <w:ind w:left="0"/>
      </w:pPr>
      <w:r w:rsidRPr="00D66D44">
        <w:t xml:space="preserve">6 mėnesių trukmės kontroliuojamųjų klinikinių tyrimų metu gydant </w:t>
      </w:r>
      <w:r w:rsidR="00D83FF4" w:rsidRPr="001879E9">
        <w:t>tocilizumab</w:t>
      </w:r>
      <w:r w:rsidR="00D83FF4">
        <w:t>u</w:t>
      </w:r>
      <w:r w:rsidRPr="00D66D44">
        <w:t>, bendrasis virškinimo trakto perforacijų dažnis buvo 0,26 atvejo 100 pacientų metų. Ilgalaikės preparato ekspozicijos populiacijos duomenimis, bendrasis virškinimo trakto perforacijų dažnis buvo 0,28 atvejo</w:t>
      </w:r>
      <w:r w:rsidR="003F510B" w:rsidRPr="00D66D44">
        <w:t xml:space="preserve"> </w:t>
      </w:r>
      <w:r w:rsidRPr="00D66D44">
        <w:t>100</w:t>
      </w:r>
      <w:r w:rsidR="003F510B" w:rsidRPr="00D66D44">
        <w:t> </w:t>
      </w:r>
      <w:r w:rsidRPr="00D66D44">
        <w:t xml:space="preserve">pacientų metų. Gydant </w:t>
      </w:r>
      <w:r w:rsidR="00D83FF4" w:rsidRPr="001879E9">
        <w:t>tocilizumab</w:t>
      </w:r>
      <w:r w:rsidR="00D83FF4">
        <w:t>u</w:t>
      </w:r>
      <w:r w:rsidRPr="00D66D44">
        <w:t>, virškinimo trakto perforacijų atvejai pirmiausia buvo pranešami kaip divertikulito komplikacijos, įskaitant išplitusį pūlinį peritonitą, apatinės virškinimo trakto dalies perforaciją, fistulę ir abscesą.</w:t>
      </w:r>
    </w:p>
    <w:p w14:paraId="56401B7E" w14:textId="77777777" w:rsidR="003F510B" w:rsidRPr="00D66D44" w:rsidRDefault="003F510B" w:rsidP="001A3A32">
      <w:pPr>
        <w:pStyle w:val="a3"/>
        <w:ind w:left="0"/>
      </w:pPr>
    </w:p>
    <w:p w14:paraId="3E286521" w14:textId="77777777" w:rsidR="009650FA" w:rsidRPr="00D66D44" w:rsidRDefault="0095013C" w:rsidP="001A3A32">
      <w:pPr>
        <w:rPr>
          <w:i/>
        </w:rPr>
      </w:pPr>
      <w:r w:rsidRPr="00D66D44">
        <w:rPr>
          <w:i/>
        </w:rPr>
        <w:t>Reakcijos į infuziją</w:t>
      </w:r>
    </w:p>
    <w:p w14:paraId="2EBC7749" w14:textId="77777777" w:rsidR="009650FA" w:rsidRPr="00D66D44" w:rsidRDefault="0095013C" w:rsidP="001A3A32">
      <w:pPr>
        <w:pStyle w:val="a3"/>
        <w:ind w:left="0"/>
      </w:pPr>
      <w:r w:rsidRPr="00D66D44">
        <w:t>6 mėnesių trukmės kontroliuojamųjų klinikinių tyrimų duomenimis, nepageidaujamų reiškinių, susijusių su infuzija (reiškinių, atsiradusių infuzijos metu arba 24 valandų laikotarpiu po jos), pastebėta 6,9 % pacientų tocilizumabo po 8 mg/kg kartu su LMVNR grupėje ir 5,1 % pacientų placebo ir LMVNR grupėje. Reiškiniai, pastebėti infuzijos metu, buvo pirminės hipertenzijos atvejai; reiškiniai, pastebėti 24 valandų laikotarpiu po infuzijos pabaigos, buvo galvos skausmas ir odos reakcijos (bėrimas, dilgėlinė). Šie reiškiniai gydymo vaistiniu preparatu neribojo.</w:t>
      </w:r>
    </w:p>
    <w:p w14:paraId="0F38EC43" w14:textId="77777777" w:rsidR="009650FA" w:rsidRPr="00D66D44" w:rsidRDefault="009650FA" w:rsidP="001A3A32">
      <w:pPr>
        <w:pStyle w:val="a3"/>
        <w:ind w:left="0"/>
      </w:pPr>
    </w:p>
    <w:p w14:paraId="15CC776C" w14:textId="5FBE7744" w:rsidR="009650FA" w:rsidRPr="00D66D44" w:rsidRDefault="0095013C" w:rsidP="001A3A32">
      <w:pPr>
        <w:pStyle w:val="a3"/>
        <w:ind w:left="0"/>
      </w:pPr>
      <w:r w:rsidRPr="00D66D44">
        <w:t>Anafilaksinių reakcijų (iš viso pasireiškusių 6 iš 3</w:t>
      </w:r>
      <w:r w:rsidR="00ED644F">
        <w:t> </w:t>
      </w:r>
      <w:r w:rsidRPr="00D66D44">
        <w:t>778 pacientų, t. y., 0,2 %) dažnis buvo keliskart didesnis gydant 4 mg/kg doze negu gydant 8 mg/kg doze. Kliniškai reikšmingų padidėjusio jautrumo reakcijų, susijusių su gydymu tocilizumabu, dėl kurių reikėjo nutraukti gydymą, iš viso užregistruota 13 iš 3</w:t>
      </w:r>
      <w:r w:rsidR="00ED644F">
        <w:t> </w:t>
      </w:r>
      <w:r w:rsidRPr="00D66D44">
        <w:t xml:space="preserve">778 pacientų (0,3 %), gydytų </w:t>
      </w:r>
      <w:r w:rsidR="00D83FF4" w:rsidRPr="001879E9">
        <w:t>tocilizumab</w:t>
      </w:r>
      <w:r w:rsidR="00D83FF4">
        <w:t>u</w:t>
      </w:r>
      <w:r w:rsidRPr="00D66D44">
        <w:t xml:space="preserve"> kontroliuojamųjų ir atvirųjų klinikinių tyrimų metu. Šios reakcijos dažniausiai pastebėtos atliekant antrąją–penktąją </w:t>
      </w:r>
      <w:r w:rsidR="00D83FF4" w:rsidRPr="001879E9">
        <w:t>tocilizumab</w:t>
      </w:r>
      <w:r w:rsidR="00D83FF4">
        <w:t>o</w:t>
      </w:r>
      <w:r w:rsidRPr="00D66D44">
        <w:t xml:space="preserve"> infuziją (žr. 4.4 skyrių). Po vaistinio preparato registracijos pranešta apie mirtį lėmusios anafilaksijos atvejį intraveninio </w:t>
      </w:r>
      <w:r w:rsidR="00D83FF4" w:rsidRPr="001879E9">
        <w:t>tocilizumab</w:t>
      </w:r>
      <w:r w:rsidR="00D83FF4">
        <w:t>o</w:t>
      </w:r>
      <w:r w:rsidRPr="00D66D44">
        <w:t xml:space="preserve"> vartojimo metu (žr. 4.4 skyrių).</w:t>
      </w:r>
    </w:p>
    <w:p w14:paraId="50999D7C" w14:textId="77777777" w:rsidR="009650FA" w:rsidRPr="00D66D44" w:rsidRDefault="009650FA" w:rsidP="001A3A32"/>
    <w:p w14:paraId="17CBED86" w14:textId="77777777" w:rsidR="009650FA" w:rsidRPr="00D66D44" w:rsidRDefault="0095013C" w:rsidP="001A3A32">
      <w:pPr>
        <w:rPr>
          <w:i/>
        </w:rPr>
      </w:pPr>
      <w:r w:rsidRPr="00D66D44">
        <w:rPr>
          <w:i/>
        </w:rPr>
        <w:t>Kraujo rodmenų pokyčiai Neutrofilai</w:t>
      </w:r>
    </w:p>
    <w:p w14:paraId="0563DA7E" w14:textId="6DD78EA7" w:rsidR="009650FA" w:rsidRPr="00D66D44" w:rsidRDefault="0095013C" w:rsidP="001A3A32">
      <w:pPr>
        <w:pStyle w:val="a3"/>
        <w:ind w:left="0"/>
      </w:pPr>
      <w:r w:rsidRPr="00D66D44">
        <w:t>6 mėnesių trukmės kontroliuojamųjų klinikinių tyrimų duomenimis, mažesnis kaip 1 × 10</w:t>
      </w:r>
      <w:r w:rsidRPr="00D66D44">
        <w:rPr>
          <w:vertAlign w:val="superscript"/>
        </w:rPr>
        <w:t>9</w:t>
      </w:r>
      <w:r w:rsidRPr="00D66D44">
        <w:t xml:space="preserve">/l neutrofilų skaičius nustatytas 3,4 % pacientų, gydytų </w:t>
      </w:r>
      <w:r w:rsidR="00416074" w:rsidRPr="001879E9">
        <w:t>tocilizumab</w:t>
      </w:r>
      <w:r w:rsidR="00416074">
        <w:t>u</w:t>
      </w:r>
      <w:r w:rsidRPr="00D66D44">
        <w:t xml:space="preserve"> po 8 mg/kg kartu su LMVNR, ir &lt; 0,1 % pacientų, vartojusių placebą ir LMVNR. Maždaug pusei pacientų, kurių ANS tapo &lt; 1 × 10</w:t>
      </w:r>
      <w:r w:rsidRPr="00D66D44">
        <w:rPr>
          <w:vertAlign w:val="superscript"/>
        </w:rPr>
        <w:t>9</w:t>
      </w:r>
      <w:r w:rsidRPr="00D66D44">
        <w:t>/l, tai įvyko per 8 savaites nuo gydymo pradžios. Sumažėjimas žemiau 0,5 × 10</w:t>
      </w:r>
      <w:r w:rsidRPr="00D66D44">
        <w:rPr>
          <w:vertAlign w:val="superscript"/>
        </w:rPr>
        <w:t>9</w:t>
      </w:r>
      <w:r w:rsidRPr="00D66D44">
        <w:t xml:space="preserve">/l užregistruotas 0,3 % pacientų, gydytų </w:t>
      </w:r>
      <w:r w:rsidR="00416074" w:rsidRPr="001879E9">
        <w:t>tocilizumab</w:t>
      </w:r>
      <w:r w:rsidR="00416074">
        <w:t>u</w:t>
      </w:r>
      <w:r w:rsidRPr="00D66D44">
        <w:t xml:space="preserve"> po 8 mg/kg kartu su LMVNR. Gauta pranešimų apie infekcinių ligų, </w:t>
      </w:r>
      <w:r w:rsidRPr="00D66D44">
        <w:lastRenderedPageBreak/>
        <w:t>esant neutropenijai, atvejus.</w:t>
      </w:r>
    </w:p>
    <w:p w14:paraId="62C1B8B6" w14:textId="77777777" w:rsidR="009650FA" w:rsidRPr="00D66D44" w:rsidRDefault="009650FA" w:rsidP="001A3A32">
      <w:pPr>
        <w:pStyle w:val="a3"/>
        <w:ind w:left="0"/>
      </w:pPr>
    </w:p>
    <w:p w14:paraId="3CD80D03" w14:textId="77777777" w:rsidR="009650FA" w:rsidRPr="00D66D44" w:rsidRDefault="0095013C" w:rsidP="001A3A32">
      <w:pPr>
        <w:pStyle w:val="a3"/>
        <w:ind w:left="0"/>
      </w:pPr>
      <w:r w:rsidRPr="00D66D44">
        <w:t>Dvigubai koduoto kontroliuojamo tyrimo laikotarpio ir ilgalaikės preparato ekspozicijos duomenimis, neutrofilų skaičiaus sumažėjimo pobūdis ir dažnis atitiko šiuos rodiklius, nustatytus 6 mėnesių trukmės kontroliuojamųjų klinikinių tyrimų metu.</w:t>
      </w:r>
    </w:p>
    <w:p w14:paraId="4777FF56" w14:textId="77777777" w:rsidR="009650FA" w:rsidRPr="00D66D44" w:rsidRDefault="009650FA" w:rsidP="001A3A32">
      <w:pPr>
        <w:pStyle w:val="a3"/>
        <w:ind w:left="0"/>
      </w:pPr>
    </w:p>
    <w:p w14:paraId="618B5883" w14:textId="77777777" w:rsidR="009650FA" w:rsidRPr="00D66D44" w:rsidRDefault="0095013C" w:rsidP="001A3A32">
      <w:pPr>
        <w:rPr>
          <w:i/>
        </w:rPr>
      </w:pPr>
      <w:r w:rsidRPr="00D66D44">
        <w:rPr>
          <w:i/>
        </w:rPr>
        <w:t>Trombocitai</w:t>
      </w:r>
    </w:p>
    <w:p w14:paraId="6915B767" w14:textId="018896BB" w:rsidR="009650FA" w:rsidRPr="00D66D44" w:rsidRDefault="0095013C" w:rsidP="003F510B">
      <w:pPr>
        <w:pStyle w:val="a3"/>
        <w:ind w:left="0"/>
      </w:pPr>
      <w:r w:rsidRPr="00D66D44">
        <w:t>6 mėnesių trukmės kontroliuojamųjų klinikinių tyrimų duomenimis, mažesnis kaip 100 × 10</w:t>
      </w:r>
      <w:r w:rsidRPr="00D66D44">
        <w:rPr>
          <w:vertAlign w:val="superscript"/>
        </w:rPr>
        <w:t>3</w:t>
      </w:r>
      <w:r w:rsidRPr="00D66D44">
        <w:t xml:space="preserve">/ µl trombocitų skaičius nustatytas 1,7 % pacientų, gydytų </w:t>
      </w:r>
      <w:r w:rsidR="00416074" w:rsidRPr="001879E9">
        <w:t>tocilizumab</w:t>
      </w:r>
      <w:r w:rsidR="00416074">
        <w:t>u</w:t>
      </w:r>
      <w:r w:rsidRPr="00D66D44">
        <w:t xml:space="preserve"> po 8 mg/kg kartu su LMVNR, ir</w:t>
      </w:r>
      <w:r w:rsidR="003F510B" w:rsidRPr="00D66D44">
        <w:t xml:space="preserve"> </w:t>
      </w:r>
      <w:r w:rsidRPr="00D66D44">
        <w:t>&lt;</w:t>
      </w:r>
      <w:r w:rsidR="003F510B" w:rsidRPr="00D66D44">
        <w:t> </w:t>
      </w:r>
      <w:r w:rsidRPr="00D66D44">
        <w:t>1 % pacientų, vartojusių placebą ir LMVNR. Šis sumažėjimas nebuvo susijęs su kraujavimu.</w:t>
      </w:r>
    </w:p>
    <w:p w14:paraId="0129DF89" w14:textId="77777777" w:rsidR="009650FA" w:rsidRPr="00D66D44" w:rsidRDefault="009650FA" w:rsidP="001A3A32">
      <w:pPr>
        <w:pStyle w:val="a3"/>
        <w:ind w:left="0"/>
      </w:pPr>
    </w:p>
    <w:p w14:paraId="3E713A93" w14:textId="77777777" w:rsidR="009650FA" w:rsidRPr="00D66D44" w:rsidRDefault="0095013C" w:rsidP="001A3A32">
      <w:pPr>
        <w:pStyle w:val="a3"/>
        <w:ind w:left="0"/>
      </w:pPr>
      <w:r w:rsidRPr="00D66D44">
        <w:t>Dvigubai koduoto kontroliuojamo tyrimo laikotarpio ir ilgalaikės preparato ekspozicijos duomenimis, trombocitų skaičiaus sumažėjimo pobūdis ir dažnis atitiko šiuos rodiklius, nustatytus 6 mėnesių trukmės kontroliuojamųjų klinikinių tyrimų metu.</w:t>
      </w:r>
    </w:p>
    <w:p w14:paraId="0B564704" w14:textId="77777777" w:rsidR="003F510B" w:rsidRPr="00D66D44" w:rsidRDefault="003F510B" w:rsidP="001A3A32">
      <w:pPr>
        <w:pStyle w:val="a3"/>
        <w:ind w:left="0"/>
      </w:pPr>
    </w:p>
    <w:p w14:paraId="18E0EEE6" w14:textId="77777777" w:rsidR="009650FA" w:rsidRPr="00D66D44" w:rsidRDefault="0095013C" w:rsidP="001A3A32">
      <w:pPr>
        <w:pStyle w:val="a3"/>
        <w:ind w:left="0"/>
      </w:pPr>
      <w:r w:rsidRPr="00D66D44">
        <w:t>Vaistui jau esant rinkoje labai retai gauta pranešimų apie pancitopenijos atvejus.</w:t>
      </w:r>
    </w:p>
    <w:p w14:paraId="0839B62A" w14:textId="77777777" w:rsidR="009650FA" w:rsidRPr="00D66D44" w:rsidRDefault="009650FA" w:rsidP="001A3A32">
      <w:pPr>
        <w:pStyle w:val="a3"/>
        <w:ind w:left="0"/>
      </w:pPr>
    </w:p>
    <w:p w14:paraId="290E1D1C" w14:textId="77777777" w:rsidR="009650FA" w:rsidRPr="00D66D44" w:rsidRDefault="0095013C" w:rsidP="001A3A32">
      <w:pPr>
        <w:rPr>
          <w:i/>
        </w:rPr>
      </w:pPr>
      <w:r w:rsidRPr="00D66D44">
        <w:rPr>
          <w:i/>
        </w:rPr>
        <w:t>Kepenų fermentų aktyvumo padidėjimas</w:t>
      </w:r>
    </w:p>
    <w:p w14:paraId="39583C49" w14:textId="78BE4FCC" w:rsidR="009650FA" w:rsidRPr="00D66D44" w:rsidRDefault="0095013C" w:rsidP="003F510B">
      <w:pPr>
        <w:pStyle w:val="a3"/>
        <w:ind w:left="0"/>
      </w:pPr>
      <w:r w:rsidRPr="00D66D44">
        <w:t>6 mėnesių trukmės kontroliuojamųjų klinikinių tyrimų duomenimis, laikinas ALT ar AST aktyvumo</w:t>
      </w:r>
      <w:r w:rsidR="003F510B" w:rsidRPr="00D66D44">
        <w:t xml:space="preserve"> </w:t>
      </w:r>
      <w:r w:rsidRPr="00D66D44">
        <w:t xml:space="preserve">padidėjimas daugiau kaip 3 kartus virš VNR pastebėtas 2,1 % pacientų, gydytų </w:t>
      </w:r>
      <w:r w:rsidR="00416074" w:rsidRPr="001879E9">
        <w:t>tocilizumab</w:t>
      </w:r>
      <w:r w:rsidR="00416074">
        <w:t>u</w:t>
      </w:r>
      <w:r w:rsidRPr="00D66D44">
        <w:t xml:space="preserve"> po</w:t>
      </w:r>
      <w:r w:rsidR="003F510B" w:rsidRPr="00D66D44">
        <w:t xml:space="preserve"> </w:t>
      </w:r>
      <w:r w:rsidRPr="00D66D44">
        <w:t>8</w:t>
      </w:r>
      <w:r w:rsidR="003F510B" w:rsidRPr="00D66D44">
        <w:t> </w:t>
      </w:r>
      <w:r w:rsidRPr="00D66D44">
        <w:t xml:space="preserve">mg/kg, ir 4,9 % pacientų, gydytų MTX, taip pat 6,5 % pacientų, gydytų </w:t>
      </w:r>
      <w:r w:rsidR="00416074" w:rsidRPr="001879E9">
        <w:t>tocilizumab</w:t>
      </w:r>
      <w:r w:rsidR="00416074">
        <w:t>u</w:t>
      </w:r>
      <w:r w:rsidRPr="00D66D44">
        <w:t xml:space="preserve"> po 8 mg/kg kartu su LMVNR, ir 1,5 % pacientų, vartojusių placebą ir LMVNR.</w:t>
      </w:r>
    </w:p>
    <w:p w14:paraId="5632F727" w14:textId="77777777" w:rsidR="003F510B" w:rsidRPr="00D66D44" w:rsidRDefault="003F510B" w:rsidP="003F510B">
      <w:pPr>
        <w:pStyle w:val="a3"/>
        <w:ind w:left="0"/>
      </w:pPr>
    </w:p>
    <w:p w14:paraId="090D9D08" w14:textId="4B69E961" w:rsidR="009650FA" w:rsidRPr="00D66D44" w:rsidRDefault="0095013C" w:rsidP="001A3A32">
      <w:pPr>
        <w:pStyle w:val="a3"/>
        <w:ind w:left="0"/>
      </w:pPr>
      <w:r w:rsidRPr="00D66D44">
        <w:t xml:space="preserve">Prie </w:t>
      </w:r>
      <w:r w:rsidR="00416074" w:rsidRPr="001879E9">
        <w:t>tocilizumab</w:t>
      </w:r>
      <w:r w:rsidR="00416074">
        <w:t>o</w:t>
      </w:r>
      <w:r w:rsidRPr="00D66D44">
        <w:t xml:space="preserve"> monoterapijos pridėjus potencialiai hepatotoksiškų vaistų (pvz., MTX), šių fermentų aktyvumo padidėjimo atvejų padažnėjo. ALT ar AST aktyvumo padidėjimas daugiau kaip 5 kartus virš VNR pastebėtas 0,7 % pacientų, gydytų vien </w:t>
      </w:r>
      <w:r w:rsidR="00416074" w:rsidRPr="001879E9">
        <w:t>tocilizumab</w:t>
      </w:r>
      <w:r w:rsidR="00416074">
        <w:t>u</w:t>
      </w:r>
      <w:r w:rsidRPr="00D66D44">
        <w:t xml:space="preserve">, ir 1,4 % pacientų, gydytų </w:t>
      </w:r>
      <w:r w:rsidR="00416074" w:rsidRPr="001879E9">
        <w:t>tocilizumab</w:t>
      </w:r>
      <w:r w:rsidR="00416074">
        <w:t>u</w:t>
      </w:r>
      <w:r w:rsidRPr="00D66D44">
        <w:t xml:space="preserve"> kartu su LMVNR; daugumai jų gydymas tocilizumabu buvo visiškai nutrauktas. Dvigubai koduoto, kontroliuojamo tyrimo laikotarpio metu netiesioginio bilirubino koncentracijos padidėjimo virš viršutinės normos ribos, matuojant ją kaip įprastą laboratorinį parametrą, dažnis pacientams, gydytiems 8 mg/kg kūno svorio </w:t>
      </w:r>
      <w:r w:rsidR="00416074" w:rsidRPr="001879E9">
        <w:t>tocilizumab</w:t>
      </w:r>
      <w:r w:rsidR="00416074">
        <w:t>o</w:t>
      </w:r>
      <w:r w:rsidRPr="00D66D44">
        <w:t xml:space="preserve"> doze ir kartu LMVNR, buvo 6,2 %. Netiesioginio bilirubino koncentracija nuo 1 iki 2 kartų viršijo VNR iš viso 5,8 % pacientų, o 0,4 % pacientų šis padidėjimas VNR viršijo daugiau kaip 2 kartus.</w:t>
      </w:r>
    </w:p>
    <w:p w14:paraId="4E271CF5" w14:textId="77777777" w:rsidR="003F510B" w:rsidRPr="00D66D44" w:rsidRDefault="003F510B" w:rsidP="001A3A32">
      <w:pPr>
        <w:pStyle w:val="a3"/>
        <w:ind w:left="0"/>
      </w:pPr>
    </w:p>
    <w:p w14:paraId="6A4DED95" w14:textId="77777777" w:rsidR="009650FA" w:rsidRPr="00D66D44" w:rsidRDefault="0095013C" w:rsidP="001A3A32">
      <w:pPr>
        <w:pStyle w:val="a3"/>
        <w:ind w:left="0"/>
      </w:pPr>
      <w:r w:rsidRPr="00D66D44">
        <w:t>Dvigubai koduoto kontroliuojamo tyrimo laikotarpio ir ilgalaikės preparato ekspozicijos duomenimis, ALT ar AST aktyvumo padidėjimo pobūdis ir dažnis atitiko šiuos rodiklius, nustatytus 6 mėnesių trukmės kontroliuojamųjų klinikinių tyrimų metu.</w:t>
      </w:r>
    </w:p>
    <w:p w14:paraId="7B7053CA" w14:textId="77777777" w:rsidR="003F510B" w:rsidRPr="00D66D44" w:rsidRDefault="003F510B" w:rsidP="001A3A32">
      <w:pPr>
        <w:pStyle w:val="a3"/>
        <w:ind w:left="0"/>
      </w:pPr>
    </w:p>
    <w:p w14:paraId="4AA05760" w14:textId="77777777" w:rsidR="009650FA" w:rsidRPr="00D66D44" w:rsidRDefault="0095013C" w:rsidP="001A3A32">
      <w:pPr>
        <w:rPr>
          <w:i/>
        </w:rPr>
      </w:pPr>
      <w:r w:rsidRPr="00D66D44">
        <w:rPr>
          <w:i/>
        </w:rPr>
        <w:t>Lipidų rodmenys</w:t>
      </w:r>
    </w:p>
    <w:p w14:paraId="6355F3A5" w14:textId="392B1830" w:rsidR="009650FA" w:rsidRPr="00D66D44" w:rsidRDefault="0095013C" w:rsidP="003F510B">
      <w:pPr>
        <w:pStyle w:val="a3"/>
        <w:ind w:left="0"/>
      </w:pPr>
      <w:r w:rsidRPr="00D66D44">
        <w:t xml:space="preserve">6 mėnesių trukmės kontroliuojamųjų tyrimų laikotarpiu dažnai gauta pranešimų apie lipidų, pavyzdžiui, bendrojo cholesterolio, trigliceridų, MTL cholesterolio ir (arba) DTL cholesterolio, kiekio padidėjimą. Įprastos laboratorinės stebėsenos metu nustatyta, kad maždaug 24 % pacientų, gydytų </w:t>
      </w:r>
      <w:r w:rsidR="00416074" w:rsidRPr="001879E9">
        <w:t>tocilizumab</w:t>
      </w:r>
      <w:r w:rsidR="00416074">
        <w:t>u</w:t>
      </w:r>
      <w:r w:rsidRPr="00D66D44">
        <w:t xml:space="preserve"> klinikinių tyrimų metu, pasireiškė ilgalaikis bendrojo cholesterolio kiekio padidėjimas</w:t>
      </w:r>
      <w:r w:rsidR="003F510B" w:rsidRPr="00D66D44">
        <w:t xml:space="preserve"> </w:t>
      </w:r>
      <w:r w:rsidRPr="00D66D44">
        <w:t>≥</w:t>
      </w:r>
      <w:r w:rsidR="003F510B" w:rsidRPr="00D66D44">
        <w:t> </w:t>
      </w:r>
      <w:r w:rsidRPr="00D66D44">
        <w:t>6,2 mmol/l, o 15 % – ilgalaikis MTL padaugėjimas iki ≥ 4,1 mmol/l. Lipidų padaugėjimą mažino gydymas lipidų kiekį mažinančiais vaistais.</w:t>
      </w:r>
    </w:p>
    <w:p w14:paraId="7370FAD9" w14:textId="77777777" w:rsidR="009650FA" w:rsidRPr="00D66D44" w:rsidRDefault="009650FA" w:rsidP="001A3A32">
      <w:pPr>
        <w:pStyle w:val="a3"/>
        <w:ind w:left="0"/>
      </w:pPr>
    </w:p>
    <w:p w14:paraId="505444FA" w14:textId="77777777" w:rsidR="009650FA" w:rsidRPr="00D66D44" w:rsidRDefault="0095013C" w:rsidP="001A3A32">
      <w:pPr>
        <w:pStyle w:val="a3"/>
        <w:ind w:left="0"/>
      </w:pPr>
      <w:r w:rsidRPr="00D66D44">
        <w:t>Dvigubai koduoto kontroliuojamo tyrimo laikotarpio ir ilgalaikės preparato ekspozicijos duomenimis, lipidų rodiklių padidėjimo pobūdis ir dažnis atitiko šiuos rodiklius, nustatytus 6 mėnesių trukmės kontroliuojamųjų klinikinių tyrimų metu.</w:t>
      </w:r>
    </w:p>
    <w:p w14:paraId="72F7A234" w14:textId="77777777" w:rsidR="009650FA" w:rsidRPr="00D66D44" w:rsidRDefault="009650FA" w:rsidP="001A3A32"/>
    <w:p w14:paraId="78C19807" w14:textId="77777777" w:rsidR="009650FA" w:rsidRPr="00D66D44" w:rsidRDefault="0095013C" w:rsidP="001A3A32">
      <w:pPr>
        <w:rPr>
          <w:i/>
        </w:rPr>
      </w:pPr>
      <w:r w:rsidRPr="00D66D44">
        <w:rPr>
          <w:i/>
        </w:rPr>
        <w:t>Piktybiniai navikai</w:t>
      </w:r>
    </w:p>
    <w:p w14:paraId="2B01DC99" w14:textId="454BBD22" w:rsidR="009650FA" w:rsidRPr="00D66D44" w:rsidRDefault="0095013C" w:rsidP="003F510B">
      <w:pPr>
        <w:pStyle w:val="a3"/>
        <w:ind w:left="0"/>
      </w:pPr>
      <w:r w:rsidRPr="00D66D44">
        <w:t xml:space="preserve">Galimam piktybinių navikų padažnėjimui po gydymo </w:t>
      </w:r>
      <w:r w:rsidR="00416074" w:rsidRPr="001879E9">
        <w:t>tocilizumab</w:t>
      </w:r>
      <w:r w:rsidR="00416074">
        <w:t>u</w:t>
      </w:r>
      <w:r w:rsidRPr="00D66D44">
        <w:t xml:space="preserve"> įvertinti klinikinių duomenų</w:t>
      </w:r>
      <w:r w:rsidR="003F510B" w:rsidRPr="00D66D44">
        <w:t xml:space="preserve"> </w:t>
      </w:r>
      <w:r w:rsidRPr="00D66D44">
        <w:t>nepakanka. Šiuo metu atliekamas ilgalaikio saugumo įvertinimas.</w:t>
      </w:r>
    </w:p>
    <w:p w14:paraId="0178B67F" w14:textId="77777777" w:rsidR="009650FA" w:rsidRPr="00D66D44" w:rsidRDefault="009650FA" w:rsidP="001A3A32">
      <w:pPr>
        <w:pStyle w:val="a3"/>
        <w:ind w:left="0"/>
      </w:pPr>
    </w:p>
    <w:p w14:paraId="0EFDE29B" w14:textId="77777777" w:rsidR="009650FA" w:rsidRPr="00D66D44" w:rsidRDefault="0095013C" w:rsidP="001A3A32">
      <w:pPr>
        <w:rPr>
          <w:i/>
        </w:rPr>
      </w:pPr>
      <w:r w:rsidRPr="00D66D44">
        <w:rPr>
          <w:i/>
        </w:rPr>
        <w:t>Odos reakcijos</w:t>
      </w:r>
    </w:p>
    <w:p w14:paraId="3CEB1E31" w14:textId="77777777" w:rsidR="009650FA" w:rsidRPr="00D66D44" w:rsidRDefault="0095013C" w:rsidP="001A3A32">
      <w:r w:rsidRPr="00D66D44">
        <w:t xml:space="preserve">Vaistiniam preparatui esant rinkoje, retai pasitaikė </w:t>
      </w:r>
      <w:r w:rsidRPr="00D66D44">
        <w:rPr>
          <w:i/>
        </w:rPr>
        <w:t xml:space="preserve">Stevens – Johnson </w:t>
      </w:r>
      <w:r w:rsidRPr="00D66D44">
        <w:t>sindromas.</w:t>
      </w:r>
    </w:p>
    <w:p w14:paraId="53319E7F" w14:textId="77777777" w:rsidR="003F510B" w:rsidRDefault="003F510B" w:rsidP="001A3A32"/>
    <w:p w14:paraId="3564BFAB" w14:textId="488CBD3C" w:rsidR="00416074" w:rsidRPr="0026439D" w:rsidRDefault="00416074" w:rsidP="00366071">
      <w:pPr>
        <w:keepNext/>
        <w:widowControl/>
        <w:rPr>
          <w:u w:val="single"/>
        </w:rPr>
      </w:pPr>
      <w:r w:rsidRPr="0026439D">
        <w:rPr>
          <w:u w:val="single"/>
        </w:rPr>
        <w:lastRenderedPageBreak/>
        <w:t>Imunogeniškumas</w:t>
      </w:r>
    </w:p>
    <w:p w14:paraId="7B164513" w14:textId="26429E95" w:rsidR="00416074" w:rsidRPr="00D955B1" w:rsidRDefault="00416074" w:rsidP="00416074">
      <w:pPr>
        <w:pStyle w:val="a3"/>
        <w:ind w:left="0"/>
      </w:pPr>
      <w:r>
        <w:t xml:space="preserve">Gydant </w:t>
      </w:r>
      <w:r w:rsidRPr="00D66D44">
        <w:t>tocilizumab</w:t>
      </w:r>
      <w:r>
        <w:t>u gali susidaryti antikūn</w:t>
      </w:r>
      <w:r w:rsidR="00E402F7">
        <w:t>ų</w:t>
      </w:r>
      <w:r>
        <w:t xml:space="preserve"> prieš </w:t>
      </w:r>
      <w:r w:rsidRPr="00D66D44">
        <w:t>tocilizumab</w:t>
      </w:r>
      <w:r>
        <w:t xml:space="preserve">ą. Galima stebėti koreliaciją </w:t>
      </w:r>
      <w:r w:rsidRPr="00D66D44">
        <w:t>tarp antikūnų susidarymo ir klinikinio atsako ar nepageidaujamų reiškinių pasireiškimo</w:t>
      </w:r>
      <w:r>
        <w:t>.</w:t>
      </w:r>
    </w:p>
    <w:p w14:paraId="164E0C85" w14:textId="77777777" w:rsidR="00416074" w:rsidRPr="00D66D44" w:rsidRDefault="00416074" w:rsidP="001A3A32"/>
    <w:p w14:paraId="22F20087" w14:textId="77777777" w:rsidR="009650FA" w:rsidRPr="00D66D44" w:rsidRDefault="0095013C" w:rsidP="001A3A32">
      <w:pPr>
        <w:pStyle w:val="a3"/>
        <w:ind w:left="0"/>
      </w:pPr>
      <w:r w:rsidRPr="00D66D44">
        <w:rPr>
          <w:u w:val="single"/>
        </w:rPr>
        <w:t>Pranešimas apie įtariamas nepageidaujamas reakcijas</w:t>
      </w:r>
    </w:p>
    <w:p w14:paraId="390AF82F" w14:textId="29DD9F48" w:rsidR="009650FA" w:rsidRPr="00D66D44" w:rsidRDefault="0095013C" w:rsidP="001A3A32">
      <w:pPr>
        <w:pStyle w:val="a3"/>
        <w:ind w:left="0"/>
      </w:pPr>
      <w:r w:rsidRPr="00D66D44">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r>
        <w:fldChar w:fldCharType="begin"/>
      </w:r>
      <w:r>
        <w:instrText>HYPERLINK "https://www.ema.europa.eu/documents/template-form/appendix-v-adverse-drug-reaction-reporting-details_en.doc" \h</w:instrText>
      </w:r>
      <w:r>
        <w:fldChar w:fldCharType="separate"/>
      </w:r>
      <w:r w:rsidRPr="00D66D44">
        <w:rPr>
          <w:color w:val="0000FF"/>
          <w:u w:val="single" w:color="0000FF"/>
          <w:shd w:val="pct35" w:color="auto" w:fill="auto"/>
        </w:rPr>
        <w:t>V priede</w:t>
      </w:r>
      <w:r>
        <w:fldChar w:fldCharType="end"/>
      </w:r>
      <w:r w:rsidR="003F510B" w:rsidRPr="00D66D44">
        <w:rPr>
          <w:color w:val="000000"/>
          <w:shd w:val="pct35" w:color="auto" w:fill="auto"/>
        </w:rPr>
        <w:t xml:space="preserve"> </w:t>
      </w:r>
      <w:r w:rsidRPr="00D66D44">
        <w:rPr>
          <w:color w:val="000000"/>
          <w:shd w:val="pct35" w:color="auto" w:fill="auto"/>
        </w:rPr>
        <w:t>nurodyta nacionaline pranešimo sistema</w:t>
      </w:r>
      <w:r w:rsidRPr="00D66D44">
        <w:rPr>
          <w:color w:val="000000"/>
        </w:rPr>
        <w:t>.</w:t>
      </w:r>
    </w:p>
    <w:p w14:paraId="74E0054D" w14:textId="77777777" w:rsidR="009650FA" w:rsidRPr="00D66D44" w:rsidRDefault="009650FA" w:rsidP="001A3A32">
      <w:pPr>
        <w:pStyle w:val="a3"/>
        <w:ind w:left="0"/>
      </w:pPr>
    </w:p>
    <w:p w14:paraId="51386032" w14:textId="5C1F8797" w:rsidR="009650FA" w:rsidRPr="00D66D44" w:rsidRDefault="00F46864" w:rsidP="001A3A32">
      <w:pPr>
        <w:pStyle w:val="2"/>
      </w:pPr>
      <w:r w:rsidRPr="00D66D44">
        <w:t>4.9</w:t>
      </w:r>
      <w:r w:rsidRPr="00D66D44">
        <w:tab/>
      </w:r>
      <w:r w:rsidR="0095013C" w:rsidRPr="00D66D44">
        <w:t>Perdozavimas</w:t>
      </w:r>
    </w:p>
    <w:p w14:paraId="1240A33F" w14:textId="77777777" w:rsidR="003F510B" w:rsidRPr="00D66D44" w:rsidRDefault="003F510B" w:rsidP="001A3A32">
      <w:pPr>
        <w:pStyle w:val="a3"/>
        <w:ind w:left="0"/>
      </w:pPr>
    </w:p>
    <w:p w14:paraId="7ACF3680" w14:textId="05A39713" w:rsidR="009650FA" w:rsidRPr="00D66D44" w:rsidRDefault="0095013C" w:rsidP="001A3A32">
      <w:pPr>
        <w:pStyle w:val="a3"/>
        <w:ind w:left="0"/>
      </w:pPr>
      <w:r w:rsidRPr="00D66D44">
        <w:t xml:space="preserve">Apie </w:t>
      </w:r>
      <w:r w:rsidR="00416074" w:rsidRPr="00D66D44">
        <w:t>tocilizumab</w:t>
      </w:r>
      <w:r w:rsidR="00416074">
        <w:t>o</w:t>
      </w:r>
      <w:r w:rsidRPr="00D66D44">
        <w:t xml:space="preserve"> perdozavimą duomenų turima nedaug. Gautas vienas pranešimas apie atsitiktinį perdozavimą, kai daugine mieloma sergantis pacientas gavo vienkartinę 40 mg/kg dozę į veną. Jokių nepageidaujamų reakcijų nepastebėta.</w:t>
      </w:r>
    </w:p>
    <w:p w14:paraId="6408224D" w14:textId="77777777" w:rsidR="003F510B" w:rsidRPr="00D66D44" w:rsidRDefault="003F510B" w:rsidP="001A3A32">
      <w:pPr>
        <w:pStyle w:val="a3"/>
        <w:ind w:left="0"/>
      </w:pPr>
    </w:p>
    <w:p w14:paraId="7A6AD29E" w14:textId="54C35105" w:rsidR="009650FA" w:rsidRPr="00D66D44" w:rsidRDefault="0095013C" w:rsidP="001A3A32">
      <w:pPr>
        <w:pStyle w:val="a3"/>
        <w:ind w:left="0"/>
      </w:pPr>
      <w:r w:rsidRPr="00D66D44">
        <w:t>Sveikiems savanoriams, kurie gavo vienkartinę dozę, siekiančią 28 mg/kg, jokių sunkių nepageidaujamų reakcijų nepastebėta, nors pasitaikė neutropenija, dėl kurios reikėjo riboti dozę.</w:t>
      </w:r>
    </w:p>
    <w:p w14:paraId="6F1EFCFE" w14:textId="77777777" w:rsidR="009650FA" w:rsidRPr="00D66D44" w:rsidRDefault="009650FA" w:rsidP="001A3A32">
      <w:pPr>
        <w:pStyle w:val="a3"/>
        <w:ind w:left="0"/>
      </w:pPr>
    </w:p>
    <w:p w14:paraId="12DC9762" w14:textId="77777777" w:rsidR="009650FA" w:rsidRPr="00D66D44" w:rsidRDefault="009650FA" w:rsidP="001A3A32">
      <w:pPr>
        <w:pStyle w:val="a3"/>
        <w:ind w:left="0"/>
      </w:pPr>
    </w:p>
    <w:p w14:paraId="33A84EDD" w14:textId="17315F3E" w:rsidR="009650FA" w:rsidRPr="00D66D44" w:rsidRDefault="00F46864" w:rsidP="001A3A32">
      <w:pPr>
        <w:pStyle w:val="2"/>
      </w:pPr>
      <w:r w:rsidRPr="00D66D44">
        <w:t>5.</w:t>
      </w:r>
      <w:r w:rsidRPr="00D66D44">
        <w:tab/>
      </w:r>
      <w:r w:rsidR="0095013C" w:rsidRPr="00D66D44">
        <w:t>FARMAKOLOGINĖS SAVYBĖS</w:t>
      </w:r>
    </w:p>
    <w:p w14:paraId="5AE639F8" w14:textId="77777777" w:rsidR="009650FA" w:rsidRPr="00D66D44" w:rsidRDefault="009650FA" w:rsidP="001A3A32">
      <w:pPr>
        <w:pStyle w:val="a3"/>
        <w:ind w:left="0"/>
        <w:rPr>
          <w:bCs/>
        </w:rPr>
      </w:pPr>
    </w:p>
    <w:p w14:paraId="4D4AB616" w14:textId="36092085" w:rsidR="009650FA" w:rsidRPr="00D66D44" w:rsidRDefault="00F46864" w:rsidP="001A3A32">
      <w:pPr>
        <w:pStyle w:val="2"/>
      </w:pPr>
      <w:r w:rsidRPr="00D66D44">
        <w:t>5.1</w:t>
      </w:r>
      <w:r w:rsidRPr="00D66D44">
        <w:tab/>
      </w:r>
      <w:r w:rsidR="0095013C" w:rsidRPr="00D66D44">
        <w:t>Farmakodinaminės savybės</w:t>
      </w:r>
    </w:p>
    <w:p w14:paraId="7FE2706E" w14:textId="77777777" w:rsidR="003F510B" w:rsidRPr="00D66D44" w:rsidRDefault="003F510B" w:rsidP="001A3A32">
      <w:pPr>
        <w:pStyle w:val="a3"/>
        <w:ind w:left="0"/>
      </w:pPr>
    </w:p>
    <w:p w14:paraId="6746CEE2" w14:textId="77777777" w:rsidR="003F510B" w:rsidRPr="00D66D44" w:rsidRDefault="0095013C" w:rsidP="001A3A32">
      <w:pPr>
        <w:pStyle w:val="a3"/>
        <w:ind w:left="0"/>
      </w:pPr>
      <w:r w:rsidRPr="00D66D44">
        <w:t>Farmakoterapinė grupė – imunosupresantai, interleukino inhibitoriai; ATC kodas – L04AC07.</w:t>
      </w:r>
    </w:p>
    <w:p w14:paraId="798B2203" w14:textId="77777777" w:rsidR="003F510B" w:rsidRDefault="003F510B" w:rsidP="001A3A32">
      <w:pPr>
        <w:pStyle w:val="a3"/>
        <w:ind w:left="0"/>
      </w:pPr>
    </w:p>
    <w:p w14:paraId="44D73A93" w14:textId="4110A649" w:rsidR="00416074" w:rsidRDefault="00416074" w:rsidP="001A3A32">
      <w:pPr>
        <w:pStyle w:val="a3"/>
        <w:ind w:left="0"/>
      </w:pPr>
      <w:r w:rsidRPr="001879E9">
        <w:t>Avtozma</w:t>
      </w:r>
      <w:r>
        <w:t xml:space="preserve"> yra panašus biologinis vaistinis preparatas. Išsami informacija pateikiama Europos vaistų agentūros tinklalapyje: </w:t>
      </w:r>
      <w:r>
        <w:fldChar w:fldCharType="begin"/>
      </w:r>
      <w:r>
        <w:instrText>HYPERLINK "https://www.ema.europa.eu"</w:instrText>
      </w:r>
      <w:r>
        <w:fldChar w:fldCharType="separate"/>
      </w:r>
      <w:r w:rsidRPr="00AE739A">
        <w:rPr>
          <w:rStyle w:val="ab"/>
        </w:rPr>
        <w:t>https://www.ema.europa.eu</w:t>
      </w:r>
      <w:r>
        <w:fldChar w:fldCharType="end"/>
      </w:r>
      <w:r>
        <w:rPr>
          <w:color w:val="0000FF"/>
        </w:rPr>
        <w:t>.</w:t>
      </w:r>
    </w:p>
    <w:p w14:paraId="6D1791A4" w14:textId="77777777" w:rsidR="00416074" w:rsidRPr="00D66D44" w:rsidRDefault="00416074" w:rsidP="001A3A32">
      <w:pPr>
        <w:pStyle w:val="a3"/>
        <w:ind w:left="0"/>
      </w:pPr>
    </w:p>
    <w:p w14:paraId="46383F69" w14:textId="227B918A" w:rsidR="009650FA" w:rsidRPr="00D66D44" w:rsidRDefault="0095013C" w:rsidP="001A3A32">
      <w:pPr>
        <w:pStyle w:val="a3"/>
        <w:ind w:left="0"/>
      </w:pPr>
      <w:r w:rsidRPr="00D66D44">
        <w:rPr>
          <w:u w:val="single"/>
        </w:rPr>
        <w:t>Veikimo mechanizmas</w:t>
      </w:r>
    </w:p>
    <w:p w14:paraId="4C3D7AF2" w14:textId="323C4E85" w:rsidR="009650FA" w:rsidRPr="00D66D44" w:rsidRDefault="0095013C" w:rsidP="003F510B">
      <w:pPr>
        <w:pStyle w:val="a3"/>
        <w:ind w:left="0"/>
      </w:pPr>
      <w:r w:rsidRPr="00D66D44">
        <w:t>Tocilizumabas specifiškai jungiasi tiek prie tirpių, tiek prie susijungusių su membrana IL-6 receptorių</w:t>
      </w:r>
      <w:r w:rsidR="003F510B" w:rsidRPr="00D66D44">
        <w:t xml:space="preserve"> </w:t>
      </w:r>
      <w:r w:rsidRPr="00D66D44">
        <w:t>(sIL-6R ir mIL-6R). Nustatyta, kad tocilizumabas slopina signalo perdavimą per sIL-6R ir mIL-6R. IL-6 yra pleotropinis uždegimą palaikantis citokinas, kurį gamina įvairios ląstelės, įskaitant T ir</w:t>
      </w:r>
      <w:r w:rsidR="003F510B" w:rsidRPr="00D66D44">
        <w:t xml:space="preserve"> </w:t>
      </w:r>
      <w:r w:rsidRPr="00D66D44">
        <w:t>B ląsteles, monocitus ir fibroblastus. IL-6 dalyvauja įvairiuose fiziologiniuose procesuose, pavyzdžiui, T ląstelių aktyvinime, imunoglobulinų sekrecijos skatinime, kepenų ūminės fazės baltymų sintezės skatinime ir kraujodaros skatinime. IL-6 dalyvauja ligų patogenezėje, įskaitant uždegimu pasireiškiančias ligas, osteoporozę ir navikus.</w:t>
      </w:r>
    </w:p>
    <w:p w14:paraId="6DA27F8F" w14:textId="77777777" w:rsidR="009650FA" w:rsidRPr="00D66D44" w:rsidRDefault="009650FA" w:rsidP="001A3A32">
      <w:pPr>
        <w:pStyle w:val="a3"/>
        <w:ind w:left="0"/>
      </w:pPr>
    </w:p>
    <w:p w14:paraId="0E049580" w14:textId="77777777" w:rsidR="009650FA" w:rsidRPr="00D66D44" w:rsidRDefault="0095013C" w:rsidP="001A3A32">
      <w:pPr>
        <w:pStyle w:val="a3"/>
        <w:ind w:left="0"/>
      </w:pPr>
      <w:r w:rsidRPr="00D66D44">
        <w:rPr>
          <w:u w:val="single"/>
        </w:rPr>
        <w:t>Farmakodinaminis poveikis</w:t>
      </w:r>
    </w:p>
    <w:p w14:paraId="60E80F6A" w14:textId="386E3326" w:rsidR="009650FA" w:rsidRPr="00D66D44" w:rsidRDefault="0095013C" w:rsidP="001A3A32">
      <w:pPr>
        <w:pStyle w:val="a3"/>
        <w:ind w:left="0"/>
      </w:pPr>
      <w:r w:rsidRPr="00D66D44">
        <w:t xml:space="preserve">Klinikinių </w:t>
      </w:r>
      <w:r w:rsidR="006C4E7E" w:rsidRPr="001879E9">
        <w:t>tocilizumab</w:t>
      </w:r>
      <w:r w:rsidR="006C4E7E">
        <w:t>o</w:t>
      </w:r>
      <w:r w:rsidRPr="00D66D44">
        <w:t xml:space="preserve"> tyrimų metu buvo stebėtas greitas CRB, eritrocitų nusėdimo greičio (ENG), serumo amiloido A (SAA) ir fibrinogeno kiekio sumažėjimas. Gydymas </w:t>
      </w:r>
      <w:r w:rsidR="006C4E7E" w:rsidRPr="001879E9">
        <w:t>tocilizumab</w:t>
      </w:r>
      <w:r w:rsidR="006C4E7E">
        <w:t>u</w:t>
      </w:r>
      <w:r w:rsidRPr="00D66D44">
        <w:t xml:space="preserve"> buvo susijęs su trombocitų skaičiaus sumažėjimu, neišeinančiu iš normalių ribų; tai sutinka su poveikiu ūminės fazės reaktantams. Pastebėtas hemoglobino kiekio padaugėjimas; tai įvyksta dėl to, kad </w:t>
      </w:r>
      <w:r w:rsidR="006C4E7E" w:rsidRPr="001879E9">
        <w:t>tocilizumab</w:t>
      </w:r>
      <w:r w:rsidR="006C4E7E">
        <w:t>as</w:t>
      </w:r>
      <w:r w:rsidRPr="00D66D44">
        <w:t xml:space="preserve"> mažina IL-6 skatinamąjį poveikį hepcidino gamybai, dėl to padidėja geležies prieinamumas. </w:t>
      </w:r>
      <w:r w:rsidR="006C4E7E" w:rsidRPr="001879E9">
        <w:t>tocilizumab</w:t>
      </w:r>
      <w:r w:rsidR="006C4E7E">
        <w:t>u</w:t>
      </w:r>
      <w:r w:rsidRPr="00D66D44">
        <w:t xml:space="preserve"> gydytiems ligoniams CRB sumažėjimas iki normalių ribų pastebėtas jau po dviejų savaičių, šis sumažėjimas išlieka, kol gydoma.</w:t>
      </w:r>
    </w:p>
    <w:p w14:paraId="41A42D06" w14:textId="77777777" w:rsidR="009650FA" w:rsidRPr="00D66D44" w:rsidRDefault="009650FA" w:rsidP="001A3A32">
      <w:pPr>
        <w:pStyle w:val="a3"/>
        <w:ind w:left="0"/>
      </w:pPr>
    </w:p>
    <w:p w14:paraId="52601F03" w14:textId="687D57F0" w:rsidR="009650FA" w:rsidRPr="00D66D44" w:rsidRDefault="0095013C" w:rsidP="001A3A32">
      <w:pPr>
        <w:pStyle w:val="a3"/>
        <w:ind w:left="0"/>
      </w:pPr>
      <w:r w:rsidRPr="00D66D44">
        <w:t xml:space="preserve">GLA klinikinio tyrimo WA28119 metu buvo stebėtas panašiai greitas CRB ir ENG mažėjimas, kartu šiek tiek didėjant vidutinei hemoglobino koncentracijai eritrocite. Sveikiems savanoriams skiriant nuo 2 mg/kg iki 28 mg/kg kūno svorio intraveninio </w:t>
      </w:r>
      <w:r w:rsidR="006C4E7E" w:rsidRPr="001879E9">
        <w:t>tocilizumab</w:t>
      </w:r>
      <w:r w:rsidR="006C4E7E">
        <w:t>o</w:t>
      </w:r>
      <w:r w:rsidRPr="00D66D44">
        <w:t xml:space="preserve"> ir nuo 81 mg iki 162 mg poodinio </w:t>
      </w:r>
      <w:r w:rsidR="006C4E7E" w:rsidRPr="001879E9">
        <w:t>tocilizumab</w:t>
      </w:r>
      <w:r w:rsidR="006C4E7E">
        <w:t>o</w:t>
      </w:r>
      <w:r w:rsidRPr="00D66D44">
        <w:t xml:space="preserve"> dozes, absoliutus neutrofilų skaičius sumažėjo iki mažiausių reikšmių praėjus 2-5 dienoms nuo vaisto vartojimo. Vėliau neutrofilų skaičius atsistatė iki pradinių reikšmių, atsistatymas priklausė nuo vartotos dozės.</w:t>
      </w:r>
    </w:p>
    <w:p w14:paraId="4C929C24" w14:textId="77777777" w:rsidR="009650FA" w:rsidRPr="00D66D44" w:rsidRDefault="009650FA" w:rsidP="001A3A32">
      <w:pPr>
        <w:pStyle w:val="a3"/>
        <w:ind w:left="0"/>
      </w:pPr>
    </w:p>
    <w:p w14:paraId="2F7CFA0E" w14:textId="2BA38F65" w:rsidR="009650FA" w:rsidRPr="00D66D44" w:rsidRDefault="0095013C" w:rsidP="001A3A32">
      <w:pPr>
        <w:pStyle w:val="a3"/>
        <w:ind w:left="0"/>
      </w:pPr>
      <w:r w:rsidRPr="00D66D44">
        <w:t xml:space="preserve">Sergantiems pacientams neutrofilų skaičiaus kitimo pobūdis po </w:t>
      </w:r>
      <w:r w:rsidR="006C4E7E" w:rsidRPr="001879E9">
        <w:t>tocilizumab</w:t>
      </w:r>
      <w:r w:rsidR="006C4E7E">
        <w:t>o</w:t>
      </w:r>
      <w:r w:rsidRPr="00D66D44">
        <w:t xml:space="preserve"> vartojimo buvo panašus kaip ir sveikiems tiriamiesiems (žr. 4.8 skyrių).</w:t>
      </w:r>
    </w:p>
    <w:p w14:paraId="7DBF9057" w14:textId="77777777" w:rsidR="009650FA" w:rsidRPr="00D66D44" w:rsidRDefault="009650FA" w:rsidP="001A3A32"/>
    <w:p w14:paraId="383D0C4D" w14:textId="77777777" w:rsidR="009650FA" w:rsidRPr="00D66D44" w:rsidRDefault="0095013C" w:rsidP="001A3A32">
      <w:pPr>
        <w:pStyle w:val="a3"/>
        <w:ind w:left="0"/>
      </w:pPr>
      <w:r w:rsidRPr="00D66D44">
        <w:rPr>
          <w:u w:val="single"/>
        </w:rPr>
        <w:lastRenderedPageBreak/>
        <w:t>Vartojimas po oda</w:t>
      </w:r>
    </w:p>
    <w:p w14:paraId="190DB327" w14:textId="77777777" w:rsidR="009650FA" w:rsidRPr="00D66D44" w:rsidRDefault="0095013C" w:rsidP="001A3A32">
      <w:pPr>
        <w:rPr>
          <w:b/>
        </w:rPr>
      </w:pPr>
      <w:r w:rsidRPr="00D66D44">
        <w:rPr>
          <w:b/>
          <w:u w:val="single"/>
        </w:rPr>
        <w:t>RA</w:t>
      </w:r>
    </w:p>
    <w:p w14:paraId="3D9E9617" w14:textId="77777777" w:rsidR="009650FA" w:rsidRPr="00D66D44" w:rsidRDefault="0095013C" w:rsidP="001A3A32">
      <w:pPr>
        <w:pStyle w:val="a3"/>
        <w:ind w:left="0"/>
      </w:pPr>
      <w:r w:rsidRPr="00D66D44">
        <w:rPr>
          <w:u w:val="single"/>
        </w:rPr>
        <w:t>Klinikinis veiksmingumas</w:t>
      </w:r>
    </w:p>
    <w:p w14:paraId="07F0CFAB" w14:textId="3CC0DD2C" w:rsidR="009650FA" w:rsidRPr="00D66D44" w:rsidRDefault="0095013C" w:rsidP="001A3A32">
      <w:pPr>
        <w:pStyle w:val="a3"/>
        <w:ind w:left="0"/>
      </w:pPr>
      <w:r w:rsidRPr="00D66D44">
        <w:t xml:space="preserve">Po oda leidžiamo </w:t>
      </w:r>
      <w:r w:rsidR="006C4E7E" w:rsidRPr="001879E9">
        <w:t>tocilizumab</w:t>
      </w:r>
      <w:r w:rsidR="006C4E7E">
        <w:t>o</w:t>
      </w:r>
      <w:r w:rsidRPr="00D66D44">
        <w:t xml:space="preserve"> veiksmingumas lengvinant RA požymius ir simptomus bei sukeliant radiologinį atsaką buvo įvertintas atlikus du atsitiktinių imčių, dvigubai koduotus, kontroliuojamuosius, daugiacentrius tyrimus. Į I tyrimą (SC-I) buvo įtraukiami &gt; 18 metų pacientai, kuriems buvo nustatytas vidutinio sunkumo ar sunkus aktyvus RA remiantis ARK kriterijais ir kuriems tyrimo pradžioje buvo bent 4 skausmingi ir 4 patinę sąnariai. Visiems pacientams buvo skiriamas bazinis gydymas ne biologiniais LMVNR. Į II tyrimą (SC-II) buvo įtraukiami &gt; 18 metų pacientai, kuriems buvo nustatytas vidutinio sunkumo ar sunkus aktyvus RA remiantis ARK kriterijais ir kuriems tyrimo pradžioje buvo bent 8 skausmingi ir 6 patinę sąnariai.</w:t>
      </w:r>
    </w:p>
    <w:p w14:paraId="79F174DA" w14:textId="77777777" w:rsidR="003F510B" w:rsidRPr="00D66D44" w:rsidRDefault="003F510B" w:rsidP="001A3A32">
      <w:pPr>
        <w:pStyle w:val="a3"/>
        <w:ind w:left="0"/>
      </w:pPr>
    </w:p>
    <w:p w14:paraId="3C5B8865" w14:textId="77777777" w:rsidR="009650FA" w:rsidRPr="00D66D44" w:rsidRDefault="0095013C" w:rsidP="001A3A32">
      <w:pPr>
        <w:pStyle w:val="a3"/>
        <w:ind w:left="0"/>
      </w:pPr>
      <w:r w:rsidRPr="00D66D44">
        <w:t>Pakeitus vaistinio preparato vartojimą iš 8 mg/kg kūno svorio intraveninės dozės kartą kas 4 savaites į 162 mg poodinę dozę kartą per savaitę, pasikeis vaistinio preparato ekspozicija. Šis pokytis priklausys nuo paciento kūno svorio (bus didesnis mažo kūno svorio pacientams ir mažesnis didelio kūno svorio pacientams), tačiau klinikinis atsakas yra panašus į nustatytąjį intraveniniu vaistiniu preparatu gydytiems pacientams.</w:t>
      </w:r>
    </w:p>
    <w:p w14:paraId="1E8C6A27" w14:textId="77777777" w:rsidR="009650FA" w:rsidRPr="00D66D44" w:rsidRDefault="009650FA" w:rsidP="001A3A32">
      <w:pPr>
        <w:pStyle w:val="a3"/>
        <w:ind w:left="0"/>
      </w:pPr>
    </w:p>
    <w:p w14:paraId="0BD11D62" w14:textId="77777777" w:rsidR="009650FA" w:rsidRPr="00D66D44" w:rsidRDefault="0095013C" w:rsidP="001A3A32">
      <w:pPr>
        <w:pStyle w:val="a3"/>
        <w:ind w:left="0"/>
      </w:pPr>
      <w:r w:rsidRPr="00D66D44">
        <w:rPr>
          <w:u w:val="single"/>
        </w:rPr>
        <w:t>Klinikinis atsakas</w:t>
      </w:r>
    </w:p>
    <w:p w14:paraId="7060E974" w14:textId="4F3CAF71" w:rsidR="009650FA" w:rsidRPr="00D66D44" w:rsidRDefault="0095013C" w:rsidP="001A3A32">
      <w:pPr>
        <w:pStyle w:val="a3"/>
        <w:ind w:left="0"/>
      </w:pPr>
      <w:r w:rsidRPr="00D66D44">
        <w:t xml:space="preserve">SC-I tyrimo metu buvo vertinamas poveikis vidutinio sunkumo ar sunkiu aktyviu RA sergantiems pacientams, kuriems klinikinis atsakas į ankstesnį gydymą nuo reumato, įskaitant vieną ar daugiau LMVNR, buvo nepakankamas; maždaug 20 % pacientų nustatytas nepakankamas atsakas vartojant bent vieną NNF inhibitorių. SC-I tyrimo metu 1 262 pacientai atsitiktine tvarka buvo suskirstyti į grupes santykiu 1:1 ir jiems buvo paskirta arba 162 mg </w:t>
      </w:r>
      <w:r w:rsidR="006C4E7E" w:rsidRPr="001879E9">
        <w:t>tocilizumab</w:t>
      </w:r>
      <w:r w:rsidR="006C4E7E">
        <w:t>o</w:t>
      </w:r>
      <w:r w:rsidRPr="00D66D44">
        <w:t xml:space="preserve"> dozė po oda kartą per savaitę, arba 8 mg/kg kūno svorio </w:t>
      </w:r>
      <w:r w:rsidR="006C4E7E" w:rsidRPr="001879E9">
        <w:t>tocilizumab</w:t>
      </w:r>
      <w:r w:rsidR="006C4E7E">
        <w:t>o</w:t>
      </w:r>
      <w:r w:rsidRPr="00D66D44">
        <w:t xml:space="preserve"> dozė į veną kas keturias savaites, kartu su ne biologiniais LMVNR. Pirminė tyrimo vertinamoji baigtis buvo pacientų, kuriems po 24 savaičių nustatytas ARK20 atsakas, dalies skirtumas. SC-I tyrimo rezultatai pateikiami 2 lentelėje.</w:t>
      </w:r>
    </w:p>
    <w:p w14:paraId="50E8F177" w14:textId="77777777" w:rsidR="009650FA" w:rsidRPr="00D66D44" w:rsidRDefault="009650FA" w:rsidP="001A3A32">
      <w:pPr>
        <w:pStyle w:val="a3"/>
        <w:ind w:left="0"/>
      </w:pPr>
    </w:p>
    <w:p w14:paraId="1384327B" w14:textId="03FE05DD" w:rsidR="009650FA" w:rsidRPr="00D66D44" w:rsidRDefault="0095013C" w:rsidP="005B1CF2">
      <w:pPr>
        <w:pStyle w:val="table"/>
      </w:pPr>
      <w:r w:rsidRPr="00D66D44">
        <w:t>2 lentelė.</w:t>
      </w:r>
      <w:r w:rsidR="005B1CF2" w:rsidRPr="00D66D44">
        <w:tab/>
      </w:r>
      <w:r w:rsidRPr="00D66D44">
        <w:t>ARK atsakai, nustatyti SC-I tyrimo metu po 24 savaičių (procentinė pacientų dalis)</w:t>
      </w:r>
    </w:p>
    <w:p w14:paraId="519160C4" w14:textId="77777777" w:rsidR="009650FA" w:rsidRPr="00D66D44" w:rsidRDefault="009650FA" w:rsidP="001A3A32">
      <w:pPr>
        <w:pStyle w:val="a3"/>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5"/>
        <w:gridCol w:w="2981"/>
        <w:gridCol w:w="3080"/>
      </w:tblGrid>
      <w:tr w:rsidR="009650FA" w:rsidRPr="00D66D44" w14:paraId="2E48E82A" w14:textId="77777777" w:rsidTr="003F510B">
        <w:trPr>
          <w:trHeight w:val="20"/>
          <w:tblHeader/>
        </w:trPr>
        <w:tc>
          <w:tcPr>
            <w:tcW w:w="3005" w:type="dxa"/>
          </w:tcPr>
          <w:p w14:paraId="513A0F00" w14:textId="77777777" w:rsidR="009650FA" w:rsidRPr="00D66D44" w:rsidRDefault="009650FA" w:rsidP="001A3A32">
            <w:pPr>
              <w:pStyle w:val="TableParagraph"/>
            </w:pPr>
          </w:p>
        </w:tc>
        <w:tc>
          <w:tcPr>
            <w:tcW w:w="6061" w:type="dxa"/>
            <w:gridSpan w:val="2"/>
          </w:tcPr>
          <w:p w14:paraId="3B5E5E00" w14:textId="77777777" w:rsidR="009650FA" w:rsidRPr="00D66D44" w:rsidRDefault="0095013C" w:rsidP="003F510B">
            <w:pPr>
              <w:pStyle w:val="TableParagraph"/>
              <w:jc w:val="center"/>
            </w:pPr>
            <w:r w:rsidRPr="00D66D44">
              <w:t>SC-I</w:t>
            </w:r>
            <w:r w:rsidRPr="00D66D44">
              <w:rPr>
                <w:vertAlign w:val="superscript"/>
              </w:rPr>
              <w:t>a</w:t>
            </w:r>
          </w:p>
        </w:tc>
      </w:tr>
      <w:tr w:rsidR="009650FA" w:rsidRPr="00D66D44" w14:paraId="091DEC52" w14:textId="77777777" w:rsidTr="003F510B">
        <w:trPr>
          <w:trHeight w:val="20"/>
          <w:tblHeader/>
        </w:trPr>
        <w:tc>
          <w:tcPr>
            <w:tcW w:w="3005" w:type="dxa"/>
          </w:tcPr>
          <w:p w14:paraId="3DFF55A5" w14:textId="77777777" w:rsidR="009650FA" w:rsidRPr="00D66D44" w:rsidRDefault="009650FA" w:rsidP="001A3A32">
            <w:pPr>
              <w:pStyle w:val="TableParagraph"/>
            </w:pPr>
          </w:p>
        </w:tc>
        <w:tc>
          <w:tcPr>
            <w:tcW w:w="2981" w:type="dxa"/>
          </w:tcPr>
          <w:p w14:paraId="0785723D" w14:textId="77777777" w:rsidR="009650FA" w:rsidRPr="00D66D44" w:rsidRDefault="0095013C" w:rsidP="003A36A1">
            <w:pPr>
              <w:pStyle w:val="TableParagraph"/>
              <w:jc w:val="center"/>
            </w:pPr>
            <w:r w:rsidRPr="00D66D44">
              <w:t>TCZ po oda 162 mg</w:t>
            </w:r>
          </w:p>
          <w:p w14:paraId="257C32BA" w14:textId="77777777" w:rsidR="009650FA" w:rsidRPr="00D66D44" w:rsidRDefault="0095013C" w:rsidP="003A36A1">
            <w:pPr>
              <w:pStyle w:val="TableParagraph"/>
              <w:jc w:val="center"/>
            </w:pPr>
            <w:r w:rsidRPr="00D66D44">
              <w:t>kartą per savaitę</w:t>
            </w:r>
          </w:p>
          <w:p w14:paraId="28B2D5A0" w14:textId="77777777" w:rsidR="009650FA" w:rsidRPr="00D66D44" w:rsidRDefault="0095013C" w:rsidP="003A36A1">
            <w:pPr>
              <w:pStyle w:val="TableParagraph"/>
              <w:jc w:val="center"/>
            </w:pPr>
            <w:r w:rsidRPr="00D66D44">
              <w:t>+ LMVNR N = 558</w:t>
            </w:r>
          </w:p>
        </w:tc>
        <w:tc>
          <w:tcPr>
            <w:tcW w:w="3080" w:type="dxa"/>
          </w:tcPr>
          <w:p w14:paraId="6FBA1C9C" w14:textId="77777777" w:rsidR="009650FA" w:rsidRPr="00D66D44" w:rsidRDefault="0095013C" w:rsidP="003A36A1">
            <w:pPr>
              <w:pStyle w:val="TableParagraph"/>
              <w:jc w:val="center"/>
            </w:pPr>
            <w:r w:rsidRPr="00D66D44">
              <w:t>TCZ į veną 8 mg/kg</w:t>
            </w:r>
          </w:p>
          <w:p w14:paraId="51E8836F" w14:textId="77777777" w:rsidR="009650FA" w:rsidRPr="00D66D44" w:rsidRDefault="0095013C" w:rsidP="003A36A1">
            <w:pPr>
              <w:pStyle w:val="TableParagraph"/>
              <w:jc w:val="center"/>
            </w:pPr>
            <w:r w:rsidRPr="00D66D44">
              <w:t>+ LMVNR</w:t>
            </w:r>
          </w:p>
          <w:p w14:paraId="09E74A66" w14:textId="77777777" w:rsidR="009650FA" w:rsidRPr="00D66D44" w:rsidRDefault="0095013C" w:rsidP="003A36A1">
            <w:pPr>
              <w:pStyle w:val="TableParagraph"/>
              <w:jc w:val="center"/>
            </w:pPr>
            <w:r w:rsidRPr="00D66D44">
              <w:t>N = 537</w:t>
            </w:r>
          </w:p>
        </w:tc>
      </w:tr>
      <w:tr w:rsidR="009650FA" w:rsidRPr="00D66D44" w14:paraId="2EDA7FA0" w14:textId="77777777" w:rsidTr="003F510B">
        <w:trPr>
          <w:trHeight w:val="20"/>
        </w:trPr>
        <w:tc>
          <w:tcPr>
            <w:tcW w:w="3005" w:type="dxa"/>
          </w:tcPr>
          <w:p w14:paraId="5BFFC148" w14:textId="77777777" w:rsidR="009650FA" w:rsidRPr="00D66D44" w:rsidRDefault="0095013C" w:rsidP="001A3A32">
            <w:pPr>
              <w:pStyle w:val="TableParagraph"/>
            </w:pPr>
            <w:r w:rsidRPr="00D66D44">
              <w:t>ARK20 po 24 sav.</w:t>
            </w:r>
          </w:p>
        </w:tc>
        <w:tc>
          <w:tcPr>
            <w:tcW w:w="2981" w:type="dxa"/>
          </w:tcPr>
          <w:p w14:paraId="7DA6C989" w14:textId="77777777" w:rsidR="009650FA" w:rsidRPr="00D66D44" w:rsidRDefault="0095013C" w:rsidP="003A36A1">
            <w:pPr>
              <w:pStyle w:val="TableParagraph"/>
              <w:jc w:val="center"/>
            </w:pPr>
            <w:r w:rsidRPr="00D66D44">
              <w:t>69,4 %</w:t>
            </w:r>
          </w:p>
        </w:tc>
        <w:tc>
          <w:tcPr>
            <w:tcW w:w="3080" w:type="dxa"/>
          </w:tcPr>
          <w:p w14:paraId="028E7992" w14:textId="77777777" w:rsidR="009650FA" w:rsidRPr="00D66D44" w:rsidRDefault="0095013C" w:rsidP="003A36A1">
            <w:pPr>
              <w:pStyle w:val="TableParagraph"/>
              <w:jc w:val="center"/>
            </w:pPr>
            <w:r w:rsidRPr="00D66D44">
              <w:t>73,4 %</w:t>
            </w:r>
          </w:p>
        </w:tc>
      </w:tr>
      <w:tr w:rsidR="009650FA" w:rsidRPr="00D66D44" w14:paraId="53C628B6" w14:textId="77777777" w:rsidTr="003F510B">
        <w:trPr>
          <w:trHeight w:val="20"/>
        </w:trPr>
        <w:tc>
          <w:tcPr>
            <w:tcW w:w="3005" w:type="dxa"/>
          </w:tcPr>
          <w:p w14:paraId="0F5EEFB4" w14:textId="77777777" w:rsidR="009650FA" w:rsidRPr="00D66D44" w:rsidRDefault="0095013C" w:rsidP="001A3A32">
            <w:pPr>
              <w:pStyle w:val="TableParagraph"/>
            </w:pPr>
            <w:r w:rsidRPr="00D66D44">
              <w:t>Svorinis skirtumas (95 % PI)</w:t>
            </w:r>
          </w:p>
        </w:tc>
        <w:tc>
          <w:tcPr>
            <w:tcW w:w="6061" w:type="dxa"/>
            <w:gridSpan w:val="2"/>
          </w:tcPr>
          <w:p w14:paraId="481E76F3" w14:textId="77777777" w:rsidR="009650FA" w:rsidRPr="00D66D44" w:rsidRDefault="0095013C" w:rsidP="003A36A1">
            <w:pPr>
              <w:pStyle w:val="TableParagraph"/>
              <w:jc w:val="center"/>
            </w:pPr>
            <w:r w:rsidRPr="00D66D44">
              <w:t>-4,0 (-9,2; 1,2)</w:t>
            </w:r>
          </w:p>
        </w:tc>
      </w:tr>
      <w:tr w:rsidR="009650FA" w:rsidRPr="00D66D44" w14:paraId="26DD2389" w14:textId="77777777" w:rsidTr="003F510B">
        <w:trPr>
          <w:trHeight w:val="20"/>
        </w:trPr>
        <w:tc>
          <w:tcPr>
            <w:tcW w:w="3005" w:type="dxa"/>
          </w:tcPr>
          <w:p w14:paraId="74149F30" w14:textId="77777777" w:rsidR="009650FA" w:rsidRPr="00D66D44" w:rsidRDefault="0095013C" w:rsidP="001A3A32">
            <w:pPr>
              <w:pStyle w:val="TableParagraph"/>
            </w:pPr>
            <w:r w:rsidRPr="00D66D44">
              <w:t>ARK50 po 24 sav.</w:t>
            </w:r>
          </w:p>
        </w:tc>
        <w:tc>
          <w:tcPr>
            <w:tcW w:w="2981" w:type="dxa"/>
          </w:tcPr>
          <w:p w14:paraId="562BE2CE" w14:textId="77777777" w:rsidR="009650FA" w:rsidRPr="00D66D44" w:rsidRDefault="0095013C" w:rsidP="003A36A1">
            <w:pPr>
              <w:pStyle w:val="TableParagraph"/>
              <w:jc w:val="center"/>
            </w:pPr>
            <w:r w:rsidRPr="00D66D44">
              <w:t>47,0 %</w:t>
            </w:r>
          </w:p>
        </w:tc>
        <w:tc>
          <w:tcPr>
            <w:tcW w:w="3080" w:type="dxa"/>
          </w:tcPr>
          <w:p w14:paraId="6CA8E81A" w14:textId="77777777" w:rsidR="009650FA" w:rsidRPr="00D66D44" w:rsidRDefault="0095013C" w:rsidP="003A36A1">
            <w:pPr>
              <w:pStyle w:val="TableParagraph"/>
              <w:jc w:val="center"/>
            </w:pPr>
            <w:r w:rsidRPr="00D66D44">
              <w:t>48,6 %</w:t>
            </w:r>
          </w:p>
        </w:tc>
      </w:tr>
      <w:tr w:rsidR="009650FA" w:rsidRPr="00D66D44" w14:paraId="0EBC8479" w14:textId="77777777" w:rsidTr="003F510B">
        <w:trPr>
          <w:trHeight w:val="20"/>
        </w:trPr>
        <w:tc>
          <w:tcPr>
            <w:tcW w:w="3005" w:type="dxa"/>
          </w:tcPr>
          <w:p w14:paraId="0CA8FC70" w14:textId="77777777" w:rsidR="009650FA" w:rsidRPr="00D66D44" w:rsidRDefault="0095013C" w:rsidP="001A3A32">
            <w:pPr>
              <w:pStyle w:val="TableParagraph"/>
            </w:pPr>
            <w:r w:rsidRPr="00D66D44">
              <w:t>Svorinis skirtumas (95 % PI)</w:t>
            </w:r>
          </w:p>
        </w:tc>
        <w:tc>
          <w:tcPr>
            <w:tcW w:w="6061" w:type="dxa"/>
            <w:gridSpan w:val="2"/>
          </w:tcPr>
          <w:p w14:paraId="49E91AF8" w14:textId="77777777" w:rsidR="009650FA" w:rsidRPr="00D66D44" w:rsidRDefault="0095013C" w:rsidP="003A36A1">
            <w:pPr>
              <w:pStyle w:val="TableParagraph"/>
              <w:jc w:val="center"/>
            </w:pPr>
            <w:r w:rsidRPr="00D66D44">
              <w:t>-1,8 (-7,5; 4,0)</w:t>
            </w:r>
          </w:p>
        </w:tc>
      </w:tr>
      <w:tr w:rsidR="009650FA" w:rsidRPr="00D66D44" w14:paraId="1EE9D547" w14:textId="77777777" w:rsidTr="003F510B">
        <w:trPr>
          <w:trHeight w:val="20"/>
        </w:trPr>
        <w:tc>
          <w:tcPr>
            <w:tcW w:w="3005" w:type="dxa"/>
          </w:tcPr>
          <w:p w14:paraId="7132CA67" w14:textId="77777777" w:rsidR="009650FA" w:rsidRPr="00D66D44" w:rsidRDefault="0095013C" w:rsidP="001A3A32">
            <w:pPr>
              <w:pStyle w:val="TableParagraph"/>
            </w:pPr>
            <w:r w:rsidRPr="00D66D44">
              <w:t>ARK70 po 24 sav.</w:t>
            </w:r>
          </w:p>
        </w:tc>
        <w:tc>
          <w:tcPr>
            <w:tcW w:w="2981" w:type="dxa"/>
          </w:tcPr>
          <w:p w14:paraId="448BD751" w14:textId="77777777" w:rsidR="009650FA" w:rsidRPr="00D66D44" w:rsidRDefault="0095013C" w:rsidP="003A36A1">
            <w:pPr>
              <w:pStyle w:val="TableParagraph"/>
              <w:jc w:val="center"/>
            </w:pPr>
            <w:r w:rsidRPr="00D66D44">
              <w:t>24,0 %</w:t>
            </w:r>
          </w:p>
        </w:tc>
        <w:tc>
          <w:tcPr>
            <w:tcW w:w="3080" w:type="dxa"/>
          </w:tcPr>
          <w:p w14:paraId="43D008AE" w14:textId="77777777" w:rsidR="009650FA" w:rsidRPr="00D66D44" w:rsidRDefault="0095013C" w:rsidP="003A36A1">
            <w:pPr>
              <w:pStyle w:val="TableParagraph"/>
              <w:jc w:val="center"/>
            </w:pPr>
            <w:r w:rsidRPr="00D66D44">
              <w:t>27,9 %</w:t>
            </w:r>
          </w:p>
        </w:tc>
      </w:tr>
      <w:tr w:rsidR="009650FA" w:rsidRPr="00D66D44" w14:paraId="5ECC7D76" w14:textId="77777777" w:rsidTr="003F510B">
        <w:trPr>
          <w:trHeight w:val="20"/>
        </w:trPr>
        <w:tc>
          <w:tcPr>
            <w:tcW w:w="3005" w:type="dxa"/>
          </w:tcPr>
          <w:p w14:paraId="0BA7C503" w14:textId="77777777" w:rsidR="009650FA" w:rsidRPr="00D66D44" w:rsidRDefault="0095013C" w:rsidP="001A3A32">
            <w:pPr>
              <w:pStyle w:val="TableParagraph"/>
            </w:pPr>
            <w:r w:rsidRPr="00D66D44">
              <w:t>Svorinis skirtumas (95 % PI)</w:t>
            </w:r>
          </w:p>
        </w:tc>
        <w:tc>
          <w:tcPr>
            <w:tcW w:w="6061" w:type="dxa"/>
            <w:gridSpan w:val="2"/>
          </w:tcPr>
          <w:p w14:paraId="3E3DAAC1" w14:textId="77777777" w:rsidR="009650FA" w:rsidRPr="00D66D44" w:rsidRDefault="0095013C" w:rsidP="003A36A1">
            <w:pPr>
              <w:pStyle w:val="TableParagraph"/>
              <w:jc w:val="center"/>
            </w:pPr>
            <w:r w:rsidRPr="00D66D44">
              <w:t>-3,8 (-9,0; 1,3)</w:t>
            </w:r>
          </w:p>
        </w:tc>
      </w:tr>
    </w:tbl>
    <w:p w14:paraId="65F5FF6B" w14:textId="77777777" w:rsidR="009650FA" w:rsidRPr="00D66D44" w:rsidRDefault="0095013C" w:rsidP="003F510B">
      <w:pPr>
        <w:pStyle w:val="table1"/>
      </w:pPr>
      <w:r w:rsidRPr="00D66D44">
        <w:t>TCZ = tocilizumabas</w:t>
      </w:r>
    </w:p>
    <w:p w14:paraId="295486C3" w14:textId="77777777" w:rsidR="009650FA" w:rsidRPr="00D66D44" w:rsidRDefault="0095013C" w:rsidP="003F510B">
      <w:pPr>
        <w:pStyle w:val="table1"/>
      </w:pPr>
      <w:r w:rsidRPr="00D66D44">
        <w:t>a = Protokolo reikalavimus atitinkanti populiacija</w:t>
      </w:r>
    </w:p>
    <w:p w14:paraId="2AC2A6FB" w14:textId="77777777" w:rsidR="009650FA" w:rsidRPr="00D66D44" w:rsidRDefault="009650FA" w:rsidP="001A3A32">
      <w:pPr>
        <w:pStyle w:val="a3"/>
        <w:ind w:left="0"/>
      </w:pPr>
    </w:p>
    <w:p w14:paraId="088CB13F" w14:textId="77777777" w:rsidR="009650FA" w:rsidRPr="00D66D44" w:rsidRDefault="0095013C" w:rsidP="001A3A32">
      <w:pPr>
        <w:pStyle w:val="a3"/>
        <w:ind w:left="0"/>
      </w:pPr>
      <w:r w:rsidRPr="00D66D44">
        <w:t>SC-I tyrimo metu pacientams nustatytas vidutinis Ligos aktyvumo balas (LAB28) prieš pradedant tyrimą buvo, atitinkamai, 6,6 ir 6,7 po oda leidžiamo ir į veną leidžiamo vaistinio preparato vartojusiųjų grupėse. Po 24 savaičių abejose tiriamosiose grupėse nustatytas reikšmingas LAB28 įvertinimo sumažėjimas 3,5 nuo pradinių reikšmių (vidutinis pagerėjimas); panašiai daliai pacientų pasiekta LAB28 klinikinė remisija (LAB28 &lt; 2,6) po oda leidžiamo (38,4 %) ir į veną leidžiamo preparato (36,9 %) vartojusiųjų grupėse.</w:t>
      </w:r>
    </w:p>
    <w:p w14:paraId="18786AFF" w14:textId="77777777" w:rsidR="009650FA" w:rsidRPr="00D66D44" w:rsidRDefault="009650FA" w:rsidP="001A3A32">
      <w:pPr>
        <w:pStyle w:val="a3"/>
        <w:ind w:left="0"/>
      </w:pPr>
    </w:p>
    <w:p w14:paraId="5EAD7973" w14:textId="77777777" w:rsidR="009650FA" w:rsidRPr="00D66D44" w:rsidRDefault="0095013C" w:rsidP="001A3A32">
      <w:pPr>
        <w:rPr>
          <w:i/>
        </w:rPr>
      </w:pPr>
      <w:r w:rsidRPr="00D66D44">
        <w:rPr>
          <w:i/>
        </w:rPr>
        <w:t>Radiologinis atsakas</w:t>
      </w:r>
    </w:p>
    <w:p w14:paraId="6EFDC442" w14:textId="77497752" w:rsidR="009650FA" w:rsidRPr="00D66D44" w:rsidRDefault="0095013C" w:rsidP="003F510B">
      <w:pPr>
        <w:pStyle w:val="a3"/>
        <w:ind w:left="0"/>
      </w:pPr>
      <w:r w:rsidRPr="00D66D44">
        <w:t xml:space="preserve">Rentgenologinis atsakas skiriant po oda leidžiamo </w:t>
      </w:r>
      <w:r w:rsidR="006C4E7E" w:rsidRPr="001879E9">
        <w:t>tocilizumab</w:t>
      </w:r>
      <w:r w:rsidR="006C4E7E">
        <w:t>o</w:t>
      </w:r>
      <w:r w:rsidRPr="00D66D44">
        <w:t xml:space="preserve"> buvo įvertintas atlikus dvigubai koduotą, kontroliuojamąjį, daugiacentrį tyrimą, kuriame dalyvavo aktyviu RA sergantys pacientai (SC-II tyrimas). Į SC-II tyrimą buvo įtraukiami vidutinio sunkumo ar sunkiu aktyviu RA sergantys</w:t>
      </w:r>
      <w:r w:rsidR="003F510B" w:rsidRPr="00D66D44">
        <w:t xml:space="preserve"> </w:t>
      </w:r>
      <w:r w:rsidRPr="00D66D44">
        <w:t xml:space="preserve">pacientai, kuriems klinikinis atsakas į ankstesnį gydymą nuo reumato, įskaitant vieną ar daugiau LMVNR, buvo nepakankamas; maždaug 20 % pacientų nustatytas nepakankamas atsakas vartojant bent vieną NNF inhibitorių. Į tyrimą buvo įtraukiami &gt; 18 metų pacientai, kuriems buvo nustatytas </w:t>
      </w:r>
      <w:r w:rsidRPr="00D66D44">
        <w:lastRenderedPageBreak/>
        <w:t xml:space="preserve">aktyvus RA remiantis ARK kriterijais ir kuriems tyrimo pradžioje buvo bent 8 skausmingi ir 6 patinę sąnariai. SC-II tyrimo metu 656 pacientai atsitiktine tvarka buvo suskirstyti į grupes santykiu 2:1 ir jiems buvo paskirta arba 162 mg </w:t>
      </w:r>
      <w:r w:rsidR="006C4E7E" w:rsidRPr="001879E9">
        <w:t>tocilizumab</w:t>
      </w:r>
      <w:r w:rsidR="006C4E7E">
        <w:t>o</w:t>
      </w:r>
      <w:r w:rsidRPr="00D66D44">
        <w:t xml:space="preserve"> dozė po oda kas antrą savaitę, arba placebo, derinant su ne biologiniais LMVNR.</w:t>
      </w:r>
    </w:p>
    <w:p w14:paraId="185EFD0F" w14:textId="77777777" w:rsidR="009650FA" w:rsidRPr="00D66D44" w:rsidRDefault="009650FA" w:rsidP="001A3A32">
      <w:pPr>
        <w:pStyle w:val="a3"/>
        <w:ind w:left="0"/>
      </w:pPr>
    </w:p>
    <w:p w14:paraId="0F1EDD47" w14:textId="641506C2" w:rsidR="009650FA" w:rsidRPr="00D66D44" w:rsidRDefault="0095013C" w:rsidP="001A3A32">
      <w:pPr>
        <w:pStyle w:val="a3"/>
        <w:ind w:left="0"/>
      </w:pPr>
      <w:r w:rsidRPr="00D66D44">
        <w:t xml:space="preserve">SC-II tyrimo metu struktūrinio sąnarių pažeidimo slopinimas buvo vertinamas radiologiškai ir išreiškiamas van der Heijde modifikuoto vidutinio bendrojo Sharp balo (mTSS) pokyčiu nuo pradinių reikšmių. Po 24 savaičių nustatytas struktūrinio sąnarių pažeidimo slopinimas, o po oda leidžiamo </w:t>
      </w:r>
      <w:r w:rsidR="006C4E7E" w:rsidRPr="001879E9">
        <w:t>tocilizumab</w:t>
      </w:r>
      <w:r w:rsidR="006C4E7E">
        <w:t>o</w:t>
      </w:r>
      <w:r w:rsidRPr="00D66D44">
        <w:t xml:space="preserve"> vartojusiems pacientams nustatytas reikšmingai mažesnis radiologinis progresavimas, lyginant su placebo grupe (vidutinis mTSS 0,62, lyginant su 1,23; p = 0,0149 (</w:t>
      </w:r>
      <w:r w:rsidRPr="00D66D44">
        <w:rPr>
          <w:i/>
        </w:rPr>
        <w:t>van Elteren</w:t>
      </w:r>
      <w:r w:rsidRPr="00D66D44">
        <w:t xml:space="preserve">). Šie rezultatai panašūs į gautuosius pacientams, kurie vartojo į veną leidžiamo </w:t>
      </w:r>
      <w:r w:rsidR="006C4E7E" w:rsidRPr="001879E9">
        <w:t>tocilizumab</w:t>
      </w:r>
      <w:r w:rsidR="006C4E7E">
        <w:t>o</w:t>
      </w:r>
      <w:r w:rsidRPr="00D66D44">
        <w:t>.</w:t>
      </w:r>
    </w:p>
    <w:p w14:paraId="2E1BA271" w14:textId="77777777" w:rsidR="009650FA" w:rsidRPr="00D66D44" w:rsidRDefault="009650FA" w:rsidP="001A3A32">
      <w:pPr>
        <w:pStyle w:val="a3"/>
        <w:ind w:left="0"/>
      </w:pPr>
    </w:p>
    <w:p w14:paraId="594D52E1" w14:textId="15B12D46" w:rsidR="009650FA" w:rsidRPr="00D66D44" w:rsidRDefault="0095013C" w:rsidP="003F510B">
      <w:pPr>
        <w:pStyle w:val="a3"/>
        <w:ind w:left="0"/>
      </w:pPr>
      <w:r w:rsidRPr="00D66D44">
        <w:t xml:space="preserve">SC-II tyrimo metu po 24 savaičių ARK20 atsakas nustatytas 60,9 % po oda leidžiamo </w:t>
      </w:r>
      <w:r w:rsidR="006C4E7E" w:rsidRPr="001879E9">
        <w:t>tocilizumab</w:t>
      </w:r>
      <w:r w:rsidR="006C4E7E">
        <w:t>o</w:t>
      </w:r>
      <w:r w:rsidRPr="00D66D44">
        <w:t xml:space="preserve"> kas antrą savaitę vartojusių pacientų, ARK50 atsakas 39,8 % pacientų ir ARK70 atsakas 19,7 % pacientų, palyginus su placebo grupe, kurioje ARK20 atsakas nustatytas 31,5 % pacientų, ARK50 atsakas</w:t>
      </w:r>
      <w:r w:rsidR="003F510B" w:rsidRPr="00D66D44">
        <w:t xml:space="preserve"> </w:t>
      </w:r>
      <w:r w:rsidRPr="00D66D44">
        <w:t>12,3</w:t>
      </w:r>
      <w:r w:rsidR="003F510B" w:rsidRPr="00D66D44">
        <w:t> </w:t>
      </w:r>
      <w:r w:rsidRPr="00D66D44">
        <w:t>% pacientų ir ARK70 5,0 % pacientų. Pacientams nustatytas vidutinis LAB28 rodiklis prieš pradedant tyrimą buvo, atitinkamai, 6,7 ir 6,6 po oda leidžiamo vaistinio preparato ir placebo vartojusiųjų grupėse. Po 24 savaičių nustatytas reikšmingas LAB28 įvertinimo sumažėjimas 3,1 nuo pradinių reikšmių po oda leidžiamo vaistinio preparato grupėje, lyginant su 1,7 sumažėjimu placebo grupėje; o LAB28 &lt; 2,6 nustatytas 32,0 % po oda leidžiamo vaistinio preparato vartojusių pacientų ir 4,0 % placebo grupės pacientų.</w:t>
      </w:r>
    </w:p>
    <w:p w14:paraId="463E6068" w14:textId="77777777" w:rsidR="003F510B" w:rsidRPr="00D66D44" w:rsidRDefault="003F510B" w:rsidP="001A3A32">
      <w:pPr>
        <w:pStyle w:val="a3"/>
        <w:ind w:left="0"/>
      </w:pPr>
    </w:p>
    <w:p w14:paraId="06715AFB" w14:textId="77777777" w:rsidR="009650FA" w:rsidRPr="00D66D44" w:rsidRDefault="0095013C" w:rsidP="001A3A32">
      <w:pPr>
        <w:rPr>
          <w:i/>
        </w:rPr>
      </w:pPr>
      <w:r w:rsidRPr="00D66D44">
        <w:rPr>
          <w:i/>
        </w:rPr>
        <w:t>Baigtys, susijusios su sveikata ir gyvenimo kokybe</w:t>
      </w:r>
    </w:p>
    <w:p w14:paraId="568923DE" w14:textId="7E4D3B96" w:rsidR="009650FA" w:rsidRPr="00D66D44" w:rsidRDefault="0095013C" w:rsidP="003F510B">
      <w:pPr>
        <w:pStyle w:val="a3"/>
        <w:ind w:left="0"/>
      </w:pPr>
      <w:r w:rsidRPr="00D66D44">
        <w:t>SC-I tyrimo metu po 24 savaičių vidutinis HAQ-DI įvertinimo balo sumažėjimas nuo pradinių reikšmių buvo 0,6 abejose po oda leidžiamo ir į veną leidžiamo vaistinio preparato vartojusiųjų grupėse. Pacientų, kuriems nustatytas kliniškai reikšmingas HAQ-DI įvertinimo pagerėjimas po 24</w:t>
      </w:r>
      <w:r w:rsidR="005B1CF2" w:rsidRPr="00D66D44">
        <w:t> </w:t>
      </w:r>
      <w:r w:rsidRPr="00D66D44">
        <w:t>savaičių (pokytis nuo pradinių reikšmių ≥ 0,3 balo), dalis taip pat buvo panaši abejose grupėse</w:t>
      </w:r>
      <w:r w:rsidR="003F510B" w:rsidRPr="00D66D44">
        <w:t xml:space="preserve"> </w:t>
      </w:r>
      <w:r w:rsidRPr="00D66D44">
        <w:t>(65,2 % po oda leidžiamo vaistinio preparato, lyginant su 67,4 % į veną leidžiamo vaistinio preparato</w:t>
      </w:r>
      <w:r w:rsidR="003F510B" w:rsidRPr="00D66D44">
        <w:t xml:space="preserve"> </w:t>
      </w:r>
      <w:r w:rsidRPr="00D66D44">
        <w:t>vartojusiųjų pacientų), o svorinis šių pacientų dalių skirtumas buvo -2,3 % (95% PI -8,1, 3,4). Vertinant SF-36 skalę, vidutinis psichikos dalies įvertinimo balo pokytis nuo pradinių reikšmių iki 24-</w:t>
      </w:r>
      <w:r w:rsidR="003F510B" w:rsidRPr="00D66D44">
        <w:t> </w:t>
      </w:r>
      <w:r w:rsidRPr="00D66D44">
        <w:t>osios savaitės buvo 6,22 po oda leidžiamo vaistinio preparato ir 6,54 į veną leidžiamo vaistinio preparato vartojusiųjų grupėse, o fizinės dalies įvertinimo balo pokytis taip pat buvo panašus, t.y., atitinkamai, 9,49 ir 9,65.</w:t>
      </w:r>
    </w:p>
    <w:p w14:paraId="6631E392" w14:textId="77777777" w:rsidR="009650FA" w:rsidRPr="00D66D44" w:rsidRDefault="009650FA" w:rsidP="001A3A32">
      <w:pPr>
        <w:pStyle w:val="a3"/>
        <w:ind w:left="0"/>
      </w:pPr>
    </w:p>
    <w:p w14:paraId="22F455C5" w14:textId="5E604A7B" w:rsidR="009650FA" w:rsidRPr="00D66D44" w:rsidRDefault="0095013C" w:rsidP="001A3A32">
      <w:pPr>
        <w:pStyle w:val="a3"/>
        <w:ind w:left="0"/>
      </w:pPr>
      <w:r w:rsidRPr="00D66D44">
        <w:t xml:space="preserve">SC-II tyrimo metu po 24 savaičių vidutinis HAQ-DI įvertinimo balo sumažėjimas nuo pradinių reikšmių buvo reikšmingai didesnis po oda leidžiamo </w:t>
      </w:r>
      <w:r w:rsidR="006C4E7E" w:rsidRPr="001879E9">
        <w:t>tocilizumab</w:t>
      </w:r>
      <w:r w:rsidR="006C4E7E">
        <w:t>o</w:t>
      </w:r>
      <w:r w:rsidRPr="00D66D44">
        <w:t xml:space="preserve"> kas antrą savaitę vartojusiems pacientams (0,4), lyginant su placebo grupe (0,3). Pacientų, kuriems nustatytas kliniškai reikšmingas HAQ-DI įvertinimo pagerėjimas po 24 savaičių (pokytis nuo pradinių reikšmių ≥ 0,3 balo), dalis po oda leidžiamo </w:t>
      </w:r>
      <w:r w:rsidR="006C4E7E" w:rsidRPr="001879E9">
        <w:t>tocilizumab</w:t>
      </w:r>
      <w:r w:rsidR="006C4E7E">
        <w:t>o</w:t>
      </w:r>
      <w:r w:rsidRPr="00D66D44">
        <w:t xml:space="preserve"> kas antrą savaitę vartojusiųjų tarpe buvo didesnė (58 %), lyginant su placebo grupe (46,8 %). SF-36 skalės vidutiniai psichikos ir fizinės dalių įvertinimo balų pokyčiai buvo reikšmingai didesni po oda leidžiamo </w:t>
      </w:r>
      <w:r w:rsidR="006C4E7E" w:rsidRPr="001879E9">
        <w:t>tocilizumab</w:t>
      </w:r>
      <w:r w:rsidR="006C4E7E">
        <w:t>o</w:t>
      </w:r>
      <w:r w:rsidRPr="00D66D44">
        <w:t xml:space="preserve"> vartojusiųjų grupėje (6,5 ir 5,3), lyginant su placebo grupe (3,8 ir 2,9).</w:t>
      </w:r>
    </w:p>
    <w:p w14:paraId="128B3877" w14:textId="77777777" w:rsidR="009650FA" w:rsidRPr="00D66D44" w:rsidRDefault="009650FA" w:rsidP="001A3A32">
      <w:pPr>
        <w:pStyle w:val="a3"/>
        <w:ind w:left="0"/>
      </w:pPr>
    </w:p>
    <w:p w14:paraId="0201F52A" w14:textId="77777777" w:rsidR="009650FA" w:rsidRPr="00D66D44" w:rsidRDefault="0095013C" w:rsidP="001A3A32">
      <w:pPr>
        <w:rPr>
          <w:b/>
        </w:rPr>
      </w:pPr>
      <w:r w:rsidRPr="00D66D44">
        <w:rPr>
          <w:b/>
          <w:u w:val="single"/>
        </w:rPr>
        <w:t>sJIA pacientai (SC)</w:t>
      </w:r>
    </w:p>
    <w:p w14:paraId="20270E1F" w14:textId="77777777" w:rsidR="009650FA" w:rsidRPr="00D66D44" w:rsidRDefault="0095013C" w:rsidP="001A3A32">
      <w:pPr>
        <w:pStyle w:val="a3"/>
        <w:ind w:left="0"/>
      </w:pPr>
      <w:r w:rsidRPr="00D66D44">
        <w:rPr>
          <w:u w:val="single"/>
        </w:rPr>
        <w:t>Klinikinis veiksmingumas</w:t>
      </w:r>
    </w:p>
    <w:p w14:paraId="15558825" w14:textId="2F163A2F" w:rsidR="009650FA" w:rsidRPr="00D66D44" w:rsidRDefault="0095013C" w:rsidP="001A3A32">
      <w:pPr>
        <w:pStyle w:val="a3"/>
        <w:ind w:left="0"/>
      </w:pPr>
      <w:r w:rsidRPr="00D66D44">
        <w:t xml:space="preserve">Norint nustatyti tinkamą po oda leidžiamo </w:t>
      </w:r>
      <w:r w:rsidR="006C4E7E" w:rsidRPr="001879E9">
        <w:t>tocilizumab</w:t>
      </w:r>
      <w:r w:rsidR="006C4E7E">
        <w:t>o</w:t>
      </w:r>
      <w:r w:rsidRPr="00D66D44">
        <w:t xml:space="preserve"> dozę, kuri pasiektų panašų farmakokinetikos - farmakodinamikos (FK / FD) ir saugumo pobūdį, kaip ir leidžiant į veną, buvo atliktas 52 savaičių trukmės atviras, daugiacentris FK - FD ir saugumo klinikinis tyrimas (WA28118) su sJIA sirgusiais vaikais nuo 1 iki 17 metų amžiaus.</w:t>
      </w:r>
    </w:p>
    <w:p w14:paraId="5A151382" w14:textId="77777777" w:rsidR="003F510B" w:rsidRPr="00D66D44" w:rsidRDefault="003F510B" w:rsidP="001A3A32">
      <w:pPr>
        <w:pStyle w:val="a3"/>
        <w:ind w:left="0"/>
      </w:pPr>
    </w:p>
    <w:p w14:paraId="14432257" w14:textId="53C17ACB" w:rsidR="009650FA" w:rsidRPr="00D66D44" w:rsidRDefault="0095013C" w:rsidP="003F510B">
      <w:pPr>
        <w:pStyle w:val="a3"/>
        <w:ind w:left="0"/>
      </w:pPr>
      <w:r w:rsidRPr="00D66D44">
        <w:t xml:space="preserve">Į šį klinikinį tyrimą įtrauktiems pacientams 52 savaites </w:t>
      </w:r>
      <w:r w:rsidR="0002544C" w:rsidRPr="001879E9">
        <w:t>tocilizumab</w:t>
      </w:r>
      <w:r w:rsidR="0002544C">
        <w:t>o</w:t>
      </w:r>
      <w:r w:rsidRPr="00D66D44">
        <w:t xml:space="preserve"> dozė buvo paskirta pagal jų kūno masę (KM), kai ≥ 30 kg svėrusiems pacientams (n </w:t>
      </w:r>
      <w:r w:rsidR="003F510B" w:rsidRPr="00D66D44">
        <w:t>=</w:t>
      </w:r>
      <w:r w:rsidRPr="00D66D44">
        <w:t xml:space="preserve"> 26) buvo skiriama 162 mg </w:t>
      </w:r>
      <w:r w:rsidR="0002544C" w:rsidRPr="001879E9">
        <w:t>tocilizumab</w:t>
      </w:r>
      <w:r w:rsidR="0002544C">
        <w:t>o</w:t>
      </w:r>
      <w:r w:rsidRPr="00D66D44">
        <w:t xml:space="preserve"> dozė kas savaitę (angl. QW), o mažiau kaip 30 kg svėrusiems pacientams (n </w:t>
      </w:r>
      <w:r w:rsidR="003F510B" w:rsidRPr="00D66D44">
        <w:t>=</w:t>
      </w:r>
      <w:r w:rsidRPr="00D66D44">
        <w:t xml:space="preserve"> 25) dozė buvo 162 mg </w:t>
      </w:r>
      <w:r w:rsidR="0002544C" w:rsidRPr="001879E9">
        <w:t>tocilizumab</w:t>
      </w:r>
      <w:r w:rsidR="0002544C">
        <w:t>o</w:t>
      </w:r>
      <w:r w:rsidRPr="00D66D44">
        <w:t xml:space="preserve"> kas 10 dienų (angl. Q10D; n = 8) arba kas dvi savaites (angl. Q2W; n = 17). Iš šių 51</w:t>
      </w:r>
      <w:r w:rsidR="003F510B" w:rsidRPr="00D66D44">
        <w:t> </w:t>
      </w:r>
      <w:r w:rsidRPr="00D66D44">
        <w:t xml:space="preserve">paciento 26 (51 %) buvo dar negydyti </w:t>
      </w:r>
      <w:r w:rsidR="0002544C" w:rsidRPr="001879E9">
        <w:t>tocilizumab</w:t>
      </w:r>
      <w:r w:rsidR="0002544C">
        <w:t>u</w:t>
      </w:r>
      <w:r w:rsidRPr="00D66D44">
        <w:t xml:space="preserve">, o 25 (49 %) </w:t>
      </w:r>
      <w:r w:rsidR="0002544C" w:rsidRPr="001879E9">
        <w:t>tocilizumab</w:t>
      </w:r>
      <w:r w:rsidR="00163B0D">
        <w:t>o</w:t>
      </w:r>
      <w:r w:rsidRPr="00D66D44">
        <w:t xml:space="preserve"> buvo vartoję į veną, o šio</w:t>
      </w:r>
      <w:r w:rsidR="003F510B" w:rsidRPr="00D66D44">
        <w:t xml:space="preserve"> </w:t>
      </w:r>
      <w:r w:rsidRPr="00D66D44">
        <w:t xml:space="preserve">klinikinio tyrimo pradžioje </w:t>
      </w:r>
      <w:r w:rsidR="0002544C" w:rsidRPr="001879E9">
        <w:t>tocilizumab</w:t>
      </w:r>
      <w:r w:rsidR="0002544C">
        <w:t>ą</w:t>
      </w:r>
      <w:r w:rsidRPr="00D66D44">
        <w:t xml:space="preserve"> paskirta leisti po oda.</w:t>
      </w:r>
    </w:p>
    <w:p w14:paraId="6E89258A" w14:textId="77777777" w:rsidR="009650FA" w:rsidRPr="00D66D44" w:rsidRDefault="009650FA" w:rsidP="001A3A32">
      <w:pPr>
        <w:pStyle w:val="a3"/>
        <w:ind w:left="0"/>
      </w:pPr>
    </w:p>
    <w:p w14:paraId="1E721958" w14:textId="7D2AF15A" w:rsidR="009650FA" w:rsidRPr="00D66D44" w:rsidRDefault="0095013C" w:rsidP="001A3A32">
      <w:pPr>
        <w:pStyle w:val="a3"/>
        <w:ind w:left="0"/>
      </w:pPr>
      <w:r w:rsidRPr="00D66D44">
        <w:lastRenderedPageBreak/>
        <w:t xml:space="preserve">Žvalgomieji veiksmingumo rezultatai parodė, kad abiejų kūno masės grupių (iki 30 kg ir </w:t>
      </w:r>
      <w:r w:rsidR="003F510B" w:rsidRPr="00D66D44">
        <w:t>≥</w:t>
      </w:r>
      <w:r w:rsidRPr="00D66D44">
        <w:t xml:space="preserve"> 30 kg) pacientams po oda leidžiant </w:t>
      </w:r>
      <w:r w:rsidR="0002544C" w:rsidRPr="001879E9">
        <w:t>tocilizumab</w:t>
      </w:r>
      <w:r w:rsidR="0002544C">
        <w:t>ą</w:t>
      </w:r>
      <w:r w:rsidRPr="00D66D44">
        <w:t xml:space="preserve"> visi žvalgomieji veiksmingumo parametrai, tarp jų juvenilinio artrito ligos aktyvumo rodmuo (angl. </w:t>
      </w:r>
      <w:r w:rsidRPr="00D66D44">
        <w:rPr>
          <w:i/>
        </w:rPr>
        <w:t>Juvenile Arthritis Disease Activity Score</w:t>
      </w:r>
      <w:r w:rsidRPr="00D66D44">
        <w:t xml:space="preserve">, JADAS) -71, </w:t>
      </w:r>
      <w:r w:rsidR="0002544C" w:rsidRPr="001879E9">
        <w:t>tocilizumab</w:t>
      </w:r>
      <w:r w:rsidR="0002544C">
        <w:t>u</w:t>
      </w:r>
      <w:r w:rsidRPr="00D66D44">
        <w:t xml:space="preserve"> anksčiau negydytiems pacientams pagerėjo, o pacientams, kuriems vietoje į veną leisto </w:t>
      </w:r>
      <w:r w:rsidR="0002544C" w:rsidRPr="001879E9">
        <w:t>tocilizumab</w:t>
      </w:r>
      <w:r w:rsidR="0002544C">
        <w:t>o</w:t>
      </w:r>
      <w:r w:rsidRPr="00D66D44">
        <w:t xml:space="preserve"> paskirta jo leisti po oda, viso klinikinio tyrimo metu buvo palaikyti.</w:t>
      </w:r>
    </w:p>
    <w:p w14:paraId="1A430256" w14:textId="77777777" w:rsidR="009650FA" w:rsidRPr="00D66D44" w:rsidRDefault="009650FA" w:rsidP="001A3A32">
      <w:pPr>
        <w:pStyle w:val="a3"/>
        <w:ind w:left="0"/>
      </w:pPr>
    </w:p>
    <w:p w14:paraId="17BD6E05" w14:textId="77777777" w:rsidR="009650FA" w:rsidRPr="00D66D44" w:rsidRDefault="0095013C" w:rsidP="001A3A32">
      <w:pPr>
        <w:rPr>
          <w:b/>
        </w:rPr>
      </w:pPr>
      <w:r w:rsidRPr="00D66D44">
        <w:rPr>
          <w:b/>
          <w:u w:val="single"/>
        </w:rPr>
        <w:t>pJIA pacientai (SC)</w:t>
      </w:r>
    </w:p>
    <w:p w14:paraId="7CE48097" w14:textId="737A0FBD" w:rsidR="009650FA" w:rsidRPr="00D66D44" w:rsidRDefault="0095013C" w:rsidP="003F510B">
      <w:pPr>
        <w:pStyle w:val="a3"/>
        <w:ind w:left="0"/>
      </w:pPr>
      <w:r w:rsidRPr="00D66D44">
        <w:t xml:space="preserve">Norint nustatyti tinkamą po oda leidžiamo </w:t>
      </w:r>
      <w:r w:rsidR="0002544C" w:rsidRPr="001879E9">
        <w:t>tocilizumab</w:t>
      </w:r>
      <w:r w:rsidR="0002544C">
        <w:t>o</w:t>
      </w:r>
      <w:r w:rsidRPr="00D66D44">
        <w:t xml:space="preserve"> dozę, kuri pasiektų panašų farmakokinetikos - farmakodinamikos (FK / FD) ir saugumo pobūdį, kaip ir leidžiant į veną, buvo atliktas 52 savaičių trukmės atviras, daugiacentris FK - FD ir saugumo tyrimas su pJIA sirgusiais vaikais nuo 1 iki</w:t>
      </w:r>
      <w:r w:rsidR="003F510B" w:rsidRPr="00D66D44">
        <w:t xml:space="preserve"> </w:t>
      </w:r>
      <w:r w:rsidRPr="00D66D44">
        <w:t>17</w:t>
      </w:r>
      <w:r w:rsidR="003F510B" w:rsidRPr="00D66D44">
        <w:t> </w:t>
      </w:r>
      <w:r w:rsidRPr="00D66D44">
        <w:t>metų amžiaus.</w:t>
      </w:r>
    </w:p>
    <w:p w14:paraId="0F2BB356" w14:textId="77777777" w:rsidR="003F510B" w:rsidRPr="00D66D44" w:rsidRDefault="003F510B" w:rsidP="003F510B">
      <w:pPr>
        <w:pStyle w:val="a3"/>
        <w:ind w:left="0"/>
      </w:pPr>
    </w:p>
    <w:p w14:paraId="65260E79" w14:textId="1E059136" w:rsidR="009650FA" w:rsidRPr="00D66D44" w:rsidRDefault="0095013C" w:rsidP="001A3A32">
      <w:pPr>
        <w:pStyle w:val="a3"/>
        <w:ind w:left="0"/>
      </w:pPr>
      <w:r w:rsidRPr="00D66D44">
        <w:t xml:space="preserve">Į šį klinikinį tyrimą įtrauktiems pacientams 52 savaites tocilizumabo dozė buvo paskirta pagal jų kūno masę (KM), kai ≥ 30 kg svėrusiems pacientams (n </w:t>
      </w:r>
      <w:r w:rsidR="003F510B" w:rsidRPr="00D66D44">
        <w:t>=</w:t>
      </w:r>
      <w:r w:rsidRPr="00D66D44">
        <w:t xml:space="preserve"> 25) buvo skiriama 162 mg </w:t>
      </w:r>
      <w:r w:rsidR="0002544C" w:rsidRPr="001879E9">
        <w:t>tocilizumab</w:t>
      </w:r>
      <w:r w:rsidR="0002544C">
        <w:t>o</w:t>
      </w:r>
      <w:r w:rsidRPr="00D66D44">
        <w:t xml:space="preserve"> dozė kas 2</w:t>
      </w:r>
      <w:r w:rsidR="003F510B" w:rsidRPr="00D66D44">
        <w:t> </w:t>
      </w:r>
      <w:r w:rsidRPr="00D66D44">
        <w:t xml:space="preserve">savaites (ang. Q2W), o mažiau kaip 30 kg sveriantiems pacientams (n </w:t>
      </w:r>
      <w:r w:rsidR="003F510B" w:rsidRPr="00D66D44">
        <w:t>=</w:t>
      </w:r>
      <w:r w:rsidRPr="00D66D44">
        <w:t xml:space="preserve"> 27) dozė buvo 162 mg </w:t>
      </w:r>
      <w:r w:rsidR="0002544C" w:rsidRPr="001879E9">
        <w:t>tocilizumab</w:t>
      </w:r>
      <w:r w:rsidR="0002544C">
        <w:t>o</w:t>
      </w:r>
      <w:r w:rsidRPr="00D66D44">
        <w:t xml:space="preserve"> kas 3 savaites (angl. Q3W). Iš šių 52 pacientų 37 (71 %) buvo dar negydyti </w:t>
      </w:r>
      <w:r w:rsidR="0002544C" w:rsidRPr="001879E9">
        <w:t>tocilizumab</w:t>
      </w:r>
      <w:r w:rsidR="0002544C">
        <w:t>u</w:t>
      </w:r>
      <w:r w:rsidRPr="00D66D44">
        <w:t xml:space="preserve">, o 15 (29 %) </w:t>
      </w:r>
      <w:r w:rsidR="0002544C" w:rsidRPr="001879E9">
        <w:t>tocilizumab</w:t>
      </w:r>
      <w:r w:rsidR="00163B0D">
        <w:t>o</w:t>
      </w:r>
      <w:r w:rsidRPr="00D66D44">
        <w:t xml:space="preserve"> vartojo į veną ir šio klinikinio tyrimo pradžioje </w:t>
      </w:r>
      <w:r w:rsidR="0002544C" w:rsidRPr="001879E9">
        <w:t>tocilizumab</w:t>
      </w:r>
      <w:r w:rsidR="0002544C">
        <w:t>ą</w:t>
      </w:r>
      <w:r w:rsidRPr="00D66D44">
        <w:t xml:space="preserve"> paskirta leisti po oda.</w:t>
      </w:r>
    </w:p>
    <w:p w14:paraId="7CE8C293" w14:textId="77777777" w:rsidR="003F510B" w:rsidRPr="00D66D44" w:rsidRDefault="003F510B" w:rsidP="001A3A32">
      <w:pPr>
        <w:pStyle w:val="a3"/>
        <w:ind w:left="0"/>
      </w:pPr>
    </w:p>
    <w:p w14:paraId="00062E46" w14:textId="6742AA55" w:rsidR="009650FA" w:rsidRPr="00D66D44" w:rsidRDefault="0095013C" w:rsidP="001A3A32">
      <w:pPr>
        <w:pStyle w:val="a3"/>
        <w:ind w:left="0"/>
      </w:pPr>
      <w:r w:rsidRPr="00D66D44">
        <w:t xml:space="preserve">Pacientams, sveriantiems mažiau kaip 30 kg, leidžiant 162 mg dozę kas 3 savaites ir pacientams, kurių kūno masė ≥ 30 kg, leidžiant 162 mgdozę kas 2 savaites </w:t>
      </w:r>
      <w:r w:rsidR="0002544C" w:rsidRPr="001879E9">
        <w:t>tocilizumab</w:t>
      </w:r>
      <w:r w:rsidR="0002544C">
        <w:t>as</w:t>
      </w:r>
      <w:r w:rsidRPr="00D66D44">
        <w:t xml:space="preserve"> sukėlė tokią FK ekspoziciją ir tokį FD poveikį, kurie palaiko veiksmingumo ir saugumo vertinamąsias baigtis, panašias į rezultatus, gautus tiriant pJIA sergantiems pacientams gydyti patvirtintus </w:t>
      </w:r>
      <w:r w:rsidR="0002544C" w:rsidRPr="001879E9">
        <w:t>tocilizumab</w:t>
      </w:r>
      <w:r w:rsidR="0002544C">
        <w:t>o</w:t>
      </w:r>
      <w:r w:rsidRPr="00D66D44">
        <w:t xml:space="preserve"> dozavimo į veną režimus.</w:t>
      </w:r>
    </w:p>
    <w:p w14:paraId="0829DFA4" w14:textId="77777777" w:rsidR="009650FA" w:rsidRPr="00D66D44" w:rsidRDefault="009650FA" w:rsidP="001A3A32">
      <w:pPr>
        <w:pStyle w:val="a3"/>
        <w:ind w:left="0"/>
      </w:pPr>
    </w:p>
    <w:p w14:paraId="49755080" w14:textId="3AB95FD2" w:rsidR="009650FA" w:rsidRPr="00D66D44" w:rsidRDefault="0095013C" w:rsidP="001A3A32">
      <w:pPr>
        <w:pStyle w:val="a3"/>
        <w:ind w:left="0"/>
      </w:pPr>
      <w:r w:rsidRPr="00D66D44">
        <w:t xml:space="preserve">Žvalgomieji veiksmingumo rezultatai parodė, kad abiejų kūno masės grupių (iki 30 kg ir </w:t>
      </w:r>
      <w:r w:rsidR="003F510B" w:rsidRPr="00D66D44">
        <w:t>≥</w:t>
      </w:r>
      <w:r w:rsidRPr="00D66D44">
        <w:t xml:space="preserve"> 30 kg) pacientams po oda leidžiamas </w:t>
      </w:r>
      <w:r w:rsidR="0002544C" w:rsidRPr="001879E9">
        <w:t>tocilizumab</w:t>
      </w:r>
      <w:r w:rsidR="0002544C">
        <w:t>as</w:t>
      </w:r>
      <w:r w:rsidRPr="00D66D44">
        <w:t xml:space="preserve"> pagerino </w:t>
      </w:r>
      <w:r w:rsidR="0002544C" w:rsidRPr="001879E9">
        <w:t>tocilizumab</w:t>
      </w:r>
      <w:r w:rsidR="0002544C">
        <w:t>u</w:t>
      </w:r>
      <w:r w:rsidRPr="00D66D44">
        <w:t xml:space="preserve"> negydytų pacientų juvenilinio artrito ligos aktyvumo rodmens (angl. </w:t>
      </w:r>
      <w:r w:rsidRPr="00D66D44">
        <w:rPr>
          <w:i/>
        </w:rPr>
        <w:t>Juvenile Arthritis Disease Activity Score</w:t>
      </w:r>
      <w:r w:rsidRPr="00D66D44">
        <w:t xml:space="preserve">, JADAS) -71 medianą, o pacientams, kurie vietoje į veną leisto </w:t>
      </w:r>
      <w:r w:rsidR="0002544C" w:rsidRPr="001879E9">
        <w:t>tocilizumab</w:t>
      </w:r>
      <w:r w:rsidR="0002544C">
        <w:t>o</w:t>
      </w:r>
      <w:r w:rsidRPr="00D66D44">
        <w:t xml:space="preserve"> pradėjo jo leisti po oda, </w:t>
      </w:r>
      <w:r w:rsidR="0040248D">
        <w:t>t</w:t>
      </w:r>
      <w:r w:rsidR="0040248D" w:rsidRPr="002D38AA">
        <w:t>ocilizumab</w:t>
      </w:r>
      <w:r w:rsidR="0040248D">
        <w:t>ą</w:t>
      </w:r>
      <w:r w:rsidRPr="00D66D44">
        <w:t xml:space="preserve"> vartojant viso klinikinio tyrimo metu JADAS-71 mediana buvo išlaikyta.</w:t>
      </w:r>
    </w:p>
    <w:p w14:paraId="349E0F4B" w14:textId="77777777" w:rsidR="009650FA" w:rsidRPr="00D66D44" w:rsidRDefault="009650FA" w:rsidP="001A3A32">
      <w:pPr>
        <w:pStyle w:val="a3"/>
        <w:ind w:left="0"/>
      </w:pPr>
    </w:p>
    <w:p w14:paraId="2EBD7AE0" w14:textId="77777777" w:rsidR="009650FA" w:rsidRPr="00D66D44" w:rsidRDefault="0095013C" w:rsidP="003F510B">
      <w:pPr>
        <w:keepNext/>
        <w:keepLines/>
        <w:rPr>
          <w:b/>
        </w:rPr>
      </w:pPr>
      <w:r w:rsidRPr="00D66D44">
        <w:rPr>
          <w:b/>
          <w:u w:val="single"/>
        </w:rPr>
        <w:t>GLA (SC)</w:t>
      </w:r>
    </w:p>
    <w:p w14:paraId="361FB9EB" w14:textId="77777777" w:rsidR="009650FA" w:rsidRPr="00D66D44" w:rsidRDefault="0095013C" w:rsidP="003F510B">
      <w:pPr>
        <w:pStyle w:val="a3"/>
        <w:keepNext/>
        <w:keepLines/>
        <w:ind w:left="0"/>
      </w:pPr>
      <w:r w:rsidRPr="00D66D44">
        <w:rPr>
          <w:u w:val="single"/>
        </w:rPr>
        <w:t>Klinikinis veiksmingumas</w:t>
      </w:r>
    </w:p>
    <w:p w14:paraId="7A2C3E57" w14:textId="749DDF51" w:rsidR="009650FA" w:rsidRPr="00D66D44" w:rsidRDefault="0095013C" w:rsidP="003F510B">
      <w:pPr>
        <w:pStyle w:val="a3"/>
        <w:keepNext/>
        <w:keepLines/>
        <w:ind w:left="0"/>
      </w:pPr>
      <w:r w:rsidRPr="00D66D44">
        <w:t xml:space="preserve">Klinikinis tyrimas WA28119 buvo atsitiktinių imčių, daugiacentris, dvigubai koduotas, placebu kontroliuotas III fazės pranašumo tyrimas, skirtas įvertinti </w:t>
      </w:r>
      <w:r w:rsidR="0002544C" w:rsidRPr="001879E9">
        <w:t>tocilizumab</w:t>
      </w:r>
      <w:r w:rsidR="0002544C">
        <w:t>o</w:t>
      </w:r>
      <w:r w:rsidRPr="00D66D44">
        <w:t xml:space="preserve"> veiksmingumą ir saugumą GLA sergantiems pacientams.</w:t>
      </w:r>
    </w:p>
    <w:p w14:paraId="0E6084DF" w14:textId="77777777" w:rsidR="009650FA" w:rsidRPr="00D66D44" w:rsidRDefault="009650FA" w:rsidP="001A3A32">
      <w:pPr>
        <w:pStyle w:val="a3"/>
        <w:ind w:left="0"/>
      </w:pPr>
    </w:p>
    <w:p w14:paraId="5C1CC53C" w14:textId="6287888F" w:rsidR="009650FA" w:rsidRPr="00D66D44" w:rsidRDefault="0095013C" w:rsidP="003F510B">
      <w:pPr>
        <w:pStyle w:val="a3"/>
        <w:ind w:left="0"/>
      </w:pPr>
      <w:r w:rsidRPr="00D66D44">
        <w:t>Du šimtai penkiasdešimt vienas (251) pacientas, sergantis naujai prasidėjusia ar atsinaujinusia GLA, buvo įtrauktas į šį tyrimą ir priskirtas vienai iš keturių gydymo grupių. Šį klinikinį tyrimą sudarė</w:t>
      </w:r>
      <w:r w:rsidR="003F510B" w:rsidRPr="00D66D44">
        <w:t xml:space="preserve"> </w:t>
      </w:r>
      <w:r w:rsidRPr="00D66D44">
        <w:t>52</w:t>
      </w:r>
      <w:r w:rsidR="003F510B" w:rsidRPr="00D66D44">
        <w:t> </w:t>
      </w:r>
      <w:r w:rsidRPr="00D66D44">
        <w:t xml:space="preserve">savaičių trukmės koduotas laikotarpis (1-oji dalis) ir 104 savaičių trukmės atviras tęstinis tyrimas (2-oji dalis). Antrosios dalies tikslas buvo aprašyti ilgalaikį saugumą ir veiksmingumo palaikymą po 52 gydymo </w:t>
      </w:r>
      <w:r w:rsidR="0002544C" w:rsidRPr="001879E9">
        <w:t>tocilizumab</w:t>
      </w:r>
      <w:r w:rsidR="0002544C">
        <w:t>u</w:t>
      </w:r>
      <w:r w:rsidRPr="00D66D44">
        <w:t xml:space="preserve"> savaičių, ištirti atkryčio dažnį, ilgesnio nei 52 savaitės gydymo</w:t>
      </w:r>
      <w:r w:rsidR="0002544C">
        <w:t xml:space="preserve"> </w:t>
      </w:r>
      <w:r w:rsidR="0002544C" w:rsidRPr="001879E9">
        <w:t>tocilizumab</w:t>
      </w:r>
      <w:r w:rsidR="0002544C">
        <w:t>u</w:t>
      </w:r>
      <w:r w:rsidRPr="00D66D44">
        <w:t xml:space="preserve"> poreikį bei įgyti supratimą apie galimą </w:t>
      </w:r>
      <w:r w:rsidR="0002544C" w:rsidRPr="001879E9">
        <w:t>tocilizumab</w:t>
      </w:r>
      <w:r w:rsidR="0002544C">
        <w:t>o</w:t>
      </w:r>
      <w:r w:rsidRPr="00D66D44">
        <w:t xml:space="preserve"> ilgalaikį steroidų tausojimo poveikį.</w:t>
      </w:r>
    </w:p>
    <w:p w14:paraId="56C76EEE" w14:textId="77777777" w:rsidR="009650FA" w:rsidRPr="00D66D44" w:rsidRDefault="009650FA" w:rsidP="001A3A32">
      <w:pPr>
        <w:pStyle w:val="a3"/>
        <w:ind w:left="0"/>
      </w:pPr>
    </w:p>
    <w:p w14:paraId="3BF77C06" w14:textId="048ED39C" w:rsidR="009650FA" w:rsidRPr="00D66D44" w:rsidRDefault="0095013C" w:rsidP="001A3A32">
      <w:pPr>
        <w:pStyle w:val="a3"/>
        <w:ind w:left="0"/>
      </w:pPr>
      <w:r w:rsidRPr="00D66D44">
        <w:t xml:space="preserve">Du po oda leidžiamo </w:t>
      </w:r>
      <w:r w:rsidR="0002544C" w:rsidRPr="001879E9">
        <w:t>tocilizumab</w:t>
      </w:r>
      <w:r w:rsidR="0002544C">
        <w:t>o</w:t>
      </w:r>
      <w:r w:rsidRPr="00D66D44">
        <w:t xml:space="preserve"> dozavimai (po 162 mg kas savaitę ir po 162 mg kas antrą savaitę) buvo palyginti su dviem skirtingomis placebo kontrolinėmis grupėmis, kurios buvo sudarytos atsitiktine tvarka suskirsčius tiriamuosius santykiu 2:1:1:1.</w:t>
      </w:r>
    </w:p>
    <w:p w14:paraId="656F36BD" w14:textId="77777777" w:rsidR="003F510B" w:rsidRPr="00D66D44" w:rsidRDefault="003F510B" w:rsidP="001A3A32">
      <w:pPr>
        <w:pStyle w:val="a3"/>
        <w:ind w:left="0"/>
      </w:pPr>
    </w:p>
    <w:p w14:paraId="4934EFD1" w14:textId="7658AC3C" w:rsidR="009650FA" w:rsidRPr="00D66D44" w:rsidRDefault="0095013C" w:rsidP="003F510B">
      <w:pPr>
        <w:pStyle w:val="a3"/>
        <w:ind w:left="0"/>
      </w:pPr>
      <w:r w:rsidRPr="00D66D44">
        <w:t xml:space="preserve">Visiems pacientams buvo taikyta foninė gliukokortikoidų (prednizono) terapija. Abiejose gydymo </w:t>
      </w:r>
      <w:r w:rsidR="0002544C" w:rsidRPr="001879E9">
        <w:t>tocilizumab</w:t>
      </w:r>
      <w:r w:rsidR="0002544C">
        <w:t>u</w:t>
      </w:r>
      <w:r w:rsidRPr="00D66D44">
        <w:t xml:space="preserve"> grupėse ir vienoje iš placebo grupių po gydymo buvo skirtas iš anksto nustatytas</w:t>
      </w:r>
      <w:r w:rsidR="003F510B" w:rsidRPr="00D66D44">
        <w:t xml:space="preserve"> </w:t>
      </w:r>
      <w:r w:rsidRPr="00D66D44">
        <w:t>26</w:t>
      </w:r>
      <w:r w:rsidR="003F510B" w:rsidRPr="00D66D44">
        <w:t> </w:t>
      </w:r>
      <w:r w:rsidRPr="00D66D44">
        <w:t>savaičių trukmės gydymas mažėjančiomis prednizolono dozėmis, tuo tarpu antrojoje placebo grupėje buvo skirtas iš anksto nustatytas 52 savaičių trukmės gydymas mažinamomis prednizolono dozėmis, sudarytas taip, kad kuo labiau atitiktų įprastą praktiką.</w:t>
      </w:r>
    </w:p>
    <w:p w14:paraId="2419D7CA" w14:textId="77777777" w:rsidR="009650FA" w:rsidRPr="00D66D44" w:rsidRDefault="009650FA" w:rsidP="001A3A32"/>
    <w:p w14:paraId="68277C0C" w14:textId="42D46C36" w:rsidR="009650FA" w:rsidRPr="00D66D44" w:rsidRDefault="0095013C" w:rsidP="001A3A32">
      <w:pPr>
        <w:pStyle w:val="a3"/>
        <w:ind w:left="0"/>
      </w:pPr>
      <w:r w:rsidRPr="00D66D44">
        <w:t xml:space="preserve">Gydymo gliukokortikoidu trukmė atrankos laikotarpiu ir prieš paskiriant </w:t>
      </w:r>
      <w:r w:rsidR="0002544C" w:rsidRPr="001879E9">
        <w:t>tocilizumab</w:t>
      </w:r>
      <w:r w:rsidR="0002544C">
        <w:t>ą</w:t>
      </w:r>
      <w:r w:rsidRPr="00D66D44">
        <w:t xml:space="preserve"> (ar placebą) visose 4 gydymo grupėse buvo panaši (žr. 3 lentelę).</w:t>
      </w:r>
    </w:p>
    <w:p w14:paraId="4DCEBD23" w14:textId="77777777" w:rsidR="009650FA" w:rsidRPr="00D66D44" w:rsidRDefault="009650FA" w:rsidP="001A3A32">
      <w:pPr>
        <w:pStyle w:val="a3"/>
        <w:ind w:left="0"/>
      </w:pPr>
    </w:p>
    <w:p w14:paraId="0F3ACD52" w14:textId="77A4D426" w:rsidR="009650FA" w:rsidRPr="00D66D44" w:rsidRDefault="0095013C" w:rsidP="00366071">
      <w:pPr>
        <w:pStyle w:val="table"/>
        <w:keepNext/>
        <w:widowControl/>
      </w:pPr>
      <w:r w:rsidRPr="00D66D44">
        <w:lastRenderedPageBreak/>
        <w:t>3 lentelė.</w:t>
      </w:r>
      <w:r w:rsidR="005B1CF2" w:rsidRPr="00D66D44">
        <w:tab/>
      </w:r>
      <w:r w:rsidRPr="00D66D44">
        <w:t>Gydymo kortikosteroidu trukmė klinikinio tyrimo WA28119 atrankos laikotarpiu</w:t>
      </w:r>
    </w:p>
    <w:p w14:paraId="5DE381F4" w14:textId="77777777" w:rsidR="009650FA" w:rsidRPr="00D66D44" w:rsidRDefault="009650FA" w:rsidP="00366071">
      <w:pPr>
        <w:pStyle w:val="a3"/>
        <w:keepNext/>
        <w:widowControl/>
        <w:ind w:left="0"/>
        <w:rPr>
          <w:i/>
        </w:rPr>
      </w:pP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9"/>
        <w:gridCol w:w="1722"/>
        <w:gridCol w:w="1750"/>
        <w:gridCol w:w="1903"/>
        <w:gridCol w:w="1862"/>
      </w:tblGrid>
      <w:tr w:rsidR="009650FA" w:rsidRPr="00D66D44" w14:paraId="0A831162" w14:textId="77777777" w:rsidTr="00EC1763">
        <w:trPr>
          <w:trHeight w:val="20"/>
        </w:trPr>
        <w:tc>
          <w:tcPr>
            <w:tcW w:w="1829" w:type="dxa"/>
          </w:tcPr>
          <w:p w14:paraId="7BFD4C32" w14:textId="77777777" w:rsidR="009650FA" w:rsidRPr="00D66D44" w:rsidRDefault="009650FA" w:rsidP="001A3A32">
            <w:pPr>
              <w:pStyle w:val="TableParagraph"/>
            </w:pPr>
          </w:p>
        </w:tc>
        <w:tc>
          <w:tcPr>
            <w:tcW w:w="1722" w:type="dxa"/>
          </w:tcPr>
          <w:p w14:paraId="0C908AA3" w14:textId="35D1186F" w:rsidR="009650FA" w:rsidRPr="00D66D44" w:rsidRDefault="0095013C" w:rsidP="00E851C1">
            <w:pPr>
              <w:pStyle w:val="TableParagraph"/>
              <w:jc w:val="center"/>
              <w:rPr>
                <w:b/>
              </w:rPr>
            </w:pPr>
            <w:r w:rsidRPr="00D66D44">
              <w:rPr>
                <w:b/>
              </w:rPr>
              <w:t>Placebo + 26</w:t>
            </w:r>
            <w:r w:rsidR="00E851C1" w:rsidRPr="00D66D44">
              <w:rPr>
                <w:b/>
              </w:rPr>
              <w:t> </w:t>
            </w:r>
            <w:r w:rsidRPr="00D66D44">
              <w:rPr>
                <w:b/>
              </w:rPr>
              <w:t>savaičių trukmės</w:t>
            </w:r>
            <w:r w:rsidR="00E851C1" w:rsidRPr="00D66D44">
              <w:rPr>
                <w:b/>
              </w:rPr>
              <w:t xml:space="preserve"> </w:t>
            </w:r>
            <w:r w:rsidRPr="00D66D44">
              <w:rPr>
                <w:b/>
              </w:rPr>
              <w:t>prednizono dozės mažinimo laikotarpis</w:t>
            </w:r>
          </w:p>
          <w:p w14:paraId="202355A6" w14:textId="77777777" w:rsidR="009650FA" w:rsidRPr="00D66D44" w:rsidRDefault="0095013C" w:rsidP="003F510B">
            <w:pPr>
              <w:pStyle w:val="TableParagraph"/>
              <w:jc w:val="center"/>
              <w:rPr>
                <w:b/>
              </w:rPr>
            </w:pPr>
            <w:r w:rsidRPr="00D66D44">
              <w:rPr>
                <w:b/>
              </w:rPr>
              <w:t>N = 50</w:t>
            </w:r>
          </w:p>
        </w:tc>
        <w:tc>
          <w:tcPr>
            <w:tcW w:w="1750" w:type="dxa"/>
          </w:tcPr>
          <w:p w14:paraId="4C663D2F" w14:textId="17BD49EF" w:rsidR="009650FA" w:rsidRPr="00D66D44" w:rsidRDefault="0095013C" w:rsidP="00E851C1">
            <w:pPr>
              <w:pStyle w:val="TableParagraph"/>
              <w:jc w:val="center"/>
              <w:rPr>
                <w:b/>
              </w:rPr>
            </w:pPr>
            <w:r w:rsidRPr="00D66D44">
              <w:rPr>
                <w:b/>
              </w:rPr>
              <w:t>Placebo + 52</w:t>
            </w:r>
            <w:r w:rsidR="00E851C1" w:rsidRPr="00D66D44">
              <w:rPr>
                <w:b/>
              </w:rPr>
              <w:t> </w:t>
            </w:r>
            <w:r w:rsidRPr="00D66D44">
              <w:rPr>
                <w:b/>
              </w:rPr>
              <w:t>savaičių trukmės prednizono</w:t>
            </w:r>
            <w:r w:rsidR="00E851C1" w:rsidRPr="00D66D44">
              <w:rPr>
                <w:b/>
              </w:rPr>
              <w:t xml:space="preserve"> </w:t>
            </w:r>
            <w:r w:rsidRPr="00D66D44">
              <w:rPr>
                <w:b/>
              </w:rPr>
              <w:t>dozės mažinimo</w:t>
            </w:r>
          </w:p>
          <w:p w14:paraId="0946145C" w14:textId="77777777" w:rsidR="009650FA" w:rsidRPr="00D66D44" w:rsidRDefault="0095013C" w:rsidP="003F510B">
            <w:pPr>
              <w:pStyle w:val="TableParagraph"/>
              <w:jc w:val="center"/>
              <w:rPr>
                <w:b/>
              </w:rPr>
            </w:pPr>
            <w:r w:rsidRPr="00D66D44">
              <w:rPr>
                <w:b/>
              </w:rPr>
              <w:t>laikotarpis</w:t>
            </w:r>
          </w:p>
          <w:p w14:paraId="6087D08E" w14:textId="77777777" w:rsidR="009650FA" w:rsidRPr="00D66D44" w:rsidRDefault="0095013C" w:rsidP="003F510B">
            <w:pPr>
              <w:pStyle w:val="TableParagraph"/>
              <w:jc w:val="center"/>
              <w:rPr>
                <w:b/>
              </w:rPr>
            </w:pPr>
            <w:r w:rsidRPr="00D66D44">
              <w:rPr>
                <w:b/>
              </w:rPr>
              <w:t>N = 51</w:t>
            </w:r>
          </w:p>
        </w:tc>
        <w:tc>
          <w:tcPr>
            <w:tcW w:w="1903" w:type="dxa"/>
          </w:tcPr>
          <w:p w14:paraId="5558CE32" w14:textId="6A483B8A" w:rsidR="009650FA" w:rsidRPr="00D66D44" w:rsidRDefault="0002544C" w:rsidP="003F510B">
            <w:pPr>
              <w:pStyle w:val="TableParagraph"/>
              <w:jc w:val="center"/>
              <w:rPr>
                <w:b/>
              </w:rPr>
            </w:pPr>
            <w:r>
              <w:rPr>
                <w:b/>
              </w:rPr>
              <w:t>T</w:t>
            </w:r>
            <w:r w:rsidRPr="0002544C">
              <w:rPr>
                <w:b/>
              </w:rPr>
              <w:t>ocilizumab</w:t>
            </w:r>
            <w:r w:rsidR="00163B0D">
              <w:rPr>
                <w:b/>
              </w:rPr>
              <w:t>o</w:t>
            </w:r>
            <w:r w:rsidR="0095013C" w:rsidRPr="00D66D44">
              <w:rPr>
                <w:b/>
              </w:rPr>
              <w:t xml:space="preserve"> 162</w:t>
            </w:r>
            <w:r w:rsidR="00E851C1" w:rsidRPr="00D66D44">
              <w:rPr>
                <w:b/>
              </w:rPr>
              <w:t> </w:t>
            </w:r>
            <w:r w:rsidR="0095013C" w:rsidRPr="00D66D44">
              <w:rPr>
                <w:b/>
              </w:rPr>
              <w:t>mg po oda kas savaitę + 26</w:t>
            </w:r>
            <w:r w:rsidR="00E851C1" w:rsidRPr="00D66D44">
              <w:rPr>
                <w:b/>
              </w:rPr>
              <w:t> </w:t>
            </w:r>
            <w:r w:rsidR="0095013C" w:rsidRPr="00D66D44">
              <w:rPr>
                <w:b/>
              </w:rPr>
              <w:t>savaičių trukmės prednizono dozės mažinimo laikotarpis</w:t>
            </w:r>
          </w:p>
          <w:p w14:paraId="4AEB429C" w14:textId="77777777" w:rsidR="009650FA" w:rsidRPr="00D66D44" w:rsidRDefault="0095013C" w:rsidP="003F510B">
            <w:pPr>
              <w:pStyle w:val="TableParagraph"/>
              <w:jc w:val="center"/>
              <w:rPr>
                <w:b/>
              </w:rPr>
            </w:pPr>
            <w:r w:rsidRPr="00D66D44">
              <w:rPr>
                <w:b/>
              </w:rPr>
              <w:t>N = 100</w:t>
            </w:r>
          </w:p>
        </w:tc>
        <w:tc>
          <w:tcPr>
            <w:tcW w:w="1862" w:type="dxa"/>
          </w:tcPr>
          <w:p w14:paraId="3E672A79" w14:textId="70211ADC" w:rsidR="009650FA" w:rsidRPr="00D66D44" w:rsidRDefault="0002544C" w:rsidP="003F510B">
            <w:pPr>
              <w:pStyle w:val="TableParagraph"/>
              <w:jc w:val="center"/>
              <w:rPr>
                <w:b/>
              </w:rPr>
            </w:pPr>
            <w:r>
              <w:rPr>
                <w:b/>
              </w:rPr>
              <w:t>T</w:t>
            </w:r>
            <w:r w:rsidRPr="0002544C">
              <w:rPr>
                <w:b/>
              </w:rPr>
              <w:t>ocilizumab</w:t>
            </w:r>
            <w:r w:rsidR="00163B0D">
              <w:rPr>
                <w:b/>
              </w:rPr>
              <w:t>o</w:t>
            </w:r>
            <w:r w:rsidR="0095013C" w:rsidRPr="00D66D44">
              <w:rPr>
                <w:b/>
              </w:rPr>
              <w:t xml:space="preserve"> 162</w:t>
            </w:r>
            <w:r w:rsidR="00E851C1" w:rsidRPr="00D66D44">
              <w:rPr>
                <w:b/>
              </w:rPr>
              <w:t> </w:t>
            </w:r>
            <w:r w:rsidR="0095013C" w:rsidRPr="00D66D44">
              <w:rPr>
                <w:b/>
              </w:rPr>
              <w:t>mg po oda kas dvi savaitės + 26</w:t>
            </w:r>
            <w:r w:rsidR="00E851C1" w:rsidRPr="00D66D44">
              <w:rPr>
                <w:b/>
              </w:rPr>
              <w:t> </w:t>
            </w:r>
            <w:r w:rsidR="0095013C" w:rsidRPr="00D66D44">
              <w:rPr>
                <w:b/>
              </w:rPr>
              <w:t>savaičių trukmės prednizono dozės mažinimo laikotarpis</w:t>
            </w:r>
          </w:p>
          <w:p w14:paraId="16D52898" w14:textId="77777777" w:rsidR="009650FA" w:rsidRPr="00D66D44" w:rsidRDefault="0095013C" w:rsidP="003F510B">
            <w:pPr>
              <w:pStyle w:val="TableParagraph"/>
              <w:jc w:val="center"/>
              <w:rPr>
                <w:b/>
              </w:rPr>
            </w:pPr>
            <w:r w:rsidRPr="00D66D44">
              <w:rPr>
                <w:b/>
              </w:rPr>
              <w:t>N = 49</w:t>
            </w:r>
          </w:p>
        </w:tc>
      </w:tr>
      <w:tr w:rsidR="003F510B" w:rsidRPr="00D66D44" w14:paraId="1F2EE9C6" w14:textId="77777777" w:rsidTr="00EC1763">
        <w:trPr>
          <w:trHeight w:val="20"/>
        </w:trPr>
        <w:tc>
          <w:tcPr>
            <w:tcW w:w="9066" w:type="dxa"/>
            <w:gridSpan w:val="5"/>
          </w:tcPr>
          <w:p w14:paraId="43E76588" w14:textId="6D949C4D" w:rsidR="003F510B" w:rsidRPr="00D66D44" w:rsidRDefault="003F510B" w:rsidP="001A3A32">
            <w:pPr>
              <w:pStyle w:val="TableParagraph"/>
              <w:rPr>
                <w:b/>
                <w:bCs/>
              </w:rPr>
            </w:pPr>
            <w:r w:rsidRPr="00D66D44">
              <w:rPr>
                <w:b/>
                <w:bCs/>
              </w:rPr>
              <w:t>Trukmė (paromis)</w:t>
            </w:r>
          </w:p>
        </w:tc>
      </w:tr>
      <w:tr w:rsidR="009650FA" w:rsidRPr="00D66D44" w14:paraId="6A69854C" w14:textId="77777777" w:rsidTr="00EC1763">
        <w:trPr>
          <w:trHeight w:val="20"/>
        </w:trPr>
        <w:tc>
          <w:tcPr>
            <w:tcW w:w="1829" w:type="dxa"/>
          </w:tcPr>
          <w:p w14:paraId="65CB22D3" w14:textId="77777777" w:rsidR="009650FA" w:rsidRPr="00D66D44" w:rsidRDefault="0095013C" w:rsidP="003F510B">
            <w:pPr>
              <w:pStyle w:val="TableParagraph"/>
              <w:ind w:left="284"/>
            </w:pPr>
            <w:r w:rsidRPr="00D66D44">
              <w:t>Vidurkis (SN)</w:t>
            </w:r>
          </w:p>
        </w:tc>
        <w:tc>
          <w:tcPr>
            <w:tcW w:w="1722" w:type="dxa"/>
          </w:tcPr>
          <w:p w14:paraId="3D03E6F3" w14:textId="77777777" w:rsidR="009650FA" w:rsidRPr="00D66D44" w:rsidRDefault="0095013C" w:rsidP="00E851C1">
            <w:pPr>
              <w:pStyle w:val="TableParagraph"/>
              <w:jc w:val="center"/>
            </w:pPr>
            <w:r w:rsidRPr="00D66D44">
              <w:t>35,7 (11,5)</w:t>
            </w:r>
          </w:p>
        </w:tc>
        <w:tc>
          <w:tcPr>
            <w:tcW w:w="1750" w:type="dxa"/>
          </w:tcPr>
          <w:p w14:paraId="59BFBA23" w14:textId="77777777" w:rsidR="009650FA" w:rsidRPr="00D66D44" w:rsidRDefault="0095013C" w:rsidP="00E851C1">
            <w:pPr>
              <w:pStyle w:val="TableParagraph"/>
              <w:jc w:val="center"/>
            </w:pPr>
            <w:r w:rsidRPr="00D66D44">
              <w:t>36,3 (12,5)</w:t>
            </w:r>
          </w:p>
        </w:tc>
        <w:tc>
          <w:tcPr>
            <w:tcW w:w="1903" w:type="dxa"/>
          </w:tcPr>
          <w:p w14:paraId="2B54C3F5" w14:textId="77777777" w:rsidR="009650FA" w:rsidRPr="00D66D44" w:rsidRDefault="0095013C" w:rsidP="00E851C1">
            <w:pPr>
              <w:pStyle w:val="TableParagraph"/>
              <w:jc w:val="center"/>
            </w:pPr>
            <w:r w:rsidRPr="00D66D44">
              <w:t>35,6 (13,2)</w:t>
            </w:r>
          </w:p>
        </w:tc>
        <w:tc>
          <w:tcPr>
            <w:tcW w:w="1862" w:type="dxa"/>
          </w:tcPr>
          <w:p w14:paraId="6DEE4F6A" w14:textId="77777777" w:rsidR="009650FA" w:rsidRPr="00D66D44" w:rsidRDefault="0095013C" w:rsidP="00E851C1">
            <w:pPr>
              <w:pStyle w:val="TableParagraph"/>
              <w:jc w:val="center"/>
            </w:pPr>
            <w:r w:rsidRPr="00D66D44">
              <w:t>37,4 (14,4)</w:t>
            </w:r>
          </w:p>
        </w:tc>
      </w:tr>
      <w:tr w:rsidR="009650FA" w:rsidRPr="00D66D44" w14:paraId="652CDC99" w14:textId="77777777" w:rsidTr="00EC1763">
        <w:trPr>
          <w:trHeight w:val="20"/>
        </w:trPr>
        <w:tc>
          <w:tcPr>
            <w:tcW w:w="1829" w:type="dxa"/>
          </w:tcPr>
          <w:p w14:paraId="6D2BB51C" w14:textId="77777777" w:rsidR="009650FA" w:rsidRPr="00D66D44" w:rsidRDefault="0095013C" w:rsidP="003F510B">
            <w:pPr>
              <w:pStyle w:val="TableParagraph"/>
              <w:ind w:left="284"/>
            </w:pPr>
            <w:r w:rsidRPr="00D66D44">
              <w:t>Mediana</w:t>
            </w:r>
          </w:p>
        </w:tc>
        <w:tc>
          <w:tcPr>
            <w:tcW w:w="1722" w:type="dxa"/>
          </w:tcPr>
          <w:p w14:paraId="40CFE0B8" w14:textId="77777777" w:rsidR="009650FA" w:rsidRPr="00D66D44" w:rsidRDefault="0095013C" w:rsidP="00E851C1">
            <w:pPr>
              <w:pStyle w:val="TableParagraph"/>
              <w:jc w:val="center"/>
            </w:pPr>
            <w:r w:rsidRPr="00D66D44">
              <w:t>42,0</w:t>
            </w:r>
          </w:p>
        </w:tc>
        <w:tc>
          <w:tcPr>
            <w:tcW w:w="1750" w:type="dxa"/>
          </w:tcPr>
          <w:p w14:paraId="01ECBBE7" w14:textId="77777777" w:rsidR="009650FA" w:rsidRPr="00D66D44" w:rsidRDefault="0095013C" w:rsidP="00E851C1">
            <w:pPr>
              <w:pStyle w:val="TableParagraph"/>
              <w:jc w:val="center"/>
            </w:pPr>
            <w:r w:rsidRPr="00D66D44">
              <w:t>41,0</w:t>
            </w:r>
          </w:p>
        </w:tc>
        <w:tc>
          <w:tcPr>
            <w:tcW w:w="1903" w:type="dxa"/>
          </w:tcPr>
          <w:p w14:paraId="71F14436" w14:textId="77777777" w:rsidR="009650FA" w:rsidRPr="00D66D44" w:rsidRDefault="0095013C" w:rsidP="00E851C1">
            <w:pPr>
              <w:pStyle w:val="TableParagraph"/>
              <w:jc w:val="center"/>
            </w:pPr>
            <w:r w:rsidRPr="00D66D44">
              <w:t>41,0</w:t>
            </w:r>
          </w:p>
        </w:tc>
        <w:tc>
          <w:tcPr>
            <w:tcW w:w="1862" w:type="dxa"/>
          </w:tcPr>
          <w:p w14:paraId="4FD2CDC5" w14:textId="77777777" w:rsidR="009650FA" w:rsidRPr="00D66D44" w:rsidRDefault="0095013C" w:rsidP="00E851C1">
            <w:pPr>
              <w:pStyle w:val="TableParagraph"/>
              <w:jc w:val="center"/>
            </w:pPr>
            <w:r w:rsidRPr="00D66D44">
              <w:t>42,0</w:t>
            </w:r>
          </w:p>
        </w:tc>
      </w:tr>
      <w:tr w:rsidR="009650FA" w:rsidRPr="00D66D44" w14:paraId="379AB30D" w14:textId="77777777" w:rsidTr="00EC1763">
        <w:trPr>
          <w:trHeight w:val="20"/>
        </w:trPr>
        <w:tc>
          <w:tcPr>
            <w:tcW w:w="1829" w:type="dxa"/>
          </w:tcPr>
          <w:p w14:paraId="0517D837" w14:textId="77777777" w:rsidR="009650FA" w:rsidRPr="00D66D44" w:rsidRDefault="0095013C" w:rsidP="003F510B">
            <w:pPr>
              <w:pStyle w:val="TableParagraph"/>
              <w:ind w:left="284"/>
            </w:pPr>
            <w:r w:rsidRPr="00D66D44">
              <w:t>Min – Maks.</w:t>
            </w:r>
          </w:p>
        </w:tc>
        <w:tc>
          <w:tcPr>
            <w:tcW w:w="1722" w:type="dxa"/>
          </w:tcPr>
          <w:p w14:paraId="7ECE6867" w14:textId="77777777" w:rsidR="009650FA" w:rsidRPr="00D66D44" w:rsidRDefault="0095013C" w:rsidP="00E851C1">
            <w:pPr>
              <w:pStyle w:val="TableParagraph"/>
              <w:jc w:val="center"/>
            </w:pPr>
            <w:r w:rsidRPr="00D66D44">
              <w:t>6 – 63</w:t>
            </w:r>
          </w:p>
        </w:tc>
        <w:tc>
          <w:tcPr>
            <w:tcW w:w="1750" w:type="dxa"/>
          </w:tcPr>
          <w:p w14:paraId="4F8840FC" w14:textId="77777777" w:rsidR="009650FA" w:rsidRPr="00D66D44" w:rsidRDefault="0095013C" w:rsidP="00E851C1">
            <w:pPr>
              <w:pStyle w:val="TableParagraph"/>
              <w:jc w:val="center"/>
            </w:pPr>
            <w:r w:rsidRPr="00D66D44">
              <w:t>12 – 82</w:t>
            </w:r>
          </w:p>
        </w:tc>
        <w:tc>
          <w:tcPr>
            <w:tcW w:w="1903" w:type="dxa"/>
          </w:tcPr>
          <w:p w14:paraId="3931F045" w14:textId="77777777" w:rsidR="009650FA" w:rsidRPr="00D66D44" w:rsidRDefault="0095013C" w:rsidP="00E851C1">
            <w:pPr>
              <w:pStyle w:val="TableParagraph"/>
              <w:jc w:val="center"/>
            </w:pPr>
            <w:r w:rsidRPr="00D66D44">
              <w:t>1 – 87</w:t>
            </w:r>
          </w:p>
        </w:tc>
        <w:tc>
          <w:tcPr>
            <w:tcW w:w="1862" w:type="dxa"/>
          </w:tcPr>
          <w:p w14:paraId="4BDB500C" w14:textId="77777777" w:rsidR="009650FA" w:rsidRPr="00D66D44" w:rsidRDefault="0095013C" w:rsidP="00E851C1">
            <w:pPr>
              <w:pStyle w:val="TableParagraph"/>
              <w:jc w:val="center"/>
            </w:pPr>
            <w:r w:rsidRPr="00D66D44">
              <w:t>9 - 87</w:t>
            </w:r>
          </w:p>
        </w:tc>
      </w:tr>
    </w:tbl>
    <w:p w14:paraId="4A3F36C2" w14:textId="77777777" w:rsidR="00E851C1" w:rsidRPr="00D66D44" w:rsidRDefault="00E851C1" w:rsidP="001A3A32">
      <w:pPr>
        <w:pStyle w:val="a3"/>
        <w:ind w:left="0"/>
      </w:pPr>
    </w:p>
    <w:p w14:paraId="44D3D9A2" w14:textId="4110622F" w:rsidR="009650FA" w:rsidRPr="00D66D44" w:rsidRDefault="0095013C" w:rsidP="002032A7">
      <w:pPr>
        <w:pStyle w:val="a3"/>
        <w:ind w:left="0" w:right="143"/>
      </w:pPr>
      <w:r w:rsidRPr="00D66D44">
        <w:t xml:space="preserve">Pagrindinė (pirminė) veiksmingumo vertinamoji baigtis, įvertinta skaičiuojant dalį pacientų, pasiekusių gydymo steroidais nereikalaujančią ilgalaikės remisijos būklę 52-ąją savaitę gydant </w:t>
      </w:r>
      <w:r w:rsidR="002D38AA" w:rsidRPr="001879E9">
        <w:t>tocilizumab</w:t>
      </w:r>
      <w:r w:rsidR="002D38AA">
        <w:t>u</w:t>
      </w:r>
      <w:r w:rsidRPr="00D66D44">
        <w:t xml:space="preserve"> su 26 savaičių trukmės prednizono mažinamomis dozėmis, lyginant su gydymu placebu derinyje su 26 savaičių gydymu prednizono mažinamomis dozėmis, buvo pasiekta (4 lentelė).</w:t>
      </w:r>
    </w:p>
    <w:p w14:paraId="0E50E283" w14:textId="77777777" w:rsidR="009650FA" w:rsidRPr="00D66D44" w:rsidRDefault="009650FA" w:rsidP="001A3A32">
      <w:pPr>
        <w:pStyle w:val="a3"/>
        <w:ind w:left="0"/>
      </w:pPr>
    </w:p>
    <w:p w14:paraId="500E7A14" w14:textId="77777777" w:rsidR="009650FA" w:rsidRPr="00D66D44" w:rsidRDefault="0095013C" w:rsidP="001A3A32">
      <w:pPr>
        <w:pStyle w:val="a3"/>
        <w:ind w:left="0"/>
      </w:pPr>
      <w:r w:rsidRPr="00D66D44">
        <w:t>Be to, svarbiausia papildoma (antrinė) vertinamoji baigtis, paremta dalimi pacientų, pasiekusių ilgalaikę remisiją 52-ąją savaitę, lyginant gydymą tocilizumabu pderinyje su prednizonu 26 savaites mažinamomis dozėmis su gydymu placebu derinyje su prednizonu 52 savaites mažinamomis dozėmis, taip pat buvo pasiekta (4 lentelė).</w:t>
      </w:r>
    </w:p>
    <w:p w14:paraId="75F19388" w14:textId="77777777" w:rsidR="00E851C1" w:rsidRPr="00D66D44" w:rsidRDefault="00E851C1" w:rsidP="001A3A32">
      <w:pPr>
        <w:pStyle w:val="a3"/>
        <w:ind w:left="0"/>
      </w:pPr>
    </w:p>
    <w:p w14:paraId="566E3DD6" w14:textId="2ECC8776" w:rsidR="009650FA" w:rsidRPr="00D66D44" w:rsidRDefault="0095013C" w:rsidP="001A3A32">
      <w:pPr>
        <w:pStyle w:val="a3"/>
        <w:ind w:left="0"/>
      </w:pPr>
      <w:r w:rsidRPr="00D66D44">
        <w:t xml:space="preserve">Nustatyta, kad norint pasiekti gydymo steroidais nereikalaujančią ilgalaikės remisijos būklę 52-ąją savaitę, gydymo </w:t>
      </w:r>
      <w:r w:rsidR="002D38AA" w:rsidRPr="001879E9">
        <w:t>tocilizumab</w:t>
      </w:r>
      <w:r w:rsidR="002D38AA">
        <w:t>u</w:t>
      </w:r>
      <w:r w:rsidRPr="00D66D44">
        <w:t xml:space="preserve"> poveikis buvo statistiškai reikšmingai pranašesnis už placebą, palyginus gydymą </w:t>
      </w:r>
      <w:r w:rsidR="002D38AA" w:rsidRPr="001879E9">
        <w:t>tocilizumab</w:t>
      </w:r>
      <w:r w:rsidR="002D38AA">
        <w:t>u</w:t>
      </w:r>
      <w:r w:rsidRPr="00D66D44">
        <w:t xml:space="preserve"> derinyje su 26 savaičių trukmės gydymu prednizono mažinamomis dozėmis su gydymu placebu derinyje su 26 savaičių trukmės prednizono mažinamomis dozėmis ir su gydymu placebu pderinyje su 52 savaičių gydymu prednizono mažinamomis dozėmis.</w:t>
      </w:r>
    </w:p>
    <w:p w14:paraId="5E471C26" w14:textId="77777777" w:rsidR="009650FA" w:rsidRPr="00D66D44" w:rsidRDefault="009650FA" w:rsidP="001A3A32">
      <w:pPr>
        <w:pStyle w:val="a3"/>
        <w:ind w:left="0"/>
      </w:pPr>
    </w:p>
    <w:p w14:paraId="690FBCBD" w14:textId="77777777" w:rsidR="009650FA" w:rsidRPr="00D66D44" w:rsidRDefault="0095013C" w:rsidP="001A3A32">
      <w:pPr>
        <w:pStyle w:val="a3"/>
        <w:ind w:left="0"/>
      </w:pPr>
      <w:r w:rsidRPr="00D66D44">
        <w:t>Ilgalaikės remisijos būklę 52-ąją savaitę pasiekusių pacientų procentinė dalis yra parodyta 4 lentelėje.</w:t>
      </w:r>
    </w:p>
    <w:p w14:paraId="1BC87DD2" w14:textId="77777777" w:rsidR="009650FA" w:rsidRPr="00D66D44" w:rsidRDefault="009650FA" w:rsidP="001A3A32">
      <w:pPr>
        <w:pStyle w:val="a3"/>
        <w:ind w:left="0"/>
      </w:pPr>
    </w:p>
    <w:p w14:paraId="758FAEFD" w14:textId="77777777" w:rsidR="009650FA" w:rsidRPr="00D66D44" w:rsidRDefault="0095013C" w:rsidP="001A3A32">
      <w:pPr>
        <w:rPr>
          <w:i/>
        </w:rPr>
      </w:pPr>
      <w:r w:rsidRPr="00D66D44">
        <w:rPr>
          <w:i/>
        </w:rPr>
        <w:t>Papildomos(antrinės) vertinamosios baigtys</w:t>
      </w:r>
    </w:p>
    <w:p w14:paraId="2439079D" w14:textId="7586D810" w:rsidR="009650FA" w:rsidRPr="00D66D44" w:rsidRDefault="0095013C" w:rsidP="001A3A32">
      <w:pPr>
        <w:pStyle w:val="a3"/>
        <w:ind w:left="0"/>
      </w:pPr>
      <w:r w:rsidRPr="00D66D44">
        <w:t xml:space="preserve">Laiko iki pirmojo GLA paūmėjimo įvertinimas parodė reikšmingai mažesnę paūmėjimo riziką vieną kartą per savaitę po oda leidžiamo </w:t>
      </w:r>
      <w:r w:rsidR="002D38AA" w:rsidRPr="001879E9">
        <w:t>tocilizumab</w:t>
      </w:r>
      <w:r w:rsidR="002D38AA">
        <w:t>o</w:t>
      </w:r>
      <w:r w:rsidRPr="00D66D44">
        <w:t xml:space="preserve"> grupėje, lyginant su placebo derinyje su 26 savaičių trukmės prednizono dozės mažinimo grupėje bei placebo ir 52 savaičių trukmės prednizono dozės mažinimo derinio grupėje, o taip pat kas antrą savaitę po oda leidžiamo </w:t>
      </w:r>
      <w:r w:rsidR="002D38AA" w:rsidRPr="001879E9">
        <w:t>tocilizumab</w:t>
      </w:r>
      <w:r w:rsidR="002D38AA">
        <w:t>o</w:t>
      </w:r>
      <w:r w:rsidRPr="00D66D44">
        <w:t xml:space="preserve"> grupėje, lyginant su placebo ir 26 savaičių gydymo prednizonu derinio grupėje (lyginama esant 0,01 reikšmingumo lygmeniui). Be to, nustatyta, kad po oda kas savaitę leidžiamas </w:t>
      </w:r>
      <w:r w:rsidR="002D38AA" w:rsidRPr="001879E9">
        <w:t>tocilizumab</w:t>
      </w:r>
      <w:r w:rsidR="002D38AA">
        <w:t>as</w:t>
      </w:r>
      <w:r w:rsidRPr="00D66D44">
        <w:t xml:space="preserve"> kliniškai reikšmingai sumažino paūmėjimo riziką, lyginant su placebo ir 26 savaičių gydymo prednizonu deriniu pacientams, kurie į šį tyrimą buvo įtraukti dėl recidyvuojančio GLA, taip pat tiems, kuriems sirgo naujai prasidėjusia liga (4 lentelė).</w:t>
      </w:r>
    </w:p>
    <w:p w14:paraId="08B33EE4" w14:textId="77777777" w:rsidR="00E851C1" w:rsidRPr="00D66D44" w:rsidRDefault="00E851C1" w:rsidP="001A3A32">
      <w:pPr>
        <w:pStyle w:val="a3"/>
        <w:ind w:left="0"/>
      </w:pPr>
    </w:p>
    <w:p w14:paraId="3AE5D47F" w14:textId="77777777" w:rsidR="009650FA" w:rsidRPr="00D66D44" w:rsidRDefault="0095013C" w:rsidP="001A3A32">
      <w:pPr>
        <w:rPr>
          <w:i/>
        </w:rPr>
      </w:pPr>
      <w:r w:rsidRPr="00D66D44">
        <w:rPr>
          <w:i/>
        </w:rPr>
        <w:t>Kumuliacinė gliukokortikoidų dozė</w:t>
      </w:r>
    </w:p>
    <w:p w14:paraId="019017B7" w14:textId="342F9C10" w:rsidR="009650FA" w:rsidRPr="00D66D44" w:rsidRDefault="0095013C" w:rsidP="00E851C1">
      <w:pPr>
        <w:pStyle w:val="a3"/>
        <w:ind w:left="0"/>
      </w:pPr>
      <w:r w:rsidRPr="00D66D44">
        <w:t xml:space="preserve">Kumuliacinė prednizono dozė 52-ąją savaitę abiejose </w:t>
      </w:r>
      <w:r w:rsidR="002D38AA" w:rsidRPr="001879E9">
        <w:t>tocilizumab</w:t>
      </w:r>
      <w:r w:rsidR="002D38AA">
        <w:t>o</w:t>
      </w:r>
      <w:r w:rsidRPr="00D66D44">
        <w:t xml:space="preserve"> dozės grupėse buvo reikšmingai mažesnė, lyginant su dviem placebo grupėmis (4 lentelė). Atskirai analizuotų pacientų, kuriems per pirmąsias 52 savaites prednizono buvo papildomai paskirta GLA paūmėjimui gydyti, kumuliacinė prednizono dozė labai svyravo. </w:t>
      </w:r>
      <w:r w:rsidR="002D38AA">
        <w:t>T</w:t>
      </w:r>
      <w:r w:rsidR="002D38AA" w:rsidRPr="001879E9">
        <w:t>ocilizumab</w:t>
      </w:r>
      <w:r w:rsidR="002D38AA">
        <w:t>o</w:t>
      </w:r>
      <w:r w:rsidRPr="00D66D44">
        <w:t xml:space="preserve"> vieną kartą per savaitę ir kas antrą savaitę gydymo grupių pacientams papildomai paskirto prednizono kumuliacinės dozės mediana buvo, atitinkamai,</w:t>
      </w:r>
      <w:r w:rsidR="00E851C1" w:rsidRPr="00D66D44">
        <w:t xml:space="preserve"> </w:t>
      </w:r>
      <w:r w:rsidRPr="00D66D44">
        <w:t>3</w:t>
      </w:r>
      <w:r w:rsidR="00163B0D">
        <w:t> </w:t>
      </w:r>
      <w:r w:rsidRPr="00D66D44">
        <w:t>129,75</w:t>
      </w:r>
      <w:r w:rsidR="00E851C1" w:rsidRPr="00D66D44">
        <w:t> </w:t>
      </w:r>
      <w:r w:rsidRPr="00D66D44">
        <w:t>mg ir 3</w:t>
      </w:r>
      <w:r w:rsidR="00163B0D">
        <w:t> </w:t>
      </w:r>
      <w:r w:rsidRPr="00D66D44">
        <w:t>847 mg. Jos buvo žymiai mažesnės nei placebo ir 26 savaičių trukmės prednizono dozės mažinimo lderinio bei placebo ir 52 savaičių trukmės prednizono dozės mažinimo derinio grupėse (atitinkamai, 4</w:t>
      </w:r>
      <w:r w:rsidR="00163B0D">
        <w:t> </w:t>
      </w:r>
      <w:r w:rsidRPr="00D66D44">
        <w:t>023,5 mg ir 5</w:t>
      </w:r>
      <w:r w:rsidR="00163B0D">
        <w:t> </w:t>
      </w:r>
      <w:r w:rsidRPr="00D66D44">
        <w:t>389,5 mg).</w:t>
      </w:r>
    </w:p>
    <w:p w14:paraId="31BB1848" w14:textId="77777777" w:rsidR="009650FA" w:rsidRPr="00D66D44" w:rsidRDefault="009650FA" w:rsidP="001A3A32"/>
    <w:p w14:paraId="330E4893" w14:textId="15BA4CE3" w:rsidR="009650FA" w:rsidRPr="00D66D44" w:rsidRDefault="0095013C" w:rsidP="00366071">
      <w:pPr>
        <w:pStyle w:val="table"/>
        <w:keepNext/>
        <w:widowControl/>
      </w:pPr>
      <w:r w:rsidRPr="00D66D44">
        <w:lastRenderedPageBreak/>
        <w:t>4 lentelė.</w:t>
      </w:r>
      <w:r w:rsidR="005B1CF2" w:rsidRPr="00D66D44">
        <w:tab/>
      </w:r>
      <w:r w:rsidRPr="00D66D44">
        <w:t>Klinikinio tyrimo WA28119 metu gauti veiksmingumo rezultatai</w:t>
      </w:r>
    </w:p>
    <w:p w14:paraId="4602EC6E" w14:textId="77777777" w:rsidR="009650FA" w:rsidRPr="00D66D44" w:rsidRDefault="009650FA" w:rsidP="00366071">
      <w:pPr>
        <w:pStyle w:val="a3"/>
        <w:keepNext/>
        <w:widowControl/>
        <w:ind w:left="0"/>
      </w:pPr>
    </w:p>
    <w:tbl>
      <w:tblPr>
        <w:tblW w:w="9066" w:type="dxa"/>
        <w:tblLayout w:type="fixed"/>
        <w:tblLook w:val="01E0" w:firstRow="1" w:lastRow="1" w:firstColumn="1" w:lastColumn="1" w:noHBand="0" w:noVBand="0"/>
      </w:tblPr>
      <w:tblGrid>
        <w:gridCol w:w="3537"/>
        <w:gridCol w:w="1344"/>
        <w:gridCol w:w="1385"/>
        <w:gridCol w:w="1400"/>
        <w:gridCol w:w="1400"/>
      </w:tblGrid>
      <w:tr w:rsidR="00E851C1" w:rsidRPr="00D66D44" w14:paraId="4DD046BA" w14:textId="77777777" w:rsidTr="00EC1763">
        <w:trPr>
          <w:tblHeader/>
        </w:trPr>
        <w:tc>
          <w:tcPr>
            <w:tcW w:w="3537" w:type="dxa"/>
            <w:tcBorders>
              <w:top w:val="single" w:sz="8" w:space="0" w:color="000000"/>
              <w:left w:val="single" w:sz="4" w:space="0" w:color="000000"/>
              <w:bottom w:val="single" w:sz="8" w:space="0" w:color="000000"/>
              <w:right w:val="single" w:sz="4" w:space="0" w:color="auto"/>
            </w:tcBorders>
          </w:tcPr>
          <w:p w14:paraId="462E53CB" w14:textId="04BB1921" w:rsidR="00E851C1" w:rsidRPr="00D66D44" w:rsidRDefault="00E851C1" w:rsidP="001A3A32">
            <w:pPr>
              <w:pStyle w:val="TableParagraph"/>
              <w:rPr>
                <w:b/>
                <w:sz w:val="20"/>
                <w:szCs w:val="20"/>
              </w:rPr>
            </w:pPr>
          </w:p>
        </w:tc>
        <w:tc>
          <w:tcPr>
            <w:tcW w:w="1344" w:type="dxa"/>
            <w:tcBorders>
              <w:top w:val="single" w:sz="4" w:space="0" w:color="auto"/>
              <w:left w:val="single" w:sz="4" w:space="0" w:color="auto"/>
              <w:bottom w:val="single" w:sz="4" w:space="0" w:color="auto"/>
              <w:right w:val="single" w:sz="4" w:space="0" w:color="auto"/>
            </w:tcBorders>
          </w:tcPr>
          <w:p w14:paraId="0978B369" w14:textId="685C76DC" w:rsidR="00E851C1" w:rsidRPr="00D66D44" w:rsidRDefault="00E851C1" w:rsidP="00FB1EC4">
            <w:pPr>
              <w:pStyle w:val="TableParagraph"/>
              <w:jc w:val="center"/>
              <w:rPr>
                <w:b/>
                <w:sz w:val="20"/>
                <w:szCs w:val="20"/>
              </w:rPr>
            </w:pPr>
            <w:r w:rsidRPr="00D66D44">
              <w:rPr>
                <w:b/>
                <w:sz w:val="20"/>
                <w:szCs w:val="20"/>
              </w:rPr>
              <w:t>Placebas + 26</w:t>
            </w:r>
            <w:r w:rsidR="00FB1EC4" w:rsidRPr="00D66D44">
              <w:rPr>
                <w:b/>
                <w:sz w:val="20"/>
                <w:szCs w:val="20"/>
              </w:rPr>
              <w:t> </w:t>
            </w:r>
            <w:r w:rsidRPr="00D66D44">
              <w:rPr>
                <w:b/>
                <w:sz w:val="20"/>
                <w:szCs w:val="20"/>
              </w:rPr>
              <w:t>savaičių trukmės</w:t>
            </w:r>
            <w:r w:rsidR="00FB1EC4" w:rsidRPr="00D66D44">
              <w:rPr>
                <w:b/>
                <w:sz w:val="20"/>
                <w:szCs w:val="20"/>
              </w:rPr>
              <w:t xml:space="preserve"> </w:t>
            </w:r>
            <w:r w:rsidRPr="00D66D44">
              <w:rPr>
                <w:b/>
                <w:sz w:val="20"/>
                <w:szCs w:val="20"/>
              </w:rPr>
              <w:t>prednizono dozės mažinimo laikotarpis</w:t>
            </w:r>
          </w:p>
          <w:p w14:paraId="656EF3E9" w14:textId="3193ADA0" w:rsidR="00E851C1" w:rsidRPr="00D66D44" w:rsidRDefault="00E851C1" w:rsidP="00FB1EC4">
            <w:pPr>
              <w:pStyle w:val="TableParagraph"/>
              <w:jc w:val="center"/>
              <w:rPr>
                <w:b/>
                <w:sz w:val="20"/>
                <w:szCs w:val="20"/>
              </w:rPr>
            </w:pPr>
            <w:r w:rsidRPr="00D66D44">
              <w:rPr>
                <w:b/>
                <w:sz w:val="20"/>
                <w:szCs w:val="20"/>
              </w:rPr>
              <w:t>N = 50</w:t>
            </w:r>
          </w:p>
        </w:tc>
        <w:tc>
          <w:tcPr>
            <w:tcW w:w="1385" w:type="dxa"/>
            <w:tcBorders>
              <w:top w:val="single" w:sz="4" w:space="0" w:color="auto"/>
              <w:left w:val="single" w:sz="4" w:space="0" w:color="auto"/>
              <w:bottom w:val="single" w:sz="4" w:space="0" w:color="auto"/>
              <w:right w:val="single" w:sz="4" w:space="0" w:color="auto"/>
            </w:tcBorders>
          </w:tcPr>
          <w:p w14:paraId="7A383BD9" w14:textId="5BD50A08" w:rsidR="00FB1EC4" w:rsidRPr="00D66D44" w:rsidRDefault="00E851C1" w:rsidP="00FB1EC4">
            <w:pPr>
              <w:pStyle w:val="TableParagraph"/>
              <w:jc w:val="center"/>
              <w:rPr>
                <w:b/>
                <w:sz w:val="20"/>
                <w:szCs w:val="20"/>
              </w:rPr>
            </w:pPr>
            <w:r w:rsidRPr="00D66D44">
              <w:rPr>
                <w:b/>
                <w:sz w:val="20"/>
                <w:szCs w:val="20"/>
              </w:rPr>
              <w:t>Placebas + 52</w:t>
            </w:r>
            <w:r w:rsidR="00FB1EC4" w:rsidRPr="00D66D44">
              <w:rPr>
                <w:b/>
                <w:sz w:val="20"/>
                <w:szCs w:val="20"/>
              </w:rPr>
              <w:t> </w:t>
            </w:r>
            <w:r w:rsidRPr="00D66D44">
              <w:rPr>
                <w:b/>
                <w:sz w:val="20"/>
                <w:szCs w:val="20"/>
              </w:rPr>
              <w:t>savaičių trukmės prednizono</w:t>
            </w:r>
            <w:r w:rsidR="00FB1EC4" w:rsidRPr="00D66D44">
              <w:rPr>
                <w:b/>
                <w:sz w:val="20"/>
                <w:szCs w:val="20"/>
              </w:rPr>
              <w:t xml:space="preserve"> </w:t>
            </w:r>
            <w:r w:rsidRPr="00D66D44">
              <w:rPr>
                <w:b/>
                <w:sz w:val="20"/>
                <w:szCs w:val="20"/>
              </w:rPr>
              <w:t>dozės mažinimo</w:t>
            </w:r>
            <w:r w:rsidR="00FB1EC4" w:rsidRPr="00D66D44">
              <w:rPr>
                <w:b/>
                <w:sz w:val="20"/>
                <w:szCs w:val="20"/>
              </w:rPr>
              <w:t xml:space="preserve"> </w:t>
            </w:r>
            <w:r w:rsidRPr="00D66D44">
              <w:rPr>
                <w:b/>
                <w:sz w:val="20"/>
                <w:szCs w:val="20"/>
              </w:rPr>
              <w:t>laikotarpis</w:t>
            </w:r>
          </w:p>
          <w:p w14:paraId="4EDC484D" w14:textId="59D5CD77" w:rsidR="00E851C1" w:rsidRPr="00D66D44" w:rsidRDefault="00E851C1" w:rsidP="00FB1EC4">
            <w:pPr>
              <w:pStyle w:val="TableParagraph"/>
              <w:jc w:val="center"/>
              <w:rPr>
                <w:b/>
                <w:sz w:val="20"/>
                <w:szCs w:val="20"/>
              </w:rPr>
            </w:pPr>
            <w:r w:rsidRPr="00D66D44">
              <w:rPr>
                <w:b/>
                <w:sz w:val="20"/>
                <w:szCs w:val="20"/>
              </w:rPr>
              <w:t>N = 51</w:t>
            </w:r>
          </w:p>
        </w:tc>
        <w:tc>
          <w:tcPr>
            <w:tcW w:w="1400" w:type="dxa"/>
            <w:tcBorders>
              <w:top w:val="single" w:sz="4" w:space="0" w:color="auto"/>
              <w:left w:val="single" w:sz="4" w:space="0" w:color="auto"/>
              <w:bottom w:val="single" w:sz="4" w:space="0" w:color="auto"/>
              <w:right w:val="single" w:sz="4" w:space="0" w:color="auto"/>
            </w:tcBorders>
          </w:tcPr>
          <w:p w14:paraId="73CE970C" w14:textId="2182F312" w:rsidR="00E851C1" w:rsidRPr="00D66D44" w:rsidRDefault="002D38AA" w:rsidP="00FB1EC4">
            <w:pPr>
              <w:pStyle w:val="TableParagraph"/>
              <w:jc w:val="center"/>
              <w:rPr>
                <w:b/>
                <w:sz w:val="20"/>
                <w:szCs w:val="20"/>
              </w:rPr>
            </w:pPr>
            <w:r>
              <w:rPr>
                <w:b/>
                <w:sz w:val="20"/>
                <w:szCs w:val="20"/>
              </w:rPr>
              <w:t>T</w:t>
            </w:r>
            <w:r w:rsidRPr="002D38AA">
              <w:rPr>
                <w:b/>
                <w:sz w:val="20"/>
                <w:szCs w:val="20"/>
              </w:rPr>
              <w:t>ocilizumab</w:t>
            </w:r>
            <w:r w:rsidR="003F2D31">
              <w:rPr>
                <w:b/>
                <w:sz w:val="20"/>
                <w:szCs w:val="20"/>
              </w:rPr>
              <w:t>o</w:t>
            </w:r>
            <w:r w:rsidR="00E851C1" w:rsidRPr="00D66D44">
              <w:rPr>
                <w:b/>
                <w:sz w:val="20"/>
                <w:szCs w:val="20"/>
              </w:rPr>
              <w:t xml:space="preserve"> 162 mg po oda kas savaitę + 26</w:t>
            </w:r>
            <w:r w:rsidR="00FB1EC4" w:rsidRPr="00D66D44">
              <w:rPr>
                <w:b/>
                <w:sz w:val="20"/>
                <w:szCs w:val="20"/>
              </w:rPr>
              <w:t> </w:t>
            </w:r>
            <w:r w:rsidR="00E851C1" w:rsidRPr="00D66D44">
              <w:rPr>
                <w:b/>
                <w:sz w:val="20"/>
                <w:szCs w:val="20"/>
              </w:rPr>
              <w:t>savaičių trukmės</w:t>
            </w:r>
          </w:p>
          <w:p w14:paraId="5785A8D6" w14:textId="77777777" w:rsidR="00E851C1" w:rsidRPr="00D66D44" w:rsidRDefault="00E851C1" w:rsidP="00FB1EC4">
            <w:pPr>
              <w:pStyle w:val="TableParagraph"/>
              <w:jc w:val="center"/>
              <w:rPr>
                <w:b/>
                <w:sz w:val="20"/>
                <w:szCs w:val="20"/>
              </w:rPr>
            </w:pPr>
            <w:r w:rsidRPr="00D66D44">
              <w:rPr>
                <w:b/>
                <w:sz w:val="20"/>
                <w:szCs w:val="20"/>
              </w:rPr>
              <w:t>prednizono dozės mažinimo laikotarpis</w:t>
            </w:r>
          </w:p>
          <w:p w14:paraId="3DAAEEC9" w14:textId="77777777" w:rsidR="00E851C1" w:rsidRPr="00D66D44" w:rsidRDefault="00E851C1" w:rsidP="00FB1EC4">
            <w:pPr>
              <w:pStyle w:val="TableParagraph"/>
              <w:jc w:val="center"/>
              <w:rPr>
                <w:b/>
                <w:sz w:val="20"/>
                <w:szCs w:val="20"/>
              </w:rPr>
            </w:pPr>
            <w:r w:rsidRPr="00D66D44">
              <w:rPr>
                <w:b/>
                <w:sz w:val="20"/>
                <w:szCs w:val="20"/>
              </w:rPr>
              <w:t>N = 100</w:t>
            </w:r>
          </w:p>
        </w:tc>
        <w:tc>
          <w:tcPr>
            <w:tcW w:w="1400" w:type="dxa"/>
            <w:tcBorders>
              <w:top w:val="single" w:sz="4" w:space="0" w:color="auto"/>
              <w:left w:val="single" w:sz="4" w:space="0" w:color="auto"/>
              <w:bottom w:val="single" w:sz="4" w:space="0" w:color="auto"/>
              <w:right w:val="single" w:sz="4" w:space="0" w:color="auto"/>
            </w:tcBorders>
          </w:tcPr>
          <w:p w14:paraId="0A7354DD" w14:textId="37B3CA8A" w:rsidR="00E851C1" w:rsidRPr="00D66D44" w:rsidRDefault="002D38AA" w:rsidP="00FB1EC4">
            <w:pPr>
              <w:pStyle w:val="TableParagraph"/>
              <w:jc w:val="center"/>
              <w:rPr>
                <w:b/>
                <w:sz w:val="20"/>
                <w:szCs w:val="20"/>
              </w:rPr>
            </w:pPr>
            <w:r>
              <w:rPr>
                <w:b/>
                <w:sz w:val="20"/>
                <w:szCs w:val="20"/>
              </w:rPr>
              <w:t>T</w:t>
            </w:r>
            <w:r w:rsidRPr="002D38AA">
              <w:rPr>
                <w:b/>
                <w:sz w:val="20"/>
                <w:szCs w:val="20"/>
              </w:rPr>
              <w:t>ocilizumab</w:t>
            </w:r>
            <w:r w:rsidR="003F2D31">
              <w:rPr>
                <w:b/>
                <w:sz w:val="20"/>
                <w:szCs w:val="20"/>
              </w:rPr>
              <w:t>o</w:t>
            </w:r>
            <w:r w:rsidR="00E851C1" w:rsidRPr="00D66D44">
              <w:rPr>
                <w:b/>
                <w:sz w:val="20"/>
                <w:szCs w:val="20"/>
              </w:rPr>
              <w:t xml:space="preserve"> 162 mg po oda kas dvi savaitės</w:t>
            </w:r>
            <w:r w:rsidR="00FB1EC4" w:rsidRPr="00D66D44">
              <w:rPr>
                <w:b/>
                <w:sz w:val="20"/>
                <w:szCs w:val="20"/>
              </w:rPr>
              <w:t xml:space="preserve"> </w:t>
            </w:r>
            <w:r w:rsidR="00E851C1" w:rsidRPr="00D66D44">
              <w:rPr>
                <w:b/>
                <w:sz w:val="20"/>
                <w:szCs w:val="20"/>
              </w:rPr>
              <w:t>+ 26</w:t>
            </w:r>
            <w:r w:rsidR="00FB1EC4" w:rsidRPr="00D66D44">
              <w:rPr>
                <w:b/>
                <w:sz w:val="20"/>
                <w:szCs w:val="20"/>
              </w:rPr>
              <w:t> </w:t>
            </w:r>
            <w:r w:rsidR="00E851C1" w:rsidRPr="00D66D44">
              <w:rPr>
                <w:b/>
                <w:sz w:val="20"/>
                <w:szCs w:val="20"/>
              </w:rPr>
              <w:t>savaičių trukmės prednizono dozės mažinimo laikotarpis</w:t>
            </w:r>
          </w:p>
          <w:p w14:paraId="058B588A" w14:textId="77777777" w:rsidR="00E851C1" w:rsidRPr="00D66D44" w:rsidRDefault="00E851C1" w:rsidP="00FB1EC4">
            <w:pPr>
              <w:pStyle w:val="TableParagraph"/>
              <w:jc w:val="center"/>
              <w:rPr>
                <w:b/>
                <w:sz w:val="20"/>
                <w:szCs w:val="20"/>
              </w:rPr>
            </w:pPr>
            <w:r w:rsidRPr="00D66D44">
              <w:rPr>
                <w:b/>
                <w:sz w:val="20"/>
                <w:szCs w:val="20"/>
              </w:rPr>
              <w:t>N = 49</w:t>
            </w:r>
          </w:p>
        </w:tc>
      </w:tr>
      <w:tr w:rsidR="009650FA" w:rsidRPr="00D66D44" w14:paraId="1AA6D7EA" w14:textId="77777777" w:rsidTr="00EC1763">
        <w:tc>
          <w:tcPr>
            <w:tcW w:w="9066" w:type="dxa"/>
            <w:gridSpan w:val="5"/>
            <w:tcBorders>
              <w:top w:val="single" w:sz="8" w:space="0" w:color="000000"/>
              <w:left w:val="single" w:sz="4" w:space="0" w:color="000000"/>
              <w:bottom w:val="single" w:sz="4" w:space="0" w:color="auto"/>
              <w:right w:val="single" w:sz="8" w:space="0" w:color="000000"/>
            </w:tcBorders>
          </w:tcPr>
          <w:p w14:paraId="4A3627EF" w14:textId="77777777" w:rsidR="009650FA" w:rsidRPr="00D66D44" w:rsidRDefault="0095013C" w:rsidP="001A3A32">
            <w:pPr>
              <w:pStyle w:val="TableParagraph"/>
              <w:rPr>
                <w:b/>
                <w:sz w:val="20"/>
                <w:szCs w:val="20"/>
              </w:rPr>
            </w:pPr>
            <w:r w:rsidRPr="00D66D44">
              <w:rPr>
                <w:b/>
                <w:sz w:val="20"/>
                <w:szCs w:val="20"/>
              </w:rPr>
              <w:t>Pagrindinė vertinamoji baigtis</w:t>
            </w:r>
          </w:p>
        </w:tc>
      </w:tr>
      <w:tr w:rsidR="009650FA" w:rsidRPr="00D66D44" w14:paraId="16A73A13" w14:textId="77777777" w:rsidTr="00EC1763">
        <w:tc>
          <w:tcPr>
            <w:tcW w:w="9066" w:type="dxa"/>
            <w:gridSpan w:val="5"/>
            <w:tcBorders>
              <w:top w:val="single" w:sz="4" w:space="0" w:color="auto"/>
              <w:left w:val="single" w:sz="4" w:space="0" w:color="auto"/>
              <w:bottom w:val="single" w:sz="4" w:space="0" w:color="auto"/>
              <w:right w:val="single" w:sz="4" w:space="0" w:color="auto"/>
            </w:tcBorders>
          </w:tcPr>
          <w:p w14:paraId="0DB5E88E" w14:textId="77777777" w:rsidR="009650FA" w:rsidRPr="00D66D44" w:rsidRDefault="0095013C" w:rsidP="001A3A32">
            <w:pPr>
              <w:pStyle w:val="TableParagraph"/>
              <w:rPr>
                <w:sz w:val="20"/>
                <w:szCs w:val="20"/>
              </w:rPr>
            </w:pPr>
            <w:r w:rsidRPr="00D66D44">
              <w:rPr>
                <w:sz w:val="20"/>
                <w:szCs w:val="20"/>
              </w:rPr>
              <w:t>Ilgalaikė remisija (Tocilizumabo grupės vs Placebo + 26)</w:t>
            </w:r>
          </w:p>
        </w:tc>
      </w:tr>
      <w:tr w:rsidR="00FB1EC4" w:rsidRPr="00D66D44" w14:paraId="2A47F8D7" w14:textId="77777777" w:rsidTr="00EC1763">
        <w:tc>
          <w:tcPr>
            <w:tcW w:w="3537" w:type="dxa"/>
            <w:tcBorders>
              <w:top w:val="single" w:sz="4" w:space="0" w:color="auto"/>
              <w:left w:val="single" w:sz="4" w:space="0" w:color="auto"/>
              <w:bottom w:val="single" w:sz="4" w:space="0" w:color="auto"/>
              <w:right w:val="single" w:sz="4" w:space="0" w:color="auto"/>
            </w:tcBorders>
          </w:tcPr>
          <w:p w14:paraId="286B9E01" w14:textId="3A393D2D" w:rsidR="00FB1EC4" w:rsidRPr="00D66D44" w:rsidRDefault="00FB1EC4" w:rsidP="00FB1EC4">
            <w:pPr>
              <w:pStyle w:val="TableParagraph"/>
              <w:ind w:left="284"/>
              <w:rPr>
                <w:sz w:val="20"/>
                <w:szCs w:val="20"/>
              </w:rPr>
            </w:pPr>
            <w:r w:rsidRPr="00D66D44">
              <w:rPr>
                <w:sz w:val="20"/>
                <w:szCs w:val="20"/>
              </w:rPr>
              <w:t>Reagavę į gydymą 52-ąją savaitę, n (%)</w:t>
            </w:r>
          </w:p>
        </w:tc>
        <w:tc>
          <w:tcPr>
            <w:tcW w:w="1344" w:type="dxa"/>
            <w:tcBorders>
              <w:top w:val="single" w:sz="4" w:space="0" w:color="auto"/>
              <w:left w:val="single" w:sz="4" w:space="0" w:color="auto"/>
              <w:bottom w:val="single" w:sz="4" w:space="0" w:color="auto"/>
              <w:right w:val="single" w:sz="4" w:space="0" w:color="auto"/>
            </w:tcBorders>
          </w:tcPr>
          <w:p w14:paraId="6E407294" w14:textId="77777777" w:rsidR="00FB1EC4" w:rsidRPr="00D66D44" w:rsidRDefault="00FB1EC4" w:rsidP="00FB1EC4">
            <w:pPr>
              <w:pStyle w:val="TableParagraph"/>
              <w:jc w:val="center"/>
              <w:rPr>
                <w:sz w:val="20"/>
                <w:szCs w:val="20"/>
              </w:rPr>
            </w:pPr>
            <w:r w:rsidRPr="00D66D44">
              <w:rPr>
                <w:sz w:val="20"/>
                <w:szCs w:val="20"/>
              </w:rPr>
              <w:t>7 (14 %)</w:t>
            </w:r>
          </w:p>
        </w:tc>
        <w:tc>
          <w:tcPr>
            <w:tcW w:w="1385" w:type="dxa"/>
            <w:tcBorders>
              <w:top w:val="single" w:sz="4" w:space="0" w:color="auto"/>
              <w:left w:val="single" w:sz="4" w:space="0" w:color="auto"/>
              <w:bottom w:val="single" w:sz="4" w:space="0" w:color="auto"/>
              <w:right w:val="single" w:sz="4" w:space="0" w:color="auto"/>
            </w:tcBorders>
          </w:tcPr>
          <w:p w14:paraId="39788A7B" w14:textId="77777777" w:rsidR="00FB1EC4" w:rsidRPr="00D66D44" w:rsidRDefault="00FB1EC4" w:rsidP="00FB1EC4">
            <w:pPr>
              <w:pStyle w:val="TableParagraph"/>
              <w:jc w:val="center"/>
              <w:rPr>
                <w:sz w:val="20"/>
                <w:szCs w:val="20"/>
              </w:rPr>
            </w:pPr>
            <w:r w:rsidRPr="00D66D44">
              <w:rPr>
                <w:sz w:val="20"/>
                <w:szCs w:val="20"/>
              </w:rPr>
              <w:t>9 (17,6 %)</w:t>
            </w:r>
          </w:p>
        </w:tc>
        <w:tc>
          <w:tcPr>
            <w:tcW w:w="1400" w:type="dxa"/>
            <w:tcBorders>
              <w:top w:val="single" w:sz="4" w:space="0" w:color="auto"/>
              <w:left w:val="single" w:sz="4" w:space="0" w:color="auto"/>
              <w:bottom w:val="single" w:sz="4" w:space="0" w:color="auto"/>
              <w:right w:val="single" w:sz="4" w:space="0" w:color="auto"/>
            </w:tcBorders>
          </w:tcPr>
          <w:p w14:paraId="60656E1E" w14:textId="77777777" w:rsidR="00FB1EC4" w:rsidRPr="00D66D44" w:rsidRDefault="00FB1EC4" w:rsidP="00FB1EC4">
            <w:pPr>
              <w:pStyle w:val="TableParagraph"/>
              <w:jc w:val="center"/>
              <w:rPr>
                <w:sz w:val="20"/>
                <w:szCs w:val="20"/>
              </w:rPr>
            </w:pPr>
            <w:r w:rsidRPr="00D66D44">
              <w:rPr>
                <w:sz w:val="20"/>
                <w:szCs w:val="20"/>
              </w:rPr>
              <w:t>56 (56 %)</w:t>
            </w:r>
          </w:p>
        </w:tc>
        <w:tc>
          <w:tcPr>
            <w:tcW w:w="1400" w:type="dxa"/>
            <w:tcBorders>
              <w:top w:val="single" w:sz="4" w:space="0" w:color="auto"/>
              <w:left w:val="single" w:sz="4" w:space="0" w:color="auto"/>
              <w:bottom w:val="single" w:sz="4" w:space="0" w:color="auto"/>
              <w:right w:val="single" w:sz="4" w:space="0" w:color="auto"/>
            </w:tcBorders>
          </w:tcPr>
          <w:p w14:paraId="2E3E6225" w14:textId="77777777" w:rsidR="00FB1EC4" w:rsidRPr="00D66D44" w:rsidRDefault="00FB1EC4" w:rsidP="00FB1EC4">
            <w:pPr>
              <w:pStyle w:val="TableParagraph"/>
              <w:jc w:val="center"/>
              <w:rPr>
                <w:sz w:val="20"/>
                <w:szCs w:val="20"/>
              </w:rPr>
            </w:pPr>
            <w:r w:rsidRPr="00D66D44">
              <w:rPr>
                <w:sz w:val="20"/>
                <w:szCs w:val="20"/>
              </w:rPr>
              <w:t>26 (53.1%)</w:t>
            </w:r>
          </w:p>
        </w:tc>
      </w:tr>
      <w:tr w:rsidR="00FB1EC4" w:rsidRPr="00D66D44" w14:paraId="3CCC3B5C" w14:textId="77777777" w:rsidTr="00EC1763">
        <w:tc>
          <w:tcPr>
            <w:tcW w:w="3537" w:type="dxa"/>
            <w:tcBorders>
              <w:top w:val="single" w:sz="4" w:space="0" w:color="auto"/>
              <w:left w:val="single" w:sz="4" w:space="0" w:color="auto"/>
              <w:right w:val="single" w:sz="4" w:space="0" w:color="auto"/>
            </w:tcBorders>
          </w:tcPr>
          <w:p w14:paraId="262209F4" w14:textId="77CE6B8D" w:rsidR="00FB1EC4" w:rsidRPr="00D66D44" w:rsidRDefault="00FB1EC4" w:rsidP="00FB1EC4">
            <w:pPr>
              <w:pStyle w:val="TableParagraph"/>
              <w:ind w:left="284"/>
              <w:rPr>
                <w:sz w:val="20"/>
                <w:szCs w:val="20"/>
              </w:rPr>
            </w:pPr>
            <w:r w:rsidRPr="00D66D44">
              <w:rPr>
                <w:sz w:val="20"/>
                <w:szCs w:val="20"/>
              </w:rPr>
              <w:t>Nepatikslintas proporcijų skirtumas (99,5 % PI)</w:t>
            </w:r>
          </w:p>
        </w:tc>
        <w:tc>
          <w:tcPr>
            <w:tcW w:w="1344" w:type="dxa"/>
            <w:tcBorders>
              <w:top w:val="single" w:sz="4" w:space="0" w:color="auto"/>
              <w:left w:val="single" w:sz="4" w:space="0" w:color="auto"/>
              <w:right w:val="single" w:sz="4" w:space="0" w:color="auto"/>
            </w:tcBorders>
          </w:tcPr>
          <w:p w14:paraId="15BA8692" w14:textId="77777777" w:rsidR="00FB1EC4" w:rsidRPr="00D66D44" w:rsidRDefault="00FB1EC4" w:rsidP="00FB1EC4">
            <w:pPr>
              <w:pStyle w:val="TableParagraph"/>
              <w:jc w:val="center"/>
              <w:rPr>
                <w:sz w:val="20"/>
                <w:szCs w:val="20"/>
              </w:rPr>
            </w:pPr>
            <w:r w:rsidRPr="00D66D44">
              <w:rPr>
                <w:sz w:val="20"/>
                <w:szCs w:val="20"/>
              </w:rPr>
              <w:t>N/A</w:t>
            </w:r>
          </w:p>
        </w:tc>
        <w:tc>
          <w:tcPr>
            <w:tcW w:w="1385" w:type="dxa"/>
            <w:tcBorders>
              <w:top w:val="single" w:sz="4" w:space="0" w:color="auto"/>
              <w:left w:val="single" w:sz="4" w:space="0" w:color="auto"/>
              <w:right w:val="single" w:sz="4" w:space="0" w:color="auto"/>
            </w:tcBorders>
          </w:tcPr>
          <w:p w14:paraId="2FC956C0" w14:textId="77777777" w:rsidR="00FB1EC4" w:rsidRPr="00D66D44" w:rsidRDefault="00FB1EC4" w:rsidP="00FB1EC4">
            <w:pPr>
              <w:pStyle w:val="TableParagraph"/>
              <w:jc w:val="center"/>
              <w:rPr>
                <w:sz w:val="20"/>
                <w:szCs w:val="20"/>
              </w:rPr>
            </w:pPr>
            <w:r w:rsidRPr="00D66D44">
              <w:rPr>
                <w:sz w:val="20"/>
                <w:szCs w:val="20"/>
              </w:rPr>
              <w:t>N/A</w:t>
            </w:r>
          </w:p>
        </w:tc>
        <w:tc>
          <w:tcPr>
            <w:tcW w:w="1400" w:type="dxa"/>
            <w:tcBorders>
              <w:top w:val="single" w:sz="4" w:space="0" w:color="auto"/>
              <w:left w:val="single" w:sz="4" w:space="0" w:color="auto"/>
              <w:right w:val="single" w:sz="4" w:space="0" w:color="auto"/>
            </w:tcBorders>
          </w:tcPr>
          <w:p w14:paraId="1B1E60FA" w14:textId="77777777" w:rsidR="00FB1EC4" w:rsidRPr="00D66D44" w:rsidRDefault="00FB1EC4" w:rsidP="00FB1EC4">
            <w:pPr>
              <w:pStyle w:val="TableParagraph"/>
              <w:jc w:val="center"/>
              <w:rPr>
                <w:sz w:val="20"/>
                <w:szCs w:val="20"/>
              </w:rPr>
            </w:pPr>
            <w:r w:rsidRPr="00D66D44">
              <w:rPr>
                <w:sz w:val="20"/>
                <w:szCs w:val="20"/>
              </w:rPr>
              <w:t>42 %*</w:t>
            </w:r>
          </w:p>
          <w:p w14:paraId="5A11C7B5" w14:textId="777B04F9" w:rsidR="00FB1EC4" w:rsidRPr="00D66D44" w:rsidRDefault="00FB1EC4" w:rsidP="00FB1EC4">
            <w:pPr>
              <w:pStyle w:val="TableParagraph"/>
              <w:jc w:val="center"/>
              <w:rPr>
                <w:sz w:val="20"/>
                <w:szCs w:val="20"/>
              </w:rPr>
            </w:pPr>
            <w:r w:rsidRPr="00D66D44">
              <w:rPr>
                <w:sz w:val="20"/>
                <w:szCs w:val="20"/>
              </w:rPr>
              <w:t>(18,00; 66,00)</w:t>
            </w:r>
          </w:p>
        </w:tc>
        <w:tc>
          <w:tcPr>
            <w:tcW w:w="1400" w:type="dxa"/>
            <w:tcBorders>
              <w:top w:val="single" w:sz="4" w:space="0" w:color="auto"/>
              <w:left w:val="single" w:sz="4" w:space="0" w:color="auto"/>
              <w:right w:val="single" w:sz="4" w:space="0" w:color="auto"/>
            </w:tcBorders>
          </w:tcPr>
          <w:p w14:paraId="094E4A54" w14:textId="77777777" w:rsidR="00FB1EC4" w:rsidRPr="00D66D44" w:rsidRDefault="00FB1EC4" w:rsidP="00FB1EC4">
            <w:pPr>
              <w:pStyle w:val="TableParagraph"/>
              <w:jc w:val="center"/>
              <w:rPr>
                <w:sz w:val="20"/>
                <w:szCs w:val="20"/>
              </w:rPr>
            </w:pPr>
            <w:r w:rsidRPr="00D66D44">
              <w:rPr>
                <w:sz w:val="20"/>
                <w:szCs w:val="20"/>
              </w:rPr>
              <w:t>39,06 %*</w:t>
            </w:r>
          </w:p>
          <w:p w14:paraId="7727614A" w14:textId="1B862147" w:rsidR="00FB1EC4" w:rsidRPr="00D66D44" w:rsidRDefault="00FB1EC4" w:rsidP="00FB1EC4">
            <w:pPr>
              <w:pStyle w:val="TableParagraph"/>
              <w:jc w:val="center"/>
              <w:rPr>
                <w:sz w:val="20"/>
                <w:szCs w:val="20"/>
              </w:rPr>
            </w:pPr>
            <w:r w:rsidRPr="00D66D44">
              <w:rPr>
                <w:sz w:val="20"/>
                <w:szCs w:val="20"/>
              </w:rPr>
              <w:t>(12,46; 65,66)</w:t>
            </w:r>
          </w:p>
        </w:tc>
      </w:tr>
      <w:tr w:rsidR="009650FA" w:rsidRPr="00D66D44" w14:paraId="74EC009B" w14:textId="77777777" w:rsidTr="00EC1763">
        <w:tc>
          <w:tcPr>
            <w:tcW w:w="9066" w:type="dxa"/>
            <w:gridSpan w:val="5"/>
            <w:tcBorders>
              <w:top w:val="single" w:sz="4" w:space="0" w:color="auto"/>
              <w:left w:val="single" w:sz="4" w:space="0" w:color="000000"/>
              <w:bottom w:val="single" w:sz="4" w:space="0" w:color="000000"/>
              <w:right w:val="single" w:sz="8" w:space="0" w:color="000000"/>
            </w:tcBorders>
          </w:tcPr>
          <w:p w14:paraId="4D55F02E" w14:textId="77777777" w:rsidR="009650FA" w:rsidRPr="00D66D44" w:rsidRDefault="0095013C" w:rsidP="001A3A32">
            <w:pPr>
              <w:pStyle w:val="TableParagraph"/>
              <w:rPr>
                <w:b/>
                <w:sz w:val="20"/>
                <w:szCs w:val="20"/>
              </w:rPr>
            </w:pPr>
            <w:r w:rsidRPr="00D66D44">
              <w:rPr>
                <w:b/>
                <w:sz w:val="20"/>
                <w:szCs w:val="20"/>
              </w:rPr>
              <w:t>Svarbiausia papildoma vertinamoji baigtis</w:t>
            </w:r>
          </w:p>
        </w:tc>
      </w:tr>
      <w:tr w:rsidR="009650FA" w:rsidRPr="00D66D44" w14:paraId="5EADA24E" w14:textId="77777777" w:rsidTr="00EC1763">
        <w:tc>
          <w:tcPr>
            <w:tcW w:w="9066" w:type="dxa"/>
            <w:gridSpan w:val="5"/>
            <w:tcBorders>
              <w:top w:val="single" w:sz="4" w:space="0" w:color="000000"/>
              <w:left w:val="single" w:sz="4" w:space="0" w:color="000000"/>
              <w:bottom w:val="single" w:sz="4" w:space="0" w:color="auto"/>
              <w:right w:val="single" w:sz="8" w:space="0" w:color="000000"/>
            </w:tcBorders>
          </w:tcPr>
          <w:p w14:paraId="1CE029BB" w14:textId="77777777" w:rsidR="009650FA" w:rsidRPr="00D66D44" w:rsidRDefault="0095013C" w:rsidP="001A3A32">
            <w:pPr>
              <w:pStyle w:val="TableParagraph"/>
              <w:rPr>
                <w:sz w:val="20"/>
                <w:szCs w:val="20"/>
              </w:rPr>
            </w:pPr>
            <w:r w:rsidRPr="00D66D44">
              <w:rPr>
                <w:sz w:val="20"/>
                <w:szCs w:val="20"/>
              </w:rPr>
              <w:t>Ilgalaikė remisija (Tocilizumabo grupės vs Placebo + 52)</w:t>
            </w:r>
          </w:p>
        </w:tc>
      </w:tr>
      <w:tr w:rsidR="00FB1EC4" w:rsidRPr="00D66D44" w14:paraId="6508FCC8" w14:textId="77777777" w:rsidTr="00EC1763">
        <w:tc>
          <w:tcPr>
            <w:tcW w:w="3537" w:type="dxa"/>
            <w:tcBorders>
              <w:top w:val="single" w:sz="4" w:space="0" w:color="auto"/>
              <w:left w:val="single" w:sz="4" w:space="0" w:color="auto"/>
              <w:bottom w:val="single" w:sz="4" w:space="0" w:color="auto"/>
              <w:right w:val="single" w:sz="4" w:space="0" w:color="auto"/>
            </w:tcBorders>
          </w:tcPr>
          <w:p w14:paraId="46386D17" w14:textId="62F15D42" w:rsidR="00FB1EC4" w:rsidRPr="00D66D44" w:rsidRDefault="00FB1EC4" w:rsidP="00FB1EC4">
            <w:pPr>
              <w:pStyle w:val="TableParagraph"/>
              <w:ind w:left="284"/>
              <w:rPr>
                <w:sz w:val="20"/>
                <w:szCs w:val="20"/>
              </w:rPr>
            </w:pPr>
            <w:r w:rsidRPr="00D66D44">
              <w:rPr>
                <w:sz w:val="20"/>
                <w:szCs w:val="20"/>
              </w:rPr>
              <w:t>Reagavę į gydymą 52-ąją savaitę, n (%)</w:t>
            </w:r>
          </w:p>
        </w:tc>
        <w:tc>
          <w:tcPr>
            <w:tcW w:w="1344" w:type="dxa"/>
            <w:tcBorders>
              <w:top w:val="single" w:sz="4" w:space="0" w:color="auto"/>
              <w:left w:val="single" w:sz="4" w:space="0" w:color="auto"/>
              <w:bottom w:val="single" w:sz="4" w:space="0" w:color="auto"/>
              <w:right w:val="single" w:sz="4" w:space="0" w:color="auto"/>
            </w:tcBorders>
          </w:tcPr>
          <w:p w14:paraId="7B5EA631" w14:textId="77777777" w:rsidR="00FB1EC4" w:rsidRPr="00D66D44" w:rsidRDefault="00FB1EC4" w:rsidP="00FB1EC4">
            <w:pPr>
              <w:pStyle w:val="TableParagraph"/>
              <w:jc w:val="center"/>
              <w:rPr>
                <w:sz w:val="20"/>
                <w:szCs w:val="20"/>
              </w:rPr>
            </w:pPr>
            <w:r w:rsidRPr="00D66D44">
              <w:rPr>
                <w:sz w:val="20"/>
                <w:szCs w:val="20"/>
              </w:rPr>
              <w:t>7 (14 %)</w:t>
            </w:r>
          </w:p>
        </w:tc>
        <w:tc>
          <w:tcPr>
            <w:tcW w:w="1385" w:type="dxa"/>
            <w:tcBorders>
              <w:top w:val="single" w:sz="4" w:space="0" w:color="auto"/>
              <w:left w:val="single" w:sz="4" w:space="0" w:color="auto"/>
              <w:bottom w:val="single" w:sz="4" w:space="0" w:color="auto"/>
              <w:right w:val="single" w:sz="4" w:space="0" w:color="auto"/>
            </w:tcBorders>
          </w:tcPr>
          <w:p w14:paraId="791AA09B" w14:textId="77777777" w:rsidR="00FB1EC4" w:rsidRPr="00D66D44" w:rsidRDefault="00FB1EC4" w:rsidP="00FB1EC4">
            <w:pPr>
              <w:pStyle w:val="TableParagraph"/>
              <w:jc w:val="center"/>
              <w:rPr>
                <w:sz w:val="20"/>
                <w:szCs w:val="20"/>
              </w:rPr>
            </w:pPr>
            <w:r w:rsidRPr="00D66D44">
              <w:rPr>
                <w:sz w:val="20"/>
                <w:szCs w:val="20"/>
              </w:rPr>
              <w:t>9 (17,6 %)</w:t>
            </w:r>
          </w:p>
        </w:tc>
        <w:tc>
          <w:tcPr>
            <w:tcW w:w="1400" w:type="dxa"/>
            <w:tcBorders>
              <w:top w:val="single" w:sz="4" w:space="0" w:color="auto"/>
              <w:left w:val="single" w:sz="4" w:space="0" w:color="auto"/>
              <w:bottom w:val="single" w:sz="4" w:space="0" w:color="auto"/>
              <w:right w:val="single" w:sz="4" w:space="0" w:color="auto"/>
            </w:tcBorders>
          </w:tcPr>
          <w:p w14:paraId="0D904F6D" w14:textId="77777777" w:rsidR="00FB1EC4" w:rsidRPr="00D66D44" w:rsidRDefault="00FB1EC4" w:rsidP="00FB1EC4">
            <w:pPr>
              <w:pStyle w:val="TableParagraph"/>
              <w:jc w:val="center"/>
              <w:rPr>
                <w:sz w:val="20"/>
                <w:szCs w:val="20"/>
              </w:rPr>
            </w:pPr>
            <w:r w:rsidRPr="00D66D44">
              <w:rPr>
                <w:sz w:val="20"/>
                <w:szCs w:val="20"/>
              </w:rPr>
              <w:t>56 (56 %)</w:t>
            </w:r>
          </w:p>
        </w:tc>
        <w:tc>
          <w:tcPr>
            <w:tcW w:w="1400" w:type="dxa"/>
            <w:tcBorders>
              <w:top w:val="single" w:sz="4" w:space="0" w:color="auto"/>
              <w:left w:val="single" w:sz="4" w:space="0" w:color="auto"/>
              <w:bottom w:val="single" w:sz="4" w:space="0" w:color="auto"/>
              <w:right w:val="single" w:sz="4" w:space="0" w:color="auto"/>
            </w:tcBorders>
          </w:tcPr>
          <w:p w14:paraId="7443B879" w14:textId="77777777" w:rsidR="00FB1EC4" w:rsidRPr="00D66D44" w:rsidRDefault="00FB1EC4" w:rsidP="00FB1EC4">
            <w:pPr>
              <w:pStyle w:val="TableParagraph"/>
              <w:jc w:val="center"/>
              <w:rPr>
                <w:sz w:val="20"/>
                <w:szCs w:val="20"/>
              </w:rPr>
            </w:pPr>
            <w:r w:rsidRPr="00D66D44">
              <w:rPr>
                <w:sz w:val="20"/>
                <w:szCs w:val="20"/>
              </w:rPr>
              <w:t>26 (53,1 %)</w:t>
            </w:r>
          </w:p>
        </w:tc>
      </w:tr>
      <w:tr w:rsidR="00FB1EC4" w:rsidRPr="00D66D44" w14:paraId="47AD7E63" w14:textId="77777777" w:rsidTr="00EC1763">
        <w:tc>
          <w:tcPr>
            <w:tcW w:w="3537" w:type="dxa"/>
            <w:tcBorders>
              <w:top w:val="single" w:sz="4" w:space="0" w:color="auto"/>
              <w:left w:val="single" w:sz="4" w:space="0" w:color="auto"/>
              <w:bottom w:val="single" w:sz="4" w:space="0" w:color="auto"/>
              <w:right w:val="single" w:sz="4" w:space="0" w:color="auto"/>
            </w:tcBorders>
          </w:tcPr>
          <w:p w14:paraId="24D66431" w14:textId="1772DF84" w:rsidR="00FB1EC4" w:rsidRPr="00D66D44" w:rsidRDefault="00FB1EC4" w:rsidP="00FB1EC4">
            <w:pPr>
              <w:pStyle w:val="TableParagraph"/>
              <w:ind w:left="284"/>
              <w:rPr>
                <w:sz w:val="20"/>
                <w:szCs w:val="20"/>
              </w:rPr>
            </w:pPr>
            <w:r w:rsidRPr="00D66D44">
              <w:rPr>
                <w:sz w:val="20"/>
                <w:szCs w:val="20"/>
              </w:rPr>
              <w:t>Nepatikslintas proporcijų skirtumas (99,5 % PI)</w:t>
            </w:r>
          </w:p>
        </w:tc>
        <w:tc>
          <w:tcPr>
            <w:tcW w:w="1344" w:type="dxa"/>
            <w:tcBorders>
              <w:top w:val="single" w:sz="4" w:space="0" w:color="auto"/>
              <w:left w:val="single" w:sz="4" w:space="0" w:color="auto"/>
              <w:bottom w:val="single" w:sz="4" w:space="0" w:color="auto"/>
              <w:right w:val="single" w:sz="4" w:space="0" w:color="auto"/>
            </w:tcBorders>
          </w:tcPr>
          <w:p w14:paraId="3E90F148" w14:textId="77777777" w:rsidR="00FB1EC4" w:rsidRPr="00D66D44" w:rsidRDefault="00FB1EC4" w:rsidP="00FB1EC4">
            <w:pPr>
              <w:pStyle w:val="TableParagraph"/>
              <w:jc w:val="center"/>
              <w:rPr>
                <w:sz w:val="20"/>
                <w:szCs w:val="20"/>
              </w:rPr>
            </w:pPr>
            <w:r w:rsidRPr="00D66D44">
              <w:rPr>
                <w:sz w:val="20"/>
                <w:szCs w:val="20"/>
              </w:rPr>
              <w:t>N/A</w:t>
            </w:r>
          </w:p>
        </w:tc>
        <w:tc>
          <w:tcPr>
            <w:tcW w:w="1385" w:type="dxa"/>
            <w:tcBorders>
              <w:top w:val="single" w:sz="4" w:space="0" w:color="auto"/>
              <w:left w:val="single" w:sz="4" w:space="0" w:color="auto"/>
              <w:bottom w:val="single" w:sz="4" w:space="0" w:color="auto"/>
              <w:right w:val="single" w:sz="4" w:space="0" w:color="auto"/>
            </w:tcBorders>
          </w:tcPr>
          <w:p w14:paraId="59851B7D" w14:textId="77777777" w:rsidR="00FB1EC4" w:rsidRPr="00D66D44" w:rsidRDefault="00FB1EC4" w:rsidP="00FB1EC4">
            <w:pPr>
              <w:pStyle w:val="TableParagraph"/>
              <w:jc w:val="center"/>
              <w:rPr>
                <w:sz w:val="20"/>
                <w:szCs w:val="20"/>
              </w:rPr>
            </w:pPr>
            <w:r w:rsidRPr="00D66D44">
              <w:rPr>
                <w:sz w:val="20"/>
                <w:szCs w:val="20"/>
              </w:rPr>
              <w:t>N/A</w:t>
            </w:r>
          </w:p>
        </w:tc>
        <w:tc>
          <w:tcPr>
            <w:tcW w:w="1400" w:type="dxa"/>
            <w:tcBorders>
              <w:top w:val="single" w:sz="4" w:space="0" w:color="auto"/>
              <w:left w:val="single" w:sz="4" w:space="0" w:color="auto"/>
              <w:bottom w:val="single" w:sz="4" w:space="0" w:color="auto"/>
              <w:right w:val="single" w:sz="4" w:space="0" w:color="auto"/>
            </w:tcBorders>
          </w:tcPr>
          <w:p w14:paraId="35F7972F" w14:textId="77777777" w:rsidR="00FB1EC4" w:rsidRPr="00D66D44" w:rsidRDefault="00FB1EC4" w:rsidP="00FB1EC4">
            <w:pPr>
              <w:pStyle w:val="TableParagraph"/>
              <w:jc w:val="center"/>
              <w:rPr>
                <w:sz w:val="20"/>
                <w:szCs w:val="20"/>
              </w:rPr>
            </w:pPr>
            <w:r w:rsidRPr="00D66D44">
              <w:rPr>
                <w:sz w:val="20"/>
                <w:szCs w:val="20"/>
              </w:rPr>
              <w:t>38,35 %*</w:t>
            </w:r>
          </w:p>
          <w:p w14:paraId="627C7D6C" w14:textId="766FC109" w:rsidR="00FB1EC4" w:rsidRPr="00D66D44" w:rsidRDefault="00FB1EC4" w:rsidP="00FB1EC4">
            <w:pPr>
              <w:pStyle w:val="TableParagraph"/>
              <w:jc w:val="center"/>
              <w:rPr>
                <w:sz w:val="20"/>
                <w:szCs w:val="20"/>
              </w:rPr>
            </w:pPr>
            <w:r w:rsidRPr="00D66D44">
              <w:rPr>
                <w:sz w:val="20"/>
                <w:szCs w:val="20"/>
              </w:rPr>
              <w:t>(17,89; 58,81)</w:t>
            </w:r>
          </w:p>
        </w:tc>
        <w:tc>
          <w:tcPr>
            <w:tcW w:w="1400" w:type="dxa"/>
            <w:tcBorders>
              <w:top w:val="single" w:sz="4" w:space="0" w:color="auto"/>
              <w:left w:val="single" w:sz="4" w:space="0" w:color="auto"/>
              <w:bottom w:val="single" w:sz="4" w:space="0" w:color="auto"/>
              <w:right w:val="single" w:sz="4" w:space="0" w:color="auto"/>
            </w:tcBorders>
          </w:tcPr>
          <w:p w14:paraId="10BF0223" w14:textId="77777777" w:rsidR="00FB1EC4" w:rsidRPr="00D66D44" w:rsidRDefault="00FB1EC4" w:rsidP="00FB1EC4">
            <w:pPr>
              <w:pStyle w:val="TableParagraph"/>
              <w:jc w:val="center"/>
              <w:rPr>
                <w:sz w:val="20"/>
                <w:szCs w:val="20"/>
              </w:rPr>
            </w:pPr>
            <w:r w:rsidRPr="00D66D44">
              <w:rPr>
                <w:sz w:val="20"/>
                <w:szCs w:val="20"/>
              </w:rPr>
              <w:t>35,41 %**</w:t>
            </w:r>
          </w:p>
          <w:p w14:paraId="5CE49178" w14:textId="0AC1BF3A" w:rsidR="00FB1EC4" w:rsidRPr="00D66D44" w:rsidRDefault="00FB1EC4" w:rsidP="00FB1EC4">
            <w:pPr>
              <w:pStyle w:val="TableParagraph"/>
              <w:jc w:val="center"/>
              <w:rPr>
                <w:sz w:val="20"/>
                <w:szCs w:val="20"/>
              </w:rPr>
            </w:pPr>
            <w:r w:rsidRPr="00D66D44">
              <w:rPr>
                <w:sz w:val="20"/>
                <w:szCs w:val="20"/>
              </w:rPr>
              <w:t>(10,41; 60 41)</w:t>
            </w:r>
          </w:p>
        </w:tc>
      </w:tr>
      <w:tr w:rsidR="009650FA" w:rsidRPr="00D66D44" w14:paraId="5F55F17F" w14:textId="77777777" w:rsidTr="00EC1763">
        <w:tc>
          <w:tcPr>
            <w:tcW w:w="9066" w:type="dxa"/>
            <w:gridSpan w:val="5"/>
            <w:tcBorders>
              <w:top w:val="single" w:sz="4" w:space="0" w:color="auto"/>
              <w:left w:val="single" w:sz="4" w:space="0" w:color="000000"/>
              <w:bottom w:val="single" w:sz="4" w:space="0" w:color="000000"/>
              <w:right w:val="single" w:sz="4" w:space="0" w:color="000000"/>
            </w:tcBorders>
          </w:tcPr>
          <w:p w14:paraId="78047DAB" w14:textId="77777777" w:rsidR="009650FA" w:rsidRPr="00D66D44" w:rsidRDefault="0095013C" w:rsidP="00FB1EC4">
            <w:pPr>
              <w:pStyle w:val="TableParagraph"/>
              <w:keepNext/>
              <w:keepLines/>
              <w:rPr>
                <w:b/>
                <w:sz w:val="20"/>
                <w:szCs w:val="20"/>
              </w:rPr>
            </w:pPr>
            <w:r w:rsidRPr="00D66D44">
              <w:rPr>
                <w:b/>
                <w:sz w:val="20"/>
                <w:szCs w:val="20"/>
              </w:rPr>
              <w:t>Kitos papildomos vertinamosios baigtys</w:t>
            </w:r>
          </w:p>
        </w:tc>
      </w:tr>
      <w:tr w:rsidR="00A21395" w:rsidRPr="00D66D44" w14:paraId="394FAD43" w14:textId="77777777" w:rsidTr="00EC1763">
        <w:tc>
          <w:tcPr>
            <w:tcW w:w="3537" w:type="dxa"/>
            <w:tcBorders>
              <w:top w:val="single" w:sz="4" w:space="0" w:color="000000"/>
              <w:left w:val="single" w:sz="4" w:space="0" w:color="000000"/>
              <w:right w:val="single" w:sz="4" w:space="0" w:color="auto"/>
            </w:tcBorders>
          </w:tcPr>
          <w:p w14:paraId="4DBC7CAE" w14:textId="2483CE85" w:rsidR="00A21395" w:rsidRPr="00D66D44" w:rsidRDefault="00A21395" w:rsidP="00A21395">
            <w:pPr>
              <w:pStyle w:val="TableParagraph"/>
              <w:keepNext/>
              <w:keepLines/>
              <w:rPr>
                <w:sz w:val="20"/>
                <w:szCs w:val="20"/>
              </w:rPr>
            </w:pPr>
            <w:r w:rsidRPr="00D66D44">
              <w:rPr>
                <w:sz w:val="20"/>
                <w:szCs w:val="20"/>
              </w:rPr>
              <w:t>Laikas iki pirmojo GLA paūmėjimo¹ (Tocilizumabo grupės vs Placebo + 26) RS (99 % PI)</w:t>
            </w:r>
          </w:p>
          <w:p w14:paraId="76B31952" w14:textId="7B4D6F1A" w:rsidR="00A21395" w:rsidRPr="00D66D44" w:rsidRDefault="00A21395" w:rsidP="00A21395">
            <w:pPr>
              <w:pStyle w:val="TableParagraph"/>
              <w:keepNext/>
              <w:keepLines/>
              <w:rPr>
                <w:sz w:val="20"/>
                <w:szCs w:val="20"/>
              </w:rPr>
            </w:pPr>
            <w:r w:rsidRPr="00D66D44">
              <w:rPr>
                <w:sz w:val="20"/>
                <w:szCs w:val="20"/>
              </w:rPr>
              <w:t>Laikas iki pirmojo GLA paūmėjimo¹ (Tocilizumabo grupės vs Placebo + 52) RS (99% PI)</w:t>
            </w:r>
          </w:p>
          <w:p w14:paraId="438BF337" w14:textId="11FDC243" w:rsidR="00A21395" w:rsidRPr="00D66D44" w:rsidRDefault="00A21395" w:rsidP="00A21395">
            <w:pPr>
              <w:pStyle w:val="TableParagraph"/>
              <w:keepNext/>
              <w:keepLines/>
              <w:rPr>
                <w:sz w:val="20"/>
                <w:szCs w:val="20"/>
              </w:rPr>
            </w:pPr>
            <w:r w:rsidRPr="00D66D44">
              <w:rPr>
                <w:sz w:val="20"/>
                <w:szCs w:val="20"/>
              </w:rPr>
              <w:t>Laikas iki pirmojo GLA paūmėjimo¹ (Recidyvavę pacientai;Tocilizumabo grupės vs Placebo + 26) RS (99 % PI)</w:t>
            </w:r>
          </w:p>
          <w:p w14:paraId="6AFE60B1" w14:textId="77777777" w:rsidR="00A21395" w:rsidRPr="00D66D44" w:rsidRDefault="00A21395" w:rsidP="00FB1EC4">
            <w:pPr>
              <w:pStyle w:val="TableParagraph"/>
              <w:keepNext/>
              <w:keepLines/>
              <w:rPr>
                <w:sz w:val="20"/>
                <w:szCs w:val="20"/>
              </w:rPr>
            </w:pPr>
            <w:r w:rsidRPr="00D66D44">
              <w:rPr>
                <w:sz w:val="20"/>
                <w:szCs w:val="20"/>
              </w:rPr>
              <w:t>Laikas iki pirmojo GLA paūmėjimo¹ (Recidyvavę pacientai;; Tocilizumabo grupės vs Placebo + 52) RS (99 % PI)</w:t>
            </w:r>
          </w:p>
          <w:p w14:paraId="411C6119" w14:textId="0847A65C" w:rsidR="00A21395" w:rsidRPr="00D66D44" w:rsidRDefault="00A21395" w:rsidP="00A21395">
            <w:pPr>
              <w:pStyle w:val="TableParagraph"/>
              <w:keepNext/>
              <w:keepLines/>
              <w:rPr>
                <w:sz w:val="20"/>
                <w:szCs w:val="20"/>
              </w:rPr>
            </w:pPr>
            <w:r w:rsidRPr="00D66D44">
              <w:rPr>
                <w:sz w:val="20"/>
                <w:szCs w:val="20"/>
              </w:rPr>
              <w:t>Laikas iki pirmojo GLA paūmėjimo¹ (Nauji pacientai; Tocilizumabo grupės vs Placebo + 26) RS (99 % PI)</w:t>
            </w:r>
          </w:p>
          <w:p w14:paraId="78C5DAA3" w14:textId="77777777" w:rsidR="00A21395" w:rsidRPr="00D66D44" w:rsidRDefault="00A21395" w:rsidP="00FB1EC4">
            <w:pPr>
              <w:pStyle w:val="TableParagraph"/>
              <w:keepNext/>
              <w:keepLines/>
              <w:rPr>
                <w:sz w:val="20"/>
                <w:szCs w:val="20"/>
              </w:rPr>
            </w:pPr>
            <w:r w:rsidRPr="00D66D44">
              <w:rPr>
                <w:sz w:val="20"/>
                <w:szCs w:val="20"/>
              </w:rPr>
              <w:t>Laikas iki pirmojo GLA paūmėjimo¹ (Nauji pacientai;</w:t>
            </w:r>
          </w:p>
          <w:p w14:paraId="5961A842" w14:textId="77777777" w:rsidR="00A21395" w:rsidRPr="00D66D44" w:rsidRDefault="00A21395" w:rsidP="00FB1EC4">
            <w:pPr>
              <w:pStyle w:val="TableParagraph"/>
              <w:keepNext/>
              <w:keepLines/>
              <w:rPr>
                <w:sz w:val="20"/>
                <w:szCs w:val="20"/>
              </w:rPr>
            </w:pPr>
            <w:r w:rsidRPr="00D66D44">
              <w:rPr>
                <w:sz w:val="20"/>
                <w:szCs w:val="20"/>
              </w:rPr>
              <w:t>Tocilizumabo grupės vs Placebo + 52) RS (99 % PI)</w:t>
            </w:r>
          </w:p>
        </w:tc>
        <w:tc>
          <w:tcPr>
            <w:tcW w:w="1344" w:type="dxa"/>
            <w:tcBorders>
              <w:top w:val="single" w:sz="4" w:space="0" w:color="auto"/>
              <w:left w:val="single" w:sz="4" w:space="0" w:color="auto"/>
              <w:right w:val="single" w:sz="4" w:space="0" w:color="auto"/>
            </w:tcBorders>
          </w:tcPr>
          <w:p w14:paraId="736FD805" w14:textId="77777777" w:rsidR="00A21395" w:rsidRPr="00D66D44" w:rsidRDefault="00A21395" w:rsidP="00FB1EC4">
            <w:pPr>
              <w:pStyle w:val="TableParagraph"/>
              <w:keepNext/>
              <w:keepLines/>
              <w:jc w:val="center"/>
              <w:rPr>
                <w:sz w:val="20"/>
                <w:szCs w:val="20"/>
              </w:rPr>
            </w:pPr>
            <w:r w:rsidRPr="00D66D44">
              <w:rPr>
                <w:sz w:val="20"/>
                <w:szCs w:val="20"/>
              </w:rPr>
              <w:t>N/A</w:t>
            </w:r>
          </w:p>
          <w:p w14:paraId="73808129" w14:textId="77777777" w:rsidR="00A21395" w:rsidRPr="00D66D44" w:rsidRDefault="00A21395" w:rsidP="00FB1EC4">
            <w:pPr>
              <w:pStyle w:val="TableParagraph"/>
              <w:keepNext/>
              <w:keepLines/>
              <w:jc w:val="center"/>
              <w:rPr>
                <w:sz w:val="20"/>
                <w:szCs w:val="20"/>
              </w:rPr>
            </w:pPr>
          </w:p>
          <w:p w14:paraId="15F8D297" w14:textId="77777777" w:rsidR="00A21395" w:rsidRPr="00D66D44" w:rsidRDefault="00A21395" w:rsidP="00FB1EC4">
            <w:pPr>
              <w:pStyle w:val="TableParagraph"/>
              <w:keepNext/>
              <w:keepLines/>
              <w:jc w:val="center"/>
              <w:rPr>
                <w:sz w:val="20"/>
                <w:szCs w:val="20"/>
              </w:rPr>
            </w:pPr>
          </w:p>
          <w:p w14:paraId="24BF1CBF" w14:textId="77777777" w:rsidR="00A21395" w:rsidRPr="00D66D44" w:rsidRDefault="00A21395" w:rsidP="00FB1EC4">
            <w:pPr>
              <w:pStyle w:val="TableParagraph"/>
              <w:keepNext/>
              <w:keepLines/>
              <w:jc w:val="center"/>
              <w:rPr>
                <w:sz w:val="20"/>
                <w:szCs w:val="20"/>
              </w:rPr>
            </w:pPr>
            <w:r w:rsidRPr="00D66D44">
              <w:rPr>
                <w:sz w:val="20"/>
                <w:szCs w:val="20"/>
              </w:rPr>
              <w:t>N/A</w:t>
            </w:r>
          </w:p>
          <w:p w14:paraId="5A576BD0" w14:textId="77777777" w:rsidR="00A21395" w:rsidRPr="00D66D44" w:rsidRDefault="00A21395" w:rsidP="00FB1EC4">
            <w:pPr>
              <w:pStyle w:val="TableParagraph"/>
              <w:keepNext/>
              <w:keepLines/>
              <w:jc w:val="center"/>
              <w:rPr>
                <w:sz w:val="20"/>
                <w:szCs w:val="20"/>
              </w:rPr>
            </w:pPr>
          </w:p>
          <w:p w14:paraId="51576B22" w14:textId="77777777" w:rsidR="00A21395" w:rsidRPr="00D66D44" w:rsidRDefault="00A21395" w:rsidP="00FB1EC4">
            <w:pPr>
              <w:pStyle w:val="TableParagraph"/>
              <w:keepNext/>
              <w:keepLines/>
              <w:jc w:val="center"/>
              <w:rPr>
                <w:sz w:val="20"/>
                <w:szCs w:val="20"/>
              </w:rPr>
            </w:pPr>
          </w:p>
          <w:p w14:paraId="52BE98A3" w14:textId="77777777" w:rsidR="00A21395" w:rsidRPr="00D66D44" w:rsidRDefault="00A21395" w:rsidP="00FB1EC4">
            <w:pPr>
              <w:pStyle w:val="TableParagraph"/>
              <w:keepNext/>
              <w:keepLines/>
              <w:jc w:val="center"/>
              <w:rPr>
                <w:sz w:val="20"/>
                <w:szCs w:val="20"/>
              </w:rPr>
            </w:pPr>
            <w:r w:rsidRPr="00D66D44">
              <w:rPr>
                <w:sz w:val="20"/>
                <w:szCs w:val="20"/>
              </w:rPr>
              <w:t>N/A</w:t>
            </w:r>
          </w:p>
          <w:p w14:paraId="55864939" w14:textId="77777777" w:rsidR="00A21395" w:rsidRPr="00D66D44" w:rsidRDefault="00A21395" w:rsidP="00FB1EC4">
            <w:pPr>
              <w:pStyle w:val="TableParagraph"/>
              <w:keepNext/>
              <w:keepLines/>
              <w:jc w:val="center"/>
              <w:rPr>
                <w:sz w:val="20"/>
                <w:szCs w:val="20"/>
              </w:rPr>
            </w:pPr>
          </w:p>
          <w:p w14:paraId="63522C27" w14:textId="77777777" w:rsidR="00A21395" w:rsidRPr="00D66D44" w:rsidRDefault="00A21395" w:rsidP="00FB1EC4">
            <w:pPr>
              <w:pStyle w:val="TableParagraph"/>
              <w:keepNext/>
              <w:keepLines/>
              <w:jc w:val="center"/>
              <w:rPr>
                <w:sz w:val="20"/>
                <w:szCs w:val="20"/>
              </w:rPr>
            </w:pPr>
          </w:p>
          <w:p w14:paraId="74F28977" w14:textId="77777777" w:rsidR="00A21395" w:rsidRPr="00D66D44" w:rsidRDefault="00A21395" w:rsidP="00FB1EC4">
            <w:pPr>
              <w:pStyle w:val="TableParagraph"/>
              <w:keepNext/>
              <w:keepLines/>
              <w:jc w:val="center"/>
              <w:rPr>
                <w:sz w:val="20"/>
                <w:szCs w:val="20"/>
              </w:rPr>
            </w:pPr>
            <w:r w:rsidRPr="00D66D44">
              <w:rPr>
                <w:sz w:val="20"/>
                <w:szCs w:val="20"/>
              </w:rPr>
              <w:t>N/A</w:t>
            </w:r>
          </w:p>
          <w:p w14:paraId="36B0B5EF" w14:textId="77777777" w:rsidR="00A21395" w:rsidRPr="00D66D44" w:rsidRDefault="00A21395" w:rsidP="00FB1EC4">
            <w:pPr>
              <w:pStyle w:val="TableParagraph"/>
              <w:keepNext/>
              <w:keepLines/>
              <w:jc w:val="center"/>
              <w:rPr>
                <w:sz w:val="20"/>
                <w:szCs w:val="20"/>
              </w:rPr>
            </w:pPr>
          </w:p>
          <w:p w14:paraId="27078394" w14:textId="77777777" w:rsidR="00A21395" w:rsidRPr="00D66D44" w:rsidRDefault="00A21395" w:rsidP="00FB1EC4">
            <w:pPr>
              <w:pStyle w:val="TableParagraph"/>
              <w:keepNext/>
              <w:keepLines/>
              <w:jc w:val="center"/>
              <w:rPr>
                <w:sz w:val="20"/>
                <w:szCs w:val="20"/>
              </w:rPr>
            </w:pPr>
          </w:p>
          <w:p w14:paraId="17909BC9" w14:textId="77777777" w:rsidR="00A21395" w:rsidRPr="00D66D44" w:rsidRDefault="00A21395" w:rsidP="00FB1EC4">
            <w:pPr>
              <w:pStyle w:val="TableParagraph"/>
              <w:keepNext/>
              <w:keepLines/>
              <w:jc w:val="center"/>
              <w:rPr>
                <w:sz w:val="20"/>
                <w:szCs w:val="20"/>
              </w:rPr>
            </w:pPr>
            <w:r w:rsidRPr="00D66D44">
              <w:rPr>
                <w:sz w:val="20"/>
                <w:szCs w:val="20"/>
              </w:rPr>
              <w:t>N/A</w:t>
            </w:r>
          </w:p>
          <w:p w14:paraId="1376C0AC" w14:textId="77777777" w:rsidR="00A21395" w:rsidRPr="00D66D44" w:rsidRDefault="00A21395" w:rsidP="00FB1EC4">
            <w:pPr>
              <w:pStyle w:val="TableParagraph"/>
              <w:keepNext/>
              <w:keepLines/>
              <w:jc w:val="center"/>
              <w:rPr>
                <w:sz w:val="20"/>
                <w:szCs w:val="20"/>
              </w:rPr>
            </w:pPr>
          </w:p>
          <w:p w14:paraId="60C8536D" w14:textId="77777777" w:rsidR="00A21395" w:rsidRPr="00D66D44" w:rsidRDefault="00A21395" w:rsidP="00FB1EC4">
            <w:pPr>
              <w:pStyle w:val="TableParagraph"/>
              <w:keepNext/>
              <w:keepLines/>
              <w:jc w:val="center"/>
              <w:rPr>
                <w:sz w:val="20"/>
                <w:szCs w:val="20"/>
              </w:rPr>
            </w:pPr>
          </w:p>
          <w:p w14:paraId="1280CE5C" w14:textId="21B523BF" w:rsidR="00A21395" w:rsidRPr="00D66D44" w:rsidRDefault="00A21395" w:rsidP="00FB1EC4">
            <w:pPr>
              <w:pStyle w:val="TableParagraph"/>
              <w:keepNext/>
              <w:keepLines/>
              <w:jc w:val="center"/>
              <w:rPr>
                <w:sz w:val="20"/>
                <w:szCs w:val="20"/>
              </w:rPr>
            </w:pPr>
            <w:r w:rsidRPr="00D66D44">
              <w:rPr>
                <w:sz w:val="20"/>
                <w:szCs w:val="20"/>
              </w:rPr>
              <w:t>N/A</w:t>
            </w:r>
          </w:p>
        </w:tc>
        <w:tc>
          <w:tcPr>
            <w:tcW w:w="1385" w:type="dxa"/>
            <w:tcBorders>
              <w:top w:val="single" w:sz="4" w:space="0" w:color="auto"/>
              <w:left w:val="single" w:sz="4" w:space="0" w:color="auto"/>
              <w:right w:val="single" w:sz="4" w:space="0" w:color="auto"/>
            </w:tcBorders>
          </w:tcPr>
          <w:p w14:paraId="5C87CAF8" w14:textId="77777777" w:rsidR="00A21395" w:rsidRPr="00D66D44" w:rsidRDefault="00A21395" w:rsidP="00FB1EC4">
            <w:pPr>
              <w:pStyle w:val="TableParagraph"/>
              <w:keepNext/>
              <w:keepLines/>
              <w:jc w:val="center"/>
              <w:rPr>
                <w:sz w:val="20"/>
                <w:szCs w:val="20"/>
              </w:rPr>
            </w:pPr>
            <w:r w:rsidRPr="00D66D44">
              <w:rPr>
                <w:sz w:val="20"/>
                <w:szCs w:val="20"/>
              </w:rPr>
              <w:t>N/A</w:t>
            </w:r>
          </w:p>
          <w:p w14:paraId="6B343EC7" w14:textId="77777777" w:rsidR="00A21395" w:rsidRPr="00D66D44" w:rsidRDefault="00A21395" w:rsidP="00FB1EC4">
            <w:pPr>
              <w:pStyle w:val="TableParagraph"/>
              <w:keepNext/>
              <w:keepLines/>
              <w:jc w:val="center"/>
              <w:rPr>
                <w:sz w:val="20"/>
                <w:szCs w:val="20"/>
              </w:rPr>
            </w:pPr>
          </w:p>
          <w:p w14:paraId="54D5AF9C" w14:textId="77777777" w:rsidR="00A21395" w:rsidRPr="00D66D44" w:rsidRDefault="00A21395" w:rsidP="00FB1EC4">
            <w:pPr>
              <w:pStyle w:val="TableParagraph"/>
              <w:keepNext/>
              <w:keepLines/>
              <w:jc w:val="center"/>
              <w:rPr>
                <w:sz w:val="20"/>
                <w:szCs w:val="20"/>
              </w:rPr>
            </w:pPr>
          </w:p>
          <w:p w14:paraId="60826E06" w14:textId="77777777" w:rsidR="00A21395" w:rsidRPr="00D66D44" w:rsidRDefault="00A21395" w:rsidP="00FB1EC4">
            <w:pPr>
              <w:pStyle w:val="TableParagraph"/>
              <w:keepNext/>
              <w:keepLines/>
              <w:jc w:val="center"/>
              <w:rPr>
                <w:sz w:val="20"/>
                <w:szCs w:val="20"/>
              </w:rPr>
            </w:pPr>
            <w:r w:rsidRPr="00D66D44">
              <w:rPr>
                <w:sz w:val="20"/>
                <w:szCs w:val="20"/>
              </w:rPr>
              <w:t>N/A</w:t>
            </w:r>
          </w:p>
          <w:p w14:paraId="47CD8187" w14:textId="77777777" w:rsidR="00A21395" w:rsidRPr="00D66D44" w:rsidRDefault="00A21395" w:rsidP="00FB1EC4">
            <w:pPr>
              <w:pStyle w:val="TableParagraph"/>
              <w:keepNext/>
              <w:keepLines/>
              <w:jc w:val="center"/>
              <w:rPr>
                <w:sz w:val="20"/>
                <w:szCs w:val="20"/>
              </w:rPr>
            </w:pPr>
          </w:p>
          <w:p w14:paraId="372C97FD" w14:textId="77777777" w:rsidR="00A21395" w:rsidRPr="00D66D44" w:rsidRDefault="00A21395" w:rsidP="00FB1EC4">
            <w:pPr>
              <w:pStyle w:val="TableParagraph"/>
              <w:keepNext/>
              <w:keepLines/>
              <w:jc w:val="center"/>
              <w:rPr>
                <w:sz w:val="20"/>
                <w:szCs w:val="20"/>
              </w:rPr>
            </w:pPr>
          </w:p>
          <w:p w14:paraId="06C3C588" w14:textId="77777777" w:rsidR="00A21395" w:rsidRPr="00D66D44" w:rsidRDefault="00A21395" w:rsidP="00FB1EC4">
            <w:pPr>
              <w:pStyle w:val="TableParagraph"/>
              <w:keepNext/>
              <w:keepLines/>
              <w:jc w:val="center"/>
              <w:rPr>
                <w:sz w:val="20"/>
                <w:szCs w:val="20"/>
              </w:rPr>
            </w:pPr>
            <w:r w:rsidRPr="00D66D44">
              <w:rPr>
                <w:sz w:val="20"/>
                <w:szCs w:val="20"/>
              </w:rPr>
              <w:t>N/A</w:t>
            </w:r>
          </w:p>
          <w:p w14:paraId="6C1E1C84" w14:textId="77777777" w:rsidR="00A21395" w:rsidRPr="00D66D44" w:rsidRDefault="00A21395" w:rsidP="00FB1EC4">
            <w:pPr>
              <w:pStyle w:val="TableParagraph"/>
              <w:keepNext/>
              <w:keepLines/>
              <w:jc w:val="center"/>
              <w:rPr>
                <w:sz w:val="20"/>
                <w:szCs w:val="20"/>
              </w:rPr>
            </w:pPr>
          </w:p>
          <w:p w14:paraId="519786C5" w14:textId="77777777" w:rsidR="00A21395" w:rsidRPr="00D66D44" w:rsidRDefault="00A21395" w:rsidP="00FB1EC4">
            <w:pPr>
              <w:pStyle w:val="TableParagraph"/>
              <w:keepNext/>
              <w:keepLines/>
              <w:jc w:val="center"/>
              <w:rPr>
                <w:sz w:val="20"/>
                <w:szCs w:val="20"/>
              </w:rPr>
            </w:pPr>
          </w:p>
          <w:p w14:paraId="1F7DB4B8" w14:textId="77777777" w:rsidR="00A21395" w:rsidRPr="00D66D44" w:rsidRDefault="00A21395" w:rsidP="00FB1EC4">
            <w:pPr>
              <w:pStyle w:val="TableParagraph"/>
              <w:keepNext/>
              <w:keepLines/>
              <w:jc w:val="center"/>
              <w:rPr>
                <w:sz w:val="20"/>
                <w:szCs w:val="20"/>
              </w:rPr>
            </w:pPr>
            <w:r w:rsidRPr="00D66D44">
              <w:rPr>
                <w:sz w:val="20"/>
                <w:szCs w:val="20"/>
              </w:rPr>
              <w:t>N/A</w:t>
            </w:r>
          </w:p>
          <w:p w14:paraId="2B72C11A" w14:textId="77777777" w:rsidR="00A21395" w:rsidRPr="00D66D44" w:rsidRDefault="00A21395" w:rsidP="00FB1EC4">
            <w:pPr>
              <w:pStyle w:val="TableParagraph"/>
              <w:keepNext/>
              <w:keepLines/>
              <w:jc w:val="center"/>
              <w:rPr>
                <w:sz w:val="20"/>
                <w:szCs w:val="20"/>
              </w:rPr>
            </w:pPr>
          </w:p>
          <w:p w14:paraId="3E632D9E" w14:textId="77777777" w:rsidR="00A21395" w:rsidRPr="00D66D44" w:rsidRDefault="00A21395" w:rsidP="00FB1EC4">
            <w:pPr>
              <w:pStyle w:val="TableParagraph"/>
              <w:keepNext/>
              <w:keepLines/>
              <w:jc w:val="center"/>
              <w:rPr>
                <w:sz w:val="20"/>
                <w:szCs w:val="20"/>
              </w:rPr>
            </w:pPr>
          </w:p>
          <w:p w14:paraId="348AC72B" w14:textId="77777777" w:rsidR="00A21395" w:rsidRPr="00D66D44" w:rsidRDefault="00A21395" w:rsidP="00FB1EC4">
            <w:pPr>
              <w:pStyle w:val="TableParagraph"/>
              <w:keepNext/>
              <w:keepLines/>
              <w:jc w:val="center"/>
              <w:rPr>
                <w:sz w:val="20"/>
                <w:szCs w:val="20"/>
              </w:rPr>
            </w:pPr>
            <w:r w:rsidRPr="00D66D44">
              <w:rPr>
                <w:sz w:val="20"/>
                <w:szCs w:val="20"/>
              </w:rPr>
              <w:t>N/A</w:t>
            </w:r>
          </w:p>
          <w:p w14:paraId="2B064FA0" w14:textId="77777777" w:rsidR="00A21395" w:rsidRPr="00D66D44" w:rsidRDefault="00A21395" w:rsidP="00FB1EC4">
            <w:pPr>
              <w:pStyle w:val="TableParagraph"/>
              <w:keepNext/>
              <w:keepLines/>
              <w:jc w:val="center"/>
              <w:rPr>
                <w:sz w:val="20"/>
                <w:szCs w:val="20"/>
              </w:rPr>
            </w:pPr>
          </w:p>
          <w:p w14:paraId="4F3A0E44" w14:textId="77777777" w:rsidR="00A21395" w:rsidRPr="00D66D44" w:rsidRDefault="00A21395" w:rsidP="00FB1EC4">
            <w:pPr>
              <w:pStyle w:val="TableParagraph"/>
              <w:keepNext/>
              <w:keepLines/>
              <w:jc w:val="center"/>
              <w:rPr>
                <w:sz w:val="20"/>
                <w:szCs w:val="20"/>
              </w:rPr>
            </w:pPr>
          </w:p>
          <w:p w14:paraId="727965DA" w14:textId="4B078BAC" w:rsidR="00A21395" w:rsidRPr="00D66D44" w:rsidRDefault="00A21395" w:rsidP="00FB1EC4">
            <w:pPr>
              <w:pStyle w:val="TableParagraph"/>
              <w:keepNext/>
              <w:keepLines/>
              <w:jc w:val="center"/>
              <w:rPr>
                <w:sz w:val="20"/>
                <w:szCs w:val="20"/>
              </w:rPr>
            </w:pPr>
            <w:r w:rsidRPr="00D66D44">
              <w:rPr>
                <w:sz w:val="20"/>
                <w:szCs w:val="20"/>
              </w:rPr>
              <w:t>N/A</w:t>
            </w:r>
          </w:p>
        </w:tc>
        <w:tc>
          <w:tcPr>
            <w:tcW w:w="1400" w:type="dxa"/>
            <w:tcBorders>
              <w:top w:val="single" w:sz="4" w:space="0" w:color="auto"/>
              <w:left w:val="single" w:sz="4" w:space="0" w:color="auto"/>
              <w:right w:val="single" w:sz="4" w:space="0" w:color="auto"/>
            </w:tcBorders>
          </w:tcPr>
          <w:p w14:paraId="7C2FA50A" w14:textId="77777777" w:rsidR="00A21395" w:rsidRPr="00D66D44" w:rsidRDefault="00A21395" w:rsidP="00FB1EC4">
            <w:pPr>
              <w:pStyle w:val="TableParagraph"/>
              <w:keepNext/>
              <w:keepLines/>
              <w:jc w:val="center"/>
              <w:rPr>
                <w:sz w:val="20"/>
                <w:szCs w:val="20"/>
              </w:rPr>
            </w:pPr>
            <w:r w:rsidRPr="00D66D44">
              <w:rPr>
                <w:sz w:val="20"/>
                <w:szCs w:val="20"/>
              </w:rPr>
              <w:t>0,23*</w:t>
            </w:r>
          </w:p>
          <w:p w14:paraId="4ADB63F2" w14:textId="77777777" w:rsidR="00A21395" w:rsidRPr="00D66D44" w:rsidRDefault="00A21395" w:rsidP="00FB1EC4">
            <w:pPr>
              <w:pStyle w:val="TableParagraph"/>
              <w:keepNext/>
              <w:keepLines/>
              <w:jc w:val="center"/>
              <w:rPr>
                <w:sz w:val="20"/>
                <w:szCs w:val="20"/>
              </w:rPr>
            </w:pPr>
            <w:r w:rsidRPr="00D66D44">
              <w:rPr>
                <w:sz w:val="20"/>
                <w:szCs w:val="20"/>
              </w:rPr>
              <w:t>(0,11; 0,46)</w:t>
            </w:r>
          </w:p>
          <w:p w14:paraId="3C6379FC" w14:textId="77777777" w:rsidR="00A21395" w:rsidRPr="00D66D44" w:rsidRDefault="00A21395" w:rsidP="00FB1EC4">
            <w:pPr>
              <w:pStyle w:val="TableParagraph"/>
              <w:keepNext/>
              <w:keepLines/>
              <w:jc w:val="center"/>
              <w:rPr>
                <w:sz w:val="20"/>
                <w:szCs w:val="20"/>
              </w:rPr>
            </w:pPr>
          </w:p>
          <w:p w14:paraId="5D9629BB" w14:textId="77777777" w:rsidR="00A21395" w:rsidRPr="00D66D44" w:rsidRDefault="00A21395" w:rsidP="00FB1EC4">
            <w:pPr>
              <w:pStyle w:val="TableParagraph"/>
              <w:keepNext/>
              <w:keepLines/>
              <w:jc w:val="center"/>
              <w:rPr>
                <w:sz w:val="20"/>
                <w:szCs w:val="20"/>
              </w:rPr>
            </w:pPr>
            <w:r w:rsidRPr="00D66D44">
              <w:rPr>
                <w:sz w:val="20"/>
                <w:szCs w:val="20"/>
              </w:rPr>
              <w:t>0,39**</w:t>
            </w:r>
          </w:p>
          <w:p w14:paraId="64CBDD92" w14:textId="77777777" w:rsidR="00A21395" w:rsidRPr="00D66D44" w:rsidRDefault="00A21395" w:rsidP="00FB1EC4">
            <w:pPr>
              <w:pStyle w:val="TableParagraph"/>
              <w:keepNext/>
              <w:keepLines/>
              <w:jc w:val="center"/>
              <w:rPr>
                <w:sz w:val="20"/>
                <w:szCs w:val="20"/>
              </w:rPr>
            </w:pPr>
            <w:r w:rsidRPr="00D66D44">
              <w:rPr>
                <w:sz w:val="20"/>
                <w:szCs w:val="20"/>
              </w:rPr>
              <w:t>(0,18; 0,82)</w:t>
            </w:r>
          </w:p>
          <w:p w14:paraId="203BDD26" w14:textId="77777777" w:rsidR="00A21395" w:rsidRPr="00D66D44" w:rsidRDefault="00A21395" w:rsidP="00FB1EC4">
            <w:pPr>
              <w:pStyle w:val="TableParagraph"/>
              <w:keepNext/>
              <w:keepLines/>
              <w:jc w:val="center"/>
              <w:rPr>
                <w:sz w:val="20"/>
                <w:szCs w:val="20"/>
              </w:rPr>
            </w:pPr>
          </w:p>
          <w:p w14:paraId="7C0026CB" w14:textId="77777777" w:rsidR="00A21395" w:rsidRPr="00D66D44" w:rsidRDefault="00A21395" w:rsidP="00FB1EC4">
            <w:pPr>
              <w:pStyle w:val="TableParagraph"/>
              <w:keepNext/>
              <w:keepLines/>
              <w:jc w:val="center"/>
              <w:rPr>
                <w:sz w:val="20"/>
                <w:szCs w:val="20"/>
              </w:rPr>
            </w:pPr>
            <w:r w:rsidRPr="00D66D44">
              <w:rPr>
                <w:sz w:val="20"/>
                <w:szCs w:val="20"/>
              </w:rPr>
              <w:t>0,23***</w:t>
            </w:r>
          </w:p>
          <w:p w14:paraId="2CDD2425" w14:textId="77777777" w:rsidR="00A21395" w:rsidRPr="00D66D44" w:rsidRDefault="00A21395" w:rsidP="00FB1EC4">
            <w:pPr>
              <w:pStyle w:val="TableParagraph"/>
              <w:keepNext/>
              <w:keepLines/>
              <w:jc w:val="center"/>
              <w:rPr>
                <w:sz w:val="20"/>
                <w:szCs w:val="20"/>
              </w:rPr>
            </w:pPr>
            <w:r w:rsidRPr="00D66D44">
              <w:rPr>
                <w:sz w:val="20"/>
                <w:szCs w:val="20"/>
              </w:rPr>
              <w:t>(0,09; 0,61)</w:t>
            </w:r>
          </w:p>
          <w:p w14:paraId="13158D7E" w14:textId="77777777" w:rsidR="00A21395" w:rsidRPr="00D66D44" w:rsidRDefault="00A21395" w:rsidP="00FB1EC4">
            <w:pPr>
              <w:pStyle w:val="TableParagraph"/>
              <w:keepNext/>
              <w:keepLines/>
              <w:jc w:val="center"/>
              <w:rPr>
                <w:sz w:val="20"/>
                <w:szCs w:val="20"/>
              </w:rPr>
            </w:pPr>
          </w:p>
          <w:p w14:paraId="3AC07695" w14:textId="77777777" w:rsidR="00A21395" w:rsidRPr="00D66D44" w:rsidRDefault="00A21395" w:rsidP="00FB1EC4">
            <w:pPr>
              <w:pStyle w:val="TableParagraph"/>
              <w:keepNext/>
              <w:keepLines/>
              <w:jc w:val="center"/>
              <w:rPr>
                <w:sz w:val="20"/>
                <w:szCs w:val="20"/>
              </w:rPr>
            </w:pPr>
            <w:r w:rsidRPr="00D66D44">
              <w:rPr>
                <w:sz w:val="20"/>
                <w:szCs w:val="20"/>
              </w:rPr>
              <w:t>0,36</w:t>
            </w:r>
          </w:p>
          <w:p w14:paraId="0492157D" w14:textId="77777777" w:rsidR="00A21395" w:rsidRPr="00D66D44" w:rsidRDefault="00A21395" w:rsidP="00FB1EC4">
            <w:pPr>
              <w:pStyle w:val="TableParagraph"/>
              <w:keepNext/>
              <w:keepLines/>
              <w:jc w:val="center"/>
              <w:rPr>
                <w:sz w:val="20"/>
                <w:szCs w:val="20"/>
              </w:rPr>
            </w:pPr>
            <w:r w:rsidRPr="00D66D44">
              <w:rPr>
                <w:sz w:val="20"/>
                <w:szCs w:val="20"/>
              </w:rPr>
              <w:t>(0,13; 1,00)</w:t>
            </w:r>
          </w:p>
          <w:p w14:paraId="3C8FEBFC" w14:textId="77777777" w:rsidR="00A21395" w:rsidRPr="00D66D44" w:rsidRDefault="00A21395" w:rsidP="00FB1EC4">
            <w:pPr>
              <w:pStyle w:val="TableParagraph"/>
              <w:keepNext/>
              <w:keepLines/>
              <w:jc w:val="center"/>
              <w:rPr>
                <w:sz w:val="20"/>
                <w:szCs w:val="20"/>
              </w:rPr>
            </w:pPr>
          </w:p>
          <w:p w14:paraId="734F0A57" w14:textId="77777777" w:rsidR="00A21395" w:rsidRPr="00D66D44" w:rsidRDefault="00A21395" w:rsidP="00FB1EC4">
            <w:pPr>
              <w:pStyle w:val="TableParagraph"/>
              <w:keepNext/>
              <w:keepLines/>
              <w:jc w:val="center"/>
              <w:rPr>
                <w:sz w:val="20"/>
                <w:szCs w:val="20"/>
              </w:rPr>
            </w:pPr>
            <w:r w:rsidRPr="00D66D44">
              <w:rPr>
                <w:sz w:val="20"/>
                <w:szCs w:val="20"/>
              </w:rPr>
              <w:t>0,25***</w:t>
            </w:r>
          </w:p>
          <w:p w14:paraId="3A4C92B5" w14:textId="77777777" w:rsidR="00A21395" w:rsidRPr="00D66D44" w:rsidRDefault="00A21395" w:rsidP="00FB1EC4">
            <w:pPr>
              <w:pStyle w:val="TableParagraph"/>
              <w:keepNext/>
              <w:keepLines/>
              <w:jc w:val="center"/>
              <w:rPr>
                <w:sz w:val="20"/>
                <w:szCs w:val="20"/>
              </w:rPr>
            </w:pPr>
            <w:r w:rsidRPr="00D66D44">
              <w:rPr>
                <w:sz w:val="20"/>
                <w:szCs w:val="20"/>
              </w:rPr>
              <w:t>(0,09; 0,70)</w:t>
            </w:r>
          </w:p>
          <w:p w14:paraId="215C9E5F" w14:textId="77777777" w:rsidR="00A21395" w:rsidRPr="00D66D44" w:rsidRDefault="00A21395" w:rsidP="00FB1EC4">
            <w:pPr>
              <w:pStyle w:val="TableParagraph"/>
              <w:keepNext/>
              <w:keepLines/>
              <w:jc w:val="center"/>
              <w:rPr>
                <w:sz w:val="20"/>
                <w:szCs w:val="20"/>
              </w:rPr>
            </w:pPr>
          </w:p>
          <w:p w14:paraId="26A50132" w14:textId="77777777" w:rsidR="00A21395" w:rsidRPr="00D66D44" w:rsidRDefault="00A21395" w:rsidP="00FB1EC4">
            <w:pPr>
              <w:pStyle w:val="TableParagraph"/>
              <w:keepNext/>
              <w:keepLines/>
              <w:jc w:val="center"/>
              <w:rPr>
                <w:sz w:val="20"/>
                <w:szCs w:val="20"/>
              </w:rPr>
            </w:pPr>
            <w:r w:rsidRPr="00D66D44">
              <w:rPr>
                <w:sz w:val="20"/>
                <w:szCs w:val="20"/>
              </w:rPr>
              <w:t>0,44</w:t>
            </w:r>
          </w:p>
          <w:p w14:paraId="36455282" w14:textId="232BB408" w:rsidR="00A21395" w:rsidRPr="00D66D44" w:rsidRDefault="00A21395" w:rsidP="00FB1EC4">
            <w:pPr>
              <w:pStyle w:val="TableParagraph"/>
              <w:keepNext/>
              <w:keepLines/>
              <w:jc w:val="center"/>
              <w:rPr>
                <w:sz w:val="20"/>
                <w:szCs w:val="20"/>
              </w:rPr>
            </w:pPr>
            <w:r w:rsidRPr="00D66D44">
              <w:rPr>
                <w:sz w:val="20"/>
                <w:szCs w:val="20"/>
              </w:rPr>
              <w:t>(0,14; 1,32)</w:t>
            </w:r>
          </w:p>
        </w:tc>
        <w:tc>
          <w:tcPr>
            <w:tcW w:w="1400" w:type="dxa"/>
            <w:tcBorders>
              <w:top w:val="single" w:sz="4" w:space="0" w:color="auto"/>
              <w:left w:val="single" w:sz="4" w:space="0" w:color="auto"/>
              <w:right w:val="single" w:sz="4" w:space="0" w:color="auto"/>
            </w:tcBorders>
          </w:tcPr>
          <w:p w14:paraId="346AB1DA" w14:textId="77777777" w:rsidR="00A21395" w:rsidRPr="00D66D44" w:rsidRDefault="00A21395" w:rsidP="00FB1EC4">
            <w:pPr>
              <w:pStyle w:val="TableParagraph"/>
              <w:keepNext/>
              <w:keepLines/>
              <w:jc w:val="center"/>
              <w:rPr>
                <w:sz w:val="20"/>
                <w:szCs w:val="20"/>
              </w:rPr>
            </w:pPr>
            <w:r w:rsidRPr="00D66D44">
              <w:rPr>
                <w:sz w:val="20"/>
                <w:szCs w:val="20"/>
              </w:rPr>
              <w:t>0,28**</w:t>
            </w:r>
          </w:p>
          <w:p w14:paraId="7C35D926" w14:textId="77777777" w:rsidR="00A21395" w:rsidRPr="00D66D44" w:rsidRDefault="00A21395" w:rsidP="00FB1EC4">
            <w:pPr>
              <w:pStyle w:val="TableParagraph"/>
              <w:keepNext/>
              <w:keepLines/>
              <w:jc w:val="center"/>
              <w:rPr>
                <w:sz w:val="20"/>
                <w:szCs w:val="20"/>
              </w:rPr>
            </w:pPr>
            <w:r w:rsidRPr="00D66D44">
              <w:rPr>
                <w:sz w:val="20"/>
                <w:szCs w:val="20"/>
              </w:rPr>
              <w:t>(0,12; 0,66)</w:t>
            </w:r>
          </w:p>
          <w:p w14:paraId="33D26F93" w14:textId="77777777" w:rsidR="00A21395" w:rsidRPr="00D66D44" w:rsidRDefault="00A21395" w:rsidP="00FB1EC4">
            <w:pPr>
              <w:pStyle w:val="TableParagraph"/>
              <w:keepNext/>
              <w:keepLines/>
              <w:jc w:val="center"/>
              <w:rPr>
                <w:sz w:val="20"/>
                <w:szCs w:val="20"/>
              </w:rPr>
            </w:pPr>
          </w:p>
          <w:p w14:paraId="38D888A8" w14:textId="77777777" w:rsidR="00A21395" w:rsidRPr="00D66D44" w:rsidRDefault="00A21395" w:rsidP="00FB1EC4">
            <w:pPr>
              <w:pStyle w:val="TableParagraph"/>
              <w:keepNext/>
              <w:keepLines/>
              <w:jc w:val="center"/>
              <w:rPr>
                <w:sz w:val="20"/>
                <w:szCs w:val="20"/>
              </w:rPr>
            </w:pPr>
            <w:r w:rsidRPr="00D66D44">
              <w:rPr>
                <w:sz w:val="20"/>
                <w:szCs w:val="20"/>
              </w:rPr>
              <w:t>0,48</w:t>
            </w:r>
          </w:p>
          <w:p w14:paraId="65FF66A0" w14:textId="77777777" w:rsidR="00A21395" w:rsidRPr="00D66D44" w:rsidRDefault="00A21395" w:rsidP="00FB1EC4">
            <w:pPr>
              <w:pStyle w:val="TableParagraph"/>
              <w:keepNext/>
              <w:keepLines/>
              <w:jc w:val="center"/>
              <w:rPr>
                <w:sz w:val="20"/>
                <w:szCs w:val="20"/>
              </w:rPr>
            </w:pPr>
            <w:r w:rsidRPr="00D66D44">
              <w:rPr>
                <w:sz w:val="20"/>
                <w:szCs w:val="20"/>
              </w:rPr>
              <w:t>(0,20; 1,16)</w:t>
            </w:r>
          </w:p>
          <w:p w14:paraId="7E7CC0E9" w14:textId="77777777" w:rsidR="00A21395" w:rsidRPr="00D66D44" w:rsidRDefault="00A21395" w:rsidP="00FB1EC4">
            <w:pPr>
              <w:pStyle w:val="TableParagraph"/>
              <w:keepNext/>
              <w:keepLines/>
              <w:jc w:val="center"/>
              <w:rPr>
                <w:sz w:val="20"/>
                <w:szCs w:val="20"/>
              </w:rPr>
            </w:pPr>
          </w:p>
          <w:p w14:paraId="121100EA" w14:textId="77777777" w:rsidR="00A21395" w:rsidRPr="00D66D44" w:rsidRDefault="00A21395" w:rsidP="00FB1EC4">
            <w:pPr>
              <w:pStyle w:val="TableParagraph"/>
              <w:keepNext/>
              <w:keepLines/>
              <w:jc w:val="center"/>
              <w:rPr>
                <w:sz w:val="20"/>
                <w:szCs w:val="20"/>
              </w:rPr>
            </w:pPr>
            <w:r w:rsidRPr="00D66D44">
              <w:rPr>
                <w:sz w:val="20"/>
                <w:szCs w:val="20"/>
              </w:rPr>
              <w:t>0,42</w:t>
            </w:r>
          </w:p>
          <w:p w14:paraId="315CBCFE" w14:textId="77777777" w:rsidR="00A21395" w:rsidRPr="00D66D44" w:rsidRDefault="00A21395" w:rsidP="00FB1EC4">
            <w:pPr>
              <w:pStyle w:val="TableParagraph"/>
              <w:keepNext/>
              <w:keepLines/>
              <w:jc w:val="center"/>
              <w:rPr>
                <w:sz w:val="20"/>
                <w:szCs w:val="20"/>
              </w:rPr>
            </w:pPr>
            <w:r w:rsidRPr="00D66D44">
              <w:rPr>
                <w:sz w:val="20"/>
                <w:szCs w:val="20"/>
              </w:rPr>
              <w:t>(0,14; 1,28)</w:t>
            </w:r>
          </w:p>
          <w:p w14:paraId="42F86D83" w14:textId="77777777" w:rsidR="00A21395" w:rsidRPr="00D66D44" w:rsidRDefault="00A21395" w:rsidP="00FB1EC4">
            <w:pPr>
              <w:pStyle w:val="TableParagraph"/>
              <w:keepNext/>
              <w:keepLines/>
              <w:jc w:val="center"/>
              <w:rPr>
                <w:sz w:val="20"/>
                <w:szCs w:val="20"/>
              </w:rPr>
            </w:pPr>
          </w:p>
          <w:p w14:paraId="4DCB27A7" w14:textId="77777777" w:rsidR="00A21395" w:rsidRPr="00D66D44" w:rsidRDefault="00A21395" w:rsidP="00FB1EC4">
            <w:pPr>
              <w:pStyle w:val="TableParagraph"/>
              <w:keepNext/>
              <w:keepLines/>
              <w:jc w:val="center"/>
              <w:rPr>
                <w:sz w:val="20"/>
                <w:szCs w:val="20"/>
              </w:rPr>
            </w:pPr>
            <w:r w:rsidRPr="00D66D44">
              <w:rPr>
                <w:sz w:val="20"/>
                <w:szCs w:val="20"/>
              </w:rPr>
              <w:t>0,67</w:t>
            </w:r>
          </w:p>
          <w:p w14:paraId="05BD012C" w14:textId="77777777" w:rsidR="00A21395" w:rsidRPr="00D66D44" w:rsidRDefault="00A21395" w:rsidP="00FB1EC4">
            <w:pPr>
              <w:pStyle w:val="TableParagraph"/>
              <w:keepNext/>
              <w:keepLines/>
              <w:jc w:val="center"/>
              <w:rPr>
                <w:sz w:val="20"/>
                <w:szCs w:val="20"/>
              </w:rPr>
            </w:pPr>
            <w:r w:rsidRPr="00D66D44">
              <w:rPr>
                <w:sz w:val="20"/>
                <w:szCs w:val="20"/>
              </w:rPr>
              <w:t>(0,21; 2,10)</w:t>
            </w:r>
          </w:p>
          <w:p w14:paraId="17E0BB14" w14:textId="77777777" w:rsidR="00A21395" w:rsidRPr="00D66D44" w:rsidRDefault="00A21395" w:rsidP="00FB1EC4">
            <w:pPr>
              <w:pStyle w:val="TableParagraph"/>
              <w:keepNext/>
              <w:keepLines/>
              <w:jc w:val="center"/>
              <w:rPr>
                <w:sz w:val="20"/>
                <w:szCs w:val="20"/>
              </w:rPr>
            </w:pPr>
          </w:p>
          <w:p w14:paraId="3EE29DBF" w14:textId="77777777" w:rsidR="00A21395" w:rsidRPr="00D66D44" w:rsidRDefault="00A21395" w:rsidP="00FB1EC4">
            <w:pPr>
              <w:pStyle w:val="TableParagraph"/>
              <w:keepNext/>
              <w:keepLines/>
              <w:jc w:val="center"/>
              <w:rPr>
                <w:sz w:val="20"/>
                <w:szCs w:val="20"/>
              </w:rPr>
            </w:pPr>
            <w:r w:rsidRPr="00D66D44">
              <w:rPr>
                <w:sz w:val="20"/>
                <w:szCs w:val="20"/>
              </w:rPr>
              <w:t>0,20***</w:t>
            </w:r>
          </w:p>
          <w:p w14:paraId="16CA7B09" w14:textId="77777777" w:rsidR="00A21395" w:rsidRPr="00D66D44" w:rsidRDefault="00A21395" w:rsidP="00FB1EC4">
            <w:pPr>
              <w:pStyle w:val="TableParagraph"/>
              <w:keepNext/>
              <w:keepLines/>
              <w:jc w:val="center"/>
              <w:rPr>
                <w:sz w:val="20"/>
                <w:szCs w:val="20"/>
              </w:rPr>
            </w:pPr>
            <w:r w:rsidRPr="00D66D44">
              <w:rPr>
                <w:sz w:val="20"/>
                <w:szCs w:val="20"/>
              </w:rPr>
              <w:t>(0,05; 0,76)</w:t>
            </w:r>
          </w:p>
          <w:p w14:paraId="71D0B2F2" w14:textId="77777777" w:rsidR="00A21395" w:rsidRPr="00D66D44" w:rsidRDefault="00A21395" w:rsidP="00FB1EC4">
            <w:pPr>
              <w:pStyle w:val="TableParagraph"/>
              <w:keepNext/>
              <w:keepLines/>
              <w:jc w:val="center"/>
              <w:rPr>
                <w:sz w:val="20"/>
                <w:szCs w:val="20"/>
              </w:rPr>
            </w:pPr>
          </w:p>
          <w:p w14:paraId="70DEC928" w14:textId="77777777" w:rsidR="00A21395" w:rsidRPr="00D66D44" w:rsidRDefault="00A21395" w:rsidP="00FB1EC4">
            <w:pPr>
              <w:pStyle w:val="TableParagraph"/>
              <w:keepNext/>
              <w:keepLines/>
              <w:jc w:val="center"/>
              <w:rPr>
                <w:sz w:val="20"/>
                <w:szCs w:val="20"/>
              </w:rPr>
            </w:pPr>
            <w:r w:rsidRPr="00D66D44">
              <w:rPr>
                <w:sz w:val="20"/>
                <w:szCs w:val="20"/>
              </w:rPr>
              <w:t>0,35</w:t>
            </w:r>
          </w:p>
          <w:p w14:paraId="1C7B17E0" w14:textId="2DD7E8E9" w:rsidR="00A21395" w:rsidRPr="00D66D44" w:rsidRDefault="00A21395" w:rsidP="00FB1EC4">
            <w:pPr>
              <w:pStyle w:val="TableParagraph"/>
              <w:keepNext/>
              <w:keepLines/>
              <w:jc w:val="center"/>
              <w:rPr>
                <w:sz w:val="20"/>
                <w:szCs w:val="20"/>
              </w:rPr>
            </w:pPr>
            <w:r w:rsidRPr="00D66D44">
              <w:rPr>
                <w:sz w:val="20"/>
                <w:szCs w:val="20"/>
              </w:rPr>
              <w:t>(0,09; 1,42)</w:t>
            </w:r>
          </w:p>
        </w:tc>
      </w:tr>
      <w:tr w:rsidR="00A21395" w:rsidRPr="00D66D44" w14:paraId="092CF687" w14:textId="77777777" w:rsidTr="00EC1763">
        <w:tc>
          <w:tcPr>
            <w:tcW w:w="3537" w:type="dxa"/>
            <w:tcBorders>
              <w:top w:val="single" w:sz="4" w:space="0" w:color="auto"/>
              <w:left w:val="single" w:sz="4" w:space="0" w:color="000000"/>
              <w:right w:val="single" w:sz="4" w:space="0" w:color="auto"/>
            </w:tcBorders>
          </w:tcPr>
          <w:p w14:paraId="7FC384C3" w14:textId="1DB14547" w:rsidR="009650FA" w:rsidRPr="00D66D44" w:rsidRDefault="0095013C" w:rsidP="001A3A32">
            <w:pPr>
              <w:pStyle w:val="TableParagraph"/>
              <w:rPr>
                <w:sz w:val="20"/>
                <w:szCs w:val="20"/>
              </w:rPr>
            </w:pPr>
            <w:r w:rsidRPr="00D66D44">
              <w:rPr>
                <w:sz w:val="20"/>
                <w:szCs w:val="20"/>
              </w:rPr>
              <w:t>Kumuliacinė gliukokortikoido dozė</w:t>
            </w:r>
            <w:r w:rsidR="00A21395" w:rsidRPr="00D66D44">
              <w:rPr>
                <w:sz w:val="20"/>
                <w:szCs w:val="20"/>
              </w:rPr>
              <w:t> </w:t>
            </w:r>
            <w:r w:rsidRPr="00D66D44">
              <w:rPr>
                <w:sz w:val="20"/>
                <w:szCs w:val="20"/>
              </w:rPr>
              <w:t>(mg)</w:t>
            </w:r>
          </w:p>
        </w:tc>
        <w:tc>
          <w:tcPr>
            <w:tcW w:w="1344" w:type="dxa"/>
            <w:tcBorders>
              <w:top w:val="single" w:sz="4" w:space="0" w:color="auto"/>
              <w:left w:val="single" w:sz="4" w:space="0" w:color="auto"/>
              <w:right w:val="single" w:sz="4" w:space="0" w:color="auto"/>
            </w:tcBorders>
          </w:tcPr>
          <w:p w14:paraId="0AC92E65" w14:textId="77777777" w:rsidR="009650FA" w:rsidRPr="00D66D44" w:rsidRDefault="009650FA" w:rsidP="001A3A32">
            <w:pPr>
              <w:pStyle w:val="TableParagraph"/>
              <w:rPr>
                <w:sz w:val="20"/>
                <w:szCs w:val="20"/>
              </w:rPr>
            </w:pPr>
          </w:p>
        </w:tc>
        <w:tc>
          <w:tcPr>
            <w:tcW w:w="1385" w:type="dxa"/>
            <w:tcBorders>
              <w:top w:val="single" w:sz="4" w:space="0" w:color="auto"/>
              <w:left w:val="single" w:sz="4" w:space="0" w:color="auto"/>
              <w:right w:val="single" w:sz="4" w:space="0" w:color="auto"/>
            </w:tcBorders>
          </w:tcPr>
          <w:p w14:paraId="63058E6A" w14:textId="77777777" w:rsidR="009650FA" w:rsidRPr="00D66D44" w:rsidRDefault="009650FA" w:rsidP="001A3A32">
            <w:pPr>
              <w:pStyle w:val="TableParagraph"/>
              <w:rPr>
                <w:sz w:val="20"/>
                <w:szCs w:val="20"/>
              </w:rPr>
            </w:pPr>
          </w:p>
        </w:tc>
        <w:tc>
          <w:tcPr>
            <w:tcW w:w="1400" w:type="dxa"/>
            <w:tcBorders>
              <w:top w:val="single" w:sz="4" w:space="0" w:color="auto"/>
              <w:left w:val="single" w:sz="4" w:space="0" w:color="auto"/>
              <w:right w:val="single" w:sz="4" w:space="0" w:color="auto"/>
            </w:tcBorders>
          </w:tcPr>
          <w:p w14:paraId="67355B69" w14:textId="77777777" w:rsidR="009650FA" w:rsidRPr="00D66D44" w:rsidRDefault="009650FA" w:rsidP="001A3A32">
            <w:pPr>
              <w:pStyle w:val="TableParagraph"/>
              <w:rPr>
                <w:sz w:val="20"/>
                <w:szCs w:val="20"/>
              </w:rPr>
            </w:pPr>
          </w:p>
        </w:tc>
        <w:tc>
          <w:tcPr>
            <w:tcW w:w="1400" w:type="dxa"/>
            <w:tcBorders>
              <w:top w:val="single" w:sz="4" w:space="0" w:color="auto"/>
              <w:left w:val="single" w:sz="4" w:space="0" w:color="auto"/>
              <w:right w:val="single" w:sz="4" w:space="0" w:color="auto"/>
            </w:tcBorders>
          </w:tcPr>
          <w:p w14:paraId="0500C25C" w14:textId="77777777" w:rsidR="009650FA" w:rsidRPr="00D66D44" w:rsidRDefault="009650FA" w:rsidP="001A3A32">
            <w:pPr>
              <w:pStyle w:val="TableParagraph"/>
              <w:rPr>
                <w:sz w:val="20"/>
                <w:szCs w:val="20"/>
              </w:rPr>
            </w:pPr>
          </w:p>
        </w:tc>
      </w:tr>
      <w:tr w:rsidR="00A21395" w:rsidRPr="00D66D44" w14:paraId="4C85E787" w14:textId="77777777" w:rsidTr="00EC1763">
        <w:tc>
          <w:tcPr>
            <w:tcW w:w="3537" w:type="dxa"/>
            <w:tcBorders>
              <w:left w:val="single" w:sz="4" w:space="0" w:color="000000"/>
              <w:right w:val="single" w:sz="4" w:space="0" w:color="auto"/>
            </w:tcBorders>
          </w:tcPr>
          <w:p w14:paraId="686BD2AA" w14:textId="0F95CF9B" w:rsidR="00A21395" w:rsidRPr="00D66D44" w:rsidRDefault="00A21395" w:rsidP="00A21395">
            <w:pPr>
              <w:pStyle w:val="TableParagraph"/>
              <w:ind w:left="284"/>
              <w:rPr>
                <w:sz w:val="20"/>
                <w:szCs w:val="20"/>
              </w:rPr>
            </w:pPr>
            <w:r w:rsidRPr="00D66D44">
              <w:rPr>
                <w:sz w:val="20"/>
                <w:szCs w:val="20"/>
              </w:rPr>
              <w:t>mediana 52-ąją savaitę (Tocilizumabo grupės vs Placebo + 26</w:t>
            </w:r>
            <w:r w:rsidRPr="00D66D44">
              <w:rPr>
                <w:sz w:val="20"/>
                <w:szCs w:val="20"/>
                <w:vertAlign w:val="superscript"/>
              </w:rPr>
              <w:t>2</w:t>
            </w:r>
            <w:r w:rsidRPr="00D66D44">
              <w:rPr>
                <w:sz w:val="20"/>
                <w:szCs w:val="20"/>
              </w:rPr>
              <w:t>)</w:t>
            </w:r>
          </w:p>
          <w:p w14:paraId="48A42402" w14:textId="22952D01" w:rsidR="00A21395" w:rsidRPr="00D66D44" w:rsidRDefault="00A21395" w:rsidP="00A21395">
            <w:pPr>
              <w:pStyle w:val="TableParagraph"/>
              <w:ind w:left="284"/>
              <w:rPr>
                <w:sz w:val="20"/>
                <w:szCs w:val="20"/>
              </w:rPr>
            </w:pPr>
            <w:r w:rsidRPr="00D66D44">
              <w:rPr>
                <w:sz w:val="20"/>
                <w:szCs w:val="20"/>
              </w:rPr>
              <w:t>mediana 52-ąją savaitę (Tocilizumabo grupės vs Placebo + 52</w:t>
            </w:r>
            <w:r w:rsidRPr="00D66D44">
              <w:rPr>
                <w:sz w:val="20"/>
                <w:szCs w:val="20"/>
                <w:vertAlign w:val="superscript"/>
              </w:rPr>
              <w:t>2</w:t>
            </w:r>
            <w:r w:rsidRPr="00D66D44">
              <w:rPr>
                <w:sz w:val="20"/>
                <w:szCs w:val="20"/>
              </w:rPr>
              <w:t>)</w:t>
            </w:r>
          </w:p>
        </w:tc>
        <w:tc>
          <w:tcPr>
            <w:tcW w:w="1344" w:type="dxa"/>
            <w:tcBorders>
              <w:left w:val="single" w:sz="4" w:space="0" w:color="auto"/>
              <w:right w:val="single" w:sz="4" w:space="0" w:color="auto"/>
            </w:tcBorders>
          </w:tcPr>
          <w:p w14:paraId="1C2D52AA" w14:textId="77777777" w:rsidR="00A21395" w:rsidRPr="00D66D44" w:rsidRDefault="00A21395" w:rsidP="00A21395">
            <w:pPr>
              <w:pStyle w:val="TableParagraph"/>
              <w:jc w:val="center"/>
              <w:rPr>
                <w:sz w:val="20"/>
                <w:szCs w:val="20"/>
              </w:rPr>
            </w:pPr>
            <w:r w:rsidRPr="00D66D44">
              <w:rPr>
                <w:sz w:val="20"/>
                <w:szCs w:val="20"/>
              </w:rPr>
              <w:t>3296,00</w:t>
            </w:r>
          </w:p>
          <w:p w14:paraId="17863478" w14:textId="77777777" w:rsidR="00A21395" w:rsidRPr="00D66D44" w:rsidRDefault="00A21395" w:rsidP="00A21395">
            <w:pPr>
              <w:pStyle w:val="TableParagraph"/>
              <w:jc w:val="center"/>
              <w:rPr>
                <w:sz w:val="20"/>
                <w:szCs w:val="20"/>
              </w:rPr>
            </w:pPr>
          </w:p>
          <w:p w14:paraId="5DCF15BE" w14:textId="77777777" w:rsidR="00A21395" w:rsidRPr="00D66D44" w:rsidRDefault="00A21395" w:rsidP="00A21395">
            <w:pPr>
              <w:pStyle w:val="TableParagraph"/>
              <w:jc w:val="center"/>
              <w:rPr>
                <w:sz w:val="20"/>
                <w:szCs w:val="20"/>
              </w:rPr>
            </w:pPr>
          </w:p>
          <w:p w14:paraId="5C062D14" w14:textId="11C8FD9B" w:rsidR="00A21395" w:rsidRPr="00D66D44" w:rsidRDefault="00A21395" w:rsidP="00A21395">
            <w:pPr>
              <w:pStyle w:val="TableParagraph"/>
              <w:jc w:val="center"/>
              <w:rPr>
                <w:sz w:val="20"/>
                <w:szCs w:val="20"/>
              </w:rPr>
            </w:pPr>
            <w:r w:rsidRPr="00D66D44">
              <w:rPr>
                <w:sz w:val="20"/>
                <w:szCs w:val="20"/>
              </w:rPr>
              <w:t>N/A</w:t>
            </w:r>
          </w:p>
        </w:tc>
        <w:tc>
          <w:tcPr>
            <w:tcW w:w="1385" w:type="dxa"/>
            <w:tcBorders>
              <w:left w:val="single" w:sz="4" w:space="0" w:color="auto"/>
              <w:right w:val="single" w:sz="4" w:space="0" w:color="auto"/>
            </w:tcBorders>
          </w:tcPr>
          <w:p w14:paraId="00999163" w14:textId="77777777" w:rsidR="00A21395" w:rsidRPr="00D66D44" w:rsidRDefault="00A21395" w:rsidP="00A21395">
            <w:pPr>
              <w:pStyle w:val="TableParagraph"/>
              <w:jc w:val="center"/>
              <w:rPr>
                <w:sz w:val="20"/>
                <w:szCs w:val="20"/>
              </w:rPr>
            </w:pPr>
            <w:r w:rsidRPr="00D66D44">
              <w:rPr>
                <w:sz w:val="20"/>
                <w:szCs w:val="20"/>
              </w:rPr>
              <w:t>N/A</w:t>
            </w:r>
          </w:p>
          <w:p w14:paraId="515B2C9C" w14:textId="77777777" w:rsidR="00A21395" w:rsidRPr="00D66D44" w:rsidRDefault="00A21395" w:rsidP="00A21395">
            <w:pPr>
              <w:pStyle w:val="TableParagraph"/>
              <w:jc w:val="center"/>
              <w:rPr>
                <w:sz w:val="20"/>
                <w:szCs w:val="20"/>
              </w:rPr>
            </w:pPr>
          </w:p>
          <w:p w14:paraId="5E4176E1" w14:textId="77777777" w:rsidR="00A21395" w:rsidRPr="00D66D44" w:rsidRDefault="00A21395" w:rsidP="00A21395">
            <w:pPr>
              <w:pStyle w:val="TableParagraph"/>
              <w:jc w:val="center"/>
              <w:rPr>
                <w:sz w:val="20"/>
                <w:szCs w:val="20"/>
              </w:rPr>
            </w:pPr>
          </w:p>
          <w:p w14:paraId="73FC35A0" w14:textId="1E6B340C" w:rsidR="00A21395" w:rsidRPr="00D66D44" w:rsidRDefault="00A21395" w:rsidP="00A21395">
            <w:pPr>
              <w:pStyle w:val="TableParagraph"/>
              <w:jc w:val="center"/>
              <w:rPr>
                <w:sz w:val="20"/>
                <w:szCs w:val="20"/>
              </w:rPr>
            </w:pPr>
            <w:r w:rsidRPr="00D66D44">
              <w:rPr>
                <w:sz w:val="20"/>
                <w:szCs w:val="20"/>
              </w:rPr>
              <w:t>3817,50</w:t>
            </w:r>
          </w:p>
        </w:tc>
        <w:tc>
          <w:tcPr>
            <w:tcW w:w="1400" w:type="dxa"/>
            <w:tcBorders>
              <w:left w:val="single" w:sz="4" w:space="0" w:color="auto"/>
              <w:right w:val="single" w:sz="4" w:space="0" w:color="auto"/>
            </w:tcBorders>
          </w:tcPr>
          <w:p w14:paraId="66107D50" w14:textId="77777777" w:rsidR="00A21395" w:rsidRPr="00D66D44" w:rsidRDefault="00A21395" w:rsidP="00A21395">
            <w:pPr>
              <w:pStyle w:val="TableParagraph"/>
              <w:jc w:val="center"/>
              <w:rPr>
                <w:sz w:val="20"/>
                <w:szCs w:val="20"/>
              </w:rPr>
            </w:pPr>
            <w:r w:rsidRPr="00D66D44">
              <w:rPr>
                <w:sz w:val="20"/>
                <w:szCs w:val="20"/>
              </w:rPr>
              <w:t>1862,00*</w:t>
            </w:r>
          </w:p>
          <w:p w14:paraId="44848D86" w14:textId="77777777" w:rsidR="00A21395" w:rsidRPr="00D66D44" w:rsidRDefault="00A21395" w:rsidP="00A21395">
            <w:pPr>
              <w:pStyle w:val="TableParagraph"/>
              <w:jc w:val="center"/>
              <w:rPr>
                <w:sz w:val="20"/>
                <w:szCs w:val="20"/>
              </w:rPr>
            </w:pPr>
          </w:p>
          <w:p w14:paraId="340CF132" w14:textId="77777777" w:rsidR="00A21395" w:rsidRPr="00D66D44" w:rsidRDefault="00A21395" w:rsidP="00A21395">
            <w:pPr>
              <w:pStyle w:val="TableParagraph"/>
              <w:jc w:val="center"/>
              <w:rPr>
                <w:sz w:val="20"/>
                <w:szCs w:val="20"/>
              </w:rPr>
            </w:pPr>
          </w:p>
          <w:p w14:paraId="2DA22167" w14:textId="21A45A21" w:rsidR="00A21395" w:rsidRPr="00D66D44" w:rsidRDefault="00A21395" w:rsidP="00A21395">
            <w:pPr>
              <w:pStyle w:val="TableParagraph"/>
              <w:jc w:val="center"/>
              <w:rPr>
                <w:sz w:val="20"/>
                <w:szCs w:val="20"/>
              </w:rPr>
            </w:pPr>
            <w:r w:rsidRPr="00D66D44">
              <w:rPr>
                <w:sz w:val="20"/>
                <w:szCs w:val="20"/>
              </w:rPr>
              <w:t>1862,00*</w:t>
            </w:r>
          </w:p>
        </w:tc>
        <w:tc>
          <w:tcPr>
            <w:tcW w:w="1400" w:type="dxa"/>
            <w:tcBorders>
              <w:left w:val="single" w:sz="4" w:space="0" w:color="auto"/>
              <w:right w:val="single" w:sz="4" w:space="0" w:color="auto"/>
            </w:tcBorders>
          </w:tcPr>
          <w:p w14:paraId="53BDC4AD" w14:textId="77777777" w:rsidR="00A21395" w:rsidRPr="00D66D44" w:rsidRDefault="00A21395" w:rsidP="00A21395">
            <w:pPr>
              <w:pStyle w:val="TableParagraph"/>
              <w:jc w:val="center"/>
              <w:rPr>
                <w:sz w:val="20"/>
                <w:szCs w:val="20"/>
              </w:rPr>
            </w:pPr>
            <w:r w:rsidRPr="00D66D44">
              <w:rPr>
                <w:sz w:val="20"/>
                <w:szCs w:val="20"/>
              </w:rPr>
              <w:t>1862,00*</w:t>
            </w:r>
          </w:p>
          <w:p w14:paraId="326BDF77" w14:textId="77777777" w:rsidR="00A21395" w:rsidRPr="00D66D44" w:rsidRDefault="00A21395" w:rsidP="00A21395">
            <w:pPr>
              <w:pStyle w:val="TableParagraph"/>
              <w:jc w:val="center"/>
              <w:rPr>
                <w:sz w:val="20"/>
                <w:szCs w:val="20"/>
              </w:rPr>
            </w:pPr>
          </w:p>
          <w:p w14:paraId="1EBDABA0" w14:textId="77777777" w:rsidR="00A21395" w:rsidRPr="00D66D44" w:rsidRDefault="00A21395" w:rsidP="00A21395">
            <w:pPr>
              <w:pStyle w:val="TableParagraph"/>
              <w:jc w:val="center"/>
              <w:rPr>
                <w:sz w:val="20"/>
                <w:szCs w:val="20"/>
              </w:rPr>
            </w:pPr>
          </w:p>
          <w:p w14:paraId="3FE84402" w14:textId="322EF60B" w:rsidR="00A21395" w:rsidRPr="00D66D44" w:rsidRDefault="00A21395" w:rsidP="00A21395">
            <w:pPr>
              <w:pStyle w:val="TableParagraph"/>
              <w:jc w:val="center"/>
              <w:rPr>
                <w:sz w:val="20"/>
                <w:szCs w:val="20"/>
              </w:rPr>
            </w:pPr>
            <w:r w:rsidRPr="00D66D44">
              <w:rPr>
                <w:sz w:val="20"/>
                <w:szCs w:val="20"/>
              </w:rPr>
              <w:t>1862,00*</w:t>
            </w:r>
          </w:p>
        </w:tc>
      </w:tr>
      <w:tr w:rsidR="009650FA" w:rsidRPr="00D66D44" w14:paraId="5AC453B9" w14:textId="77777777" w:rsidTr="00EC1763">
        <w:tc>
          <w:tcPr>
            <w:tcW w:w="9066" w:type="dxa"/>
            <w:gridSpan w:val="5"/>
            <w:tcBorders>
              <w:top w:val="single" w:sz="4" w:space="0" w:color="000000"/>
              <w:left w:val="single" w:sz="4" w:space="0" w:color="000000"/>
              <w:bottom w:val="single" w:sz="4" w:space="0" w:color="000000"/>
              <w:right w:val="single" w:sz="8" w:space="0" w:color="000000"/>
            </w:tcBorders>
          </w:tcPr>
          <w:p w14:paraId="00D3DCA5" w14:textId="77777777" w:rsidR="009650FA" w:rsidRPr="00D66D44" w:rsidRDefault="0095013C" w:rsidP="001A3A32">
            <w:pPr>
              <w:pStyle w:val="TableParagraph"/>
              <w:rPr>
                <w:b/>
                <w:sz w:val="20"/>
                <w:szCs w:val="20"/>
              </w:rPr>
            </w:pPr>
            <w:r w:rsidRPr="00D66D44">
              <w:rPr>
                <w:b/>
                <w:sz w:val="20"/>
                <w:szCs w:val="20"/>
              </w:rPr>
              <w:t>Žvalgomosios vertinamosios baigtys</w:t>
            </w:r>
          </w:p>
        </w:tc>
      </w:tr>
      <w:tr w:rsidR="009650FA" w:rsidRPr="00D66D44" w14:paraId="36355F6A" w14:textId="77777777" w:rsidTr="00EC1763">
        <w:tc>
          <w:tcPr>
            <w:tcW w:w="3537" w:type="dxa"/>
            <w:tcBorders>
              <w:top w:val="single" w:sz="4" w:space="0" w:color="000000"/>
              <w:left w:val="single" w:sz="4" w:space="0" w:color="000000"/>
              <w:right w:val="single" w:sz="4" w:space="0" w:color="auto"/>
            </w:tcBorders>
          </w:tcPr>
          <w:p w14:paraId="38CCB960" w14:textId="77777777" w:rsidR="009650FA" w:rsidRPr="00D66D44" w:rsidRDefault="0095013C" w:rsidP="001A3A32">
            <w:pPr>
              <w:pStyle w:val="TableParagraph"/>
              <w:rPr>
                <w:sz w:val="20"/>
                <w:szCs w:val="20"/>
              </w:rPr>
            </w:pPr>
            <w:r w:rsidRPr="00D66D44">
              <w:rPr>
                <w:sz w:val="20"/>
                <w:szCs w:val="20"/>
              </w:rPr>
              <w:t>Metinis ligos atkryčio dažnis, 52-ąją savaitė</w:t>
            </w:r>
            <w:r w:rsidRPr="00D66D44">
              <w:rPr>
                <w:sz w:val="20"/>
                <w:szCs w:val="20"/>
                <w:vertAlign w:val="superscript"/>
              </w:rPr>
              <w:t>§</w:t>
            </w:r>
          </w:p>
        </w:tc>
        <w:tc>
          <w:tcPr>
            <w:tcW w:w="1344" w:type="dxa"/>
            <w:tcBorders>
              <w:top w:val="single" w:sz="4" w:space="0" w:color="auto"/>
              <w:left w:val="single" w:sz="4" w:space="0" w:color="auto"/>
              <w:right w:val="single" w:sz="4" w:space="0" w:color="auto"/>
            </w:tcBorders>
          </w:tcPr>
          <w:p w14:paraId="20F05CA9" w14:textId="77777777" w:rsidR="009650FA" w:rsidRPr="00D66D44" w:rsidRDefault="0095013C" w:rsidP="00A21395">
            <w:pPr>
              <w:pStyle w:val="TableParagraph"/>
              <w:jc w:val="center"/>
              <w:rPr>
                <w:sz w:val="20"/>
                <w:szCs w:val="20"/>
              </w:rPr>
            </w:pPr>
            <w:r w:rsidRPr="00D66D44">
              <w:rPr>
                <w:sz w:val="20"/>
                <w:szCs w:val="20"/>
              </w:rPr>
              <w:t>1,74</w:t>
            </w:r>
          </w:p>
        </w:tc>
        <w:tc>
          <w:tcPr>
            <w:tcW w:w="1385" w:type="dxa"/>
            <w:tcBorders>
              <w:top w:val="single" w:sz="4" w:space="0" w:color="auto"/>
              <w:left w:val="single" w:sz="4" w:space="0" w:color="auto"/>
              <w:right w:val="single" w:sz="4" w:space="0" w:color="auto"/>
            </w:tcBorders>
          </w:tcPr>
          <w:p w14:paraId="401F8F7E" w14:textId="77777777" w:rsidR="009650FA" w:rsidRPr="00D66D44" w:rsidRDefault="0095013C" w:rsidP="00A21395">
            <w:pPr>
              <w:pStyle w:val="TableParagraph"/>
              <w:jc w:val="center"/>
              <w:rPr>
                <w:sz w:val="20"/>
                <w:szCs w:val="20"/>
              </w:rPr>
            </w:pPr>
            <w:r w:rsidRPr="00D66D44">
              <w:rPr>
                <w:sz w:val="20"/>
                <w:szCs w:val="20"/>
              </w:rPr>
              <w:t>1,30</w:t>
            </w:r>
          </w:p>
        </w:tc>
        <w:tc>
          <w:tcPr>
            <w:tcW w:w="1400" w:type="dxa"/>
            <w:tcBorders>
              <w:top w:val="single" w:sz="4" w:space="0" w:color="auto"/>
              <w:left w:val="single" w:sz="4" w:space="0" w:color="auto"/>
              <w:right w:val="single" w:sz="4" w:space="0" w:color="auto"/>
            </w:tcBorders>
          </w:tcPr>
          <w:p w14:paraId="15D0B549" w14:textId="77777777" w:rsidR="009650FA" w:rsidRPr="00D66D44" w:rsidRDefault="0095013C" w:rsidP="00A21395">
            <w:pPr>
              <w:pStyle w:val="TableParagraph"/>
              <w:jc w:val="center"/>
              <w:rPr>
                <w:sz w:val="20"/>
                <w:szCs w:val="20"/>
              </w:rPr>
            </w:pPr>
            <w:r w:rsidRPr="00D66D44">
              <w:rPr>
                <w:sz w:val="20"/>
                <w:szCs w:val="20"/>
              </w:rPr>
              <w:t>0,41</w:t>
            </w:r>
          </w:p>
        </w:tc>
        <w:tc>
          <w:tcPr>
            <w:tcW w:w="1400" w:type="dxa"/>
            <w:tcBorders>
              <w:top w:val="single" w:sz="4" w:space="0" w:color="auto"/>
              <w:left w:val="single" w:sz="4" w:space="0" w:color="auto"/>
              <w:right w:val="single" w:sz="4" w:space="0" w:color="auto"/>
            </w:tcBorders>
          </w:tcPr>
          <w:p w14:paraId="02C76333" w14:textId="77777777" w:rsidR="009650FA" w:rsidRPr="00D66D44" w:rsidRDefault="0095013C" w:rsidP="00A21395">
            <w:pPr>
              <w:pStyle w:val="TableParagraph"/>
              <w:jc w:val="center"/>
              <w:rPr>
                <w:sz w:val="20"/>
                <w:szCs w:val="20"/>
              </w:rPr>
            </w:pPr>
            <w:r w:rsidRPr="00D66D44">
              <w:rPr>
                <w:sz w:val="20"/>
                <w:szCs w:val="20"/>
              </w:rPr>
              <w:t>0,67</w:t>
            </w:r>
          </w:p>
        </w:tc>
      </w:tr>
      <w:tr w:rsidR="009650FA" w:rsidRPr="00D66D44" w14:paraId="5C603773" w14:textId="77777777" w:rsidTr="00EC1763">
        <w:tc>
          <w:tcPr>
            <w:tcW w:w="3537" w:type="dxa"/>
            <w:tcBorders>
              <w:left w:val="single" w:sz="4" w:space="0" w:color="000000"/>
              <w:bottom w:val="single" w:sz="4" w:space="0" w:color="000000"/>
              <w:right w:val="single" w:sz="4" w:space="0" w:color="auto"/>
            </w:tcBorders>
          </w:tcPr>
          <w:p w14:paraId="389A2EB7" w14:textId="77777777" w:rsidR="009650FA" w:rsidRPr="00D66D44" w:rsidRDefault="0095013C" w:rsidP="00FB1EC4">
            <w:pPr>
              <w:pStyle w:val="TableParagraph"/>
              <w:ind w:left="284"/>
              <w:rPr>
                <w:sz w:val="20"/>
                <w:szCs w:val="20"/>
              </w:rPr>
            </w:pPr>
            <w:r w:rsidRPr="00D66D44">
              <w:rPr>
                <w:sz w:val="20"/>
                <w:szCs w:val="20"/>
              </w:rPr>
              <w:t>Vidurkis (SN)</w:t>
            </w:r>
          </w:p>
        </w:tc>
        <w:tc>
          <w:tcPr>
            <w:tcW w:w="1344" w:type="dxa"/>
            <w:tcBorders>
              <w:left w:val="single" w:sz="4" w:space="0" w:color="auto"/>
              <w:bottom w:val="single" w:sz="4" w:space="0" w:color="auto"/>
              <w:right w:val="single" w:sz="4" w:space="0" w:color="auto"/>
            </w:tcBorders>
          </w:tcPr>
          <w:p w14:paraId="0DFEFEB8" w14:textId="77777777" w:rsidR="009650FA" w:rsidRPr="00D66D44" w:rsidRDefault="0095013C" w:rsidP="00A21395">
            <w:pPr>
              <w:pStyle w:val="TableParagraph"/>
              <w:jc w:val="center"/>
              <w:rPr>
                <w:sz w:val="20"/>
                <w:szCs w:val="20"/>
              </w:rPr>
            </w:pPr>
            <w:r w:rsidRPr="00D66D44">
              <w:rPr>
                <w:sz w:val="20"/>
                <w:szCs w:val="20"/>
              </w:rPr>
              <w:t>(2,18)</w:t>
            </w:r>
          </w:p>
        </w:tc>
        <w:tc>
          <w:tcPr>
            <w:tcW w:w="1385" w:type="dxa"/>
            <w:tcBorders>
              <w:left w:val="single" w:sz="4" w:space="0" w:color="auto"/>
              <w:bottom w:val="single" w:sz="4" w:space="0" w:color="auto"/>
              <w:right w:val="single" w:sz="4" w:space="0" w:color="auto"/>
            </w:tcBorders>
          </w:tcPr>
          <w:p w14:paraId="0A7EA353" w14:textId="77777777" w:rsidR="009650FA" w:rsidRPr="00D66D44" w:rsidRDefault="0095013C" w:rsidP="00A21395">
            <w:pPr>
              <w:pStyle w:val="TableParagraph"/>
              <w:jc w:val="center"/>
              <w:rPr>
                <w:sz w:val="20"/>
                <w:szCs w:val="20"/>
              </w:rPr>
            </w:pPr>
            <w:r w:rsidRPr="00D66D44">
              <w:rPr>
                <w:sz w:val="20"/>
                <w:szCs w:val="20"/>
              </w:rPr>
              <w:t>(1,84)</w:t>
            </w:r>
          </w:p>
        </w:tc>
        <w:tc>
          <w:tcPr>
            <w:tcW w:w="1400" w:type="dxa"/>
            <w:tcBorders>
              <w:left w:val="single" w:sz="4" w:space="0" w:color="auto"/>
              <w:bottom w:val="single" w:sz="4" w:space="0" w:color="auto"/>
              <w:right w:val="single" w:sz="4" w:space="0" w:color="auto"/>
            </w:tcBorders>
          </w:tcPr>
          <w:p w14:paraId="374C6FC2" w14:textId="77777777" w:rsidR="009650FA" w:rsidRPr="00D66D44" w:rsidRDefault="0095013C" w:rsidP="00A21395">
            <w:pPr>
              <w:pStyle w:val="TableParagraph"/>
              <w:jc w:val="center"/>
              <w:rPr>
                <w:sz w:val="20"/>
                <w:szCs w:val="20"/>
              </w:rPr>
            </w:pPr>
            <w:r w:rsidRPr="00D66D44">
              <w:rPr>
                <w:sz w:val="20"/>
                <w:szCs w:val="20"/>
              </w:rPr>
              <w:t>(0,78)</w:t>
            </w:r>
          </w:p>
        </w:tc>
        <w:tc>
          <w:tcPr>
            <w:tcW w:w="1400" w:type="dxa"/>
            <w:tcBorders>
              <w:left w:val="single" w:sz="4" w:space="0" w:color="auto"/>
              <w:bottom w:val="single" w:sz="4" w:space="0" w:color="auto"/>
              <w:right w:val="single" w:sz="4" w:space="0" w:color="auto"/>
            </w:tcBorders>
          </w:tcPr>
          <w:p w14:paraId="0A683FB2" w14:textId="77777777" w:rsidR="009650FA" w:rsidRPr="00D66D44" w:rsidRDefault="0095013C" w:rsidP="00A21395">
            <w:pPr>
              <w:pStyle w:val="TableParagraph"/>
              <w:jc w:val="center"/>
              <w:rPr>
                <w:sz w:val="20"/>
                <w:szCs w:val="20"/>
              </w:rPr>
            </w:pPr>
            <w:r w:rsidRPr="00D66D44">
              <w:rPr>
                <w:sz w:val="20"/>
                <w:szCs w:val="20"/>
              </w:rPr>
              <w:t>(1,10)</w:t>
            </w:r>
          </w:p>
        </w:tc>
      </w:tr>
    </w:tbl>
    <w:p w14:paraId="723C21EC" w14:textId="77777777" w:rsidR="009650FA" w:rsidRPr="00D66D44" w:rsidRDefault="0095013C" w:rsidP="00A21395">
      <w:pPr>
        <w:pStyle w:val="table1"/>
      </w:pPr>
      <w:r w:rsidRPr="00D66D44">
        <w:t>* p &lt; 0,0001</w:t>
      </w:r>
    </w:p>
    <w:p w14:paraId="07EE5133" w14:textId="77777777" w:rsidR="009650FA" w:rsidRPr="00D66D44" w:rsidRDefault="0095013C" w:rsidP="00A21395">
      <w:pPr>
        <w:pStyle w:val="table1"/>
      </w:pPr>
      <w:r w:rsidRPr="00D66D44">
        <w:t>** p &lt; 0,005 (slenkstis pagrindinio ir svarbiausių papildomų pranašumo tyrimų reikšmingumui)</w:t>
      </w:r>
    </w:p>
    <w:p w14:paraId="5CADCBBF" w14:textId="77777777" w:rsidR="009650FA" w:rsidRPr="00D66D44" w:rsidRDefault="0095013C" w:rsidP="00A21395">
      <w:pPr>
        <w:pStyle w:val="table1"/>
      </w:pPr>
      <w:r w:rsidRPr="00D66D44">
        <w:t>*** Aprašomoji p reikšmė &lt; 0,005</w:t>
      </w:r>
    </w:p>
    <w:p w14:paraId="2A3631D2" w14:textId="77777777" w:rsidR="009650FA" w:rsidRPr="00D66D44" w:rsidRDefault="0095013C" w:rsidP="00A21395">
      <w:pPr>
        <w:pStyle w:val="table1"/>
      </w:pPr>
      <w:r w:rsidRPr="00D66D44">
        <w:t>**** Paūmėjimas: GLA požymių arba simptomų pasikartojimas ir (arba) ESR ≥ 30 mm / val. – reikia didinti</w:t>
      </w:r>
    </w:p>
    <w:p w14:paraId="7C220EDE" w14:textId="77777777" w:rsidR="009650FA" w:rsidRPr="00D66D44" w:rsidRDefault="0095013C" w:rsidP="00A21395">
      <w:pPr>
        <w:pStyle w:val="table1"/>
      </w:pPr>
      <w:r w:rsidRPr="00D66D44">
        <w:t>prednizono dozę</w:t>
      </w:r>
    </w:p>
    <w:p w14:paraId="41A142B9" w14:textId="77777777" w:rsidR="009650FA" w:rsidRPr="00D66D44" w:rsidRDefault="0095013C" w:rsidP="00A21395">
      <w:pPr>
        <w:pStyle w:val="table1"/>
      </w:pPr>
      <w:r w:rsidRPr="00D66D44">
        <w:t>Remisija: nėra uždegimo ir normalizuojasi CRB koncentracija</w:t>
      </w:r>
    </w:p>
    <w:p w14:paraId="62899895" w14:textId="77777777" w:rsidR="009650FA" w:rsidRPr="00D66D44" w:rsidRDefault="0095013C" w:rsidP="00A21395">
      <w:pPr>
        <w:pStyle w:val="table1"/>
        <w:ind w:left="0" w:firstLine="0"/>
      </w:pPr>
      <w:r w:rsidRPr="00D66D44">
        <w:t xml:space="preserve">Ilgalaikė remisija: remisija nuo 12-osios iki 52-osios savaitės. Pacientai privalo laikytis protokole apibrėžtos laipsniško </w:t>
      </w:r>
      <w:r w:rsidRPr="00D66D44">
        <w:lastRenderedPageBreak/>
        <w:t>prednizono dozės mažinimo schemos</w:t>
      </w:r>
    </w:p>
    <w:p w14:paraId="53AF831D" w14:textId="5D8C29FB" w:rsidR="009650FA" w:rsidRPr="00D66D44" w:rsidRDefault="00A21395" w:rsidP="00A21395">
      <w:pPr>
        <w:pStyle w:val="table1"/>
      </w:pPr>
      <w:r w:rsidRPr="00D66D44">
        <w:rPr>
          <w:vertAlign w:val="superscript"/>
        </w:rPr>
        <w:t>1</w:t>
      </w:r>
      <w:r w:rsidR="0095013C" w:rsidRPr="00D66D44">
        <w:t xml:space="preserve"> analizė laiko (dienomis) tarp klinikinės remisijos ir pirmojo ligos paūmėjimo</w:t>
      </w:r>
    </w:p>
    <w:p w14:paraId="0F45DA76" w14:textId="77777777" w:rsidR="009650FA" w:rsidRPr="00D66D44" w:rsidRDefault="0095013C" w:rsidP="00A21395">
      <w:pPr>
        <w:pStyle w:val="table1"/>
      </w:pPr>
      <w:r w:rsidRPr="00D66D44">
        <w:rPr>
          <w:vertAlign w:val="superscript"/>
        </w:rPr>
        <w:t>2</w:t>
      </w:r>
      <w:r w:rsidRPr="00D66D44">
        <w:t xml:space="preserve"> p-reikšmė yra nustatyta naudojant </w:t>
      </w:r>
      <w:r w:rsidRPr="00D66D44">
        <w:rPr>
          <w:i/>
        </w:rPr>
        <w:t xml:space="preserve">Van Elteren </w:t>
      </w:r>
      <w:r w:rsidRPr="00D66D44">
        <w:t>neparametrinių duomenų analizę</w:t>
      </w:r>
    </w:p>
    <w:p w14:paraId="05DA9C10" w14:textId="77777777" w:rsidR="009650FA" w:rsidRPr="00D66D44" w:rsidRDefault="0095013C" w:rsidP="00A21395">
      <w:pPr>
        <w:pStyle w:val="table1"/>
      </w:pPr>
      <w:r w:rsidRPr="00D66D44">
        <w:t>§ statistinės analizės nebuvo atliktos N/A = netaikoma</w:t>
      </w:r>
    </w:p>
    <w:p w14:paraId="2EA1D852" w14:textId="77777777" w:rsidR="009650FA" w:rsidRPr="00D66D44" w:rsidRDefault="0095013C" w:rsidP="00A21395">
      <w:pPr>
        <w:pStyle w:val="table1"/>
      </w:pPr>
      <w:r w:rsidRPr="00D66D44">
        <w:t>RS = rizikos santykis</w:t>
      </w:r>
    </w:p>
    <w:p w14:paraId="11F498B6" w14:textId="77777777" w:rsidR="009650FA" w:rsidRPr="00D66D44" w:rsidRDefault="0095013C" w:rsidP="00A21395">
      <w:pPr>
        <w:pStyle w:val="table1"/>
      </w:pPr>
      <w:r w:rsidRPr="00D66D44">
        <w:t>PI = pasikliautinasis intervalas</w:t>
      </w:r>
    </w:p>
    <w:p w14:paraId="6F932634" w14:textId="77777777" w:rsidR="009650FA" w:rsidRPr="00D66D44" w:rsidRDefault="009650FA" w:rsidP="001A3A32">
      <w:pPr>
        <w:pStyle w:val="a3"/>
        <w:ind w:left="0"/>
      </w:pPr>
    </w:p>
    <w:p w14:paraId="7B2D798B" w14:textId="77777777" w:rsidR="009650FA" w:rsidRPr="00D66D44" w:rsidRDefault="0095013C" w:rsidP="001A3A32">
      <w:pPr>
        <w:rPr>
          <w:i/>
        </w:rPr>
      </w:pPr>
      <w:r w:rsidRPr="00D66D44">
        <w:rPr>
          <w:i/>
        </w:rPr>
        <w:t>Gyvenimo kokybę nurodančios baigtys</w:t>
      </w:r>
    </w:p>
    <w:p w14:paraId="0DCA1491" w14:textId="299A2C92" w:rsidR="009650FA" w:rsidRPr="00D66D44" w:rsidRDefault="0095013C" w:rsidP="00A21395">
      <w:pPr>
        <w:pStyle w:val="a3"/>
        <w:ind w:left="0"/>
      </w:pPr>
      <w:r w:rsidRPr="00D66D44">
        <w:t xml:space="preserve">Klinikinio tyrimo metu WA28119 klausimyno SF-36 rezultatai buvo suskirstyti į fizinių ir psichinių komponentų santraukas balais (FKS ir PKS, atitinkamai). Vidutinis FKS vidutinis pokytis nuo buvusio prieš pradedant tyrimą iki 52-osios savaitės gydymo </w:t>
      </w:r>
      <w:r w:rsidR="002D38AA">
        <w:t>t</w:t>
      </w:r>
      <w:r w:rsidR="002D38AA" w:rsidRPr="002D38AA">
        <w:t>ocilizumab</w:t>
      </w:r>
      <w:r w:rsidR="002D38AA">
        <w:t>u</w:t>
      </w:r>
      <w:r w:rsidRPr="00D66D44">
        <w:t xml:space="preserve"> vieną kartą per savaitę ir kas antrą savaitę grupėse buvo didesnis (rodo didesnį pagerėjimą) (atitinkamai, 4,10 ir 2,76), nei dviejose placebo grupėse (placebas ir 26 savaitės: – 0,28; placebas ir 52 savaitės: - 1,49), tačiau tik </w:t>
      </w:r>
      <w:r w:rsidR="002D38AA">
        <w:t>t</w:t>
      </w:r>
      <w:r w:rsidR="002D38AA" w:rsidRPr="002D38AA">
        <w:t>ocilizumab</w:t>
      </w:r>
      <w:r w:rsidR="002D38AA">
        <w:t>o</w:t>
      </w:r>
      <w:r w:rsidRPr="00D66D44">
        <w:t xml:space="preserve"> vieną kartą per savaitę ir 26 savaičių trukmės prednizono dozės mažinimo grupės bei placebo ir</w:t>
      </w:r>
      <w:r w:rsidR="00A21395" w:rsidRPr="00D66D44">
        <w:t xml:space="preserve"> </w:t>
      </w:r>
      <w:r w:rsidRPr="00D66D44">
        <w:t>52</w:t>
      </w:r>
      <w:r w:rsidR="00A21395" w:rsidRPr="00D66D44">
        <w:t> </w:t>
      </w:r>
      <w:r w:rsidRPr="00D66D44">
        <w:t xml:space="preserve">savaičių trukmės prednizono dozės mažinimo laikotarpis grupės (5,59; 99 % PI: 8,6; 10.32) palyginimas parodė statistiškai reikšmingą skirtumą (p = 0,0024). PKS vidutinis pokytis nuo buvusio prieš pradedant tyrimą iki 52-osios savaitės abiejose gydymo </w:t>
      </w:r>
      <w:r w:rsidR="002D38AA">
        <w:t>t</w:t>
      </w:r>
      <w:r w:rsidR="002D38AA" w:rsidRPr="002D38AA">
        <w:t>ocilizumab</w:t>
      </w:r>
      <w:r w:rsidR="002D38AA">
        <w:t>u</w:t>
      </w:r>
      <w:r w:rsidRPr="00D66D44">
        <w:t xml:space="preserve"> grupėse (7,28 ir 6,12, atitinkamai) buvo didesnis, nei placebo ir 52 savaičių prednizono dozės mažinimo laikotarpis grupėje (2,84) (nors skirtumai nebuvo statistiškai reikšmingi (vieną kartą per savaitę: p = 0,0252; kas antrą savaitę: p = 0,1468)) ir panašus į placebo ir 26 savaičių prednizono dozės mažinimo laikotarpis grupės (6,67).</w:t>
      </w:r>
    </w:p>
    <w:p w14:paraId="4F3E4EC2" w14:textId="77777777" w:rsidR="00A21395" w:rsidRPr="00D66D44" w:rsidRDefault="00A21395" w:rsidP="00A21395">
      <w:pPr>
        <w:pStyle w:val="a3"/>
        <w:ind w:left="0"/>
      </w:pPr>
    </w:p>
    <w:p w14:paraId="09B2478E" w14:textId="6BDD0AD8" w:rsidR="009650FA" w:rsidRPr="00D66D44" w:rsidRDefault="0095013C" w:rsidP="00A21395">
      <w:pPr>
        <w:pStyle w:val="a3"/>
        <w:ind w:left="0"/>
      </w:pPr>
      <w:r w:rsidRPr="00D66D44">
        <w:t>Paciento globalinis ligos aktyvumo vertinimas buvo atliktas pasitelkus 0-100 mm vaizdinių analogų skalę (VAS). Vidutinis paciento globalaus VAS pokytis nuo buvusio prieš pradedant tyrimą iki</w:t>
      </w:r>
      <w:r w:rsidR="00A21395" w:rsidRPr="00D66D44">
        <w:t xml:space="preserve"> </w:t>
      </w:r>
      <w:r w:rsidRPr="00D66D44">
        <w:t xml:space="preserve">52-osios savaitės gydymo </w:t>
      </w:r>
      <w:r w:rsidR="002D38AA">
        <w:t>t</w:t>
      </w:r>
      <w:r w:rsidR="002D38AA" w:rsidRPr="002D38AA">
        <w:t>ocilizumab</w:t>
      </w:r>
      <w:r w:rsidR="002D38AA">
        <w:t>u</w:t>
      </w:r>
      <w:r w:rsidRPr="00D66D44">
        <w:t xml:space="preserve"> vieną kartą per savaitę ir kas antrą savaitę grupėse (- 19,0;</w:t>
      </w:r>
      <w:r w:rsidR="00A21395" w:rsidRPr="00D66D44">
        <w:t xml:space="preserve"> </w:t>
      </w:r>
      <w:r w:rsidRPr="00D66D44">
        <w:t>- 25,3, atitinkamai) buvo mažesnis (rodo didesnį pagerėjimą), nei abiejose placebo grupėse (placebas ir 26</w:t>
      </w:r>
      <w:r w:rsidR="00A21395" w:rsidRPr="00D66D44">
        <w:t> </w:t>
      </w:r>
      <w:r w:rsidRPr="00D66D44">
        <w:t xml:space="preserve">savaitės: - 3,4; placebas ir 52 savaitės: - 7,2), nors tik gydymo </w:t>
      </w:r>
      <w:r w:rsidR="002D38AA">
        <w:t>t</w:t>
      </w:r>
      <w:r w:rsidR="002D38AA" w:rsidRPr="002D38AA">
        <w:t>ocilizumab</w:t>
      </w:r>
      <w:r w:rsidR="002D38AA">
        <w:t>u</w:t>
      </w:r>
      <w:r w:rsidRPr="00D66D44">
        <w:t xml:space="preserve"> kas antrą savaitę plius 26</w:t>
      </w:r>
      <w:r w:rsidR="00A21395" w:rsidRPr="00D66D44">
        <w:t> </w:t>
      </w:r>
      <w:r w:rsidRPr="00D66D44">
        <w:t>savaičių prednizolono dozės mažinimo laikotarpis grupė parodė statistiškai reikšmingą skirtumą, lyginant su placebo grupėmis (placebas ir 26 savaitės: p = 0,0059; o placeboas ir 52 savaitės: p</w:t>
      </w:r>
      <w:r w:rsidR="00A21395" w:rsidRPr="00D66D44">
        <w:t> </w:t>
      </w:r>
      <w:r w:rsidRPr="00D66D44">
        <w:t>=</w:t>
      </w:r>
      <w:r w:rsidR="00A21395" w:rsidRPr="00D66D44">
        <w:t> </w:t>
      </w:r>
      <w:r w:rsidRPr="00D66D44">
        <w:t>0,0081).</w:t>
      </w:r>
    </w:p>
    <w:p w14:paraId="176FD7BF" w14:textId="77777777" w:rsidR="009650FA" w:rsidRPr="00D66D44" w:rsidRDefault="009650FA" w:rsidP="001A3A32">
      <w:pPr>
        <w:pStyle w:val="a3"/>
        <w:ind w:left="0"/>
      </w:pPr>
    </w:p>
    <w:p w14:paraId="00AA7DA3" w14:textId="0A31BE84" w:rsidR="009650FA" w:rsidRPr="00D66D44" w:rsidRDefault="0095013C" w:rsidP="00A21395">
      <w:pPr>
        <w:pStyle w:val="a3"/>
        <w:ind w:left="0"/>
      </w:pPr>
      <w:r w:rsidRPr="00D66D44">
        <w:t xml:space="preserve">FACIT-Nuovargis balų pokytis nuo buvusio prieš pradedant tyrimą iki 52-osios savaitės buvo apskaičiuotas visoms grupėms. Balų pokyčio vidurkiai (SN): </w:t>
      </w:r>
      <w:r w:rsidR="002D38AA">
        <w:t>t</w:t>
      </w:r>
      <w:r w:rsidR="002D38AA" w:rsidRPr="002D38AA">
        <w:t>ocilizumab</w:t>
      </w:r>
      <w:r w:rsidR="002D38AA">
        <w:t>as</w:t>
      </w:r>
      <w:r w:rsidRPr="00D66D44">
        <w:t xml:space="preserve"> vieną kartą per savaitę ir 26</w:t>
      </w:r>
      <w:r w:rsidR="00A21395" w:rsidRPr="00D66D44">
        <w:t> </w:t>
      </w:r>
      <w:r w:rsidRPr="00D66D44">
        <w:t xml:space="preserve">savaitės: 5,61 (10, 115); </w:t>
      </w:r>
      <w:r w:rsidR="002D38AA">
        <w:t>t</w:t>
      </w:r>
      <w:r w:rsidR="002D38AA" w:rsidRPr="002D38AA">
        <w:t>ocilizumab</w:t>
      </w:r>
      <w:r w:rsidR="002D38AA">
        <w:t>as</w:t>
      </w:r>
      <w:r w:rsidRPr="00D66D44">
        <w:t xml:space="preserve"> kas antrą savaitę ir 26 savaitės: 1,81 (8,836); placebas ir 26</w:t>
      </w:r>
      <w:r w:rsidR="00A21395" w:rsidRPr="00D66D44">
        <w:t> </w:t>
      </w:r>
      <w:r w:rsidRPr="00D66D44">
        <w:t>savaitės: 0,26 (10, 702); placebas ir 52 savaitės: - 1,63 (6,753).</w:t>
      </w:r>
    </w:p>
    <w:p w14:paraId="27A289C4" w14:textId="77777777" w:rsidR="009650FA" w:rsidRPr="00D66D44" w:rsidRDefault="009650FA" w:rsidP="001A3A32">
      <w:pPr>
        <w:pStyle w:val="a3"/>
        <w:ind w:left="0"/>
      </w:pPr>
    </w:p>
    <w:p w14:paraId="218BFCD9" w14:textId="444F4CD5" w:rsidR="009650FA" w:rsidRPr="00D66D44" w:rsidRDefault="0095013C" w:rsidP="001A3A32">
      <w:pPr>
        <w:pStyle w:val="a3"/>
        <w:ind w:left="0"/>
      </w:pPr>
      <w:r w:rsidRPr="00D66D44">
        <w:t xml:space="preserve">EQ5D balų pokytis nuo buvusio prieš pradedant tyrimą iki 52-osios savaitės buvo </w:t>
      </w:r>
      <w:r w:rsidR="002D38AA">
        <w:t>t</w:t>
      </w:r>
      <w:r w:rsidR="002D38AA" w:rsidRPr="002D38AA">
        <w:t>ocilizumab</w:t>
      </w:r>
      <w:r w:rsidR="002D38AA">
        <w:t>o</w:t>
      </w:r>
      <w:r w:rsidRPr="00D66D44">
        <w:t xml:space="preserve"> vieną kartą per savaitę ir 26 savaitės grupėje: 0,10 (0,198); </w:t>
      </w:r>
      <w:r w:rsidR="002D38AA">
        <w:t>t</w:t>
      </w:r>
      <w:r w:rsidR="002D38AA" w:rsidRPr="002D38AA">
        <w:t>ocilizumab</w:t>
      </w:r>
      <w:r w:rsidR="002D38AA">
        <w:t>o</w:t>
      </w:r>
      <w:r w:rsidRPr="00D66D44">
        <w:t xml:space="preserve"> kas antrą savaitę ir 26 savaitės grupėje: 0,05 (0,215); placebas ir 26 savaitės: 0,07 (0,293); placebas ir 52 savaitės: - 0,02 (0,159).</w:t>
      </w:r>
    </w:p>
    <w:p w14:paraId="5845DEC9" w14:textId="77777777" w:rsidR="00CA003B" w:rsidRPr="00D66D44" w:rsidRDefault="00CA003B" w:rsidP="001A3A32">
      <w:pPr>
        <w:pStyle w:val="a3"/>
        <w:ind w:left="0"/>
      </w:pPr>
    </w:p>
    <w:p w14:paraId="334A3F47" w14:textId="77777777" w:rsidR="00CA003B" w:rsidRPr="00D66D44" w:rsidRDefault="0095013C" w:rsidP="001A3A32">
      <w:pPr>
        <w:pStyle w:val="a3"/>
        <w:ind w:left="0"/>
      </w:pPr>
      <w:r w:rsidRPr="00D66D44">
        <w:t>Aukštesni balai nurodo FACIT-Nuovargis ir EQ5D pagerėjimą.</w:t>
      </w:r>
    </w:p>
    <w:p w14:paraId="01BA2A30" w14:textId="77777777" w:rsidR="00CA003B" w:rsidRPr="00D66D44" w:rsidRDefault="00CA003B" w:rsidP="001A3A32">
      <w:pPr>
        <w:pStyle w:val="a3"/>
        <w:ind w:left="0"/>
      </w:pPr>
    </w:p>
    <w:p w14:paraId="126FCB3E" w14:textId="426A43DC" w:rsidR="009650FA" w:rsidRPr="00D66D44" w:rsidRDefault="0095013C" w:rsidP="001A3A32">
      <w:pPr>
        <w:pStyle w:val="a3"/>
        <w:ind w:left="0"/>
      </w:pPr>
      <w:r w:rsidRPr="00D66D44">
        <w:rPr>
          <w:u w:val="single"/>
        </w:rPr>
        <w:t>Vartojimas į veną</w:t>
      </w:r>
    </w:p>
    <w:p w14:paraId="65D4C068" w14:textId="77777777" w:rsidR="009650FA" w:rsidRPr="00D66D44" w:rsidRDefault="0095013C" w:rsidP="001A3A32">
      <w:pPr>
        <w:rPr>
          <w:b/>
        </w:rPr>
      </w:pPr>
      <w:r w:rsidRPr="00D66D44">
        <w:rPr>
          <w:b/>
          <w:u w:val="single"/>
        </w:rPr>
        <w:t>RA</w:t>
      </w:r>
    </w:p>
    <w:p w14:paraId="2DE644CA" w14:textId="77777777" w:rsidR="009650FA" w:rsidRPr="00D66D44" w:rsidRDefault="0095013C" w:rsidP="001A3A32">
      <w:pPr>
        <w:pStyle w:val="a3"/>
        <w:ind w:left="0"/>
      </w:pPr>
      <w:r w:rsidRPr="00D66D44">
        <w:rPr>
          <w:u w:val="single"/>
        </w:rPr>
        <w:t>Klinikinis veiksmingumas</w:t>
      </w:r>
    </w:p>
    <w:p w14:paraId="75E9C3DC" w14:textId="31435A1A" w:rsidR="009650FA" w:rsidRPr="00D66D44" w:rsidRDefault="0095013C" w:rsidP="001A3A32">
      <w:pPr>
        <w:pStyle w:val="a3"/>
        <w:ind w:left="0"/>
      </w:pPr>
      <w:r w:rsidRPr="00D66D44">
        <w:t xml:space="preserve">RA požymius ir simptomus mažinantis </w:t>
      </w:r>
      <w:r w:rsidR="002D38AA">
        <w:t>t</w:t>
      </w:r>
      <w:r w:rsidR="002D38AA" w:rsidRPr="002D38AA">
        <w:t>ocilizumab</w:t>
      </w:r>
      <w:r w:rsidR="002D38AA">
        <w:t>o</w:t>
      </w:r>
      <w:r w:rsidRPr="00D66D44">
        <w:t xml:space="preserve"> poveikis vertintas atliekant penkis atsitiktinės atrankos dvigubai koduotus daugiacentrius tyrimus. I–V tyrimuose dalyvavo ≥ 18 metų pacientai, sergantys aktyviu RA, diagnozuotu pagal Amerikos reumatologijos kolegijos (ARK) kriterijus, jei tyrimo pradžioje jiems buvo bent aštuoni jautrūs ir šeši patinę sąnariai.</w:t>
      </w:r>
    </w:p>
    <w:p w14:paraId="240BBDE5" w14:textId="77777777" w:rsidR="009650FA" w:rsidRPr="00D66D44" w:rsidRDefault="009650FA" w:rsidP="001A3A32">
      <w:pPr>
        <w:pStyle w:val="a3"/>
        <w:ind w:left="0"/>
      </w:pPr>
    </w:p>
    <w:p w14:paraId="734FA27A" w14:textId="78481E94" w:rsidR="009650FA" w:rsidRPr="00D66D44" w:rsidRDefault="0095013C" w:rsidP="00CA003B">
      <w:pPr>
        <w:pStyle w:val="a3"/>
        <w:ind w:left="0"/>
      </w:pPr>
      <w:r w:rsidRPr="00D66D44">
        <w:t xml:space="preserve">Atliekant I tyrimą, buvo gydoma vien </w:t>
      </w:r>
      <w:r w:rsidR="002D38AA">
        <w:t>t</w:t>
      </w:r>
      <w:r w:rsidR="002D38AA" w:rsidRPr="002D38AA">
        <w:t>ocilizumab</w:t>
      </w:r>
      <w:r w:rsidR="002D38AA">
        <w:t>u</w:t>
      </w:r>
      <w:r w:rsidRPr="00D66D44">
        <w:t xml:space="preserve">, leidžiamu į veną kas keturias savaites. II, III ir V tyrimuose </w:t>
      </w:r>
      <w:r w:rsidR="002D38AA">
        <w:t>t</w:t>
      </w:r>
      <w:r w:rsidR="002D38AA" w:rsidRPr="002D38AA">
        <w:t>ocilizumab</w:t>
      </w:r>
      <w:r w:rsidR="00023934">
        <w:t>o</w:t>
      </w:r>
      <w:r w:rsidRPr="00D66D44">
        <w:t xml:space="preserve"> buvo leidžiama į veną kas keturias savaites kartu su MTX, lyginant su placebu ir MTX. IV tyrime </w:t>
      </w:r>
      <w:r w:rsidR="002D38AA">
        <w:t>t</w:t>
      </w:r>
      <w:r w:rsidR="002D38AA" w:rsidRPr="002D38AA">
        <w:t>ocilizumab</w:t>
      </w:r>
      <w:r w:rsidR="00023934">
        <w:t>o</w:t>
      </w:r>
      <w:r w:rsidRPr="00D66D44">
        <w:t xml:space="preserve"> buvo leidžiama į veną kas keturias savaites kartu su kitais LMVNR,</w:t>
      </w:r>
      <w:r w:rsidR="00CA003B" w:rsidRPr="00D66D44">
        <w:t xml:space="preserve"> </w:t>
      </w:r>
      <w:r w:rsidRPr="00D66D44">
        <w:t>lyginant su placebu ir kitais LMVNR. Pagrindinis galutinis visų penkių tyrimų vertinimo rodmuo buvo dalis ligonių, kurių gydymo atsakas po 24 savaičių pasiekė ARK 20 įvertinimą.</w:t>
      </w:r>
    </w:p>
    <w:p w14:paraId="5119193B" w14:textId="77777777" w:rsidR="009650FA" w:rsidRPr="00D66D44" w:rsidRDefault="009650FA" w:rsidP="001A3A32">
      <w:pPr>
        <w:pStyle w:val="a3"/>
        <w:ind w:left="0"/>
      </w:pPr>
    </w:p>
    <w:p w14:paraId="4AE9D076" w14:textId="01CA092F" w:rsidR="009650FA" w:rsidRPr="00D66D44" w:rsidRDefault="0095013C" w:rsidP="001A3A32">
      <w:pPr>
        <w:pStyle w:val="a3"/>
        <w:ind w:left="0"/>
      </w:pPr>
      <w:r w:rsidRPr="00D66D44">
        <w:t xml:space="preserve">I tyrime dalyvavo 673 ligoniai, šešis mėnesius iki atsitiktinės atrankos negydyti MTX, kuriems ankstesnis gydymas MTX nebuvo nutrauktas dėl kliniškai reikšmingo toksinio poveikio arba </w:t>
      </w:r>
      <w:r w:rsidRPr="00D66D44">
        <w:lastRenderedPageBreak/>
        <w:t xml:space="preserve">neveiksmingumo. Dauguma (67 %) ligonių anksčiau nebuvo gydyti MTX. </w:t>
      </w:r>
      <w:r w:rsidR="002D38AA">
        <w:t>T</w:t>
      </w:r>
      <w:r w:rsidR="002D38AA" w:rsidRPr="002D38AA">
        <w:t>ocilizumab</w:t>
      </w:r>
      <w:r w:rsidR="002D38AA">
        <w:t>o</w:t>
      </w:r>
      <w:r w:rsidRPr="00D66D44">
        <w:t xml:space="preserve"> monoterapijos grupėje jo dozė buvo 8 mg/kg, leidžiama kas keturias savaites. Lyginamoji grupė kas savaitę vartojo MTX (pastarojo dozė aštuonių savaičių laikotarpiu kas savaitę buvo koreguojama nuo 7,5 mg iki didžiausios 20 mg dozės).</w:t>
      </w:r>
    </w:p>
    <w:p w14:paraId="0234D931" w14:textId="77777777" w:rsidR="00CA003B" w:rsidRPr="00D66D44" w:rsidRDefault="00CA003B" w:rsidP="001A3A32">
      <w:pPr>
        <w:pStyle w:val="a3"/>
        <w:ind w:left="0"/>
      </w:pPr>
    </w:p>
    <w:p w14:paraId="5927C207" w14:textId="677AC323" w:rsidR="009650FA" w:rsidRPr="00D66D44" w:rsidRDefault="00F46864" w:rsidP="00CA003B">
      <w:pPr>
        <w:tabs>
          <w:tab w:val="left" w:pos="436"/>
        </w:tabs>
      </w:pPr>
      <w:r w:rsidRPr="00D66D44">
        <w:t>II</w:t>
      </w:r>
      <w:r w:rsidR="00CA003B" w:rsidRPr="00D66D44">
        <w:t xml:space="preserve"> </w:t>
      </w:r>
      <w:r w:rsidR="0095013C" w:rsidRPr="00D66D44">
        <w:t>tyrime – dvejų metų trukmės tyrime su planuota tarpine analize po 24 savaičių, 52 savaičių ir</w:t>
      </w:r>
      <w:r w:rsidR="00CA003B" w:rsidRPr="00D66D44">
        <w:t xml:space="preserve"> </w:t>
      </w:r>
      <w:r w:rsidR="0095013C" w:rsidRPr="00D66D44">
        <w:t>104</w:t>
      </w:r>
      <w:r w:rsidR="00CA003B" w:rsidRPr="00D66D44">
        <w:t> </w:t>
      </w:r>
      <w:r w:rsidR="0095013C" w:rsidRPr="00D66D44">
        <w:t xml:space="preserve">savaičių – įvertinti 1 196 ligoniai, kurių klinikinis atsakas į gydymą MTX buvo nepakankamas. Aklu būdu ligoniams kas keturias savaites buvo skiriama po 4 arba 8 mg/kg </w:t>
      </w:r>
      <w:r w:rsidR="002D38AA">
        <w:t>t</w:t>
      </w:r>
      <w:r w:rsidR="002D38AA" w:rsidRPr="002D38AA">
        <w:t>ocilizumab</w:t>
      </w:r>
      <w:r w:rsidR="002D38AA">
        <w:t>o</w:t>
      </w:r>
      <w:r w:rsidR="0095013C" w:rsidRPr="00D66D44">
        <w:t xml:space="preserve"> arba placebo, iš viso 52 savaites, derinant su pastoviai duodamu MTX (po 10–25 mg kas savaitę). Po 52 savaičių visiems pacientams galėjo būti skiriamas atviras gydymas 8 mg/kg </w:t>
      </w:r>
      <w:r w:rsidR="002D38AA">
        <w:t>t</w:t>
      </w:r>
      <w:r w:rsidR="002D38AA" w:rsidRPr="002D38AA">
        <w:t>ocilizumab</w:t>
      </w:r>
      <w:r w:rsidR="002D38AA">
        <w:t>o</w:t>
      </w:r>
      <w:r w:rsidR="0095013C" w:rsidRPr="00D66D44">
        <w:t xml:space="preserve"> doze. Iš tyrimą baigusių pacientų, kurie iš pradžių buvo randomizuoti į placebo ir MTX grupę, 86 % antraisiais metais buvo skiriamas atviras gydymas 8 mg/kg </w:t>
      </w:r>
      <w:r w:rsidR="002D38AA">
        <w:t>t</w:t>
      </w:r>
      <w:r w:rsidR="002D38AA" w:rsidRPr="002D38AA">
        <w:t>ocilizumab</w:t>
      </w:r>
      <w:r w:rsidR="002D38AA">
        <w:t>o</w:t>
      </w:r>
      <w:r w:rsidR="0095013C" w:rsidRPr="00D66D44">
        <w:t xml:space="preserve"> doze. Pagrindinė vertinamoji baigtis po</w:t>
      </w:r>
      <w:r w:rsidR="00CA003B" w:rsidRPr="00D66D44">
        <w:t xml:space="preserve"> </w:t>
      </w:r>
      <w:r w:rsidR="0095013C" w:rsidRPr="00D66D44">
        <w:t>24</w:t>
      </w:r>
      <w:r w:rsidR="00CA003B" w:rsidRPr="00D66D44">
        <w:t> </w:t>
      </w:r>
      <w:r w:rsidR="0095013C" w:rsidRPr="00D66D44">
        <w:t>savaičių buvo proporcija pacientų, kurių gydymo atsakas pasiekė ARK 20 įvertinimą. Po</w:t>
      </w:r>
      <w:r w:rsidR="00CA003B" w:rsidRPr="00D66D44">
        <w:t xml:space="preserve"> </w:t>
      </w:r>
      <w:r w:rsidR="0095013C" w:rsidRPr="00D66D44">
        <w:t>52</w:t>
      </w:r>
      <w:r w:rsidR="00CA003B" w:rsidRPr="00D66D44">
        <w:t> </w:t>
      </w:r>
      <w:r w:rsidR="0095013C" w:rsidRPr="00D66D44">
        <w:t>savaičių ir 104 savaičių su pagrindine susijusios vertinamosios baigtys buvo sąnarių pažeidimo prevencija ir fizinės veiklos pagerėjimas.</w:t>
      </w:r>
    </w:p>
    <w:p w14:paraId="654B7715" w14:textId="77777777" w:rsidR="009650FA" w:rsidRPr="00D66D44" w:rsidRDefault="009650FA" w:rsidP="001A3A32">
      <w:pPr>
        <w:pStyle w:val="a3"/>
        <w:ind w:left="0"/>
      </w:pPr>
    </w:p>
    <w:p w14:paraId="1B245A17" w14:textId="6B9D0787" w:rsidR="009650FA" w:rsidRPr="00D66D44" w:rsidRDefault="00F46864" w:rsidP="001A3A32">
      <w:pPr>
        <w:tabs>
          <w:tab w:val="left" w:pos="508"/>
        </w:tabs>
      </w:pPr>
      <w:r w:rsidRPr="00D66D44">
        <w:t>III</w:t>
      </w:r>
      <w:r w:rsidR="00CA003B" w:rsidRPr="00D66D44">
        <w:t xml:space="preserve"> </w:t>
      </w:r>
      <w:r w:rsidR="0095013C" w:rsidRPr="00D66D44">
        <w:t xml:space="preserve">tyrimu vertinti 623 ligoniai, kurių klinikinis atsakas į gydymą MTX buvo nepakankamas. Kas keturias savaites buvo skiriama po 4 arba 8 mg/kg </w:t>
      </w:r>
      <w:r w:rsidR="00122BB8">
        <w:t>t</w:t>
      </w:r>
      <w:r w:rsidR="00122BB8" w:rsidRPr="002D38AA">
        <w:t>ocilizumab</w:t>
      </w:r>
      <w:r w:rsidR="00122BB8">
        <w:t>o</w:t>
      </w:r>
      <w:r w:rsidR="0095013C" w:rsidRPr="00D66D44">
        <w:t xml:space="preserve"> arba placebo kartu su pastoviai duodamu MTX (po 10–25 mg kas savaitę).</w:t>
      </w:r>
    </w:p>
    <w:p w14:paraId="5CA0E8B0" w14:textId="77777777" w:rsidR="009650FA" w:rsidRPr="00D66D44" w:rsidRDefault="009650FA" w:rsidP="001A3A32">
      <w:pPr>
        <w:pStyle w:val="a3"/>
        <w:ind w:left="0"/>
      </w:pPr>
    </w:p>
    <w:p w14:paraId="240B9AF4" w14:textId="0236C2E1" w:rsidR="009650FA" w:rsidRPr="00D66D44" w:rsidRDefault="00F46864" w:rsidP="001A3A32">
      <w:pPr>
        <w:tabs>
          <w:tab w:val="left" w:pos="521"/>
        </w:tabs>
      </w:pPr>
      <w:r w:rsidRPr="00D66D44">
        <w:t>IV</w:t>
      </w:r>
      <w:r w:rsidR="00CA003B" w:rsidRPr="00D66D44">
        <w:t xml:space="preserve"> </w:t>
      </w:r>
      <w:r w:rsidR="0095013C" w:rsidRPr="00D66D44">
        <w:t xml:space="preserve">tyrimu vertinta 1220 ligonių, kurie nepakankamai reagavo į esamą reumatologinį gydymą, įskaitant vieną ar daugiau LMVNR. Kas keturias savaites buvo skiriama po 8 mg/kg </w:t>
      </w:r>
      <w:r w:rsidR="00122BB8">
        <w:t>t</w:t>
      </w:r>
      <w:r w:rsidR="00122BB8" w:rsidRPr="002D38AA">
        <w:t>ocilizumab</w:t>
      </w:r>
      <w:r w:rsidR="00122BB8">
        <w:t>o</w:t>
      </w:r>
      <w:r w:rsidR="0095013C" w:rsidRPr="00D66D44">
        <w:t xml:space="preserve"> arba placebo kartu su stabiliu LMVNR.</w:t>
      </w:r>
    </w:p>
    <w:p w14:paraId="3169B9E2" w14:textId="77777777" w:rsidR="00CA003B" w:rsidRPr="00D66D44" w:rsidRDefault="00CA003B" w:rsidP="001A3A32">
      <w:pPr>
        <w:tabs>
          <w:tab w:val="left" w:pos="521"/>
        </w:tabs>
      </w:pPr>
    </w:p>
    <w:p w14:paraId="6C445582" w14:textId="09DED688" w:rsidR="009650FA" w:rsidRPr="00D66D44" w:rsidRDefault="00F46864" w:rsidP="001A3A32">
      <w:pPr>
        <w:tabs>
          <w:tab w:val="left" w:pos="452"/>
        </w:tabs>
      </w:pPr>
      <w:r w:rsidRPr="00D66D44">
        <w:t>V</w:t>
      </w:r>
      <w:r w:rsidR="00CA003B" w:rsidRPr="00D66D44">
        <w:t xml:space="preserve"> </w:t>
      </w:r>
      <w:r w:rsidR="0095013C" w:rsidRPr="00D66D44">
        <w:t xml:space="preserve">tyrimu vertintas gydymas 499 ligonių, kuriems buvo nepakankamas klinikinis atsakas į gydymą vienu ar daugiau NNF antagonistų. Prieš atsitiktinę atranką gydymas NNF antagonistu buvo nutrauktas. Kas keturias savaites buvo skiriama po 4 arba 8 mg/kg </w:t>
      </w:r>
      <w:r w:rsidR="00122BB8">
        <w:t>t</w:t>
      </w:r>
      <w:r w:rsidR="00122BB8" w:rsidRPr="002D38AA">
        <w:t>ocilizumab</w:t>
      </w:r>
      <w:r w:rsidR="00122BB8">
        <w:t>o</w:t>
      </w:r>
      <w:r w:rsidR="0095013C" w:rsidRPr="00D66D44">
        <w:t xml:space="preserve"> arba placebo kartu su pastoviai duodamu MTX (po 10–25 mg kas savaitę).</w:t>
      </w:r>
    </w:p>
    <w:p w14:paraId="14915863" w14:textId="77777777" w:rsidR="009650FA" w:rsidRPr="00D66D44" w:rsidRDefault="009650FA" w:rsidP="001A3A32">
      <w:pPr>
        <w:pStyle w:val="a3"/>
        <w:ind w:left="0"/>
      </w:pPr>
    </w:p>
    <w:p w14:paraId="26F880B1" w14:textId="77777777" w:rsidR="009650FA" w:rsidRPr="00D66D44" w:rsidRDefault="0095013C" w:rsidP="001A3A32">
      <w:pPr>
        <w:pStyle w:val="a3"/>
        <w:ind w:left="0"/>
      </w:pPr>
      <w:r w:rsidRPr="00D66D44">
        <w:rPr>
          <w:u w:val="single"/>
        </w:rPr>
        <w:t>Klinikinis atsakas</w:t>
      </w:r>
    </w:p>
    <w:p w14:paraId="266DDF05" w14:textId="4E30247B" w:rsidR="009650FA" w:rsidRPr="00D66D44" w:rsidRDefault="0095013C" w:rsidP="00D354A1">
      <w:pPr>
        <w:pStyle w:val="a3"/>
        <w:ind w:left="0" w:right="-284"/>
      </w:pPr>
      <w:r w:rsidRPr="00D66D44">
        <w:t xml:space="preserve">Visuose tyrimuose po 6 mėnesių gydymo </w:t>
      </w:r>
      <w:r w:rsidR="0077690E">
        <w:t>t</w:t>
      </w:r>
      <w:r w:rsidR="0077690E" w:rsidRPr="002D38AA">
        <w:t>ocilizumab</w:t>
      </w:r>
      <w:r w:rsidR="0077690E">
        <w:t>u</w:t>
      </w:r>
      <w:r w:rsidRPr="00D66D44">
        <w:t xml:space="preserve"> po 8 mg/kg atsako dažnis pagal ARK 20, 50, 70</w:t>
      </w:r>
      <w:r w:rsidR="00CA003B" w:rsidRPr="00D66D44">
        <w:t> </w:t>
      </w:r>
      <w:r w:rsidRPr="00D66D44">
        <w:t xml:space="preserve">buvo statistiškai reikšmingai didesnis, palyginti su kontrolinėmis grupėmis (5 lentelė). I tyrime nustatytas </w:t>
      </w:r>
      <w:r w:rsidR="0077690E">
        <w:t>t</w:t>
      </w:r>
      <w:r w:rsidR="0077690E" w:rsidRPr="002D38AA">
        <w:t>ocilizumab</w:t>
      </w:r>
      <w:r w:rsidR="0077690E">
        <w:t>o</w:t>
      </w:r>
      <w:r w:rsidRPr="00D66D44">
        <w:t xml:space="preserve"> 8 mg/kg pranašumas prieš veiklųjį palyginamąjį preparatą MTX.</w:t>
      </w:r>
    </w:p>
    <w:p w14:paraId="601178B0" w14:textId="77777777" w:rsidR="009650FA" w:rsidRPr="00D66D44" w:rsidRDefault="0095013C" w:rsidP="001A3A32">
      <w:pPr>
        <w:pStyle w:val="a3"/>
        <w:ind w:left="0"/>
      </w:pPr>
      <w:r w:rsidRPr="00D66D44">
        <w:t>Gydymo poveikis buvo panašus nepriklausomai nuo reumatoidinio faktoriaus buvimo, amžiaus, lyties, rasės, ankstesnio gydymo kursų skaičiaus ar ligos pasireiškimo. Laikas iki poveikio pradžios buvo trumpas (pasireiškė jau antrąją savaitę), o gydymą tęsiant poveikio dydis toliau gerėjo. Atviruose pratęstuose I-V tyrimuose tebetrunkantis atsakas buvo matyti daugiau kaip 3 metus.</w:t>
      </w:r>
    </w:p>
    <w:p w14:paraId="4B2CC83F" w14:textId="77777777" w:rsidR="00CA003B" w:rsidRPr="00D66D44" w:rsidRDefault="00CA003B" w:rsidP="001A3A32">
      <w:pPr>
        <w:pStyle w:val="a3"/>
        <w:ind w:left="0"/>
      </w:pPr>
    </w:p>
    <w:p w14:paraId="194FE8C8" w14:textId="27F46238" w:rsidR="009650FA" w:rsidRPr="00D66D44" w:rsidRDefault="0095013C" w:rsidP="001A3A32">
      <w:pPr>
        <w:pStyle w:val="a3"/>
        <w:ind w:left="0"/>
      </w:pPr>
      <w:r w:rsidRPr="00D66D44">
        <w:t xml:space="preserve">Visuose tyrimuose </w:t>
      </w:r>
      <w:r w:rsidR="0077690E">
        <w:t>t</w:t>
      </w:r>
      <w:r w:rsidR="0077690E" w:rsidRPr="002D38AA">
        <w:t>ocilizumab</w:t>
      </w:r>
      <w:r w:rsidR="0077690E">
        <w:t>u</w:t>
      </w:r>
      <w:r w:rsidRPr="00D66D44">
        <w:t xml:space="preserve"> po 8 mg/kg gydytiems ligoniams pastebėtas reikšmingas pagerėjimas pagal visus individualius ARK atsako komponentus, įskaitant jautrių ir patinusių sąnarių skaičių, paciento ir gydytojo bendrąjį įvertinimą, negalios laipsnį, skausmo įvertinimą ir CRB, palyginti su ligoniais, vartojusiais placebą kartu su MTX ar kitus LMVNR.</w:t>
      </w:r>
    </w:p>
    <w:p w14:paraId="29A20943" w14:textId="77777777" w:rsidR="009650FA" w:rsidRPr="00D66D44" w:rsidRDefault="009650FA" w:rsidP="001A3A32">
      <w:pPr>
        <w:pStyle w:val="a3"/>
        <w:ind w:left="0"/>
      </w:pPr>
    </w:p>
    <w:p w14:paraId="484A298E" w14:textId="7FE18FC6" w:rsidR="009650FA" w:rsidRPr="00D66D44" w:rsidRDefault="0095013C" w:rsidP="001A3A32">
      <w:pPr>
        <w:pStyle w:val="a3"/>
        <w:ind w:left="0"/>
      </w:pPr>
      <w:r w:rsidRPr="00D66D44">
        <w:t xml:space="preserve">Atliekant I–V tyrimus, pradinis vidutinis ligos aktyvumo balas (LAB28) buvo 6,5–6,8. </w:t>
      </w:r>
      <w:r w:rsidR="0077690E">
        <w:t>T</w:t>
      </w:r>
      <w:r w:rsidR="0077690E" w:rsidRPr="002D38AA">
        <w:t>ocilizumab</w:t>
      </w:r>
      <w:r w:rsidR="0077690E">
        <w:t>u</w:t>
      </w:r>
      <w:r w:rsidRPr="00D66D44">
        <w:t xml:space="preserve"> gydytų ligonių grupėje pastebėtas reikšmingas pradinio LAB28 sumažėjimas (vidutinis pagerėjimas), siekęs 3,1–3,4, lyginant su kontroline grupe (1,3–2,1). Po 24 savaičių </w:t>
      </w:r>
      <w:r w:rsidR="0077690E">
        <w:t>t</w:t>
      </w:r>
      <w:r w:rsidR="0077690E" w:rsidRPr="002D38AA">
        <w:t>ocilizumab</w:t>
      </w:r>
      <w:r w:rsidR="0077690E">
        <w:t>o</w:t>
      </w:r>
      <w:r w:rsidRPr="00D66D44">
        <w:t xml:space="preserve"> grupėje reikšmingai didesnei daliai pacientų (28–34 %) įvyko klinikinė remisija pagal LAB28 (LAB28 &lt; 2,6), lyginant su 1–12 % kontrolinėje grupėje. Atliekant II tyrimą, po 104 savaičių 65 % pacientų LAB28 tapo &lt; 2,6, lyginant su 48 % pacientų po 52 savaičių ir 33 % pacientų po 24 savaičių.</w:t>
      </w:r>
    </w:p>
    <w:p w14:paraId="616DB012" w14:textId="77777777" w:rsidR="009650FA" w:rsidRPr="00D66D44" w:rsidRDefault="009650FA" w:rsidP="001A3A32"/>
    <w:p w14:paraId="2955A419" w14:textId="6B8DB223" w:rsidR="009650FA" w:rsidRPr="00D66D44" w:rsidRDefault="0095013C" w:rsidP="00CA003B">
      <w:pPr>
        <w:pStyle w:val="a3"/>
        <w:ind w:left="0"/>
      </w:pPr>
      <w:r w:rsidRPr="00D66D44">
        <w:t>Bendroji II, III ir IV tyrimų duomenų analizė parodė, kad tocilizumabo 8 mg/kg kartu su LMNVR</w:t>
      </w:r>
      <w:r w:rsidR="00CA003B" w:rsidRPr="00D66D44">
        <w:t xml:space="preserve"> </w:t>
      </w:r>
      <w:r w:rsidRPr="00D66D44">
        <w:t>grupėje ARK 20, 50 ir 70 atsakas pasiektas žymiai dažniau, palyginti su gydymo tocilizumabu po</w:t>
      </w:r>
      <w:r w:rsidR="00CA003B" w:rsidRPr="00D66D44">
        <w:t xml:space="preserve"> </w:t>
      </w:r>
      <w:r w:rsidR="00F46864" w:rsidRPr="00D66D44">
        <w:t>4</w:t>
      </w:r>
      <w:r w:rsidR="00CA003B" w:rsidRPr="00D66D44">
        <w:t> </w:t>
      </w:r>
      <w:r w:rsidRPr="00D66D44">
        <w:t xml:space="preserve">mg/kg kartu su LMNVR grupe (atitinkamai, 59 % palyginti su 50 %, 37 % palyginti su 27 %, 18 % palyginti su 11 %) (p&lt;0,03). Panašiai ir pagal LAB28 vertinimą: procentas ligonių, kuriems įvyko remisija pagal LAB28 (LAB28 &lt; 2,6) buvo reikšmingai didesnis gydymo </w:t>
      </w:r>
      <w:r w:rsidR="0040248D">
        <w:t>t</w:t>
      </w:r>
      <w:r w:rsidR="0040248D" w:rsidRPr="002D38AA">
        <w:t>ocilizumab</w:t>
      </w:r>
      <w:r w:rsidR="0040248D">
        <w:t>u</w:t>
      </w:r>
      <w:r w:rsidRPr="00D66D44">
        <w:t xml:space="preserve"> 8 mg/kg kartu su LMNVR grupėje, palyginti su gydymo </w:t>
      </w:r>
      <w:r w:rsidR="0040248D">
        <w:t>t</w:t>
      </w:r>
      <w:r w:rsidR="0040248D" w:rsidRPr="002D38AA">
        <w:t>ocilizumab</w:t>
      </w:r>
      <w:r w:rsidR="0040248D">
        <w:t>u</w:t>
      </w:r>
      <w:r w:rsidRPr="00D66D44">
        <w:t xml:space="preserve"> po 4 mg/kg plius LMNVR grupe (atitinkamai 31 % ir 16 %; p &lt; 0,0001).</w:t>
      </w:r>
    </w:p>
    <w:p w14:paraId="55852B1F" w14:textId="77777777" w:rsidR="009650FA" w:rsidRPr="00D66D44" w:rsidRDefault="009650FA" w:rsidP="001A3A32">
      <w:pPr>
        <w:pStyle w:val="a3"/>
        <w:ind w:left="0"/>
      </w:pPr>
    </w:p>
    <w:p w14:paraId="70D42E82" w14:textId="02C69132" w:rsidR="009650FA" w:rsidRPr="00D66D44" w:rsidRDefault="00F46864" w:rsidP="005B1CF2">
      <w:pPr>
        <w:pStyle w:val="table"/>
      </w:pPr>
      <w:r w:rsidRPr="00D66D44">
        <w:t>5</w:t>
      </w:r>
      <w:r w:rsidR="005B1CF2" w:rsidRPr="00D66D44">
        <w:t xml:space="preserve"> </w:t>
      </w:r>
      <w:r w:rsidR="0095013C" w:rsidRPr="00D66D44">
        <w:t>lentelė.</w:t>
      </w:r>
      <w:r w:rsidR="005B1CF2" w:rsidRPr="00D66D44">
        <w:tab/>
      </w:r>
      <w:r w:rsidR="0095013C" w:rsidRPr="00D66D44">
        <w:t xml:space="preserve">Atsakas pagal ARK placebo, MTX ir LMVNR kontroliuojamuosiuose tyrimuose </w:t>
      </w:r>
      <w:r w:rsidR="0095013C" w:rsidRPr="00D66D44">
        <w:rPr>
          <w:b/>
        </w:rPr>
        <w:t>(</w:t>
      </w:r>
      <w:r w:rsidR="0095013C" w:rsidRPr="00D66D44">
        <w:t>ligonių</w:t>
      </w:r>
      <w:r w:rsidR="005B1CF2" w:rsidRPr="00D66D44">
        <w:t> </w:t>
      </w:r>
      <w:r w:rsidR="0095013C" w:rsidRPr="00D66D44">
        <w:t>%)</w:t>
      </w:r>
    </w:p>
    <w:p w14:paraId="170920CC" w14:textId="77777777" w:rsidR="009650FA" w:rsidRPr="00D66D44" w:rsidRDefault="009650FA" w:rsidP="001A3A32">
      <w:pPr>
        <w:pStyle w:val="a3"/>
        <w:ind w:left="0"/>
        <w:rPr>
          <w:iCs/>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485"/>
        <w:gridCol w:w="826"/>
        <w:gridCol w:w="784"/>
        <w:gridCol w:w="798"/>
        <w:gridCol w:w="784"/>
        <w:gridCol w:w="798"/>
        <w:gridCol w:w="784"/>
        <w:gridCol w:w="965"/>
        <w:gridCol w:w="896"/>
        <w:gridCol w:w="910"/>
        <w:gridCol w:w="1036"/>
      </w:tblGrid>
      <w:tr w:rsidR="009650FA" w:rsidRPr="00D66D44" w14:paraId="28FBCC70" w14:textId="77777777" w:rsidTr="00E95952">
        <w:trPr>
          <w:trHeight w:val="20"/>
          <w:tblHeader/>
        </w:trPr>
        <w:tc>
          <w:tcPr>
            <w:tcW w:w="485" w:type="dxa"/>
          </w:tcPr>
          <w:p w14:paraId="543BF76B" w14:textId="77777777" w:rsidR="009650FA" w:rsidRPr="00D66D44" w:rsidRDefault="009650FA" w:rsidP="00E95952">
            <w:pPr>
              <w:pStyle w:val="TableParagraph"/>
              <w:jc w:val="center"/>
              <w:rPr>
                <w:sz w:val="20"/>
                <w:szCs w:val="20"/>
              </w:rPr>
            </w:pPr>
          </w:p>
        </w:tc>
        <w:tc>
          <w:tcPr>
            <w:tcW w:w="1610" w:type="dxa"/>
            <w:gridSpan w:val="2"/>
          </w:tcPr>
          <w:p w14:paraId="1B8F9E63" w14:textId="77777777" w:rsidR="009650FA" w:rsidRPr="00D66D44" w:rsidRDefault="0095013C" w:rsidP="00E95952">
            <w:pPr>
              <w:pStyle w:val="TableParagraph"/>
              <w:jc w:val="center"/>
              <w:rPr>
                <w:b/>
                <w:sz w:val="20"/>
                <w:szCs w:val="20"/>
              </w:rPr>
            </w:pPr>
            <w:r w:rsidRPr="00D66D44">
              <w:rPr>
                <w:b/>
                <w:sz w:val="20"/>
                <w:szCs w:val="20"/>
              </w:rPr>
              <w:t>I tyrimas AMBITION</w:t>
            </w:r>
          </w:p>
        </w:tc>
        <w:tc>
          <w:tcPr>
            <w:tcW w:w="1582" w:type="dxa"/>
            <w:gridSpan w:val="2"/>
          </w:tcPr>
          <w:p w14:paraId="6FBBFF9F" w14:textId="77777777" w:rsidR="009650FA" w:rsidRPr="00D66D44" w:rsidRDefault="0095013C" w:rsidP="00E95952">
            <w:pPr>
              <w:pStyle w:val="TableParagraph"/>
              <w:jc w:val="center"/>
              <w:rPr>
                <w:b/>
                <w:sz w:val="20"/>
                <w:szCs w:val="20"/>
              </w:rPr>
            </w:pPr>
            <w:r w:rsidRPr="00D66D44">
              <w:rPr>
                <w:b/>
                <w:sz w:val="20"/>
                <w:szCs w:val="20"/>
              </w:rPr>
              <w:t>II tyrimas LITHE</w:t>
            </w:r>
          </w:p>
        </w:tc>
        <w:tc>
          <w:tcPr>
            <w:tcW w:w="1582" w:type="dxa"/>
            <w:gridSpan w:val="2"/>
          </w:tcPr>
          <w:p w14:paraId="1A4A77CA" w14:textId="77777777" w:rsidR="009650FA" w:rsidRPr="00D66D44" w:rsidRDefault="0095013C" w:rsidP="00E95952">
            <w:pPr>
              <w:pStyle w:val="TableParagraph"/>
              <w:jc w:val="center"/>
              <w:rPr>
                <w:b/>
                <w:sz w:val="20"/>
                <w:szCs w:val="20"/>
              </w:rPr>
            </w:pPr>
            <w:r w:rsidRPr="00D66D44">
              <w:rPr>
                <w:b/>
                <w:sz w:val="20"/>
                <w:szCs w:val="20"/>
              </w:rPr>
              <w:t>III tyrimas OPTION</w:t>
            </w:r>
          </w:p>
        </w:tc>
        <w:tc>
          <w:tcPr>
            <w:tcW w:w="1861" w:type="dxa"/>
            <w:gridSpan w:val="2"/>
          </w:tcPr>
          <w:p w14:paraId="35E25221" w14:textId="77777777" w:rsidR="009650FA" w:rsidRPr="00D66D44" w:rsidRDefault="0095013C" w:rsidP="00E95952">
            <w:pPr>
              <w:pStyle w:val="TableParagraph"/>
              <w:jc w:val="center"/>
              <w:rPr>
                <w:b/>
                <w:sz w:val="20"/>
                <w:szCs w:val="20"/>
              </w:rPr>
            </w:pPr>
            <w:r w:rsidRPr="00D66D44">
              <w:rPr>
                <w:b/>
                <w:sz w:val="20"/>
                <w:szCs w:val="20"/>
              </w:rPr>
              <w:t>IV tyrimas TOWARD</w:t>
            </w:r>
          </w:p>
        </w:tc>
        <w:tc>
          <w:tcPr>
            <w:tcW w:w="1946" w:type="dxa"/>
            <w:gridSpan w:val="2"/>
          </w:tcPr>
          <w:p w14:paraId="46759C59" w14:textId="77777777" w:rsidR="009650FA" w:rsidRPr="00D66D44" w:rsidRDefault="0095013C" w:rsidP="00E95952">
            <w:pPr>
              <w:pStyle w:val="TableParagraph"/>
              <w:jc w:val="center"/>
              <w:rPr>
                <w:b/>
                <w:sz w:val="20"/>
                <w:szCs w:val="20"/>
              </w:rPr>
            </w:pPr>
            <w:r w:rsidRPr="00D66D44">
              <w:rPr>
                <w:b/>
                <w:sz w:val="20"/>
                <w:szCs w:val="20"/>
              </w:rPr>
              <w:t>V tyrimas RADIATE</w:t>
            </w:r>
          </w:p>
        </w:tc>
      </w:tr>
      <w:tr w:rsidR="009650FA" w:rsidRPr="00D66D44" w14:paraId="3AC251A0" w14:textId="77777777" w:rsidTr="00E95952">
        <w:trPr>
          <w:trHeight w:val="20"/>
          <w:tblHeader/>
        </w:trPr>
        <w:tc>
          <w:tcPr>
            <w:tcW w:w="485" w:type="dxa"/>
          </w:tcPr>
          <w:p w14:paraId="5EDEB0D0" w14:textId="77777777" w:rsidR="009650FA" w:rsidRPr="00D66D44" w:rsidRDefault="0095013C" w:rsidP="00E95952">
            <w:pPr>
              <w:pStyle w:val="TableParagraph"/>
              <w:jc w:val="center"/>
              <w:rPr>
                <w:b/>
                <w:sz w:val="20"/>
                <w:szCs w:val="20"/>
              </w:rPr>
            </w:pPr>
            <w:r w:rsidRPr="00D66D44">
              <w:rPr>
                <w:b/>
                <w:sz w:val="20"/>
                <w:szCs w:val="20"/>
              </w:rPr>
              <w:t>Sav.</w:t>
            </w:r>
          </w:p>
        </w:tc>
        <w:tc>
          <w:tcPr>
            <w:tcW w:w="826" w:type="dxa"/>
          </w:tcPr>
          <w:p w14:paraId="3AC51DE1" w14:textId="71BEA44B" w:rsidR="009650FA" w:rsidRPr="00D66D44" w:rsidRDefault="0095013C" w:rsidP="00E95952">
            <w:pPr>
              <w:pStyle w:val="TableParagraph"/>
              <w:jc w:val="center"/>
              <w:rPr>
                <w:b/>
                <w:sz w:val="20"/>
                <w:szCs w:val="20"/>
              </w:rPr>
            </w:pPr>
            <w:r w:rsidRPr="00D66D44">
              <w:rPr>
                <w:b/>
                <w:sz w:val="20"/>
                <w:szCs w:val="20"/>
              </w:rPr>
              <w:t>TCZ</w:t>
            </w:r>
            <w:r w:rsidR="00E95952" w:rsidRPr="00D66D44">
              <w:rPr>
                <w:b/>
                <w:sz w:val="20"/>
                <w:szCs w:val="20"/>
              </w:rPr>
              <w:t xml:space="preserve"> </w:t>
            </w:r>
            <w:r w:rsidRPr="00D66D44">
              <w:rPr>
                <w:b/>
                <w:sz w:val="20"/>
                <w:szCs w:val="20"/>
              </w:rPr>
              <w:t>8</w:t>
            </w:r>
            <w:r w:rsidR="00E95952" w:rsidRPr="00D66D44">
              <w:rPr>
                <w:b/>
                <w:sz w:val="20"/>
                <w:szCs w:val="20"/>
              </w:rPr>
              <w:t> </w:t>
            </w:r>
            <w:r w:rsidRPr="00D66D44">
              <w:rPr>
                <w:b/>
                <w:sz w:val="20"/>
                <w:szCs w:val="20"/>
              </w:rPr>
              <w:t>mg/kg</w:t>
            </w:r>
          </w:p>
        </w:tc>
        <w:tc>
          <w:tcPr>
            <w:tcW w:w="784" w:type="dxa"/>
          </w:tcPr>
          <w:p w14:paraId="37181722" w14:textId="77777777" w:rsidR="009650FA" w:rsidRPr="00D66D44" w:rsidRDefault="0095013C" w:rsidP="00E95952">
            <w:pPr>
              <w:pStyle w:val="TableParagraph"/>
              <w:jc w:val="center"/>
              <w:rPr>
                <w:b/>
                <w:sz w:val="20"/>
                <w:szCs w:val="20"/>
              </w:rPr>
            </w:pPr>
            <w:r w:rsidRPr="00D66D44">
              <w:rPr>
                <w:b/>
                <w:sz w:val="20"/>
                <w:szCs w:val="20"/>
              </w:rPr>
              <w:t>MTX</w:t>
            </w:r>
          </w:p>
        </w:tc>
        <w:tc>
          <w:tcPr>
            <w:tcW w:w="798" w:type="dxa"/>
          </w:tcPr>
          <w:p w14:paraId="7EAEF729" w14:textId="79744DD1" w:rsidR="009650FA" w:rsidRPr="00D66D44" w:rsidRDefault="0095013C" w:rsidP="00E95952">
            <w:pPr>
              <w:pStyle w:val="TableParagraph"/>
              <w:jc w:val="center"/>
              <w:rPr>
                <w:b/>
                <w:sz w:val="20"/>
                <w:szCs w:val="20"/>
              </w:rPr>
            </w:pPr>
            <w:r w:rsidRPr="00D66D44">
              <w:rPr>
                <w:b/>
                <w:sz w:val="20"/>
                <w:szCs w:val="20"/>
              </w:rPr>
              <w:t>TCZ</w:t>
            </w:r>
            <w:r w:rsidR="00E95952" w:rsidRPr="00D66D44">
              <w:rPr>
                <w:b/>
                <w:sz w:val="20"/>
                <w:szCs w:val="20"/>
              </w:rPr>
              <w:t xml:space="preserve"> </w:t>
            </w:r>
            <w:r w:rsidRPr="00D66D44">
              <w:rPr>
                <w:b/>
                <w:sz w:val="20"/>
                <w:szCs w:val="20"/>
              </w:rPr>
              <w:t>8</w:t>
            </w:r>
            <w:r w:rsidR="00E95952" w:rsidRPr="00D66D44">
              <w:rPr>
                <w:b/>
                <w:sz w:val="20"/>
                <w:szCs w:val="20"/>
              </w:rPr>
              <w:t> </w:t>
            </w:r>
            <w:r w:rsidRPr="00D66D44">
              <w:rPr>
                <w:b/>
                <w:sz w:val="20"/>
                <w:szCs w:val="20"/>
              </w:rPr>
              <w:t>mg/kg</w:t>
            </w:r>
            <w:r w:rsidR="00E95952" w:rsidRPr="00D66D44">
              <w:rPr>
                <w:b/>
                <w:sz w:val="20"/>
                <w:szCs w:val="20"/>
              </w:rPr>
              <w:t xml:space="preserve"> </w:t>
            </w:r>
            <w:r w:rsidRPr="00D66D44">
              <w:rPr>
                <w:b/>
                <w:sz w:val="20"/>
                <w:szCs w:val="20"/>
              </w:rPr>
              <w:t>+ MTX</w:t>
            </w:r>
          </w:p>
        </w:tc>
        <w:tc>
          <w:tcPr>
            <w:tcW w:w="784" w:type="dxa"/>
          </w:tcPr>
          <w:p w14:paraId="194CDA8E" w14:textId="77777777" w:rsidR="009650FA" w:rsidRPr="00D66D44" w:rsidRDefault="0095013C" w:rsidP="00E95952">
            <w:pPr>
              <w:pStyle w:val="TableParagraph"/>
              <w:jc w:val="center"/>
              <w:rPr>
                <w:b/>
                <w:sz w:val="20"/>
                <w:szCs w:val="20"/>
              </w:rPr>
            </w:pPr>
            <w:r w:rsidRPr="00D66D44">
              <w:rPr>
                <w:b/>
                <w:sz w:val="20"/>
                <w:szCs w:val="20"/>
              </w:rPr>
              <w:t>PBO + MTX</w:t>
            </w:r>
          </w:p>
        </w:tc>
        <w:tc>
          <w:tcPr>
            <w:tcW w:w="798" w:type="dxa"/>
          </w:tcPr>
          <w:p w14:paraId="3E935EFA" w14:textId="40F41CDC" w:rsidR="009650FA" w:rsidRPr="00D66D44" w:rsidRDefault="0095013C" w:rsidP="00E95952">
            <w:pPr>
              <w:pStyle w:val="TableParagraph"/>
              <w:jc w:val="center"/>
              <w:rPr>
                <w:b/>
                <w:sz w:val="20"/>
                <w:szCs w:val="20"/>
              </w:rPr>
            </w:pPr>
            <w:r w:rsidRPr="00D66D44">
              <w:rPr>
                <w:b/>
                <w:sz w:val="20"/>
                <w:szCs w:val="20"/>
              </w:rPr>
              <w:t>TCZ</w:t>
            </w:r>
            <w:r w:rsidR="00E95952" w:rsidRPr="00D66D44">
              <w:rPr>
                <w:b/>
                <w:sz w:val="20"/>
                <w:szCs w:val="20"/>
              </w:rPr>
              <w:t xml:space="preserve"> </w:t>
            </w:r>
            <w:r w:rsidRPr="00D66D44">
              <w:rPr>
                <w:b/>
                <w:sz w:val="20"/>
                <w:szCs w:val="20"/>
              </w:rPr>
              <w:t>8</w:t>
            </w:r>
            <w:r w:rsidR="00E95952" w:rsidRPr="00D66D44">
              <w:rPr>
                <w:b/>
                <w:sz w:val="20"/>
                <w:szCs w:val="20"/>
              </w:rPr>
              <w:t> </w:t>
            </w:r>
            <w:r w:rsidRPr="00D66D44">
              <w:rPr>
                <w:b/>
                <w:sz w:val="20"/>
                <w:szCs w:val="20"/>
              </w:rPr>
              <w:t>mg/kg</w:t>
            </w:r>
            <w:r w:rsidR="00E95952" w:rsidRPr="00D66D44">
              <w:rPr>
                <w:b/>
                <w:sz w:val="20"/>
                <w:szCs w:val="20"/>
              </w:rPr>
              <w:t xml:space="preserve"> </w:t>
            </w:r>
            <w:r w:rsidRPr="00D66D44">
              <w:rPr>
                <w:b/>
                <w:sz w:val="20"/>
                <w:szCs w:val="20"/>
              </w:rPr>
              <w:t>+ MTX</w:t>
            </w:r>
          </w:p>
        </w:tc>
        <w:tc>
          <w:tcPr>
            <w:tcW w:w="784" w:type="dxa"/>
          </w:tcPr>
          <w:p w14:paraId="01294872" w14:textId="3F457ACC" w:rsidR="009650FA" w:rsidRPr="00D66D44" w:rsidRDefault="0095013C" w:rsidP="00E95952">
            <w:pPr>
              <w:pStyle w:val="TableParagraph"/>
              <w:jc w:val="center"/>
              <w:rPr>
                <w:b/>
                <w:sz w:val="20"/>
                <w:szCs w:val="20"/>
              </w:rPr>
            </w:pPr>
            <w:r w:rsidRPr="00D66D44">
              <w:rPr>
                <w:b/>
                <w:sz w:val="20"/>
                <w:szCs w:val="20"/>
              </w:rPr>
              <w:t>PBO</w:t>
            </w:r>
            <w:r w:rsidR="00E95952" w:rsidRPr="00D66D44">
              <w:rPr>
                <w:b/>
                <w:sz w:val="20"/>
                <w:szCs w:val="20"/>
              </w:rPr>
              <w:t xml:space="preserve"> </w:t>
            </w:r>
            <w:r w:rsidRPr="00D66D44">
              <w:rPr>
                <w:b/>
                <w:sz w:val="20"/>
                <w:szCs w:val="20"/>
              </w:rPr>
              <w:t>+ MTX</w:t>
            </w:r>
          </w:p>
        </w:tc>
        <w:tc>
          <w:tcPr>
            <w:tcW w:w="965" w:type="dxa"/>
          </w:tcPr>
          <w:p w14:paraId="7C730A4D" w14:textId="42F095F6" w:rsidR="009650FA" w:rsidRPr="00D66D44" w:rsidRDefault="0095013C" w:rsidP="00E95952">
            <w:pPr>
              <w:pStyle w:val="TableParagraph"/>
              <w:jc w:val="center"/>
              <w:rPr>
                <w:b/>
                <w:sz w:val="20"/>
                <w:szCs w:val="20"/>
              </w:rPr>
            </w:pPr>
            <w:r w:rsidRPr="00D66D44">
              <w:rPr>
                <w:b/>
                <w:sz w:val="20"/>
                <w:szCs w:val="20"/>
              </w:rPr>
              <w:t>TCZ</w:t>
            </w:r>
            <w:r w:rsidR="00E95952" w:rsidRPr="00D66D44">
              <w:rPr>
                <w:b/>
                <w:sz w:val="20"/>
                <w:szCs w:val="20"/>
              </w:rPr>
              <w:t xml:space="preserve"> </w:t>
            </w:r>
            <w:r w:rsidRPr="00D66D44">
              <w:rPr>
                <w:b/>
                <w:sz w:val="20"/>
                <w:szCs w:val="20"/>
              </w:rPr>
              <w:t>8</w:t>
            </w:r>
            <w:r w:rsidR="00E95952" w:rsidRPr="00D66D44">
              <w:rPr>
                <w:b/>
                <w:sz w:val="20"/>
                <w:szCs w:val="20"/>
              </w:rPr>
              <w:t> </w:t>
            </w:r>
            <w:r w:rsidRPr="00D66D44">
              <w:rPr>
                <w:b/>
                <w:sz w:val="20"/>
                <w:szCs w:val="20"/>
              </w:rPr>
              <w:t>mg/kg + LMVNR</w:t>
            </w:r>
          </w:p>
        </w:tc>
        <w:tc>
          <w:tcPr>
            <w:tcW w:w="896" w:type="dxa"/>
          </w:tcPr>
          <w:p w14:paraId="645F1788" w14:textId="77777777" w:rsidR="009650FA" w:rsidRPr="00D66D44" w:rsidRDefault="0095013C" w:rsidP="00E95952">
            <w:pPr>
              <w:pStyle w:val="TableParagraph"/>
              <w:jc w:val="center"/>
              <w:rPr>
                <w:b/>
                <w:sz w:val="20"/>
                <w:szCs w:val="20"/>
              </w:rPr>
            </w:pPr>
            <w:r w:rsidRPr="00D66D44">
              <w:rPr>
                <w:b/>
                <w:sz w:val="20"/>
                <w:szCs w:val="20"/>
              </w:rPr>
              <w:t>PBO + LMVNR</w:t>
            </w:r>
          </w:p>
        </w:tc>
        <w:tc>
          <w:tcPr>
            <w:tcW w:w="910" w:type="dxa"/>
          </w:tcPr>
          <w:p w14:paraId="16262591" w14:textId="277517E7" w:rsidR="009650FA" w:rsidRPr="00D66D44" w:rsidRDefault="0095013C" w:rsidP="00E95952">
            <w:pPr>
              <w:pStyle w:val="TableParagraph"/>
              <w:jc w:val="center"/>
              <w:rPr>
                <w:b/>
                <w:sz w:val="20"/>
                <w:szCs w:val="20"/>
              </w:rPr>
            </w:pPr>
            <w:r w:rsidRPr="00D66D44">
              <w:rPr>
                <w:b/>
                <w:sz w:val="20"/>
                <w:szCs w:val="20"/>
              </w:rPr>
              <w:t>TCZ</w:t>
            </w:r>
            <w:r w:rsidR="00E95952" w:rsidRPr="00D66D44">
              <w:rPr>
                <w:b/>
                <w:sz w:val="20"/>
                <w:szCs w:val="20"/>
              </w:rPr>
              <w:t xml:space="preserve"> </w:t>
            </w:r>
            <w:r w:rsidRPr="00D66D44">
              <w:rPr>
                <w:b/>
                <w:sz w:val="20"/>
                <w:szCs w:val="20"/>
              </w:rPr>
              <w:t>8</w:t>
            </w:r>
            <w:r w:rsidR="00E95952" w:rsidRPr="00D66D44">
              <w:rPr>
                <w:b/>
                <w:sz w:val="20"/>
                <w:szCs w:val="20"/>
              </w:rPr>
              <w:t> </w:t>
            </w:r>
            <w:r w:rsidRPr="00D66D44">
              <w:rPr>
                <w:b/>
                <w:sz w:val="20"/>
                <w:szCs w:val="20"/>
              </w:rPr>
              <w:t>mg/kg</w:t>
            </w:r>
            <w:r w:rsidR="00E95952" w:rsidRPr="00D66D44">
              <w:rPr>
                <w:b/>
                <w:sz w:val="20"/>
                <w:szCs w:val="20"/>
              </w:rPr>
              <w:t xml:space="preserve"> </w:t>
            </w:r>
            <w:r w:rsidRPr="00D66D44">
              <w:rPr>
                <w:b/>
                <w:sz w:val="20"/>
                <w:szCs w:val="20"/>
              </w:rPr>
              <w:t>+ MTX</w:t>
            </w:r>
          </w:p>
        </w:tc>
        <w:tc>
          <w:tcPr>
            <w:tcW w:w="1036" w:type="dxa"/>
          </w:tcPr>
          <w:p w14:paraId="507BDC61" w14:textId="77777777" w:rsidR="009650FA" w:rsidRPr="00D66D44" w:rsidRDefault="0095013C" w:rsidP="00E95952">
            <w:pPr>
              <w:pStyle w:val="TableParagraph"/>
              <w:jc w:val="center"/>
              <w:rPr>
                <w:b/>
                <w:sz w:val="20"/>
                <w:szCs w:val="20"/>
              </w:rPr>
            </w:pPr>
            <w:r w:rsidRPr="00D66D44">
              <w:rPr>
                <w:b/>
                <w:sz w:val="20"/>
                <w:szCs w:val="20"/>
              </w:rPr>
              <w:t>PBO + MTX</w:t>
            </w:r>
          </w:p>
        </w:tc>
      </w:tr>
      <w:tr w:rsidR="009650FA" w:rsidRPr="00D66D44" w14:paraId="11809EEE" w14:textId="77777777" w:rsidTr="00E95952">
        <w:trPr>
          <w:trHeight w:val="20"/>
        </w:trPr>
        <w:tc>
          <w:tcPr>
            <w:tcW w:w="485" w:type="dxa"/>
          </w:tcPr>
          <w:p w14:paraId="4BC23F8A" w14:textId="77777777" w:rsidR="009650FA" w:rsidRPr="00D66D44" w:rsidRDefault="009650FA" w:rsidP="00E95952">
            <w:pPr>
              <w:pStyle w:val="TableParagraph"/>
              <w:jc w:val="center"/>
              <w:rPr>
                <w:sz w:val="20"/>
                <w:szCs w:val="20"/>
              </w:rPr>
            </w:pPr>
          </w:p>
        </w:tc>
        <w:tc>
          <w:tcPr>
            <w:tcW w:w="826" w:type="dxa"/>
          </w:tcPr>
          <w:p w14:paraId="760C77DB" w14:textId="77777777" w:rsidR="009650FA" w:rsidRPr="00D66D44" w:rsidRDefault="0095013C" w:rsidP="00E95952">
            <w:pPr>
              <w:pStyle w:val="TableParagraph"/>
              <w:jc w:val="center"/>
              <w:rPr>
                <w:b/>
                <w:sz w:val="20"/>
                <w:szCs w:val="20"/>
              </w:rPr>
            </w:pPr>
            <w:r w:rsidRPr="00D66D44">
              <w:rPr>
                <w:b/>
                <w:sz w:val="20"/>
                <w:szCs w:val="20"/>
              </w:rPr>
              <w:t>N = 286</w:t>
            </w:r>
          </w:p>
        </w:tc>
        <w:tc>
          <w:tcPr>
            <w:tcW w:w="784" w:type="dxa"/>
          </w:tcPr>
          <w:p w14:paraId="575F0DE2" w14:textId="77777777" w:rsidR="009650FA" w:rsidRPr="00D66D44" w:rsidRDefault="0095013C" w:rsidP="00E95952">
            <w:pPr>
              <w:pStyle w:val="TableParagraph"/>
              <w:jc w:val="center"/>
              <w:rPr>
                <w:b/>
                <w:sz w:val="20"/>
                <w:szCs w:val="20"/>
              </w:rPr>
            </w:pPr>
            <w:r w:rsidRPr="00D66D44">
              <w:rPr>
                <w:b/>
                <w:sz w:val="20"/>
                <w:szCs w:val="20"/>
              </w:rPr>
              <w:t>N = 284</w:t>
            </w:r>
          </w:p>
        </w:tc>
        <w:tc>
          <w:tcPr>
            <w:tcW w:w="798" w:type="dxa"/>
          </w:tcPr>
          <w:p w14:paraId="74A484B8" w14:textId="77777777" w:rsidR="009650FA" w:rsidRPr="00D66D44" w:rsidRDefault="0095013C" w:rsidP="00E95952">
            <w:pPr>
              <w:pStyle w:val="TableParagraph"/>
              <w:jc w:val="center"/>
              <w:rPr>
                <w:b/>
                <w:sz w:val="20"/>
                <w:szCs w:val="20"/>
              </w:rPr>
            </w:pPr>
            <w:r w:rsidRPr="00D66D44">
              <w:rPr>
                <w:b/>
                <w:sz w:val="20"/>
                <w:szCs w:val="20"/>
              </w:rPr>
              <w:t>N = 398</w:t>
            </w:r>
          </w:p>
        </w:tc>
        <w:tc>
          <w:tcPr>
            <w:tcW w:w="784" w:type="dxa"/>
          </w:tcPr>
          <w:p w14:paraId="66847D14" w14:textId="77777777" w:rsidR="009650FA" w:rsidRPr="00D66D44" w:rsidRDefault="0095013C" w:rsidP="00E95952">
            <w:pPr>
              <w:pStyle w:val="TableParagraph"/>
              <w:jc w:val="center"/>
              <w:rPr>
                <w:b/>
                <w:sz w:val="20"/>
                <w:szCs w:val="20"/>
              </w:rPr>
            </w:pPr>
            <w:r w:rsidRPr="00D66D44">
              <w:rPr>
                <w:b/>
                <w:sz w:val="20"/>
                <w:szCs w:val="20"/>
              </w:rPr>
              <w:t>N = 393</w:t>
            </w:r>
          </w:p>
        </w:tc>
        <w:tc>
          <w:tcPr>
            <w:tcW w:w="798" w:type="dxa"/>
          </w:tcPr>
          <w:p w14:paraId="03BF5A63" w14:textId="77777777" w:rsidR="009650FA" w:rsidRPr="00D66D44" w:rsidRDefault="0095013C" w:rsidP="00E95952">
            <w:pPr>
              <w:pStyle w:val="TableParagraph"/>
              <w:jc w:val="center"/>
              <w:rPr>
                <w:b/>
                <w:sz w:val="20"/>
                <w:szCs w:val="20"/>
              </w:rPr>
            </w:pPr>
            <w:r w:rsidRPr="00D66D44">
              <w:rPr>
                <w:b/>
                <w:sz w:val="20"/>
                <w:szCs w:val="20"/>
              </w:rPr>
              <w:t>N = 205</w:t>
            </w:r>
          </w:p>
        </w:tc>
        <w:tc>
          <w:tcPr>
            <w:tcW w:w="784" w:type="dxa"/>
          </w:tcPr>
          <w:p w14:paraId="5EFB2D94" w14:textId="77777777" w:rsidR="009650FA" w:rsidRPr="00D66D44" w:rsidRDefault="0095013C" w:rsidP="00E95952">
            <w:pPr>
              <w:pStyle w:val="TableParagraph"/>
              <w:jc w:val="center"/>
              <w:rPr>
                <w:b/>
                <w:sz w:val="20"/>
                <w:szCs w:val="20"/>
              </w:rPr>
            </w:pPr>
            <w:r w:rsidRPr="00D66D44">
              <w:rPr>
                <w:b/>
                <w:sz w:val="20"/>
                <w:szCs w:val="20"/>
              </w:rPr>
              <w:t>N = 204</w:t>
            </w:r>
          </w:p>
        </w:tc>
        <w:tc>
          <w:tcPr>
            <w:tcW w:w="965" w:type="dxa"/>
          </w:tcPr>
          <w:p w14:paraId="651067A5" w14:textId="77777777" w:rsidR="009650FA" w:rsidRPr="00D66D44" w:rsidRDefault="0095013C" w:rsidP="00E95952">
            <w:pPr>
              <w:pStyle w:val="TableParagraph"/>
              <w:jc w:val="center"/>
              <w:rPr>
                <w:b/>
                <w:sz w:val="20"/>
                <w:szCs w:val="20"/>
              </w:rPr>
            </w:pPr>
            <w:r w:rsidRPr="00D66D44">
              <w:rPr>
                <w:b/>
                <w:sz w:val="20"/>
                <w:szCs w:val="20"/>
              </w:rPr>
              <w:t>N = 803</w:t>
            </w:r>
          </w:p>
        </w:tc>
        <w:tc>
          <w:tcPr>
            <w:tcW w:w="896" w:type="dxa"/>
          </w:tcPr>
          <w:p w14:paraId="41651FD3" w14:textId="77777777" w:rsidR="009650FA" w:rsidRPr="00D66D44" w:rsidRDefault="0095013C" w:rsidP="00E95952">
            <w:pPr>
              <w:pStyle w:val="TableParagraph"/>
              <w:jc w:val="center"/>
              <w:rPr>
                <w:b/>
                <w:sz w:val="20"/>
                <w:szCs w:val="20"/>
              </w:rPr>
            </w:pPr>
            <w:r w:rsidRPr="00D66D44">
              <w:rPr>
                <w:b/>
                <w:sz w:val="20"/>
                <w:szCs w:val="20"/>
              </w:rPr>
              <w:t>N = 413</w:t>
            </w:r>
          </w:p>
        </w:tc>
        <w:tc>
          <w:tcPr>
            <w:tcW w:w="910" w:type="dxa"/>
          </w:tcPr>
          <w:p w14:paraId="5F82B74B" w14:textId="77777777" w:rsidR="009650FA" w:rsidRPr="00D66D44" w:rsidRDefault="0095013C" w:rsidP="00E95952">
            <w:pPr>
              <w:pStyle w:val="TableParagraph"/>
              <w:jc w:val="center"/>
              <w:rPr>
                <w:b/>
                <w:sz w:val="20"/>
                <w:szCs w:val="20"/>
              </w:rPr>
            </w:pPr>
            <w:r w:rsidRPr="00D66D44">
              <w:rPr>
                <w:b/>
                <w:sz w:val="20"/>
                <w:szCs w:val="20"/>
              </w:rPr>
              <w:t>N = 170</w:t>
            </w:r>
          </w:p>
        </w:tc>
        <w:tc>
          <w:tcPr>
            <w:tcW w:w="1036" w:type="dxa"/>
          </w:tcPr>
          <w:p w14:paraId="34BEA9B0" w14:textId="77777777" w:rsidR="009650FA" w:rsidRPr="00D66D44" w:rsidRDefault="0095013C" w:rsidP="00E95952">
            <w:pPr>
              <w:pStyle w:val="TableParagraph"/>
              <w:jc w:val="center"/>
              <w:rPr>
                <w:b/>
                <w:sz w:val="20"/>
                <w:szCs w:val="20"/>
              </w:rPr>
            </w:pPr>
            <w:r w:rsidRPr="00D66D44">
              <w:rPr>
                <w:b/>
                <w:sz w:val="20"/>
                <w:szCs w:val="20"/>
              </w:rPr>
              <w:t>N = 158</w:t>
            </w:r>
          </w:p>
        </w:tc>
      </w:tr>
      <w:tr w:rsidR="009650FA" w:rsidRPr="00D66D44" w14:paraId="3F0FF5E7" w14:textId="77777777" w:rsidTr="007677E6">
        <w:trPr>
          <w:trHeight w:val="20"/>
        </w:trPr>
        <w:tc>
          <w:tcPr>
            <w:tcW w:w="9066" w:type="dxa"/>
            <w:gridSpan w:val="11"/>
          </w:tcPr>
          <w:p w14:paraId="0E5DC9B6" w14:textId="77777777" w:rsidR="009650FA" w:rsidRPr="00D66D44" w:rsidRDefault="0095013C" w:rsidP="00E95952">
            <w:pPr>
              <w:pStyle w:val="TableParagraph"/>
              <w:jc w:val="center"/>
              <w:rPr>
                <w:b/>
                <w:sz w:val="20"/>
                <w:szCs w:val="20"/>
              </w:rPr>
            </w:pPr>
            <w:r w:rsidRPr="00D66D44">
              <w:rPr>
                <w:b/>
                <w:sz w:val="20"/>
                <w:szCs w:val="20"/>
              </w:rPr>
              <w:t>ACR 20</w:t>
            </w:r>
          </w:p>
        </w:tc>
      </w:tr>
      <w:tr w:rsidR="009650FA" w:rsidRPr="00D66D44" w14:paraId="48C7F21D" w14:textId="77777777" w:rsidTr="00E95952">
        <w:trPr>
          <w:trHeight w:val="20"/>
        </w:trPr>
        <w:tc>
          <w:tcPr>
            <w:tcW w:w="485" w:type="dxa"/>
          </w:tcPr>
          <w:p w14:paraId="62596DE4" w14:textId="77777777" w:rsidR="009650FA" w:rsidRPr="00D66D44" w:rsidRDefault="0095013C" w:rsidP="00E95952">
            <w:pPr>
              <w:pStyle w:val="TableParagraph"/>
              <w:jc w:val="center"/>
              <w:rPr>
                <w:sz w:val="20"/>
                <w:szCs w:val="20"/>
              </w:rPr>
            </w:pPr>
            <w:r w:rsidRPr="00D66D44">
              <w:rPr>
                <w:sz w:val="20"/>
                <w:szCs w:val="20"/>
              </w:rPr>
              <w:t>24</w:t>
            </w:r>
          </w:p>
        </w:tc>
        <w:tc>
          <w:tcPr>
            <w:tcW w:w="826" w:type="dxa"/>
          </w:tcPr>
          <w:p w14:paraId="1BD9AEE7" w14:textId="77777777" w:rsidR="009650FA" w:rsidRPr="00D66D44" w:rsidRDefault="0095013C" w:rsidP="00E95952">
            <w:pPr>
              <w:pStyle w:val="TableParagraph"/>
              <w:jc w:val="center"/>
              <w:rPr>
                <w:sz w:val="20"/>
                <w:szCs w:val="20"/>
              </w:rPr>
            </w:pPr>
            <w:r w:rsidRPr="00D66D44">
              <w:rPr>
                <w:sz w:val="20"/>
                <w:szCs w:val="20"/>
              </w:rPr>
              <w:t>70%***</w:t>
            </w:r>
          </w:p>
        </w:tc>
        <w:tc>
          <w:tcPr>
            <w:tcW w:w="784" w:type="dxa"/>
          </w:tcPr>
          <w:p w14:paraId="09179D0D" w14:textId="77777777" w:rsidR="009650FA" w:rsidRPr="00D66D44" w:rsidRDefault="0095013C" w:rsidP="00E95952">
            <w:pPr>
              <w:pStyle w:val="TableParagraph"/>
              <w:jc w:val="center"/>
              <w:rPr>
                <w:sz w:val="20"/>
                <w:szCs w:val="20"/>
              </w:rPr>
            </w:pPr>
            <w:r w:rsidRPr="00D66D44">
              <w:rPr>
                <w:sz w:val="20"/>
                <w:szCs w:val="20"/>
              </w:rPr>
              <w:t>52%</w:t>
            </w:r>
          </w:p>
        </w:tc>
        <w:tc>
          <w:tcPr>
            <w:tcW w:w="798" w:type="dxa"/>
          </w:tcPr>
          <w:p w14:paraId="69F0B9FC" w14:textId="77777777" w:rsidR="009650FA" w:rsidRPr="00D66D44" w:rsidRDefault="0095013C" w:rsidP="00E95952">
            <w:pPr>
              <w:pStyle w:val="TableParagraph"/>
              <w:jc w:val="center"/>
              <w:rPr>
                <w:sz w:val="20"/>
                <w:szCs w:val="20"/>
              </w:rPr>
            </w:pPr>
            <w:r w:rsidRPr="00D66D44">
              <w:rPr>
                <w:sz w:val="20"/>
                <w:szCs w:val="20"/>
              </w:rPr>
              <w:t>56%***</w:t>
            </w:r>
          </w:p>
        </w:tc>
        <w:tc>
          <w:tcPr>
            <w:tcW w:w="784" w:type="dxa"/>
          </w:tcPr>
          <w:p w14:paraId="531BF693" w14:textId="77777777" w:rsidR="009650FA" w:rsidRPr="00D66D44" w:rsidRDefault="0095013C" w:rsidP="00E95952">
            <w:pPr>
              <w:pStyle w:val="TableParagraph"/>
              <w:jc w:val="center"/>
              <w:rPr>
                <w:sz w:val="20"/>
                <w:szCs w:val="20"/>
              </w:rPr>
            </w:pPr>
            <w:r w:rsidRPr="00D66D44">
              <w:rPr>
                <w:sz w:val="20"/>
                <w:szCs w:val="20"/>
              </w:rPr>
              <w:t>27%</w:t>
            </w:r>
          </w:p>
        </w:tc>
        <w:tc>
          <w:tcPr>
            <w:tcW w:w="798" w:type="dxa"/>
          </w:tcPr>
          <w:p w14:paraId="72CF532B" w14:textId="77777777" w:rsidR="009650FA" w:rsidRPr="00D66D44" w:rsidRDefault="0095013C" w:rsidP="00E95952">
            <w:pPr>
              <w:pStyle w:val="TableParagraph"/>
              <w:jc w:val="center"/>
              <w:rPr>
                <w:sz w:val="20"/>
                <w:szCs w:val="20"/>
              </w:rPr>
            </w:pPr>
            <w:r w:rsidRPr="00D66D44">
              <w:rPr>
                <w:sz w:val="20"/>
                <w:szCs w:val="20"/>
              </w:rPr>
              <w:t>59%***</w:t>
            </w:r>
          </w:p>
        </w:tc>
        <w:tc>
          <w:tcPr>
            <w:tcW w:w="784" w:type="dxa"/>
          </w:tcPr>
          <w:p w14:paraId="16B69CCC" w14:textId="77777777" w:rsidR="009650FA" w:rsidRPr="00D66D44" w:rsidRDefault="0095013C" w:rsidP="00E95952">
            <w:pPr>
              <w:pStyle w:val="TableParagraph"/>
              <w:jc w:val="center"/>
              <w:rPr>
                <w:sz w:val="20"/>
                <w:szCs w:val="20"/>
              </w:rPr>
            </w:pPr>
            <w:r w:rsidRPr="00D66D44">
              <w:rPr>
                <w:sz w:val="20"/>
                <w:szCs w:val="20"/>
              </w:rPr>
              <w:t>26%</w:t>
            </w:r>
          </w:p>
        </w:tc>
        <w:tc>
          <w:tcPr>
            <w:tcW w:w="965" w:type="dxa"/>
          </w:tcPr>
          <w:p w14:paraId="76AA0178" w14:textId="77777777" w:rsidR="009650FA" w:rsidRPr="00D66D44" w:rsidRDefault="0095013C" w:rsidP="00E95952">
            <w:pPr>
              <w:pStyle w:val="TableParagraph"/>
              <w:jc w:val="center"/>
              <w:rPr>
                <w:sz w:val="20"/>
                <w:szCs w:val="20"/>
              </w:rPr>
            </w:pPr>
            <w:r w:rsidRPr="00D66D44">
              <w:rPr>
                <w:sz w:val="20"/>
                <w:szCs w:val="20"/>
              </w:rPr>
              <w:t>61%***</w:t>
            </w:r>
          </w:p>
        </w:tc>
        <w:tc>
          <w:tcPr>
            <w:tcW w:w="896" w:type="dxa"/>
          </w:tcPr>
          <w:p w14:paraId="73073DBF" w14:textId="77777777" w:rsidR="009650FA" w:rsidRPr="00D66D44" w:rsidRDefault="0095013C" w:rsidP="00E95952">
            <w:pPr>
              <w:pStyle w:val="TableParagraph"/>
              <w:jc w:val="center"/>
              <w:rPr>
                <w:sz w:val="20"/>
                <w:szCs w:val="20"/>
              </w:rPr>
            </w:pPr>
            <w:r w:rsidRPr="00D66D44">
              <w:rPr>
                <w:sz w:val="20"/>
                <w:szCs w:val="20"/>
              </w:rPr>
              <w:t>24%</w:t>
            </w:r>
          </w:p>
        </w:tc>
        <w:tc>
          <w:tcPr>
            <w:tcW w:w="910" w:type="dxa"/>
          </w:tcPr>
          <w:p w14:paraId="77D8AA9D" w14:textId="77777777" w:rsidR="009650FA" w:rsidRPr="00D66D44" w:rsidRDefault="0095013C" w:rsidP="00E95952">
            <w:pPr>
              <w:pStyle w:val="TableParagraph"/>
              <w:jc w:val="center"/>
              <w:rPr>
                <w:sz w:val="20"/>
                <w:szCs w:val="20"/>
              </w:rPr>
            </w:pPr>
            <w:r w:rsidRPr="00D66D44">
              <w:rPr>
                <w:sz w:val="20"/>
                <w:szCs w:val="20"/>
              </w:rPr>
              <w:t>50%***</w:t>
            </w:r>
          </w:p>
        </w:tc>
        <w:tc>
          <w:tcPr>
            <w:tcW w:w="1036" w:type="dxa"/>
          </w:tcPr>
          <w:p w14:paraId="4E164E55" w14:textId="77777777" w:rsidR="009650FA" w:rsidRPr="00D66D44" w:rsidRDefault="0095013C" w:rsidP="00E95952">
            <w:pPr>
              <w:pStyle w:val="TableParagraph"/>
              <w:jc w:val="center"/>
              <w:rPr>
                <w:sz w:val="20"/>
                <w:szCs w:val="20"/>
              </w:rPr>
            </w:pPr>
            <w:r w:rsidRPr="00D66D44">
              <w:rPr>
                <w:sz w:val="20"/>
                <w:szCs w:val="20"/>
              </w:rPr>
              <w:t>10%</w:t>
            </w:r>
          </w:p>
        </w:tc>
      </w:tr>
      <w:tr w:rsidR="009650FA" w:rsidRPr="00D66D44" w14:paraId="2A48328A" w14:textId="77777777" w:rsidTr="00E95952">
        <w:trPr>
          <w:trHeight w:val="20"/>
        </w:trPr>
        <w:tc>
          <w:tcPr>
            <w:tcW w:w="485" w:type="dxa"/>
          </w:tcPr>
          <w:p w14:paraId="39A01734" w14:textId="77777777" w:rsidR="009650FA" w:rsidRPr="00D66D44" w:rsidRDefault="0095013C" w:rsidP="00E95952">
            <w:pPr>
              <w:pStyle w:val="TableParagraph"/>
              <w:jc w:val="center"/>
              <w:rPr>
                <w:sz w:val="20"/>
                <w:szCs w:val="20"/>
              </w:rPr>
            </w:pPr>
            <w:r w:rsidRPr="00D66D44">
              <w:rPr>
                <w:sz w:val="20"/>
                <w:szCs w:val="20"/>
              </w:rPr>
              <w:t>52</w:t>
            </w:r>
          </w:p>
        </w:tc>
        <w:tc>
          <w:tcPr>
            <w:tcW w:w="826" w:type="dxa"/>
          </w:tcPr>
          <w:p w14:paraId="4DA70978" w14:textId="77777777" w:rsidR="009650FA" w:rsidRPr="00D66D44" w:rsidRDefault="009650FA" w:rsidP="00E95952">
            <w:pPr>
              <w:pStyle w:val="TableParagraph"/>
              <w:jc w:val="center"/>
              <w:rPr>
                <w:sz w:val="20"/>
                <w:szCs w:val="20"/>
              </w:rPr>
            </w:pPr>
          </w:p>
        </w:tc>
        <w:tc>
          <w:tcPr>
            <w:tcW w:w="784" w:type="dxa"/>
          </w:tcPr>
          <w:p w14:paraId="1C2329CC" w14:textId="77777777" w:rsidR="009650FA" w:rsidRPr="00D66D44" w:rsidRDefault="009650FA" w:rsidP="00E95952">
            <w:pPr>
              <w:pStyle w:val="TableParagraph"/>
              <w:jc w:val="center"/>
              <w:rPr>
                <w:sz w:val="20"/>
                <w:szCs w:val="20"/>
              </w:rPr>
            </w:pPr>
          </w:p>
        </w:tc>
        <w:tc>
          <w:tcPr>
            <w:tcW w:w="798" w:type="dxa"/>
          </w:tcPr>
          <w:p w14:paraId="0C072B7D" w14:textId="77777777" w:rsidR="009650FA" w:rsidRPr="00D66D44" w:rsidRDefault="0095013C" w:rsidP="00E95952">
            <w:pPr>
              <w:pStyle w:val="TableParagraph"/>
              <w:jc w:val="center"/>
              <w:rPr>
                <w:sz w:val="20"/>
                <w:szCs w:val="20"/>
              </w:rPr>
            </w:pPr>
            <w:r w:rsidRPr="00D66D44">
              <w:rPr>
                <w:sz w:val="20"/>
                <w:szCs w:val="20"/>
              </w:rPr>
              <w:t>56%***</w:t>
            </w:r>
          </w:p>
        </w:tc>
        <w:tc>
          <w:tcPr>
            <w:tcW w:w="784" w:type="dxa"/>
          </w:tcPr>
          <w:p w14:paraId="0A1C0C9E" w14:textId="77777777" w:rsidR="009650FA" w:rsidRPr="00D66D44" w:rsidRDefault="0095013C" w:rsidP="00E95952">
            <w:pPr>
              <w:pStyle w:val="TableParagraph"/>
              <w:jc w:val="center"/>
              <w:rPr>
                <w:sz w:val="20"/>
                <w:szCs w:val="20"/>
              </w:rPr>
            </w:pPr>
            <w:r w:rsidRPr="00D66D44">
              <w:rPr>
                <w:sz w:val="20"/>
                <w:szCs w:val="20"/>
              </w:rPr>
              <w:t>25%</w:t>
            </w:r>
          </w:p>
        </w:tc>
        <w:tc>
          <w:tcPr>
            <w:tcW w:w="798" w:type="dxa"/>
          </w:tcPr>
          <w:p w14:paraId="711CB155" w14:textId="77777777" w:rsidR="009650FA" w:rsidRPr="00D66D44" w:rsidRDefault="009650FA" w:rsidP="00E95952">
            <w:pPr>
              <w:pStyle w:val="TableParagraph"/>
              <w:jc w:val="center"/>
              <w:rPr>
                <w:sz w:val="20"/>
                <w:szCs w:val="20"/>
              </w:rPr>
            </w:pPr>
          </w:p>
        </w:tc>
        <w:tc>
          <w:tcPr>
            <w:tcW w:w="784" w:type="dxa"/>
          </w:tcPr>
          <w:p w14:paraId="74CC02F6" w14:textId="77777777" w:rsidR="009650FA" w:rsidRPr="00D66D44" w:rsidRDefault="009650FA" w:rsidP="00E95952">
            <w:pPr>
              <w:pStyle w:val="TableParagraph"/>
              <w:jc w:val="center"/>
              <w:rPr>
                <w:sz w:val="20"/>
                <w:szCs w:val="20"/>
              </w:rPr>
            </w:pPr>
          </w:p>
        </w:tc>
        <w:tc>
          <w:tcPr>
            <w:tcW w:w="965" w:type="dxa"/>
          </w:tcPr>
          <w:p w14:paraId="519A8596" w14:textId="77777777" w:rsidR="009650FA" w:rsidRPr="00D66D44" w:rsidRDefault="009650FA" w:rsidP="00E95952">
            <w:pPr>
              <w:pStyle w:val="TableParagraph"/>
              <w:jc w:val="center"/>
              <w:rPr>
                <w:sz w:val="20"/>
                <w:szCs w:val="20"/>
              </w:rPr>
            </w:pPr>
          </w:p>
        </w:tc>
        <w:tc>
          <w:tcPr>
            <w:tcW w:w="896" w:type="dxa"/>
          </w:tcPr>
          <w:p w14:paraId="3003ACD3" w14:textId="77777777" w:rsidR="009650FA" w:rsidRPr="00D66D44" w:rsidRDefault="009650FA" w:rsidP="00E95952">
            <w:pPr>
              <w:pStyle w:val="TableParagraph"/>
              <w:jc w:val="center"/>
              <w:rPr>
                <w:sz w:val="20"/>
                <w:szCs w:val="20"/>
              </w:rPr>
            </w:pPr>
          </w:p>
        </w:tc>
        <w:tc>
          <w:tcPr>
            <w:tcW w:w="910" w:type="dxa"/>
          </w:tcPr>
          <w:p w14:paraId="1809F29F" w14:textId="77777777" w:rsidR="009650FA" w:rsidRPr="00D66D44" w:rsidRDefault="009650FA" w:rsidP="00E95952">
            <w:pPr>
              <w:pStyle w:val="TableParagraph"/>
              <w:jc w:val="center"/>
              <w:rPr>
                <w:sz w:val="20"/>
                <w:szCs w:val="20"/>
              </w:rPr>
            </w:pPr>
          </w:p>
        </w:tc>
        <w:tc>
          <w:tcPr>
            <w:tcW w:w="1036" w:type="dxa"/>
          </w:tcPr>
          <w:p w14:paraId="50AD7AAD" w14:textId="77777777" w:rsidR="009650FA" w:rsidRPr="00D66D44" w:rsidRDefault="009650FA" w:rsidP="00E95952">
            <w:pPr>
              <w:pStyle w:val="TableParagraph"/>
              <w:jc w:val="center"/>
              <w:rPr>
                <w:sz w:val="20"/>
                <w:szCs w:val="20"/>
              </w:rPr>
            </w:pPr>
          </w:p>
        </w:tc>
      </w:tr>
      <w:tr w:rsidR="009650FA" w:rsidRPr="00D66D44" w14:paraId="3ADE9357" w14:textId="77777777" w:rsidTr="007677E6">
        <w:trPr>
          <w:trHeight w:val="20"/>
        </w:trPr>
        <w:tc>
          <w:tcPr>
            <w:tcW w:w="9066" w:type="dxa"/>
            <w:gridSpan w:val="11"/>
          </w:tcPr>
          <w:p w14:paraId="2EC79CFE" w14:textId="77777777" w:rsidR="009650FA" w:rsidRPr="00D66D44" w:rsidRDefault="0095013C" w:rsidP="00E95952">
            <w:pPr>
              <w:pStyle w:val="TableParagraph"/>
              <w:keepNext/>
              <w:keepLines/>
              <w:jc w:val="center"/>
              <w:rPr>
                <w:b/>
                <w:sz w:val="20"/>
                <w:szCs w:val="20"/>
              </w:rPr>
            </w:pPr>
            <w:r w:rsidRPr="00D66D44">
              <w:rPr>
                <w:b/>
                <w:sz w:val="20"/>
                <w:szCs w:val="20"/>
              </w:rPr>
              <w:t>ACR 50</w:t>
            </w:r>
          </w:p>
        </w:tc>
      </w:tr>
      <w:tr w:rsidR="009650FA" w:rsidRPr="00D66D44" w14:paraId="7E41DC38" w14:textId="77777777" w:rsidTr="00E95952">
        <w:trPr>
          <w:trHeight w:val="20"/>
        </w:trPr>
        <w:tc>
          <w:tcPr>
            <w:tcW w:w="485" w:type="dxa"/>
          </w:tcPr>
          <w:p w14:paraId="07C74CFF" w14:textId="77777777" w:rsidR="009650FA" w:rsidRPr="00D66D44" w:rsidRDefault="0095013C" w:rsidP="00E95952">
            <w:pPr>
              <w:pStyle w:val="TableParagraph"/>
              <w:keepNext/>
              <w:keepLines/>
              <w:jc w:val="center"/>
              <w:rPr>
                <w:sz w:val="20"/>
                <w:szCs w:val="20"/>
              </w:rPr>
            </w:pPr>
            <w:r w:rsidRPr="00D66D44">
              <w:rPr>
                <w:sz w:val="20"/>
                <w:szCs w:val="20"/>
              </w:rPr>
              <w:t>24</w:t>
            </w:r>
          </w:p>
        </w:tc>
        <w:tc>
          <w:tcPr>
            <w:tcW w:w="826" w:type="dxa"/>
          </w:tcPr>
          <w:p w14:paraId="03E184B1" w14:textId="77777777" w:rsidR="009650FA" w:rsidRPr="00D66D44" w:rsidRDefault="0095013C" w:rsidP="00E95952">
            <w:pPr>
              <w:pStyle w:val="TableParagraph"/>
              <w:keepNext/>
              <w:keepLines/>
              <w:jc w:val="center"/>
              <w:rPr>
                <w:sz w:val="20"/>
                <w:szCs w:val="20"/>
              </w:rPr>
            </w:pPr>
            <w:r w:rsidRPr="00D66D44">
              <w:rPr>
                <w:sz w:val="20"/>
                <w:szCs w:val="20"/>
              </w:rPr>
              <w:t>44%**</w:t>
            </w:r>
          </w:p>
        </w:tc>
        <w:tc>
          <w:tcPr>
            <w:tcW w:w="784" w:type="dxa"/>
          </w:tcPr>
          <w:p w14:paraId="7DAC3AA9" w14:textId="77777777" w:rsidR="009650FA" w:rsidRPr="00D66D44" w:rsidRDefault="0095013C" w:rsidP="00E95952">
            <w:pPr>
              <w:pStyle w:val="TableParagraph"/>
              <w:keepNext/>
              <w:keepLines/>
              <w:jc w:val="center"/>
              <w:rPr>
                <w:sz w:val="20"/>
                <w:szCs w:val="20"/>
              </w:rPr>
            </w:pPr>
            <w:r w:rsidRPr="00D66D44">
              <w:rPr>
                <w:sz w:val="20"/>
                <w:szCs w:val="20"/>
              </w:rPr>
              <w:t>33%</w:t>
            </w:r>
          </w:p>
        </w:tc>
        <w:tc>
          <w:tcPr>
            <w:tcW w:w="798" w:type="dxa"/>
          </w:tcPr>
          <w:p w14:paraId="535366B8" w14:textId="77777777" w:rsidR="009650FA" w:rsidRPr="00D66D44" w:rsidRDefault="0095013C" w:rsidP="00E95952">
            <w:pPr>
              <w:pStyle w:val="TableParagraph"/>
              <w:keepNext/>
              <w:keepLines/>
              <w:jc w:val="center"/>
              <w:rPr>
                <w:sz w:val="20"/>
                <w:szCs w:val="20"/>
              </w:rPr>
            </w:pPr>
            <w:r w:rsidRPr="00D66D44">
              <w:rPr>
                <w:sz w:val="20"/>
                <w:szCs w:val="20"/>
              </w:rPr>
              <w:t>32%***</w:t>
            </w:r>
          </w:p>
        </w:tc>
        <w:tc>
          <w:tcPr>
            <w:tcW w:w="784" w:type="dxa"/>
          </w:tcPr>
          <w:p w14:paraId="41988E77" w14:textId="77777777" w:rsidR="009650FA" w:rsidRPr="00D66D44" w:rsidRDefault="0095013C" w:rsidP="00E95952">
            <w:pPr>
              <w:pStyle w:val="TableParagraph"/>
              <w:keepNext/>
              <w:keepLines/>
              <w:jc w:val="center"/>
              <w:rPr>
                <w:sz w:val="20"/>
                <w:szCs w:val="20"/>
              </w:rPr>
            </w:pPr>
            <w:r w:rsidRPr="00D66D44">
              <w:rPr>
                <w:sz w:val="20"/>
                <w:szCs w:val="20"/>
              </w:rPr>
              <w:t>10%</w:t>
            </w:r>
          </w:p>
        </w:tc>
        <w:tc>
          <w:tcPr>
            <w:tcW w:w="798" w:type="dxa"/>
          </w:tcPr>
          <w:p w14:paraId="149E3B1B" w14:textId="77777777" w:rsidR="009650FA" w:rsidRPr="00D66D44" w:rsidRDefault="0095013C" w:rsidP="00E95952">
            <w:pPr>
              <w:pStyle w:val="TableParagraph"/>
              <w:keepNext/>
              <w:keepLines/>
              <w:jc w:val="center"/>
              <w:rPr>
                <w:sz w:val="20"/>
                <w:szCs w:val="20"/>
              </w:rPr>
            </w:pPr>
            <w:r w:rsidRPr="00D66D44">
              <w:rPr>
                <w:sz w:val="20"/>
                <w:szCs w:val="20"/>
              </w:rPr>
              <w:t>44%***</w:t>
            </w:r>
          </w:p>
        </w:tc>
        <w:tc>
          <w:tcPr>
            <w:tcW w:w="784" w:type="dxa"/>
          </w:tcPr>
          <w:p w14:paraId="154E466A" w14:textId="77777777" w:rsidR="009650FA" w:rsidRPr="00D66D44" w:rsidRDefault="0095013C" w:rsidP="00E95952">
            <w:pPr>
              <w:pStyle w:val="TableParagraph"/>
              <w:keepNext/>
              <w:keepLines/>
              <w:jc w:val="center"/>
              <w:rPr>
                <w:sz w:val="20"/>
                <w:szCs w:val="20"/>
              </w:rPr>
            </w:pPr>
            <w:r w:rsidRPr="00D66D44">
              <w:rPr>
                <w:sz w:val="20"/>
                <w:szCs w:val="20"/>
              </w:rPr>
              <w:t>11%</w:t>
            </w:r>
          </w:p>
        </w:tc>
        <w:tc>
          <w:tcPr>
            <w:tcW w:w="965" w:type="dxa"/>
          </w:tcPr>
          <w:p w14:paraId="76F00E8C" w14:textId="77777777" w:rsidR="009650FA" w:rsidRPr="00D66D44" w:rsidRDefault="0095013C" w:rsidP="00E95952">
            <w:pPr>
              <w:pStyle w:val="TableParagraph"/>
              <w:keepNext/>
              <w:keepLines/>
              <w:jc w:val="center"/>
              <w:rPr>
                <w:sz w:val="20"/>
                <w:szCs w:val="20"/>
              </w:rPr>
            </w:pPr>
            <w:r w:rsidRPr="00D66D44">
              <w:rPr>
                <w:sz w:val="20"/>
                <w:szCs w:val="20"/>
              </w:rPr>
              <w:t>38%***</w:t>
            </w:r>
          </w:p>
        </w:tc>
        <w:tc>
          <w:tcPr>
            <w:tcW w:w="896" w:type="dxa"/>
          </w:tcPr>
          <w:p w14:paraId="726AF9FB" w14:textId="77777777" w:rsidR="009650FA" w:rsidRPr="00D66D44" w:rsidRDefault="0095013C" w:rsidP="00E95952">
            <w:pPr>
              <w:pStyle w:val="TableParagraph"/>
              <w:keepNext/>
              <w:keepLines/>
              <w:jc w:val="center"/>
              <w:rPr>
                <w:sz w:val="20"/>
                <w:szCs w:val="20"/>
              </w:rPr>
            </w:pPr>
            <w:r w:rsidRPr="00D66D44">
              <w:rPr>
                <w:sz w:val="20"/>
                <w:szCs w:val="20"/>
              </w:rPr>
              <w:t>9%</w:t>
            </w:r>
          </w:p>
        </w:tc>
        <w:tc>
          <w:tcPr>
            <w:tcW w:w="910" w:type="dxa"/>
          </w:tcPr>
          <w:p w14:paraId="0D050C65" w14:textId="77777777" w:rsidR="009650FA" w:rsidRPr="00D66D44" w:rsidRDefault="0095013C" w:rsidP="00E95952">
            <w:pPr>
              <w:pStyle w:val="TableParagraph"/>
              <w:keepNext/>
              <w:keepLines/>
              <w:jc w:val="center"/>
              <w:rPr>
                <w:sz w:val="20"/>
                <w:szCs w:val="20"/>
              </w:rPr>
            </w:pPr>
            <w:r w:rsidRPr="00D66D44">
              <w:rPr>
                <w:sz w:val="20"/>
                <w:szCs w:val="20"/>
              </w:rPr>
              <w:t>29%***</w:t>
            </w:r>
          </w:p>
        </w:tc>
        <w:tc>
          <w:tcPr>
            <w:tcW w:w="1036" w:type="dxa"/>
          </w:tcPr>
          <w:p w14:paraId="15B93C10" w14:textId="77777777" w:rsidR="009650FA" w:rsidRPr="00D66D44" w:rsidRDefault="0095013C" w:rsidP="00E95952">
            <w:pPr>
              <w:pStyle w:val="TableParagraph"/>
              <w:keepNext/>
              <w:keepLines/>
              <w:jc w:val="center"/>
              <w:rPr>
                <w:sz w:val="20"/>
                <w:szCs w:val="20"/>
              </w:rPr>
            </w:pPr>
            <w:r w:rsidRPr="00D66D44">
              <w:rPr>
                <w:sz w:val="20"/>
                <w:szCs w:val="20"/>
              </w:rPr>
              <w:t>4%</w:t>
            </w:r>
          </w:p>
        </w:tc>
      </w:tr>
      <w:tr w:rsidR="009650FA" w:rsidRPr="00D66D44" w14:paraId="20310A43" w14:textId="77777777" w:rsidTr="00E95952">
        <w:trPr>
          <w:trHeight w:val="20"/>
        </w:trPr>
        <w:tc>
          <w:tcPr>
            <w:tcW w:w="485" w:type="dxa"/>
          </w:tcPr>
          <w:p w14:paraId="3FAA4934" w14:textId="77777777" w:rsidR="009650FA" w:rsidRPr="00D66D44" w:rsidRDefault="0095013C" w:rsidP="00E95952">
            <w:pPr>
              <w:pStyle w:val="TableParagraph"/>
              <w:jc w:val="center"/>
              <w:rPr>
                <w:sz w:val="20"/>
                <w:szCs w:val="20"/>
              </w:rPr>
            </w:pPr>
            <w:r w:rsidRPr="00D66D44">
              <w:rPr>
                <w:sz w:val="20"/>
                <w:szCs w:val="20"/>
              </w:rPr>
              <w:t>52</w:t>
            </w:r>
          </w:p>
        </w:tc>
        <w:tc>
          <w:tcPr>
            <w:tcW w:w="826" w:type="dxa"/>
          </w:tcPr>
          <w:p w14:paraId="02C72949" w14:textId="77777777" w:rsidR="009650FA" w:rsidRPr="00D66D44" w:rsidRDefault="009650FA" w:rsidP="00E95952">
            <w:pPr>
              <w:pStyle w:val="TableParagraph"/>
              <w:jc w:val="center"/>
              <w:rPr>
                <w:sz w:val="20"/>
                <w:szCs w:val="20"/>
              </w:rPr>
            </w:pPr>
          </w:p>
        </w:tc>
        <w:tc>
          <w:tcPr>
            <w:tcW w:w="784" w:type="dxa"/>
          </w:tcPr>
          <w:p w14:paraId="2D877D62" w14:textId="77777777" w:rsidR="009650FA" w:rsidRPr="00D66D44" w:rsidRDefault="009650FA" w:rsidP="00E95952">
            <w:pPr>
              <w:pStyle w:val="TableParagraph"/>
              <w:jc w:val="center"/>
              <w:rPr>
                <w:sz w:val="20"/>
                <w:szCs w:val="20"/>
              </w:rPr>
            </w:pPr>
          </w:p>
        </w:tc>
        <w:tc>
          <w:tcPr>
            <w:tcW w:w="798" w:type="dxa"/>
          </w:tcPr>
          <w:p w14:paraId="41E1E45B" w14:textId="77777777" w:rsidR="009650FA" w:rsidRPr="00D66D44" w:rsidRDefault="0095013C" w:rsidP="00E95952">
            <w:pPr>
              <w:pStyle w:val="TableParagraph"/>
              <w:jc w:val="center"/>
              <w:rPr>
                <w:sz w:val="20"/>
                <w:szCs w:val="20"/>
              </w:rPr>
            </w:pPr>
            <w:r w:rsidRPr="00D66D44">
              <w:rPr>
                <w:sz w:val="20"/>
                <w:szCs w:val="20"/>
              </w:rPr>
              <w:t>36%***</w:t>
            </w:r>
          </w:p>
        </w:tc>
        <w:tc>
          <w:tcPr>
            <w:tcW w:w="784" w:type="dxa"/>
          </w:tcPr>
          <w:p w14:paraId="12025A0B" w14:textId="77777777" w:rsidR="009650FA" w:rsidRPr="00D66D44" w:rsidRDefault="0095013C" w:rsidP="00E95952">
            <w:pPr>
              <w:pStyle w:val="TableParagraph"/>
              <w:jc w:val="center"/>
              <w:rPr>
                <w:sz w:val="20"/>
                <w:szCs w:val="20"/>
              </w:rPr>
            </w:pPr>
            <w:r w:rsidRPr="00D66D44">
              <w:rPr>
                <w:sz w:val="20"/>
                <w:szCs w:val="20"/>
              </w:rPr>
              <w:t>10%</w:t>
            </w:r>
          </w:p>
        </w:tc>
        <w:tc>
          <w:tcPr>
            <w:tcW w:w="798" w:type="dxa"/>
          </w:tcPr>
          <w:p w14:paraId="7F450972" w14:textId="77777777" w:rsidR="009650FA" w:rsidRPr="00D66D44" w:rsidRDefault="009650FA" w:rsidP="00E95952">
            <w:pPr>
              <w:pStyle w:val="TableParagraph"/>
              <w:jc w:val="center"/>
              <w:rPr>
                <w:sz w:val="20"/>
                <w:szCs w:val="20"/>
              </w:rPr>
            </w:pPr>
          </w:p>
        </w:tc>
        <w:tc>
          <w:tcPr>
            <w:tcW w:w="784" w:type="dxa"/>
          </w:tcPr>
          <w:p w14:paraId="16885620" w14:textId="77777777" w:rsidR="009650FA" w:rsidRPr="00D66D44" w:rsidRDefault="009650FA" w:rsidP="00E95952">
            <w:pPr>
              <w:pStyle w:val="TableParagraph"/>
              <w:jc w:val="center"/>
              <w:rPr>
                <w:sz w:val="20"/>
                <w:szCs w:val="20"/>
              </w:rPr>
            </w:pPr>
          </w:p>
        </w:tc>
        <w:tc>
          <w:tcPr>
            <w:tcW w:w="965" w:type="dxa"/>
          </w:tcPr>
          <w:p w14:paraId="075CB8E9" w14:textId="77777777" w:rsidR="009650FA" w:rsidRPr="00D66D44" w:rsidRDefault="009650FA" w:rsidP="00E95952">
            <w:pPr>
              <w:pStyle w:val="TableParagraph"/>
              <w:jc w:val="center"/>
              <w:rPr>
                <w:sz w:val="20"/>
                <w:szCs w:val="20"/>
              </w:rPr>
            </w:pPr>
          </w:p>
        </w:tc>
        <w:tc>
          <w:tcPr>
            <w:tcW w:w="896" w:type="dxa"/>
          </w:tcPr>
          <w:p w14:paraId="0B2E675D" w14:textId="77777777" w:rsidR="009650FA" w:rsidRPr="00D66D44" w:rsidRDefault="009650FA" w:rsidP="00E95952">
            <w:pPr>
              <w:pStyle w:val="TableParagraph"/>
              <w:jc w:val="center"/>
              <w:rPr>
                <w:sz w:val="20"/>
                <w:szCs w:val="20"/>
              </w:rPr>
            </w:pPr>
          </w:p>
        </w:tc>
        <w:tc>
          <w:tcPr>
            <w:tcW w:w="910" w:type="dxa"/>
          </w:tcPr>
          <w:p w14:paraId="0E400E6A" w14:textId="77777777" w:rsidR="009650FA" w:rsidRPr="00D66D44" w:rsidRDefault="009650FA" w:rsidP="00E95952">
            <w:pPr>
              <w:pStyle w:val="TableParagraph"/>
              <w:jc w:val="center"/>
              <w:rPr>
                <w:sz w:val="20"/>
                <w:szCs w:val="20"/>
              </w:rPr>
            </w:pPr>
          </w:p>
        </w:tc>
        <w:tc>
          <w:tcPr>
            <w:tcW w:w="1036" w:type="dxa"/>
          </w:tcPr>
          <w:p w14:paraId="4A75B1C1" w14:textId="77777777" w:rsidR="009650FA" w:rsidRPr="00D66D44" w:rsidRDefault="009650FA" w:rsidP="00E95952">
            <w:pPr>
              <w:pStyle w:val="TableParagraph"/>
              <w:jc w:val="center"/>
              <w:rPr>
                <w:sz w:val="20"/>
                <w:szCs w:val="20"/>
              </w:rPr>
            </w:pPr>
          </w:p>
        </w:tc>
      </w:tr>
      <w:tr w:rsidR="009650FA" w:rsidRPr="00D66D44" w14:paraId="477E9723" w14:textId="77777777" w:rsidTr="007677E6">
        <w:trPr>
          <w:trHeight w:val="20"/>
        </w:trPr>
        <w:tc>
          <w:tcPr>
            <w:tcW w:w="9066" w:type="dxa"/>
            <w:gridSpan w:val="11"/>
          </w:tcPr>
          <w:p w14:paraId="14637B51" w14:textId="77777777" w:rsidR="009650FA" w:rsidRPr="00D66D44" w:rsidRDefault="0095013C" w:rsidP="00E95952">
            <w:pPr>
              <w:pStyle w:val="TableParagraph"/>
              <w:jc w:val="center"/>
              <w:rPr>
                <w:b/>
                <w:sz w:val="20"/>
                <w:szCs w:val="20"/>
              </w:rPr>
            </w:pPr>
            <w:r w:rsidRPr="00D66D44">
              <w:rPr>
                <w:b/>
                <w:sz w:val="20"/>
                <w:szCs w:val="20"/>
              </w:rPr>
              <w:t>ACR 70</w:t>
            </w:r>
          </w:p>
        </w:tc>
      </w:tr>
      <w:tr w:rsidR="009650FA" w:rsidRPr="00D66D44" w14:paraId="198B1B20" w14:textId="77777777" w:rsidTr="00E95952">
        <w:trPr>
          <w:trHeight w:val="20"/>
        </w:trPr>
        <w:tc>
          <w:tcPr>
            <w:tcW w:w="485" w:type="dxa"/>
          </w:tcPr>
          <w:p w14:paraId="5E78E2D8" w14:textId="77777777" w:rsidR="009650FA" w:rsidRPr="00D66D44" w:rsidRDefault="0095013C" w:rsidP="00E95952">
            <w:pPr>
              <w:pStyle w:val="TableParagraph"/>
              <w:jc w:val="center"/>
              <w:rPr>
                <w:sz w:val="20"/>
                <w:szCs w:val="20"/>
              </w:rPr>
            </w:pPr>
            <w:r w:rsidRPr="00D66D44">
              <w:rPr>
                <w:sz w:val="20"/>
                <w:szCs w:val="20"/>
              </w:rPr>
              <w:t>24</w:t>
            </w:r>
          </w:p>
        </w:tc>
        <w:tc>
          <w:tcPr>
            <w:tcW w:w="826" w:type="dxa"/>
          </w:tcPr>
          <w:p w14:paraId="5EA35D19" w14:textId="77777777" w:rsidR="009650FA" w:rsidRPr="00D66D44" w:rsidRDefault="0095013C" w:rsidP="00E95952">
            <w:pPr>
              <w:pStyle w:val="TableParagraph"/>
              <w:jc w:val="center"/>
              <w:rPr>
                <w:sz w:val="20"/>
                <w:szCs w:val="20"/>
              </w:rPr>
            </w:pPr>
            <w:r w:rsidRPr="00D66D44">
              <w:rPr>
                <w:sz w:val="20"/>
                <w:szCs w:val="20"/>
              </w:rPr>
              <w:t>28%**</w:t>
            </w:r>
          </w:p>
        </w:tc>
        <w:tc>
          <w:tcPr>
            <w:tcW w:w="784" w:type="dxa"/>
          </w:tcPr>
          <w:p w14:paraId="3C375FC0" w14:textId="77777777" w:rsidR="009650FA" w:rsidRPr="00D66D44" w:rsidRDefault="0095013C" w:rsidP="00E95952">
            <w:pPr>
              <w:pStyle w:val="TableParagraph"/>
              <w:jc w:val="center"/>
              <w:rPr>
                <w:sz w:val="20"/>
                <w:szCs w:val="20"/>
              </w:rPr>
            </w:pPr>
            <w:r w:rsidRPr="00D66D44">
              <w:rPr>
                <w:sz w:val="20"/>
                <w:szCs w:val="20"/>
              </w:rPr>
              <w:t>15%</w:t>
            </w:r>
          </w:p>
        </w:tc>
        <w:tc>
          <w:tcPr>
            <w:tcW w:w="798" w:type="dxa"/>
          </w:tcPr>
          <w:p w14:paraId="33611028" w14:textId="77777777" w:rsidR="009650FA" w:rsidRPr="00D66D44" w:rsidRDefault="0095013C" w:rsidP="00E95952">
            <w:pPr>
              <w:pStyle w:val="TableParagraph"/>
              <w:jc w:val="center"/>
              <w:rPr>
                <w:sz w:val="20"/>
                <w:szCs w:val="20"/>
              </w:rPr>
            </w:pPr>
            <w:r w:rsidRPr="00D66D44">
              <w:rPr>
                <w:sz w:val="20"/>
                <w:szCs w:val="20"/>
              </w:rPr>
              <w:t>13%***</w:t>
            </w:r>
          </w:p>
        </w:tc>
        <w:tc>
          <w:tcPr>
            <w:tcW w:w="784" w:type="dxa"/>
          </w:tcPr>
          <w:p w14:paraId="2DB5AC58" w14:textId="77777777" w:rsidR="009650FA" w:rsidRPr="00D66D44" w:rsidRDefault="0095013C" w:rsidP="00E95952">
            <w:pPr>
              <w:pStyle w:val="TableParagraph"/>
              <w:jc w:val="center"/>
              <w:rPr>
                <w:sz w:val="20"/>
                <w:szCs w:val="20"/>
              </w:rPr>
            </w:pPr>
            <w:r w:rsidRPr="00D66D44">
              <w:rPr>
                <w:sz w:val="20"/>
                <w:szCs w:val="20"/>
              </w:rPr>
              <w:t>2%</w:t>
            </w:r>
          </w:p>
        </w:tc>
        <w:tc>
          <w:tcPr>
            <w:tcW w:w="798" w:type="dxa"/>
          </w:tcPr>
          <w:p w14:paraId="2DA16F55" w14:textId="77777777" w:rsidR="009650FA" w:rsidRPr="00D66D44" w:rsidRDefault="0095013C" w:rsidP="00E95952">
            <w:pPr>
              <w:pStyle w:val="TableParagraph"/>
              <w:jc w:val="center"/>
              <w:rPr>
                <w:sz w:val="20"/>
                <w:szCs w:val="20"/>
              </w:rPr>
            </w:pPr>
            <w:r w:rsidRPr="00D66D44">
              <w:rPr>
                <w:sz w:val="20"/>
                <w:szCs w:val="20"/>
              </w:rPr>
              <w:t>22%***</w:t>
            </w:r>
          </w:p>
        </w:tc>
        <w:tc>
          <w:tcPr>
            <w:tcW w:w="784" w:type="dxa"/>
          </w:tcPr>
          <w:p w14:paraId="2538CEAC" w14:textId="77777777" w:rsidR="009650FA" w:rsidRPr="00D66D44" w:rsidRDefault="0095013C" w:rsidP="00E95952">
            <w:pPr>
              <w:pStyle w:val="TableParagraph"/>
              <w:jc w:val="center"/>
              <w:rPr>
                <w:sz w:val="20"/>
                <w:szCs w:val="20"/>
              </w:rPr>
            </w:pPr>
            <w:r w:rsidRPr="00D66D44">
              <w:rPr>
                <w:sz w:val="20"/>
                <w:szCs w:val="20"/>
              </w:rPr>
              <w:t>2%</w:t>
            </w:r>
          </w:p>
        </w:tc>
        <w:tc>
          <w:tcPr>
            <w:tcW w:w="965" w:type="dxa"/>
          </w:tcPr>
          <w:p w14:paraId="0F5D5835" w14:textId="77777777" w:rsidR="009650FA" w:rsidRPr="00D66D44" w:rsidRDefault="0095013C" w:rsidP="00E95952">
            <w:pPr>
              <w:pStyle w:val="TableParagraph"/>
              <w:jc w:val="center"/>
              <w:rPr>
                <w:sz w:val="20"/>
                <w:szCs w:val="20"/>
              </w:rPr>
            </w:pPr>
            <w:r w:rsidRPr="00D66D44">
              <w:rPr>
                <w:sz w:val="20"/>
                <w:szCs w:val="20"/>
              </w:rPr>
              <w:t>21%***</w:t>
            </w:r>
          </w:p>
        </w:tc>
        <w:tc>
          <w:tcPr>
            <w:tcW w:w="896" w:type="dxa"/>
          </w:tcPr>
          <w:p w14:paraId="0B0D93D1" w14:textId="77777777" w:rsidR="009650FA" w:rsidRPr="00D66D44" w:rsidRDefault="0095013C" w:rsidP="00E95952">
            <w:pPr>
              <w:pStyle w:val="TableParagraph"/>
              <w:jc w:val="center"/>
              <w:rPr>
                <w:sz w:val="20"/>
                <w:szCs w:val="20"/>
              </w:rPr>
            </w:pPr>
            <w:r w:rsidRPr="00D66D44">
              <w:rPr>
                <w:sz w:val="20"/>
                <w:szCs w:val="20"/>
              </w:rPr>
              <w:t>3%</w:t>
            </w:r>
          </w:p>
        </w:tc>
        <w:tc>
          <w:tcPr>
            <w:tcW w:w="910" w:type="dxa"/>
          </w:tcPr>
          <w:p w14:paraId="22EC72FF" w14:textId="77777777" w:rsidR="009650FA" w:rsidRPr="00D66D44" w:rsidRDefault="0095013C" w:rsidP="00E95952">
            <w:pPr>
              <w:pStyle w:val="TableParagraph"/>
              <w:jc w:val="center"/>
              <w:rPr>
                <w:sz w:val="20"/>
                <w:szCs w:val="20"/>
              </w:rPr>
            </w:pPr>
            <w:r w:rsidRPr="00D66D44">
              <w:rPr>
                <w:sz w:val="20"/>
                <w:szCs w:val="20"/>
              </w:rPr>
              <w:t>12%**</w:t>
            </w:r>
          </w:p>
        </w:tc>
        <w:tc>
          <w:tcPr>
            <w:tcW w:w="1036" w:type="dxa"/>
          </w:tcPr>
          <w:p w14:paraId="640471B5" w14:textId="77777777" w:rsidR="009650FA" w:rsidRPr="00D66D44" w:rsidRDefault="0095013C" w:rsidP="00E95952">
            <w:pPr>
              <w:pStyle w:val="TableParagraph"/>
              <w:jc w:val="center"/>
              <w:rPr>
                <w:sz w:val="20"/>
                <w:szCs w:val="20"/>
              </w:rPr>
            </w:pPr>
            <w:r w:rsidRPr="00D66D44">
              <w:rPr>
                <w:sz w:val="20"/>
                <w:szCs w:val="20"/>
              </w:rPr>
              <w:t>1%</w:t>
            </w:r>
          </w:p>
        </w:tc>
      </w:tr>
      <w:tr w:rsidR="009650FA" w:rsidRPr="00D66D44" w14:paraId="4B4A0B2C" w14:textId="77777777" w:rsidTr="00E95952">
        <w:trPr>
          <w:trHeight w:val="20"/>
        </w:trPr>
        <w:tc>
          <w:tcPr>
            <w:tcW w:w="485" w:type="dxa"/>
          </w:tcPr>
          <w:p w14:paraId="089C6376" w14:textId="77777777" w:rsidR="009650FA" w:rsidRPr="00D66D44" w:rsidRDefault="0095013C" w:rsidP="00E95952">
            <w:pPr>
              <w:pStyle w:val="TableParagraph"/>
              <w:jc w:val="center"/>
              <w:rPr>
                <w:sz w:val="20"/>
                <w:szCs w:val="20"/>
              </w:rPr>
            </w:pPr>
            <w:r w:rsidRPr="00D66D44">
              <w:rPr>
                <w:sz w:val="20"/>
                <w:szCs w:val="20"/>
              </w:rPr>
              <w:t>52</w:t>
            </w:r>
          </w:p>
        </w:tc>
        <w:tc>
          <w:tcPr>
            <w:tcW w:w="1610" w:type="dxa"/>
            <w:gridSpan w:val="2"/>
          </w:tcPr>
          <w:p w14:paraId="72A04842" w14:textId="77777777" w:rsidR="009650FA" w:rsidRPr="00D66D44" w:rsidRDefault="009650FA" w:rsidP="00E95952">
            <w:pPr>
              <w:pStyle w:val="TableParagraph"/>
              <w:jc w:val="center"/>
              <w:rPr>
                <w:sz w:val="20"/>
                <w:szCs w:val="20"/>
              </w:rPr>
            </w:pPr>
          </w:p>
        </w:tc>
        <w:tc>
          <w:tcPr>
            <w:tcW w:w="798" w:type="dxa"/>
            <w:tcBorders>
              <w:right w:val="nil"/>
            </w:tcBorders>
          </w:tcPr>
          <w:p w14:paraId="0A00F421" w14:textId="77777777" w:rsidR="009650FA" w:rsidRPr="00D66D44" w:rsidRDefault="0095013C" w:rsidP="00E95952">
            <w:pPr>
              <w:pStyle w:val="TableParagraph"/>
              <w:jc w:val="center"/>
              <w:rPr>
                <w:sz w:val="20"/>
                <w:szCs w:val="20"/>
              </w:rPr>
            </w:pPr>
            <w:r w:rsidRPr="00D66D44">
              <w:rPr>
                <w:sz w:val="20"/>
                <w:szCs w:val="20"/>
              </w:rPr>
              <w:t>20%***</w:t>
            </w:r>
          </w:p>
        </w:tc>
        <w:tc>
          <w:tcPr>
            <w:tcW w:w="784" w:type="dxa"/>
            <w:tcBorders>
              <w:left w:val="nil"/>
            </w:tcBorders>
          </w:tcPr>
          <w:p w14:paraId="61A25C0B" w14:textId="77777777" w:rsidR="009650FA" w:rsidRPr="00D66D44" w:rsidRDefault="0095013C" w:rsidP="00E95952">
            <w:pPr>
              <w:pStyle w:val="TableParagraph"/>
              <w:jc w:val="center"/>
              <w:rPr>
                <w:sz w:val="20"/>
                <w:szCs w:val="20"/>
              </w:rPr>
            </w:pPr>
            <w:r w:rsidRPr="00D66D44">
              <w:rPr>
                <w:sz w:val="20"/>
                <w:szCs w:val="20"/>
              </w:rPr>
              <w:t>4%</w:t>
            </w:r>
          </w:p>
        </w:tc>
        <w:tc>
          <w:tcPr>
            <w:tcW w:w="1582" w:type="dxa"/>
            <w:gridSpan w:val="2"/>
          </w:tcPr>
          <w:p w14:paraId="2CB20BD5" w14:textId="77777777" w:rsidR="009650FA" w:rsidRPr="00D66D44" w:rsidRDefault="009650FA" w:rsidP="00E95952">
            <w:pPr>
              <w:pStyle w:val="TableParagraph"/>
              <w:jc w:val="center"/>
              <w:rPr>
                <w:sz w:val="20"/>
                <w:szCs w:val="20"/>
              </w:rPr>
            </w:pPr>
          </w:p>
        </w:tc>
        <w:tc>
          <w:tcPr>
            <w:tcW w:w="965" w:type="dxa"/>
          </w:tcPr>
          <w:p w14:paraId="457CAB31" w14:textId="77777777" w:rsidR="009650FA" w:rsidRPr="00D66D44" w:rsidRDefault="009650FA" w:rsidP="00E95952">
            <w:pPr>
              <w:pStyle w:val="TableParagraph"/>
              <w:jc w:val="center"/>
              <w:rPr>
                <w:sz w:val="20"/>
                <w:szCs w:val="20"/>
              </w:rPr>
            </w:pPr>
          </w:p>
        </w:tc>
        <w:tc>
          <w:tcPr>
            <w:tcW w:w="896" w:type="dxa"/>
          </w:tcPr>
          <w:p w14:paraId="5AC05536" w14:textId="77777777" w:rsidR="009650FA" w:rsidRPr="00D66D44" w:rsidRDefault="009650FA" w:rsidP="00E95952">
            <w:pPr>
              <w:pStyle w:val="TableParagraph"/>
              <w:jc w:val="center"/>
              <w:rPr>
                <w:sz w:val="20"/>
                <w:szCs w:val="20"/>
              </w:rPr>
            </w:pPr>
          </w:p>
        </w:tc>
        <w:tc>
          <w:tcPr>
            <w:tcW w:w="910" w:type="dxa"/>
          </w:tcPr>
          <w:p w14:paraId="1F91CD5D" w14:textId="77777777" w:rsidR="009650FA" w:rsidRPr="00D66D44" w:rsidRDefault="009650FA" w:rsidP="00E95952">
            <w:pPr>
              <w:pStyle w:val="TableParagraph"/>
              <w:jc w:val="center"/>
              <w:rPr>
                <w:sz w:val="20"/>
                <w:szCs w:val="20"/>
              </w:rPr>
            </w:pPr>
          </w:p>
        </w:tc>
        <w:tc>
          <w:tcPr>
            <w:tcW w:w="1036" w:type="dxa"/>
          </w:tcPr>
          <w:p w14:paraId="37802CF9" w14:textId="77777777" w:rsidR="009650FA" w:rsidRPr="00D66D44" w:rsidRDefault="009650FA" w:rsidP="00E95952">
            <w:pPr>
              <w:pStyle w:val="TableParagraph"/>
              <w:jc w:val="center"/>
              <w:rPr>
                <w:sz w:val="20"/>
                <w:szCs w:val="20"/>
              </w:rPr>
            </w:pPr>
          </w:p>
        </w:tc>
      </w:tr>
    </w:tbl>
    <w:p w14:paraId="729B7218" w14:textId="77777777" w:rsidR="009650FA" w:rsidRPr="00D66D44" w:rsidRDefault="0095013C" w:rsidP="00E95952">
      <w:pPr>
        <w:pStyle w:val="table2"/>
      </w:pPr>
      <w:r w:rsidRPr="00D66D44">
        <w:t>TCZ</w:t>
      </w:r>
      <w:r w:rsidRPr="00D66D44">
        <w:tab/>
        <w:t>- tocilizumabas</w:t>
      </w:r>
    </w:p>
    <w:p w14:paraId="5074FE20" w14:textId="77777777" w:rsidR="009650FA" w:rsidRPr="00D66D44" w:rsidRDefault="0095013C" w:rsidP="00E95952">
      <w:pPr>
        <w:pStyle w:val="table2"/>
      </w:pPr>
      <w:r w:rsidRPr="00D66D44">
        <w:t>MTX</w:t>
      </w:r>
      <w:r w:rsidRPr="00D66D44">
        <w:tab/>
        <w:t>- metotreksatas</w:t>
      </w:r>
    </w:p>
    <w:p w14:paraId="3345F1C2" w14:textId="77777777" w:rsidR="009650FA" w:rsidRPr="00D66D44" w:rsidRDefault="0095013C" w:rsidP="00E95952">
      <w:pPr>
        <w:pStyle w:val="table2"/>
      </w:pPr>
      <w:r w:rsidRPr="00D66D44">
        <w:t>PBO</w:t>
      </w:r>
      <w:r w:rsidRPr="00D66D44">
        <w:tab/>
        <w:t>- placebas</w:t>
      </w:r>
    </w:p>
    <w:p w14:paraId="1D587B0B" w14:textId="77777777" w:rsidR="009650FA" w:rsidRPr="00D66D44" w:rsidRDefault="0095013C" w:rsidP="00E95952">
      <w:pPr>
        <w:pStyle w:val="table2"/>
      </w:pPr>
      <w:r w:rsidRPr="00D66D44">
        <w:t>LMVNR</w:t>
      </w:r>
      <w:r w:rsidRPr="00D66D44">
        <w:tab/>
        <w:t>- ligą modifikuojantys vaistai nuo reumato</w:t>
      </w:r>
    </w:p>
    <w:p w14:paraId="6675071F" w14:textId="77777777" w:rsidR="009650FA" w:rsidRPr="00D66D44" w:rsidRDefault="0095013C" w:rsidP="00E95952">
      <w:pPr>
        <w:pStyle w:val="table2"/>
      </w:pPr>
      <w:r w:rsidRPr="00D66D44">
        <w:t>**</w:t>
      </w:r>
      <w:r w:rsidRPr="00D66D44">
        <w:tab/>
        <w:t>- p &lt; 0,01, TCZ palyginti su PBO + MTX/LMVNR</w:t>
      </w:r>
    </w:p>
    <w:p w14:paraId="329F1DF5" w14:textId="77777777" w:rsidR="009650FA" w:rsidRPr="00D66D44" w:rsidRDefault="0095013C" w:rsidP="00E95952">
      <w:pPr>
        <w:pStyle w:val="table2"/>
      </w:pPr>
      <w:r w:rsidRPr="00D66D44">
        <w:t>***</w:t>
      </w:r>
      <w:r w:rsidRPr="00D66D44">
        <w:tab/>
        <w:t>- p &lt; 0,0001, TCZ palyginti su PBO + MTX/LMVNR</w:t>
      </w:r>
    </w:p>
    <w:p w14:paraId="1D4D16D9" w14:textId="77777777" w:rsidR="009650FA" w:rsidRPr="00D66D44" w:rsidRDefault="009650FA" w:rsidP="001A3A32">
      <w:pPr>
        <w:pStyle w:val="a3"/>
        <w:ind w:left="0"/>
        <w:rPr>
          <w:i/>
        </w:rPr>
      </w:pPr>
    </w:p>
    <w:p w14:paraId="31724A51" w14:textId="77777777" w:rsidR="009650FA" w:rsidRPr="00D66D44" w:rsidRDefault="0095013C" w:rsidP="001A3A32">
      <w:pPr>
        <w:rPr>
          <w:i/>
        </w:rPr>
      </w:pPr>
      <w:r w:rsidRPr="00D66D44">
        <w:rPr>
          <w:i/>
        </w:rPr>
        <w:t>Didysis klinikinis atsakas</w:t>
      </w:r>
    </w:p>
    <w:p w14:paraId="0899C3D8" w14:textId="35F7E1F3" w:rsidR="009650FA" w:rsidRPr="00D66D44" w:rsidRDefault="0095013C" w:rsidP="001A3A32">
      <w:pPr>
        <w:pStyle w:val="a3"/>
        <w:ind w:left="0"/>
      </w:pPr>
      <w:r w:rsidRPr="00D66D44">
        <w:t xml:space="preserve">Po 2 metų trukmės gydymo </w:t>
      </w:r>
      <w:r w:rsidR="0040248D">
        <w:t>t</w:t>
      </w:r>
      <w:r w:rsidR="0040248D" w:rsidRPr="002D38AA">
        <w:t>ocilizumab</w:t>
      </w:r>
      <w:r w:rsidR="0040248D">
        <w:t>u</w:t>
      </w:r>
      <w:r w:rsidRPr="00D66D44">
        <w:t xml:space="preserve"> kartu su MTX, 14 % pacientų pasiektas didysis klinikinis atsakas (ARK 70 įvertintas atsakas išliko 24 savaites ar ilgiau).</w:t>
      </w:r>
    </w:p>
    <w:p w14:paraId="0DFAF4B6" w14:textId="77777777" w:rsidR="009650FA" w:rsidRPr="00D66D44" w:rsidRDefault="009650FA" w:rsidP="001A3A32">
      <w:pPr>
        <w:pStyle w:val="a3"/>
        <w:ind w:left="0"/>
      </w:pPr>
    </w:p>
    <w:p w14:paraId="6F8AA947" w14:textId="77777777" w:rsidR="009650FA" w:rsidRPr="00D66D44" w:rsidRDefault="0095013C" w:rsidP="001A3A32">
      <w:pPr>
        <w:rPr>
          <w:i/>
        </w:rPr>
      </w:pPr>
      <w:r w:rsidRPr="00D66D44">
        <w:rPr>
          <w:i/>
        </w:rPr>
        <w:t>Rentgenologinis atsakas</w:t>
      </w:r>
    </w:p>
    <w:p w14:paraId="358D0DB7" w14:textId="01A3FD39" w:rsidR="009650FA" w:rsidRPr="00D66D44" w:rsidRDefault="0095013C" w:rsidP="001A3A32">
      <w:pPr>
        <w:pStyle w:val="a3"/>
        <w:ind w:left="0"/>
      </w:pPr>
      <w:r w:rsidRPr="00D66D44">
        <w:t xml:space="preserve">Atliekant II tyrimą, kai MTX poveikis buvo nepakankamas, struktūrinio sąnarių pažeidimo slopinimas buvo vertinamas rentgenologiškai ir išreiškiamas modifikuotais Sharp balais ir sudedamosiomis jų dalimis: erozijos laipsniu ir sąnarinio tarpo susiaurėjimo laipsniu. Pacientams, gydytiems </w:t>
      </w:r>
      <w:r w:rsidR="0040248D">
        <w:t>t</w:t>
      </w:r>
      <w:r w:rsidR="0040248D" w:rsidRPr="002D38AA">
        <w:t>ocilizumab</w:t>
      </w:r>
      <w:r w:rsidR="0040248D">
        <w:t>u</w:t>
      </w:r>
      <w:r w:rsidRPr="00D66D44">
        <w:t>, struktūrinių sąnarių pokyčių slopinimą rodė žymiai mažesnis rentgenologinis progresavimas, palyginti su kontroline grupe (6 lentelė).</w:t>
      </w:r>
    </w:p>
    <w:p w14:paraId="5007D373" w14:textId="77777777" w:rsidR="00E95952" w:rsidRPr="00D66D44" w:rsidRDefault="00E95952" w:rsidP="001A3A32">
      <w:pPr>
        <w:pStyle w:val="a3"/>
        <w:ind w:left="0"/>
      </w:pPr>
    </w:p>
    <w:p w14:paraId="7F54084F" w14:textId="3981111E" w:rsidR="009650FA" w:rsidRPr="00D66D44" w:rsidRDefault="0095013C" w:rsidP="001A3A32">
      <w:pPr>
        <w:pStyle w:val="a3"/>
        <w:ind w:left="0"/>
      </w:pPr>
      <w:r w:rsidRPr="00D66D44">
        <w:t xml:space="preserve">II tyrimo atviro pratęsimo duomenimis, </w:t>
      </w:r>
      <w:r w:rsidR="0040248D">
        <w:t>t</w:t>
      </w:r>
      <w:r w:rsidR="0040248D" w:rsidRPr="002D38AA">
        <w:t>ocilizumab</w:t>
      </w:r>
      <w:r w:rsidR="0040248D">
        <w:t>u</w:t>
      </w:r>
      <w:r w:rsidRPr="00D66D44">
        <w:t xml:space="preserve"> kartu su MTX gydytiems pacientams struktūrinių sąnarių pažeidimų progresavimo slopinimas išliko ir antraisiais gydymo metais. Po 104 savaičių vidutinis bendrasis </w:t>
      </w:r>
      <w:r w:rsidRPr="00D66D44">
        <w:rPr>
          <w:i/>
        </w:rPr>
        <w:t xml:space="preserve">Sharp-Genant </w:t>
      </w:r>
      <w:r w:rsidRPr="00D66D44">
        <w:t>balas, lyginant su pradiniu įvertinimu, buvo reikšmingai mažesnis 8</w:t>
      </w:r>
      <w:r w:rsidR="00E95952" w:rsidRPr="00D66D44">
        <w:t> </w:t>
      </w:r>
      <w:r w:rsidRPr="00D66D44">
        <w:t xml:space="preserve">mg/kg </w:t>
      </w:r>
      <w:r w:rsidR="0040248D">
        <w:t>t</w:t>
      </w:r>
      <w:r w:rsidR="0040248D" w:rsidRPr="002D38AA">
        <w:t>ocilizumab</w:t>
      </w:r>
      <w:r w:rsidR="0040248D">
        <w:t>o</w:t>
      </w:r>
      <w:r w:rsidRPr="00D66D44">
        <w:t xml:space="preserve"> dozę kartu su MTX vartojusiems pacientams (p &lt; 0,0001), lyginant su placebo ir MTX grupės pacientais.</w:t>
      </w:r>
    </w:p>
    <w:p w14:paraId="09AF3A5F" w14:textId="77777777" w:rsidR="009650FA" w:rsidRPr="00D66D44" w:rsidRDefault="009650FA" w:rsidP="001A3A32"/>
    <w:p w14:paraId="1B77314A" w14:textId="5D89A694" w:rsidR="009650FA" w:rsidRPr="00D66D44" w:rsidRDefault="00F46864" w:rsidP="005B1CF2">
      <w:pPr>
        <w:pStyle w:val="table"/>
      </w:pPr>
      <w:r w:rsidRPr="00D66D44">
        <w:t>6</w:t>
      </w:r>
      <w:r w:rsidR="005B1CF2" w:rsidRPr="00D66D44">
        <w:t xml:space="preserve"> </w:t>
      </w:r>
      <w:r w:rsidR="0095013C" w:rsidRPr="00D66D44">
        <w:t>lentelė.</w:t>
      </w:r>
      <w:r w:rsidR="005B1CF2" w:rsidRPr="00D66D44">
        <w:tab/>
      </w:r>
      <w:r w:rsidR="0095013C" w:rsidRPr="00D66D44">
        <w:t>Vidutiniai rentgenologiniai pokyčiai, įvykę per 52 savaites atliekant II tyrimą</w:t>
      </w:r>
    </w:p>
    <w:p w14:paraId="46AAA046" w14:textId="77777777" w:rsidR="009650FA" w:rsidRPr="00D66D44" w:rsidRDefault="009650FA" w:rsidP="001A3A32">
      <w:pPr>
        <w:pStyle w:val="a3"/>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8"/>
        <w:gridCol w:w="2890"/>
        <w:gridCol w:w="2828"/>
      </w:tblGrid>
      <w:tr w:rsidR="009650FA" w:rsidRPr="00D66D44" w14:paraId="65346739" w14:textId="77777777" w:rsidTr="00E95952">
        <w:trPr>
          <w:trHeight w:val="20"/>
        </w:trPr>
        <w:tc>
          <w:tcPr>
            <w:tcW w:w="3348" w:type="dxa"/>
          </w:tcPr>
          <w:p w14:paraId="1AD386B5" w14:textId="77777777" w:rsidR="009650FA" w:rsidRPr="00D66D44" w:rsidRDefault="009650FA" w:rsidP="001A3A32">
            <w:pPr>
              <w:pStyle w:val="TableParagraph"/>
            </w:pPr>
          </w:p>
        </w:tc>
        <w:tc>
          <w:tcPr>
            <w:tcW w:w="2890" w:type="dxa"/>
          </w:tcPr>
          <w:p w14:paraId="3FE38919" w14:textId="77777777" w:rsidR="009650FA" w:rsidRPr="00D66D44" w:rsidRDefault="0095013C" w:rsidP="00E95952">
            <w:pPr>
              <w:pStyle w:val="TableParagraph"/>
              <w:jc w:val="center"/>
              <w:rPr>
                <w:b/>
              </w:rPr>
            </w:pPr>
            <w:r w:rsidRPr="00D66D44">
              <w:rPr>
                <w:b/>
              </w:rPr>
              <w:t>PBO + MTX</w:t>
            </w:r>
          </w:p>
          <w:p w14:paraId="170F5887" w14:textId="61EC110B" w:rsidR="009650FA" w:rsidRPr="00D66D44" w:rsidRDefault="0095013C" w:rsidP="00E95952">
            <w:pPr>
              <w:pStyle w:val="TableParagraph"/>
              <w:jc w:val="center"/>
              <w:rPr>
                <w:b/>
              </w:rPr>
            </w:pPr>
            <w:r w:rsidRPr="00D66D44">
              <w:rPr>
                <w:b/>
              </w:rPr>
              <w:t>(+ TCZ nuo 24</w:t>
            </w:r>
            <w:r w:rsidR="00E95952" w:rsidRPr="00D66D44">
              <w:rPr>
                <w:b/>
              </w:rPr>
              <w:t> </w:t>
            </w:r>
            <w:r w:rsidRPr="00D66D44">
              <w:rPr>
                <w:b/>
              </w:rPr>
              <w:t>savaitės)</w:t>
            </w:r>
          </w:p>
          <w:p w14:paraId="42C401B8" w14:textId="77777777" w:rsidR="009650FA" w:rsidRPr="00D66D44" w:rsidRDefault="0095013C" w:rsidP="00E95952">
            <w:pPr>
              <w:pStyle w:val="TableParagraph"/>
              <w:jc w:val="center"/>
              <w:rPr>
                <w:b/>
              </w:rPr>
            </w:pPr>
            <w:r w:rsidRPr="00D66D44">
              <w:rPr>
                <w:b/>
              </w:rPr>
              <w:t>N = 393</w:t>
            </w:r>
          </w:p>
        </w:tc>
        <w:tc>
          <w:tcPr>
            <w:tcW w:w="2828" w:type="dxa"/>
          </w:tcPr>
          <w:p w14:paraId="7482BF0A" w14:textId="77777777" w:rsidR="009650FA" w:rsidRPr="00D66D44" w:rsidRDefault="0095013C" w:rsidP="00E95952">
            <w:pPr>
              <w:pStyle w:val="TableParagraph"/>
              <w:jc w:val="center"/>
              <w:rPr>
                <w:b/>
              </w:rPr>
            </w:pPr>
            <w:r w:rsidRPr="00D66D44">
              <w:rPr>
                <w:b/>
              </w:rPr>
              <w:t>TCZ 8 mg/kg + MTX</w:t>
            </w:r>
          </w:p>
          <w:p w14:paraId="56E7E29C" w14:textId="77777777" w:rsidR="009650FA" w:rsidRPr="00D66D44" w:rsidRDefault="009650FA" w:rsidP="00E95952">
            <w:pPr>
              <w:pStyle w:val="TableParagraph"/>
              <w:jc w:val="center"/>
              <w:rPr>
                <w:i/>
              </w:rPr>
            </w:pPr>
          </w:p>
          <w:p w14:paraId="18ED5DCE" w14:textId="77777777" w:rsidR="009650FA" w:rsidRPr="00D66D44" w:rsidRDefault="0095013C" w:rsidP="00E95952">
            <w:pPr>
              <w:pStyle w:val="TableParagraph"/>
              <w:jc w:val="center"/>
              <w:rPr>
                <w:b/>
              </w:rPr>
            </w:pPr>
            <w:r w:rsidRPr="00D66D44">
              <w:rPr>
                <w:b/>
              </w:rPr>
              <w:t>N = 398</w:t>
            </w:r>
          </w:p>
        </w:tc>
      </w:tr>
      <w:tr w:rsidR="009650FA" w:rsidRPr="00D66D44" w14:paraId="00B5CEAF" w14:textId="77777777" w:rsidTr="00E95952">
        <w:trPr>
          <w:trHeight w:val="20"/>
        </w:trPr>
        <w:tc>
          <w:tcPr>
            <w:tcW w:w="3348" w:type="dxa"/>
          </w:tcPr>
          <w:p w14:paraId="2668E92C" w14:textId="77777777" w:rsidR="009650FA" w:rsidRPr="00D66D44" w:rsidRDefault="0095013C" w:rsidP="001A3A32">
            <w:pPr>
              <w:pStyle w:val="TableParagraph"/>
            </w:pPr>
            <w:r w:rsidRPr="00D66D44">
              <w:t xml:space="preserve">Bendrasis </w:t>
            </w:r>
            <w:r w:rsidRPr="00D66D44">
              <w:rPr>
                <w:i/>
              </w:rPr>
              <w:t xml:space="preserve">Sharp-Genant </w:t>
            </w:r>
            <w:r w:rsidRPr="00D66D44">
              <w:t>balas</w:t>
            </w:r>
          </w:p>
        </w:tc>
        <w:tc>
          <w:tcPr>
            <w:tcW w:w="2890" w:type="dxa"/>
          </w:tcPr>
          <w:p w14:paraId="21C6134E" w14:textId="77777777" w:rsidR="009650FA" w:rsidRPr="00D66D44" w:rsidRDefault="0095013C" w:rsidP="00E95952">
            <w:pPr>
              <w:pStyle w:val="TableParagraph"/>
              <w:jc w:val="center"/>
            </w:pPr>
            <w:r w:rsidRPr="00D66D44">
              <w:t>1,13</w:t>
            </w:r>
          </w:p>
        </w:tc>
        <w:tc>
          <w:tcPr>
            <w:tcW w:w="2828" w:type="dxa"/>
          </w:tcPr>
          <w:p w14:paraId="46DF5467" w14:textId="77777777" w:rsidR="009650FA" w:rsidRPr="00D66D44" w:rsidRDefault="0095013C" w:rsidP="00E95952">
            <w:pPr>
              <w:pStyle w:val="TableParagraph"/>
              <w:jc w:val="center"/>
            </w:pPr>
            <w:r w:rsidRPr="00D66D44">
              <w:t>0,29*</w:t>
            </w:r>
          </w:p>
        </w:tc>
      </w:tr>
      <w:tr w:rsidR="009650FA" w:rsidRPr="00D66D44" w14:paraId="533E37CE" w14:textId="77777777" w:rsidTr="00E95952">
        <w:trPr>
          <w:trHeight w:val="20"/>
        </w:trPr>
        <w:tc>
          <w:tcPr>
            <w:tcW w:w="3348" w:type="dxa"/>
          </w:tcPr>
          <w:p w14:paraId="59C6CC31" w14:textId="77777777" w:rsidR="009650FA" w:rsidRPr="00D66D44" w:rsidRDefault="0095013C" w:rsidP="001A3A32">
            <w:pPr>
              <w:pStyle w:val="TableParagraph"/>
            </w:pPr>
            <w:r w:rsidRPr="00D66D44">
              <w:t>Erozijų laipsnis</w:t>
            </w:r>
          </w:p>
        </w:tc>
        <w:tc>
          <w:tcPr>
            <w:tcW w:w="2890" w:type="dxa"/>
          </w:tcPr>
          <w:p w14:paraId="3A944B9E" w14:textId="77777777" w:rsidR="009650FA" w:rsidRPr="00D66D44" w:rsidRDefault="0095013C" w:rsidP="00E95952">
            <w:pPr>
              <w:pStyle w:val="TableParagraph"/>
              <w:jc w:val="center"/>
            </w:pPr>
            <w:r w:rsidRPr="00D66D44">
              <w:t>0,71</w:t>
            </w:r>
          </w:p>
        </w:tc>
        <w:tc>
          <w:tcPr>
            <w:tcW w:w="2828" w:type="dxa"/>
          </w:tcPr>
          <w:p w14:paraId="6625CD34" w14:textId="77777777" w:rsidR="009650FA" w:rsidRPr="00D66D44" w:rsidRDefault="0095013C" w:rsidP="00E95952">
            <w:pPr>
              <w:pStyle w:val="TableParagraph"/>
              <w:jc w:val="center"/>
            </w:pPr>
            <w:r w:rsidRPr="00D66D44">
              <w:t>0,17*</w:t>
            </w:r>
          </w:p>
        </w:tc>
      </w:tr>
      <w:tr w:rsidR="009650FA" w:rsidRPr="00D66D44" w14:paraId="338595C7" w14:textId="77777777" w:rsidTr="00E95952">
        <w:trPr>
          <w:trHeight w:val="20"/>
        </w:trPr>
        <w:tc>
          <w:tcPr>
            <w:tcW w:w="3348" w:type="dxa"/>
          </w:tcPr>
          <w:p w14:paraId="14EFB39A" w14:textId="77777777" w:rsidR="009650FA" w:rsidRPr="00D66D44" w:rsidRDefault="0095013C" w:rsidP="001A3A32">
            <w:pPr>
              <w:pStyle w:val="TableParagraph"/>
            </w:pPr>
            <w:r w:rsidRPr="00D66D44">
              <w:t>STS laipsnis</w:t>
            </w:r>
          </w:p>
        </w:tc>
        <w:tc>
          <w:tcPr>
            <w:tcW w:w="2890" w:type="dxa"/>
          </w:tcPr>
          <w:p w14:paraId="4AC9E5A6" w14:textId="77777777" w:rsidR="009650FA" w:rsidRPr="00D66D44" w:rsidRDefault="0095013C" w:rsidP="00E95952">
            <w:pPr>
              <w:pStyle w:val="TableParagraph"/>
              <w:jc w:val="center"/>
            </w:pPr>
            <w:r w:rsidRPr="00D66D44">
              <w:t>0,42</w:t>
            </w:r>
          </w:p>
        </w:tc>
        <w:tc>
          <w:tcPr>
            <w:tcW w:w="2828" w:type="dxa"/>
          </w:tcPr>
          <w:p w14:paraId="3E7BEED1" w14:textId="77777777" w:rsidR="009650FA" w:rsidRPr="00D66D44" w:rsidRDefault="0095013C" w:rsidP="00E95952">
            <w:pPr>
              <w:pStyle w:val="TableParagraph"/>
              <w:jc w:val="center"/>
            </w:pPr>
            <w:r w:rsidRPr="00D66D44">
              <w:t>0,12**</w:t>
            </w:r>
          </w:p>
        </w:tc>
      </w:tr>
    </w:tbl>
    <w:p w14:paraId="437D7794" w14:textId="77777777" w:rsidR="00E95952" w:rsidRPr="00D66D44" w:rsidRDefault="0095013C" w:rsidP="00E95952">
      <w:pPr>
        <w:pStyle w:val="table2"/>
      </w:pPr>
      <w:r w:rsidRPr="00D66D44">
        <w:t>PBO</w:t>
      </w:r>
      <w:r w:rsidRPr="00D66D44">
        <w:tab/>
        <w:t>- placebas</w:t>
      </w:r>
    </w:p>
    <w:p w14:paraId="3F898E8F" w14:textId="7845181B" w:rsidR="00E95952" w:rsidRPr="00D66D44" w:rsidRDefault="0095013C" w:rsidP="00E95952">
      <w:pPr>
        <w:pStyle w:val="table2"/>
      </w:pPr>
      <w:r w:rsidRPr="00D66D44">
        <w:t>MTX</w:t>
      </w:r>
      <w:r w:rsidRPr="00D66D44">
        <w:tab/>
        <w:t>- metotreksatas</w:t>
      </w:r>
    </w:p>
    <w:p w14:paraId="26CFC292" w14:textId="0DBAC3DD" w:rsidR="009650FA" w:rsidRPr="00D66D44" w:rsidRDefault="0095013C" w:rsidP="00E95952">
      <w:pPr>
        <w:pStyle w:val="table2"/>
      </w:pPr>
      <w:r w:rsidRPr="00D66D44">
        <w:t>TCZ</w:t>
      </w:r>
      <w:r w:rsidRPr="00D66D44">
        <w:tab/>
        <w:t>- tocilizumabas</w:t>
      </w:r>
    </w:p>
    <w:p w14:paraId="0B681543" w14:textId="77777777" w:rsidR="009650FA" w:rsidRPr="00D66D44" w:rsidRDefault="0095013C" w:rsidP="00E95952">
      <w:pPr>
        <w:pStyle w:val="table2"/>
      </w:pPr>
      <w:r w:rsidRPr="00D66D44">
        <w:t>STS</w:t>
      </w:r>
      <w:r w:rsidRPr="00D66D44">
        <w:tab/>
        <w:t>- sąnarinio tarpo susiaurėjimas</w:t>
      </w:r>
    </w:p>
    <w:p w14:paraId="330463FD" w14:textId="77777777" w:rsidR="009650FA" w:rsidRPr="00D66D44" w:rsidRDefault="0095013C" w:rsidP="00E95952">
      <w:pPr>
        <w:pStyle w:val="table2"/>
      </w:pPr>
      <w:r w:rsidRPr="00D66D44">
        <w:t>*</w:t>
      </w:r>
      <w:r w:rsidRPr="00D66D44">
        <w:tab/>
        <w:t>- p ≤ 0,0001, TCZ palyginti su PBO + MTX</w:t>
      </w:r>
    </w:p>
    <w:p w14:paraId="4A7CA0AC" w14:textId="77777777" w:rsidR="009650FA" w:rsidRPr="00D66D44" w:rsidRDefault="0095013C" w:rsidP="00E95952">
      <w:pPr>
        <w:pStyle w:val="table2"/>
      </w:pPr>
      <w:r w:rsidRPr="00D66D44">
        <w:t>**</w:t>
      </w:r>
      <w:r w:rsidRPr="00D66D44">
        <w:tab/>
        <w:t>- p &lt; 0,005, TCZ palyginti su PBO + MTX</w:t>
      </w:r>
    </w:p>
    <w:p w14:paraId="2A2CD66E" w14:textId="77777777" w:rsidR="009650FA" w:rsidRPr="00D66D44" w:rsidRDefault="009650FA" w:rsidP="001A3A32">
      <w:pPr>
        <w:pStyle w:val="a3"/>
        <w:ind w:left="0"/>
        <w:rPr>
          <w:i/>
        </w:rPr>
      </w:pPr>
    </w:p>
    <w:p w14:paraId="152AFBAD" w14:textId="277A7225" w:rsidR="009650FA" w:rsidRPr="00D66D44" w:rsidRDefault="0095013C" w:rsidP="001A3A32">
      <w:pPr>
        <w:pStyle w:val="a3"/>
        <w:ind w:left="0"/>
      </w:pPr>
      <w:r w:rsidRPr="00D66D44">
        <w:t xml:space="preserve">Po 1 metų trukmės gydymo </w:t>
      </w:r>
      <w:r w:rsidR="0040248D">
        <w:t>t</w:t>
      </w:r>
      <w:r w:rsidR="0040248D" w:rsidRPr="002D38AA">
        <w:t>ocilizumab</w:t>
      </w:r>
      <w:r w:rsidR="0040248D">
        <w:t>u</w:t>
      </w:r>
      <w:r w:rsidRPr="00D66D44">
        <w:t xml:space="preserve"> kartu su MTX, 85 % pacientų (n = 348) nenustatyta struktūrinių sąnarių pažeidimų progresavimo, t.y. bendrojo Sharp balo pokytis įvertintas nuliu ar </w:t>
      </w:r>
      <w:r w:rsidRPr="00D66D44">
        <w:lastRenderedPageBreak/>
        <w:t xml:space="preserve">mažiau, lyginant su 67 % placebo ir MTX grupės pacientų (n = 290) (p </w:t>
      </w:r>
      <w:r w:rsidR="003A36A1" w:rsidRPr="00D66D44">
        <w:t>≤</w:t>
      </w:r>
      <w:r w:rsidRPr="00D66D44">
        <w:t xml:space="preserve"> 0,001). Šis skirtumas išliko pastovus ir po 2 metų gydymo (83 %; n = 353). Devyniasdešimt trims procentams (93 %; n = 271) pacientų nenustatyta sąnarių pažeidimų progresavimo tarp 52 savaitės ir 104 savaitės.</w:t>
      </w:r>
    </w:p>
    <w:p w14:paraId="6DC079EB" w14:textId="77777777" w:rsidR="00E95952" w:rsidRPr="00D66D44" w:rsidRDefault="00E95952" w:rsidP="001A3A32">
      <w:pPr>
        <w:pStyle w:val="a3"/>
        <w:ind w:left="0"/>
      </w:pPr>
    </w:p>
    <w:p w14:paraId="2D05DACA" w14:textId="77777777" w:rsidR="009650FA" w:rsidRPr="00D66D44" w:rsidRDefault="0095013C" w:rsidP="001A3A32">
      <w:pPr>
        <w:rPr>
          <w:i/>
        </w:rPr>
      </w:pPr>
      <w:r w:rsidRPr="00D66D44">
        <w:rPr>
          <w:i/>
        </w:rPr>
        <w:t>Baigtys, susijusios su sveikata ir gyvenimo kokybe</w:t>
      </w:r>
    </w:p>
    <w:p w14:paraId="2F76E551" w14:textId="6E5861E7" w:rsidR="009650FA" w:rsidRPr="00D66D44" w:rsidRDefault="0095013C" w:rsidP="0062659A">
      <w:pPr>
        <w:pStyle w:val="a3"/>
        <w:ind w:left="0"/>
      </w:pPr>
      <w:r w:rsidRPr="00D66D44">
        <w:t xml:space="preserve">Pagal </w:t>
      </w:r>
      <w:r w:rsidR="0040248D">
        <w:t>t</w:t>
      </w:r>
      <w:r w:rsidR="0040248D" w:rsidRPr="002D38AA">
        <w:t>ocilizumab</w:t>
      </w:r>
      <w:r w:rsidR="0040248D">
        <w:t>u</w:t>
      </w:r>
      <w:r w:rsidRPr="00D66D44">
        <w:t xml:space="preserve"> gydytų pacientų pranešimus, pagerėjo visi baigties rodikliai (pagal Sveikatos įvertinimo klausimyno neįgalumo indeksą HAQ-DI, trumpąją formą SF-36 ir Lėtinės ligos gydymo funkcinio įvertinimo FACIT klausimynus). Pacientams, gydytiems </w:t>
      </w:r>
      <w:r w:rsidR="0040248D">
        <w:t>t</w:t>
      </w:r>
      <w:r w:rsidR="0040248D" w:rsidRPr="002D38AA">
        <w:t>ocilizumab</w:t>
      </w:r>
      <w:r w:rsidR="0040248D">
        <w:t>u</w:t>
      </w:r>
      <w:r w:rsidRPr="00D66D44">
        <w:t>, nustatytas statistiškai reikšmingas pagerėjimas pagal HAQ-DI balus, palyginti su pacientais, gydytais LMVNR. II tyrimo atviro pratęsimo laikotarpio duomenimis, fizinės pacientų būklės pagerėjimas išliko iki 2 metų. Po 52</w:t>
      </w:r>
      <w:r w:rsidR="00E95952" w:rsidRPr="00D66D44">
        <w:t> </w:t>
      </w:r>
      <w:r w:rsidRPr="00D66D44">
        <w:t xml:space="preserve">savaičių vidutinis HAQ-DI balo pokytis buvo -0,58 8 mg/kg </w:t>
      </w:r>
      <w:r w:rsidR="0040248D">
        <w:t>t</w:t>
      </w:r>
      <w:r w:rsidR="0040248D" w:rsidRPr="002D38AA">
        <w:t>ocilizumab</w:t>
      </w:r>
      <w:r w:rsidR="0040248D">
        <w:t>o</w:t>
      </w:r>
      <w:r w:rsidRPr="00D66D44">
        <w:t xml:space="preserve"> dozę kartu su MTX vartojusiųjų grupėje, lyginant su -0,39 placebo ir MTX grupėje. Vidutinis HAQ-DI balo pokytis</w:t>
      </w:r>
      <w:r w:rsidR="0062659A" w:rsidRPr="00D66D44">
        <w:t xml:space="preserve"> </w:t>
      </w:r>
      <w:r w:rsidR="00F46864" w:rsidRPr="00D66D44">
        <w:t>8</w:t>
      </w:r>
      <w:r w:rsidR="0062659A" w:rsidRPr="00D66D44">
        <w:t> </w:t>
      </w:r>
      <w:r w:rsidRPr="00D66D44">
        <w:t xml:space="preserve">mg/kg </w:t>
      </w:r>
      <w:r w:rsidR="0040248D">
        <w:t>t</w:t>
      </w:r>
      <w:r w:rsidR="0040248D" w:rsidRPr="002D38AA">
        <w:t>ocilizumab</w:t>
      </w:r>
      <w:r w:rsidR="0040248D">
        <w:t>o</w:t>
      </w:r>
      <w:r w:rsidRPr="00D66D44">
        <w:t xml:space="preserve"> dozę kartu su MTX vartojusiųjų grupėje išliko ir po 104 savaičių (-0,61).</w:t>
      </w:r>
    </w:p>
    <w:p w14:paraId="7F480F3E" w14:textId="77777777" w:rsidR="009650FA" w:rsidRPr="00D66D44" w:rsidRDefault="009650FA" w:rsidP="001A3A32">
      <w:pPr>
        <w:pStyle w:val="a3"/>
        <w:ind w:left="0"/>
      </w:pPr>
    </w:p>
    <w:p w14:paraId="0A7DADEB" w14:textId="77777777" w:rsidR="009650FA" w:rsidRPr="00D66D44" w:rsidRDefault="0095013C" w:rsidP="001A3A32">
      <w:pPr>
        <w:rPr>
          <w:i/>
        </w:rPr>
      </w:pPr>
      <w:r w:rsidRPr="00D66D44">
        <w:rPr>
          <w:i/>
        </w:rPr>
        <w:t>Hemoglobino kiekis</w:t>
      </w:r>
    </w:p>
    <w:p w14:paraId="1285D588" w14:textId="4FB0CD42" w:rsidR="009650FA" w:rsidRPr="00D66D44" w:rsidRDefault="0095013C" w:rsidP="001A3A32">
      <w:pPr>
        <w:pStyle w:val="a3"/>
        <w:ind w:left="0"/>
      </w:pPr>
      <w:r w:rsidRPr="00D66D44">
        <w:t xml:space="preserve">Gydant </w:t>
      </w:r>
      <w:r w:rsidR="0040248D">
        <w:t>t</w:t>
      </w:r>
      <w:r w:rsidR="0040248D" w:rsidRPr="002D38AA">
        <w:t>ocilizumab</w:t>
      </w:r>
      <w:r w:rsidR="0040248D">
        <w:t>u</w:t>
      </w:r>
      <w:r w:rsidRPr="00D66D44">
        <w:t>, po 24 savaičių pastebėtas statistiškai reikšmingas hemoglobino kiekio padidėjimas, palyginti su LMVNR (p &lt; 0,0001). Vidutinis hemoglobino kiekis padidėjo po 2 savaičių ir išliko normalus iki pat 24 savaitės.</w:t>
      </w:r>
    </w:p>
    <w:p w14:paraId="100521E4" w14:textId="77777777" w:rsidR="0062659A" w:rsidRPr="00D66D44" w:rsidRDefault="0062659A" w:rsidP="001A3A32">
      <w:pPr>
        <w:pStyle w:val="a3"/>
        <w:ind w:left="0"/>
      </w:pPr>
    </w:p>
    <w:p w14:paraId="335D8EFC" w14:textId="4CBF3E02" w:rsidR="009650FA" w:rsidRPr="00D66D44" w:rsidRDefault="0040248D" w:rsidP="001A3A32">
      <w:pPr>
        <w:rPr>
          <w:i/>
        </w:rPr>
      </w:pPr>
      <w:r>
        <w:rPr>
          <w:i/>
        </w:rPr>
        <w:t>T</w:t>
      </w:r>
      <w:r w:rsidRPr="0040248D">
        <w:rPr>
          <w:i/>
        </w:rPr>
        <w:t>ocilizumab</w:t>
      </w:r>
      <w:r>
        <w:rPr>
          <w:i/>
        </w:rPr>
        <w:t>o</w:t>
      </w:r>
      <w:r w:rsidR="0095013C" w:rsidRPr="00D66D44">
        <w:rPr>
          <w:i/>
        </w:rPr>
        <w:t xml:space="preserve"> ir adalimumabo monoterapijos poveikio palyginimas</w:t>
      </w:r>
    </w:p>
    <w:p w14:paraId="27432573" w14:textId="18C5997A" w:rsidR="009650FA" w:rsidRPr="00D66D44" w:rsidRDefault="0095013C" w:rsidP="001A3A32">
      <w:pPr>
        <w:pStyle w:val="a3"/>
        <w:ind w:left="0"/>
      </w:pPr>
      <w:r w:rsidRPr="00D66D44">
        <w:t xml:space="preserve">Buvo atliktas 24 savaičių trukmės dvigubai koduotas klinikinis tyrimas VI (WA19924), kurio metu buvo lyginamas </w:t>
      </w:r>
      <w:r w:rsidR="0040248D">
        <w:t>t</w:t>
      </w:r>
      <w:r w:rsidR="0040248D" w:rsidRPr="002D38AA">
        <w:t>ocilizumab</w:t>
      </w:r>
      <w:r w:rsidR="0040248D">
        <w:t>o</w:t>
      </w:r>
      <w:r w:rsidRPr="00D66D44">
        <w:t xml:space="preserve"> monoterapijos ir adalimumabo monoterapijos poveikis; į šį tyrimą buvo įtraukti 326 RA sergantys pacientai, kurie netoleravo gydymo MTX arba kuriems tolesnis MTX vartojimas buvo laikomas netikslingu (įskaitant tuos, kuriems MTX poveikis buvo nepakankamas). </w:t>
      </w:r>
      <w:r w:rsidR="00023934">
        <w:t>T</w:t>
      </w:r>
      <w:r w:rsidR="0040248D" w:rsidRPr="002D38AA">
        <w:t>ocilizumab</w:t>
      </w:r>
      <w:r w:rsidR="0040248D">
        <w:t>o</w:t>
      </w:r>
      <w:r w:rsidRPr="00D66D44">
        <w:t xml:space="preserve"> grupėje pacientams buvo skiriamos intraveninės (IV) tocilizumabo infuzijos (po 8 mg/kg kūno svorio) kas 4 savaites ir placebo injekcijos po oda (SC) kas 2 savaites. Adalimumabo grupėje pacientams buvo skiriamos adalimumabo injekcijos po oda (po 40 mg) kas 2 savaites ir intraveninės placebo infuzijos kas 4 savaites.</w:t>
      </w:r>
    </w:p>
    <w:p w14:paraId="6D6E45E2" w14:textId="77777777" w:rsidR="0062659A" w:rsidRPr="00D66D44" w:rsidRDefault="0062659A" w:rsidP="001A3A32">
      <w:pPr>
        <w:pStyle w:val="a3"/>
        <w:ind w:left="0"/>
      </w:pPr>
    </w:p>
    <w:p w14:paraId="560086B1" w14:textId="6F9DA925" w:rsidR="009650FA" w:rsidRPr="00D66D44" w:rsidRDefault="0095013C" w:rsidP="00D354A1">
      <w:pPr>
        <w:pStyle w:val="a3"/>
        <w:keepNext/>
        <w:keepLines/>
        <w:ind w:left="0"/>
      </w:pPr>
      <w:r w:rsidRPr="00D66D44">
        <w:t xml:space="preserve">Analizuojant pirminę vertinamąją baigtį (LAB28 pokytį) ir visas antrines vertinamąsias baigtis, nustatyta, kad </w:t>
      </w:r>
      <w:r w:rsidR="0040248D">
        <w:t>t</w:t>
      </w:r>
      <w:r w:rsidR="0040248D" w:rsidRPr="002D38AA">
        <w:t>ocilizumab</w:t>
      </w:r>
      <w:r w:rsidR="0040248D">
        <w:t>o</w:t>
      </w:r>
      <w:r w:rsidRPr="00D66D44">
        <w:t xml:space="preserve"> poveikis buvo statistiškai patikimai veiksmingesnis nei adalimumabo poveikis kontroliuojant ligos aktyvumą nuo tyrimo pradžios iki 24-osios savaitės (žr. 7 lentelę).</w:t>
      </w:r>
    </w:p>
    <w:p w14:paraId="2F60D52A" w14:textId="77777777" w:rsidR="009650FA" w:rsidRPr="00D66D44" w:rsidRDefault="009650FA" w:rsidP="001A3A32"/>
    <w:p w14:paraId="33C94ED2" w14:textId="48CD98B4" w:rsidR="009650FA" w:rsidRPr="00D66D44" w:rsidRDefault="00F46864" w:rsidP="005B1CF2">
      <w:pPr>
        <w:pStyle w:val="table"/>
      </w:pPr>
      <w:r w:rsidRPr="00D66D44">
        <w:t>7</w:t>
      </w:r>
      <w:r w:rsidR="005B1CF2" w:rsidRPr="00D66D44">
        <w:t xml:space="preserve"> </w:t>
      </w:r>
      <w:r w:rsidR="0095013C" w:rsidRPr="00D66D44">
        <w:t>lentelė.</w:t>
      </w:r>
      <w:r w:rsidR="005B1CF2" w:rsidRPr="00D66D44">
        <w:tab/>
      </w:r>
      <w:r w:rsidR="0095013C" w:rsidRPr="00D66D44">
        <w:t>VI klinikinio tyrimo (WA19924) veiksmingumo rezultatai</w:t>
      </w:r>
    </w:p>
    <w:p w14:paraId="4CE19D0A" w14:textId="77777777" w:rsidR="009650FA" w:rsidRPr="00D66D44" w:rsidRDefault="009650FA" w:rsidP="001A3A32">
      <w:pPr>
        <w:pStyle w:val="a3"/>
        <w:ind w:left="0"/>
        <w:rPr>
          <w:i/>
        </w:rPr>
      </w:pPr>
    </w:p>
    <w:tbl>
      <w:tblPr>
        <w:tblW w:w="9171" w:type="dxa"/>
        <w:tblLayout w:type="fixed"/>
        <w:tblLook w:val="01E0" w:firstRow="1" w:lastRow="1" w:firstColumn="1" w:lastColumn="1" w:noHBand="0" w:noVBand="0"/>
      </w:tblPr>
      <w:tblGrid>
        <w:gridCol w:w="3999"/>
        <w:gridCol w:w="1756"/>
        <w:gridCol w:w="1994"/>
        <w:gridCol w:w="1422"/>
      </w:tblGrid>
      <w:tr w:rsidR="0062659A" w:rsidRPr="00D66D44" w14:paraId="039D2C9D" w14:textId="77777777" w:rsidTr="0062659A">
        <w:trPr>
          <w:trHeight w:val="20"/>
        </w:trPr>
        <w:tc>
          <w:tcPr>
            <w:tcW w:w="3999" w:type="dxa"/>
            <w:tcBorders>
              <w:top w:val="single" w:sz="8" w:space="0" w:color="000000"/>
              <w:left w:val="single" w:sz="4" w:space="0" w:color="000000"/>
              <w:bottom w:val="single" w:sz="8" w:space="0" w:color="000000"/>
            </w:tcBorders>
          </w:tcPr>
          <w:p w14:paraId="4DE8F600" w14:textId="17D90406" w:rsidR="0062659A" w:rsidRPr="00D66D44" w:rsidRDefault="0062659A" w:rsidP="0062659A">
            <w:pPr>
              <w:pStyle w:val="TableParagraph"/>
              <w:rPr>
                <w:b/>
              </w:rPr>
            </w:pPr>
          </w:p>
        </w:tc>
        <w:tc>
          <w:tcPr>
            <w:tcW w:w="1756" w:type="dxa"/>
            <w:tcBorders>
              <w:top w:val="single" w:sz="8" w:space="0" w:color="000000"/>
              <w:left w:val="single" w:sz="4" w:space="0" w:color="000000"/>
              <w:bottom w:val="single" w:sz="8" w:space="0" w:color="000000"/>
            </w:tcBorders>
            <w:vAlign w:val="bottom"/>
          </w:tcPr>
          <w:p w14:paraId="7D1F9281" w14:textId="77777777" w:rsidR="0062659A" w:rsidRPr="00D66D44" w:rsidRDefault="0062659A" w:rsidP="0062659A">
            <w:pPr>
              <w:pStyle w:val="TableParagraph"/>
              <w:jc w:val="center"/>
              <w:rPr>
                <w:b/>
              </w:rPr>
            </w:pPr>
            <w:r w:rsidRPr="00D66D44">
              <w:rPr>
                <w:b/>
              </w:rPr>
              <w:t>ADA + Placebas (IV)</w:t>
            </w:r>
          </w:p>
          <w:p w14:paraId="06525ECE" w14:textId="41D40062" w:rsidR="0062659A" w:rsidRPr="00D66D44" w:rsidRDefault="0062659A" w:rsidP="0062659A">
            <w:pPr>
              <w:pStyle w:val="TableParagraph"/>
              <w:jc w:val="center"/>
              <w:rPr>
                <w:b/>
              </w:rPr>
            </w:pPr>
            <w:r w:rsidRPr="00D66D44">
              <w:rPr>
                <w:b/>
              </w:rPr>
              <w:t>N = 162</w:t>
            </w:r>
          </w:p>
        </w:tc>
        <w:tc>
          <w:tcPr>
            <w:tcW w:w="1994" w:type="dxa"/>
            <w:tcBorders>
              <w:top w:val="single" w:sz="8" w:space="0" w:color="000000"/>
              <w:bottom w:val="single" w:sz="8" w:space="0" w:color="000000"/>
            </w:tcBorders>
            <w:vAlign w:val="bottom"/>
          </w:tcPr>
          <w:p w14:paraId="4C6C4E07" w14:textId="77777777" w:rsidR="0062659A" w:rsidRPr="00D66D44" w:rsidRDefault="0062659A" w:rsidP="0062659A">
            <w:pPr>
              <w:pStyle w:val="TableParagraph"/>
              <w:jc w:val="center"/>
              <w:rPr>
                <w:b/>
              </w:rPr>
            </w:pPr>
            <w:r w:rsidRPr="00D66D44">
              <w:rPr>
                <w:b/>
              </w:rPr>
              <w:t>TCZ + Placebas (SC)</w:t>
            </w:r>
          </w:p>
          <w:p w14:paraId="210BB3F8" w14:textId="697519D1" w:rsidR="0062659A" w:rsidRPr="00D66D44" w:rsidRDefault="0062659A" w:rsidP="0062659A">
            <w:pPr>
              <w:pStyle w:val="TableParagraph"/>
              <w:jc w:val="center"/>
              <w:rPr>
                <w:b/>
              </w:rPr>
            </w:pPr>
            <w:r w:rsidRPr="00D66D44">
              <w:rPr>
                <w:b/>
              </w:rPr>
              <w:t>N = 163</w:t>
            </w:r>
          </w:p>
        </w:tc>
        <w:tc>
          <w:tcPr>
            <w:tcW w:w="1422" w:type="dxa"/>
            <w:tcBorders>
              <w:top w:val="single" w:sz="8" w:space="0" w:color="000000"/>
              <w:bottom w:val="single" w:sz="8" w:space="0" w:color="000000"/>
              <w:right w:val="single" w:sz="8" w:space="0" w:color="000000"/>
            </w:tcBorders>
            <w:vAlign w:val="bottom"/>
          </w:tcPr>
          <w:p w14:paraId="0E0C2968" w14:textId="77777777" w:rsidR="0062659A" w:rsidRPr="00D66D44" w:rsidRDefault="0062659A" w:rsidP="0062659A">
            <w:pPr>
              <w:pStyle w:val="TableParagraph"/>
              <w:jc w:val="center"/>
              <w:rPr>
                <w:b/>
                <w:bCs/>
              </w:rPr>
            </w:pPr>
            <w:r w:rsidRPr="00D66D44">
              <w:rPr>
                <w:b/>
                <w:bCs/>
              </w:rPr>
              <w:t>p reikšmė</w:t>
            </w:r>
            <w:r w:rsidRPr="00D66D44">
              <w:rPr>
                <w:b/>
                <w:bCs/>
                <w:vertAlign w:val="superscript"/>
              </w:rPr>
              <w:t>(a)</w:t>
            </w:r>
          </w:p>
        </w:tc>
      </w:tr>
      <w:tr w:rsidR="009650FA" w:rsidRPr="00D66D44" w14:paraId="0A957F1A" w14:textId="77777777" w:rsidTr="0062659A">
        <w:trPr>
          <w:trHeight w:val="20"/>
        </w:trPr>
        <w:tc>
          <w:tcPr>
            <w:tcW w:w="9171" w:type="dxa"/>
            <w:gridSpan w:val="4"/>
            <w:tcBorders>
              <w:top w:val="single" w:sz="8" w:space="0" w:color="000000"/>
              <w:left w:val="single" w:sz="4" w:space="0" w:color="000000"/>
              <w:bottom w:val="single" w:sz="4" w:space="0" w:color="auto"/>
              <w:right w:val="single" w:sz="8" w:space="0" w:color="000000"/>
            </w:tcBorders>
          </w:tcPr>
          <w:p w14:paraId="3FC52E7E" w14:textId="77777777" w:rsidR="009650FA" w:rsidRPr="00D66D44" w:rsidRDefault="0095013C" w:rsidP="001A3A32">
            <w:pPr>
              <w:pStyle w:val="TableParagraph"/>
              <w:rPr>
                <w:b/>
              </w:rPr>
            </w:pPr>
            <w:r w:rsidRPr="00D66D44">
              <w:rPr>
                <w:b/>
              </w:rPr>
              <w:t>Pagrindinė vertinamoji baigtis – vidutinis pokytis nuo tyrimo pradžios iki 24-osios savaitės</w:t>
            </w:r>
          </w:p>
        </w:tc>
      </w:tr>
      <w:tr w:rsidR="009650FA" w:rsidRPr="00D66D44" w14:paraId="66C27A82" w14:textId="77777777" w:rsidTr="0062659A">
        <w:trPr>
          <w:trHeight w:val="20"/>
        </w:trPr>
        <w:tc>
          <w:tcPr>
            <w:tcW w:w="3999" w:type="dxa"/>
            <w:tcBorders>
              <w:top w:val="single" w:sz="4" w:space="0" w:color="auto"/>
              <w:left w:val="single" w:sz="4" w:space="0" w:color="auto"/>
              <w:bottom w:val="single" w:sz="4" w:space="0" w:color="auto"/>
              <w:right w:val="single" w:sz="4" w:space="0" w:color="auto"/>
            </w:tcBorders>
          </w:tcPr>
          <w:p w14:paraId="2439CE6E" w14:textId="77777777" w:rsidR="009650FA" w:rsidRPr="00D66D44" w:rsidRDefault="0095013C" w:rsidP="0062659A">
            <w:pPr>
              <w:pStyle w:val="TableParagraph"/>
              <w:jc w:val="right"/>
              <w:rPr>
                <w:bCs/>
              </w:rPr>
            </w:pPr>
            <w:r w:rsidRPr="00D66D44">
              <w:rPr>
                <w:bCs/>
              </w:rPr>
              <w:t>LAB28 (pakoreguotas vidurkis)</w:t>
            </w:r>
          </w:p>
        </w:tc>
        <w:tc>
          <w:tcPr>
            <w:tcW w:w="1756" w:type="dxa"/>
            <w:tcBorders>
              <w:top w:val="single" w:sz="4" w:space="0" w:color="auto"/>
              <w:left w:val="single" w:sz="4" w:space="0" w:color="auto"/>
              <w:bottom w:val="single" w:sz="4" w:space="0" w:color="auto"/>
              <w:right w:val="single" w:sz="4" w:space="0" w:color="auto"/>
            </w:tcBorders>
          </w:tcPr>
          <w:p w14:paraId="58B11E76" w14:textId="77777777" w:rsidR="009650FA" w:rsidRPr="00D66D44" w:rsidRDefault="0095013C" w:rsidP="0062659A">
            <w:pPr>
              <w:pStyle w:val="TableParagraph"/>
              <w:jc w:val="center"/>
              <w:rPr>
                <w:bCs/>
              </w:rPr>
            </w:pPr>
            <w:r w:rsidRPr="00D66D44">
              <w:rPr>
                <w:bCs/>
              </w:rPr>
              <w:t>-1,8</w:t>
            </w:r>
          </w:p>
        </w:tc>
        <w:tc>
          <w:tcPr>
            <w:tcW w:w="1994" w:type="dxa"/>
            <w:tcBorders>
              <w:top w:val="single" w:sz="4" w:space="0" w:color="auto"/>
              <w:left w:val="single" w:sz="4" w:space="0" w:color="auto"/>
              <w:bottom w:val="single" w:sz="4" w:space="0" w:color="auto"/>
              <w:right w:val="single" w:sz="4" w:space="0" w:color="auto"/>
            </w:tcBorders>
          </w:tcPr>
          <w:p w14:paraId="1DEA802B" w14:textId="77777777" w:rsidR="009650FA" w:rsidRPr="00D66D44" w:rsidRDefault="0095013C" w:rsidP="0062659A">
            <w:pPr>
              <w:pStyle w:val="TableParagraph"/>
              <w:jc w:val="center"/>
              <w:rPr>
                <w:bCs/>
              </w:rPr>
            </w:pPr>
            <w:r w:rsidRPr="00D66D44">
              <w:rPr>
                <w:bCs/>
              </w:rPr>
              <w:t>-3,3</w:t>
            </w:r>
          </w:p>
        </w:tc>
        <w:tc>
          <w:tcPr>
            <w:tcW w:w="1422" w:type="dxa"/>
            <w:tcBorders>
              <w:top w:val="single" w:sz="4" w:space="0" w:color="auto"/>
              <w:left w:val="single" w:sz="4" w:space="0" w:color="auto"/>
              <w:bottom w:val="single" w:sz="4" w:space="0" w:color="auto"/>
              <w:right w:val="single" w:sz="4" w:space="0" w:color="auto"/>
            </w:tcBorders>
          </w:tcPr>
          <w:p w14:paraId="4843A94B" w14:textId="77777777" w:rsidR="009650FA" w:rsidRPr="00D66D44" w:rsidRDefault="009650FA" w:rsidP="0062659A">
            <w:pPr>
              <w:pStyle w:val="TableParagraph"/>
              <w:jc w:val="center"/>
              <w:rPr>
                <w:bCs/>
              </w:rPr>
            </w:pPr>
          </w:p>
        </w:tc>
      </w:tr>
      <w:tr w:rsidR="009650FA" w:rsidRPr="00D66D44" w14:paraId="5796CBE9" w14:textId="77777777" w:rsidTr="0062659A">
        <w:trPr>
          <w:trHeight w:val="20"/>
        </w:trPr>
        <w:tc>
          <w:tcPr>
            <w:tcW w:w="3999" w:type="dxa"/>
            <w:tcBorders>
              <w:top w:val="single" w:sz="4" w:space="0" w:color="auto"/>
              <w:left w:val="single" w:sz="4" w:space="0" w:color="auto"/>
              <w:bottom w:val="single" w:sz="4" w:space="0" w:color="auto"/>
              <w:right w:val="single" w:sz="4" w:space="0" w:color="auto"/>
            </w:tcBorders>
          </w:tcPr>
          <w:p w14:paraId="4DE2CC61" w14:textId="77777777" w:rsidR="009650FA" w:rsidRPr="00D66D44" w:rsidRDefault="0095013C" w:rsidP="0062659A">
            <w:pPr>
              <w:pStyle w:val="TableParagraph"/>
              <w:jc w:val="right"/>
              <w:rPr>
                <w:bCs/>
              </w:rPr>
            </w:pPr>
            <w:r w:rsidRPr="00D66D44">
              <w:rPr>
                <w:bCs/>
              </w:rPr>
              <w:t>Pakoreguoto vidurkio skirtumas (95 % PI)</w:t>
            </w:r>
          </w:p>
        </w:tc>
        <w:tc>
          <w:tcPr>
            <w:tcW w:w="3750" w:type="dxa"/>
            <w:gridSpan w:val="2"/>
            <w:tcBorders>
              <w:top w:val="single" w:sz="4" w:space="0" w:color="auto"/>
              <w:left w:val="single" w:sz="4" w:space="0" w:color="auto"/>
              <w:bottom w:val="single" w:sz="4" w:space="0" w:color="auto"/>
              <w:right w:val="single" w:sz="4" w:space="0" w:color="auto"/>
            </w:tcBorders>
          </w:tcPr>
          <w:p w14:paraId="10C78872" w14:textId="77777777" w:rsidR="009650FA" w:rsidRPr="00D66D44" w:rsidRDefault="0095013C" w:rsidP="0062659A">
            <w:pPr>
              <w:pStyle w:val="TableParagraph"/>
              <w:jc w:val="center"/>
              <w:rPr>
                <w:bCs/>
              </w:rPr>
            </w:pPr>
            <w:r w:rsidRPr="00D66D44">
              <w:rPr>
                <w:bCs/>
              </w:rPr>
              <w:t>-1,5 (-1,8; -1,1)</w:t>
            </w:r>
          </w:p>
        </w:tc>
        <w:tc>
          <w:tcPr>
            <w:tcW w:w="1422" w:type="dxa"/>
            <w:tcBorders>
              <w:top w:val="single" w:sz="4" w:space="0" w:color="auto"/>
              <w:left w:val="single" w:sz="4" w:space="0" w:color="auto"/>
              <w:bottom w:val="single" w:sz="4" w:space="0" w:color="auto"/>
              <w:right w:val="single" w:sz="4" w:space="0" w:color="auto"/>
            </w:tcBorders>
          </w:tcPr>
          <w:p w14:paraId="51CA43C5" w14:textId="77777777" w:rsidR="009650FA" w:rsidRPr="00D66D44" w:rsidRDefault="0095013C" w:rsidP="0062659A">
            <w:pPr>
              <w:pStyle w:val="TableParagraph"/>
              <w:jc w:val="center"/>
              <w:rPr>
                <w:bCs/>
              </w:rPr>
            </w:pPr>
            <w:r w:rsidRPr="00D66D44">
              <w:rPr>
                <w:bCs/>
              </w:rPr>
              <w:t>&lt;0,0001</w:t>
            </w:r>
          </w:p>
        </w:tc>
      </w:tr>
      <w:tr w:rsidR="009650FA" w:rsidRPr="00D66D44" w14:paraId="205D4327" w14:textId="77777777" w:rsidTr="0062659A">
        <w:trPr>
          <w:trHeight w:val="20"/>
        </w:trPr>
        <w:tc>
          <w:tcPr>
            <w:tcW w:w="9171" w:type="dxa"/>
            <w:gridSpan w:val="4"/>
            <w:tcBorders>
              <w:top w:val="single" w:sz="4" w:space="0" w:color="auto"/>
              <w:left w:val="single" w:sz="4" w:space="0" w:color="000000"/>
              <w:bottom w:val="single" w:sz="4" w:space="0" w:color="auto"/>
              <w:right w:val="single" w:sz="8" w:space="0" w:color="000000"/>
            </w:tcBorders>
          </w:tcPr>
          <w:p w14:paraId="4F198056" w14:textId="77777777" w:rsidR="009650FA" w:rsidRPr="00D66D44" w:rsidRDefault="0095013C" w:rsidP="001A3A32">
            <w:pPr>
              <w:pStyle w:val="TableParagraph"/>
              <w:rPr>
                <w:b/>
              </w:rPr>
            </w:pPr>
            <w:r w:rsidRPr="00D66D44">
              <w:rPr>
                <w:b/>
              </w:rPr>
              <w:t>Papildomos vertinamosios baigtys – pacientų, kuriems po 24</w:t>
            </w:r>
            <w:r w:rsidRPr="00D66D44">
              <w:rPr>
                <w:b/>
                <w:vertAlign w:val="superscript"/>
              </w:rPr>
              <w:t>(b)</w:t>
            </w:r>
            <w:r w:rsidRPr="00D66D44">
              <w:rPr>
                <w:b/>
              </w:rPr>
              <w:t xml:space="preserve"> savaičių gydymas buvo veiksmingas, procentinė dalis</w:t>
            </w:r>
          </w:p>
        </w:tc>
      </w:tr>
      <w:tr w:rsidR="009650FA" w:rsidRPr="00D66D44" w14:paraId="0E2CF8BE" w14:textId="77777777" w:rsidTr="0062659A">
        <w:trPr>
          <w:trHeight w:val="20"/>
        </w:trPr>
        <w:tc>
          <w:tcPr>
            <w:tcW w:w="3999" w:type="dxa"/>
            <w:tcBorders>
              <w:top w:val="single" w:sz="4" w:space="0" w:color="auto"/>
              <w:left w:val="single" w:sz="4" w:space="0" w:color="auto"/>
              <w:bottom w:val="single" w:sz="4" w:space="0" w:color="auto"/>
              <w:right w:val="single" w:sz="4" w:space="0" w:color="auto"/>
            </w:tcBorders>
          </w:tcPr>
          <w:p w14:paraId="34E5F5D4" w14:textId="77777777" w:rsidR="009650FA" w:rsidRPr="00D66D44" w:rsidRDefault="0095013C" w:rsidP="0062659A">
            <w:pPr>
              <w:pStyle w:val="TableParagraph"/>
              <w:jc w:val="right"/>
            </w:pPr>
            <w:r w:rsidRPr="00D66D44">
              <w:t>LAB28 &lt; 2,6, n (%)</w:t>
            </w:r>
          </w:p>
        </w:tc>
        <w:tc>
          <w:tcPr>
            <w:tcW w:w="1756" w:type="dxa"/>
            <w:tcBorders>
              <w:top w:val="single" w:sz="4" w:space="0" w:color="auto"/>
              <w:left w:val="single" w:sz="4" w:space="0" w:color="auto"/>
              <w:bottom w:val="single" w:sz="4" w:space="0" w:color="auto"/>
              <w:right w:val="single" w:sz="4" w:space="0" w:color="auto"/>
            </w:tcBorders>
          </w:tcPr>
          <w:p w14:paraId="75148481" w14:textId="77777777" w:rsidR="009650FA" w:rsidRPr="00D66D44" w:rsidRDefault="0095013C" w:rsidP="0062659A">
            <w:pPr>
              <w:pStyle w:val="TableParagraph"/>
              <w:jc w:val="center"/>
            </w:pPr>
            <w:r w:rsidRPr="00D66D44">
              <w:t>17 (10,5)</w:t>
            </w:r>
          </w:p>
        </w:tc>
        <w:tc>
          <w:tcPr>
            <w:tcW w:w="1994" w:type="dxa"/>
            <w:tcBorders>
              <w:top w:val="single" w:sz="4" w:space="0" w:color="auto"/>
              <w:left w:val="single" w:sz="4" w:space="0" w:color="auto"/>
              <w:bottom w:val="single" w:sz="4" w:space="0" w:color="auto"/>
              <w:right w:val="single" w:sz="4" w:space="0" w:color="auto"/>
            </w:tcBorders>
          </w:tcPr>
          <w:p w14:paraId="2F2C3570" w14:textId="77777777" w:rsidR="009650FA" w:rsidRPr="00D66D44" w:rsidRDefault="0095013C" w:rsidP="0062659A">
            <w:pPr>
              <w:pStyle w:val="TableParagraph"/>
              <w:jc w:val="center"/>
            </w:pPr>
            <w:r w:rsidRPr="00D66D44">
              <w:t>65 (39,9)</w:t>
            </w:r>
          </w:p>
        </w:tc>
        <w:tc>
          <w:tcPr>
            <w:tcW w:w="1422" w:type="dxa"/>
            <w:tcBorders>
              <w:top w:val="single" w:sz="4" w:space="0" w:color="auto"/>
              <w:left w:val="single" w:sz="4" w:space="0" w:color="auto"/>
              <w:bottom w:val="single" w:sz="4" w:space="0" w:color="auto"/>
              <w:right w:val="single" w:sz="4" w:space="0" w:color="auto"/>
            </w:tcBorders>
          </w:tcPr>
          <w:p w14:paraId="4E0AC4CE" w14:textId="77777777" w:rsidR="009650FA" w:rsidRPr="00D66D44" w:rsidRDefault="0095013C" w:rsidP="0062659A">
            <w:pPr>
              <w:pStyle w:val="TableParagraph"/>
              <w:jc w:val="center"/>
            </w:pPr>
            <w:r w:rsidRPr="00D66D44">
              <w:t>&lt;0,0001</w:t>
            </w:r>
          </w:p>
        </w:tc>
      </w:tr>
      <w:tr w:rsidR="009650FA" w:rsidRPr="00D66D44" w14:paraId="2A37E4D5" w14:textId="77777777" w:rsidTr="0062659A">
        <w:trPr>
          <w:trHeight w:val="20"/>
        </w:trPr>
        <w:tc>
          <w:tcPr>
            <w:tcW w:w="3999" w:type="dxa"/>
            <w:tcBorders>
              <w:top w:val="single" w:sz="4" w:space="0" w:color="auto"/>
              <w:left w:val="single" w:sz="4" w:space="0" w:color="auto"/>
              <w:bottom w:val="single" w:sz="4" w:space="0" w:color="auto"/>
              <w:right w:val="single" w:sz="4" w:space="0" w:color="auto"/>
            </w:tcBorders>
          </w:tcPr>
          <w:p w14:paraId="6E4F45B2" w14:textId="77777777" w:rsidR="009650FA" w:rsidRPr="00D66D44" w:rsidRDefault="0095013C" w:rsidP="0062659A">
            <w:pPr>
              <w:pStyle w:val="TableParagraph"/>
              <w:jc w:val="right"/>
            </w:pPr>
            <w:r w:rsidRPr="00D66D44">
              <w:t>LAB28 ≤ 3,2, n (%)</w:t>
            </w:r>
          </w:p>
        </w:tc>
        <w:tc>
          <w:tcPr>
            <w:tcW w:w="1756" w:type="dxa"/>
            <w:tcBorders>
              <w:top w:val="single" w:sz="4" w:space="0" w:color="auto"/>
              <w:left w:val="single" w:sz="4" w:space="0" w:color="auto"/>
              <w:bottom w:val="single" w:sz="4" w:space="0" w:color="auto"/>
              <w:right w:val="single" w:sz="4" w:space="0" w:color="auto"/>
            </w:tcBorders>
          </w:tcPr>
          <w:p w14:paraId="7231B21A" w14:textId="77777777" w:rsidR="009650FA" w:rsidRPr="00D66D44" w:rsidRDefault="0095013C" w:rsidP="0062659A">
            <w:pPr>
              <w:pStyle w:val="TableParagraph"/>
              <w:jc w:val="center"/>
            </w:pPr>
            <w:r w:rsidRPr="00D66D44">
              <w:t>32 (19,8)</w:t>
            </w:r>
          </w:p>
        </w:tc>
        <w:tc>
          <w:tcPr>
            <w:tcW w:w="1994" w:type="dxa"/>
            <w:tcBorders>
              <w:top w:val="single" w:sz="4" w:space="0" w:color="auto"/>
              <w:left w:val="single" w:sz="4" w:space="0" w:color="auto"/>
              <w:bottom w:val="single" w:sz="4" w:space="0" w:color="auto"/>
              <w:right w:val="single" w:sz="4" w:space="0" w:color="auto"/>
            </w:tcBorders>
          </w:tcPr>
          <w:p w14:paraId="778A73C5" w14:textId="77777777" w:rsidR="009650FA" w:rsidRPr="00D66D44" w:rsidRDefault="0095013C" w:rsidP="0062659A">
            <w:pPr>
              <w:pStyle w:val="TableParagraph"/>
              <w:jc w:val="center"/>
            </w:pPr>
            <w:r w:rsidRPr="00D66D44">
              <w:t>84 (51,5)</w:t>
            </w:r>
          </w:p>
        </w:tc>
        <w:tc>
          <w:tcPr>
            <w:tcW w:w="1422" w:type="dxa"/>
            <w:tcBorders>
              <w:top w:val="single" w:sz="4" w:space="0" w:color="auto"/>
              <w:left w:val="single" w:sz="4" w:space="0" w:color="auto"/>
              <w:bottom w:val="single" w:sz="4" w:space="0" w:color="auto"/>
              <w:right w:val="single" w:sz="4" w:space="0" w:color="auto"/>
            </w:tcBorders>
          </w:tcPr>
          <w:p w14:paraId="1588552A" w14:textId="77777777" w:rsidR="009650FA" w:rsidRPr="00D66D44" w:rsidRDefault="0095013C" w:rsidP="0062659A">
            <w:pPr>
              <w:pStyle w:val="TableParagraph"/>
              <w:jc w:val="center"/>
            </w:pPr>
            <w:r w:rsidRPr="00D66D44">
              <w:t>&lt;0,0001</w:t>
            </w:r>
          </w:p>
        </w:tc>
      </w:tr>
      <w:tr w:rsidR="009650FA" w:rsidRPr="00D66D44" w14:paraId="0455EBB2" w14:textId="77777777" w:rsidTr="0062659A">
        <w:trPr>
          <w:trHeight w:val="20"/>
        </w:trPr>
        <w:tc>
          <w:tcPr>
            <w:tcW w:w="3999" w:type="dxa"/>
            <w:tcBorders>
              <w:top w:val="single" w:sz="4" w:space="0" w:color="auto"/>
              <w:left w:val="single" w:sz="4" w:space="0" w:color="auto"/>
              <w:bottom w:val="single" w:sz="4" w:space="0" w:color="auto"/>
              <w:right w:val="single" w:sz="4" w:space="0" w:color="auto"/>
            </w:tcBorders>
          </w:tcPr>
          <w:p w14:paraId="3D52782D" w14:textId="77777777" w:rsidR="009650FA" w:rsidRPr="00D66D44" w:rsidRDefault="0095013C" w:rsidP="0062659A">
            <w:pPr>
              <w:pStyle w:val="TableParagraph"/>
              <w:jc w:val="right"/>
            </w:pPr>
            <w:r w:rsidRPr="00D66D44">
              <w:t>ARK20 atsakas, n (%)</w:t>
            </w:r>
          </w:p>
        </w:tc>
        <w:tc>
          <w:tcPr>
            <w:tcW w:w="1756" w:type="dxa"/>
            <w:tcBorders>
              <w:top w:val="single" w:sz="4" w:space="0" w:color="auto"/>
              <w:left w:val="single" w:sz="4" w:space="0" w:color="auto"/>
              <w:bottom w:val="single" w:sz="4" w:space="0" w:color="auto"/>
              <w:right w:val="single" w:sz="4" w:space="0" w:color="auto"/>
            </w:tcBorders>
          </w:tcPr>
          <w:p w14:paraId="1FD9240D" w14:textId="77777777" w:rsidR="009650FA" w:rsidRPr="00D66D44" w:rsidRDefault="0095013C" w:rsidP="0062659A">
            <w:pPr>
              <w:pStyle w:val="TableParagraph"/>
              <w:jc w:val="center"/>
            </w:pPr>
            <w:r w:rsidRPr="00D66D44">
              <w:t>80 (49,4)</w:t>
            </w:r>
          </w:p>
        </w:tc>
        <w:tc>
          <w:tcPr>
            <w:tcW w:w="1994" w:type="dxa"/>
            <w:tcBorders>
              <w:top w:val="single" w:sz="4" w:space="0" w:color="auto"/>
              <w:left w:val="single" w:sz="4" w:space="0" w:color="auto"/>
              <w:bottom w:val="single" w:sz="4" w:space="0" w:color="auto"/>
              <w:right w:val="single" w:sz="4" w:space="0" w:color="auto"/>
            </w:tcBorders>
          </w:tcPr>
          <w:p w14:paraId="6848C80F" w14:textId="77777777" w:rsidR="009650FA" w:rsidRPr="00D66D44" w:rsidRDefault="0095013C" w:rsidP="0062659A">
            <w:pPr>
              <w:pStyle w:val="TableParagraph"/>
              <w:jc w:val="center"/>
            </w:pPr>
            <w:r w:rsidRPr="00D66D44">
              <w:t>106 (65,0)</w:t>
            </w:r>
          </w:p>
        </w:tc>
        <w:tc>
          <w:tcPr>
            <w:tcW w:w="1422" w:type="dxa"/>
            <w:tcBorders>
              <w:top w:val="single" w:sz="4" w:space="0" w:color="auto"/>
              <w:left w:val="single" w:sz="4" w:space="0" w:color="auto"/>
              <w:bottom w:val="single" w:sz="4" w:space="0" w:color="auto"/>
              <w:right w:val="single" w:sz="4" w:space="0" w:color="auto"/>
            </w:tcBorders>
          </w:tcPr>
          <w:p w14:paraId="4B2FD046" w14:textId="77777777" w:rsidR="009650FA" w:rsidRPr="00D66D44" w:rsidRDefault="0095013C" w:rsidP="0062659A">
            <w:pPr>
              <w:pStyle w:val="TableParagraph"/>
              <w:jc w:val="center"/>
            </w:pPr>
            <w:r w:rsidRPr="00D66D44">
              <w:t>0,0038</w:t>
            </w:r>
          </w:p>
        </w:tc>
      </w:tr>
      <w:tr w:rsidR="009650FA" w:rsidRPr="00D66D44" w14:paraId="5C34073C" w14:textId="77777777" w:rsidTr="0062659A">
        <w:trPr>
          <w:trHeight w:val="20"/>
        </w:trPr>
        <w:tc>
          <w:tcPr>
            <w:tcW w:w="3999" w:type="dxa"/>
            <w:tcBorders>
              <w:top w:val="single" w:sz="4" w:space="0" w:color="auto"/>
              <w:left w:val="single" w:sz="4" w:space="0" w:color="auto"/>
              <w:bottom w:val="single" w:sz="4" w:space="0" w:color="auto"/>
              <w:right w:val="single" w:sz="4" w:space="0" w:color="auto"/>
            </w:tcBorders>
          </w:tcPr>
          <w:p w14:paraId="6F3FAC1B" w14:textId="77777777" w:rsidR="009650FA" w:rsidRPr="00D66D44" w:rsidRDefault="0095013C" w:rsidP="0062659A">
            <w:pPr>
              <w:pStyle w:val="TableParagraph"/>
              <w:jc w:val="right"/>
            </w:pPr>
            <w:r w:rsidRPr="00D66D44">
              <w:t>ARK50 atsakas, n (%)</w:t>
            </w:r>
          </w:p>
        </w:tc>
        <w:tc>
          <w:tcPr>
            <w:tcW w:w="1756" w:type="dxa"/>
            <w:tcBorders>
              <w:top w:val="single" w:sz="4" w:space="0" w:color="auto"/>
              <w:left w:val="single" w:sz="4" w:space="0" w:color="auto"/>
              <w:bottom w:val="single" w:sz="4" w:space="0" w:color="auto"/>
              <w:right w:val="single" w:sz="4" w:space="0" w:color="auto"/>
            </w:tcBorders>
          </w:tcPr>
          <w:p w14:paraId="78BA7A98" w14:textId="77777777" w:rsidR="009650FA" w:rsidRPr="00D66D44" w:rsidRDefault="0095013C" w:rsidP="0062659A">
            <w:pPr>
              <w:pStyle w:val="TableParagraph"/>
              <w:jc w:val="center"/>
            </w:pPr>
            <w:r w:rsidRPr="00D66D44">
              <w:t>45 (27,8)</w:t>
            </w:r>
          </w:p>
        </w:tc>
        <w:tc>
          <w:tcPr>
            <w:tcW w:w="1994" w:type="dxa"/>
            <w:tcBorders>
              <w:top w:val="single" w:sz="4" w:space="0" w:color="auto"/>
              <w:left w:val="single" w:sz="4" w:space="0" w:color="auto"/>
              <w:bottom w:val="single" w:sz="4" w:space="0" w:color="auto"/>
              <w:right w:val="single" w:sz="4" w:space="0" w:color="auto"/>
            </w:tcBorders>
          </w:tcPr>
          <w:p w14:paraId="24FE23EA" w14:textId="77777777" w:rsidR="009650FA" w:rsidRPr="00D66D44" w:rsidRDefault="0095013C" w:rsidP="0062659A">
            <w:pPr>
              <w:pStyle w:val="TableParagraph"/>
              <w:jc w:val="center"/>
            </w:pPr>
            <w:r w:rsidRPr="00D66D44">
              <w:t>77 (47,2)</w:t>
            </w:r>
          </w:p>
        </w:tc>
        <w:tc>
          <w:tcPr>
            <w:tcW w:w="1422" w:type="dxa"/>
            <w:tcBorders>
              <w:top w:val="single" w:sz="4" w:space="0" w:color="auto"/>
              <w:left w:val="single" w:sz="4" w:space="0" w:color="auto"/>
              <w:bottom w:val="single" w:sz="4" w:space="0" w:color="auto"/>
              <w:right w:val="single" w:sz="4" w:space="0" w:color="auto"/>
            </w:tcBorders>
          </w:tcPr>
          <w:p w14:paraId="44B483E0" w14:textId="77777777" w:rsidR="009650FA" w:rsidRPr="00D66D44" w:rsidRDefault="0095013C" w:rsidP="0062659A">
            <w:pPr>
              <w:pStyle w:val="TableParagraph"/>
              <w:jc w:val="center"/>
            </w:pPr>
            <w:r w:rsidRPr="00D66D44">
              <w:t>0,0002</w:t>
            </w:r>
          </w:p>
        </w:tc>
      </w:tr>
      <w:tr w:rsidR="009650FA" w:rsidRPr="00D66D44" w14:paraId="5647E8A7" w14:textId="77777777" w:rsidTr="0062659A">
        <w:trPr>
          <w:trHeight w:val="20"/>
        </w:trPr>
        <w:tc>
          <w:tcPr>
            <w:tcW w:w="3999" w:type="dxa"/>
            <w:tcBorders>
              <w:top w:val="single" w:sz="4" w:space="0" w:color="auto"/>
              <w:left w:val="single" w:sz="4" w:space="0" w:color="auto"/>
              <w:bottom w:val="single" w:sz="4" w:space="0" w:color="auto"/>
              <w:right w:val="single" w:sz="4" w:space="0" w:color="auto"/>
            </w:tcBorders>
          </w:tcPr>
          <w:p w14:paraId="530660FD" w14:textId="77777777" w:rsidR="009650FA" w:rsidRPr="00D66D44" w:rsidRDefault="0095013C" w:rsidP="0062659A">
            <w:pPr>
              <w:pStyle w:val="TableParagraph"/>
              <w:jc w:val="right"/>
            </w:pPr>
            <w:r w:rsidRPr="00D66D44">
              <w:t>ARK70 atsakas, n (%)</w:t>
            </w:r>
          </w:p>
        </w:tc>
        <w:tc>
          <w:tcPr>
            <w:tcW w:w="1756" w:type="dxa"/>
            <w:tcBorders>
              <w:top w:val="single" w:sz="4" w:space="0" w:color="auto"/>
              <w:left w:val="single" w:sz="4" w:space="0" w:color="auto"/>
              <w:bottom w:val="single" w:sz="4" w:space="0" w:color="auto"/>
              <w:right w:val="single" w:sz="4" w:space="0" w:color="auto"/>
            </w:tcBorders>
          </w:tcPr>
          <w:p w14:paraId="36C39BBC" w14:textId="77777777" w:rsidR="009650FA" w:rsidRPr="00D66D44" w:rsidRDefault="0095013C" w:rsidP="0062659A">
            <w:pPr>
              <w:pStyle w:val="TableParagraph"/>
              <w:jc w:val="center"/>
            </w:pPr>
            <w:r w:rsidRPr="00D66D44">
              <w:t>29 (17,9)</w:t>
            </w:r>
          </w:p>
        </w:tc>
        <w:tc>
          <w:tcPr>
            <w:tcW w:w="1994" w:type="dxa"/>
            <w:tcBorders>
              <w:top w:val="single" w:sz="4" w:space="0" w:color="auto"/>
              <w:left w:val="single" w:sz="4" w:space="0" w:color="auto"/>
              <w:bottom w:val="single" w:sz="4" w:space="0" w:color="auto"/>
              <w:right w:val="single" w:sz="4" w:space="0" w:color="auto"/>
            </w:tcBorders>
          </w:tcPr>
          <w:p w14:paraId="093A3C43" w14:textId="77777777" w:rsidR="009650FA" w:rsidRPr="00D66D44" w:rsidRDefault="0095013C" w:rsidP="0062659A">
            <w:pPr>
              <w:pStyle w:val="TableParagraph"/>
              <w:jc w:val="center"/>
            </w:pPr>
            <w:r w:rsidRPr="00D66D44">
              <w:t>53 (32,5)</w:t>
            </w:r>
          </w:p>
        </w:tc>
        <w:tc>
          <w:tcPr>
            <w:tcW w:w="1422" w:type="dxa"/>
            <w:tcBorders>
              <w:top w:val="single" w:sz="4" w:space="0" w:color="auto"/>
              <w:left w:val="single" w:sz="4" w:space="0" w:color="auto"/>
              <w:bottom w:val="single" w:sz="4" w:space="0" w:color="auto"/>
              <w:right w:val="single" w:sz="4" w:space="0" w:color="auto"/>
            </w:tcBorders>
          </w:tcPr>
          <w:p w14:paraId="1A269C53" w14:textId="77777777" w:rsidR="009650FA" w:rsidRPr="00D66D44" w:rsidRDefault="0095013C" w:rsidP="0062659A">
            <w:pPr>
              <w:pStyle w:val="TableParagraph"/>
              <w:jc w:val="center"/>
            </w:pPr>
            <w:r w:rsidRPr="00D66D44">
              <w:t>0,0023</w:t>
            </w:r>
          </w:p>
        </w:tc>
      </w:tr>
    </w:tbl>
    <w:p w14:paraId="1FB539F8" w14:textId="2D8BB192" w:rsidR="009650FA" w:rsidRPr="00D66D44" w:rsidRDefault="0095013C" w:rsidP="0062659A">
      <w:pPr>
        <w:pStyle w:val="table1"/>
      </w:pPr>
      <w:r w:rsidRPr="00D66D44">
        <w:rPr>
          <w:vertAlign w:val="superscript"/>
        </w:rPr>
        <w:t>a</w:t>
      </w:r>
      <w:r w:rsidR="0062659A" w:rsidRPr="00D66D44">
        <w:tab/>
      </w:r>
      <w:r w:rsidRPr="00D66D44">
        <w:t>p reikšmė pakoreguota pagal regionus ir RA trukmę visoms vertinamosioms baigtims ir papildomai pagal pradines reikšmes visoms tęstinėms vertinamosioms baigtims.</w:t>
      </w:r>
    </w:p>
    <w:p w14:paraId="067D96C5" w14:textId="1002A897" w:rsidR="009650FA" w:rsidRPr="00D66D44" w:rsidRDefault="0095013C" w:rsidP="0062659A">
      <w:pPr>
        <w:pStyle w:val="table1"/>
      </w:pPr>
      <w:r w:rsidRPr="00D66D44">
        <w:rPr>
          <w:vertAlign w:val="superscript"/>
        </w:rPr>
        <w:t>b</w:t>
      </w:r>
      <w:r w:rsidR="0062659A" w:rsidRPr="00D66D44">
        <w:tab/>
      </w:r>
      <w:r w:rsidRPr="00D66D44">
        <w:t>Jeigu duomenys nebuvo gauti, pacientas buvo priskiriamas tų, kuriems gydymas buvo neveiksmingas, grupei. Daugialypumas kontroliuotas naudojant Bonferroni-Holm procedūrą.</w:t>
      </w:r>
    </w:p>
    <w:p w14:paraId="1B0DB579" w14:textId="77777777" w:rsidR="009650FA" w:rsidRPr="00D66D44" w:rsidRDefault="009650FA" w:rsidP="001A3A32">
      <w:pPr>
        <w:pStyle w:val="a3"/>
        <w:ind w:left="0"/>
        <w:rPr>
          <w:i/>
        </w:rPr>
      </w:pPr>
    </w:p>
    <w:p w14:paraId="3140D28F" w14:textId="4AE56BB7" w:rsidR="009650FA" w:rsidRPr="00D66D44" w:rsidRDefault="0095013C" w:rsidP="0062659A">
      <w:pPr>
        <w:pStyle w:val="a3"/>
        <w:ind w:left="0"/>
      </w:pPr>
      <w:r w:rsidRPr="00D66D44">
        <w:t xml:space="preserve">Bendras pasireiškusių nepageidaujamų reiškinių pobūdis </w:t>
      </w:r>
      <w:r w:rsidR="0040248D">
        <w:t>t</w:t>
      </w:r>
      <w:r w:rsidR="0040248D" w:rsidRPr="002D38AA">
        <w:t>ocilizumab</w:t>
      </w:r>
      <w:r w:rsidR="0040248D">
        <w:t>o</w:t>
      </w:r>
      <w:r w:rsidRPr="00D66D44">
        <w:t xml:space="preserve"> ir adalimumabo vartojusiųjų grupėse buvo panašus. Pacientų, kuriems pasireiškė sunkių nepageidaujamų reiškinių, dalis abiejose grupėse buvo panaši (</w:t>
      </w:r>
      <w:r w:rsidR="0040248D">
        <w:t>t</w:t>
      </w:r>
      <w:r w:rsidR="0040248D" w:rsidRPr="002D38AA">
        <w:t>ocilizumab</w:t>
      </w:r>
      <w:r w:rsidR="0040248D">
        <w:t>o</w:t>
      </w:r>
      <w:r w:rsidRPr="00D66D44">
        <w:t xml:space="preserve"> vartojusiųjų grupėje 11,7 %, o adalimumabo grupėje 9,9 %).</w:t>
      </w:r>
      <w:r w:rsidR="0062659A" w:rsidRPr="00D66D44">
        <w:t xml:space="preserve"> </w:t>
      </w:r>
      <w:r w:rsidR="0040248D">
        <w:t>To</w:t>
      </w:r>
      <w:r w:rsidR="0040248D" w:rsidRPr="002D38AA">
        <w:t>cilizumab</w:t>
      </w:r>
      <w:r w:rsidR="0040248D">
        <w:t>o</w:t>
      </w:r>
      <w:r w:rsidRPr="00D66D44">
        <w:t xml:space="preserve"> vartojusiujų grupėje nepageidaujamų reakcijų pobūdis buvo panašus į jau žinomą </w:t>
      </w:r>
      <w:r w:rsidR="0040248D">
        <w:lastRenderedPageBreak/>
        <w:t>t</w:t>
      </w:r>
      <w:r w:rsidR="0040248D" w:rsidRPr="002D38AA">
        <w:t>ocilizumab</w:t>
      </w:r>
      <w:r w:rsidR="0040248D">
        <w:t>o</w:t>
      </w:r>
      <w:r w:rsidRPr="00D66D44">
        <w:t xml:space="preserve"> saugumo savybių pobūdį, o nepageidaujamos reakcijos buvo praneštos panašiu dažnumu, lyginant su 1 lentelėje nurodytais dažniais. </w:t>
      </w:r>
      <w:r w:rsidR="0040248D">
        <w:t>T</w:t>
      </w:r>
      <w:r w:rsidR="0040248D" w:rsidRPr="002D38AA">
        <w:t>ocilizumab</w:t>
      </w:r>
      <w:r w:rsidR="00023934">
        <w:t>o</w:t>
      </w:r>
      <w:r w:rsidRPr="00D66D44">
        <w:t xml:space="preserve"> vartojusiujų grupėje dažniau buvo pranešta apie infekcijas ir infestacijas (48 %, lyginant su 42 %), tačiau sunkių infekcijų dažnių skirtumo</w:t>
      </w:r>
      <w:r w:rsidR="0062659A" w:rsidRPr="00D66D44">
        <w:t xml:space="preserve"> </w:t>
      </w:r>
      <w:r w:rsidRPr="00D66D44">
        <w:t xml:space="preserve">(3,1 %) nebuvo. Abiejų grupių pacientams nustatytų laboratorinių saugumo rodiklių pokyčių pobūdis buvo panašus (sumažėjęs neutrofilų ir trombocitų skaičius, padidėjusi ALT, AST ir lipidų koncentracija), tačiau tocilizumabo vartojusiųjų grupėje lyginant su adalimumabo grupe nustatyti laboratorinių rodiklių pokyčiai buvo didesni, o ryškių pokyčių dažnis buvo didesnis. Keturiems pacientams (2,5 %) </w:t>
      </w:r>
      <w:r w:rsidR="0040248D">
        <w:t>t</w:t>
      </w:r>
      <w:r w:rsidR="0040248D" w:rsidRPr="002D38AA">
        <w:t>ocilizumab</w:t>
      </w:r>
      <w:r w:rsidR="0040248D">
        <w:t>o</w:t>
      </w:r>
      <w:r w:rsidRPr="00D66D44">
        <w:t xml:space="preserve"> vartojusiųjų grupėje ir dviems pacientams (1,2 %) adalimumabo vartojusiųjų grupėje pasireiškė 3-iojo arba 4-ojo sunkumo laipsnių pagal CTC klasifikaciją neutrofilų skaičiaus sumažėjimas. Vienuolikai pacientų (6,8 %) </w:t>
      </w:r>
      <w:r w:rsidR="0040248D">
        <w:t>t</w:t>
      </w:r>
      <w:r w:rsidR="0040248D" w:rsidRPr="002D38AA">
        <w:t>ocilizumab</w:t>
      </w:r>
      <w:r w:rsidR="0040248D">
        <w:t>o</w:t>
      </w:r>
      <w:r w:rsidRPr="00D66D44">
        <w:t xml:space="preserve"> vartojusiųjų grupėje ir penkiems pacientams (3,1 %) adalimumabo vartojusiųjų grupėje nustatytas 2-ojo ar didesnio sunkumo laipsnio pagal CTC klasifikaciją ALT koncentracijos padidėjimas. Vidutinis MTL koncentracijos padidėjimas nuo pradinių reikšmių buvo 0,64 mmol/l (25 mg/dl) </w:t>
      </w:r>
      <w:r w:rsidR="0040248D">
        <w:t>t</w:t>
      </w:r>
      <w:r w:rsidR="0040248D" w:rsidRPr="002D38AA">
        <w:t>ocilizumab</w:t>
      </w:r>
      <w:r w:rsidR="0040248D">
        <w:t>o</w:t>
      </w:r>
      <w:r w:rsidRPr="00D66D44">
        <w:t xml:space="preserve"> vartojusiųjų grupėje ir 0,19 mmol/l (7</w:t>
      </w:r>
      <w:r w:rsidR="0062659A" w:rsidRPr="00D66D44">
        <w:t> </w:t>
      </w:r>
      <w:r w:rsidRPr="00D66D44">
        <w:t xml:space="preserve">mg/dl) adalimumabo vartojusiųjų grupėje. Tocilizumabo vartojusiems pacientams nustatytos vaistinio preparato saugumo savybės buvo panašios į žinomą </w:t>
      </w:r>
      <w:r w:rsidR="0040248D">
        <w:t>t</w:t>
      </w:r>
      <w:r w:rsidR="0040248D" w:rsidRPr="002D38AA">
        <w:t>ocilizumab</w:t>
      </w:r>
      <w:r w:rsidR="0040248D">
        <w:t>o</w:t>
      </w:r>
      <w:r w:rsidRPr="00D66D44">
        <w:t xml:space="preserve"> saugumo savybių pobūdį; jokių naujų ar netikėtų nepageidaujamų reakcijų nebuvo pastebėta (žr. 1 lentelę).</w:t>
      </w:r>
    </w:p>
    <w:p w14:paraId="1EDA8102" w14:textId="77777777" w:rsidR="009650FA" w:rsidRPr="00D66D44" w:rsidRDefault="009650FA" w:rsidP="001A3A32">
      <w:pPr>
        <w:pStyle w:val="a3"/>
        <w:ind w:left="0"/>
      </w:pPr>
    </w:p>
    <w:p w14:paraId="3F93E106" w14:textId="72F85C36" w:rsidR="009650FA" w:rsidRPr="00D66D44" w:rsidRDefault="00F46864" w:rsidP="001A3A32">
      <w:pPr>
        <w:pStyle w:val="2"/>
      </w:pPr>
      <w:r w:rsidRPr="00D66D44">
        <w:t>5.2</w:t>
      </w:r>
      <w:r w:rsidRPr="00D66D44">
        <w:tab/>
      </w:r>
      <w:r w:rsidR="0095013C" w:rsidRPr="00D66D44">
        <w:t>Farmakokinetinės savybės</w:t>
      </w:r>
    </w:p>
    <w:p w14:paraId="4A189544" w14:textId="77777777" w:rsidR="0062659A" w:rsidRPr="00D66D44" w:rsidRDefault="0062659A" w:rsidP="001A3A32">
      <w:pPr>
        <w:pStyle w:val="a3"/>
        <w:ind w:left="0"/>
      </w:pPr>
    </w:p>
    <w:p w14:paraId="272C7EF8" w14:textId="65858D12" w:rsidR="009650FA" w:rsidRPr="00D66D44" w:rsidRDefault="00452442" w:rsidP="001A3A32">
      <w:pPr>
        <w:pStyle w:val="a3"/>
        <w:ind w:left="0"/>
      </w:pPr>
      <w:r>
        <w:t>T</w:t>
      </w:r>
      <w:r w:rsidRPr="001879E9">
        <w:t>ocilizumab</w:t>
      </w:r>
      <w:r>
        <w:t>o</w:t>
      </w:r>
      <w:r w:rsidR="0095013C" w:rsidRPr="00D66D44">
        <w:t xml:space="preserve"> farmakokinetikai yra būdinga netiesinio pobūdžio eliminacija, kuri yra linijinio klirenso ir šalinimo pagal </w:t>
      </w:r>
      <w:r w:rsidR="0095013C" w:rsidRPr="00D66D44">
        <w:rPr>
          <w:i/>
        </w:rPr>
        <w:t xml:space="preserve">Michaelis-Menten </w:t>
      </w:r>
      <w:r w:rsidR="0095013C" w:rsidRPr="00D66D44">
        <w:t xml:space="preserve">eliminacijos derinys. Netiesinė </w:t>
      </w:r>
      <w:r w:rsidRPr="001879E9">
        <w:t>tocilizumab</w:t>
      </w:r>
      <w:r>
        <w:t>o</w:t>
      </w:r>
      <w:r w:rsidR="0095013C" w:rsidRPr="00D66D44">
        <w:t xml:space="preserve"> eliminacijos dalis lemia ekspozicijos padidėjimą, kuris yra didesnis negu priklausantis nuo dozės. </w:t>
      </w:r>
      <w:r>
        <w:t>T</w:t>
      </w:r>
      <w:r w:rsidRPr="001879E9">
        <w:t>ocilizumab</w:t>
      </w:r>
      <w:r>
        <w:t>o</w:t>
      </w:r>
      <w:r w:rsidR="0095013C" w:rsidRPr="00D66D44">
        <w:t xml:space="preserve"> farmakokinetikos parametrai laikui bėgant nekinta. Dėl bendrojo klirenso priklausomybės nuo </w:t>
      </w:r>
      <w:r w:rsidRPr="001879E9">
        <w:t>tocilizumab</w:t>
      </w:r>
      <w:r>
        <w:t>o</w:t>
      </w:r>
      <w:r w:rsidR="0095013C" w:rsidRPr="00D66D44">
        <w:t xml:space="preserve"> koncentracijos serume, </w:t>
      </w:r>
      <w:r w:rsidRPr="001879E9">
        <w:t>tocilizumab</w:t>
      </w:r>
      <w:r>
        <w:t>o</w:t>
      </w:r>
      <w:r w:rsidR="0095013C" w:rsidRPr="00D66D44">
        <w:t xml:space="preserve"> pusinės eliminacijos laikotarpis taip pat priklauso nuo koncentracijos ir kinta priklausomai nuo koncentracijos serume lygmens. Populiacijos farmakokinetikos analizė visose iki šiol tirtose pacientų populiacijose rodo, kad jokio ryšio tarp tariamo klirenso ir antikūnų prieš vaistinį preparatą buvimo nėra.</w:t>
      </w:r>
    </w:p>
    <w:p w14:paraId="5C69E3BE" w14:textId="77777777" w:rsidR="0062659A" w:rsidRPr="00D66D44" w:rsidRDefault="0062659A" w:rsidP="001A3A32">
      <w:pPr>
        <w:pStyle w:val="a3"/>
        <w:ind w:left="0"/>
      </w:pPr>
    </w:p>
    <w:p w14:paraId="710FB720" w14:textId="77777777" w:rsidR="009650FA" w:rsidRPr="00D66D44" w:rsidRDefault="0095013C" w:rsidP="001A3A32">
      <w:pPr>
        <w:pStyle w:val="a3"/>
        <w:ind w:left="0"/>
      </w:pPr>
      <w:r w:rsidRPr="00D66D44">
        <w:rPr>
          <w:u w:val="single"/>
        </w:rPr>
        <w:t>RA</w:t>
      </w:r>
    </w:p>
    <w:p w14:paraId="02F127F6" w14:textId="77777777" w:rsidR="009650FA" w:rsidRPr="00D66D44" w:rsidRDefault="0095013C" w:rsidP="001A3A32">
      <w:pPr>
        <w:pStyle w:val="a3"/>
        <w:ind w:left="0"/>
      </w:pPr>
      <w:r w:rsidRPr="00D66D44">
        <w:rPr>
          <w:u w:val="single"/>
        </w:rPr>
        <w:t>Vartojimas į veną</w:t>
      </w:r>
    </w:p>
    <w:p w14:paraId="546AAB2B" w14:textId="4415C287" w:rsidR="009650FA" w:rsidRPr="00D66D44" w:rsidRDefault="00452442" w:rsidP="0062659A">
      <w:pPr>
        <w:pStyle w:val="a3"/>
        <w:ind w:left="0"/>
      </w:pPr>
      <w:r>
        <w:t>T</w:t>
      </w:r>
      <w:r w:rsidRPr="001879E9">
        <w:t>ocilizumab</w:t>
      </w:r>
      <w:r>
        <w:t>o</w:t>
      </w:r>
      <w:r w:rsidR="0095013C" w:rsidRPr="00D66D44">
        <w:t xml:space="preserve"> farmakokinetika nustatyta atlikus populiacinę farmakokinetikos analizę naudojant duomenų bazę, kurią sudarė 3552 RA sergantys pacientai, 24 savaites gydyti arba vienos valandos</w:t>
      </w:r>
      <w:r w:rsidR="0062659A" w:rsidRPr="00D66D44">
        <w:t xml:space="preserve"> </w:t>
      </w:r>
      <w:r w:rsidR="0095013C" w:rsidRPr="00D66D44">
        <w:t xml:space="preserve">trukmės </w:t>
      </w:r>
      <w:r w:rsidRPr="001879E9">
        <w:t>tocilizumab</w:t>
      </w:r>
      <w:r>
        <w:t>o</w:t>
      </w:r>
      <w:r w:rsidR="0095013C" w:rsidRPr="00D66D44">
        <w:t xml:space="preserve"> 4 ar 8 mg/kg dozės infuzija kas 4 savaites, arba 162 mg tocilizumabo dozę švirkščiant po oda arba kas savaitę, arba kas antrą savaitę.</w:t>
      </w:r>
    </w:p>
    <w:p w14:paraId="1B357A1F" w14:textId="77777777" w:rsidR="009650FA" w:rsidRPr="00D66D44" w:rsidRDefault="009650FA" w:rsidP="001A3A32">
      <w:pPr>
        <w:pStyle w:val="a3"/>
        <w:ind w:left="0"/>
      </w:pPr>
    </w:p>
    <w:p w14:paraId="11F3FA70" w14:textId="1133504C" w:rsidR="009650FA" w:rsidRPr="00D66D44" w:rsidRDefault="0095013C" w:rsidP="0062659A">
      <w:pPr>
        <w:pStyle w:val="a3"/>
        <w:ind w:left="0"/>
      </w:pPr>
      <w:r w:rsidRPr="00D66D44">
        <w:t xml:space="preserve">Buvo apytikriai apskaičiuoti tokie </w:t>
      </w:r>
      <w:r w:rsidR="00452442" w:rsidRPr="001879E9">
        <w:t>tocilizumab</w:t>
      </w:r>
      <w:r w:rsidR="00452442">
        <w:t>o</w:t>
      </w:r>
      <w:r w:rsidRPr="00D66D44">
        <w:t>, dozuojamo po 8 mg/kg kas 4 savaites, farmakokinetikos rodmenys (numatomasis vidurkis ± SN): pusiausvyros būsenos plotas po koncentracijos kreive (AUC) = 38 000 ± 13 000 h mkg/ml, mažiausioji koncentracija (C</w:t>
      </w:r>
      <w:r w:rsidRPr="00D66D44">
        <w:rPr>
          <w:vertAlign w:val="subscript"/>
        </w:rPr>
        <w:t>min</w:t>
      </w:r>
      <w:r w:rsidRPr="00D66D44">
        <w:t>) = 15,9</w:t>
      </w:r>
      <w:r w:rsidR="0062659A" w:rsidRPr="00D66D44">
        <w:t> </w:t>
      </w:r>
      <w:r w:rsidRPr="00D66D44">
        <w:t>±</w:t>
      </w:r>
      <w:r w:rsidR="0062659A" w:rsidRPr="00D66D44">
        <w:t> </w:t>
      </w:r>
      <w:r w:rsidRPr="00D66D44">
        <w:t>13,1 mkg/ml, didžiausioji koncentracija (C</w:t>
      </w:r>
      <w:r w:rsidRPr="00D66D44">
        <w:rPr>
          <w:vertAlign w:val="subscript"/>
        </w:rPr>
        <w:t>max</w:t>
      </w:r>
      <w:r w:rsidRPr="00D66D44">
        <w:t>) = 182 ± 50,4 mkg/ml, o AUC ir C</w:t>
      </w:r>
      <w:r w:rsidRPr="00D66D44">
        <w:rPr>
          <w:vertAlign w:val="subscript"/>
        </w:rPr>
        <w:t>max</w:t>
      </w:r>
      <w:r w:rsidRPr="00D66D44">
        <w:t xml:space="preserve"> akumuliacijos santykiai buvo maži – atitinkamai, 1,32 ir 1,09. C</w:t>
      </w:r>
      <w:r w:rsidRPr="00D66D44">
        <w:rPr>
          <w:vertAlign w:val="subscript"/>
        </w:rPr>
        <w:t>min</w:t>
      </w:r>
      <w:r w:rsidRPr="00D66D44">
        <w:t xml:space="preserve"> akumuliacijos santykis buvo didesnis (2,49), o tai buvo tikėtina atsižvelgiant į nelinijinio pobūdžio klirensą, kai koncentracijos</w:t>
      </w:r>
      <w:r w:rsidR="0062659A" w:rsidRPr="00D66D44">
        <w:t xml:space="preserve"> </w:t>
      </w:r>
      <w:r w:rsidRPr="00D66D44">
        <w:t>mažesnės. C</w:t>
      </w:r>
      <w:r w:rsidRPr="00D66D44">
        <w:rPr>
          <w:vertAlign w:val="subscript"/>
        </w:rPr>
        <w:t>max</w:t>
      </w:r>
      <w:r w:rsidRPr="00D66D44">
        <w:t xml:space="preserve"> pusiausvyrinė būklė nusistovėjo po pirmojo suleidimo, AUC – po 8 savaičių, o C</w:t>
      </w:r>
      <w:r w:rsidRPr="00D66D44">
        <w:rPr>
          <w:vertAlign w:val="subscript"/>
        </w:rPr>
        <w:t>min</w:t>
      </w:r>
      <w:r w:rsidRPr="00D66D44">
        <w:t xml:space="preserve"> – po 20 savaičių. </w:t>
      </w:r>
      <w:r w:rsidR="00452442">
        <w:t>T</w:t>
      </w:r>
      <w:r w:rsidR="00452442" w:rsidRPr="001879E9">
        <w:t>ocilizumab</w:t>
      </w:r>
      <w:r w:rsidR="00452442">
        <w:t>o</w:t>
      </w:r>
      <w:r w:rsidRPr="00D66D44">
        <w:t xml:space="preserve"> AUC, C</w:t>
      </w:r>
      <w:r w:rsidRPr="00D66D44">
        <w:rPr>
          <w:vertAlign w:val="subscript"/>
        </w:rPr>
        <w:t>min</w:t>
      </w:r>
      <w:r w:rsidRPr="00D66D44">
        <w:t xml:space="preserve"> ir C</w:t>
      </w:r>
      <w:r w:rsidRPr="00D66D44">
        <w:rPr>
          <w:vertAlign w:val="subscript"/>
        </w:rPr>
        <w:t>max</w:t>
      </w:r>
      <w:r w:rsidRPr="00D66D44">
        <w:t xml:space="preserve"> reikšmės didėjo, didėjant kūno svoriui. Kai kūno svoris yra ≥ 100 kg, nusistovėjus pusiausvyrinei koncentracijai numanomos vidutinės (± SN) </w:t>
      </w:r>
      <w:r w:rsidR="00452442" w:rsidRPr="001879E9">
        <w:t>tocilizumab</w:t>
      </w:r>
      <w:r w:rsidR="00452442">
        <w:t>o</w:t>
      </w:r>
      <w:r w:rsidRPr="00D66D44">
        <w:t xml:space="preserve"> AUC, C</w:t>
      </w:r>
      <w:r w:rsidRPr="00D66D44">
        <w:rPr>
          <w:vertAlign w:val="subscript"/>
        </w:rPr>
        <w:t>min</w:t>
      </w:r>
      <w:r w:rsidRPr="00D66D44">
        <w:t xml:space="preserve"> ir C</w:t>
      </w:r>
      <w:r w:rsidRPr="00D66D44">
        <w:rPr>
          <w:vertAlign w:val="subscript"/>
        </w:rPr>
        <w:t>max</w:t>
      </w:r>
      <w:r w:rsidRPr="00D66D44">
        <w:t xml:space="preserve"> reikšmės yra, atitinkamai, 50 000 ± 16 800 mkg•h/ml, 24,4 ± 17,5 mkg/ml ir</w:t>
      </w:r>
      <w:r w:rsidR="0062659A" w:rsidRPr="00D66D44">
        <w:t xml:space="preserve"> </w:t>
      </w:r>
      <w:r w:rsidRPr="00D66D44">
        <w:t>226</w:t>
      </w:r>
      <w:r w:rsidR="0062659A" w:rsidRPr="00D66D44">
        <w:t> </w:t>
      </w:r>
      <w:r w:rsidRPr="00D66D44">
        <w:t xml:space="preserve">± 50,3 mkg/ml, t. y., didesnės nei vidutinės nustatytos ekspozicijos reikšmės aukščiau paminėtoje pacientų populiacijoje (tai yra visų kūno svorių grupėse). Tocilizumabo dozės ir atsako kreivė, didėjant ekspozicijai, artėja prie horizontalios linijos, todėl laipsniškai didėjant </w:t>
      </w:r>
      <w:r w:rsidR="00452442" w:rsidRPr="001879E9">
        <w:t>tocilizumab</w:t>
      </w:r>
      <w:r w:rsidR="00452442">
        <w:t>o</w:t>
      </w:r>
      <w:r w:rsidRPr="00D66D44">
        <w:t xml:space="preserve"> koncentracijai veiksmingumo didėjimas mažėja; tokiu būdu pacientams, kuriems skiriama didesnė kaip 800 mg tocilizumabo dozė, kliniškai reikšmingo veiksmingumo didėjimo nenustatyta. Todėl didesnės kaip 800 mg </w:t>
      </w:r>
      <w:r w:rsidR="00452442" w:rsidRPr="001879E9">
        <w:t>tocilizumab</w:t>
      </w:r>
      <w:r w:rsidR="00452442">
        <w:t>o</w:t>
      </w:r>
      <w:r w:rsidRPr="00D66D44">
        <w:t xml:space="preserve"> dozės infuzijos skirti nerekomenduojama (žr. 4.2 skyrių).</w:t>
      </w:r>
    </w:p>
    <w:p w14:paraId="57DB46E5" w14:textId="77777777" w:rsidR="009650FA" w:rsidRPr="00D66D44" w:rsidRDefault="009650FA" w:rsidP="001A3A32">
      <w:pPr>
        <w:pStyle w:val="a3"/>
        <w:ind w:left="0"/>
      </w:pPr>
    </w:p>
    <w:p w14:paraId="123B9F7A" w14:textId="77777777" w:rsidR="009650FA" w:rsidRPr="00D66D44" w:rsidRDefault="0095013C" w:rsidP="001A3A32">
      <w:pPr>
        <w:pStyle w:val="a3"/>
        <w:ind w:left="0"/>
      </w:pPr>
      <w:r w:rsidRPr="00D66D44">
        <w:rPr>
          <w:u w:val="single"/>
        </w:rPr>
        <w:t>Pasiskirstymas</w:t>
      </w:r>
    </w:p>
    <w:p w14:paraId="073A2EC2" w14:textId="52E13244" w:rsidR="009650FA" w:rsidRPr="00D66D44" w:rsidRDefault="0095013C" w:rsidP="008558F7">
      <w:pPr>
        <w:pStyle w:val="a3"/>
        <w:ind w:left="0"/>
      </w:pPr>
      <w:r w:rsidRPr="00D66D44">
        <w:t>RA sergančių pacientų organizme centrinis pasiskirstymo tūris buvo 3,72 l , periferinis pasiskirstymo</w:t>
      </w:r>
      <w:r w:rsidR="008558F7" w:rsidRPr="00D66D44">
        <w:t xml:space="preserve"> </w:t>
      </w:r>
      <w:r w:rsidRPr="00D66D44">
        <w:t>tūris – 3,35 l , dėl to pasiskirstymo tūris nusistovėjus pusiausvyrai buvo 7,07 l litro.</w:t>
      </w:r>
    </w:p>
    <w:p w14:paraId="5E206A31" w14:textId="77777777" w:rsidR="009650FA" w:rsidRPr="00D66D44" w:rsidRDefault="009650FA" w:rsidP="001A3A32">
      <w:pPr>
        <w:pStyle w:val="a3"/>
        <w:ind w:left="0"/>
      </w:pPr>
    </w:p>
    <w:p w14:paraId="1C96CFF7" w14:textId="77777777" w:rsidR="009650FA" w:rsidRPr="00D66D44" w:rsidRDefault="0095013C" w:rsidP="00366071">
      <w:pPr>
        <w:pStyle w:val="a3"/>
        <w:keepNext/>
        <w:widowControl/>
        <w:ind w:left="0"/>
      </w:pPr>
      <w:r w:rsidRPr="00D66D44">
        <w:rPr>
          <w:u w:val="single"/>
        </w:rPr>
        <w:lastRenderedPageBreak/>
        <w:t>Eliminacija</w:t>
      </w:r>
    </w:p>
    <w:p w14:paraId="60B4FB5D" w14:textId="3D442332" w:rsidR="009650FA" w:rsidRPr="00D66D44" w:rsidRDefault="0095013C" w:rsidP="001A3A32">
      <w:pPr>
        <w:pStyle w:val="a3"/>
        <w:ind w:left="0"/>
      </w:pPr>
      <w:r w:rsidRPr="00D66D44">
        <w:t xml:space="preserve">Suleisto į veną </w:t>
      </w:r>
      <w:r w:rsidR="00452442" w:rsidRPr="001879E9">
        <w:t>tocilizumab</w:t>
      </w:r>
      <w:r w:rsidR="00452442">
        <w:t>o</w:t>
      </w:r>
      <w:r w:rsidRPr="00D66D44">
        <w:t xml:space="preserve"> pašalinimas iš kraujotakos yra dvifazis. </w:t>
      </w:r>
      <w:r w:rsidR="002C6CE9">
        <w:t>T</w:t>
      </w:r>
      <w:r w:rsidR="002C6CE9" w:rsidRPr="001879E9">
        <w:t>ocilizumab</w:t>
      </w:r>
      <w:r w:rsidR="002C6CE9">
        <w:t>o</w:t>
      </w:r>
      <w:r w:rsidRPr="00D66D44">
        <w:t xml:space="preserve"> bendrasis klirensas priklausė nuo koncentracijos, tai – tiesinio klirenso ir ne tiesinio klirenso suma. Atliekant populiacinės farmakokinetikos analizę, apytikriai apskaičiuotas tiesinis klirensas buvo vienas iš rodiklių ir prilygo 9,5 ml/val. Kai </w:t>
      </w:r>
      <w:r w:rsidR="002C6CE9" w:rsidRPr="001879E9">
        <w:t>tocilizumab</w:t>
      </w:r>
      <w:r w:rsidR="002C6CE9">
        <w:t>o</w:t>
      </w:r>
      <w:r w:rsidRPr="00D66D44">
        <w:t xml:space="preserve"> koncentracijos nedidelės, nuo koncentracijos priklausantis netiesinio pobūdžio klirensas yra svarbiausias. Kai tik netiesinio klirenso vyksmas prisotinamas, t. y., kai </w:t>
      </w:r>
      <w:r w:rsidR="002C6CE9" w:rsidRPr="001879E9">
        <w:t>tocilizumab</w:t>
      </w:r>
      <w:r w:rsidR="002C6CE9">
        <w:t>o</w:t>
      </w:r>
      <w:r w:rsidRPr="00D66D44">
        <w:t xml:space="preserve"> koncentracijos yra didesnės, klirensas daugiausia būna tiesinio pobūdžio.</w:t>
      </w:r>
    </w:p>
    <w:p w14:paraId="0828B91F" w14:textId="77777777" w:rsidR="008558F7" w:rsidRPr="00D66D44" w:rsidRDefault="008558F7" w:rsidP="001A3A32">
      <w:pPr>
        <w:pStyle w:val="a3"/>
        <w:ind w:left="0"/>
      </w:pPr>
    </w:p>
    <w:p w14:paraId="40514A73" w14:textId="7A071299" w:rsidR="009650FA" w:rsidRPr="00D66D44" w:rsidRDefault="002C6CE9" w:rsidP="008558F7">
      <w:pPr>
        <w:pStyle w:val="a3"/>
        <w:keepNext/>
        <w:keepLines/>
        <w:ind w:left="0"/>
      </w:pPr>
      <w:r>
        <w:t>T</w:t>
      </w:r>
      <w:r w:rsidRPr="001879E9">
        <w:t>ocilizumab</w:t>
      </w:r>
      <w:r>
        <w:t>o</w:t>
      </w:r>
      <w:r w:rsidR="0095013C" w:rsidRPr="00D66D44">
        <w:t xml:space="preserve"> t</w:t>
      </w:r>
      <w:r w:rsidR="0095013C" w:rsidRPr="00D66D44">
        <w:rPr>
          <w:vertAlign w:val="subscript"/>
        </w:rPr>
        <w:t>1/2</w:t>
      </w:r>
      <w:r w:rsidR="0095013C" w:rsidRPr="00D66D44">
        <w:t xml:space="preserve"> priklausė nuo koncentracijos. Dozuojant po 8 mg/kg kas 4 savaites, tikrasis t</w:t>
      </w:r>
      <w:r w:rsidR="0095013C" w:rsidRPr="00D66D44">
        <w:rPr>
          <w:vertAlign w:val="subscript"/>
        </w:rPr>
        <w:t>1/2</w:t>
      </w:r>
      <w:r w:rsidR="0095013C" w:rsidRPr="00D66D44">
        <w:t xml:space="preserve"> kartu su</w:t>
      </w:r>
      <w:r w:rsidR="008558F7" w:rsidRPr="00D66D44">
        <w:t xml:space="preserve"> </w:t>
      </w:r>
      <w:r w:rsidR="0095013C" w:rsidRPr="00D66D44">
        <w:t>koncentracijos mažėjimu sutrumpėjo nuo 18 dienų iki 6 dienų.</w:t>
      </w:r>
    </w:p>
    <w:p w14:paraId="09A1F513" w14:textId="77777777" w:rsidR="009650FA" w:rsidRPr="00D66D44" w:rsidRDefault="009650FA" w:rsidP="001A3A32">
      <w:pPr>
        <w:pStyle w:val="a3"/>
        <w:ind w:left="0"/>
      </w:pPr>
    </w:p>
    <w:p w14:paraId="25437E78" w14:textId="77777777" w:rsidR="009650FA" w:rsidRPr="00D66D44" w:rsidRDefault="0095013C" w:rsidP="001A3A32">
      <w:pPr>
        <w:pStyle w:val="a3"/>
        <w:ind w:left="0"/>
      </w:pPr>
      <w:r w:rsidRPr="00D66D44">
        <w:rPr>
          <w:u w:val="single"/>
        </w:rPr>
        <w:t>Tiesinis pobūdis</w:t>
      </w:r>
    </w:p>
    <w:p w14:paraId="1EE1DACB" w14:textId="7C6164D3" w:rsidR="009650FA" w:rsidRPr="00D66D44" w:rsidRDefault="002C6CE9" w:rsidP="008558F7">
      <w:pPr>
        <w:pStyle w:val="a3"/>
        <w:ind w:left="0"/>
      </w:pPr>
      <w:r>
        <w:t>T</w:t>
      </w:r>
      <w:r w:rsidRPr="001879E9">
        <w:t>ocilizumab</w:t>
      </w:r>
      <w:r>
        <w:t>o</w:t>
      </w:r>
      <w:r w:rsidR="0095013C" w:rsidRPr="00D66D44">
        <w:t xml:space="preserve"> farmakokinetikos rodmenys laikui bėgant nekito. Dozuojant po 4 ir 8 mg/kg kas</w:t>
      </w:r>
      <w:r w:rsidR="008558F7" w:rsidRPr="00D66D44">
        <w:t xml:space="preserve"> </w:t>
      </w:r>
      <w:r w:rsidR="0095013C" w:rsidRPr="00D66D44">
        <w:t>4</w:t>
      </w:r>
      <w:r w:rsidR="008558F7" w:rsidRPr="00D66D44">
        <w:t> </w:t>
      </w:r>
      <w:r w:rsidR="0095013C" w:rsidRPr="00D66D44">
        <w:t>savaites, pastebėtas didesnis negu proporcingas dozei AUC ir C</w:t>
      </w:r>
      <w:r w:rsidR="0095013C" w:rsidRPr="00D66D44">
        <w:rPr>
          <w:vertAlign w:val="subscript"/>
        </w:rPr>
        <w:t>min</w:t>
      </w:r>
      <w:r w:rsidR="0095013C" w:rsidRPr="00D66D44">
        <w:t xml:space="preserve"> padidėjimas. C</w:t>
      </w:r>
      <w:r w:rsidR="0095013C" w:rsidRPr="00D66D44">
        <w:rPr>
          <w:vertAlign w:val="subscript"/>
        </w:rPr>
        <w:t>max</w:t>
      </w:r>
      <w:r w:rsidR="0095013C" w:rsidRPr="00D66D44">
        <w:t xml:space="preserve"> padidėjo proporcingai pagal dozę. Pusiausvyrinės apykaitos sąlygomis numatomasis AUC ir C</w:t>
      </w:r>
      <w:r w:rsidR="0095013C" w:rsidRPr="00D66D44">
        <w:rPr>
          <w:vertAlign w:val="subscript"/>
        </w:rPr>
        <w:t>max</w:t>
      </w:r>
      <w:r w:rsidR="0095013C" w:rsidRPr="00D66D44">
        <w:t xml:space="preserve"> buvo, atitinkamai, 3,2 ir 30 kartų didesnis dozuojant po 8 mg/kg, lyginant su 4 mg/kg doze.</w:t>
      </w:r>
    </w:p>
    <w:p w14:paraId="4A2C5D1E" w14:textId="77777777" w:rsidR="008558F7" w:rsidRPr="00D66D44" w:rsidRDefault="008558F7" w:rsidP="008558F7">
      <w:pPr>
        <w:pStyle w:val="a3"/>
        <w:ind w:left="0"/>
      </w:pPr>
    </w:p>
    <w:p w14:paraId="59936E25" w14:textId="77777777" w:rsidR="009650FA" w:rsidRPr="00D66D44" w:rsidRDefault="0095013C" w:rsidP="001A3A32">
      <w:pPr>
        <w:pStyle w:val="a3"/>
        <w:ind w:left="0"/>
      </w:pPr>
      <w:r w:rsidRPr="00D66D44">
        <w:rPr>
          <w:u w:val="single"/>
        </w:rPr>
        <w:t>Vartojimas po oda</w:t>
      </w:r>
    </w:p>
    <w:p w14:paraId="07F55776" w14:textId="3F65EC90" w:rsidR="009650FA" w:rsidRPr="00D66D44" w:rsidRDefault="002C6CE9" w:rsidP="001A3A32">
      <w:pPr>
        <w:pStyle w:val="a3"/>
        <w:ind w:left="0"/>
      </w:pPr>
      <w:r>
        <w:t>T</w:t>
      </w:r>
      <w:r w:rsidRPr="001879E9">
        <w:t>ocilizumab</w:t>
      </w:r>
      <w:r>
        <w:t>o</w:t>
      </w:r>
      <w:r w:rsidR="0095013C" w:rsidRPr="00D66D44">
        <w:t xml:space="preserve"> farmakokinetika nustatyta atlikus populiacinę farmakokinetikos analizę naudojant duomenų bazę, kurią sudarė 3552 RA sergantys pacientai, 24 savaites gydyti 162 mg po oda leidžiant vieną kartą per savaitę, 162 mg po oda leidžiant kas antrą savaitę arba 4 mg/kg ar 8 mg/kg kūno svorio dozę leidžiant į veną kas 4 savaites.</w:t>
      </w:r>
    </w:p>
    <w:p w14:paraId="65855000" w14:textId="77777777" w:rsidR="008558F7" w:rsidRPr="00D66D44" w:rsidRDefault="008558F7" w:rsidP="001A3A32">
      <w:pPr>
        <w:pStyle w:val="a3"/>
        <w:ind w:left="0"/>
      </w:pPr>
    </w:p>
    <w:p w14:paraId="4EB177F4" w14:textId="2A790AE1" w:rsidR="001A1A65" w:rsidRPr="00D66D44" w:rsidRDefault="002C6CE9" w:rsidP="00D354A1">
      <w:pPr>
        <w:pStyle w:val="a3"/>
        <w:keepNext/>
        <w:keepLines/>
        <w:ind w:left="0"/>
      </w:pPr>
      <w:r>
        <w:t>T</w:t>
      </w:r>
      <w:r w:rsidRPr="001879E9">
        <w:t>ocilizumab</w:t>
      </w:r>
      <w:r>
        <w:t>o</w:t>
      </w:r>
      <w:r w:rsidR="0095013C" w:rsidRPr="00D66D44">
        <w:t xml:space="preserve"> farmakokinetikos rodmenys laikui bėgant nekito. Skiriant 162 mg dozę vieną kartą per savaitę, prognozuoti vidutiniai (± SN) pusiausvyrinės </w:t>
      </w:r>
      <w:r w:rsidRPr="001879E9">
        <w:t>tocilizumab</w:t>
      </w:r>
      <w:r>
        <w:t>o</w:t>
      </w:r>
      <w:r w:rsidR="0095013C" w:rsidRPr="00D66D44">
        <w:t xml:space="preserve"> apykaitos AUC 1-osios savaitės, C</w:t>
      </w:r>
      <w:r w:rsidR="0095013C" w:rsidRPr="00D66D44">
        <w:rPr>
          <w:vertAlign w:val="subscript"/>
        </w:rPr>
        <w:t>min</w:t>
      </w:r>
      <w:r w:rsidR="0095013C" w:rsidRPr="00D66D44">
        <w:t xml:space="preserve"> ir C</w:t>
      </w:r>
      <w:r w:rsidR="0095013C" w:rsidRPr="00D66D44">
        <w:rPr>
          <w:vertAlign w:val="subscript"/>
        </w:rPr>
        <w:t>max</w:t>
      </w:r>
      <w:r w:rsidR="0095013C" w:rsidRPr="00D66D44">
        <w:t xml:space="preserve"> dydžiai buvo, atitinkamai, 7970 ± 3432 mkg•val./ml, 43,0 ± 19,8 mkg/ml ir</w:t>
      </w:r>
      <w:r w:rsidR="008558F7" w:rsidRPr="00D66D44">
        <w:t xml:space="preserve"> </w:t>
      </w:r>
      <w:r w:rsidR="0095013C" w:rsidRPr="00D66D44">
        <w:t>49,8</w:t>
      </w:r>
      <w:r w:rsidR="008558F7" w:rsidRPr="00D66D44">
        <w:t> </w:t>
      </w:r>
      <w:r w:rsidR="0095013C" w:rsidRPr="00D66D44">
        <w:t>±</w:t>
      </w:r>
      <w:r w:rsidR="008558F7" w:rsidRPr="00D66D44">
        <w:t> </w:t>
      </w:r>
      <w:r w:rsidR="0095013C" w:rsidRPr="00D66D44">
        <w:t>21,0</w:t>
      </w:r>
      <w:r w:rsidR="008558F7" w:rsidRPr="00D66D44">
        <w:t> </w:t>
      </w:r>
      <w:r w:rsidR="0095013C" w:rsidRPr="00D66D44">
        <w:t>mkg/ml. AUC, C</w:t>
      </w:r>
      <w:r w:rsidR="0095013C" w:rsidRPr="00D66D44">
        <w:rPr>
          <w:vertAlign w:val="subscript"/>
        </w:rPr>
        <w:t>min</w:t>
      </w:r>
      <w:r w:rsidR="0095013C" w:rsidRPr="00D66D44">
        <w:t xml:space="preserve"> ir C</w:t>
      </w:r>
      <w:r w:rsidR="0095013C" w:rsidRPr="00D66D44">
        <w:rPr>
          <w:vertAlign w:val="subscript"/>
        </w:rPr>
        <w:t>max</w:t>
      </w:r>
      <w:r w:rsidR="0095013C" w:rsidRPr="00D66D44">
        <w:t xml:space="preserve"> akumuliacijos santykiai buvo, atitinkamai, 6,32, 6,30 ir 5,27. Pusiausvyros būsena pagal AUC, C</w:t>
      </w:r>
      <w:r w:rsidR="0095013C" w:rsidRPr="00D66D44">
        <w:rPr>
          <w:vertAlign w:val="subscript"/>
        </w:rPr>
        <w:t>min</w:t>
      </w:r>
      <w:r w:rsidR="0095013C" w:rsidRPr="00D66D44">
        <w:t xml:space="preserve"> ir C</w:t>
      </w:r>
      <w:r w:rsidR="0095013C" w:rsidRPr="00D66D44">
        <w:rPr>
          <w:vertAlign w:val="subscript"/>
        </w:rPr>
        <w:t>max</w:t>
      </w:r>
      <w:r w:rsidR="0095013C" w:rsidRPr="00D66D44">
        <w:t xml:space="preserve"> rodmenis buvo pasiekiama per 12 savaičių.</w:t>
      </w:r>
    </w:p>
    <w:p w14:paraId="688A56A8" w14:textId="77777777" w:rsidR="001A1A65" w:rsidRPr="00D66D44" w:rsidRDefault="001A1A65" w:rsidP="001A3A32">
      <w:pPr>
        <w:pStyle w:val="a3"/>
        <w:ind w:left="0"/>
      </w:pPr>
    </w:p>
    <w:p w14:paraId="14392A67" w14:textId="00A32ABD" w:rsidR="009650FA" w:rsidRPr="00D66D44" w:rsidRDefault="0095013C" w:rsidP="001A3A32">
      <w:pPr>
        <w:pStyle w:val="a3"/>
        <w:ind w:left="0"/>
      </w:pPr>
      <w:r w:rsidRPr="00D66D44">
        <w:t>Skiriant 162</w:t>
      </w:r>
      <w:r w:rsidR="008558F7" w:rsidRPr="00D66D44">
        <w:t> </w:t>
      </w:r>
      <w:r w:rsidRPr="00D66D44">
        <w:t xml:space="preserve">mg dozę kas antrą savaitę, prognozuoti vidutiniai (± SN) pusiausvyrinės </w:t>
      </w:r>
      <w:r w:rsidR="002C6CE9" w:rsidRPr="001879E9">
        <w:t>tocilizumab</w:t>
      </w:r>
      <w:r w:rsidR="002C6CE9">
        <w:t>o</w:t>
      </w:r>
      <w:r w:rsidRPr="00D66D44">
        <w:t xml:space="preserve"> apykaitos AUC 2-osios savaitės, C</w:t>
      </w:r>
      <w:r w:rsidRPr="00D66D44">
        <w:rPr>
          <w:vertAlign w:val="subscript"/>
        </w:rPr>
        <w:t>min</w:t>
      </w:r>
      <w:r w:rsidRPr="00D66D44">
        <w:t xml:space="preserve"> ir C</w:t>
      </w:r>
      <w:r w:rsidRPr="00D66D44">
        <w:rPr>
          <w:vertAlign w:val="subscript"/>
        </w:rPr>
        <w:t>max</w:t>
      </w:r>
      <w:r w:rsidRPr="00D66D44">
        <w:t xml:space="preserve"> vertės buvo, atitinkamai, 3430 ± 2660 mkg•val./ml,</w:t>
      </w:r>
      <w:r w:rsidR="008558F7" w:rsidRPr="00D66D44">
        <w:t xml:space="preserve"> </w:t>
      </w:r>
      <w:r w:rsidRPr="00D66D44">
        <w:t>5,7</w:t>
      </w:r>
      <w:r w:rsidR="008558F7" w:rsidRPr="00D66D44">
        <w:t> </w:t>
      </w:r>
      <w:r w:rsidRPr="00D66D44">
        <w:t>±</w:t>
      </w:r>
      <w:r w:rsidR="008558F7" w:rsidRPr="00D66D44">
        <w:t> </w:t>
      </w:r>
      <w:r w:rsidRPr="00D66D44">
        <w:t>6,8</w:t>
      </w:r>
      <w:r w:rsidR="008558F7" w:rsidRPr="00D66D44">
        <w:t> </w:t>
      </w:r>
      <w:r w:rsidRPr="00D66D44">
        <w:t>mkg/ml ir 13,2</w:t>
      </w:r>
      <w:r w:rsidR="008558F7" w:rsidRPr="00D66D44">
        <w:t> </w:t>
      </w:r>
      <w:r w:rsidRPr="00D66D44">
        <w:t>±</w:t>
      </w:r>
      <w:r w:rsidR="008558F7" w:rsidRPr="00D66D44">
        <w:t> </w:t>
      </w:r>
      <w:r w:rsidRPr="00D66D44">
        <w:t>8,8 mkg/ml. AUC, C</w:t>
      </w:r>
      <w:r w:rsidRPr="00D66D44">
        <w:rPr>
          <w:vertAlign w:val="subscript"/>
        </w:rPr>
        <w:t>min</w:t>
      </w:r>
      <w:r w:rsidRPr="00D66D44">
        <w:t xml:space="preserve"> ir C</w:t>
      </w:r>
      <w:r w:rsidRPr="00D66D44">
        <w:rPr>
          <w:vertAlign w:val="subscript"/>
        </w:rPr>
        <w:t>max</w:t>
      </w:r>
      <w:r w:rsidRPr="00D66D44">
        <w:t xml:space="preserve"> akumuliacijos santykiai buvo, atitinkamai,</w:t>
      </w:r>
      <w:r w:rsidR="001A1A65" w:rsidRPr="00D66D44">
        <w:t xml:space="preserve"> </w:t>
      </w:r>
      <w:r w:rsidRPr="00D66D44">
        <w:t>2,67, 6,02 ir 2,12. Pusiausvyrinė apykaita pagal AUC ir C</w:t>
      </w:r>
      <w:r w:rsidRPr="00D66D44">
        <w:rPr>
          <w:vertAlign w:val="subscript"/>
        </w:rPr>
        <w:t>min</w:t>
      </w:r>
      <w:r w:rsidRPr="00D66D44">
        <w:t xml:space="preserve"> rodmenis buvo pasiekiama per 12</w:t>
      </w:r>
      <w:r w:rsidR="008558F7" w:rsidRPr="00D66D44">
        <w:t> </w:t>
      </w:r>
      <w:r w:rsidRPr="00D66D44">
        <w:t>savaičių, o pagal C</w:t>
      </w:r>
      <w:r w:rsidRPr="00D66D44">
        <w:rPr>
          <w:vertAlign w:val="subscript"/>
        </w:rPr>
        <w:t>max</w:t>
      </w:r>
      <w:r w:rsidRPr="00D66D44">
        <w:t xml:space="preserve"> – per 10 savaičių.</w:t>
      </w:r>
    </w:p>
    <w:p w14:paraId="05A725E0" w14:textId="77777777" w:rsidR="008558F7" w:rsidRPr="00D66D44" w:rsidRDefault="008558F7" w:rsidP="001A3A32">
      <w:pPr>
        <w:pStyle w:val="a3"/>
        <w:ind w:left="0"/>
      </w:pPr>
    </w:p>
    <w:p w14:paraId="701C6F3B" w14:textId="77777777" w:rsidR="009650FA" w:rsidRPr="00D66D44" w:rsidRDefault="0095013C" w:rsidP="001A3A32">
      <w:pPr>
        <w:pStyle w:val="a3"/>
        <w:ind w:left="0"/>
      </w:pPr>
      <w:r w:rsidRPr="00D66D44">
        <w:rPr>
          <w:u w:val="single"/>
        </w:rPr>
        <w:t>Absorbcija</w:t>
      </w:r>
    </w:p>
    <w:p w14:paraId="0DE42505" w14:textId="0EAB55B4" w:rsidR="009650FA" w:rsidRPr="00D66D44" w:rsidRDefault="0095013C" w:rsidP="001A3A32">
      <w:pPr>
        <w:pStyle w:val="a3"/>
        <w:ind w:left="0"/>
      </w:pPr>
      <w:r w:rsidRPr="00D66D44">
        <w:t xml:space="preserve">RA sergantiems pacientams vaistinio preparato suleidus po oda, laikas, per kurį pasiekiama maksimali </w:t>
      </w:r>
      <w:r w:rsidR="002C6CE9" w:rsidRPr="001879E9">
        <w:t>tocilizumab</w:t>
      </w:r>
      <w:r w:rsidR="002C6CE9">
        <w:t>o</w:t>
      </w:r>
      <w:r w:rsidRPr="00D66D44">
        <w:t xml:space="preserve"> koncentracija serume (t</w:t>
      </w:r>
      <w:r w:rsidRPr="00D66D44">
        <w:rPr>
          <w:vertAlign w:val="subscript"/>
        </w:rPr>
        <w:t>max</w:t>
      </w:r>
      <w:r w:rsidRPr="00D66D44">
        <w:t>), buvo 2,8 dienos. Biologinis po oda leidžiamos farmacinės formos prieinamumas buvo 79 %.</w:t>
      </w:r>
    </w:p>
    <w:p w14:paraId="1FDB8342" w14:textId="77777777" w:rsidR="008558F7" w:rsidRPr="00D66D44" w:rsidRDefault="008558F7" w:rsidP="001A3A32">
      <w:pPr>
        <w:pStyle w:val="a3"/>
        <w:ind w:left="0"/>
      </w:pPr>
    </w:p>
    <w:p w14:paraId="046CEA97" w14:textId="77777777" w:rsidR="009650FA" w:rsidRPr="00D66D44" w:rsidRDefault="0095013C" w:rsidP="001A3A32">
      <w:pPr>
        <w:pStyle w:val="a3"/>
        <w:ind w:left="0"/>
      </w:pPr>
      <w:r w:rsidRPr="00D66D44">
        <w:rPr>
          <w:u w:val="single"/>
        </w:rPr>
        <w:t>Eliminacija</w:t>
      </w:r>
    </w:p>
    <w:p w14:paraId="6170580E" w14:textId="77777777" w:rsidR="009650FA" w:rsidRPr="00D66D44" w:rsidRDefault="0095013C" w:rsidP="001A3A32">
      <w:pPr>
        <w:pStyle w:val="a3"/>
        <w:ind w:left="0"/>
      </w:pPr>
      <w:r w:rsidRPr="00D66D44">
        <w:t>RA sergantiems pacientams vaistinio preparato suleidus po oda ir nusistovėjus pusiausvyrinei apykaitai, nuo koncentracijos veiksmingas t</w:t>
      </w:r>
      <w:r w:rsidRPr="00D66D44">
        <w:rPr>
          <w:vertAlign w:val="subscript"/>
        </w:rPr>
        <w:t>1/2</w:t>
      </w:r>
      <w:r w:rsidRPr="00D66D44">
        <w:t xml:space="preserve"> yra iki 13 dienų suleidus 162 mg dozę vieną kartą per savaitę ir 5 dienos – suleidus 162 mg dozę kas antrą savaitę.</w:t>
      </w:r>
    </w:p>
    <w:p w14:paraId="1CD3A98E" w14:textId="77777777" w:rsidR="008558F7" w:rsidRPr="00D66D44" w:rsidRDefault="008558F7" w:rsidP="001A3A32">
      <w:pPr>
        <w:pStyle w:val="a3"/>
        <w:ind w:left="0"/>
      </w:pPr>
    </w:p>
    <w:p w14:paraId="2DEEE994" w14:textId="77777777" w:rsidR="009650FA" w:rsidRPr="00D66D44" w:rsidRDefault="0095013C" w:rsidP="001A3A32">
      <w:pPr>
        <w:pStyle w:val="a3"/>
        <w:ind w:left="0"/>
      </w:pPr>
      <w:r w:rsidRPr="00D66D44">
        <w:rPr>
          <w:u w:val="single"/>
        </w:rPr>
        <w:t>sJIA</w:t>
      </w:r>
    </w:p>
    <w:p w14:paraId="41839A19" w14:textId="77777777" w:rsidR="009650FA" w:rsidRPr="00D66D44" w:rsidRDefault="0095013C" w:rsidP="001A3A32">
      <w:pPr>
        <w:pStyle w:val="a3"/>
        <w:ind w:left="0"/>
      </w:pPr>
      <w:r w:rsidRPr="00D66D44">
        <w:rPr>
          <w:u w:val="single"/>
        </w:rPr>
        <w:t>Vartojimas po oda</w:t>
      </w:r>
    </w:p>
    <w:p w14:paraId="655A5694" w14:textId="5E0380FA" w:rsidR="009650FA" w:rsidRPr="00D66D44" w:rsidRDefault="002C6CE9" w:rsidP="008558F7">
      <w:pPr>
        <w:pStyle w:val="a3"/>
        <w:ind w:left="0"/>
      </w:pPr>
      <w:r>
        <w:t>T</w:t>
      </w:r>
      <w:r w:rsidRPr="001879E9">
        <w:t>ocilizumab</w:t>
      </w:r>
      <w:r>
        <w:t>o</w:t>
      </w:r>
      <w:r w:rsidR="0095013C" w:rsidRPr="00D66D44">
        <w:t xml:space="preserve"> farmakokinetika sJIA sergančių pacientų organizme buvo apibūdinta populiacijos farmakokinetikos analize, kurioje dalyvavo 140 pacientų, kuriems kas 2 savaites buvo skiriama 8 mg / kg kūno masės (sveriantiems ≥ 30 kg), 12 mg / kg kūno masės kas 2 savaites (sveriantiems mažiau kaip 30 kg) dozės į veną, 162 mg kas savaitę (sveriantiems ≥30 kg), 162 mg kas 10 dienų arba kas</w:t>
      </w:r>
      <w:r w:rsidR="008558F7" w:rsidRPr="00D66D44">
        <w:t xml:space="preserve"> </w:t>
      </w:r>
      <w:r w:rsidR="00F46864" w:rsidRPr="00D66D44">
        <w:t>2</w:t>
      </w:r>
      <w:r w:rsidR="008558F7" w:rsidRPr="00D66D44">
        <w:t> </w:t>
      </w:r>
      <w:r w:rsidR="0095013C" w:rsidRPr="00D66D44">
        <w:t>savaites (pacientams, sveriantiems mažiau kaip 30 kg) dozės po oda.</w:t>
      </w:r>
    </w:p>
    <w:p w14:paraId="55B850B1" w14:textId="77777777" w:rsidR="009650FA" w:rsidRPr="00D66D44" w:rsidRDefault="009650FA" w:rsidP="001A3A32">
      <w:pPr>
        <w:pStyle w:val="a3"/>
        <w:ind w:left="0"/>
      </w:pPr>
    </w:p>
    <w:p w14:paraId="1AFC89D8" w14:textId="4777F111" w:rsidR="009650FA" w:rsidRPr="00D66D44" w:rsidRDefault="0095013C" w:rsidP="001A3A32">
      <w:pPr>
        <w:pStyle w:val="a3"/>
        <w:ind w:left="0"/>
      </w:pPr>
      <w:r w:rsidRPr="00D66D44">
        <w:t xml:space="preserve">Duomenų apie ekspoziciją po oda vartojama </w:t>
      </w:r>
      <w:r w:rsidR="002C6CE9" w:rsidRPr="001879E9">
        <w:t>tocilizumab</w:t>
      </w:r>
      <w:r w:rsidR="002C6CE9">
        <w:t>o</w:t>
      </w:r>
      <w:r w:rsidRPr="00D66D44">
        <w:t xml:space="preserve"> farmacine forma sJIA sergančių vaikų iki 2</w:t>
      </w:r>
      <w:r w:rsidR="008558F7" w:rsidRPr="00D66D44">
        <w:t> </w:t>
      </w:r>
      <w:r w:rsidRPr="00D66D44">
        <w:t>metų amžiaus, sveriančių mažiau kaip 10 kg, organizme yra nedaug.</w:t>
      </w:r>
    </w:p>
    <w:p w14:paraId="6540DA64" w14:textId="5F67ED18" w:rsidR="009650FA" w:rsidRPr="00D66D44" w:rsidRDefault="0095013C" w:rsidP="001A3A32">
      <w:pPr>
        <w:pStyle w:val="a3"/>
        <w:ind w:left="0"/>
      </w:pPr>
      <w:r w:rsidRPr="00D66D44">
        <w:t xml:space="preserve">sJIA sergančius pacientus po oda leidžiamos farmacinės formos </w:t>
      </w:r>
      <w:r w:rsidR="002C6CE9" w:rsidRPr="001879E9">
        <w:t>tocilizumab</w:t>
      </w:r>
      <w:r w:rsidR="002C6CE9">
        <w:t>u</w:t>
      </w:r>
      <w:r w:rsidRPr="00D66D44">
        <w:t xml:space="preserve"> galima gydyti tik tuo atveju, jeigu jie sveria bent 10 kg (žr. 4.2 skyrių).</w:t>
      </w:r>
    </w:p>
    <w:p w14:paraId="3C8687FA" w14:textId="77777777" w:rsidR="005B1CF2" w:rsidRPr="00D66D44" w:rsidRDefault="005B1CF2" w:rsidP="001A3A32">
      <w:pPr>
        <w:pStyle w:val="a3"/>
        <w:ind w:left="0"/>
      </w:pPr>
    </w:p>
    <w:p w14:paraId="04070DA4" w14:textId="2ED3E2B8" w:rsidR="009650FA" w:rsidRPr="00D66D44" w:rsidRDefault="00F46864" w:rsidP="005B1CF2">
      <w:pPr>
        <w:pStyle w:val="table"/>
      </w:pPr>
      <w:r w:rsidRPr="00D66D44">
        <w:t>8</w:t>
      </w:r>
      <w:r w:rsidR="005B1CF2" w:rsidRPr="00D66D44">
        <w:t xml:space="preserve"> </w:t>
      </w:r>
      <w:r w:rsidR="0095013C" w:rsidRPr="00D66D44">
        <w:t>lentelė.</w:t>
      </w:r>
      <w:r w:rsidR="005B1CF2" w:rsidRPr="00D66D44">
        <w:tab/>
      </w:r>
      <w:r w:rsidR="0095013C" w:rsidRPr="00D66D44">
        <w:t>Numanomi FK parametrų reikšmių vidurkiai (</w:t>
      </w:r>
      <w:r w:rsidR="0067750F" w:rsidRPr="00D66D44">
        <w:t>±</w:t>
      </w:r>
      <w:r w:rsidR="0095013C" w:rsidRPr="00D66D44">
        <w:t xml:space="preserve"> SN) vartojant po oda, nusistovėjus pusiausvyrai, sJIA sergančių pacientų organizme</w:t>
      </w:r>
    </w:p>
    <w:p w14:paraId="1DA301DB" w14:textId="77777777" w:rsidR="009650FA" w:rsidRPr="00D66D44" w:rsidRDefault="009650FA" w:rsidP="001A3A32">
      <w:pPr>
        <w:pStyle w:val="a3"/>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978"/>
        <w:gridCol w:w="3254"/>
      </w:tblGrid>
      <w:tr w:rsidR="009650FA" w:rsidRPr="00D66D44" w14:paraId="3A016D52" w14:textId="77777777" w:rsidTr="008558F7">
        <w:trPr>
          <w:trHeight w:val="20"/>
          <w:tblHeader/>
        </w:trPr>
        <w:tc>
          <w:tcPr>
            <w:tcW w:w="2834" w:type="dxa"/>
          </w:tcPr>
          <w:p w14:paraId="118AE7A8" w14:textId="30FF9C58" w:rsidR="009650FA" w:rsidRPr="00D66D44" w:rsidRDefault="002C6CE9" w:rsidP="001A3A32">
            <w:pPr>
              <w:pStyle w:val="TableParagraph"/>
              <w:rPr>
                <w:b/>
              </w:rPr>
            </w:pPr>
            <w:r>
              <w:rPr>
                <w:b/>
              </w:rPr>
              <w:t>T</w:t>
            </w:r>
            <w:r w:rsidRPr="002C6CE9">
              <w:rPr>
                <w:b/>
              </w:rPr>
              <w:t>ocilizumab</w:t>
            </w:r>
            <w:r>
              <w:rPr>
                <w:b/>
              </w:rPr>
              <w:t>o</w:t>
            </w:r>
            <w:r w:rsidR="0095013C" w:rsidRPr="00D66D44">
              <w:rPr>
                <w:b/>
              </w:rPr>
              <w:t xml:space="preserve"> FK parametrai</w:t>
            </w:r>
          </w:p>
        </w:tc>
        <w:tc>
          <w:tcPr>
            <w:tcW w:w="2978" w:type="dxa"/>
          </w:tcPr>
          <w:p w14:paraId="18E5DB3F" w14:textId="77777777" w:rsidR="009650FA" w:rsidRPr="00D66D44" w:rsidRDefault="0095013C" w:rsidP="008558F7">
            <w:pPr>
              <w:pStyle w:val="TableParagraph"/>
              <w:jc w:val="center"/>
              <w:rPr>
                <w:b/>
              </w:rPr>
            </w:pPr>
            <w:r w:rsidRPr="00D66D44">
              <w:rPr>
                <w:b/>
              </w:rPr>
              <w:t>162 mg dozė kas savaitę</w:t>
            </w:r>
          </w:p>
          <w:p w14:paraId="4518B0BD" w14:textId="77777777" w:rsidR="009650FA" w:rsidRPr="00D66D44" w:rsidRDefault="0095013C" w:rsidP="008558F7">
            <w:pPr>
              <w:pStyle w:val="TableParagraph"/>
              <w:jc w:val="center"/>
              <w:rPr>
                <w:b/>
              </w:rPr>
            </w:pPr>
            <w:r w:rsidRPr="00D66D44">
              <w:rPr>
                <w:b/>
              </w:rPr>
              <w:t>(KM ≥ 30 kg)</w:t>
            </w:r>
          </w:p>
        </w:tc>
        <w:tc>
          <w:tcPr>
            <w:tcW w:w="3254" w:type="dxa"/>
          </w:tcPr>
          <w:p w14:paraId="5F412CFB" w14:textId="77777777" w:rsidR="009650FA" w:rsidRPr="00D66D44" w:rsidRDefault="0095013C" w:rsidP="008558F7">
            <w:pPr>
              <w:pStyle w:val="TableParagraph"/>
              <w:jc w:val="center"/>
              <w:rPr>
                <w:b/>
              </w:rPr>
            </w:pPr>
            <w:r w:rsidRPr="00D66D44">
              <w:rPr>
                <w:b/>
              </w:rPr>
              <w:t>162 mg doze kas dvi savaitės</w:t>
            </w:r>
          </w:p>
          <w:p w14:paraId="62678FB8" w14:textId="77777777" w:rsidR="009650FA" w:rsidRPr="00D66D44" w:rsidRDefault="0095013C" w:rsidP="008558F7">
            <w:pPr>
              <w:pStyle w:val="TableParagraph"/>
              <w:jc w:val="center"/>
              <w:rPr>
                <w:b/>
              </w:rPr>
            </w:pPr>
            <w:r w:rsidRPr="00D66D44">
              <w:rPr>
                <w:b/>
              </w:rPr>
              <w:t>(KM mažiau kaip 30 kg)</w:t>
            </w:r>
          </w:p>
        </w:tc>
      </w:tr>
      <w:tr w:rsidR="009650FA" w:rsidRPr="00D66D44" w14:paraId="74ABF2B9" w14:textId="77777777" w:rsidTr="008558F7">
        <w:trPr>
          <w:trHeight w:val="20"/>
        </w:trPr>
        <w:tc>
          <w:tcPr>
            <w:tcW w:w="2834" w:type="dxa"/>
          </w:tcPr>
          <w:p w14:paraId="63CBB6B5" w14:textId="77777777" w:rsidR="009650FA" w:rsidRPr="00D66D44" w:rsidRDefault="0095013C" w:rsidP="001A3A32">
            <w:pPr>
              <w:pStyle w:val="TableParagraph"/>
            </w:pPr>
            <w:r w:rsidRPr="00D66D44">
              <w:t>C</w:t>
            </w:r>
            <w:r w:rsidRPr="00D66D44">
              <w:rPr>
                <w:vertAlign w:val="subscript"/>
              </w:rPr>
              <w:t>max</w:t>
            </w:r>
            <w:r w:rsidRPr="00D66D44">
              <w:t xml:space="preserve"> (mkg/ml)</w:t>
            </w:r>
          </w:p>
        </w:tc>
        <w:tc>
          <w:tcPr>
            <w:tcW w:w="2978" w:type="dxa"/>
          </w:tcPr>
          <w:p w14:paraId="192D2861" w14:textId="77777777" w:rsidR="009650FA" w:rsidRPr="00D66D44" w:rsidRDefault="0095013C" w:rsidP="008558F7">
            <w:pPr>
              <w:pStyle w:val="TableParagraph"/>
              <w:jc w:val="center"/>
            </w:pPr>
            <w:r w:rsidRPr="00D66D44">
              <w:t>99,8 ± 46,2</w:t>
            </w:r>
          </w:p>
        </w:tc>
        <w:tc>
          <w:tcPr>
            <w:tcW w:w="3254" w:type="dxa"/>
          </w:tcPr>
          <w:p w14:paraId="7472D6EB" w14:textId="77777777" w:rsidR="009650FA" w:rsidRPr="00D66D44" w:rsidRDefault="0095013C" w:rsidP="008558F7">
            <w:pPr>
              <w:pStyle w:val="TableParagraph"/>
              <w:jc w:val="center"/>
            </w:pPr>
            <w:r w:rsidRPr="00D66D44">
              <w:t>134 ± 58,6</w:t>
            </w:r>
          </w:p>
        </w:tc>
      </w:tr>
      <w:tr w:rsidR="009650FA" w:rsidRPr="00D66D44" w14:paraId="4A18B2C8" w14:textId="77777777" w:rsidTr="008558F7">
        <w:trPr>
          <w:trHeight w:val="20"/>
        </w:trPr>
        <w:tc>
          <w:tcPr>
            <w:tcW w:w="2834" w:type="dxa"/>
          </w:tcPr>
          <w:p w14:paraId="038B9F11" w14:textId="77777777" w:rsidR="009650FA" w:rsidRPr="00D66D44" w:rsidRDefault="0095013C" w:rsidP="001A3A32">
            <w:pPr>
              <w:pStyle w:val="TableParagraph"/>
            </w:pPr>
            <w:r w:rsidRPr="00D66D44">
              <w:t>C</w:t>
            </w:r>
            <w:r w:rsidRPr="00D66D44">
              <w:rPr>
                <w:vertAlign w:val="subscript"/>
              </w:rPr>
              <w:t>min</w:t>
            </w:r>
            <w:r w:rsidRPr="00D66D44">
              <w:t xml:space="preserve"> (mkg/ml)</w:t>
            </w:r>
          </w:p>
        </w:tc>
        <w:tc>
          <w:tcPr>
            <w:tcW w:w="2978" w:type="dxa"/>
          </w:tcPr>
          <w:p w14:paraId="1E620C65" w14:textId="77777777" w:rsidR="009650FA" w:rsidRPr="00D66D44" w:rsidRDefault="0095013C" w:rsidP="008558F7">
            <w:pPr>
              <w:pStyle w:val="TableParagraph"/>
              <w:jc w:val="center"/>
            </w:pPr>
            <w:r w:rsidRPr="00D66D44">
              <w:t>79,2 ± 35,6</w:t>
            </w:r>
          </w:p>
        </w:tc>
        <w:tc>
          <w:tcPr>
            <w:tcW w:w="3254" w:type="dxa"/>
          </w:tcPr>
          <w:p w14:paraId="32824187" w14:textId="77777777" w:rsidR="009650FA" w:rsidRPr="00D66D44" w:rsidRDefault="0095013C" w:rsidP="008558F7">
            <w:pPr>
              <w:pStyle w:val="TableParagraph"/>
              <w:jc w:val="center"/>
            </w:pPr>
            <w:r w:rsidRPr="00D66D44">
              <w:t>65,9 ± 31,3</w:t>
            </w:r>
          </w:p>
        </w:tc>
      </w:tr>
      <w:tr w:rsidR="009650FA" w:rsidRPr="00D66D44" w14:paraId="3AD98EA2" w14:textId="77777777" w:rsidTr="008558F7">
        <w:trPr>
          <w:trHeight w:val="20"/>
        </w:trPr>
        <w:tc>
          <w:tcPr>
            <w:tcW w:w="2834" w:type="dxa"/>
          </w:tcPr>
          <w:p w14:paraId="308F7B39" w14:textId="77777777" w:rsidR="009650FA" w:rsidRPr="00D66D44" w:rsidRDefault="0095013C" w:rsidP="001A3A32">
            <w:pPr>
              <w:pStyle w:val="TableParagraph"/>
            </w:pPr>
            <w:r w:rsidRPr="00D66D44">
              <w:t>C</w:t>
            </w:r>
            <w:r w:rsidRPr="00D66D44">
              <w:rPr>
                <w:vertAlign w:val="subscript"/>
              </w:rPr>
              <w:t>mean</w:t>
            </w:r>
            <w:r w:rsidRPr="00D66D44">
              <w:t xml:space="preserve"> (mkg/ml)</w:t>
            </w:r>
          </w:p>
        </w:tc>
        <w:tc>
          <w:tcPr>
            <w:tcW w:w="2978" w:type="dxa"/>
          </w:tcPr>
          <w:p w14:paraId="0B770803" w14:textId="77777777" w:rsidR="009650FA" w:rsidRPr="00D66D44" w:rsidRDefault="0095013C" w:rsidP="008558F7">
            <w:pPr>
              <w:pStyle w:val="TableParagraph"/>
              <w:jc w:val="center"/>
            </w:pPr>
            <w:r w:rsidRPr="00D66D44">
              <w:t>91,3 ± 40,4</w:t>
            </w:r>
          </w:p>
        </w:tc>
        <w:tc>
          <w:tcPr>
            <w:tcW w:w="3254" w:type="dxa"/>
          </w:tcPr>
          <w:p w14:paraId="707B0772" w14:textId="77777777" w:rsidR="009650FA" w:rsidRPr="00D66D44" w:rsidRDefault="0095013C" w:rsidP="008558F7">
            <w:pPr>
              <w:pStyle w:val="TableParagraph"/>
              <w:jc w:val="center"/>
            </w:pPr>
            <w:r w:rsidRPr="00D66D44">
              <w:t>101 ± 43,2</w:t>
            </w:r>
          </w:p>
        </w:tc>
      </w:tr>
      <w:tr w:rsidR="009650FA" w:rsidRPr="00D66D44" w14:paraId="7D54554F" w14:textId="77777777" w:rsidTr="008558F7">
        <w:trPr>
          <w:trHeight w:val="20"/>
        </w:trPr>
        <w:tc>
          <w:tcPr>
            <w:tcW w:w="2834" w:type="dxa"/>
          </w:tcPr>
          <w:p w14:paraId="1AEFCD1B" w14:textId="77777777" w:rsidR="009650FA" w:rsidRPr="00D66D44" w:rsidRDefault="0095013C" w:rsidP="001A3A32">
            <w:pPr>
              <w:pStyle w:val="TableParagraph"/>
            </w:pPr>
            <w:r w:rsidRPr="00D66D44">
              <w:t>Kaupimasis C</w:t>
            </w:r>
            <w:r w:rsidRPr="00D66D44">
              <w:rPr>
                <w:vertAlign w:val="subscript"/>
              </w:rPr>
              <w:t>max</w:t>
            </w:r>
          </w:p>
        </w:tc>
        <w:tc>
          <w:tcPr>
            <w:tcW w:w="2978" w:type="dxa"/>
          </w:tcPr>
          <w:p w14:paraId="7C9C3582" w14:textId="77777777" w:rsidR="009650FA" w:rsidRPr="00D66D44" w:rsidRDefault="0095013C" w:rsidP="008558F7">
            <w:pPr>
              <w:pStyle w:val="TableParagraph"/>
              <w:jc w:val="center"/>
            </w:pPr>
            <w:r w:rsidRPr="00D66D44">
              <w:t>3,66</w:t>
            </w:r>
          </w:p>
        </w:tc>
        <w:tc>
          <w:tcPr>
            <w:tcW w:w="3254" w:type="dxa"/>
          </w:tcPr>
          <w:p w14:paraId="0FBDBEFB" w14:textId="77777777" w:rsidR="009650FA" w:rsidRPr="00D66D44" w:rsidRDefault="0095013C" w:rsidP="008558F7">
            <w:pPr>
              <w:pStyle w:val="TableParagraph"/>
              <w:jc w:val="center"/>
            </w:pPr>
            <w:r w:rsidRPr="00D66D44">
              <w:t>1,88</w:t>
            </w:r>
          </w:p>
        </w:tc>
      </w:tr>
      <w:tr w:rsidR="009650FA" w:rsidRPr="00D66D44" w14:paraId="6B5DE907" w14:textId="77777777" w:rsidTr="008558F7">
        <w:trPr>
          <w:trHeight w:val="20"/>
        </w:trPr>
        <w:tc>
          <w:tcPr>
            <w:tcW w:w="2834" w:type="dxa"/>
          </w:tcPr>
          <w:p w14:paraId="2759A565" w14:textId="77777777" w:rsidR="009650FA" w:rsidRPr="00D66D44" w:rsidRDefault="0095013C" w:rsidP="001A3A32">
            <w:pPr>
              <w:pStyle w:val="TableParagraph"/>
            </w:pPr>
            <w:r w:rsidRPr="00D66D44">
              <w:t>Kaupimasis C</w:t>
            </w:r>
            <w:r w:rsidRPr="00D66D44">
              <w:rPr>
                <w:vertAlign w:val="subscript"/>
              </w:rPr>
              <w:t>min</w:t>
            </w:r>
          </w:p>
        </w:tc>
        <w:tc>
          <w:tcPr>
            <w:tcW w:w="2978" w:type="dxa"/>
          </w:tcPr>
          <w:p w14:paraId="352AEA89" w14:textId="77777777" w:rsidR="009650FA" w:rsidRPr="00D66D44" w:rsidRDefault="0095013C" w:rsidP="008558F7">
            <w:pPr>
              <w:pStyle w:val="TableParagraph"/>
              <w:jc w:val="center"/>
            </w:pPr>
            <w:r w:rsidRPr="00D66D44">
              <w:t>4,39</w:t>
            </w:r>
          </w:p>
        </w:tc>
        <w:tc>
          <w:tcPr>
            <w:tcW w:w="3254" w:type="dxa"/>
          </w:tcPr>
          <w:p w14:paraId="4A745140" w14:textId="77777777" w:rsidR="009650FA" w:rsidRPr="00D66D44" w:rsidRDefault="0095013C" w:rsidP="008558F7">
            <w:pPr>
              <w:pStyle w:val="TableParagraph"/>
              <w:jc w:val="center"/>
            </w:pPr>
            <w:r w:rsidRPr="00D66D44">
              <w:t>3,21</w:t>
            </w:r>
          </w:p>
        </w:tc>
      </w:tr>
      <w:tr w:rsidR="009650FA" w:rsidRPr="00D66D44" w14:paraId="4A6CB480" w14:textId="77777777" w:rsidTr="008558F7">
        <w:trPr>
          <w:trHeight w:val="20"/>
        </w:trPr>
        <w:tc>
          <w:tcPr>
            <w:tcW w:w="2834" w:type="dxa"/>
          </w:tcPr>
          <w:p w14:paraId="0CC19726" w14:textId="77777777" w:rsidR="009650FA" w:rsidRPr="00D66D44" w:rsidRDefault="0095013C" w:rsidP="001A3A32">
            <w:pPr>
              <w:pStyle w:val="TableParagraph"/>
            </w:pPr>
            <w:r w:rsidRPr="00D66D44">
              <w:t>Kaupimasis C</w:t>
            </w:r>
            <w:r w:rsidRPr="00D66D44">
              <w:rPr>
                <w:vertAlign w:val="subscript"/>
              </w:rPr>
              <w:t>mean</w:t>
            </w:r>
            <w:r w:rsidRPr="00D66D44">
              <w:t xml:space="preserve"> ar AUC</w:t>
            </w:r>
            <w:r w:rsidRPr="00D66D44">
              <w:rPr>
                <w:vertAlign w:val="subscript"/>
              </w:rPr>
              <w:t>τ</w:t>
            </w:r>
            <w:r w:rsidRPr="00D66D44">
              <w:t>*</w:t>
            </w:r>
          </w:p>
        </w:tc>
        <w:tc>
          <w:tcPr>
            <w:tcW w:w="2978" w:type="dxa"/>
          </w:tcPr>
          <w:p w14:paraId="79D04BF7" w14:textId="77777777" w:rsidR="009650FA" w:rsidRPr="00D66D44" w:rsidRDefault="0095013C" w:rsidP="008558F7">
            <w:pPr>
              <w:pStyle w:val="TableParagraph"/>
              <w:jc w:val="center"/>
            </w:pPr>
            <w:r w:rsidRPr="00D66D44">
              <w:t>4,28</w:t>
            </w:r>
          </w:p>
        </w:tc>
        <w:tc>
          <w:tcPr>
            <w:tcW w:w="3254" w:type="dxa"/>
          </w:tcPr>
          <w:p w14:paraId="46FF47A7" w14:textId="77777777" w:rsidR="009650FA" w:rsidRPr="00D66D44" w:rsidRDefault="0095013C" w:rsidP="008558F7">
            <w:pPr>
              <w:pStyle w:val="TableParagraph"/>
              <w:jc w:val="center"/>
            </w:pPr>
            <w:r w:rsidRPr="00D66D44">
              <w:t>2,27</w:t>
            </w:r>
          </w:p>
        </w:tc>
      </w:tr>
    </w:tbl>
    <w:p w14:paraId="47555C61" w14:textId="7B1ACF5F" w:rsidR="009650FA" w:rsidRPr="00D66D44" w:rsidRDefault="0095013C" w:rsidP="008558F7">
      <w:pPr>
        <w:pStyle w:val="table1"/>
      </w:pPr>
      <w:r w:rsidRPr="00D66D44">
        <w:t>*</w:t>
      </w:r>
      <w:r w:rsidR="008558F7" w:rsidRPr="00D66D44">
        <w:tab/>
      </w:r>
      <w:r w:rsidRPr="00D66D44">
        <w:t>τ = 1 savaitė arba 2 savaitės dozuojant po oda dviem režimais</w:t>
      </w:r>
    </w:p>
    <w:p w14:paraId="30C5D2D3" w14:textId="77777777" w:rsidR="009650FA" w:rsidRPr="00D66D44" w:rsidRDefault="009650FA" w:rsidP="001A3A32">
      <w:pPr>
        <w:pStyle w:val="a3"/>
        <w:ind w:left="0"/>
      </w:pPr>
    </w:p>
    <w:p w14:paraId="18B2961D" w14:textId="3A962BB0" w:rsidR="009650FA" w:rsidRPr="00D66D44" w:rsidRDefault="0095013C">
      <w:pPr>
        <w:pStyle w:val="a3"/>
        <w:ind w:left="0"/>
      </w:pPr>
      <w:r w:rsidRPr="00D66D44">
        <w:t>Suleidus po oda maždaug 90 % pusiausvyrinės koncentracijos buvo pasiekta 12-ąją savaitę dozuojant</w:t>
      </w:r>
      <w:r w:rsidR="001A1A65" w:rsidRPr="00D66D44">
        <w:t xml:space="preserve"> </w:t>
      </w:r>
      <w:r w:rsidRPr="00D66D44">
        <w:t>po 162 mg tiek kas savaitę (QW), tiek kas dvi savaites (Q2W) režimu.</w:t>
      </w:r>
    </w:p>
    <w:p w14:paraId="16359122" w14:textId="77777777" w:rsidR="009650FA" w:rsidRPr="00D66D44" w:rsidRDefault="009650FA" w:rsidP="001A3A32">
      <w:pPr>
        <w:pStyle w:val="a3"/>
        <w:ind w:left="0"/>
      </w:pPr>
    </w:p>
    <w:p w14:paraId="200D7A7A" w14:textId="77777777" w:rsidR="009650FA" w:rsidRPr="00D66D44" w:rsidRDefault="0095013C" w:rsidP="001A3A32">
      <w:pPr>
        <w:pStyle w:val="a3"/>
        <w:ind w:left="0"/>
      </w:pPr>
      <w:r w:rsidRPr="00D66D44">
        <w:rPr>
          <w:u w:val="single"/>
        </w:rPr>
        <w:t>Absorbcija</w:t>
      </w:r>
    </w:p>
    <w:p w14:paraId="40206BD8" w14:textId="77777777" w:rsidR="009650FA" w:rsidRPr="00D66D44" w:rsidRDefault="0095013C" w:rsidP="001A3A32">
      <w:pPr>
        <w:pStyle w:val="a3"/>
        <w:ind w:left="0"/>
      </w:pPr>
      <w:r w:rsidRPr="00D66D44">
        <w:t>sJIA sergantiems pacientams vaistinio preparato suleidus po oda, absorbcijos pusinis laikas buvo maždaug 2 dienos, o po oda vartojamos farmacinės formos biologinis prieinamumas sJIA sirgusių pacientų organizme buvo 95 %.</w:t>
      </w:r>
    </w:p>
    <w:p w14:paraId="36D608EC" w14:textId="77777777" w:rsidR="009650FA" w:rsidRPr="00D66D44" w:rsidRDefault="009650FA" w:rsidP="001A3A32">
      <w:pPr>
        <w:pStyle w:val="a3"/>
        <w:ind w:left="0"/>
      </w:pPr>
    </w:p>
    <w:p w14:paraId="4C211C34" w14:textId="77777777" w:rsidR="009650FA" w:rsidRPr="00D66D44" w:rsidRDefault="0095013C" w:rsidP="001A3A32">
      <w:pPr>
        <w:pStyle w:val="a3"/>
        <w:ind w:left="0"/>
      </w:pPr>
      <w:r w:rsidRPr="00D66D44">
        <w:rPr>
          <w:u w:val="single"/>
        </w:rPr>
        <w:t>Pasiskirstymas</w:t>
      </w:r>
    </w:p>
    <w:p w14:paraId="1B724137" w14:textId="791E5F17" w:rsidR="009650FA" w:rsidRPr="00D66D44" w:rsidRDefault="0095013C" w:rsidP="008558F7">
      <w:pPr>
        <w:pStyle w:val="a3"/>
        <w:ind w:left="0"/>
      </w:pPr>
      <w:r w:rsidRPr="00D66D44">
        <w:t>sJIA sergančių vaikų organizme centrinis pasiskirstymo tūris buvo 1,87 l, periferinis pasiskirstymo</w:t>
      </w:r>
      <w:r w:rsidR="008558F7" w:rsidRPr="00D66D44">
        <w:t xml:space="preserve"> </w:t>
      </w:r>
      <w:r w:rsidRPr="00D66D44">
        <w:t>tūris – 2,14 l, dėl to pasiskirstymo tūris nusistovėjus pusiausvyrinei koncentracijai buvo 4,01 litro.</w:t>
      </w:r>
    </w:p>
    <w:p w14:paraId="34502228" w14:textId="77777777" w:rsidR="009650FA" w:rsidRPr="00D66D44" w:rsidRDefault="009650FA" w:rsidP="001A3A32"/>
    <w:p w14:paraId="74AD5F1A" w14:textId="77777777" w:rsidR="009650FA" w:rsidRPr="00D66D44" w:rsidRDefault="0095013C" w:rsidP="001A3A32">
      <w:pPr>
        <w:pStyle w:val="a3"/>
        <w:ind w:left="0"/>
      </w:pPr>
      <w:r w:rsidRPr="00D66D44">
        <w:rPr>
          <w:u w:val="single"/>
        </w:rPr>
        <w:t>Eliminacija</w:t>
      </w:r>
    </w:p>
    <w:p w14:paraId="3A26614E" w14:textId="591DA1A7" w:rsidR="009650FA" w:rsidRPr="00D66D44" w:rsidRDefault="0095013C" w:rsidP="001A3A32">
      <w:pPr>
        <w:pStyle w:val="a3"/>
        <w:ind w:left="0"/>
      </w:pPr>
      <w:r w:rsidRPr="00D66D44">
        <w:t xml:space="preserve">Bendrasis tocilizumabo klirensas priklauso nuo koncentracijos ir yra tiesinio ir netiesinio klirensų suma. Tiesinis klirensas buvo apytikriai apskaičiuotas kaip populiacijos farmakokinetikos analizės parametras ir sisteminiu idiopatiniu artritu sergančių vaikų organizme siekia 5,7 ml/val. Suleidus po oda, nusistovėjus pusiausvyrinei koncentracijai dozavimo intervalo metu, sJIA sergančių pacientų organizme </w:t>
      </w:r>
      <w:r w:rsidR="00533352" w:rsidRPr="001879E9">
        <w:t>tocilizumab</w:t>
      </w:r>
      <w:r w:rsidR="00533352">
        <w:t>o</w:t>
      </w:r>
      <w:r w:rsidRPr="00D66D44">
        <w:t xml:space="preserve"> veiksmingas t</w:t>
      </w:r>
      <w:r w:rsidRPr="00D66D44">
        <w:rPr>
          <w:vertAlign w:val="subscript"/>
        </w:rPr>
        <w:t>1/2</w:t>
      </w:r>
      <w:r w:rsidRPr="00D66D44">
        <w:t xml:space="preserve"> trunka iki 14 parų, dozuojant po 162 mg tiek kas savaitę (QW), tiek kas dvi savaites (Q2W) režimu.</w:t>
      </w:r>
    </w:p>
    <w:p w14:paraId="45C9EEDE" w14:textId="77777777" w:rsidR="008558F7" w:rsidRPr="00D66D44" w:rsidRDefault="008558F7" w:rsidP="001A3A32">
      <w:pPr>
        <w:pStyle w:val="a3"/>
        <w:ind w:left="0"/>
      </w:pPr>
    </w:p>
    <w:p w14:paraId="6D6FC6B9" w14:textId="77777777" w:rsidR="009650FA" w:rsidRPr="00D66D44" w:rsidRDefault="0095013C" w:rsidP="001A3A32">
      <w:pPr>
        <w:pStyle w:val="a3"/>
        <w:ind w:left="0"/>
      </w:pPr>
      <w:r w:rsidRPr="00D66D44">
        <w:rPr>
          <w:u w:val="single"/>
        </w:rPr>
        <w:t>pJIA</w:t>
      </w:r>
    </w:p>
    <w:p w14:paraId="74279BCB" w14:textId="77777777" w:rsidR="009650FA" w:rsidRPr="00D66D44" w:rsidRDefault="0095013C" w:rsidP="001A3A32">
      <w:pPr>
        <w:pStyle w:val="a3"/>
        <w:ind w:left="0"/>
      </w:pPr>
      <w:r w:rsidRPr="00D66D44">
        <w:rPr>
          <w:u w:val="single"/>
        </w:rPr>
        <w:t>Vartojimas po oda</w:t>
      </w:r>
    </w:p>
    <w:p w14:paraId="2E90ACDD" w14:textId="60CF5AA8" w:rsidR="009650FA" w:rsidRPr="00D66D44" w:rsidRDefault="004813D8" w:rsidP="001A3A32">
      <w:pPr>
        <w:pStyle w:val="a3"/>
        <w:ind w:left="0"/>
      </w:pPr>
      <w:r>
        <w:t>T</w:t>
      </w:r>
      <w:r w:rsidRPr="001879E9">
        <w:t>ocilizumab</w:t>
      </w:r>
      <w:r>
        <w:t>o</w:t>
      </w:r>
      <w:r w:rsidR="0095013C" w:rsidRPr="00D66D44">
        <w:t xml:space="preserve"> farmakokinetika pJIA sergančių pacientų organizme buvo apibūdinta populiacijos farmakokinetikos analize, kurioje dalyvavo 237 pacientai, kuriems kas 4 savaites buvo skiriama 8 mg / kg kūno masės (sveriantiems ≥ 30 kg), 10 mg / kg kūno masės kas 4 savaites (sveriantiems mažiau kaip 30 kg) dozės į veną, bei 162 mg kas 2 savaites (sveriantiems ≥30 kg) arba 162 mg kas 3 savaites (pacientams, sveriantiems mažiau kaip 30 kg) dozės po oda.</w:t>
      </w:r>
    </w:p>
    <w:p w14:paraId="3430AB94" w14:textId="77777777" w:rsidR="005B1CF2" w:rsidRPr="00D66D44" w:rsidRDefault="005B1CF2" w:rsidP="001A3A32">
      <w:pPr>
        <w:pStyle w:val="a3"/>
        <w:ind w:left="0"/>
      </w:pPr>
    </w:p>
    <w:p w14:paraId="7F446655" w14:textId="11AD75AD" w:rsidR="009650FA" w:rsidRPr="00D66D44" w:rsidRDefault="00F46864" w:rsidP="005B1CF2">
      <w:pPr>
        <w:pStyle w:val="table"/>
      </w:pPr>
      <w:r w:rsidRPr="00D66D44">
        <w:t>9</w:t>
      </w:r>
      <w:r w:rsidR="0067750F" w:rsidRPr="00D66D44">
        <w:t xml:space="preserve"> </w:t>
      </w:r>
      <w:r w:rsidR="0095013C" w:rsidRPr="00D66D44">
        <w:t>lentelė.</w:t>
      </w:r>
      <w:r w:rsidR="005B1CF2" w:rsidRPr="00D66D44">
        <w:tab/>
      </w:r>
      <w:r w:rsidR="0095013C" w:rsidRPr="00D66D44">
        <w:t>Numanomi FK parametrų pJIA sergančių pacientų organizme vidurkis ± SN esant pastoviai koncentracijai dozuojant po oda</w:t>
      </w:r>
    </w:p>
    <w:p w14:paraId="7E16D917" w14:textId="77777777" w:rsidR="009650FA" w:rsidRPr="00D66D44" w:rsidRDefault="009650FA" w:rsidP="001A3A32">
      <w:pPr>
        <w:pStyle w:val="a3"/>
        <w:ind w:left="0"/>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3"/>
        <w:gridCol w:w="2703"/>
        <w:gridCol w:w="2590"/>
      </w:tblGrid>
      <w:tr w:rsidR="009650FA" w:rsidRPr="00D66D44" w14:paraId="3E8CA75D" w14:textId="77777777" w:rsidTr="008558F7">
        <w:trPr>
          <w:trHeight w:val="20"/>
        </w:trPr>
        <w:tc>
          <w:tcPr>
            <w:tcW w:w="3773" w:type="dxa"/>
          </w:tcPr>
          <w:p w14:paraId="4D933E44" w14:textId="0DD5DAD1" w:rsidR="009650FA" w:rsidRPr="00D66D44" w:rsidRDefault="00533352" w:rsidP="001A3A32">
            <w:pPr>
              <w:pStyle w:val="TableParagraph"/>
              <w:rPr>
                <w:b/>
              </w:rPr>
            </w:pPr>
            <w:r>
              <w:rPr>
                <w:b/>
              </w:rPr>
              <w:t>T</w:t>
            </w:r>
            <w:r w:rsidRPr="00533352">
              <w:rPr>
                <w:b/>
              </w:rPr>
              <w:t>ocilizumab</w:t>
            </w:r>
            <w:r>
              <w:rPr>
                <w:b/>
              </w:rPr>
              <w:t>o</w:t>
            </w:r>
            <w:r w:rsidR="0095013C" w:rsidRPr="00D66D44">
              <w:rPr>
                <w:b/>
              </w:rPr>
              <w:t xml:space="preserve"> FK parametrai</w:t>
            </w:r>
          </w:p>
        </w:tc>
        <w:tc>
          <w:tcPr>
            <w:tcW w:w="2703" w:type="dxa"/>
          </w:tcPr>
          <w:p w14:paraId="095B76FE" w14:textId="77777777" w:rsidR="0067750F" w:rsidRPr="00D66D44" w:rsidRDefault="0095013C" w:rsidP="008558F7">
            <w:pPr>
              <w:pStyle w:val="TableParagraph"/>
              <w:jc w:val="center"/>
              <w:rPr>
                <w:b/>
              </w:rPr>
            </w:pPr>
            <w:r w:rsidRPr="00D66D44">
              <w:rPr>
                <w:b/>
              </w:rPr>
              <w:t>162 mg Q2W</w:t>
            </w:r>
          </w:p>
          <w:p w14:paraId="3EE4E494" w14:textId="72A39A18" w:rsidR="009650FA" w:rsidRPr="00D66D44" w:rsidRDefault="0095013C" w:rsidP="008558F7">
            <w:pPr>
              <w:pStyle w:val="TableParagraph"/>
              <w:jc w:val="center"/>
              <w:rPr>
                <w:b/>
              </w:rPr>
            </w:pPr>
            <w:r w:rsidRPr="00D66D44">
              <w:rPr>
                <w:b/>
              </w:rPr>
              <w:t>≥ 30 kg</w:t>
            </w:r>
          </w:p>
        </w:tc>
        <w:tc>
          <w:tcPr>
            <w:tcW w:w="2590" w:type="dxa"/>
          </w:tcPr>
          <w:p w14:paraId="1AFE662B" w14:textId="77777777" w:rsidR="0067750F" w:rsidRPr="00D66D44" w:rsidRDefault="0095013C" w:rsidP="008558F7">
            <w:pPr>
              <w:pStyle w:val="TableParagraph"/>
              <w:jc w:val="center"/>
              <w:rPr>
                <w:b/>
              </w:rPr>
            </w:pPr>
            <w:r w:rsidRPr="00D66D44">
              <w:rPr>
                <w:b/>
              </w:rPr>
              <w:t>162 mg Q3W</w:t>
            </w:r>
            <w:r w:rsidR="008558F7" w:rsidRPr="00D66D44">
              <w:rPr>
                <w:b/>
              </w:rPr>
              <w:t xml:space="preserve"> </w:t>
            </w:r>
            <w:r w:rsidRPr="00D66D44">
              <w:rPr>
                <w:b/>
              </w:rPr>
              <w:t>iki</w:t>
            </w:r>
          </w:p>
          <w:p w14:paraId="262041E5" w14:textId="7131B51F" w:rsidR="009650FA" w:rsidRPr="00D66D44" w:rsidRDefault="0095013C" w:rsidP="008558F7">
            <w:pPr>
              <w:pStyle w:val="TableParagraph"/>
              <w:jc w:val="center"/>
              <w:rPr>
                <w:b/>
              </w:rPr>
            </w:pPr>
            <w:r w:rsidRPr="00D66D44">
              <w:rPr>
                <w:b/>
              </w:rPr>
              <w:t>30 kg</w:t>
            </w:r>
          </w:p>
        </w:tc>
      </w:tr>
      <w:tr w:rsidR="009650FA" w:rsidRPr="00D66D44" w14:paraId="50D00859" w14:textId="77777777" w:rsidTr="008558F7">
        <w:trPr>
          <w:trHeight w:val="20"/>
        </w:trPr>
        <w:tc>
          <w:tcPr>
            <w:tcW w:w="3773" w:type="dxa"/>
          </w:tcPr>
          <w:p w14:paraId="34FD64F7" w14:textId="77777777" w:rsidR="009650FA" w:rsidRPr="00D66D44" w:rsidRDefault="0095013C" w:rsidP="001A3A32">
            <w:pPr>
              <w:pStyle w:val="TableParagraph"/>
            </w:pPr>
            <w:r w:rsidRPr="00D66D44">
              <w:t>C</w:t>
            </w:r>
            <w:r w:rsidRPr="00D66D44">
              <w:rPr>
                <w:vertAlign w:val="subscript"/>
              </w:rPr>
              <w:t>max</w:t>
            </w:r>
            <w:r w:rsidRPr="00D66D44">
              <w:t xml:space="preserve"> (µg /ml)</w:t>
            </w:r>
          </w:p>
        </w:tc>
        <w:tc>
          <w:tcPr>
            <w:tcW w:w="2703" w:type="dxa"/>
          </w:tcPr>
          <w:p w14:paraId="78172AD3" w14:textId="77777777" w:rsidR="009650FA" w:rsidRPr="00D66D44" w:rsidRDefault="0095013C" w:rsidP="008558F7">
            <w:pPr>
              <w:pStyle w:val="TableParagraph"/>
              <w:jc w:val="center"/>
            </w:pPr>
            <w:r w:rsidRPr="00D66D44">
              <w:t>29,4 ± 13,5</w:t>
            </w:r>
          </w:p>
        </w:tc>
        <w:tc>
          <w:tcPr>
            <w:tcW w:w="2590" w:type="dxa"/>
          </w:tcPr>
          <w:p w14:paraId="2BD2CB5A" w14:textId="77777777" w:rsidR="009650FA" w:rsidRPr="00D66D44" w:rsidRDefault="0095013C" w:rsidP="008558F7">
            <w:pPr>
              <w:pStyle w:val="TableParagraph"/>
              <w:jc w:val="center"/>
            </w:pPr>
            <w:r w:rsidRPr="00D66D44">
              <w:t>75,5 ± 24,1</w:t>
            </w:r>
          </w:p>
        </w:tc>
      </w:tr>
      <w:tr w:rsidR="009650FA" w:rsidRPr="00D66D44" w14:paraId="11EBF19B" w14:textId="77777777" w:rsidTr="008558F7">
        <w:trPr>
          <w:trHeight w:val="20"/>
        </w:trPr>
        <w:tc>
          <w:tcPr>
            <w:tcW w:w="3773" w:type="dxa"/>
          </w:tcPr>
          <w:p w14:paraId="57DD1134" w14:textId="77777777" w:rsidR="009650FA" w:rsidRPr="00D66D44" w:rsidRDefault="0095013C" w:rsidP="001A3A32">
            <w:pPr>
              <w:pStyle w:val="TableParagraph"/>
            </w:pPr>
            <w:r w:rsidRPr="00D66D44">
              <w:t>C</w:t>
            </w:r>
            <w:r w:rsidRPr="00D66D44">
              <w:rPr>
                <w:vertAlign w:val="subscript"/>
              </w:rPr>
              <w:t>min</w:t>
            </w:r>
            <w:r w:rsidRPr="00D66D44">
              <w:t xml:space="preserve"> (µg /ml)</w:t>
            </w:r>
          </w:p>
        </w:tc>
        <w:tc>
          <w:tcPr>
            <w:tcW w:w="2703" w:type="dxa"/>
          </w:tcPr>
          <w:p w14:paraId="56E9CDAF" w14:textId="77777777" w:rsidR="009650FA" w:rsidRPr="00D66D44" w:rsidRDefault="0095013C" w:rsidP="008558F7">
            <w:pPr>
              <w:pStyle w:val="TableParagraph"/>
              <w:jc w:val="center"/>
            </w:pPr>
            <w:r w:rsidRPr="00D66D44">
              <w:t>11,8 ± 7,08</w:t>
            </w:r>
          </w:p>
        </w:tc>
        <w:tc>
          <w:tcPr>
            <w:tcW w:w="2590" w:type="dxa"/>
          </w:tcPr>
          <w:p w14:paraId="62848B96" w14:textId="77777777" w:rsidR="009650FA" w:rsidRPr="00D66D44" w:rsidRDefault="0095013C" w:rsidP="008558F7">
            <w:pPr>
              <w:pStyle w:val="TableParagraph"/>
              <w:jc w:val="center"/>
            </w:pPr>
            <w:r w:rsidRPr="00D66D44">
              <w:t>18,4 ± 12,9</w:t>
            </w:r>
          </w:p>
        </w:tc>
      </w:tr>
      <w:tr w:rsidR="009650FA" w:rsidRPr="00D66D44" w14:paraId="26D6EB2B" w14:textId="77777777" w:rsidTr="008558F7">
        <w:trPr>
          <w:trHeight w:val="20"/>
        </w:trPr>
        <w:tc>
          <w:tcPr>
            <w:tcW w:w="3773" w:type="dxa"/>
          </w:tcPr>
          <w:p w14:paraId="23A0814E" w14:textId="77777777" w:rsidR="009650FA" w:rsidRPr="00D66D44" w:rsidRDefault="0095013C" w:rsidP="001A3A32">
            <w:pPr>
              <w:pStyle w:val="TableParagraph"/>
            </w:pPr>
            <w:r w:rsidRPr="00D66D44">
              <w:t>C</w:t>
            </w:r>
            <w:r w:rsidRPr="00D66D44">
              <w:rPr>
                <w:vertAlign w:val="subscript"/>
              </w:rPr>
              <w:t>mean</w:t>
            </w:r>
            <w:r w:rsidRPr="00D66D44">
              <w:t xml:space="preserve"> (µg /ml)</w:t>
            </w:r>
          </w:p>
        </w:tc>
        <w:tc>
          <w:tcPr>
            <w:tcW w:w="2703" w:type="dxa"/>
          </w:tcPr>
          <w:p w14:paraId="5F8D5770" w14:textId="77777777" w:rsidR="009650FA" w:rsidRPr="00D66D44" w:rsidRDefault="0095013C" w:rsidP="008558F7">
            <w:pPr>
              <w:pStyle w:val="TableParagraph"/>
              <w:jc w:val="center"/>
            </w:pPr>
            <w:r w:rsidRPr="00D66D44">
              <w:t>21,7 ± 10,4</w:t>
            </w:r>
          </w:p>
        </w:tc>
        <w:tc>
          <w:tcPr>
            <w:tcW w:w="2590" w:type="dxa"/>
          </w:tcPr>
          <w:p w14:paraId="4C60562D" w14:textId="77777777" w:rsidR="009650FA" w:rsidRPr="00D66D44" w:rsidRDefault="0095013C" w:rsidP="008558F7">
            <w:pPr>
              <w:pStyle w:val="TableParagraph"/>
              <w:jc w:val="center"/>
            </w:pPr>
            <w:r w:rsidRPr="00D66D44">
              <w:t>45,5 ± 19,8</w:t>
            </w:r>
          </w:p>
        </w:tc>
      </w:tr>
      <w:tr w:rsidR="009650FA" w:rsidRPr="00D66D44" w14:paraId="0C2B5002" w14:textId="77777777" w:rsidTr="008558F7">
        <w:trPr>
          <w:trHeight w:val="20"/>
        </w:trPr>
        <w:tc>
          <w:tcPr>
            <w:tcW w:w="3773" w:type="dxa"/>
          </w:tcPr>
          <w:p w14:paraId="0C04AD40" w14:textId="77777777" w:rsidR="009650FA" w:rsidRPr="00D66D44" w:rsidRDefault="0095013C" w:rsidP="001A3A32">
            <w:pPr>
              <w:pStyle w:val="TableParagraph"/>
            </w:pPr>
            <w:r w:rsidRPr="00D66D44">
              <w:t>Kaupimasis C</w:t>
            </w:r>
            <w:r w:rsidRPr="00D66D44">
              <w:rPr>
                <w:vertAlign w:val="subscript"/>
              </w:rPr>
              <w:t>max</w:t>
            </w:r>
          </w:p>
        </w:tc>
        <w:tc>
          <w:tcPr>
            <w:tcW w:w="2703" w:type="dxa"/>
          </w:tcPr>
          <w:p w14:paraId="2A771E2F" w14:textId="77777777" w:rsidR="009650FA" w:rsidRPr="00D66D44" w:rsidRDefault="0095013C" w:rsidP="008558F7">
            <w:pPr>
              <w:pStyle w:val="TableParagraph"/>
              <w:jc w:val="center"/>
            </w:pPr>
            <w:r w:rsidRPr="00D66D44">
              <w:t>1,72</w:t>
            </w:r>
          </w:p>
        </w:tc>
        <w:tc>
          <w:tcPr>
            <w:tcW w:w="2590" w:type="dxa"/>
          </w:tcPr>
          <w:p w14:paraId="36CDB1D0" w14:textId="77777777" w:rsidR="009650FA" w:rsidRPr="00D66D44" w:rsidRDefault="0095013C" w:rsidP="008558F7">
            <w:pPr>
              <w:pStyle w:val="TableParagraph"/>
              <w:jc w:val="center"/>
            </w:pPr>
            <w:r w:rsidRPr="00D66D44">
              <w:t>1,32</w:t>
            </w:r>
          </w:p>
        </w:tc>
      </w:tr>
      <w:tr w:rsidR="009650FA" w:rsidRPr="00D66D44" w14:paraId="5221F9DA" w14:textId="77777777" w:rsidTr="008558F7">
        <w:trPr>
          <w:trHeight w:val="20"/>
        </w:trPr>
        <w:tc>
          <w:tcPr>
            <w:tcW w:w="3773" w:type="dxa"/>
          </w:tcPr>
          <w:p w14:paraId="74A90F3A" w14:textId="77777777" w:rsidR="009650FA" w:rsidRPr="00D66D44" w:rsidRDefault="0095013C" w:rsidP="001A3A32">
            <w:pPr>
              <w:pStyle w:val="TableParagraph"/>
            </w:pPr>
            <w:r w:rsidRPr="00D66D44">
              <w:t>Kaupimasis C</w:t>
            </w:r>
            <w:r w:rsidRPr="00D66D44">
              <w:rPr>
                <w:vertAlign w:val="subscript"/>
              </w:rPr>
              <w:t>min</w:t>
            </w:r>
          </w:p>
        </w:tc>
        <w:tc>
          <w:tcPr>
            <w:tcW w:w="2703" w:type="dxa"/>
          </w:tcPr>
          <w:p w14:paraId="14BA0E3F" w14:textId="77777777" w:rsidR="009650FA" w:rsidRPr="00D66D44" w:rsidRDefault="0095013C" w:rsidP="008558F7">
            <w:pPr>
              <w:pStyle w:val="TableParagraph"/>
              <w:jc w:val="center"/>
            </w:pPr>
            <w:r w:rsidRPr="00D66D44">
              <w:t>3,58</w:t>
            </w:r>
          </w:p>
        </w:tc>
        <w:tc>
          <w:tcPr>
            <w:tcW w:w="2590" w:type="dxa"/>
          </w:tcPr>
          <w:p w14:paraId="40C14933" w14:textId="77777777" w:rsidR="009650FA" w:rsidRPr="00D66D44" w:rsidRDefault="0095013C" w:rsidP="008558F7">
            <w:pPr>
              <w:pStyle w:val="TableParagraph"/>
              <w:jc w:val="center"/>
            </w:pPr>
            <w:r w:rsidRPr="00D66D44">
              <w:t>2,08</w:t>
            </w:r>
          </w:p>
        </w:tc>
      </w:tr>
      <w:tr w:rsidR="009650FA" w:rsidRPr="00D66D44" w14:paraId="7E6EC851" w14:textId="77777777" w:rsidTr="008558F7">
        <w:trPr>
          <w:trHeight w:val="20"/>
        </w:trPr>
        <w:tc>
          <w:tcPr>
            <w:tcW w:w="3773" w:type="dxa"/>
          </w:tcPr>
          <w:p w14:paraId="7C7AEF3E" w14:textId="77777777" w:rsidR="009650FA" w:rsidRPr="00D66D44" w:rsidRDefault="0095013C" w:rsidP="001A3A32">
            <w:pPr>
              <w:pStyle w:val="TableParagraph"/>
            </w:pPr>
            <w:r w:rsidRPr="00D66D44">
              <w:t>Kaupimasis C</w:t>
            </w:r>
            <w:r w:rsidRPr="00D66D44">
              <w:rPr>
                <w:vertAlign w:val="subscript"/>
              </w:rPr>
              <w:t>vid</w:t>
            </w:r>
            <w:r w:rsidRPr="00D66D44">
              <w:t xml:space="preserve"> ar AUC</w:t>
            </w:r>
            <w:r w:rsidRPr="00D66D44">
              <w:rPr>
                <w:vertAlign w:val="subscript"/>
              </w:rPr>
              <w:t>τ</w:t>
            </w:r>
            <w:r w:rsidRPr="00D66D44">
              <w:t xml:space="preserve"> *</w:t>
            </w:r>
          </w:p>
        </w:tc>
        <w:tc>
          <w:tcPr>
            <w:tcW w:w="2703" w:type="dxa"/>
          </w:tcPr>
          <w:p w14:paraId="13390F91" w14:textId="77777777" w:rsidR="009650FA" w:rsidRPr="00D66D44" w:rsidRDefault="0095013C" w:rsidP="008558F7">
            <w:pPr>
              <w:pStyle w:val="TableParagraph"/>
              <w:jc w:val="center"/>
            </w:pPr>
            <w:r w:rsidRPr="00D66D44">
              <w:t>2,04</w:t>
            </w:r>
          </w:p>
        </w:tc>
        <w:tc>
          <w:tcPr>
            <w:tcW w:w="2590" w:type="dxa"/>
          </w:tcPr>
          <w:p w14:paraId="0F16F2D7" w14:textId="77777777" w:rsidR="009650FA" w:rsidRPr="00D66D44" w:rsidRDefault="0095013C" w:rsidP="008558F7">
            <w:pPr>
              <w:pStyle w:val="TableParagraph"/>
              <w:jc w:val="center"/>
            </w:pPr>
            <w:r w:rsidRPr="00D66D44">
              <w:t>1,46</w:t>
            </w:r>
          </w:p>
        </w:tc>
      </w:tr>
    </w:tbl>
    <w:p w14:paraId="7B07BDB0" w14:textId="3299A4B0" w:rsidR="009650FA" w:rsidRPr="00D66D44" w:rsidRDefault="0095013C" w:rsidP="008558F7">
      <w:pPr>
        <w:pStyle w:val="table1"/>
      </w:pPr>
      <w:r w:rsidRPr="00D66D44">
        <w:t>*</w:t>
      </w:r>
      <w:r w:rsidR="008558F7" w:rsidRPr="00D66D44">
        <w:tab/>
      </w:r>
      <w:r w:rsidRPr="00D66D44">
        <w:t>τ = dviems kas 2 savaites arba kas 3 savaites vartojimo po oda režimams</w:t>
      </w:r>
    </w:p>
    <w:p w14:paraId="73050949" w14:textId="77777777" w:rsidR="009650FA" w:rsidRPr="00D66D44" w:rsidRDefault="009650FA" w:rsidP="001A3A32">
      <w:pPr>
        <w:pStyle w:val="a3"/>
        <w:ind w:left="0"/>
      </w:pPr>
    </w:p>
    <w:p w14:paraId="23423B91" w14:textId="77777777" w:rsidR="009650FA" w:rsidRPr="00D66D44" w:rsidRDefault="0095013C" w:rsidP="001A3A32">
      <w:pPr>
        <w:pStyle w:val="a3"/>
        <w:ind w:left="0"/>
      </w:pPr>
      <w:r w:rsidRPr="00D66D44">
        <w:t xml:space="preserve">Suleidus į veną, 10 mg/kg (KM &lt; 30 kg) dozės grupėje maždaug 90 % pusiausvyrinės koncentracijos buvo pasiekta 12-ąją savaitę, o 8 mg/kg (KM ≥ 30 kg) dozės grupėje - 16-ąją savaitę. Suleidus po oda, </w:t>
      </w:r>
      <w:r w:rsidRPr="00D66D44">
        <w:lastRenderedPageBreak/>
        <w:t>maždaug 90 % pusiausvyrinės koncentracijos tiek 162 mg kas dvi savaites (Q2W), tiek kas tris savaites (Q3W) režimuose buvo pasiekta 12-ąją savaitę.</w:t>
      </w:r>
    </w:p>
    <w:p w14:paraId="5ED0DDA0" w14:textId="77777777" w:rsidR="008558F7" w:rsidRPr="00D66D44" w:rsidRDefault="008558F7" w:rsidP="001A3A32">
      <w:pPr>
        <w:pStyle w:val="a3"/>
        <w:ind w:left="0"/>
      </w:pPr>
    </w:p>
    <w:p w14:paraId="3EF401DE" w14:textId="77777777" w:rsidR="009650FA" w:rsidRPr="00D66D44" w:rsidRDefault="0095013C" w:rsidP="001A3A32">
      <w:pPr>
        <w:pStyle w:val="a3"/>
        <w:ind w:left="0"/>
      </w:pPr>
      <w:r w:rsidRPr="00D66D44">
        <w:rPr>
          <w:u w:val="single"/>
        </w:rPr>
        <w:t>Absorbcija</w:t>
      </w:r>
    </w:p>
    <w:p w14:paraId="31F87379" w14:textId="77777777" w:rsidR="009650FA" w:rsidRPr="00D66D44" w:rsidRDefault="0095013C" w:rsidP="001A3A32">
      <w:pPr>
        <w:pStyle w:val="a3"/>
        <w:ind w:left="0"/>
      </w:pPr>
      <w:r w:rsidRPr="00D66D44">
        <w:t>pJIA sergantiems pacientams vaistinio preparato suleidus po oda, absorbcijos pusinis laikas buvo maždaug 2 dienos, o po oda vartojamos farmacinės formos biologinis prieinamumas pJIA sirgusių pacientų organizme buvo 96 %.</w:t>
      </w:r>
    </w:p>
    <w:p w14:paraId="2372A9EC" w14:textId="77777777" w:rsidR="009650FA" w:rsidRPr="00D66D44" w:rsidRDefault="009650FA" w:rsidP="001A3A32">
      <w:pPr>
        <w:pStyle w:val="a3"/>
        <w:ind w:left="0"/>
      </w:pPr>
    </w:p>
    <w:p w14:paraId="00ED88B9" w14:textId="77777777" w:rsidR="009650FA" w:rsidRPr="00D66D44" w:rsidRDefault="0095013C" w:rsidP="001A3A32">
      <w:pPr>
        <w:pStyle w:val="a3"/>
        <w:ind w:left="0"/>
      </w:pPr>
      <w:r w:rsidRPr="00D66D44">
        <w:rPr>
          <w:u w:val="single"/>
        </w:rPr>
        <w:t>Pasiskirstymas</w:t>
      </w:r>
    </w:p>
    <w:p w14:paraId="06C66645" w14:textId="230AA69F" w:rsidR="009650FA" w:rsidRPr="00D66D44" w:rsidRDefault="0095013C" w:rsidP="008558F7">
      <w:pPr>
        <w:pStyle w:val="a3"/>
        <w:ind w:left="0"/>
      </w:pPr>
      <w:r w:rsidRPr="00D66D44">
        <w:t>pJIA sergančių vaikų organizme centrinis pasiskirstymo tūris buvo 1,97 l, periferinis pasiskirstymo</w:t>
      </w:r>
      <w:r w:rsidR="008558F7" w:rsidRPr="00D66D44">
        <w:t xml:space="preserve"> </w:t>
      </w:r>
      <w:r w:rsidRPr="00D66D44">
        <w:t>tūris – 2,03 l, dėl to pasiskirstymo tūris nusistovėjus pusiausvyrinei koncentracijai buvo 4,0 litro.</w:t>
      </w:r>
    </w:p>
    <w:p w14:paraId="780AD5E4" w14:textId="77777777" w:rsidR="008558F7" w:rsidRPr="00D66D44" w:rsidRDefault="008558F7" w:rsidP="001A3A32">
      <w:pPr>
        <w:pStyle w:val="a3"/>
        <w:ind w:left="0"/>
      </w:pPr>
    </w:p>
    <w:p w14:paraId="044E283E" w14:textId="77777777" w:rsidR="009650FA" w:rsidRPr="00D66D44" w:rsidRDefault="0095013C" w:rsidP="001A3A32">
      <w:pPr>
        <w:pStyle w:val="a3"/>
        <w:ind w:left="0"/>
      </w:pPr>
      <w:r w:rsidRPr="00D66D44">
        <w:rPr>
          <w:u w:val="single"/>
        </w:rPr>
        <w:t>Eliminacija</w:t>
      </w:r>
    </w:p>
    <w:p w14:paraId="456A9313" w14:textId="77777777" w:rsidR="009650FA" w:rsidRPr="00D66D44" w:rsidRDefault="0095013C" w:rsidP="001A3A32">
      <w:pPr>
        <w:pStyle w:val="a3"/>
        <w:ind w:left="0"/>
      </w:pPr>
      <w:r w:rsidRPr="00D66D44">
        <w:t>pJIA sergančių pacientų populiacijos farmakokinetinė analizė rodo, kad tiesiniam klirensui turi įtakos kūno masė, taigi, skiriant dozę reikia į tai atsižvelgti (žr. 9 lentelę).</w:t>
      </w:r>
    </w:p>
    <w:p w14:paraId="220F4021" w14:textId="77777777" w:rsidR="008558F7" w:rsidRPr="00D66D44" w:rsidRDefault="008558F7" w:rsidP="001A3A32">
      <w:pPr>
        <w:pStyle w:val="a3"/>
        <w:ind w:left="0"/>
      </w:pPr>
    </w:p>
    <w:p w14:paraId="5B77F4EB" w14:textId="60383A19" w:rsidR="009650FA" w:rsidRPr="00D66D44" w:rsidRDefault="0095013C" w:rsidP="008558F7">
      <w:pPr>
        <w:pStyle w:val="a3"/>
        <w:ind w:left="0"/>
      </w:pPr>
      <w:r w:rsidRPr="00D66D44">
        <w:t xml:space="preserve">Suleidus po oda, nusistovėjus pusiausvyrinei koncentracijai dozavimo intervalo metu, pJIA sergančių pacientų organizme </w:t>
      </w:r>
      <w:r w:rsidR="00533352" w:rsidRPr="001879E9">
        <w:t>tocilizumab</w:t>
      </w:r>
      <w:r w:rsidR="00533352">
        <w:t>o</w:t>
      </w:r>
      <w:r w:rsidRPr="00D66D44">
        <w:t xml:space="preserve"> veiksmingas t</w:t>
      </w:r>
      <w:r w:rsidRPr="00D66D44">
        <w:rPr>
          <w:vertAlign w:val="subscript"/>
        </w:rPr>
        <w:t>1/2</w:t>
      </w:r>
      <w:r w:rsidRPr="00D66D44">
        <w:t xml:space="preserve"> trunka iki 10 parų, kai kūno masė mažesnė kaip 30</w:t>
      </w:r>
      <w:r w:rsidR="008558F7" w:rsidRPr="00D66D44">
        <w:t> </w:t>
      </w:r>
      <w:r w:rsidRPr="00D66D44">
        <w:t>kg (162 mg po oda Q3W), ir iki 7 parų, kai kūno masė ≥ 30 kg (Q2W). Suleidus į veną, tocilizumabo eliminacija iš kraujotakos yra dviejų fazių. Bendrasis tocilizumabo klirensas priklauso nuo koncentracijos ir yra tiesinio ir netiesinio klirensų suma. Tiesinis klirensas buvo apytikriai apskaičiuotas kaip populiacijos farmakokinetikos analizės parametras ir yra 6,25 ml / val. Esant mažai</w:t>
      </w:r>
      <w:r w:rsidR="008558F7" w:rsidRPr="00D66D44">
        <w:t xml:space="preserve"> </w:t>
      </w:r>
      <w:r w:rsidRPr="00D66D44">
        <w:t>tocilizumabo koncentracijai svarbiausias vaidmuo tenka nuo koncentracijos priklausomam netiesiniam klirensui. Kai tik netiesinio klirenso kelias prisisotina, esant didesnei tocilizumabo koncentracijai, klirensą daugiausia nulemia tiesinis klirensas.</w:t>
      </w:r>
    </w:p>
    <w:p w14:paraId="23FBB789" w14:textId="77777777" w:rsidR="009650FA" w:rsidRPr="00D66D44" w:rsidRDefault="009650FA" w:rsidP="001A3A32">
      <w:pPr>
        <w:pStyle w:val="a3"/>
        <w:ind w:left="0"/>
      </w:pPr>
    </w:p>
    <w:p w14:paraId="0ABCC649" w14:textId="77777777" w:rsidR="009650FA" w:rsidRPr="00D66D44" w:rsidRDefault="0095013C" w:rsidP="001A3A32">
      <w:pPr>
        <w:pStyle w:val="a3"/>
        <w:ind w:left="0"/>
      </w:pPr>
      <w:r w:rsidRPr="00D66D44">
        <w:rPr>
          <w:u w:val="single"/>
        </w:rPr>
        <w:t>GLA</w:t>
      </w:r>
    </w:p>
    <w:p w14:paraId="070F84E3" w14:textId="77777777" w:rsidR="009650FA" w:rsidRPr="00D66D44" w:rsidRDefault="0095013C" w:rsidP="001A3A32">
      <w:pPr>
        <w:pStyle w:val="a3"/>
        <w:ind w:left="0"/>
      </w:pPr>
      <w:r w:rsidRPr="00D66D44">
        <w:rPr>
          <w:u w:val="single"/>
        </w:rPr>
        <w:t>Vartojimas po oda</w:t>
      </w:r>
    </w:p>
    <w:p w14:paraId="7969ABF0" w14:textId="6819B76F" w:rsidR="009650FA" w:rsidRPr="00D66D44" w:rsidRDefault="00533352" w:rsidP="001A3A32">
      <w:pPr>
        <w:pStyle w:val="a3"/>
        <w:ind w:left="0"/>
      </w:pPr>
      <w:r>
        <w:t>T</w:t>
      </w:r>
      <w:r w:rsidRPr="001879E9">
        <w:t>ocilizumab</w:t>
      </w:r>
      <w:r>
        <w:t>o</w:t>
      </w:r>
      <w:r w:rsidR="0095013C" w:rsidRPr="00D66D44">
        <w:t xml:space="preserve"> farmakokinetika GLA sergančių pacientų organizme buvo nustatyta naudojant populiacijos FK modelį, apimantį 149 GLA sirgusių pacientų, gydytų 162 mg doze po oda leidžiama kas savaitę arba 162 mg doze po oda leidžiama kas antrą savaitę, duomenų rinkinį. Sukurtasis modelis turėjo tokią pačią struktūrą, kaip ir populiacijos farmakokinetikos modelis, anksčiau sukurtas remiantis duomenimis apie RA sirgusius pacientus (žr. 10 lentelę).</w:t>
      </w:r>
    </w:p>
    <w:p w14:paraId="4482AC62" w14:textId="77777777" w:rsidR="005B1CF2" w:rsidRPr="00D66D44" w:rsidRDefault="005B1CF2" w:rsidP="001A3A32">
      <w:pPr>
        <w:pStyle w:val="a3"/>
        <w:ind w:left="0"/>
      </w:pPr>
    </w:p>
    <w:p w14:paraId="65F60E38" w14:textId="1C898C38" w:rsidR="009650FA" w:rsidRPr="00D66D44" w:rsidRDefault="00F46864" w:rsidP="005B1CF2">
      <w:pPr>
        <w:pStyle w:val="table"/>
      </w:pPr>
      <w:r w:rsidRPr="00D66D44">
        <w:t>10</w:t>
      </w:r>
      <w:r w:rsidR="005B1CF2" w:rsidRPr="00D66D44">
        <w:t xml:space="preserve"> </w:t>
      </w:r>
      <w:r w:rsidR="0095013C" w:rsidRPr="00D66D44">
        <w:t>lentelė.</w:t>
      </w:r>
      <w:r w:rsidR="005B1CF2" w:rsidRPr="00D66D44">
        <w:tab/>
      </w:r>
      <w:r w:rsidR="0095013C" w:rsidRPr="00D66D44">
        <w:t>Prognozuoti FK parametrų vidurkiai ± SN nusistovėjus pusiausvyrinei apykaitai GLA sergantiems pacientams vaistinio preparato suleidus po oda</w:t>
      </w:r>
    </w:p>
    <w:p w14:paraId="2B8C7A3F" w14:textId="77777777" w:rsidR="009650FA" w:rsidRPr="00D66D44" w:rsidRDefault="009650FA" w:rsidP="001A3A32">
      <w:pPr>
        <w:pStyle w:val="a3"/>
        <w:ind w:left="0"/>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2841"/>
        <w:gridCol w:w="2716"/>
      </w:tblGrid>
      <w:tr w:rsidR="009650FA" w:rsidRPr="00D66D44" w14:paraId="73DBBF85" w14:textId="77777777" w:rsidTr="008558F7">
        <w:trPr>
          <w:trHeight w:val="20"/>
        </w:trPr>
        <w:tc>
          <w:tcPr>
            <w:tcW w:w="3509" w:type="dxa"/>
          </w:tcPr>
          <w:p w14:paraId="473A9F0C" w14:textId="77777777" w:rsidR="009650FA" w:rsidRPr="00D66D44" w:rsidRDefault="009650FA" w:rsidP="001A3A32">
            <w:pPr>
              <w:pStyle w:val="TableParagraph"/>
            </w:pPr>
          </w:p>
        </w:tc>
        <w:tc>
          <w:tcPr>
            <w:tcW w:w="5557" w:type="dxa"/>
            <w:gridSpan w:val="2"/>
          </w:tcPr>
          <w:p w14:paraId="2EF4793C" w14:textId="77777777" w:rsidR="009650FA" w:rsidRPr="00D66D44" w:rsidRDefault="0095013C" w:rsidP="008558F7">
            <w:pPr>
              <w:pStyle w:val="TableParagraph"/>
              <w:jc w:val="center"/>
              <w:rPr>
                <w:b/>
              </w:rPr>
            </w:pPr>
            <w:r w:rsidRPr="00D66D44">
              <w:rPr>
                <w:b/>
              </w:rPr>
              <w:t>Vartojamas po oda</w:t>
            </w:r>
          </w:p>
        </w:tc>
      </w:tr>
      <w:tr w:rsidR="009650FA" w:rsidRPr="00D66D44" w14:paraId="3A4F2517" w14:textId="77777777" w:rsidTr="008558F7">
        <w:trPr>
          <w:trHeight w:val="20"/>
        </w:trPr>
        <w:tc>
          <w:tcPr>
            <w:tcW w:w="3509" w:type="dxa"/>
          </w:tcPr>
          <w:p w14:paraId="504F5185" w14:textId="77777777" w:rsidR="009650FA" w:rsidRPr="00D66D44" w:rsidRDefault="0095013C" w:rsidP="001A3A32">
            <w:pPr>
              <w:pStyle w:val="TableParagraph"/>
              <w:rPr>
                <w:b/>
              </w:rPr>
            </w:pPr>
            <w:r w:rsidRPr="00D66D44">
              <w:rPr>
                <w:b/>
              </w:rPr>
              <w:t>Tocilizumabo FK parametrai</w:t>
            </w:r>
          </w:p>
        </w:tc>
        <w:tc>
          <w:tcPr>
            <w:tcW w:w="2841" w:type="dxa"/>
          </w:tcPr>
          <w:p w14:paraId="0DF72D11" w14:textId="77777777" w:rsidR="009650FA" w:rsidRPr="00D66D44" w:rsidRDefault="0095013C" w:rsidP="008558F7">
            <w:pPr>
              <w:pStyle w:val="TableParagraph"/>
              <w:jc w:val="center"/>
              <w:rPr>
                <w:b/>
              </w:rPr>
            </w:pPr>
            <w:r w:rsidRPr="00D66D44">
              <w:rPr>
                <w:b/>
              </w:rPr>
              <w:t>Po 162 mg kas antrą savaitę</w:t>
            </w:r>
          </w:p>
        </w:tc>
        <w:tc>
          <w:tcPr>
            <w:tcW w:w="2716" w:type="dxa"/>
          </w:tcPr>
          <w:p w14:paraId="5E889F2B" w14:textId="77777777" w:rsidR="009650FA" w:rsidRPr="00D66D44" w:rsidRDefault="0095013C" w:rsidP="008558F7">
            <w:pPr>
              <w:pStyle w:val="TableParagraph"/>
              <w:jc w:val="center"/>
              <w:rPr>
                <w:b/>
              </w:rPr>
            </w:pPr>
            <w:r w:rsidRPr="00D66D44">
              <w:rPr>
                <w:b/>
              </w:rPr>
              <w:t>Po 162 mg kas savaitę</w:t>
            </w:r>
          </w:p>
        </w:tc>
      </w:tr>
      <w:tr w:rsidR="009650FA" w:rsidRPr="00D66D44" w14:paraId="752EA878" w14:textId="77777777" w:rsidTr="008558F7">
        <w:trPr>
          <w:trHeight w:val="20"/>
        </w:trPr>
        <w:tc>
          <w:tcPr>
            <w:tcW w:w="3509" w:type="dxa"/>
          </w:tcPr>
          <w:p w14:paraId="094EAF7C" w14:textId="77777777" w:rsidR="009650FA" w:rsidRPr="00D66D44" w:rsidRDefault="0095013C" w:rsidP="001A3A32">
            <w:pPr>
              <w:pStyle w:val="TableParagraph"/>
            </w:pPr>
            <w:r w:rsidRPr="00D66D44">
              <w:t>C</w:t>
            </w:r>
            <w:r w:rsidRPr="00D66D44">
              <w:rPr>
                <w:vertAlign w:val="subscript"/>
              </w:rPr>
              <w:t>max</w:t>
            </w:r>
            <w:r w:rsidRPr="00D66D44">
              <w:t xml:space="preserve"> (mkg /ml)</w:t>
            </w:r>
          </w:p>
        </w:tc>
        <w:tc>
          <w:tcPr>
            <w:tcW w:w="2841" w:type="dxa"/>
          </w:tcPr>
          <w:p w14:paraId="2AAEF081" w14:textId="77777777" w:rsidR="009650FA" w:rsidRPr="00D66D44" w:rsidRDefault="0095013C" w:rsidP="008558F7">
            <w:pPr>
              <w:pStyle w:val="TableParagraph"/>
              <w:jc w:val="center"/>
            </w:pPr>
            <w:r w:rsidRPr="00D66D44">
              <w:t>19,3 ± 12,8</w:t>
            </w:r>
          </w:p>
        </w:tc>
        <w:tc>
          <w:tcPr>
            <w:tcW w:w="2716" w:type="dxa"/>
          </w:tcPr>
          <w:p w14:paraId="144D5125" w14:textId="77777777" w:rsidR="009650FA" w:rsidRPr="00D66D44" w:rsidRDefault="0095013C" w:rsidP="008558F7">
            <w:pPr>
              <w:pStyle w:val="TableParagraph"/>
              <w:jc w:val="center"/>
            </w:pPr>
            <w:r w:rsidRPr="00D66D44">
              <w:t>73 ± 30,4</w:t>
            </w:r>
          </w:p>
        </w:tc>
      </w:tr>
      <w:tr w:rsidR="009650FA" w:rsidRPr="00D66D44" w14:paraId="5C938394" w14:textId="77777777" w:rsidTr="008558F7">
        <w:trPr>
          <w:trHeight w:val="20"/>
        </w:trPr>
        <w:tc>
          <w:tcPr>
            <w:tcW w:w="3509" w:type="dxa"/>
          </w:tcPr>
          <w:p w14:paraId="1A01EDFF" w14:textId="77777777" w:rsidR="009650FA" w:rsidRPr="00D66D44" w:rsidRDefault="0095013C" w:rsidP="001A3A32">
            <w:pPr>
              <w:pStyle w:val="TableParagraph"/>
            </w:pPr>
            <w:r w:rsidRPr="00D66D44">
              <w:t>C</w:t>
            </w:r>
            <w:r w:rsidRPr="00D66D44">
              <w:rPr>
                <w:vertAlign w:val="subscript"/>
              </w:rPr>
              <w:t>min</w:t>
            </w:r>
            <w:r w:rsidRPr="00D66D44">
              <w:t xml:space="preserve"> (mkg /ml)</w:t>
            </w:r>
          </w:p>
        </w:tc>
        <w:tc>
          <w:tcPr>
            <w:tcW w:w="2841" w:type="dxa"/>
          </w:tcPr>
          <w:p w14:paraId="5714006A" w14:textId="77777777" w:rsidR="009650FA" w:rsidRPr="00D66D44" w:rsidRDefault="0095013C" w:rsidP="008558F7">
            <w:pPr>
              <w:pStyle w:val="TableParagraph"/>
              <w:jc w:val="center"/>
            </w:pPr>
            <w:r w:rsidRPr="00D66D44">
              <w:t>11,1 ± 10,3</w:t>
            </w:r>
          </w:p>
        </w:tc>
        <w:tc>
          <w:tcPr>
            <w:tcW w:w="2716" w:type="dxa"/>
          </w:tcPr>
          <w:p w14:paraId="3560C5DD" w14:textId="77777777" w:rsidR="009650FA" w:rsidRPr="00D66D44" w:rsidRDefault="0095013C" w:rsidP="008558F7">
            <w:pPr>
              <w:pStyle w:val="TableParagraph"/>
              <w:jc w:val="center"/>
            </w:pPr>
            <w:r w:rsidRPr="00D66D44">
              <w:t>68,1± 29,5</w:t>
            </w:r>
          </w:p>
        </w:tc>
      </w:tr>
      <w:tr w:rsidR="009650FA" w:rsidRPr="00D66D44" w14:paraId="5A74E084" w14:textId="77777777" w:rsidTr="008558F7">
        <w:trPr>
          <w:trHeight w:val="20"/>
        </w:trPr>
        <w:tc>
          <w:tcPr>
            <w:tcW w:w="3509" w:type="dxa"/>
          </w:tcPr>
          <w:p w14:paraId="222BABDE" w14:textId="77777777" w:rsidR="009650FA" w:rsidRPr="00D66D44" w:rsidRDefault="0095013C" w:rsidP="001A3A32">
            <w:pPr>
              <w:pStyle w:val="TableParagraph"/>
            </w:pPr>
            <w:r w:rsidRPr="00D66D44">
              <w:t>C</w:t>
            </w:r>
            <w:r w:rsidRPr="00D66D44">
              <w:rPr>
                <w:vertAlign w:val="subscript"/>
              </w:rPr>
              <w:t>mean</w:t>
            </w:r>
            <w:r w:rsidRPr="00D66D44">
              <w:t xml:space="preserve"> (mkg /ml)</w:t>
            </w:r>
          </w:p>
        </w:tc>
        <w:tc>
          <w:tcPr>
            <w:tcW w:w="2841" w:type="dxa"/>
          </w:tcPr>
          <w:p w14:paraId="006D3B18" w14:textId="77777777" w:rsidR="009650FA" w:rsidRPr="00D66D44" w:rsidRDefault="0095013C" w:rsidP="008558F7">
            <w:pPr>
              <w:pStyle w:val="TableParagraph"/>
              <w:jc w:val="center"/>
            </w:pPr>
            <w:r w:rsidRPr="00D66D44">
              <w:t>16,2 ± 11,8</w:t>
            </w:r>
          </w:p>
        </w:tc>
        <w:tc>
          <w:tcPr>
            <w:tcW w:w="2716" w:type="dxa"/>
          </w:tcPr>
          <w:p w14:paraId="7980BA38" w14:textId="77777777" w:rsidR="009650FA" w:rsidRPr="00D66D44" w:rsidRDefault="0095013C" w:rsidP="008558F7">
            <w:pPr>
              <w:pStyle w:val="TableParagraph"/>
              <w:jc w:val="center"/>
            </w:pPr>
            <w:r w:rsidRPr="00D66D44">
              <w:t>71,3 ± 30,1</w:t>
            </w:r>
          </w:p>
        </w:tc>
      </w:tr>
      <w:tr w:rsidR="009650FA" w:rsidRPr="00D66D44" w14:paraId="230123F1" w14:textId="77777777" w:rsidTr="008558F7">
        <w:trPr>
          <w:trHeight w:val="20"/>
        </w:trPr>
        <w:tc>
          <w:tcPr>
            <w:tcW w:w="3509" w:type="dxa"/>
          </w:tcPr>
          <w:p w14:paraId="50D61C2B" w14:textId="77777777" w:rsidR="009650FA" w:rsidRPr="00D66D44" w:rsidRDefault="0095013C" w:rsidP="001A3A32">
            <w:pPr>
              <w:pStyle w:val="TableParagraph"/>
            </w:pPr>
            <w:r w:rsidRPr="00D66D44">
              <w:t>Kumuliacinis C</w:t>
            </w:r>
            <w:r w:rsidRPr="00D66D44">
              <w:rPr>
                <w:vertAlign w:val="subscript"/>
              </w:rPr>
              <w:t>max</w:t>
            </w:r>
          </w:p>
        </w:tc>
        <w:tc>
          <w:tcPr>
            <w:tcW w:w="2841" w:type="dxa"/>
          </w:tcPr>
          <w:p w14:paraId="41036CE5" w14:textId="77777777" w:rsidR="009650FA" w:rsidRPr="00D66D44" w:rsidRDefault="0095013C" w:rsidP="008558F7">
            <w:pPr>
              <w:pStyle w:val="TableParagraph"/>
              <w:jc w:val="center"/>
            </w:pPr>
            <w:r w:rsidRPr="00D66D44">
              <w:t>2,18</w:t>
            </w:r>
          </w:p>
        </w:tc>
        <w:tc>
          <w:tcPr>
            <w:tcW w:w="2716" w:type="dxa"/>
          </w:tcPr>
          <w:p w14:paraId="3B756DC6" w14:textId="77777777" w:rsidR="009650FA" w:rsidRPr="00D66D44" w:rsidRDefault="0095013C" w:rsidP="008558F7">
            <w:pPr>
              <w:pStyle w:val="TableParagraph"/>
              <w:jc w:val="center"/>
            </w:pPr>
            <w:r w:rsidRPr="00D66D44">
              <w:t>8,88</w:t>
            </w:r>
          </w:p>
        </w:tc>
      </w:tr>
      <w:tr w:rsidR="009650FA" w:rsidRPr="00D66D44" w14:paraId="241F7CBC" w14:textId="77777777" w:rsidTr="008558F7">
        <w:trPr>
          <w:trHeight w:val="20"/>
        </w:trPr>
        <w:tc>
          <w:tcPr>
            <w:tcW w:w="3509" w:type="dxa"/>
          </w:tcPr>
          <w:p w14:paraId="7DCC9450" w14:textId="77777777" w:rsidR="009650FA" w:rsidRPr="00D66D44" w:rsidRDefault="0095013C" w:rsidP="001A3A32">
            <w:pPr>
              <w:pStyle w:val="TableParagraph"/>
            </w:pPr>
            <w:r w:rsidRPr="00D66D44">
              <w:t>Kumuliacinis C</w:t>
            </w:r>
            <w:r w:rsidRPr="00D66D44">
              <w:rPr>
                <w:vertAlign w:val="subscript"/>
              </w:rPr>
              <w:t>min</w:t>
            </w:r>
          </w:p>
        </w:tc>
        <w:tc>
          <w:tcPr>
            <w:tcW w:w="2841" w:type="dxa"/>
          </w:tcPr>
          <w:p w14:paraId="2C62B102" w14:textId="77777777" w:rsidR="009650FA" w:rsidRPr="00D66D44" w:rsidRDefault="0095013C" w:rsidP="008558F7">
            <w:pPr>
              <w:pStyle w:val="TableParagraph"/>
              <w:jc w:val="center"/>
            </w:pPr>
            <w:r w:rsidRPr="00D66D44">
              <w:t>5,61</w:t>
            </w:r>
          </w:p>
        </w:tc>
        <w:tc>
          <w:tcPr>
            <w:tcW w:w="2716" w:type="dxa"/>
          </w:tcPr>
          <w:p w14:paraId="612D5B96" w14:textId="77777777" w:rsidR="009650FA" w:rsidRPr="00D66D44" w:rsidRDefault="0095013C" w:rsidP="008558F7">
            <w:pPr>
              <w:pStyle w:val="TableParagraph"/>
              <w:jc w:val="center"/>
            </w:pPr>
            <w:r w:rsidRPr="00D66D44">
              <w:t>9,59</w:t>
            </w:r>
          </w:p>
        </w:tc>
      </w:tr>
      <w:tr w:rsidR="009650FA" w:rsidRPr="00D66D44" w14:paraId="1308CC2F" w14:textId="77777777" w:rsidTr="008558F7">
        <w:trPr>
          <w:trHeight w:val="20"/>
        </w:trPr>
        <w:tc>
          <w:tcPr>
            <w:tcW w:w="3509" w:type="dxa"/>
          </w:tcPr>
          <w:p w14:paraId="6700F9B5" w14:textId="77777777" w:rsidR="009650FA" w:rsidRPr="00D66D44" w:rsidRDefault="0095013C" w:rsidP="001A3A32">
            <w:pPr>
              <w:pStyle w:val="TableParagraph"/>
            </w:pPr>
            <w:r w:rsidRPr="00D66D44">
              <w:t>Kumuliacinis C</w:t>
            </w:r>
            <w:r w:rsidRPr="00D66D44">
              <w:rPr>
                <w:vertAlign w:val="subscript"/>
              </w:rPr>
              <w:t>vid</w:t>
            </w:r>
            <w:r w:rsidRPr="00D66D44">
              <w:t xml:space="preserve"> ar AUC</w:t>
            </w:r>
            <w:r w:rsidRPr="00D66D44">
              <w:rPr>
                <w:vertAlign w:val="subscript"/>
              </w:rPr>
              <w:t>τ</w:t>
            </w:r>
            <w:r w:rsidRPr="00D66D44">
              <w:t xml:space="preserve"> *</w:t>
            </w:r>
          </w:p>
        </w:tc>
        <w:tc>
          <w:tcPr>
            <w:tcW w:w="2841" w:type="dxa"/>
          </w:tcPr>
          <w:p w14:paraId="2B78848C" w14:textId="77777777" w:rsidR="009650FA" w:rsidRPr="00D66D44" w:rsidRDefault="0095013C" w:rsidP="008558F7">
            <w:pPr>
              <w:pStyle w:val="TableParagraph"/>
              <w:jc w:val="center"/>
            </w:pPr>
            <w:r w:rsidRPr="00D66D44">
              <w:t>2,81</w:t>
            </w:r>
          </w:p>
        </w:tc>
        <w:tc>
          <w:tcPr>
            <w:tcW w:w="2716" w:type="dxa"/>
          </w:tcPr>
          <w:p w14:paraId="4981C8FF" w14:textId="77777777" w:rsidR="009650FA" w:rsidRPr="00D66D44" w:rsidRDefault="0095013C" w:rsidP="008558F7">
            <w:pPr>
              <w:pStyle w:val="TableParagraph"/>
              <w:jc w:val="center"/>
            </w:pPr>
            <w:r w:rsidRPr="00D66D44">
              <w:t>10,91</w:t>
            </w:r>
          </w:p>
        </w:tc>
      </w:tr>
    </w:tbl>
    <w:p w14:paraId="538DEFFB" w14:textId="3BDE7E35" w:rsidR="009650FA" w:rsidRPr="00D66D44" w:rsidRDefault="0095013C" w:rsidP="008558F7">
      <w:pPr>
        <w:pStyle w:val="table1"/>
      </w:pPr>
      <w:r w:rsidRPr="00D66D44">
        <w:t>*</w:t>
      </w:r>
      <w:r w:rsidR="008558F7" w:rsidRPr="00D66D44">
        <w:tab/>
      </w:r>
      <w:r w:rsidRPr="00D66D44">
        <w:t>τ = dviems kas 2 savaites arba kas 1 savaitę vartojimo po oda režimams</w:t>
      </w:r>
    </w:p>
    <w:p w14:paraId="073C3FE9" w14:textId="77777777" w:rsidR="009650FA" w:rsidRPr="00D66D44" w:rsidRDefault="009650FA" w:rsidP="001A3A32">
      <w:pPr>
        <w:pStyle w:val="a3"/>
        <w:ind w:left="0"/>
      </w:pPr>
    </w:p>
    <w:p w14:paraId="2D6C8B50" w14:textId="172F0FEA" w:rsidR="009650FA" w:rsidRPr="00D66D44" w:rsidRDefault="00533352" w:rsidP="001A3A32">
      <w:pPr>
        <w:pStyle w:val="a3"/>
        <w:ind w:left="0"/>
      </w:pPr>
      <w:r w:rsidRPr="001879E9">
        <w:t>Tocilizumab</w:t>
      </w:r>
      <w:r>
        <w:t>ą</w:t>
      </w:r>
      <w:r w:rsidR="0095013C" w:rsidRPr="00D66D44">
        <w:t xml:space="preserve"> leidžiant kas savaitę, pusiausvyrinės apykaitos pobūdis buvo beveik plokščias su labai mažais svyravimais tarp mažiausios ir didžiausios verčių, tuo tarpu </w:t>
      </w:r>
      <w:r w:rsidRPr="001879E9">
        <w:t>tocilizumab</w:t>
      </w:r>
      <w:r>
        <w:t>ą</w:t>
      </w:r>
      <w:r w:rsidR="0095013C" w:rsidRPr="00D66D44">
        <w:t xml:space="preserve"> leidžiant kas antrą savaitę svyravimai buvo dideli. Maždaug 90 % pusiausvyros (AUCτ) leidžiant kas antrą savaitę buvo pasiekta 14-ąją savaitę, o leidžiant kas savaitę - 17-ąją savaitę.</w:t>
      </w:r>
    </w:p>
    <w:p w14:paraId="4C80E895" w14:textId="77777777" w:rsidR="008558F7" w:rsidRPr="00D66D44" w:rsidRDefault="008558F7" w:rsidP="001A3A32">
      <w:pPr>
        <w:pStyle w:val="a3"/>
        <w:ind w:left="0"/>
      </w:pPr>
    </w:p>
    <w:p w14:paraId="38294259" w14:textId="03824413" w:rsidR="009650FA" w:rsidRPr="00D66D44" w:rsidRDefault="0095013C" w:rsidP="001A3A32">
      <w:pPr>
        <w:pStyle w:val="a3"/>
        <w:ind w:left="0"/>
      </w:pPr>
      <w:r w:rsidRPr="00D66D44">
        <w:t xml:space="preserve">Remiantis šiuolaikiniu FK apibūdinimu, šioje populiacijoje pastebėta mažiausioji </w:t>
      </w:r>
      <w:r w:rsidR="00533352" w:rsidRPr="001879E9">
        <w:t>tocilizumab</w:t>
      </w:r>
      <w:r w:rsidR="00533352">
        <w:t>o</w:t>
      </w:r>
      <w:r w:rsidRPr="00D66D44">
        <w:t xml:space="preserve"> koncentracija nusistovėjus pusiausvyrinei apykaitai yra 50 % didesnė, palyginus su vidutine koncentracija, nustatyta dideliame RA populiacijos duomenų rinkinyje. Šie skirtumai atsiranda dėl nežinomų priežasčių. FK skirtumų nelydi žymūs FD parametrų skirtumai, taigi, jų klinikinė reikšmė nežinoma.</w:t>
      </w:r>
    </w:p>
    <w:p w14:paraId="049597BA" w14:textId="77777777" w:rsidR="008558F7" w:rsidRPr="00D66D44" w:rsidRDefault="008558F7" w:rsidP="001A3A32">
      <w:pPr>
        <w:pStyle w:val="a3"/>
        <w:ind w:left="0"/>
      </w:pPr>
    </w:p>
    <w:p w14:paraId="21E31259" w14:textId="77777777" w:rsidR="009650FA" w:rsidRPr="00D66D44" w:rsidRDefault="0095013C" w:rsidP="001A3A32">
      <w:pPr>
        <w:pStyle w:val="a3"/>
        <w:ind w:left="0"/>
      </w:pPr>
      <w:r w:rsidRPr="00D66D44">
        <w:t>GLA sergančių pacientų atveju didesnė ekspozicija buvo pastebėta pacientams, kurių mažesnė kūno masė. Po 162 mg vieną kartą per savaitę dozavimo režimo atveju, pacientų, kurių kūno masė mažesnė nei 60 kg, organizme pusiausvyrinė Cvid buvo 51 % didesnė, lyginant su pacientais, kurių kūno masė buvo nuo 60 kg iki 100 kg. Po 162 mg kas antrą savaitę dozavimo režimo atveju, pacientų, kurių kūno masė mažesnė nei 60 kg, organizme pusiausvyrinė Cvid buvo 129 % didesnė, lyginant su pacientais, kurių kūno masė buvo nuo 60 kg iki 100 kg. Apie daugiau kaip 100 kg sveriančius pacientus duomenų yra nedaug (n = 7).</w:t>
      </w:r>
    </w:p>
    <w:p w14:paraId="1F4394C9" w14:textId="77777777" w:rsidR="009650FA" w:rsidRPr="00D66D44" w:rsidRDefault="009650FA" w:rsidP="001A3A32">
      <w:pPr>
        <w:pStyle w:val="a3"/>
        <w:ind w:left="0"/>
      </w:pPr>
    </w:p>
    <w:p w14:paraId="7EAF9C30" w14:textId="77777777" w:rsidR="009650FA" w:rsidRPr="00D66D44" w:rsidRDefault="0095013C" w:rsidP="001A3A32">
      <w:pPr>
        <w:pStyle w:val="a3"/>
        <w:ind w:left="0"/>
      </w:pPr>
      <w:r w:rsidRPr="00D66D44">
        <w:rPr>
          <w:u w:val="single"/>
        </w:rPr>
        <w:t>Absorbcija</w:t>
      </w:r>
    </w:p>
    <w:p w14:paraId="3207CDFB" w14:textId="377A4BFE" w:rsidR="009650FA" w:rsidRPr="00D66D44" w:rsidRDefault="0095013C" w:rsidP="001A3A32">
      <w:pPr>
        <w:pStyle w:val="a3"/>
        <w:ind w:left="0"/>
      </w:pPr>
      <w:r w:rsidRPr="00D66D44">
        <w:t xml:space="preserve">Suleidus po oda GLA sergantiems pacientams, absorbcijos t½ buvo apie 4 dienos. Po oda vartojamos farmacinės formos biologinis prieinamumas buvo 0,8. Gydymo </w:t>
      </w:r>
      <w:r w:rsidR="00533352" w:rsidRPr="001879E9">
        <w:t>tocilizumab</w:t>
      </w:r>
      <w:r w:rsidR="00533352">
        <w:t>u</w:t>
      </w:r>
      <w:r w:rsidRPr="00D66D44">
        <w:t xml:space="preserve"> vieną kartą per savaitę grupėje T</w:t>
      </w:r>
      <w:r w:rsidRPr="00D66D44">
        <w:rPr>
          <w:vertAlign w:val="subscript"/>
        </w:rPr>
        <w:t>max</w:t>
      </w:r>
      <w:r w:rsidRPr="00D66D44">
        <w:t xml:space="preserve"> mediana buvo 3 paros, o gydymo tocilizumabu kas antrą savaitę - 4,5 paros.</w:t>
      </w:r>
    </w:p>
    <w:p w14:paraId="3064815A" w14:textId="77777777" w:rsidR="008558F7" w:rsidRPr="00D66D44" w:rsidRDefault="008558F7" w:rsidP="001A3A32">
      <w:pPr>
        <w:pStyle w:val="a3"/>
        <w:ind w:left="0"/>
      </w:pPr>
    </w:p>
    <w:p w14:paraId="7075E96D" w14:textId="77777777" w:rsidR="009650FA" w:rsidRPr="00D66D44" w:rsidRDefault="0095013C" w:rsidP="001A3A32">
      <w:pPr>
        <w:pStyle w:val="a3"/>
        <w:ind w:left="0"/>
      </w:pPr>
      <w:r w:rsidRPr="00D66D44">
        <w:rPr>
          <w:u w:val="single"/>
        </w:rPr>
        <w:t>Pasiskirstymas</w:t>
      </w:r>
    </w:p>
    <w:p w14:paraId="7688F33B" w14:textId="77777777" w:rsidR="009650FA" w:rsidRPr="00D66D44" w:rsidRDefault="0095013C" w:rsidP="001A3A32">
      <w:pPr>
        <w:pStyle w:val="a3"/>
        <w:ind w:left="0"/>
      </w:pPr>
      <w:r w:rsidRPr="00D66D44">
        <w:t>GLA sergančių pacientų organizme centrinis pasiskirstymo tūris buvo 4,09 litro, periferinis pasiskirstymo tūris buvo 3,37 litro, taigi, pasiskirstymo tūris nusistovėjus pusiausvyrinei apykaitai yra 7,46 litro.</w:t>
      </w:r>
    </w:p>
    <w:p w14:paraId="18DFAC44" w14:textId="77777777" w:rsidR="009650FA" w:rsidRPr="00D66D44" w:rsidRDefault="009650FA" w:rsidP="001A3A32"/>
    <w:p w14:paraId="26BBC9B1" w14:textId="77777777" w:rsidR="009650FA" w:rsidRPr="00D66D44" w:rsidRDefault="0095013C" w:rsidP="00AA0434">
      <w:pPr>
        <w:pStyle w:val="a3"/>
        <w:keepNext/>
        <w:keepLines/>
        <w:ind w:left="0"/>
      </w:pPr>
      <w:r w:rsidRPr="00D66D44">
        <w:rPr>
          <w:u w:val="single"/>
        </w:rPr>
        <w:t>Eliminacija</w:t>
      </w:r>
    </w:p>
    <w:p w14:paraId="0D3558DB" w14:textId="69C226DD" w:rsidR="009650FA" w:rsidRPr="00D66D44" w:rsidRDefault="0095013C" w:rsidP="00AA0434">
      <w:pPr>
        <w:pStyle w:val="a3"/>
        <w:keepNext/>
        <w:keepLines/>
        <w:ind w:left="0"/>
      </w:pPr>
      <w:r w:rsidRPr="00D66D44">
        <w:t xml:space="preserve">Bendrasis </w:t>
      </w:r>
      <w:r w:rsidR="00533352" w:rsidRPr="001879E9">
        <w:t>tocilizumab</w:t>
      </w:r>
      <w:r w:rsidR="00533352">
        <w:t>o</w:t>
      </w:r>
      <w:r w:rsidRPr="00D66D44">
        <w:t xml:space="preserve"> klirensas priklauso nuo koncentracijos ir yra tiesinio ir netiesinio klirensų suma. Tiesinio pobūdžio klirensas buvo apskaičiuotas kaip populiacijos farmakokinetikos analizės parametras ir GLA sergantiems pacientams buvo 6,7 ml / val.</w:t>
      </w:r>
    </w:p>
    <w:p w14:paraId="529E7CF5" w14:textId="77777777" w:rsidR="009650FA" w:rsidRPr="00D66D44" w:rsidRDefault="009650FA" w:rsidP="001A3A32">
      <w:pPr>
        <w:pStyle w:val="a3"/>
        <w:ind w:left="0"/>
      </w:pPr>
    </w:p>
    <w:p w14:paraId="252CB413" w14:textId="0903D4ED" w:rsidR="009650FA" w:rsidRPr="00D66D44" w:rsidRDefault="0095013C" w:rsidP="001A3A32">
      <w:pPr>
        <w:pStyle w:val="a3"/>
        <w:ind w:left="0"/>
      </w:pPr>
      <w:r w:rsidRPr="00D66D44">
        <w:t xml:space="preserve">GLA sergančių pacientų organizme nusistovėjus pusiausvyrinei apykaitai, efektyvus </w:t>
      </w:r>
      <w:r w:rsidR="00533352" w:rsidRPr="001879E9">
        <w:t>tocilizumab</w:t>
      </w:r>
      <w:r w:rsidR="00533352">
        <w:t>o</w:t>
      </w:r>
      <w:r w:rsidRPr="00D66D44">
        <w:t xml:space="preserve"> T ½ dozuojant po 162 mg kas savaitę režimu svyravo nuo 18,3 iki 18,9 paros, o dozuojant po 162 mg kas antrą savaitę režimu - nuo 4,2 ir 7,9 paros. Esant didelei koncentracijai serume, kai bendrajame </w:t>
      </w:r>
      <w:r w:rsidR="00533352" w:rsidRPr="001879E9">
        <w:t>tocilizumab</w:t>
      </w:r>
      <w:r w:rsidR="00533352">
        <w:t>o</w:t>
      </w:r>
      <w:r w:rsidRPr="00D66D44">
        <w:t xml:space="preserve"> klirense dominuoja tiesinio pobūdžio klirensas, efektyvus t ½ (maždaug 32 paros) buvo gautas iš populiacijos parametrų įverčių.</w:t>
      </w:r>
    </w:p>
    <w:p w14:paraId="4DED5CD2" w14:textId="77777777" w:rsidR="008558F7" w:rsidRPr="00D66D44" w:rsidRDefault="008558F7" w:rsidP="001A3A32">
      <w:pPr>
        <w:pStyle w:val="a3"/>
        <w:ind w:left="0"/>
      </w:pPr>
    </w:p>
    <w:p w14:paraId="3F04F40D" w14:textId="77777777" w:rsidR="009650FA" w:rsidRPr="00D66D44" w:rsidRDefault="0095013C" w:rsidP="001A3A32">
      <w:pPr>
        <w:pStyle w:val="a3"/>
        <w:ind w:left="0"/>
      </w:pPr>
      <w:r w:rsidRPr="00D66D44">
        <w:rPr>
          <w:u w:val="single"/>
        </w:rPr>
        <w:t>Ypatingos populiacijos</w:t>
      </w:r>
    </w:p>
    <w:p w14:paraId="3C136493" w14:textId="39A94D4E" w:rsidR="009650FA" w:rsidRPr="00D66D44" w:rsidRDefault="0095013C" w:rsidP="001A3A32">
      <w:pPr>
        <w:pStyle w:val="a3"/>
        <w:ind w:left="0"/>
      </w:pPr>
      <w:r w:rsidRPr="00D66D44">
        <w:rPr>
          <w:i/>
        </w:rPr>
        <w:t xml:space="preserve">Sutrikusi inkstų funkcija. </w:t>
      </w:r>
      <w:r w:rsidRPr="00D66D44">
        <w:t xml:space="preserve">Inkstų sutrikimo įtaka </w:t>
      </w:r>
      <w:r w:rsidR="00533352" w:rsidRPr="001879E9">
        <w:t>tocilizumab</w:t>
      </w:r>
      <w:r w:rsidR="00533352">
        <w:t>o</w:t>
      </w:r>
      <w:r w:rsidRPr="00D66D44">
        <w:t xml:space="preserve"> farmakokinetikai formaliai netirta. Atliekant populiacinės farmakokinetikos analizę, daugumos RA arba GLA sergančių tirtų pacientų inkstų veikla buvo normali arba lengvai sutrikusi. Lengvas inkstų funkcijos susilpnėjimas (kreatinino klirensas apskaičiuotas pagal </w:t>
      </w:r>
      <w:r w:rsidRPr="00D66D44">
        <w:rPr>
          <w:i/>
        </w:rPr>
        <w:t xml:space="preserve">Cockcroft-Gault </w:t>
      </w:r>
      <w:r w:rsidRPr="00D66D44">
        <w:t xml:space="preserve">formulę) </w:t>
      </w:r>
      <w:r w:rsidR="00533352" w:rsidRPr="001879E9">
        <w:t>tocilizumab</w:t>
      </w:r>
      <w:r w:rsidR="00533352">
        <w:t>o</w:t>
      </w:r>
      <w:r w:rsidRPr="00D66D44">
        <w:t xml:space="preserve"> farmakokinetikai įtakos neturėjo.</w:t>
      </w:r>
    </w:p>
    <w:p w14:paraId="3411987E" w14:textId="77777777" w:rsidR="008558F7" w:rsidRPr="00D66D44" w:rsidRDefault="008558F7" w:rsidP="001A3A32">
      <w:pPr>
        <w:pStyle w:val="a3"/>
        <w:ind w:left="0"/>
      </w:pPr>
    </w:p>
    <w:p w14:paraId="4F062AAD" w14:textId="2F0779BC" w:rsidR="009650FA" w:rsidRPr="00D66D44" w:rsidRDefault="0095013C" w:rsidP="001A3A32">
      <w:pPr>
        <w:pStyle w:val="a3"/>
        <w:ind w:left="0"/>
      </w:pPr>
      <w:r w:rsidRPr="00D66D44">
        <w:t xml:space="preserve">Maždaug trečdaliui GLA tyrime dalyvavusių pacientų prieš pradedant tyrimą jau sirgo vidutinio sunkumo inkstų funkcijos sutrikimas (apytikriai apskaičiuotas kreatinino klirensas 30 – 59 ml / min). Poveikio ekspozicijai </w:t>
      </w:r>
      <w:r w:rsidR="00533352" w:rsidRPr="001879E9">
        <w:t>tocilizumab</w:t>
      </w:r>
      <w:r w:rsidR="00533352">
        <w:t>u</w:t>
      </w:r>
      <w:r w:rsidR="00C31142">
        <w:t>i</w:t>
      </w:r>
      <w:r w:rsidRPr="00D66D44">
        <w:t xml:space="preserve"> šių pacientų organizme nepastebėta.</w:t>
      </w:r>
    </w:p>
    <w:p w14:paraId="1E840AF5" w14:textId="77777777" w:rsidR="008558F7" w:rsidRPr="00D66D44" w:rsidRDefault="008558F7" w:rsidP="001A3A32">
      <w:pPr>
        <w:pStyle w:val="a3"/>
        <w:ind w:left="0"/>
      </w:pPr>
    </w:p>
    <w:p w14:paraId="297CCDF9" w14:textId="39389838" w:rsidR="009650FA" w:rsidRPr="00D66D44" w:rsidRDefault="0095013C" w:rsidP="008558F7">
      <w:pPr>
        <w:pStyle w:val="a3"/>
        <w:ind w:left="0"/>
      </w:pPr>
      <w:r w:rsidRPr="00D66D44">
        <w:t>Pacientams, kuriems yra lengvas arba vidutinio sunkumo inkstų funkcijos sutrikimas, dozės koreguoti</w:t>
      </w:r>
      <w:r w:rsidR="008558F7" w:rsidRPr="00D66D44">
        <w:t xml:space="preserve"> </w:t>
      </w:r>
      <w:r w:rsidRPr="00D66D44">
        <w:t>nereikia.</w:t>
      </w:r>
    </w:p>
    <w:p w14:paraId="33F68939" w14:textId="77777777" w:rsidR="009650FA" w:rsidRPr="00D66D44" w:rsidRDefault="009650FA" w:rsidP="001A3A32">
      <w:pPr>
        <w:pStyle w:val="a3"/>
        <w:ind w:left="0"/>
      </w:pPr>
    </w:p>
    <w:p w14:paraId="13FB194A" w14:textId="4CD5F750" w:rsidR="009650FA" w:rsidRPr="00D66D44" w:rsidRDefault="0095013C" w:rsidP="001A3A32">
      <w:r w:rsidRPr="00D66D44">
        <w:rPr>
          <w:i/>
        </w:rPr>
        <w:t xml:space="preserve">Sutrikusi kepenų funkcija. </w:t>
      </w:r>
      <w:r w:rsidRPr="00D66D44">
        <w:t xml:space="preserve">Kepenų </w:t>
      </w:r>
      <w:r w:rsidRPr="00D66D44">
        <w:rPr>
          <w:i/>
        </w:rPr>
        <w:t xml:space="preserve">funkcijos </w:t>
      </w:r>
      <w:r w:rsidRPr="00D66D44">
        <w:t xml:space="preserve">sutrikimo įtaka </w:t>
      </w:r>
      <w:r w:rsidR="00533352" w:rsidRPr="001879E9">
        <w:t>tocilizumab</w:t>
      </w:r>
      <w:r w:rsidR="00533352">
        <w:t>o</w:t>
      </w:r>
      <w:r w:rsidRPr="00D66D44">
        <w:t xml:space="preserve"> farmakokinetikai formaliai netirta.</w:t>
      </w:r>
    </w:p>
    <w:p w14:paraId="526A4DB5" w14:textId="77777777" w:rsidR="008558F7" w:rsidRPr="00D66D44" w:rsidRDefault="008558F7" w:rsidP="001A3A32"/>
    <w:p w14:paraId="2305ED99" w14:textId="477DA5FB" w:rsidR="009650FA" w:rsidRPr="00D66D44" w:rsidRDefault="0095013C" w:rsidP="001A3A32">
      <w:pPr>
        <w:pStyle w:val="a3"/>
        <w:ind w:left="0"/>
      </w:pPr>
      <w:r w:rsidRPr="00D66D44">
        <w:rPr>
          <w:i/>
        </w:rPr>
        <w:t xml:space="preserve">Amžius, lytis ir etninė grupė. </w:t>
      </w:r>
      <w:r w:rsidRPr="00D66D44">
        <w:t xml:space="preserve">RA arba GLA sergančiųjų populiacinės farmakokinetikos analizės duomenimis, amžius, lytis ir etninė kilmė </w:t>
      </w:r>
      <w:r w:rsidR="00533352" w:rsidRPr="001879E9">
        <w:t>tocilizumab</w:t>
      </w:r>
      <w:r w:rsidR="00533352">
        <w:t>o</w:t>
      </w:r>
      <w:r w:rsidRPr="00D66D44">
        <w:t xml:space="preserve"> farmakokinetikai įtakos neturėjo.</w:t>
      </w:r>
    </w:p>
    <w:p w14:paraId="3AC9C61C" w14:textId="77777777" w:rsidR="008558F7" w:rsidRPr="00D66D44" w:rsidRDefault="008558F7" w:rsidP="001A3A32">
      <w:pPr>
        <w:pStyle w:val="a3"/>
        <w:ind w:left="0"/>
      </w:pPr>
    </w:p>
    <w:p w14:paraId="3578C586" w14:textId="3A5579EE" w:rsidR="009650FA" w:rsidRPr="00D66D44" w:rsidRDefault="0095013C" w:rsidP="001A3A32">
      <w:pPr>
        <w:pStyle w:val="a3"/>
        <w:ind w:left="0"/>
      </w:pPr>
      <w:r w:rsidRPr="00D66D44">
        <w:t xml:space="preserve">sJIA ar pJIA sergančių pacientų populiacijos FK analizė patvirtino, kad kūno dydis yra vienintelė kovariantė, turinti pastebimą poveikį </w:t>
      </w:r>
      <w:r w:rsidR="00533352" w:rsidRPr="001879E9">
        <w:t>tocilizumab</w:t>
      </w:r>
      <w:r w:rsidR="00533352">
        <w:t>o</w:t>
      </w:r>
      <w:r w:rsidRPr="00D66D44">
        <w:t xml:space="preserve"> farmakokinetikai, įskaitant eliminaciją ir absorbciją, taigi, skiriant dozę reikia į tai atsižvelgti (žr. 8 ir 9 lenteles).</w:t>
      </w:r>
    </w:p>
    <w:p w14:paraId="753E6F55" w14:textId="77777777" w:rsidR="009650FA" w:rsidRPr="00D66D44" w:rsidRDefault="009650FA" w:rsidP="001A3A32">
      <w:pPr>
        <w:pStyle w:val="a3"/>
        <w:ind w:left="0"/>
      </w:pPr>
    </w:p>
    <w:p w14:paraId="7741FEEB" w14:textId="656EFAA9" w:rsidR="009650FA" w:rsidRPr="00D66D44" w:rsidRDefault="00F46864" w:rsidP="001A3A32">
      <w:pPr>
        <w:pStyle w:val="2"/>
      </w:pPr>
      <w:r w:rsidRPr="00D66D44">
        <w:t>5.3</w:t>
      </w:r>
      <w:r w:rsidRPr="00D66D44">
        <w:tab/>
      </w:r>
      <w:r w:rsidR="0095013C" w:rsidRPr="00D66D44">
        <w:t>Ikiklinikinių saugumo tyrimų duomenys</w:t>
      </w:r>
    </w:p>
    <w:p w14:paraId="70B533E1" w14:textId="77777777" w:rsidR="008558F7" w:rsidRPr="00D66D44" w:rsidRDefault="008558F7" w:rsidP="001A3A32">
      <w:pPr>
        <w:pStyle w:val="a3"/>
        <w:ind w:left="0"/>
      </w:pPr>
    </w:p>
    <w:p w14:paraId="39DD8511" w14:textId="2213E7ED" w:rsidR="009650FA" w:rsidRPr="00D66D44" w:rsidRDefault="0095013C" w:rsidP="001A3A32">
      <w:pPr>
        <w:pStyle w:val="a3"/>
        <w:ind w:left="0"/>
      </w:pPr>
      <w:r w:rsidRPr="00D66D44">
        <w:t>Įprastų farmakologinio saugumo, kartotinių dozių toksiškumo, genotoksiškumo ir toksinio poveikio reprodukcijai bei vystymuisi ikiklinikinių tyrimų duomenys specifinio pavojaus žmogui nerodo.</w:t>
      </w:r>
    </w:p>
    <w:p w14:paraId="0DA063DB" w14:textId="77777777" w:rsidR="008558F7" w:rsidRPr="00D66D44" w:rsidRDefault="008558F7" w:rsidP="001A3A32">
      <w:pPr>
        <w:pStyle w:val="a3"/>
        <w:ind w:left="0"/>
      </w:pPr>
    </w:p>
    <w:p w14:paraId="0246B538" w14:textId="77777777" w:rsidR="009650FA" w:rsidRPr="00D66D44" w:rsidRDefault="0095013C" w:rsidP="001A3A32">
      <w:pPr>
        <w:pStyle w:val="a3"/>
        <w:ind w:left="0"/>
      </w:pPr>
      <w:r w:rsidRPr="00D66D44">
        <w:t>Tocilizumabo kancerogeniškumas netirtas, kadangi, Ig G1 monokloniniai antikūnai, manoma, neturi būdingo kancerogeninio pajėgumo.</w:t>
      </w:r>
    </w:p>
    <w:p w14:paraId="368AE93C" w14:textId="77777777" w:rsidR="008558F7" w:rsidRPr="00D66D44" w:rsidRDefault="008558F7" w:rsidP="001A3A32">
      <w:pPr>
        <w:pStyle w:val="a3"/>
        <w:ind w:left="0"/>
      </w:pPr>
    </w:p>
    <w:p w14:paraId="6DA2E93A" w14:textId="7C3380F0" w:rsidR="009650FA" w:rsidRPr="00D66D44" w:rsidRDefault="0095013C" w:rsidP="001A3A32">
      <w:pPr>
        <w:pStyle w:val="a3"/>
        <w:ind w:left="0"/>
      </w:pPr>
      <w:r w:rsidRPr="00D66D44">
        <w:t xml:space="preserve">Esami ikiklinikinių tyrimų duomenys pademonstravo IL-6 poveikį piktybinio proceso progresavimui ir įvairių vėžio rūšių atsparumui apoptozei. Šie duomenys nerodo tiesioginio gydymo </w:t>
      </w:r>
      <w:r w:rsidR="00533352" w:rsidRPr="001879E9">
        <w:t>tocilizumab</w:t>
      </w:r>
      <w:r w:rsidR="00533352">
        <w:t>u</w:t>
      </w:r>
      <w:r w:rsidRPr="00D66D44">
        <w:t xml:space="preserve"> pavojaus vėžiui prasidėti ir progresuoti. Be to, 6 mėnesius tiriant lėtinį toksinį poveikį </w:t>
      </w:r>
      <w:r w:rsidRPr="00D66D44">
        <w:rPr>
          <w:i/>
        </w:rPr>
        <w:t xml:space="preserve">Cynomolgus </w:t>
      </w:r>
      <w:r w:rsidRPr="00D66D44">
        <w:t>beždžionėms arba tiriant IL-6 neturinčias peles, proliferacinių pokyčių nepastebėta.</w:t>
      </w:r>
    </w:p>
    <w:p w14:paraId="65C9E544" w14:textId="77777777" w:rsidR="008558F7" w:rsidRPr="00D66D44" w:rsidRDefault="008558F7" w:rsidP="001A3A32">
      <w:pPr>
        <w:pStyle w:val="a3"/>
        <w:ind w:left="0"/>
      </w:pPr>
    </w:p>
    <w:p w14:paraId="1DDA45A5" w14:textId="60D1B6C9" w:rsidR="009650FA" w:rsidRPr="00D66D44" w:rsidRDefault="0095013C" w:rsidP="001A3A32">
      <w:pPr>
        <w:pStyle w:val="a3"/>
        <w:ind w:left="0"/>
      </w:pPr>
      <w:r w:rsidRPr="00D66D44">
        <w:t xml:space="preserve">Esami ikiklinikinių tyrimų duomenys gydymo </w:t>
      </w:r>
      <w:r w:rsidR="00533352" w:rsidRPr="001879E9">
        <w:t>tocilizumab</w:t>
      </w:r>
      <w:r w:rsidR="00533352">
        <w:t>u</w:t>
      </w:r>
      <w:r w:rsidRPr="00D66D44">
        <w:t xml:space="preserve"> poveikio vaisingumui nerodo. Tiriant lėtinį toksinį poveikį </w:t>
      </w:r>
      <w:r w:rsidRPr="00D66D44">
        <w:rPr>
          <w:i/>
        </w:rPr>
        <w:t xml:space="preserve">Cynomolgus </w:t>
      </w:r>
      <w:r w:rsidRPr="00D66D44">
        <w:t xml:space="preserve">beždžionėms, įtakos endokrininiam aktyvumui ir reprodukcinei sistemai nepastebėta, o IL-6 neturinčių pelių reprodukcinė veikla nesutriko. </w:t>
      </w:r>
      <w:r w:rsidR="00533352">
        <w:t>T</w:t>
      </w:r>
      <w:r w:rsidR="00533352" w:rsidRPr="001879E9">
        <w:t>ocilizumab</w:t>
      </w:r>
      <w:r w:rsidR="00533352">
        <w:t>as</w:t>
      </w:r>
      <w:r w:rsidRPr="00D66D44">
        <w:t xml:space="preserve">, duotas </w:t>
      </w:r>
      <w:r w:rsidRPr="00D66D44">
        <w:rPr>
          <w:i/>
        </w:rPr>
        <w:t xml:space="preserve">Cynomolgus </w:t>
      </w:r>
      <w:r w:rsidRPr="00D66D44">
        <w:t xml:space="preserve">beždžionėms ankstyvuoju nėštumo laikotarpiu, tiesioginio ar netiesioginio žalingo poveikio nėštumui ar gemalo bei vaisiaus raidai neturėjo. Tačiau kai didelės dozės (50 mg/kg per parą) grupėje sisteminė ekspozicija buvo didelė (&gt; 100 kartų didesnė už žmonių ekspoziciją), šiek tiek dažniau pasitaikė persileidimų, gemalo bei vaisiaus žuvimo atvejų, palyginti su placebo ir mažų dozių grupėmis. Nors neatrodo, kad IL-6 būtų esminis citokinas vaisiaus augimui ar imuninei motinos ir vaisiaus sąveikos kontrolei, minėtų duomenų ryšio su </w:t>
      </w:r>
      <w:r w:rsidR="00533352" w:rsidRPr="001879E9">
        <w:t>tocilizumab</w:t>
      </w:r>
      <w:r w:rsidR="00533352">
        <w:t>o</w:t>
      </w:r>
      <w:r w:rsidRPr="00D66D44">
        <w:t xml:space="preserve"> vartojimu negalima paneigti.</w:t>
      </w:r>
    </w:p>
    <w:p w14:paraId="5A5FE222" w14:textId="77777777" w:rsidR="009650FA" w:rsidRPr="00D66D44" w:rsidRDefault="009650FA" w:rsidP="001A3A32"/>
    <w:p w14:paraId="44CD0A63" w14:textId="2E16D136" w:rsidR="009650FA" w:rsidRPr="00D66D44" w:rsidRDefault="0095013C">
      <w:pPr>
        <w:pStyle w:val="a3"/>
        <w:ind w:left="0"/>
      </w:pPr>
      <w:r w:rsidRPr="00D66D44">
        <w:t>Skiriant preparato analogo pelėms, nenustatyta toksinio poveikio pelių jaunikliams, tai yra, nenustatyta</w:t>
      </w:r>
      <w:r w:rsidR="00C17F2D" w:rsidRPr="00D66D44">
        <w:t xml:space="preserve"> </w:t>
      </w:r>
      <w:r w:rsidRPr="00D66D44">
        <w:t>skeleto augimo, imuninės sistemos funkcijos ir lytinio brendimo sutrikimų.</w:t>
      </w:r>
    </w:p>
    <w:p w14:paraId="0914522F" w14:textId="77777777" w:rsidR="009650FA" w:rsidRPr="00D66D44" w:rsidRDefault="009650FA" w:rsidP="001A3A32">
      <w:pPr>
        <w:pStyle w:val="a3"/>
        <w:ind w:left="0"/>
      </w:pPr>
    </w:p>
    <w:p w14:paraId="2D3FEF12" w14:textId="685E2132" w:rsidR="009650FA" w:rsidRPr="00D66D44" w:rsidRDefault="0095013C" w:rsidP="008558F7">
      <w:pPr>
        <w:pStyle w:val="a3"/>
        <w:ind w:left="0"/>
      </w:pPr>
      <w:r w:rsidRPr="00D66D44">
        <w:t xml:space="preserve">Ikiklinikinių su </w:t>
      </w:r>
      <w:r w:rsidRPr="00D66D44">
        <w:rPr>
          <w:i/>
        </w:rPr>
        <w:t xml:space="preserve">Cynomolgus </w:t>
      </w:r>
      <w:r w:rsidRPr="00D66D44">
        <w:t xml:space="preserve">beždžionėmis atliktų tyrimų </w:t>
      </w:r>
      <w:r w:rsidR="00533352" w:rsidRPr="001879E9">
        <w:t>tocilizumab</w:t>
      </w:r>
      <w:r w:rsidR="00533352">
        <w:t>o</w:t>
      </w:r>
      <w:r w:rsidRPr="00D66D44">
        <w:t xml:space="preserve"> saugumo duomenys nerodo, kad</w:t>
      </w:r>
      <w:r w:rsidR="008558F7" w:rsidRPr="00D66D44">
        <w:t xml:space="preserve"> </w:t>
      </w:r>
      <w:r w:rsidRPr="00D66D44">
        <w:t>būtų skirtumų tarp į veną leidžiamos ir po oda leidžiamos vaistinio preparato formų.</w:t>
      </w:r>
    </w:p>
    <w:p w14:paraId="08C355CA" w14:textId="77777777" w:rsidR="009650FA" w:rsidRPr="00D66D44" w:rsidRDefault="009650FA" w:rsidP="001A3A32">
      <w:pPr>
        <w:pStyle w:val="a3"/>
        <w:ind w:left="0"/>
      </w:pPr>
    </w:p>
    <w:p w14:paraId="48BEEE77" w14:textId="77777777" w:rsidR="009650FA" w:rsidRPr="00D66D44" w:rsidRDefault="009650FA" w:rsidP="001A3A32">
      <w:pPr>
        <w:pStyle w:val="a3"/>
        <w:ind w:left="0"/>
      </w:pPr>
    </w:p>
    <w:p w14:paraId="5FCF1B07" w14:textId="3827AEF0" w:rsidR="009650FA" w:rsidRPr="00D66D44" w:rsidRDefault="00F46864" w:rsidP="001A3A32">
      <w:pPr>
        <w:pStyle w:val="2"/>
      </w:pPr>
      <w:r w:rsidRPr="00D66D44">
        <w:t>6.</w:t>
      </w:r>
      <w:r w:rsidRPr="00D66D44">
        <w:tab/>
      </w:r>
      <w:r w:rsidR="0095013C" w:rsidRPr="00D66D44">
        <w:t>FARMACINĖ INFORMACIJA</w:t>
      </w:r>
    </w:p>
    <w:p w14:paraId="274CC68B" w14:textId="77777777" w:rsidR="009650FA" w:rsidRPr="00D66D44" w:rsidRDefault="009650FA" w:rsidP="001A3A32">
      <w:pPr>
        <w:pStyle w:val="a3"/>
        <w:ind w:left="0"/>
        <w:rPr>
          <w:b/>
        </w:rPr>
      </w:pPr>
    </w:p>
    <w:p w14:paraId="476984A8" w14:textId="3970D1A6" w:rsidR="009650FA" w:rsidRPr="00D66D44" w:rsidRDefault="00F46864" w:rsidP="001A3A32">
      <w:pPr>
        <w:pStyle w:val="2"/>
      </w:pPr>
      <w:r w:rsidRPr="00D66D44">
        <w:t>6.1</w:t>
      </w:r>
      <w:r w:rsidRPr="00D66D44">
        <w:tab/>
      </w:r>
      <w:r w:rsidR="0095013C" w:rsidRPr="00D66D44">
        <w:t>Pagalbinių medžiagų sąrašas</w:t>
      </w:r>
    </w:p>
    <w:p w14:paraId="7B1DBAFD" w14:textId="77777777" w:rsidR="008558F7" w:rsidRPr="00D66D44" w:rsidRDefault="008558F7" w:rsidP="001A3A32">
      <w:pPr>
        <w:pStyle w:val="a3"/>
        <w:ind w:left="0"/>
      </w:pPr>
    </w:p>
    <w:p w14:paraId="361309C8" w14:textId="2C560580" w:rsidR="009650FA" w:rsidRDefault="0095013C" w:rsidP="001A3A32">
      <w:pPr>
        <w:pStyle w:val="a3"/>
        <w:ind w:left="0"/>
        <w:rPr>
          <w:rFonts w:eastAsia="맑은 고딕"/>
          <w:lang w:eastAsia="ko-KR"/>
        </w:rPr>
      </w:pPr>
      <w:r w:rsidRPr="00D66D44">
        <w:t>L-Histidinas</w:t>
      </w:r>
    </w:p>
    <w:p w14:paraId="70F50CA5" w14:textId="1E480A76" w:rsidR="003D5E96" w:rsidRPr="000260FA" w:rsidRDefault="005E174D" w:rsidP="000260FA">
      <w:pPr>
        <w:pStyle w:val="a3"/>
        <w:keepNext/>
        <w:keepLines/>
        <w:ind w:left="0"/>
        <w:rPr>
          <w:rFonts w:eastAsia="맑은 고딕"/>
          <w:lang w:eastAsia="ko-KR"/>
        </w:rPr>
      </w:pPr>
      <w:r w:rsidRPr="005E174D">
        <w:rPr>
          <w:rFonts w:eastAsia="맑은 고딕"/>
          <w:lang w:eastAsia="ko-KR"/>
        </w:rPr>
        <w:t>L-Histidino monohidrochlorido monohidratas</w:t>
      </w:r>
    </w:p>
    <w:p w14:paraId="7F53CA8D" w14:textId="0AAE0086" w:rsidR="008558F7" w:rsidRPr="00D66D44" w:rsidRDefault="00533352" w:rsidP="001A3A32">
      <w:pPr>
        <w:pStyle w:val="a3"/>
        <w:ind w:left="0"/>
      </w:pPr>
      <w:r>
        <w:t>L-Treoninas</w:t>
      </w:r>
    </w:p>
    <w:p w14:paraId="136B14F3" w14:textId="0D4085A5" w:rsidR="009650FA" w:rsidRPr="00D66D44" w:rsidRDefault="0095013C" w:rsidP="001A3A32">
      <w:pPr>
        <w:pStyle w:val="a3"/>
        <w:ind w:left="0"/>
      </w:pPr>
      <w:r w:rsidRPr="00D66D44">
        <w:t>L-Metioninas</w:t>
      </w:r>
    </w:p>
    <w:p w14:paraId="4C0F4C8A" w14:textId="77777777" w:rsidR="008558F7" w:rsidRPr="00D66D44" w:rsidRDefault="0095013C" w:rsidP="001A3A32">
      <w:pPr>
        <w:pStyle w:val="a3"/>
        <w:ind w:left="0"/>
      </w:pPr>
      <w:r w:rsidRPr="00D66D44">
        <w:t>Polisorbatas 80</w:t>
      </w:r>
    </w:p>
    <w:p w14:paraId="0E0F7936" w14:textId="138E102D" w:rsidR="009650FA" w:rsidRPr="00D66D44" w:rsidRDefault="0095013C" w:rsidP="001A3A32">
      <w:pPr>
        <w:pStyle w:val="a3"/>
        <w:ind w:left="0"/>
      </w:pPr>
      <w:r w:rsidRPr="00D66D44">
        <w:t>Injekcinis vanduo</w:t>
      </w:r>
    </w:p>
    <w:p w14:paraId="02A9B24F" w14:textId="77777777" w:rsidR="009650FA" w:rsidRPr="00D66D44" w:rsidRDefault="009650FA" w:rsidP="001A3A32">
      <w:pPr>
        <w:pStyle w:val="a3"/>
        <w:ind w:left="0"/>
      </w:pPr>
    </w:p>
    <w:p w14:paraId="432A4230" w14:textId="6B446202" w:rsidR="009650FA" w:rsidRPr="00D66D44" w:rsidRDefault="00F46864" w:rsidP="001A3A32">
      <w:pPr>
        <w:pStyle w:val="2"/>
      </w:pPr>
      <w:r w:rsidRPr="00D66D44">
        <w:t>6.2</w:t>
      </w:r>
      <w:r w:rsidRPr="00D66D44">
        <w:tab/>
      </w:r>
      <w:r w:rsidR="0095013C" w:rsidRPr="00D66D44">
        <w:t>Nesuderinamumas</w:t>
      </w:r>
    </w:p>
    <w:p w14:paraId="262A28E9" w14:textId="77777777" w:rsidR="008558F7" w:rsidRPr="00D66D44" w:rsidRDefault="008558F7" w:rsidP="001A3A32">
      <w:pPr>
        <w:pStyle w:val="a3"/>
        <w:ind w:left="0"/>
      </w:pPr>
    </w:p>
    <w:p w14:paraId="4739FBD6" w14:textId="01F81AD6" w:rsidR="009650FA" w:rsidRPr="00D66D44" w:rsidRDefault="0095013C" w:rsidP="001A3A32">
      <w:pPr>
        <w:pStyle w:val="a3"/>
        <w:ind w:left="0"/>
      </w:pPr>
      <w:r w:rsidRPr="00D66D44">
        <w:t>Nesuderinamumo tyrimų neatlikta, todėl šio vaistinio preparato maišyti su kitais negalima.</w:t>
      </w:r>
    </w:p>
    <w:p w14:paraId="167F2DC4" w14:textId="77777777" w:rsidR="009650FA" w:rsidRPr="00D66D44" w:rsidRDefault="009650FA" w:rsidP="001A3A32">
      <w:pPr>
        <w:pStyle w:val="a3"/>
        <w:ind w:left="0"/>
      </w:pPr>
    </w:p>
    <w:p w14:paraId="280B76B2" w14:textId="1EB39ABF" w:rsidR="009650FA" w:rsidRPr="00D66D44" w:rsidRDefault="00F46864" w:rsidP="001A3A32">
      <w:pPr>
        <w:pStyle w:val="2"/>
      </w:pPr>
      <w:r w:rsidRPr="00D66D44">
        <w:t>6.3</w:t>
      </w:r>
      <w:r w:rsidRPr="00D66D44">
        <w:tab/>
      </w:r>
      <w:r w:rsidR="0095013C" w:rsidRPr="00D66D44">
        <w:t>Tinkamumo laikas</w:t>
      </w:r>
    </w:p>
    <w:p w14:paraId="7BFD55BA" w14:textId="77777777" w:rsidR="008558F7" w:rsidRPr="00D66D44" w:rsidRDefault="008558F7" w:rsidP="001A3A32">
      <w:pPr>
        <w:pStyle w:val="a3"/>
        <w:ind w:left="0"/>
      </w:pPr>
    </w:p>
    <w:p w14:paraId="5AD550DF" w14:textId="4CC618F3" w:rsidR="009650FA" w:rsidRPr="00D66D44" w:rsidRDefault="0093074C" w:rsidP="001A3A32">
      <w:pPr>
        <w:pStyle w:val="a3"/>
        <w:ind w:left="0"/>
      </w:pPr>
      <w:r>
        <w:rPr>
          <w:rFonts w:eastAsia="맑은 고딕" w:hint="eastAsia"/>
          <w:lang w:eastAsia="ko-KR"/>
        </w:rPr>
        <w:t>42</w:t>
      </w:r>
      <w:r w:rsidRPr="00D66D44">
        <w:t xml:space="preserve"> </w:t>
      </w:r>
      <w:r w:rsidR="0095013C" w:rsidRPr="00D66D44">
        <w:t>mėnesiai.</w:t>
      </w:r>
    </w:p>
    <w:p w14:paraId="448C5C6B" w14:textId="77777777" w:rsidR="009650FA" w:rsidRPr="00D66D44" w:rsidRDefault="009650FA" w:rsidP="001A3A32">
      <w:pPr>
        <w:pStyle w:val="a3"/>
        <w:ind w:left="0"/>
      </w:pPr>
    </w:p>
    <w:p w14:paraId="57C253CE" w14:textId="5C50B16D" w:rsidR="009650FA" w:rsidRPr="00D66D44" w:rsidRDefault="00F46864" w:rsidP="001A3A32">
      <w:pPr>
        <w:pStyle w:val="2"/>
      </w:pPr>
      <w:r w:rsidRPr="00D66D44">
        <w:t>6.4</w:t>
      </w:r>
      <w:r w:rsidRPr="00D66D44">
        <w:tab/>
      </w:r>
      <w:r w:rsidR="0095013C" w:rsidRPr="00D66D44">
        <w:t>Specialios laikymo sąlygos</w:t>
      </w:r>
    </w:p>
    <w:p w14:paraId="5473385F" w14:textId="77777777" w:rsidR="008558F7" w:rsidRPr="00D66D44" w:rsidRDefault="008558F7" w:rsidP="001A3A32">
      <w:pPr>
        <w:pStyle w:val="a3"/>
        <w:ind w:left="0"/>
      </w:pPr>
    </w:p>
    <w:p w14:paraId="5515E4FE" w14:textId="6CD07B3D" w:rsidR="009650FA" w:rsidRPr="00D66D44" w:rsidRDefault="0095013C" w:rsidP="001A3A32">
      <w:pPr>
        <w:pStyle w:val="a3"/>
        <w:ind w:left="0"/>
      </w:pPr>
      <w:r w:rsidRPr="00D66D44">
        <w:t>Laikyti šaldytuve (2</w:t>
      </w:r>
      <w:r w:rsidR="0067750F" w:rsidRPr="00D66D44">
        <w:t>°</w:t>
      </w:r>
      <w:r w:rsidRPr="00D66D44">
        <w:t>C – 8</w:t>
      </w:r>
      <w:r w:rsidR="0067750F" w:rsidRPr="00D66D44">
        <w:t>°</w:t>
      </w:r>
      <w:r w:rsidRPr="00D66D44">
        <w:t xml:space="preserve">C). Negalima užšaldyti. Išimtą iš šaldytuvo užpildytą švirkštą galima laikyti iki </w:t>
      </w:r>
      <w:r w:rsidR="00533352">
        <w:t>3</w:t>
      </w:r>
      <w:r w:rsidRPr="00D66D44">
        <w:t xml:space="preserve"> savaičių ne aukštesnėje kaip 30°C temperatūroje.</w:t>
      </w:r>
    </w:p>
    <w:p w14:paraId="214ED57F" w14:textId="77777777" w:rsidR="008558F7" w:rsidRPr="00D66D44" w:rsidRDefault="008558F7" w:rsidP="001A3A32">
      <w:pPr>
        <w:pStyle w:val="a3"/>
        <w:ind w:left="0"/>
      </w:pPr>
    </w:p>
    <w:p w14:paraId="43FED856" w14:textId="77777777" w:rsidR="009650FA" w:rsidRPr="00D66D44" w:rsidRDefault="0095013C" w:rsidP="001A3A32">
      <w:pPr>
        <w:pStyle w:val="a3"/>
        <w:ind w:left="0"/>
      </w:pPr>
      <w:r w:rsidRPr="00D66D44">
        <w:t>Užpildytus švirkštus laikyti išorinėje dėžutėje, kad vaistinis preparatas būtų apsaugotas nuo šviesos ir drėgmės.</w:t>
      </w:r>
    </w:p>
    <w:p w14:paraId="22BE42F2" w14:textId="77777777" w:rsidR="009650FA" w:rsidRPr="00D66D44" w:rsidRDefault="009650FA" w:rsidP="001A3A32">
      <w:pPr>
        <w:pStyle w:val="a3"/>
        <w:ind w:left="0"/>
      </w:pPr>
    </w:p>
    <w:p w14:paraId="781B005F" w14:textId="16DAA09F" w:rsidR="009650FA" w:rsidRPr="00D66D44" w:rsidRDefault="00F46864" w:rsidP="001A3A32">
      <w:pPr>
        <w:pStyle w:val="2"/>
      </w:pPr>
      <w:r w:rsidRPr="00D66D44">
        <w:t>6.5</w:t>
      </w:r>
      <w:r w:rsidRPr="00D66D44">
        <w:tab/>
      </w:r>
      <w:r w:rsidR="0095013C" w:rsidRPr="00D66D44">
        <w:t>Talpyklės pobūdis ir jos turinys</w:t>
      </w:r>
    </w:p>
    <w:p w14:paraId="7439BAAC" w14:textId="77777777" w:rsidR="008558F7" w:rsidRPr="00D66D44" w:rsidRDefault="008558F7" w:rsidP="001A3A32">
      <w:pPr>
        <w:pStyle w:val="a3"/>
        <w:ind w:left="0"/>
      </w:pPr>
    </w:p>
    <w:p w14:paraId="3EEA4123" w14:textId="702F29A7" w:rsidR="009650FA" w:rsidRPr="00D66D44" w:rsidRDefault="0095013C" w:rsidP="001A3A32">
      <w:pPr>
        <w:pStyle w:val="a3"/>
        <w:ind w:left="0"/>
      </w:pPr>
      <w:r w:rsidRPr="00D66D44">
        <w:t>0,9 ml tirpalo yra užpildytame (I tipo stiklo) švirkšte su įstatyta adata. Švirkštas uždengtas tvirta apsauga adatai (</w:t>
      </w:r>
      <w:r w:rsidR="00A04A9E">
        <w:t>poliizopreno guma ir polipropilenas</w:t>
      </w:r>
      <w:r w:rsidRPr="00D66D44">
        <w:t xml:space="preserve">) ir </w:t>
      </w:r>
      <w:r w:rsidR="00A04A9E">
        <w:t xml:space="preserve">steriliu, „fluorotec“ dengtu elastomeriniu </w:t>
      </w:r>
      <w:r w:rsidRPr="00D66D44">
        <w:lastRenderedPageBreak/>
        <w:t>stūmoklio kamščiu (</w:t>
      </w:r>
      <w:r w:rsidR="00A04A9E">
        <w:t>su silikonu</w:t>
      </w:r>
      <w:r w:rsidRPr="00D66D44">
        <w:t>).</w:t>
      </w:r>
    </w:p>
    <w:p w14:paraId="3BD1A2AC" w14:textId="77777777" w:rsidR="009650FA" w:rsidRDefault="009650FA" w:rsidP="001A3A32">
      <w:pPr>
        <w:pStyle w:val="a3"/>
        <w:ind w:left="0"/>
      </w:pPr>
    </w:p>
    <w:p w14:paraId="39E7B8AD" w14:textId="48CBE779" w:rsidR="00A04A9E" w:rsidRDefault="00296149" w:rsidP="001A3A32">
      <w:pPr>
        <w:pStyle w:val="a3"/>
        <w:ind w:left="0"/>
      </w:pPr>
      <w:r>
        <w:t xml:space="preserve">Pacientams naudoti skirtas </w:t>
      </w:r>
      <w:r w:rsidR="00A04A9E">
        <w:t>Avtozma užpildytas švirkštas tiekiamas pakuotėse, kuriose yra:</w:t>
      </w:r>
    </w:p>
    <w:p w14:paraId="64C26E48" w14:textId="013AE6D7" w:rsidR="00A04A9E" w:rsidRPr="00C61A9B" w:rsidRDefault="00A04A9E" w:rsidP="00DD53BD">
      <w:pPr>
        <w:pStyle w:val="a4"/>
        <w:widowControl/>
        <w:numPr>
          <w:ilvl w:val="0"/>
          <w:numId w:val="2"/>
        </w:numPr>
        <w:autoSpaceDE/>
        <w:autoSpaceDN/>
        <w:ind w:left="567" w:hanging="567"/>
        <w:contextualSpacing/>
      </w:pPr>
      <w:r w:rsidRPr="00C61A9B">
        <w:rPr>
          <w:rFonts w:hint="eastAsia"/>
        </w:rPr>
        <w:t>1</w:t>
      </w:r>
      <w:r w:rsidR="00C212F7">
        <w:t> </w:t>
      </w:r>
      <w:r>
        <w:t>užpildytas švirkštas</w:t>
      </w:r>
    </w:p>
    <w:p w14:paraId="35667304" w14:textId="58071FE5" w:rsidR="002529C9" w:rsidRPr="00C61A9B" w:rsidRDefault="002529C9" w:rsidP="002529C9">
      <w:pPr>
        <w:pStyle w:val="a4"/>
        <w:widowControl/>
        <w:numPr>
          <w:ilvl w:val="0"/>
          <w:numId w:val="2"/>
        </w:numPr>
        <w:autoSpaceDE/>
        <w:autoSpaceDN/>
        <w:ind w:left="567" w:hanging="567"/>
        <w:contextualSpacing/>
        <w:rPr>
          <w:ins w:id="38" w:author="만든 이"/>
        </w:rPr>
      </w:pPr>
      <w:ins w:id="39" w:author="만든 이">
        <w:r>
          <w:rPr>
            <w:rFonts w:eastAsia="맑은 고딕" w:hint="eastAsia"/>
            <w:lang w:eastAsia="ko-KR"/>
          </w:rPr>
          <w:t>2</w:t>
        </w:r>
        <w:r>
          <w:t> užpildyti švirkštai</w:t>
        </w:r>
      </w:ins>
    </w:p>
    <w:p w14:paraId="120DBB31" w14:textId="2566F3EA" w:rsidR="00A04A9E" w:rsidRPr="00C61A9B" w:rsidRDefault="00A04A9E" w:rsidP="00DD53BD">
      <w:pPr>
        <w:pStyle w:val="a4"/>
        <w:widowControl/>
        <w:numPr>
          <w:ilvl w:val="0"/>
          <w:numId w:val="2"/>
        </w:numPr>
        <w:autoSpaceDE/>
        <w:autoSpaceDN/>
        <w:ind w:left="567" w:hanging="567"/>
        <w:contextualSpacing/>
      </w:pPr>
      <w:r w:rsidRPr="00C61A9B">
        <w:rPr>
          <w:rFonts w:hint="eastAsia"/>
        </w:rPr>
        <w:t>4</w:t>
      </w:r>
      <w:r w:rsidR="00C212F7">
        <w:t> </w:t>
      </w:r>
      <w:r>
        <w:t>užpildyti švirkštai</w:t>
      </w:r>
    </w:p>
    <w:p w14:paraId="33D30405" w14:textId="64CA7984" w:rsidR="00A04A9E" w:rsidRPr="00C61A9B" w:rsidRDefault="00A04A9E" w:rsidP="00DD53BD">
      <w:pPr>
        <w:pStyle w:val="a4"/>
        <w:widowControl/>
        <w:numPr>
          <w:ilvl w:val="0"/>
          <w:numId w:val="2"/>
        </w:numPr>
        <w:autoSpaceDE/>
        <w:autoSpaceDN/>
        <w:ind w:left="567" w:hanging="567"/>
        <w:contextualSpacing/>
      </w:pPr>
      <w:r w:rsidRPr="00C61A9B">
        <w:rPr>
          <w:rFonts w:hint="eastAsia"/>
        </w:rPr>
        <w:t>1</w:t>
      </w:r>
      <w:r w:rsidRPr="00C61A9B">
        <w:t xml:space="preserve">2 (3 </w:t>
      </w:r>
      <w:r>
        <w:t>pakuotės po</w:t>
      </w:r>
      <w:r w:rsidRPr="00C61A9B">
        <w:t xml:space="preserve"> 4)</w:t>
      </w:r>
      <w:r w:rsidR="00296149">
        <w:t xml:space="preserve"> </w:t>
      </w:r>
      <w:r>
        <w:t>užpildytų švirkštų</w:t>
      </w:r>
      <w:r w:rsidR="00296149">
        <w:t xml:space="preserve"> (</w:t>
      </w:r>
      <w:r w:rsidR="004E7006">
        <w:t xml:space="preserve">sudėtinės </w:t>
      </w:r>
      <w:r w:rsidR="00296149">
        <w:t>pakuotės)</w:t>
      </w:r>
    </w:p>
    <w:p w14:paraId="140D0665" w14:textId="77777777" w:rsidR="00A04A9E" w:rsidRPr="004E7006" w:rsidRDefault="00A04A9E" w:rsidP="001A3A32">
      <w:pPr>
        <w:pStyle w:val="a3"/>
        <w:ind w:left="0"/>
      </w:pPr>
    </w:p>
    <w:p w14:paraId="4E27B2EB" w14:textId="19CA0036" w:rsidR="009650FA" w:rsidRPr="004E7006" w:rsidRDefault="0095013C" w:rsidP="008558F7">
      <w:pPr>
        <w:pStyle w:val="a3"/>
        <w:ind w:left="0"/>
      </w:pPr>
      <w:r w:rsidRPr="00366071">
        <w:t>Gali būti</w:t>
      </w:r>
      <w:r w:rsidR="008558F7" w:rsidRPr="00366071">
        <w:t xml:space="preserve"> </w:t>
      </w:r>
      <w:r w:rsidRPr="00366071">
        <w:t>tiekiamos ne visų dydžių pakuotės</w:t>
      </w:r>
      <w:r w:rsidRPr="004E7006">
        <w:t>.</w:t>
      </w:r>
    </w:p>
    <w:p w14:paraId="6407C459" w14:textId="77777777" w:rsidR="009650FA" w:rsidRPr="004E7006" w:rsidRDefault="009650FA" w:rsidP="001A3A32">
      <w:pPr>
        <w:pStyle w:val="a3"/>
        <w:ind w:left="0"/>
      </w:pPr>
    </w:p>
    <w:p w14:paraId="19048884" w14:textId="01939C2A" w:rsidR="009650FA" w:rsidRPr="00D66D44" w:rsidRDefault="00F46864" w:rsidP="006B1613">
      <w:pPr>
        <w:pStyle w:val="2"/>
        <w:keepNext/>
        <w:keepLines/>
      </w:pPr>
      <w:r w:rsidRPr="00D66D44">
        <w:t>6.6</w:t>
      </w:r>
      <w:r w:rsidRPr="00D66D44">
        <w:tab/>
      </w:r>
      <w:r w:rsidR="0095013C" w:rsidRPr="00D66D44">
        <w:t>Specialūs reikalavimai atliekoms tvarkyti ir vaistiniam preparatui ruošti</w:t>
      </w:r>
    </w:p>
    <w:p w14:paraId="6F00834A" w14:textId="77777777" w:rsidR="006B1613" w:rsidRPr="00D66D44" w:rsidRDefault="006B1613" w:rsidP="006B1613">
      <w:pPr>
        <w:pStyle w:val="a3"/>
        <w:keepNext/>
        <w:keepLines/>
        <w:ind w:left="0"/>
      </w:pPr>
    </w:p>
    <w:p w14:paraId="53540CD9" w14:textId="7826EB0B" w:rsidR="00296149" w:rsidRDefault="00296149" w:rsidP="0066348D">
      <w:pPr>
        <w:pStyle w:val="a3"/>
        <w:keepNext/>
        <w:keepLines/>
        <w:ind w:left="0"/>
      </w:pPr>
      <w:r w:rsidRPr="00C61A9B">
        <w:t>Avtozma</w:t>
      </w:r>
      <w:r w:rsidR="0095013C" w:rsidRPr="00D66D44">
        <w:t xml:space="preserve"> tiekiamas vienkartiniam naudojimui skirtuose užpildytuose švirkštuose, kurie įdėti į apsauginį dėklą. Užpildytą švirkštą išėmus iš šaldytuvo, prieš </w:t>
      </w:r>
      <w:r w:rsidR="00F7138E">
        <w:t>suleidžiant</w:t>
      </w:r>
      <w:r w:rsidR="00F7138E" w:rsidRPr="00D66D44">
        <w:t xml:space="preserve"> </w:t>
      </w:r>
      <w:r w:rsidR="00F7138E">
        <w:t>Avtozma</w:t>
      </w:r>
      <w:r w:rsidR="00F7138E" w:rsidRPr="00D66D44">
        <w:t xml:space="preserve"> </w:t>
      </w:r>
      <w:r w:rsidR="0095013C" w:rsidRPr="00D66D44">
        <w:t>reikia palaikyti mažiausiai 30 minučių, kad sušiltų iki kambario temperatūros (</w:t>
      </w:r>
      <w:r w:rsidR="00B1567A">
        <w:rPr>
          <w:rFonts w:eastAsia="맑은 고딕" w:hint="eastAsia"/>
          <w:lang w:eastAsia="ko-KR"/>
        </w:rPr>
        <w:t>18</w:t>
      </w:r>
      <w:r w:rsidR="00B1567A">
        <w:t> </w:t>
      </w:r>
      <w:r w:rsidR="0066348D" w:rsidRPr="0066348D">
        <w:t>°C</w:t>
      </w:r>
      <w:r>
        <w:t>–</w:t>
      </w:r>
      <w:r w:rsidR="00B1567A" w:rsidRPr="00C61A9B">
        <w:t>2</w:t>
      </w:r>
      <w:r w:rsidR="00B1567A">
        <w:rPr>
          <w:rFonts w:eastAsia="맑은 고딕" w:hint="eastAsia"/>
          <w:lang w:eastAsia="ko-KR"/>
        </w:rPr>
        <w:t>8</w:t>
      </w:r>
      <w:r w:rsidR="00B1567A">
        <w:t> </w:t>
      </w:r>
      <w:r w:rsidRPr="00C61A9B">
        <w:t>°C</w:t>
      </w:r>
      <w:r w:rsidR="0095013C" w:rsidRPr="00D66D44">
        <w:t xml:space="preserve">). Užpildyto švirkšto negalima purtyti. </w:t>
      </w:r>
    </w:p>
    <w:p w14:paraId="1B6FD096" w14:textId="202AD2D9" w:rsidR="009650FA" w:rsidRPr="00D66D44" w:rsidRDefault="0095013C" w:rsidP="00EC1763">
      <w:pPr>
        <w:pStyle w:val="a3"/>
        <w:keepNext/>
        <w:keepLines/>
        <w:ind w:left="0"/>
      </w:pPr>
      <w:r w:rsidRPr="00D66D44">
        <w:t>Nuėmus dangtelį, kad vaist</w:t>
      </w:r>
      <w:r w:rsidR="00E576E4">
        <w:t>inis preparat</w:t>
      </w:r>
      <w:r w:rsidRPr="00D66D44">
        <w:t>as neišdžiūtų ir neužkimštų adatos, injekciją būtina pradėti per 5 minutes. Užpildyto švirkšto nepanaudojus per 5 minutes nuo dangtelio nuėmimo, užpildytą švirkštą reikia išmesti į aštriems daiktams skirtą talpyklę ir naudoti naują užpildytą švirkštą.</w:t>
      </w:r>
      <w:r w:rsidR="006B1613" w:rsidRPr="00D66D44">
        <w:t xml:space="preserve"> </w:t>
      </w:r>
      <w:r w:rsidRPr="00D66D44">
        <w:t>Jeigu įdūrę adatą negalite nuspausti stūmoklio, Jūs turite išmesti užpildytą švirkštą į aštriems daiktams</w:t>
      </w:r>
      <w:r w:rsidR="001A1A65" w:rsidRPr="00D66D44">
        <w:t xml:space="preserve"> </w:t>
      </w:r>
      <w:r w:rsidRPr="00D66D44">
        <w:t>skirtą talpyklę ir naudoti naują užpildytą švirkštą.</w:t>
      </w:r>
    </w:p>
    <w:p w14:paraId="7B0B9E6A" w14:textId="77777777" w:rsidR="009650FA" w:rsidRPr="00D66D44" w:rsidRDefault="009650FA" w:rsidP="001A3A32"/>
    <w:p w14:paraId="77D09B73" w14:textId="59F24561" w:rsidR="009650FA" w:rsidRPr="00D66D44" w:rsidRDefault="0095013C" w:rsidP="001A3A32">
      <w:pPr>
        <w:pStyle w:val="a3"/>
        <w:ind w:left="0"/>
      </w:pPr>
      <w:r w:rsidRPr="00D66D44">
        <w:t>Šio vaistinio preparato negalima vartoti, jeigu tirpalas yra drumstas, jame matoma dalelių ar tirpalas yra kokios nors kitos spalvos nei bespalvis ar gel</w:t>
      </w:r>
      <w:r w:rsidR="00C31142">
        <w:t>tonas</w:t>
      </w:r>
      <w:r w:rsidRPr="00D66D44">
        <w:t xml:space="preserve"> arba jeigu bet kuri užpildyto švirkšto dalis yra pažeista.</w:t>
      </w:r>
    </w:p>
    <w:p w14:paraId="18E894B9" w14:textId="77777777" w:rsidR="009650FA" w:rsidRPr="00D66D44" w:rsidRDefault="009650FA" w:rsidP="001A3A32">
      <w:pPr>
        <w:pStyle w:val="a3"/>
        <w:ind w:left="0"/>
      </w:pPr>
    </w:p>
    <w:p w14:paraId="3E830CE7" w14:textId="3E5C6D7C" w:rsidR="006B1613" w:rsidRPr="00D66D44" w:rsidRDefault="0095013C" w:rsidP="001A3A32">
      <w:pPr>
        <w:pStyle w:val="a3"/>
        <w:ind w:left="0"/>
      </w:pPr>
      <w:r w:rsidRPr="00D66D44">
        <w:t xml:space="preserve">Išsamios </w:t>
      </w:r>
      <w:r w:rsidR="00296149" w:rsidRPr="00C61A9B">
        <w:t>Avtozma</w:t>
      </w:r>
      <w:r w:rsidRPr="00D66D44">
        <w:t xml:space="preserve"> užpildyto švirkšto naudojimo instrukcijos pateikiamos pakuotės lapelyje.</w:t>
      </w:r>
    </w:p>
    <w:p w14:paraId="4FA1AD59" w14:textId="77777777" w:rsidR="006B1613" w:rsidRPr="00D66D44" w:rsidRDefault="006B1613" w:rsidP="001A3A32">
      <w:pPr>
        <w:pStyle w:val="a3"/>
        <w:ind w:left="0"/>
      </w:pPr>
    </w:p>
    <w:p w14:paraId="2D9E401F" w14:textId="4492D27C" w:rsidR="009650FA" w:rsidRPr="00D66D44" w:rsidRDefault="0095013C" w:rsidP="001A3A32">
      <w:pPr>
        <w:pStyle w:val="a3"/>
        <w:ind w:left="0"/>
      </w:pPr>
      <w:r w:rsidRPr="00D66D44">
        <w:t>Nesuvartotą vaistinį preparatą ar atliekas reikia tvarkyti laikantis vietinių reikalavimų.</w:t>
      </w:r>
    </w:p>
    <w:p w14:paraId="2B0EA09B" w14:textId="77777777" w:rsidR="009650FA" w:rsidRPr="00D66D44" w:rsidRDefault="009650FA" w:rsidP="001A3A32">
      <w:pPr>
        <w:pStyle w:val="a3"/>
        <w:ind w:left="0"/>
      </w:pPr>
    </w:p>
    <w:p w14:paraId="2B6DF30D" w14:textId="77777777" w:rsidR="006B1613" w:rsidRPr="00D66D44" w:rsidRDefault="006B1613" w:rsidP="001A3A32">
      <w:pPr>
        <w:pStyle w:val="a3"/>
        <w:ind w:left="0"/>
      </w:pPr>
    </w:p>
    <w:p w14:paraId="6B342EC0" w14:textId="42884A35" w:rsidR="009650FA" w:rsidRPr="00D66D44" w:rsidRDefault="00F46864" w:rsidP="001A3A32">
      <w:pPr>
        <w:pStyle w:val="2"/>
      </w:pPr>
      <w:r w:rsidRPr="00D66D44">
        <w:t>7.</w:t>
      </w:r>
      <w:r w:rsidRPr="00D66D44">
        <w:tab/>
      </w:r>
      <w:r w:rsidR="0095013C" w:rsidRPr="00D66D44">
        <w:t>REGISTRUOTOJAS</w:t>
      </w:r>
    </w:p>
    <w:p w14:paraId="2F9485E4" w14:textId="77777777" w:rsidR="006B1613" w:rsidRPr="00D66D44" w:rsidRDefault="006B1613" w:rsidP="001A3A32">
      <w:pPr>
        <w:pStyle w:val="a3"/>
        <w:ind w:left="0"/>
      </w:pPr>
    </w:p>
    <w:p w14:paraId="270A9F48" w14:textId="77777777" w:rsidR="00296149" w:rsidRDefault="00296149" w:rsidP="0026439D">
      <w:pPr>
        <w:pStyle w:val="a3"/>
        <w:ind w:left="0"/>
      </w:pPr>
      <w:r>
        <w:t xml:space="preserve">Celltrion Healthcare Hungary Kft. </w:t>
      </w:r>
    </w:p>
    <w:p w14:paraId="5D8D42E1" w14:textId="77777777" w:rsidR="00296149" w:rsidRDefault="00296149" w:rsidP="0026439D">
      <w:pPr>
        <w:pStyle w:val="a3"/>
        <w:ind w:left="0"/>
      </w:pPr>
      <w:r>
        <w:t>1062 Budapest</w:t>
      </w:r>
    </w:p>
    <w:p w14:paraId="0F4B94A6" w14:textId="77777777" w:rsidR="00296149" w:rsidRDefault="00296149" w:rsidP="0026439D">
      <w:pPr>
        <w:pStyle w:val="a3"/>
        <w:ind w:left="0"/>
      </w:pPr>
      <w:r>
        <w:t>Váci út 1-3. WestEnd Office Building B torony</w:t>
      </w:r>
    </w:p>
    <w:p w14:paraId="52C125B2" w14:textId="24D60E33" w:rsidR="00D03EC0" w:rsidRPr="00D66D44" w:rsidRDefault="00296149" w:rsidP="00296149">
      <w:pPr>
        <w:pStyle w:val="a3"/>
        <w:ind w:left="0"/>
      </w:pPr>
      <w:r>
        <w:t>Vengrija</w:t>
      </w:r>
    </w:p>
    <w:p w14:paraId="0CD1217D" w14:textId="77777777" w:rsidR="009650FA" w:rsidRPr="00D66D44" w:rsidRDefault="009650FA" w:rsidP="001A3A32">
      <w:pPr>
        <w:pStyle w:val="a3"/>
        <w:ind w:left="0"/>
      </w:pPr>
    </w:p>
    <w:p w14:paraId="4DFE6CEF" w14:textId="77777777" w:rsidR="009650FA" w:rsidRPr="00D66D44" w:rsidRDefault="009650FA" w:rsidP="001A3A32">
      <w:pPr>
        <w:pStyle w:val="a3"/>
        <w:ind w:left="0"/>
      </w:pPr>
    </w:p>
    <w:p w14:paraId="34A5F354" w14:textId="039692BF" w:rsidR="009650FA" w:rsidRPr="00D66D44" w:rsidRDefault="00F46864" w:rsidP="001A3A32">
      <w:pPr>
        <w:pStyle w:val="2"/>
      </w:pPr>
      <w:r w:rsidRPr="00D66D44">
        <w:t>8.</w:t>
      </w:r>
      <w:r w:rsidRPr="00D66D44">
        <w:tab/>
      </w:r>
      <w:r w:rsidR="0095013C" w:rsidRPr="00D66D44">
        <w:t>REGISTRACIJOS PAŽYMĖJIMO NUMERIAI</w:t>
      </w:r>
    </w:p>
    <w:p w14:paraId="7C3C68DB" w14:textId="77777777" w:rsidR="006B1613" w:rsidRPr="00D66D44" w:rsidRDefault="006B1613" w:rsidP="001A3A32">
      <w:pPr>
        <w:pStyle w:val="a3"/>
        <w:ind w:left="0"/>
      </w:pPr>
    </w:p>
    <w:p w14:paraId="613B9FE7" w14:textId="77777777" w:rsidR="004C6CB0" w:rsidRPr="00C61A9B" w:rsidRDefault="004C6CB0" w:rsidP="004C6CB0">
      <w:r w:rsidRPr="00C61A9B">
        <w:t>EU/</w:t>
      </w:r>
      <w:r>
        <w:rPr>
          <w:rFonts w:cs="Verdana"/>
          <w:color w:val="000000"/>
          <w:kern w:val="2"/>
        </w:rPr>
        <w:t>1/24/1896/007</w:t>
      </w:r>
    </w:p>
    <w:p w14:paraId="4772586E" w14:textId="77777777" w:rsidR="004C6CB0" w:rsidRPr="00C61A9B" w:rsidRDefault="004C6CB0" w:rsidP="004C6CB0">
      <w:r w:rsidRPr="00C61A9B">
        <w:t>EU/</w:t>
      </w:r>
      <w:r>
        <w:rPr>
          <w:rFonts w:cs="Verdana"/>
          <w:color w:val="000000"/>
          <w:kern w:val="2"/>
        </w:rPr>
        <w:t>1/24/1896/00</w:t>
      </w:r>
      <w:r>
        <w:rPr>
          <w:rFonts w:eastAsia="맑은 고딕" w:cs="Verdana" w:hint="eastAsia"/>
          <w:color w:val="000000"/>
          <w:kern w:val="2"/>
          <w:lang w:eastAsia="ko-KR"/>
        </w:rPr>
        <w:t>8</w:t>
      </w:r>
    </w:p>
    <w:p w14:paraId="525CDE46" w14:textId="281F1494" w:rsidR="00296149" w:rsidRPr="00D66D44" w:rsidRDefault="004C6CB0" w:rsidP="001A3A32">
      <w:pPr>
        <w:pStyle w:val="a3"/>
        <w:ind w:left="0"/>
      </w:pPr>
      <w:r w:rsidRPr="00C61A9B">
        <w:t>EU/</w:t>
      </w:r>
      <w:r>
        <w:rPr>
          <w:rFonts w:cs="Verdana"/>
          <w:color w:val="000000"/>
          <w:kern w:val="2"/>
        </w:rPr>
        <w:t>1/24/1896/00</w:t>
      </w:r>
      <w:r>
        <w:rPr>
          <w:rFonts w:eastAsia="맑은 고딕" w:cs="Verdana" w:hint="eastAsia"/>
          <w:color w:val="000000"/>
          <w:kern w:val="2"/>
          <w:lang w:eastAsia="ko-KR"/>
        </w:rPr>
        <w:t>9</w:t>
      </w:r>
    </w:p>
    <w:p w14:paraId="2390A233" w14:textId="320268A8" w:rsidR="002529C9" w:rsidRPr="002529C9" w:rsidRDefault="002529C9" w:rsidP="002529C9">
      <w:pPr>
        <w:pStyle w:val="a3"/>
        <w:ind w:left="0"/>
        <w:rPr>
          <w:ins w:id="40" w:author="만든 이"/>
          <w:rFonts w:eastAsia="맑은 고딕"/>
          <w:lang w:eastAsia="ko-KR"/>
          <w:rPrChange w:id="41" w:author="만든 이">
            <w:rPr>
              <w:ins w:id="42" w:author="만든 이"/>
            </w:rPr>
          </w:rPrChange>
        </w:rPr>
      </w:pPr>
      <w:ins w:id="43" w:author="만든 이">
        <w:r w:rsidRPr="00C61A9B">
          <w:t>EU/</w:t>
        </w:r>
        <w:r>
          <w:rPr>
            <w:rFonts w:cs="Verdana"/>
            <w:color w:val="000000"/>
            <w:kern w:val="2"/>
          </w:rPr>
          <w:t>1/24/1896/</w:t>
        </w:r>
        <w:r w:rsidR="00A25784">
          <w:rPr>
            <w:rFonts w:eastAsia="맑은 고딕" w:cs="Verdana" w:hint="eastAsia"/>
            <w:color w:val="000000"/>
            <w:kern w:val="2"/>
            <w:lang w:eastAsia="ko-KR"/>
          </w:rPr>
          <w:t>013</w:t>
        </w:r>
      </w:ins>
    </w:p>
    <w:p w14:paraId="5EB411DF" w14:textId="77777777" w:rsidR="009650FA" w:rsidRPr="00D66D44" w:rsidRDefault="009650FA" w:rsidP="001A3A32">
      <w:pPr>
        <w:pStyle w:val="a3"/>
        <w:ind w:left="0"/>
      </w:pPr>
    </w:p>
    <w:p w14:paraId="3D1E7F30" w14:textId="77777777" w:rsidR="009650FA" w:rsidRPr="00D66D44" w:rsidRDefault="009650FA" w:rsidP="001A3A32">
      <w:pPr>
        <w:pStyle w:val="a3"/>
        <w:ind w:left="0"/>
      </w:pPr>
    </w:p>
    <w:p w14:paraId="560232D9" w14:textId="1D849D63" w:rsidR="009650FA" w:rsidRPr="00D66D44" w:rsidRDefault="00F46864" w:rsidP="001A3A32">
      <w:pPr>
        <w:pStyle w:val="2"/>
      </w:pPr>
      <w:r w:rsidRPr="00D66D44">
        <w:t>9.</w:t>
      </w:r>
      <w:r w:rsidRPr="00D66D44">
        <w:tab/>
      </w:r>
      <w:r w:rsidR="0095013C" w:rsidRPr="00D66D44">
        <w:t>REGISTRAVIMO / PERREGISTRAVIMO DATA</w:t>
      </w:r>
    </w:p>
    <w:p w14:paraId="0CF41017" w14:textId="77777777" w:rsidR="006B1613" w:rsidRPr="00D66D44" w:rsidRDefault="006B1613" w:rsidP="001A3A32">
      <w:pPr>
        <w:pStyle w:val="a3"/>
        <w:ind w:left="0"/>
      </w:pPr>
    </w:p>
    <w:p w14:paraId="2D658394" w14:textId="1E6A4CF6" w:rsidR="009650FA" w:rsidRPr="00D66D44" w:rsidRDefault="00AC2DBF" w:rsidP="001A3A32">
      <w:pPr>
        <w:pStyle w:val="a3"/>
        <w:ind w:left="0"/>
      </w:pPr>
      <w:r>
        <w:t>Registravimo data:</w:t>
      </w:r>
      <w:r w:rsidRPr="00AC2DBF">
        <w:t xml:space="preserve"> </w:t>
      </w:r>
      <w:r w:rsidR="00A920C5">
        <w:rPr>
          <w:rFonts w:eastAsia="맑은 고딕" w:hint="eastAsia"/>
          <w:lang w:eastAsia="ko-KR"/>
        </w:rPr>
        <w:t xml:space="preserve">14 </w:t>
      </w:r>
      <w:r w:rsidRPr="004C41FF">
        <w:t>vasaris</w:t>
      </w:r>
      <w:r>
        <w:rPr>
          <w:rFonts w:eastAsia="맑은 고딕" w:hint="eastAsia"/>
          <w:lang w:eastAsia="ko-KR"/>
        </w:rPr>
        <w:t xml:space="preserve"> 2025</w:t>
      </w:r>
    </w:p>
    <w:p w14:paraId="7A13B75A" w14:textId="77777777" w:rsidR="009650FA" w:rsidRPr="00D66D44" w:rsidRDefault="009650FA" w:rsidP="001A3A32">
      <w:pPr>
        <w:pStyle w:val="a3"/>
        <w:ind w:left="0"/>
      </w:pPr>
    </w:p>
    <w:p w14:paraId="616DF92B" w14:textId="77777777" w:rsidR="009650FA" w:rsidRPr="00D66D44" w:rsidRDefault="009650FA" w:rsidP="001A3A32">
      <w:pPr>
        <w:pStyle w:val="a3"/>
        <w:ind w:left="0"/>
      </w:pPr>
    </w:p>
    <w:p w14:paraId="52FCE207" w14:textId="6DC79AA5" w:rsidR="009650FA" w:rsidRPr="00D66D44" w:rsidRDefault="00F46864" w:rsidP="001A3A32">
      <w:pPr>
        <w:pStyle w:val="2"/>
      </w:pPr>
      <w:r w:rsidRPr="00D66D44">
        <w:t>10.</w:t>
      </w:r>
      <w:r w:rsidRPr="00D66D44">
        <w:tab/>
      </w:r>
      <w:r w:rsidR="0095013C" w:rsidRPr="00D66D44">
        <w:t>TEKSTO PERŽIŪROS DATA</w:t>
      </w:r>
    </w:p>
    <w:p w14:paraId="200A28C9" w14:textId="77777777" w:rsidR="006B1613" w:rsidRPr="00D66D44" w:rsidRDefault="006B1613" w:rsidP="001A3A32">
      <w:pPr>
        <w:pStyle w:val="a3"/>
        <w:ind w:left="0"/>
      </w:pPr>
    </w:p>
    <w:p w14:paraId="4A78069A" w14:textId="5EC2C572" w:rsidR="009650FA" w:rsidRPr="00D66D44" w:rsidRDefault="0095013C" w:rsidP="001A3A32">
      <w:pPr>
        <w:pStyle w:val="a3"/>
        <w:ind w:left="0"/>
      </w:pPr>
      <w:r w:rsidRPr="00D66D44">
        <w:t xml:space="preserve">Išsami informacija apie šį vaistinį preparatą pateikiama Europos vaistų agentūros tinklalapyje </w:t>
      </w:r>
      <w:r w:rsidR="00B17BFA">
        <w:fldChar w:fldCharType="begin"/>
      </w:r>
      <w:r w:rsidR="00B17BFA">
        <w:instrText>HYPERLINK "https://www.ema.europa.eu."</w:instrText>
      </w:r>
      <w:r w:rsidR="00B17BFA">
        <w:fldChar w:fldCharType="separate"/>
      </w:r>
      <w:r w:rsidR="00B17BFA" w:rsidRPr="008E367C">
        <w:rPr>
          <w:rStyle w:val="ab"/>
        </w:rPr>
        <w:t>https://www.ema.europa.eu.</w:t>
      </w:r>
      <w:r w:rsidR="00B17BFA">
        <w:fldChar w:fldCharType="end"/>
      </w:r>
    </w:p>
    <w:p w14:paraId="4D5C5DDE" w14:textId="77777777" w:rsidR="009650FA" w:rsidRPr="00D66D44" w:rsidRDefault="009650FA" w:rsidP="001A3A32"/>
    <w:p w14:paraId="79A21689" w14:textId="5E5CF4BF" w:rsidR="002938EE" w:rsidRDefault="002938EE" w:rsidP="001A3A32">
      <w:r w:rsidRPr="00D66D44">
        <w:br w:type="page"/>
      </w:r>
      <w:r w:rsidR="004A6BF4">
        <w:rPr>
          <w:noProof/>
          <w:lang w:val="en-US" w:eastAsia="ko-KR"/>
        </w:rPr>
        <w:lastRenderedPageBreak/>
        <w:drawing>
          <wp:inline distT="0" distB="0" distL="0" distR="0" wp14:anchorId="0B2F17F7" wp14:editId="3CA34363">
            <wp:extent cx="182245" cy="182245"/>
            <wp:effectExtent l="0" t="0" r="8255" b="8255"/>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r w:rsidR="00296149">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35714DE2" w14:textId="77777777" w:rsidR="00296149" w:rsidRDefault="00296149" w:rsidP="001A3A32"/>
    <w:p w14:paraId="1ED2BEB5" w14:textId="77777777" w:rsidR="00296149" w:rsidRPr="00D66D44" w:rsidRDefault="00296149" w:rsidP="001A3A32"/>
    <w:p w14:paraId="5A4788BE" w14:textId="61B166F4" w:rsidR="009650FA" w:rsidRPr="00D66D44" w:rsidRDefault="00F46864" w:rsidP="001A3A32">
      <w:pPr>
        <w:pStyle w:val="2"/>
      </w:pPr>
      <w:r w:rsidRPr="00D66D44">
        <w:t>1.</w:t>
      </w:r>
      <w:r w:rsidRPr="00D66D44">
        <w:tab/>
      </w:r>
      <w:r w:rsidR="0095013C" w:rsidRPr="00D66D44">
        <w:t>VAISTINIO PREPARATO PAVADINIMAS</w:t>
      </w:r>
    </w:p>
    <w:p w14:paraId="598E6FEE" w14:textId="77777777" w:rsidR="006B1613" w:rsidRPr="00D66D44" w:rsidRDefault="006B1613" w:rsidP="001A3A32">
      <w:pPr>
        <w:pStyle w:val="a3"/>
        <w:ind w:left="0"/>
      </w:pPr>
    </w:p>
    <w:p w14:paraId="0555CE59" w14:textId="498EAE26" w:rsidR="009650FA" w:rsidRPr="00D66D44" w:rsidRDefault="00296149" w:rsidP="001A3A32">
      <w:pPr>
        <w:pStyle w:val="a3"/>
        <w:ind w:left="0"/>
      </w:pPr>
      <w:r w:rsidRPr="00C61A9B">
        <w:t>Avtozma</w:t>
      </w:r>
      <w:r w:rsidR="0095013C" w:rsidRPr="00D66D44">
        <w:t xml:space="preserve"> 162 mg injekcinis tirpalas užpildytame švirkštiklyje</w:t>
      </w:r>
    </w:p>
    <w:p w14:paraId="47D9E055" w14:textId="77777777" w:rsidR="009650FA" w:rsidRPr="00D66D44" w:rsidRDefault="009650FA" w:rsidP="001A3A32">
      <w:pPr>
        <w:pStyle w:val="a3"/>
        <w:ind w:left="0"/>
      </w:pPr>
    </w:p>
    <w:p w14:paraId="0C7FF8F8" w14:textId="77777777" w:rsidR="009650FA" w:rsidRPr="00D66D44" w:rsidRDefault="009650FA" w:rsidP="001A3A32">
      <w:pPr>
        <w:pStyle w:val="a3"/>
        <w:ind w:left="0"/>
      </w:pPr>
    </w:p>
    <w:p w14:paraId="247EFEA3" w14:textId="325AD530" w:rsidR="009650FA" w:rsidRPr="00D66D44" w:rsidRDefault="00F46864" w:rsidP="001A3A32">
      <w:pPr>
        <w:pStyle w:val="2"/>
      </w:pPr>
      <w:r w:rsidRPr="00D66D44">
        <w:t>2.</w:t>
      </w:r>
      <w:r w:rsidRPr="00D66D44">
        <w:tab/>
      </w:r>
      <w:r w:rsidR="0095013C" w:rsidRPr="00D66D44">
        <w:t>KOKYBINĖ IR KIEKYBINĖ SUDĖTIS</w:t>
      </w:r>
    </w:p>
    <w:p w14:paraId="7A8B45F5" w14:textId="77777777" w:rsidR="006B1613" w:rsidRPr="00D66D44" w:rsidRDefault="006B1613" w:rsidP="001A3A32">
      <w:pPr>
        <w:pStyle w:val="a3"/>
        <w:ind w:left="0"/>
      </w:pPr>
    </w:p>
    <w:p w14:paraId="0BBE55E8" w14:textId="1D36EF23" w:rsidR="006B1613" w:rsidRPr="00D66D44" w:rsidRDefault="0095013C" w:rsidP="001A3A32">
      <w:pPr>
        <w:pStyle w:val="a3"/>
        <w:ind w:left="0"/>
      </w:pPr>
      <w:r w:rsidRPr="00D66D44">
        <w:t>Kiekviename užpildytame švirkštiklyje 0,9 ml tirpalo yra 162 mg tocilizumabo.</w:t>
      </w:r>
    </w:p>
    <w:p w14:paraId="300D1319" w14:textId="77777777" w:rsidR="006B1613" w:rsidRPr="00D66D44" w:rsidRDefault="006B1613" w:rsidP="001A3A32">
      <w:pPr>
        <w:pStyle w:val="a3"/>
        <w:ind w:left="0"/>
      </w:pPr>
    </w:p>
    <w:p w14:paraId="0265ABB7" w14:textId="084B037C" w:rsidR="006B1613" w:rsidRPr="00D66D44" w:rsidRDefault="00296149" w:rsidP="006B1613">
      <w:pPr>
        <w:pStyle w:val="a3"/>
        <w:ind w:left="0"/>
      </w:pPr>
      <w:r>
        <w:t>T</w:t>
      </w:r>
      <w:r w:rsidRPr="00D66D44">
        <w:t>ocilizumab</w:t>
      </w:r>
      <w:r>
        <w:t>as</w:t>
      </w:r>
      <w:r w:rsidR="0095013C" w:rsidRPr="00D66D44">
        <w:t xml:space="preserve"> yra rekombina</w:t>
      </w:r>
      <w:r w:rsidR="00B17BFA">
        <w:t>nt</w:t>
      </w:r>
      <w:r w:rsidR="0095013C" w:rsidRPr="00D66D44">
        <w:t>inis humanizuotas monokloninis imunoglobulino G1 (IgG1) poklasio</w:t>
      </w:r>
      <w:r w:rsidR="006B1613" w:rsidRPr="00D66D44">
        <w:t xml:space="preserve"> </w:t>
      </w:r>
      <w:r w:rsidR="0095013C" w:rsidRPr="00D66D44">
        <w:t>antikūnas prieš tirpius ir prie membranų prisijungusius žmogaus interleukino-6 receptorius.</w:t>
      </w:r>
    </w:p>
    <w:p w14:paraId="706EBFB5" w14:textId="77777777" w:rsidR="006B1613" w:rsidRDefault="006B1613" w:rsidP="006B1613">
      <w:pPr>
        <w:pStyle w:val="a3"/>
        <w:ind w:left="0"/>
      </w:pPr>
    </w:p>
    <w:p w14:paraId="774E6106" w14:textId="77777777" w:rsidR="004C6CB0" w:rsidRPr="00AD1BB1" w:rsidRDefault="004C6CB0" w:rsidP="00AD1BB1">
      <w:pPr>
        <w:pStyle w:val="a3"/>
        <w:ind w:left="0"/>
        <w:rPr>
          <w:u w:val="single"/>
        </w:rPr>
      </w:pPr>
      <w:r w:rsidRPr="00AD1BB1">
        <w:rPr>
          <w:u w:val="single"/>
        </w:rPr>
        <w:t>Pagalbinės medžiagos, kurių poveikis žinomas:</w:t>
      </w:r>
    </w:p>
    <w:p w14:paraId="14ED29FB" w14:textId="77777777" w:rsidR="004C6CB0" w:rsidRPr="00AD1BB1" w:rsidRDefault="004C6CB0" w:rsidP="00AD1BB1">
      <w:pPr>
        <w:pStyle w:val="a3"/>
        <w:ind w:left="0"/>
        <w:rPr>
          <w:i/>
        </w:rPr>
      </w:pPr>
      <w:r w:rsidRPr="00AD1BB1">
        <w:rPr>
          <w:i/>
        </w:rPr>
        <w:t>Polisorbatas</w:t>
      </w:r>
    </w:p>
    <w:p w14:paraId="05B05ADF" w14:textId="3791434E" w:rsidR="004C6CB0" w:rsidRDefault="004C6CB0" w:rsidP="004C6CB0">
      <w:pPr>
        <w:pStyle w:val="a3"/>
        <w:ind w:left="0"/>
      </w:pPr>
      <w:r>
        <w:t>Kiekviename 162 mg užpildytame švirkšt</w:t>
      </w:r>
      <w:r w:rsidR="00B17BFA">
        <w:t>iklyje</w:t>
      </w:r>
      <w:r>
        <w:t xml:space="preserve"> yra 0,2 mg polisorbato</w:t>
      </w:r>
      <w:r w:rsidR="007B16FB">
        <w:rPr>
          <w:rFonts w:eastAsia="맑은 고딕" w:hint="eastAsia"/>
          <w:lang w:eastAsia="ko-KR"/>
        </w:rPr>
        <w:t xml:space="preserve"> 80</w:t>
      </w:r>
      <w:r>
        <w:t>.</w:t>
      </w:r>
    </w:p>
    <w:p w14:paraId="0F79F512" w14:textId="77777777" w:rsidR="004C6CB0" w:rsidRPr="00D66D44" w:rsidRDefault="004C6CB0" w:rsidP="004C6CB0">
      <w:pPr>
        <w:pStyle w:val="a3"/>
        <w:ind w:left="0"/>
      </w:pPr>
    </w:p>
    <w:p w14:paraId="0AE9FFFD" w14:textId="11792AE1" w:rsidR="009650FA" w:rsidRPr="00D66D44" w:rsidRDefault="0095013C" w:rsidP="006B1613">
      <w:pPr>
        <w:pStyle w:val="a3"/>
        <w:ind w:left="0"/>
      </w:pPr>
      <w:r w:rsidRPr="00D66D44">
        <w:t>Visos pagalbinės medžiagos išvardytos 6.1 skyriuje.</w:t>
      </w:r>
    </w:p>
    <w:p w14:paraId="4E0E548B" w14:textId="77777777" w:rsidR="009650FA" w:rsidRPr="00D66D44" w:rsidRDefault="009650FA" w:rsidP="001A3A32">
      <w:pPr>
        <w:pStyle w:val="a3"/>
        <w:ind w:left="0"/>
      </w:pPr>
    </w:p>
    <w:p w14:paraId="16CE24DA" w14:textId="77777777" w:rsidR="009650FA" w:rsidRPr="00D66D44" w:rsidRDefault="009650FA" w:rsidP="001A3A32">
      <w:pPr>
        <w:pStyle w:val="a3"/>
        <w:ind w:left="0"/>
      </w:pPr>
    </w:p>
    <w:p w14:paraId="7D687630" w14:textId="1C1024A7" w:rsidR="009650FA" w:rsidRPr="00D66D44" w:rsidRDefault="00F46864" w:rsidP="001A3A32">
      <w:pPr>
        <w:pStyle w:val="2"/>
      </w:pPr>
      <w:r w:rsidRPr="00D66D44">
        <w:t>3.</w:t>
      </w:r>
      <w:r w:rsidRPr="00D66D44">
        <w:tab/>
      </w:r>
      <w:r w:rsidR="0095013C" w:rsidRPr="00D66D44">
        <w:t>FARMACINĖ FORMA</w:t>
      </w:r>
    </w:p>
    <w:p w14:paraId="765A699C" w14:textId="77777777" w:rsidR="006B1613" w:rsidRPr="00D66D44" w:rsidRDefault="006B1613" w:rsidP="001A3A32">
      <w:pPr>
        <w:pStyle w:val="a3"/>
        <w:ind w:left="0"/>
      </w:pPr>
    </w:p>
    <w:p w14:paraId="51EAC765" w14:textId="6ED9BAC5" w:rsidR="006B1613" w:rsidRPr="00D66D44" w:rsidRDefault="0095013C" w:rsidP="001A3A32">
      <w:pPr>
        <w:pStyle w:val="a3"/>
        <w:ind w:left="0"/>
      </w:pPr>
      <w:r w:rsidRPr="00D66D44">
        <w:t>Injekcinis tirpalas užpildytame švirkštiklyje.</w:t>
      </w:r>
      <w:r w:rsidR="00296149">
        <w:t xml:space="preserve"> Skaidrus arba šiek tiek opalinis, bespalvis arba gel</w:t>
      </w:r>
      <w:r w:rsidR="00C31142">
        <w:t>tonas</w:t>
      </w:r>
      <w:r w:rsidR="00296149">
        <w:t xml:space="preserve"> tirpalas, kurio pH 5,7–6,3, o osmoliališkumas 280–340 mmol/kg.</w:t>
      </w:r>
    </w:p>
    <w:p w14:paraId="39CFCB45" w14:textId="77777777" w:rsidR="006B1613" w:rsidRPr="00D66D44" w:rsidRDefault="006B1613" w:rsidP="001A3A32">
      <w:pPr>
        <w:pStyle w:val="a3"/>
        <w:ind w:left="0"/>
      </w:pPr>
    </w:p>
    <w:p w14:paraId="2570EC94" w14:textId="77777777" w:rsidR="006B1613" w:rsidRPr="00D66D44" w:rsidRDefault="006B1613" w:rsidP="001A3A32">
      <w:pPr>
        <w:pStyle w:val="a3"/>
        <w:ind w:left="0"/>
      </w:pPr>
    </w:p>
    <w:p w14:paraId="1197725D" w14:textId="6BC267AC" w:rsidR="009650FA" w:rsidRPr="00D66D44" w:rsidRDefault="00F46864" w:rsidP="001A3A32">
      <w:pPr>
        <w:pStyle w:val="2"/>
      </w:pPr>
      <w:r w:rsidRPr="00D66D44">
        <w:t>4.</w:t>
      </w:r>
      <w:r w:rsidRPr="00D66D44">
        <w:tab/>
      </w:r>
      <w:r w:rsidR="0095013C" w:rsidRPr="00D66D44">
        <w:t>KLINIKINĖ INFORMACIJA</w:t>
      </w:r>
    </w:p>
    <w:p w14:paraId="7A0B155A" w14:textId="77777777" w:rsidR="009650FA" w:rsidRPr="00D66D44" w:rsidRDefault="009650FA" w:rsidP="001A3A32">
      <w:pPr>
        <w:pStyle w:val="a3"/>
        <w:ind w:left="0"/>
        <w:rPr>
          <w:b/>
        </w:rPr>
      </w:pPr>
    </w:p>
    <w:p w14:paraId="163F070C" w14:textId="16A24F21" w:rsidR="009650FA" w:rsidRPr="00D66D44" w:rsidRDefault="00F46864" w:rsidP="001A3A32">
      <w:pPr>
        <w:pStyle w:val="2"/>
      </w:pPr>
      <w:r w:rsidRPr="00D66D44">
        <w:t>4.1</w:t>
      </w:r>
      <w:r w:rsidRPr="00D66D44">
        <w:tab/>
      </w:r>
      <w:r w:rsidR="0095013C" w:rsidRPr="00D66D44">
        <w:t>Terapinės indikacijos</w:t>
      </w:r>
    </w:p>
    <w:p w14:paraId="7C0D2531" w14:textId="77777777" w:rsidR="006B1613" w:rsidRDefault="006B1613" w:rsidP="001A3A32">
      <w:pPr>
        <w:pStyle w:val="a3"/>
        <w:ind w:left="0"/>
        <w:rPr>
          <w:rFonts w:eastAsia="맑은 고딕"/>
          <w:lang w:eastAsia="ko-KR"/>
        </w:rPr>
      </w:pPr>
    </w:p>
    <w:p w14:paraId="7E5FCDAD" w14:textId="59AFF28F" w:rsidR="007B1D24" w:rsidRPr="000260FA" w:rsidRDefault="007B1D24" w:rsidP="001A3A32">
      <w:pPr>
        <w:pStyle w:val="a3"/>
        <w:ind w:left="0"/>
        <w:rPr>
          <w:rFonts w:eastAsia="맑은 고딕"/>
          <w:u w:val="single"/>
          <w:lang w:eastAsia="ko-KR"/>
        </w:rPr>
      </w:pPr>
      <w:r w:rsidRPr="000260FA">
        <w:rPr>
          <w:rFonts w:eastAsia="맑은 고딕"/>
          <w:u w:val="single"/>
          <w:lang w:eastAsia="ko-KR"/>
        </w:rPr>
        <w:t>Reumatoidinis artritas (RA)</w:t>
      </w:r>
    </w:p>
    <w:p w14:paraId="0AFE19D3" w14:textId="52ABDFD6" w:rsidR="009650FA" w:rsidRPr="00D66D44" w:rsidRDefault="00884708" w:rsidP="001A3A32">
      <w:pPr>
        <w:pStyle w:val="a3"/>
        <w:ind w:left="0"/>
      </w:pPr>
      <w:r w:rsidRPr="00C61A9B">
        <w:t>Avtozma</w:t>
      </w:r>
      <w:r w:rsidR="0095013C" w:rsidRPr="00D66D44">
        <w:t xml:space="preserve"> ir metotreksato (angl., MTX) derinys yra skirtas:</w:t>
      </w:r>
    </w:p>
    <w:p w14:paraId="51316B8C" w14:textId="77777777" w:rsidR="009650FA" w:rsidRPr="00D66D44" w:rsidRDefault="009650FA" w:rsidP="001A3A32">
      <w:pPr>
        <w:pStyle w:val="a3"/>
        <w:ind w:left="0"/>
      </w:pPr>
    </w:p>
    <w:p w14:paraId="6FF7C707" w14:textId="0AE8A7CA" w:rsidR="009650FA" w:rsidRPr="00D66D44" w:rsidRDefault="0095013C" w:rsidP="00950C98">
      <w:pPr>
        <w:pStyle w:val="bullte"/>
        <w:tabs>
          <w:tab w:val="clear" w:pos="812"/>
          <w:tab w:val="left" w:pos="567"/>
        </w:tabs>
      </w:pPr>
      <w:r w:rsidRPr="00D66D44">
        <w:t>sunkiu, aktyviu ir progresuojančiu reumatoidiniu artritu (RA) sergantiems ir MTX dar negydytiems suaugusiesiems gydyti;</w:t>
      </w:r>
    </w:p>
    <w:p w14:paraId="0F9B4A56" w14:textId="096C0BF8" w:rsidR="009650FA" w:rsidRPr="00D66D44" w:rsidRDefault="0095013C" w:rsidP="00950C98">
      <w:pPr>
        <w:pStyle w:val="bullte"/>
        <w:tabs>
          <w:tab w:val="clear" w:pos="812"/>
          <w:tab w:val="left" w:pos="567"/>
        </w:tabs>
      </w:pPr>
      <w:r w:rsidRPr="00D66D44">
        <w:t>vidutinio arba didelio aktyvumo RA sergantiems suaugusiesiems gydyti, jei ankstesnis gydymas vienu ar daugiau ligą modifikuojančių vaistų nuo reumato (LMVNR) ar navikų nekrozės faktoriaus (NNF) antagonistų buvo nepakankamai veiksmingas arba pacientai jo netoleravo.</w:t>
      </w:r>
    </w:p>
    <w:p w14:paraId="2C187DA1" w14:textId="77777777" w:rsidR="006B1613" w:rsidRPr="00D66D44" w:rsidRDefault="006B1613" w:rsidP="001A3A32">
      <w:pPr>
        <w:pStyle w:val="a3"/>
        <w:ind w:left="0"/>
      </w:pPr>
    </w:p>
    <w:p w14:paraId="537F8335" w14:textId="26B6EDE9" w:rsidR="009650FA" w:rsidRPr="00D66D44" w:rsidRDefault="0095013C" w:rsidP="001A3A32">
      <w:pPr>
        <w:pStyle w:val="a3"/>
        <w:ind w:left="0"/>
      </w:pPr>
      <w:r w:rsidRPr="00D66D44">
        <w:t xml:space="preserve">Jei ligoniai MTX netoleravo arba toliau MTX vartoti netinka, šiuos ligonius galima gydyti vien </w:t>
      </w:r>
      <w:r w:rsidR="00884708" w:rsidRPr="00C61A9B">
        <w:t>Avtozma</w:t>
      </w:r>
      <w:r w:rsidRPr="00D66D44">
        <w:t>.</w:t>
      </w:r>
    </w:p>
    <w:p w14:paraId="68DA19B2" w14:textId="77777777" w:rsidR="006B1613" w:rsidRPr="00D66D44" w:rsidRDefault="006B1613" w:rsidP="001A3A32">
      <w:pPr>
        <w:pStyle w:val="a3"/>
        <w:ind w:left="0"/>
      </w:pPr>
    </w:p>
    <w:p w14:paraId="5DD96A69" w14:textId="52D1BCF7" w:rsidR="009650FA" w:rsidRPr="00D66D44" w:rsidRDefault="0095013C" w:rsidP="001A3A32">
      <w:pPr>
        <w:pStyle w:val="a3"/>
        <w:ind w:left="0"/>
      </w:pPr>
      <w:r w:rsidRPr="00D66D44">
        <w:t xml:space="preserve">Nustatyta, kad gydymas </w:t>
      </w:r>
      <w:r w:rsidR="00884708" w:rsidRPr="00C61A9B">
        <w:t>Avtozma</w:t>
      </w:r>
      <w:r w:rsidRPr="00D66D44">
        <w:t xml:space="preserve"> mažina sąnarių pažeidimo, nustatyto rentgeniniu tyrimu, progresavimo greitį ir gerina fizinę pacientų būklę, skiriant jo kartu su metotreksatu.</w:t>
      </w:r>
    </w:p>
    <w:p w14:paraId="5AE092AC" w14:textId="77777777" w:rsidR="006B1613" w:rsidRDefault="006B1613" w:rsidP="001A3A32">
      <w:pPr>
        <w:pStyle w:val="a3"/>
        <w:ind w:left="0"/>
        <w:rPr>
          <w:rFonts w:eastAsia="맑은 고딕"/>
          <w:lang w:eastAsia="ko-KR"/>
        </w:rPr>
      </w:pPr>
    </w:p>
    <w:p w14:paraId="1A8AAC4C" w14:textId="1E5BB8E2" w:rsidR="007B1D24" w:rsidRPr="000260FA" w:rsidRDefault="007B1D24" w:rsidP="001A3A32">
      <w:pPr>
        <w:pStyle w:val="a3"/>
        <w:ind w:left="0"/>
        <w:rPr>
          <w:rFonts w:eastAsia="맑은 고딕"/>
          <w:u w:val="single"/>
          <w:lang w:eastAsia="ko-KR"/>
        </w:rPr>
      </w:pPr>
      <w:r w:rsidRPr="000260FA">
        <w:rPr>
          <w:rFonts w:eastAsia="맑은 고딕"/>
          <w:u w:val="single"/>
          <w:lang w:eastAsia="ko-KR"/>
        </w:rPr>
        <w:t>Sisteminis jaunatvinis idiopatinis artritas (sJIA)</w:t>
      </w:r>
    </w:p>
    <w:p w14:paraId="78D41608" w14:textId="05447AB0" w:rsidR="009650FA" w:rsidRPr="00D66D44" w:rsidRDefault="00884708" w:rsidP="001A3A32">
      <w:pPr>
        <w:pStyle w:val="a3"/>
        <w:ind w:left="0"/>
      </w:pPr>
      <w:r w:rsidRPr="00C61A9B">
        <w:t>Avtozma</w:t>
      </w:r>
      <w:r w:rsidR="0095013C" w:rsidRPr="00D66D44">
        <w:t xml:space="preserve"> skiriamas 12 metų amžiaus ir vyresnių ligonių, sergančių aktyviu sisteminiu jaunatviniu idiopatiniu artritu (sJIA), gydymui, jei ankstesnis gydymas nesteroidiniais vaistais nuo uždegimo (NVNU) ir sisteminio poveikio kortikosteroidais buvo nepakankamai veiksmingas (žr. 4.2 skyrių). Pacientus galima gydyti vien </w:t>
      </w:r>
      <w:r w:rsidRPr="00C61A9B">
        <w:t>Avtozma</w:t>
      </w:r>
      <w:r w:rsidR="0095013C" w:rsidRPr="00D66D44">
        <w:t xml:space="preserve"> (jeigu jie MTX netoleruoja arba MTX vartoti netinka), arba kartu su MTX.</w:t>
      </w:r>
    </w:p>
    <w:p w14:paraId="4A9605F3" w14:textId="77777777" w:rsidR="006B1613" w:rsidRDefault="006B1613" w:rsidP="001A3A32">
      <w:pPr>
        <w:pStyle w:val="a3"/>
        <w:ind w:left="0"/>
        <w:rPr>
          <w:rFonts w:eastAsia="맑은 고딕"/>
          <w:lang w:eastAsia="ko-KR"/>
        </w:rPr>
      </w:pPr>
    </w:p>
    <w:p w14:paraId="27655E57" w14:textId="429767CD" w:rsidR="007B1D24" w:rsidRPr="000260FA" w:rsidRDefault="007B1D24" w:rsidP="001A3A32">
      <w:pPr>
        <w:pStyle w:val="a3"/>
        <w:ind w:left="0"/>
        <w:rPr>
          <w:rFonts w:eastAsia="맑은 고딕"/>
          <w:u w:val="single"/>
          <w:lang w:eastAsia="ko-KR"/>
        </w:rPr>
      </w:pPr>
      <w:r w:rsidRPr="000260FA">
        <w:rPr>
          <w:rFonts w:eastAsia="맑은 고딕"/>
          <w:u w:val="single"/>
          <w:lang w:eastAsia="ko-KR"/>
        </w:rPr>
        <w:t>Jaunatvinis idiopatinis poliartritas (pJIA)</w:t>
      </w:r>
    </w:p>
    <w:p w14:paraId="7B5E3394" w14:textId="2F237706" w:rsidR="009650FA" w:rsidRDefault="00884708" w:rsidP="001A3A32">
      <w:pPr>
        <w:pStyle w:val="a3"/>
        <w:ind w:left="0"/>
        <w:rPr>
          <w:rFonts w:eastAsia="맑은 고딕"/>
          <w:lang w:eastAsia="ko-KR"/>
        </w:rPr>
      </w:pPr>
      <w:r w:rsidRPr="00C61A9B">
        <w:lastRenderedPageBreak/>
        <w:t>Avtozma</w:t>
      </w:r>
      <w:r w:rsidR="0095013C" w:rsidRPr="00D66D44">
        <w:t xml:space="preserve"> derinyje su metotreksatu (MTX) skirtas 12 metų ir vyresnių pacientų, sergančių jaunatviniu idiopatiniu poliartritu (angl. pJIA; kai reumatoidinis faktorius yra teigiamas arba neigiamas ir yra išplitęs oligoartritas), gydymui, jeigu ankstesnis gydymas MTX buvo nepakankamai veiksmingas (žr. 4.2 skyrių).</w:t>
      </w:r>
    </w:p>
    <w:p w14:paraId="7C385D96" w14:textId="77777777" w:rsidR="007B1D24" w:rsidRDefault="007B1D24" w:rsidP="001A3A32">
      <w:pPr>
        <w:pStyle w:val="a3"/>
        <w:ind w:left="0"/>
        <w:rPr>
          <w:rFonts w:eastAsia="맑은 고딕"/>
          <w:lang w:eastAsia="ko-KR"/>
        </w:rPr>
      </w:pPr>
    </w:p>
    <w:p w14:paraId="67EDAC93" w14:textId="7E99E6C9" w:rsidR="009650FA" w:rsidRPr="00D66D44" w:rsidRDefault="0095013C" w:rsidP="00950C98">
      <w:pPr>
        <w:pStyle w:val="a3"/>
        <w:keepNext/>
        <w:keepLines/>
        <w:ind w:left="0"/>
      </w:pPr>
      <w:r w:rsidRPr="00D66D44">
        <w:t xml:space="preserve">Pacientus galima gydyti vien </w:t>
      </w:r>
      <w:r w:rsidR="00884708" w:rsidRPr="00C61A9B">
        <w:t>Avtozma</w:t>
      </w:r>
      <w:r w:rsidRPr="00D66D44">
        <w:t>, jeigu jie MTX netoleruoja arba tolesnis gydymas MTX jiems netinka.</w:t>
      </w:r>
    </w:p>
    <w:p w14:paraId="598CA5EE" w14:textId="77777777" w:rsidR="006B1613" w:rsidRDefault="006B1613" w:rsidP="001A3A32">
      <w:pPr>
        <w:pStyle w:val="a3"/>
        <w:ind w:left="0"/>
        <w:rPr>
          <w:rFonts w:eastAsia="맑은 고딕"/>
          <w:lang w:eastAsia="ko-KR"/>
        </w:rPr>
      </w:pPr>
    </w:p>
    <w:p w14:paraId="79471CF7" w14:textId="77777777" w:rsidR="00805DF4" w:rsidRPr="004C73E4" w:rsidRDefault="00805DF4" w:rsidP="00805DF4">
      <w:pPr>
        <w:pStyle w:val="a3"/>
        <w:ind w:left="0"/>
        <w:rPr>
          <w:rFonts w:eastAsia="맑은 고딕"/>
          <w:u w:val="single"/>
          <w:lang w:eastAsia="ko-KR"/>
        </w:rPr>
      </w:pPr>
      <w:r w:rsidRPr="004C73E4">
        <w:rPr>
          <w:rFonts w:eastAsia="맑은 고딕"/>
          <w:u w:val="single"/>
          <w:lang w:eastAsia="ko-KR"/>
        </w:rPr>
        <w:t>Gigantinių ląstelių arteritas (GLA)</w:t>
      </w:r>
    </w:p>
    <w:p w14:paraId="24026E54" w14:textId="7137A367" w:rsidR="009650FA" w:rsidRPr="00D66D44" w:rsidRDefault="00884708" w:rsidP="001A3A32">
      <w:pPr>
        <w:pStyle w:val="a3"/>
        <w:ind w:left="0"/>
      </w:pPr>
      <w:r w:rsidRPr="00C61A9B">
        <w:t>Avtozma</w:t>
      </w:r>
      <w:r w:rsidR="0095013C" w:rsidRPr="00D66D44">
        <w:t xml:space="preserve"> yra skirtas gigantinių ląstelių arteritu (toliau - GLA) sergantiems suaugusiesiems gydyti.</w:t>
      </w:r>
    </w:p>
    <w:p w14:paraId="73FB8AFB" w14:textId="77777777" w:rsidR="009650FA" w:rsidRPr="00D66D44" w:rsidRDefault="009650FA" w:rsidP="001A3A32"/>
    <w:p w14:paraId="587ED7A0" w14:textId="5F7A20FE" w:rsidR="009650FA" w:rsidRPr="00D66D44" w:rsidRDefault="00F46864" w:rsidP="006B1613">
      <w:pPr>
        <w:pStyle w:val="2"/>
        <w:keepNext/>
        <w:keepLines/>
      </w:pPr>
      <w:r w:rsidRPr="00D66D44">
        <w:t>4.2</w:t>
      </w:r>
      <w:r w:rsidRPr="00D66D44">
        <w:tab/>
      </w:r>
      <w:r w:rsidR="0095013C" w:rsidRPr="00D66D44">
        <w:t>Dozavimas ir vartojimo metodas</w:t>
      </w:r>
    </w:p>
    <w:p w14:paraId="7166476F" w14:textId="77777777" w:rsidR="006B1613" w:rsidRPr="00D66D44" w:rsidRDefault="006B1613" w:rsidP="006B1613">
      <w:pPr>
        <w:pStyle w:val="a3"/>
        <w:keepNext/>
        <w:keepLines/>
        <w:ind w:left="0"/>
      </w:pPr>
    </w:p>
    <w:p w14:paraId="1381A6AB" w14:textId="41ED7407" w:rsidR="009650FA" w:rsidRPr="00D66D44" w:rsidRDefault="0095013C" w:rsidP="006B1613">
      <w:pPr>
        <w:pStyle w:val="a3"/>
        <w:ind w:left="0"/>
      </w:pPr>
      <w:r w:rsidRPr="00D66D44">
        <w:t>Po oda vartojamos farmacinės formos tocilizumabas yra suleidžiamas vienkartinio vartojimo užpildytu švirkštikliu. Gydymą turi pradėti sveikatos priežiūros specialistas, turintis RA, sJIA, pJIA ir (arba) GLA diagnozavimo ir gydymo patirties.</w:t>
      </w:r>
      <w:r w:rsidR="005B2E93">
        <w:t xml:space="preserve"> </w:t>
      </w:r>
      <w:r w:rsidRPr="00D66D44">
        <w:t>Užpildyto švirkštiklio negalima skirti jaunesnių kaip 12 metų vaikų gydymui, nes dėl plonesnio jų</w:t>
      </w:r>
      <w:r w:rsidR="006B1613" w:rsidRPr="00D66D44">
        <w:t xml:space="preserve"> </w:t>
      </w:r>
      <w:r w:rsidRPr="00D66D44">
        <w:t>poodinio audinio sluoksnio kyla rizika sušvirkšti į raumenis.</w:t>
      </w:r>
    </w:p>
    <w:p w14:paraId="2BD488BB" w14:textId="77777777" w:rsidR="005B2E93" w:rsidRDefault="005B2E93" w:rsidP="001A3A32">
      <w:pPr>
        <w:pStyle w:val="a3"/>
        <w:ind w:left="0"/>
      </w:pPr>
    </w:p>
    <w:p w14:paraId="6FE3B7B3" w14:textId="4D88FB19" w:rsidR="009650FA" w:rsidRPr="00D66D44" w:rsidRDefault="0095013C" w:rsidP="001A3A32">
      <w:pPr>
        <w:pStyle w:val="a3"/>
        <w:ind w:left="0"/>
      </w:pPr>
      <w:r w:rsidRPr="00D66D44">
        <w:t xml:space="preserve">Pirmoji injekcija turi būti suleidžiama prižiūrint kvalifikuotam sveikatos priežiūros specialistui. Pacientas arba jo tėvas (globėjas) gali savarankiškai susišvirkšti </w:t>
      </w:r>
      <w:r w:rsidR="005B2E93" w:rsidRPr="00C61A9B">
        <w:t>Avtozma</w:t>
      </w:r>
      <w:r w:rsidRPr="00D66D44">
        <w:t xml:space="preserve"> tik tuo atveju, jeigu gydytojas nustato, kad tai yra įmanoma, o pacientas arba jo tėvas (globėjas) sutinka su būtina medicinine stebėsena ir yra išmokytas tinkamai suleisti vaistinį preparatą.</w:t>
      </w:r>
    </w:p>
    <w:p w14:paraId="0E0B361B" w14:textId="77777777" w:rsidR="009650FA" w:rsidRPr="00D66D44" w:rsidRDefault="009650FA" w:rsidP="001A3A32">
      <w:pPr>
        <w:pStyle w:val="a3"/>
        <w:ind w:left="0"/>
      </w:pPr>
    </w:p>
    <w:p w14:paraId="5F2768D2" w14:textId="77777777" w:rsidR="009650FA" w:rsidRPr="00D66D44" w:rsidRDefault="0095013C" w:rsidP="001A3A32">
      <w:pPr>
        <w:pStyle w:val="a3"/>
        <w:ind w:left="0"/>
      </w:pPr>
      <w:r w:rsidRPr="00D66D44">
        <w:t>Pacientams, kuriems gydymas į veną suleidžiama tocilizumabo farmacine forma yra keičiamas gydymu po oda suleidžiama tocilizumabo farmacine forma, pirmąją dozę po oda reikia sušvirkšti kitos planinės į veną leidžiamos dozės momentu, kvalifikuotam sveikatos priežiūros specialistui prižiūrint.</w:t>
      </w:r>
    </w:p>
    <w:p w14:paraId="02D33074" w14:textId="77777777" w:rsidR="006B1613" w:rsidRPr="00D66D44" w:rsidRDefault="006B1613" w:rsidP="001A3A32">
      <w:pPr>
        <w:pStyle w:val="a3"/>
        <w:ind w:left="0"/>
      </w:pPr>
    </w:p>
    <w:p w14:paraId="05ED3747" w14:textId="1B15BDA9" w:rsidR="009650FA" w:rsidRPr="00D66D44" w:rsidRDefault="0095013C" w:rsidP="001A3A32">
      <w:pPr>
        <w:pStyle w:val="a3"/>
        <w:ind w:left="0"/>
      </w:pPr>
      <w:r w:rsidRPr="00D66D44">
        <w:t xml:space="preserve">Visiems </w:t>
      </w:r>
      <w:r w:rsidR="005B2E93" w:rsidRPr="00C61A9B">
        <w:t>Avtozma</w:t>
      </w:r>
      <w:r w:rsidRPr="00D66D44">
        <w:t xml:space="preserve"> gydomiems pacientams reikia duoti „Paciento budrumo kortelę”.</w:t>
      </w:r>
    </w:p>
    <w:p w14:paraId="786E6359" w14:textId="77777777" w:rsidR="009650FA" w:rsidRPr="00D66D44" w:rsidRDefault="009650FA" w:rsidP="001A3A32">
      <w:pPr>
        <w:pStyle w:val="a3"/>
        <w:ind w:left="0"/>
      </w:pPr>
    </w:p>
    <w:p w14:paraId="3DE65541" w14:textId="77777777" w:rsidR="009650FA" w:rsidRPr="00D66D44" w:rsidRDefault="0095013C" w:rsidP="001A3A32">
      <w:pPr>
        <w:pStyle w:val="a3"/>
        <w:ind w:left="0"/>
      </w:pPr>
      <w:r w:rsidRPr="00D66D44">
        <w:t>Turi būti įvertintas paciento arba jo tėvo (globėjo) pasiruošimas po oda suleidžiamos farmacinės formos vaistinį preparatą vartoti namuose, o pacientui arba jo tėvui (globėjui) turi būti nurodyta, kad pasireiškus alerginės reakcijos simptomams apie tai praneštų sveikatos priežiūros specialistui prieš susileisdamas kitą dozę. Pasireiškus sunkiai alerginei reakcijai, pacientai privalo nedelsdami kreiptis skubios medicininės pagalbos (žr. 4.4 skyrių).</w:t>
      </w:r>
    </w:p>
    <w:p w14:paraId="48616545" w14:textId="77777777" w:rsidR="009650FA" w:rsidRPr="00D66D44" w:rsidRDefault="009650FA" w:rsidP="001A3A32">
      <w:pPr>
        <w:pStyle w:val="a3"/>
        <w:ind w:left="0"/>
      </w:pPr>
    </w:p>
    <w:p w14:paraId="5B76ECEB" w14:textId="77777777" w:rsidR="009650FA" w:rsidRPr="00D66D44" w:rsidRDefault="0095013C" w:rsidP="001A3A32">
      <w:pPr>
        <w:pStyle w:val="a3"/>
        <w:ind w:left="0"/>
      </w:pPr>
      <w:r w:rsidRPr="00D66D44">
        <w:rPr>
          <w:u w:val="single"/>
        </w:rPr>
        <w:t>Dozavimas</w:t>
      </w:r>
    </w:p>
    <w:p w14:paraId="7C6BDFF0" w14:textId="77777777" w:rsidR="009650FA" w:rsidRPr="00D66D44" w:rsidRDefault="009650FA" w:rsidP="001A3A32">
      <w:pPr>
        <w:pStyle w:val="a3"/>
        <w:ind w:left="0"/>
      </w:pPr>
    </w:p>
    <w:p w14:paraId="517B01F5" w14:textId="77777777" w:rsidR="009650FA" w:rsidRPr="00D66D44" w:rsidRDefault="0095013C" w:rsidP="001A3A32">
      <w:pPr>
        <w:pStyle w:val="a3"/>
        <w:ind w:left="0"/>
      </w:pPr>
      <w:r w:rsidRPr="00D66D44">
        <w:rPr>
          <w:u w:val="single"/>
        </w:rPr>
        <w:t>RA</w:t>
      </w:r>
    </w:p>
    <w:p w14:paraId="7706F2EF" w14:textId="77777777" w:rsidR="009650FA" w:rsidRPr="00D66D44" w:rsidRDefault="0095013C" w:rsidP="001A3A32">
      <w:pPr>
        <w:pStyle w:val="a3"/>
        <w:ind w:left="0"/>
      </w:pPr>
      <w:r w:rsidRPr="00D66D44">
        <w:t>Rekomenduojamas dozavimas yra po 162 mg vieną kartą per savaitę suleisti po oda.</w:t>
      </w:r>
    </w:p>
    <w:p w14:paraId="60A2C058" w14:textId="77777777" w:rsidR="009650FA" w:rsidRPr="00D66D44" w:rsidRDefault="009650FA" w:rsidP="001A3A32">
      <w:pPr>
        <w:pStyle w:val="a3"/>
        <w:ind w:left="0"/>
      </w:pPr>
    </w:p>
    <w:p w14:paraId="5EB9E42E" w14:textId="2C19AC20" w:rsidR="009650FA" w:rsidRPr="00D66D44" w:rsidRDefault="0095013C" w:rsidP="001A3A32">
      <w:pPr>
        <w:pStyle w:val="a3"/>
        <w:ind w:left="0"/>
      </w:pPr>
      <w:r w:rsidRPr="00D66D44">
        <w:t xml:space="preserve">Informacijos apie į veną leidžiamos </w:t>
      </w:r>
      <w:r w:rsidR="005B2E93" w:rsidRPr="00C61A9B">
        <w:t>Avtozma</w:t>
      </w:r>
      <w:r w:rsidRPr="00D66D44">
        <w:t xml:space="preserve"> farmacinės formos keitimą į po oda leidžiamą fiksuotos dozės farmacinę formą yra nedaug. Reikia laikytis kartą per savaitę skiriamos dozės vartojimo intervalo.</w:t>
      </w:r>
    </w:p>
    <w:p w14:paraId="601A3CEE" w14:textId="77777777" w:rsidR="006B1613" w:rsidRPr="00D66D44" w:rsidRDefault="006B1613" w:rsidP="001A3A32">
      <w:pPr>
        <w:pStyle w:val="a3"/>
        <w:ind w:left="0"/>
      </w:pPr>
    </w:p>
    <w:p w14:paraId="1C73AE5A" w14:textId="77777777" w:rsidR="009650FA" w:rsidRPr="00D66D44" w:rsidRDefault="0095013C" w:rsidP="001A3A32">
      <w:pPr>
        <w:pStyle w:val="a3"/>
        <w:ind w:left="0"/>
      </w:pPr>
      <w:r w:rsidRPr="00D66D44">
        <w:t>Pacientai, kuriems į veną leidžiama vaisto farmacinė forma keičiama į po oda leidžiamą farmacinę formą, pirmąją pastarosios formos dozę turi suleisti vietoje kitos numatytos į veną leidžiamos vaisto dozės, stebint kvalifikuotam sveikatos priežiūros specialistui.</w:t>
      </w:r>
    </w:p>
    <w:p w14:paraId="1CF46CEB" w14:textId="77777777" w:rsidR="009650FA" w:rsidRPr="00D66D44" w:rsidRDefault="009650FA" w:rsidP="001A3A32">
      <w:pPr>
        <w:pStyle w:val="a3"/>
        <w:ind w:left="0"/>
      </w:pPr>
    </w:p>
    <w:p w14:paraId="68032C04" w14:textId="77777777" w:rsidR="009650FA" w:rsidRPr="00D66D44" w:rsidRDefault="0095013C" w:rsidP="001A3A32">
      <w:pPr>
        <w:pStyle w:val="a3"/>
        <w:ind w:left="0"/>
      </w:pPr>
      <w:r w:rsidRPr="00D66D44">
        <w:rPr>
          <w:u w:val="single"/>
        </w:rPr>
        <w:t>GLA</w:t>
      </w:r>
    </w:p>
    <w:p w14:paraId="45DDCCB5" w14:textId="7577976D" w:rsidR="009650FA" w:rsidRPr="00D66D44" w:rsidRDefault="0095013C" w:rsidP="006B1613">
      <w:pPr>
        <w:pStyle w:val="a3"/>
        <w:ind w:left="0"/>
      </w:pPr>
      <w:r w:rsidRPr="00D66D44">
        <w:t xml:space="preserve">Rekomenduojamas dozavimas yra suleisti po oda 162 mg vieną kartą per savaitę kartu laipsniškai mažinant vartojamų gliukokortikoidų dozę. </w:t>
      </w:r>
      <w:r w:rsidR="005B2E93" w:rsidRPr="00C61A9B">
        <w:t>Avtozma</w:t>
      </w:r>
      <w:r w:rsidRPr="00D66D44">
        <w:t xml:space="preserve"> gali būti skiriamas vienas, prieš tai nutraukus gydymą gliukokortikoidais.</w:t>
      </w:r>
      <w:r w:rsidR="006B1613" w:rsidRPr="00D66D44">
        <w:t xml:space="preserve"> </w:t>
      </w:r>
      <w:r w:rsidRPr="00D66D44">
        <w:t xml:space="preserve">Ūminių ligos atkryčių gydymui monoterapijos </w:t>
      </w:r>
      <w:r w:rsidR="005B2E93" w:rsidRPr="00C61A9B">
        <w:t>Avtozma</w:t>
      </w:r>
      <w:r w:rsidRPr="00D66D44">
        <w:t xml:space="preserve"> skirti negalima (žr. 4.4 skyrių).</w:t>
      </w:r>
    </w:p>
    <w:p w14:paraId="046C343C" w14:textId="77777777" w:rsidR="006B1613" w:rsidRPr="00D66D44" w:rsidRDefault="006B1613" w:rsidP="006B1613">
      <w:pPr>
        <w:pStyle w:val="a3"/>
        <w:ind w:left="0"/>
      </w:pPr>
    </w:p>
    <w:p w14:paraId="690323D4" w14:textId="77777777" w:rsidR="009650FA" w:rsidRPr="00D66D44" w:rsidRDefault="0095013C" w:rsidP="001A3A32">
      <w:pPr>
        <w:pStyle w:val="a3"/>
        <w:ind w:left="0"/>
      </w:pPr>
      <w:r w:rsidRPr="00D66D44">
        <w:t>Remiantis lėtiniu GLA pobūdžiu, ilgesnis nei 52 savaičių trukmės gydymas turi būti pagristas ligos aktyvumu, gydytojo nuožiūra bei paciento pasirinkimu.</w:t>
      </w:r>
    </w:p>
    <w:p w14:paraId="37C43207" w14:textId="77777777" w:rsidR="009650FA" w:rsidRPr="00D66D44" w:rsidRDefault="009650FA" w:rsidP="001A3A32"/>
    <w:p w14:paraId="7CDC5071" w14:textId="77777777" w:rsidR="009650FA" w:rsidRPr="00D66D44" w:rsidRDefault="0095013C" w:rsidP="001A3A32">
      <w:pPr>
        <w:pStyle w:val="a3"/>
        <w:ind w:left="0"/>
      </w:pPr>
      <w:r w:rsidRPr="00D66D44">
        <w:rPr>
          <w:u w:val="single"/>
        </w:rPr>
        <w:lastRenderedPageBreak/>
        <w:t>RA ir GLA</w:t>
      </w:r>
    </w:p>
    <w:p w14:paraId="2B06EE19" w14:textId="77777777" w:rsidR="009650FA" w:rsidRPr="00D66D44" w:rsidRDefault="0095013C" w:rsidP="001A3A32">
      <w:pPr>
        <w:pStyle w:val="a3"/>
        <w:ind w:left="0"/>
      </w:pPr>
      <w:r w:rsidRPr="00D66D44">
        <w:rPr>
          <w:u w:val="single"/>
        </w:rPr>
        <w:t>Dozės koregavimas atsižvelgiant į laboratorinių tyrimų pokyčius (žr. 4.4 skyrių).</w:t>
      </w:r>
    </w:p>
    <w:p w14:paraId="43E8F00D" w14:textId="77777777" w:rsidR="009650FA" w:rsidRPr="00D66D44" w:rsidRDefault="009650FA" w:rsidP="001A3A32">
      <w:pPr>
        <w:pStyle w:val="a3"/>
        <w:ind w:left="0"/>
      </w:pPr>
    </w:p>
    <w:p w14:paraId="5A4DFAB0" w14:textId="0FDF3568" w:rsidR="009650FA" w:rsidRPr="00D66D44" w:rsidRDefault="0095013C" w:rsidP="005B1CF2">
      <w:pPr>
        <w:pStyle w:val="bullte"/>
      </w:pPr>
      <w:r w:rsidRPr="00D66D44">
        <w:t>Kepenų fermentų tyrimų pokyčiai</w:t>
      </w:r>
    </w:p>
    <w:p w14:paraId="7C971537" w14:textId="77777777" w:rsidR="009650FA" w:rsidRPr="00D66D44" w:rsidRDefault="009650FA" w:rsidP="001A3A32">
      <w:pPr>
        <w:pStyle w:val="a3"/>
        <w:ind w:left="0"/>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6397"/>
      </w:tblGrid>
      <w:tr w:rsidR="009650FA" w:rsidRPr="00D66D44" w14:paraId="6EE86808" w14:textId="77777777" w:rsidTr="006B1613">
        <w:trPr>
          <w:trHeight w:val="20"/>
          <w:tblHeader/>
        </w:trPr>
        <w:tc>
          <w:tcPr>
            <w:tcW w:w="2669" w:type="dxa"/>
          </w:tcPr>
          <w:p w14:paraId="4B15D2AB" w14:textId="77777777" w:rsidR="009650FA" w:rsidRPr="00D66D44" w:rsidRDefault="0095013C" w:rsidP="006B1613">
            <w:pPr>
              <w:pStyle w:val="TableParagraph"/>
              <w:jc w:val="center"/>
            </w:pPr>
            <w:r w:rsidRPr="00D66D44">
              <w:t>Laboratorinė reikšmė</w:t>
            </w:r>
          </w:p>
        </w:tc>
        <w:tc>
          <w:tcPr>
            <w:tcW w:w="6397" w:type="dxa"/>
          </w:tcPr>
          <w:p w14:paraId="1F3FD559" w14:textId="77777777" w:rsidR="009650FA" w:rsidRPr="00D66D44" w:rsidRDefault="0095013C" w:rsidP="006B1613">
            <w:pPr>
              <w:pStyle w:val="TableParagraph"/>
              <w:jc w:val="center"/>
            </w:pPr>
            <w:r w:rsidRPr="00D66D44">
              <w:t>Veiksmas</w:t>
            </w:r>
          </w:p>
        </w:tc>
      </w:tr>
      <w:tr w:rsidR="009650FA" w:rsidRPr="00D66D44" w14:paraId="29991637" w14:textId="77777777" w:rsidTr="006B1613">
        <w:trPr>
          <w:trHeight w:val="20"/>
        </w:trPr>
        <w:tc>
          <w:tcPr>
            <w:tcW w:w="2669" w:type="dxa"/>
          </w:tcPr>
          <w:p w14:paraId="64EBFDA7" w14:textId="77777777" w:rsidR="009650FA" w:rsidRPr="00D66D44" w:rsidRDefault="0095013C" w:rsidP="001A3A32">
            <w:pPr>
              <w:pStyle w:val="TableParagraph"/>
            </w:pPr>
            <w:r w:rsidRPr="00D66D44">
              <w:t>Daugiau 1, bet mažiau kaip 3 kartus viršija viršutinę normos ribą (VNR).</w:t>
            </w:r>
          </w:p>
        </w:tc>
        <w:tc>
          <w:tcPr>
            <w:tcW w:w="6397" w:type="dxa"/>
          </w:tcPr>
          <w:p w14:paraId="4C6EEE85" w14:textId="77777777" w:rsidR="009650FA" w:rsidRPr="00D66D44" w:rsidRDefault="0095013C" w:rsidP="001A3A32">
            <w:pPr>
              <w:pStyle w:val="TableParagraph"/>
            </w:pPr>
            <w:r w:rsidRPr="00D66D44">
              <w:t>Jeigu tai tinka, keisti kartu vartojamo LMVNR (RA) arba</w:t>
            </w:r>
          </w:p>
          <w:p w14:paraId="56C15203" w14:textId="77777777" w:rsidR="009650FA" w:rsidRPr="00D66D44" w:rsidRDefault="0095013C" w:rsidP="001A3A32">
            <w:pPr>
              <w:pStyle w:val="TableParagraph"/>
            </w:pPr>
            <w:r w:rsidRPr="00D66D44">
              <w:t>imunomoduliatoriaus (GLA) dozę.</w:t>
            </w:r>
          </w:p>
          <w:p w14:paraId="517413EE" w14:textId="77777777" w:rsidR="009650FA" w:rsidRPr="00D66D44" w:rsidRDefault="009650FA" w:rsidP="001A3A32">
            <w:pPr>
              <w:pStyle w:val="TableParagraph"/>
            </w:pPr>
          </w:p>
          <w:p w14:paraId="6D2D7F4E" w14:textId="7F086C40" w:rsidR="009650FA" w:rsidRPr="00D66D44" w:rsidRDefault="0095013C" w:rsidP="006B1613">
            <w:pPr>
              <w:pStyle w:val="TableParagraph"/>
              <w:keepNext/>
              <w:keepLines/>
            </w:pPr>
            <w:r w:rsidRPr="00D66D44">
              <w:t xml:space="preserve">Šiems rodmenims nuolat didėjant, </w:t>
            </w:r>
            <w:r w:rsidR="005B2E93" w:rsidRPr="00C61A9B">
              <w:t>Avtozma</w:t>
            </w:r>
            <w:r w:rsidRPr="00D66D44">
              <w:t xml:space="preserve"> vartojimo intervalą mažinti iki skyrimo kas antrą savaitę arba gydymą </w:t>
            </w:r>
            <w:r w:rsidR="005B2E93" w:rsidRPr="00C61A9B">
              <w:t>Avtozma</w:t>
            </w:r>
            <w:r w:rsidRPr="00D66D44">
              <w:t xml:space="preserve"> nutraukti, kol alaninaminotransferazės (ALT) arba aspartataminotransferazės (AST) aktyvumas sunormalės.</w:t>
            </w:r>
          </w:p>
          <w:p w14:paraId="274AE6B9" w14:textId="77777777" w:rsidR="006B1613" w:rsidRPr="00D66D44" w:rsidRDefault="006B1613" w:rsidP="006B1613">
            <w:pPr>
              <w:pStyle w:val="TableParagraph"/>
              <w:keepNext/>
              <w:keepLines/>
            </w:pPr>
          </w:p>
          <w:p w14:paraId="0579B81E" w14:textId="77777777" w:rsidR="009650FA" w:rsidRPr="00D66D44" w:rsidRDefault="0095013C" w:rsidP="001A3A32">
            <w:pPr>
              <w:pStyle w:val="TableParagraph"/>
            </w:pPr>
            <w:r w:rsidRPr="00D66D44">
              <w:t>Iš naujo pradėti gydyti skiriant kartą per savaitę arba kas antrą savaitę, atsižvelgiant į klinikinę situaciją.</w:t>
            </w:r>
          </w:p>
        </w:tc>
      </w:tr>
      <w:tr w:rsidR="009650FA" w:rsidRPr="00D66D44" w14:paraId="3CBA333F" w14:textId="77777777" w:rsidTr="006B1613">
        <w:trPr>
          <w:trHeight w:val="20"/>
        </w:trPr>
        <w:tc>
          <w:tcPr>
            <w:tcW w:w="2669" w:type="dxa"/>
          </w:tcPr>
          <w:p w14:paraId="70F6021C" w14:textId="77777777" w:rsidR="009650FA" w:rsidRPr="00D66D44" w:rsidRDefault="0095013C" w:rsidP="001A3A32">
            <w:pPr>
              <w:pStyle w:val="TableParagraph"/>
            </w:pPr>
            <w:r w:rsidRPr="00D66D44">
              <w:t>Daugiau 3 bet mažiau kaip 5 kartus viršija VNR.</w:t>
            </w:r>
          </w:p>
        </w:tc>
        <w:tc>
          <w:tcPr>
            <w:tcW w:w="6397" w:type="dxa"/>
          </w:tcPr>
          <w:p w14:paraId="28BBECFA" w14:textId="012DC2E6" w:rsidR="009650FA" w:rsidRPr="00D66D44" w:rsidRDefault="0095013C" w:rsidP="001A3A32">
            <w:pPr>
              <w:pStyle w:val="TableParagraph"/>
            </w:pPr>
            <w:r w:rsidRPr="00D66D44">
              <w:t xml:space="preserve">Nutraukti </w:t>
            </w:r>
            <w:r w:rsidR="005B2E93" w:rsidRPr="00C61A9B">
              <w:t>Avtozma</w:t>
            </w:r>
            <w:r w:rsidRPr="00D66D44">
              <w:t xml:space="preserve"> vartojimą iki rodmuo bus mažiau kaip 3 kartus didesnis už VNR ir vadovautis rekomendacijomis daugiau kaip 1, bet mažiau kaip 3 kartus viršijus VNR.</w:t>
            </w:r>
          </w:p>
          <w:p w14:paraId="3BB0F842" w14:textId="77777777" w:rsidR="006B1613" w:rsidRPr="00D66D44" w:rsidRDefault="006B1613" w:rsidP="001A3A32">
            <w:pPr>
              <w:pStyle w:val="TableParagraph"/>
            </w:pPr>
          </w:p>
          <w:p w14:paraId="4C7EEF96" w14:textId="539A978B" w:rsidR="009650FA" w:rsidRPr="00D66D44" w:rsidRDefault="0095013C" w:rsidP="001A3A32">
            <w:pPr>
              <w:pStyle w:val="TableParagraph"/>
            </w:pPr>
            <w:r w:rsidRPr="00D66D44">
              <w:t xml:space="preserve">Jei padidėjimas daugiau kaip 3 kartus virš VNR išlieka (patvirtinus kartotinai tiriant, žr. 4.4 skyrių), gydymą </w:t>
            </w:r>
            <w:r w:rsidR="005B2E93" w:rsidRPr="00C61A9B">
              <w:t>Avtozma</w:t>
            </w:r>
            <w:r w:rsidRPr="00D66D44">
              <w:t xml:space="preserve"> nutraukti.</w:t>
            </w:r>
          </w:p>
        </w:tc>
      </w:tr>
      <w:tr w:rsidR="009650FA" w:rsidRPr="00D66D44" w14:paraId="452761D6" w14:textId="77777777" w:rsidTr="006B1613">
        <w:trPr>
          <w:trHeight w:val="20"/>
        </w:trPr>
        <w:tc>
          <w:tcPr>
            <w:tcW w:w="2669" w:type="dxa"/>
          </w:tcPr>
          <w:p w14:paraId="722DF43A" w14:textId="610E7302" w:rsidR="009650FA" w:rsidRPr="00D66D44" w:rsidRDefault="0095013C" w:rsidP="006B1613">
            <w:pPr>
              <w:pStyle w:val="TableParagraph"/>
            </w:pPr>
            <w:r w:rsidRPr="00D66D44">
              <w:t>Daugiau kaip 5 kartus viršija</w:t>
            </w:r>
            <w:r w:rsidR="006B1613" w:rsidRPr="00D66D44">
              <w:t xml:space="preserve"> </w:t>
            </w:r>
            <w:r w:rsidRPr="00D66D44">
              <w:t>VNR.</w:t>
            </w:r>
          </w:p>
        </w:tc>
        <w:tc>
          <w:tcPr>
            <w:tcW w:w="6397" w:type="dxa"/>
          </w:tcPr>
          <w:p w14:paraId="67FF3880" w14:textId="6CB48CDB" w:rsidR="009650FA" w:rsidRPr="00D66D44" w:rsidRDefault="0095013C" w:rsidP="001A3A32">
            <w:pPr>
              <w:pStyle w:val="TableParagraph"/>
            </w:pPr>
            <w:r w:rsidRPr="00D66D44">
              <w:t xml:space="preserve">Gydymą </w:t>
            </w:r>
            <w:r w:rsidR="005B2E93" w:rsidRPr="00C61A9B">
              <w:t>Avtozma</w:t>
            </w:r>
            <w:r w:rsidRPr="00D66D44">
              <w:t xml:space="preserve"> nutraukti.</w:t>
            </w:r>
          </w:p>
        </w:tc>
      </w:tr>
    </w:tbl>
    <w:p w14:paraId="01D81E37" w14:textId="77777777" w:rsidR="005B1CF2" w:rsidRPr="00D66D44" w:rsidRDefault="005B1CF2" w:rsidP="005B1CF2"/>
    <w:p w14:paraId="12E138B2" w14:textId="6E99156E" w:rsidR="009650FA" w:rsidRPr="00D66D44" w:rsidRDefault="0095013C" w:rsidP="005B1CF2">
      <w:pPr>
        <w:pStyle w:val="bullte"/>
      </w:pPr>
      <w:r w:rsidRPr="00D66D44">
        <w:t>Mažas absoliutus neutrofilų skaičius (ANS)</w:t>
      </w:r>
    </w:p>
    <w:p w14:paraId="10FA4C43" w14:textId="77777777" w:rsidR="006B1613" w:rsidRPr="00D66D44" w:rsidRDefault="006B1613" w:rsidP="001A3A32">
      <w:pPr>
        <w:pStyle w:val="a3"/>
        <w:ind w:left="0"/>
      </w:pPr>
    </w:p>
    <w:p w14:paraId="6548B1FE" w14:textId="658C9F4C" w:rsidR="009650FA" w:rsidRPr="00D66D44" w:rsidRDefault="0095013C" w:rsidP="001A3A32">
      <w:pPr>
        <w:pStyle w:val="a3"/>
        <w:ind w:left="0"/>
      </w:pPr>
      <w:r w:rsidRPr="00D66D44">
        <w:t xml:space="preserve">Nerekomenduojama pradėti gydyti anksčiau </w:t>
      </w:r>
      <w:r w:rsidR="005B2E93" w:rsidRPr="00C61A9B">
        <w:rPr>
          <w:lang w:eastAsia="ko-KR"/>
        </w:rPr>
        <w:t>tocilizumab</w:t>
      </w:r>
      <w:r w:rsidR="005B2E93">
        <w:rPr>
          <w:lang w:eastAsia="ko-KR"/>
        </w:rPr>
        <w:t>u</w:t>
      </w:r>
      <w:r w:rsidRPr="00D66D44">
        <w:t xml:space="preserve"> negydytų pacientų, kurių absoliutus neutrofilų skaičius (ANS) yra mažesnis kaip 2 × 10</w:t>
      </w:r>
      <w:r w:rsidRPr="00D66D44">
        <w:rPr>
          <w:vertAlign w:val="superscript"/>
        </w:rPr>
        <w:t>9</w:t>
      </w:r>
      <w:r w:rsidRPr="00D66D44">
        <w:t>/l.</w:t>
      </w:r>
    </w:p>
    <w:p w14:paraId="30E1595B" w14:textId="77777777" w:rsidR="009650FA" w:rsidRPr="00D66D44" w:rsidRDefault="009650FA" w:rsidP="001A3A32">
      <w:pPr>
        <w:pStyle w:val="a3"/>
        <w:ind w:left="0"/>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6397"/>
      </w:tblGrid>
      <w:tr w:rsidR="009650FA" w:rsidRPr="00D66D44" w14:paraId="249F7002" w14:textId="77777777" w:rsidTr="006B1613">
        <w:trPr>
          <w:trHeight w:val="20"/>
        </w:trPr>
        <w:tc>
          <w:tcPr>
            <w:tcW w:w="2669" w:type="dxa"/>
          </w:tcPr>
          <w:p w14:paraId="07AF43AE" w14:textId="25F905C6" w:rsidR="009650FA" w:rsidRPr="00D66D44" w:rsidRDefault="0095013C" w:rsidP="006B1613">
            <w:pPr>
              <w:pStyle w:val="TableParagraph"/>
              <w:jc w:val="center"/>
            </w:pPr>
            <w:r w:rsidRPr="00D66D44">
              <w:t>Laboratorinė reikšmė</w:t>
            </w:r>
            <w:r w:rsidR="006B1613" w:rsidRPr="00D66D44">
              <w:t xml:space="preserve"> </w:t>
            </w:r>
            <w:r w:rsidRPr="00D66D44">
              <w:t>(ląstelių skaičius × 10</w:t>
            </w:r>
            <w:r w:rsidRPr="00D66D44">
              <w:rPr>
                <w:vertAlign w:val="superscript"/>
              </w:rPr>
              <w:t>9</w:t>
            </w:r>
            <w:r w:rsidRPr="00D66D44">
              <w:t>/l)</w:t>
            </w:r>
          </w:p>
        </w:tc>
        <w:tc>
          <w:tcPr>
            <w:tcW w:w="6397" w:type="dxa"/>
          </w:tcPr>
          <w:p w14:paraId="69C423D4" w14:textId="77777777" w:rsidR="009650FA" w:rsidRPr="00D66D44" w:rsidRDefault="0095013C" w:rsidP="006B1613">
            <w:pPr>
              <w:pStyle w:val="TableParagraph"/>
              <w:jc w:val="center"/>
            </w:pPr>
            <w:r w:rsidRPr="00D66D44">
              <w:t>Veiksmas</w:t>
            </w:r>
          </w:p>
        </w:tc>
      </w:tr>
      <w:tr w:rsidR="009650FA" w:rsidRPr="00D66D44" w14:paraId="0EE757A5" w14:textId="77777777" w:rsidTr="006B1613">
        <w:trPr>
          <w:trHeight w:val="20"/>
        </w:trPr>
        <w:tc>
          <w:tcPr>
            <w:tcW w:w="2669" w:type="dxa"/>
          </w:tcPr>
          <w:p w14:paraId="1398B719" w14:textId="77777777" w:rsidR="009650FA" w:rsidRPr="00D66D44" w:rsidRDefault="0095013C" w:rsidP="001A3A32">
            <w:pPr>
              <w:pStyle w:val="TableParagraph"/>
            </w:pPr>
            <w:r w:rsidRPr="00D66D44">
              <w:t>ANS &gt; 1</w:t>
            </w:r>
          </w:p>
        </w:tc>
        <w:tc>
          <w:tcPr>
            <w:tcW w:w="6397" w:type="dxa"/>
          </w:tcPr>
          <w:p w14:paraId="64B500AA" w14:textId="77777777" w:rsidR="009650FA" w:rsidRPr="00D66D44" w:rsidRDefault="0095013C" w:rsidP="001A3A32">
            <w:pPr>
              <w:pStyle w:val="TableParagraph"/>
            </w:pPr>
            <w:r w:rsidRPr="00D66D44">
              <w:t>Dozės nekeisti.</w:t>
            </w:r>
          </w:p>
        </w:tc>
      </w:tr>
      <w:tr w:rsidR="009650FA" w:rsidRPr="00D66D44" w14:paraId="41C0DE4F" w14:textId="77777777" w:rsidTr="006B1613">
        <w:trPr>
          <w:trHeight w:val="20"/>
        </w:trPr>
        <w:tc>
          <w:tcPr>
            <w:tcW w:w="2669" w:type="dxa"/>
          </w:tcPr>
          <w:p w14:paraId="5C1A1F45" w14:textId="77777777" w:rsidR="009650FA" w:rsidRPr="00D66D44" w:rsidRDefault="0095013C" w:rsidP="001A3A32">
            <w:pPr>
              <w:pStyle w:val="TableParagraph"/>
            </w:pPr>
            <w:r w:rsidRPr="00D66D44">
              <w:t>ANS nuo 0,5 iki 1</w:t>
            </w:r>
          </w:p>
        </w:tc>
        <w:tc>
          <w:tcPr>
            <w:tcW w:w="6397" w:type="dxa"/>
          </w:tcPr>
          <w:p w14:paraId="712E7B19" w14:textId="5EC81C9F" w:rsidR="009650FA" w:rsidRPr="00D66D44" w:rsidRDefault="0095013C" w:rsidP="001A3A32">
            <w:pPr>
              <w:pStyle w:val="TableParagraph"/>
            </w:pPr>
            <w:r w:rsidRPr="00D66D44">
              <w:t xml:space="preserve">Nutraukti </w:t>
            </w:r>
            <w:r w:rsidR="005B2E93" w:rsidRPr="00C61A9B">
              <w:t>Avtozma</w:t>
            </w:r>
            <w:r w:rsidRPr="00D66D44">
              <w:t xml:space="preserve"> vartojimą.</w:t>
            </w:r>
          </w:p>
          <w:p w14:paraId="2B34F066" w14:textId="77777777" w:rsidR="006B1613" w:rsidRPr="00D66D44" w:rsidRDefault="006B1613" w:rsidP="001A3A32">
            <w:pPr>
              <w:pStyle w:val="TableParagraph"/>
            </w:pPr>
          </w:p>
          <w:p w14:paraId="7B7E9256" w14:textId="3DFEDCD3" w:rsidR="009650FA" w:rsidRPr="00D66D44" w:rsidRDefault="0095013C" w:rsidP="006B1613">
            <w:pPr>
              <w:pStyle w:val="TableParagraph"/>
            </w:pPr>
            <w:r w:rsidRPr="00D66D44">
              <w:t>Kai ANS pasidaro &gt; 1 × 10</w:t>
            </w:r>
            <w:r w:rsidRPr="00D66D44">
              <w:rPr>
                <w:vertAlign w:val="superscript"/>
              </w:rPr>
              <w:t>9</w:t>
            </w:r>
            <w:r w:rsidRPr="00D66D44">
              <w:t xml:space="preserve">/l, gydymą </w:t>
            </w:r>
            <w:r w:rsidR="005B2E93" w:rsidRPr="00C61A9B">
              <w:t>Avtozma</w:t>
            </w:r>
            <w:r w:rsidRPr="00D66D44">
              <w:t xml:space="preserve"> atnaujinti skiriant</w:t>
            </w:r>
            <w:r w:rsidR="006B1613" w:rsidRPr="00D66D44">
              <w:t xml:space="preserve"> </w:t>
            </w:r>
            <w:r w:rsidRPr="00D66D44">
              <w:t>kas antrą savaitę ir, atsižvelgiant į klinikinę situaciją, dozės skyrimą</w:t>
            </w:r>
            <w:r w:rsidR="006B1613" w:rsidRPr="00D66D44">
              <w:t xml:space="preserve"> </w:t>
            </w:r>
            <w:r w:rsidRPr="00D66D44">
              <w:t>dažninti iki karto per savaitę.</w:t>
            </w:r>
          </w:p>
        </w:tc>
      </w:tr>
      <w:tr w:rsidR="009650FA" w:rsidRPr="00D66D44" w14:paraId="39780FC2" w14:textId="77777777" w:rsidTr="006B1613">
        <w:trPr>
          <w:trHeight w:val="20"/>
        </w:trPr>
        <w:tc>
          <w:tcPr>
            <w:tcW w:w="2669" w:type="dxa"/>
          </w:tcPr>
          <w:p w14:paraId="1F1D5A49" w14:textId="77777777" w:rsidR="009650FA" w:rsidRPr="00D66D44" w:rsidRDefault="0095013C" w:rsidP="001A3A32">
            <w:pPr>
              <w:pStyle w:val="TableParagraph"/>
            </w:pPr>
            <w:r w:rsidRPr="00D66D44">
              <w:t>ANS &lt; 0,5</w:t>
            </w:r>
          </w:p>
        </w:tc>
        <w:tc>
          <w:tcPr>
            <w:tcW w:w="6397" w:type="dxa"/>
          </w:tcPr>
          <w:p w14:paraId="441D7757" w14:textId="756A550E" w:rsidR="009650FA" w:rsidRPr="00D66D44" w:rsidRDefault="0095013C" w:rsidP="001A3A32">
            <w:pPr>
              <w:pStyle w:val="TableParagraph"/>
            </w:pPr>
            <w:r w:rsidRPr="00D66D44">
              <w:t xml:space="preserve">Gydymą </w:t>
            </w:r>
            <w:r w:rsidR="005B2E93" w:rsidRPr="00C61A9B">
              <w:t>Avtozma</w:t>
            </w:r>
            <w:r w:rsidRPr="00D66D44">
              <w:t xml:space="preserve"> nutraukti.</w:t>
            </w:r>
          </w:p>
        </w:tc>
      </w:tr>
    </w:tbl>
    <w:p w14:paraId="30C27FF7" w14:textId="68951A55" w:rsidR="005B1CF2" w:rsidRPr="00D66D44" w:rsidRDefault="005B1CF2" w:rsidP="001A3A32">
      <w:pPr>
        <w:tabs>
          <w:tab w:val="left" w:pos="800"/>
        </w:tabs>
      </w:pPr>
    </w:p>
    <w:p w14:paraId="4E01666F" w14:textId="3040607E" w:rsidR="009650FA" w:rsidRPr="00D66D44" w:rsidRDefault="0095013C" w:rsidP="005B1CF2">
      <w:pPr>
        <w:pStyle w:val="bullte"/>
      </w:pPr>
      <w:r w:rsidRPr="00D66D44">
        <w:t>Mažas trombocitų skaičius</w:t>
      </w:r>
    </w:p>
    <w:p w14:paraId="26C38BD0" w14:textId="77777777" w:rsidR="009650FA" w:rsidRPr="00D66D44" w:rsidRDefault="009650FA" w:rsidP="001A3A32">
      <w:pPr>
        <w:pStyle w:val="a3"/>
        <w:ind w:left="0"/>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6397"/>
      </w:tblGrid>
      <w:tr w:rsidR="009650FA" w:rsidRPr="00D66D44" w14:paraId="7D1CA2E1" w14:textId="77777777" w:rsidTr="006B1613">
        <w:trPr>
          <w:trHeight w:val="20"/>
        </w:trPr>
        <w:tc>
          <w:tcPr>
            <w:tcW w:w="2669" w:type="dxa"/>
          </w:tcPr>
          <w:p w14:paraId="36D77C16" w14:textId="77777777" w:rsidR="009650FA" w:rsidRPr="00D66D44" w:rsidRDefault="0095013C" w:rsidP="006B1613">
            <w:pPr>
              <w:pStyle w:val="TableParagraph"/>
              <w:jc w:val="center"/>
            </w:pPr>
            <w:r w:rsidRPr="00D66D44">
              <w:t>Laboratorinė reikšmė (ląstelių skaičius × 10</w:t>
            </w:r>
            <w:r w:rsidRPr="00D66D44">
              <w:rPr>
                <w:vertAlign w:val="superscript"/>
              </w:rPr>
              <w:t>3</w:t>
            </w:r>
            <w:r w:rsidRPr="00D66D44">
              <w:t>/µl)</w:t>
            </w:r>
          </w:p>
        </w:tc>
        <w:tc>
          <w:tcPr>
            <w:tcW w:w="6397" w:type="dxa"/>
          </w:tcPr>
          <w:p w14:paraId="03C02373" w14:textId="77777777" w:rsidR="009650FA" w:rsidRPr="00D66D44" w:rsidRDefault="0095013C" w:rsidP="006B1613">
            <w:pPr>
              <w:pStyle w:val="TableParagraph"/>
              <w:jc w:val="center"/>
            </w:pPr>
            <w:r w:rsidRPr="00D66D44">
              <w:t>Veiksmas</w:t>
            </w:r>
          </w:p>
        </w:tc>
      </w:tr>
      <w:tr w:rsidR="009650FA" w:rsidRPr="00D66D44" w14:paraId="3A742503" w14:textId="77777777" w:rsidTr="006B1613">
        <w:trPr>
          <w:trHeight w:val="20"/>
        </w:trPr>
        <w:tc>
          <w:tcPr>
            <w:tcW w:w="2669" w:type="dxa"/>
          </w:tcPr>
          <w:p w14:paraId="4EA1831B" w14:textId="77777777" w:rsidR="009650FA" w:rsidRPr="00D66D44" w:rsidRDefault="0095013C" w:rsidP="001A3A32">
            <w:pPr>
              <w:pStyle w:val="TableParagraph"/>
            </w:pPr>
            <w:r w:rsidRPr="00D66D44">
              <w:t>50–100</w:t>
            </w:r>
          </w:p>
        </w:tc>
        <w:tc>
          <w:tcPr>
            <w:tcW w:w="6397" w:type="dxa"/>
          </w:tcPr>
          <w:p w14:paraId="252F75E8" w14:textId="0B4DE217" w:rsidR="009650FA" w:rsidRPr="00D66D44" w:rsidRDefault="0095013C" w:rsidP="001A3A32">
            <w:pPr>
              <w:pStyle w:val="TableParagraph"/>
            </w:pPr>
            <w:r w:rsidRPr="00D66D44">
              <w:t xml:space="preserve">Nutraukti </w:t>
            </w:r>
            <w:r w:rsidR="005B2E93" w:rsidRPr="00C61A9B">
              <w:t>Avtozma</w:t>
            </w:r>
            <w:r w:rsidRPr="00D66D44">
              <w:t xml:space="preserve"> vartojimą.</w:t>
            </w:r>
          </w:p>
          <w:p w14:paraId="28CB099E" w14:textId="77777777" w:rsidR="009650FA" w:rsidRPr="00D66D44" w:rsidRDefault="009650FA" w:rsidP="001A3A32">
            <w:pPr>
              <w:pStyle w:val="TableParagraph"/>
            </w:pPr>
          </w:p>
          <w:p w14:paraId="057A2899" w14:textId="45E74454" w:rsidR="009650FA" w:rsidRPr="00D66D44" w:rsidRDefault="0095013C" w:rsidP="006B1613">
            <w:pPr>
              <w:pStyle w:val="TableParagraph"/>
            </w:pPr>
            <w:r w:rsidRPr="00D66D44">
              <w:t>Kai trombocitų skaičius &gt; 100 × 10</w:t>
            </w:r>
            <w:r w:rsidRPr="00D66D44">
              <w:rPr>
                <w:vertAlign w:val="superscript"/>
              </w:rPr>
              <w:t>3</w:t>
            </w:r>
            <w:r w:rsidRPr="00D66D44">
              <w:t xml:space="preserve">/µl, gydymą </w:t>
            </w:r>
            <w:r w:rsidR="005B2E93" w:rsidRPr="00C61A9B">
              <w:t>Avtozma</w:t>
            </w:r>
            <w:r w:rsidRPr="00D66D44">
              <w:t xml:space="preserve"> atnaujinti</w:t>
            </w:r>
            <w:r w:rsidR="006B1613" w:rsidRPr="00D66D44">
              <w:t xml:space="preserve"> </w:t>
            </w:r>
            <w:r w:rsidRPr="00D66D44">
              <w:t>skiriant kas antrą savaitę ir, atsižvelgiant į klinikinę situaciją, dozės skyrimą dažninti iki karto per savaitę.</w:t>
            </w:r>
          </w:p>
        </w:tc>
      </w:tr>
      <w:tr w:rsidR="009650FA" w:rsidRPr="00D66D44" w14:paraId="13C9D5F2" w14:textId="77777777" w:rsidTr="006B1613">
        <w:trPr>
          <w:trHeight w:val="20"/>
        </w:trPr>
        <w:tc>
          <w:tcPr>
            <w:tcW w:w="2669" w:type="dxa"/>
          </w:tcPr>
          <w:p w14:paraId="14BCBD1C" w14:textId="77777777" w:rsidR="009650FA" w:rsidRPr="00D66D44" w:rsidRDefault="0095013C" w:rsidP="001A3A32">
            <w:pPr>
              <w:pStyle w:val="TableParagraph"/>
            </w:pPr>
            <w:r w:rsidRPr="00D66D44">
              <w:t>&lt; 50</w:t>
            </w:r>
          </w:p>
        </w:tc>
        <w:tc>
          <w:tcPr>
            <w:tcW w:w="6397" w:type="dxa"/>
          </w:tcPr>
          <w:p w14:paraId="27AF868F" w14:textId="5435184A" w:rsidR="009650FA" w:rsidRPr="00D66D44" w:rsidRDefault="0095013C" w:rsidP="001A3A32">
            <w:pPr>
              <w:pStyle w:val="TableParagraph"/>
            </w:pPr>
            <w:r w:rsidRPr="00D66D44">
              <w:t xml:space="preserve">Gydymą </w:t>
            </w:r>
            <w:r w:rsidR="005B2E93" w:rsidRPr="00C61A9B">
              <w:t>Avtozma</w:t>
            </w:r>
            <w:r w:rsidRPr="00D66D44">
              <w:t xml:space="preserve"> nutraukti.</w:t>
            </w:r>
          </w:p>
        </w:tc>
      </w:tr>
    </w:tbl>
    <w:p w14:paraId="6E417CC8" w14:textId="77777777" w:rsidR="002938EE" w:rsidRPr="00D66D44" w:rsidRDefault="002938EE" w:rsidP="001A3A32">
      <w:pPr>
        <w:pStyle w:val="a3"/>
        <w:ind w:left="0"/>
        <w:rPr>
          <w:u w:val="single"/>
        </w:rPr>
      </w:pPr>
    </w:p>
    <w:p w14:paraId="3AACDEF2" w14:textId="7CC009B6" w:rsidR="009650FA" w:rsidRPr="00D66D44" w:rsidRDefault="0095013C" w:rsidP="001A3A32">
      <w:pPr>
        <w:pStyle w:val="a3"/>
        <w:ind w:left="0"/>
      </w:pPr>
      <w:r w:rsidRPr="00D66D44">
        <w:t>RA ir GLA</w:t>
      </w:r>
    </w:p>
    <w:p w14:paraId="14F1B25F" w14:textId="77777777" w:rsidR="009650FA" w:rsidRPr="00D66D44" w:rsidRDefault="0095013C" w:rsidP="001A3A32">
      <w:pPr>
        <w:pStyle w:val="a3"/>
        <w:ind w:left="0"/>
      </w:pPr>
      <w:r w:rsidRPr="00D66D44">
        <w:t>Praleista dozė</w:t>
      </w:r>
    </w:p>
    <w:p w14:paraId="275BC5C7" w14:textId="3C01AEED" w:rsidR="009650FA" w:rsidRPr="00D66D44" w:rsidRDefault="0095013C" w:rsidP="006B1613">
      <w:pPr>
        <w:pStyle w:val="a3"/>
        <w:ind w:left="0"/>
      </w:pPr>
      <w:r w:rsidRPr="00D66D44">
        <w:t xml:space="preserve">Jeigu pacientas praleidžia po oda skiriamą kassavaitinę </w:t>
      </w:r>
      <w:r w:rsidR="005B2E93" w:rsidRPr="00C61A9B">
        <w:t>Avtozma</w:t>
      </w:r>
      <w:r w:rsidRPr="00D66D44">
        <w:t xml:space="preserve"> injekciją ir praėjo mažiau kaip</w:t>
      </w:r>
      <w:r w:rsidR="006B1613" w:rsidRPr="00D66D44">
        <w:t xml:space="preserve"> </w:t>
      </w:r>
      <w:r w:rsidRPr="00D66D44">
        <w:t>7</w:t>
      </w:r>
      <w:r w:rsidR="006B1613" w:rsidRPr="00D66D44">
        <w:t> </w:t>
      </w:r>
      <w:r w:rsidRPr="00D66D44">
        <w:t xml:space="preserve">dienos nuo numatytos dozės vartojimo dienos, jam ar jai reikia nurodyti vartoti praleistąją dozę kitą numatyto dozavimo režimo dieną. Jeigu pacientas praleidžia po oda kas antrą savaitę skiriamą </w:t>
      </w:r>
      <w:r w:rsidR="005B2E93" w:rsidRPr="00C61A9B">
        <w:lastRenderedPageBreak/>
        <w:t>Avtozma</w:t>
      </w:r>
      <w:r w:rsidRPr="00D66D44">
        <w:t xml:space="preserve"> injekciją ir praėjo mažiau kaip 7 dienos nuo numatytos dozės vartojimo dienos, jam ar jai reikia nurodyti vartoti praleistąją dozę iškart prisiminus, o kitą dozę vartoti kitą numatyto dozavimo režimo dieną.</w:t>
      </w:r>
    </w:p>
    <w:p w14:paraId="4B2D3CCA" w14:textId="77777777" w:rsidR="006B1613" w:rsidRPr="00D66D44" w:rsidRDefault="006B1613" w:rsidP="006B1613">
      <w:pPr>
        <w:pStyle w:val="a3"/>
        <w:ind w:left="0"/>
      </w:pPr>
    </w:p>
    <w:p w14:paraId="06BF2755" w14:textId="77777777" w:rsidR="009650FA" w:rsidRPr="00D66D44" w:rsidRDefault="0095013C" w:rsidP="00366071">
      <w:pPr>
        <w:pStyle w:val="a3"/>
        <w:keepNext/>
        <w:widowControl/>
        <w:ind w:left="0"/>
      </w:pPr>
      <w:r w:rsidRPr="00D66D44">
        <w:t>Ypatingos populiacijos</w:t>
      </w:r>
    </w:p>
    <w:p w14:paraId="6E5498A8" w14:textId="77777777" w:rsidR="009650FA" w:rsidRPr="00D66D44" w:rsidRDefault="009650FA" w:rsidP="00366071">
      <w:pPr>
        <w:pStyle w:val="a3"/>
        <w:keepNext/>
        <w:widowControl/>
        <w:ind w:left="0"/>
      </w:pPr>
    </w:p>
    <w:p w14:paraId="3E714863" w14:textId="77777777" w:rsidR="009650FA" w:rsidRPr="00D66D44" w:rsidRDefault="0095013C" w:rsidP="00366071">
      <w:pPr>
        <w:keepNext/>
        <w:widowControl/>
        <w:rPr>
          <w:i/>
        </w:rPr>
      </w:pPr>
      <w:r w:rsidRPr="00D66D44">
        <w:rPr>
          <w:i/>
        </w:rPr>
        <w:t>Senyvi pacientai</w:t>
      </w:r>
    </w:p>
    <w:p w14:paraId="1AF2D269" w14:textId="77777777" w:rsidR="009650FA" w:rsidRPr="00D66D44" w:rsidRDefault="0095013C" w:rsidP="001A3A32">
      <w:pPr>
        <w:pStyle w:val="a3"/>
        <w:ind w:left="0"/>
      </w:pPr>
      <w:r w:rsidRPr="00D66D44">
        <w:t>Vyresniems nei 65 metų pacientams dozės keisti nereikia.</w:t>
      </w:r>
    </w:p>
    <w:p w14:paraId="707ED4D1" w14:textId="77777777" w:rsidR="009650FA" w:rsidRPr="00D66D44" w:rsidRDefault="009650FA" w:rsidP="001A3A32">
      <w:pPr>
        <w:pStyle w:val="a3"/>
        <w:ind w:left="0"/>
      </w:pPr>
    </w:p>
    <w:p w14:paraId="4CB74B7D" w14:textId="77777777" w:rsidR="009650FA" w:rsidRPr="00D66D44" w:rsidRDefault="0095013C" w:rsidP="001A3A32">
      <w:pPr>
        <w:rPr>
          <w:i/>
        </w:rPr>
      </w:pPr>
      <w:r w:rsidRPr="00D66D44">
        <w:rPr>
          <w:i/>
        </w:rPr>
        <w:t>Inkstų funkcijos sutrikimas</w:t>
      </w:r>
    </w:p>
    <w:p w14:paraId="2ED7D41A" w14:textId="27A098BC" w:rsidR="009650FA" w:rsidRPr="00D66D44" w:rsidRDefault="0095013C" w:rsidP="001A3A32">
      <w:pPr>
        <w:pStyle w:val="a3"/>
        <w:ind w:left="0"/>
      </w:pPr>
      <w:r w:rsidRPr="00D66D44">
        <w:t xml:space="preserve">Pacientams, kuriems yra lengvas arba vidutinio sunkumo inkstų sutrikimas, dozės keisti nereikia. Pacientams, kurių inkstų sutrikimas yra sunkus, </w:t>
      </w:r>
      <w:r w:rsidR="005B2E93" w:rsidRPr="00C61A9B">
        <w:t>Avtozma</w:t>
      </w:r>
      <w:r w:rsidRPr="00D66D44">
        <w:t xml:space="preserve"> netirtas (žr. 5.2 skyrių). Šių ligonių inkstų funkciją reikia dažnai tikrinti.</w:t>
      </w:r>
    </w:p>
    <w:p w14:paraId="00D8E5A0" w14:textId="77777777" w:rsidR="006B1613" w:rsidRPr="00D66D44" w:rsidRDefault="006B1613" w:rsidP="001A3A32">
      <w:pPr>
        <w:pStyle w:val="a3"/>
        <w:ind w:left="0"/>
      </w:pPr>
    </w:p>
    <w:p w14:paraId="28F0AD2F" w14:textId="77777777" w:rsidR="009650FA" w:rsidRPr="00D66D44" w:rsidRDefault="0095013C" w:rsidP="001A3A32">
      <w:pPr>
        <w:rPr>
          <w:i/>
        </w:rPr>
      </w:pPr>
      <w:r w:rsidRPr="00D66D44">
        <w:rPr>
          <w:i/>
        </w:rPr>
        <w:t>Kepenų funkcijos sutrikimas</w:t>
      </w:r>
    </w:p>
    <w:p w14:paraId="34309F58" w14:textId="57102795" w:rsidR="009650FA" w:rsidRPr="00D66D44" w:rsidRDefault="0095013C" w:rsidP="001A3A32">
      <w:pPr>
        <w:pStyle w:val="a3"/>
        <w:ind w:left="0"/>
      </w:pPr>
      <w:r w:rsidRPr="00D66D44">
        <w:t xml:space="preserve">Ligonių, kuriems yra kepenų funkcijos sutrikimas, gydymas </w:t>
      </w:r>
      <w:r w:rsidR="005B2E93" w:rsidRPr="00C61A9B">
        <w:t>Avtozma</w:t>
      </w:r>
      <w:r w:rsidRPr="00D66D44">
        <w:t xml:space="preserve"> netirtas. Taigi, jokių dozavimo rekomendacijų pateikti negalima.</w:t>
      </w:r>
    </w:p>
    <w:p w14:paraId="0EBB348C" w14:textId="77777777" w:rsidR="006B1613" w:rsidRPr="00D66D44" w:rsidRDefault="006B1613" w:rsidP="001A3A32">
      <w:pPr>
        <w:pStyle w:val="a3"/>
        <w:ind w:left="0"/>
      </w:pPr>
    </w:p>
    <w:p w14:paraId="485DC072" w14:textId="77777777" w:rsidR="009650FA" w:rsidRPr="00D66D44" w:rsidRDefault="0095013C" w:rsidP="001A3A32">
      <w:pPr>
        <w:rPr>
          <w:i/>
        </w:rPr>
      </w:pPr>
      <w:r w:rsidRPr="00D66D44">
        <w:rPr>
          <w:i/>
        </w:rPr>
        <w:t>Vaikų populiacija</w:t>
      </w:r>
    </w:p>
    <w:p w14:paraId="4FACA836" w14:textId="21CB5D51" w:rsidR="009650FA" w:rsidRPr="00D66D44" w:rsidRDefault="005B2E93" w:rsidP="001A3A32">
      <w:pPr>
        <w:pStyle w:val="a3"/>
        <w:ind w:left="0"/>
      </w:pPr>
      <w:r w:rsidRPr="00C61A9B">
        <w:t>Avtozma</w:t>
      </w:r>
      <w:r w:rsidR="0095013C" w:rsidRPr="00D66D44">
        <w:t xml:space="preserve"> po oda leidžiamos farmacinės formos saugumas ir veiksmingumas vaikams nuo gimimo iki mažiau kaip 1 metų neištirti. Duomenų nėra.</w:t>
      </w:r>
    </w:p>
    <w:p w14:paraId="2DBDEE71" w14:textId="77777777" w:rsidR="009650FA" w:rsidRPr="00D66D44" w:rsidRDefault="009650FA" w:rsidP="001A3A32">
      <w:pPr>
        <w:pStyle w:val="a3"/>
        <w:ind w:left="0"/>
      </w:pPr>
    </w:p>
    <w:p w14:paraId="6A71422F" w14:textId="11C7AC45" w:rsidR="009650FA" w:rsidRPr="00D66D44" w:rsidRDefault="0095013C" w:rsidP="001A3A32">
      <w:pPr>
        <w:pStyle w:val="a3"/>
        <w:ind w:left="0"/>
      </w:pPr>
      <w:r w:rsidRPr="00D66D44">
        <w:t xml:space="preserve">Dozę galima keisti tik laikui bėgant pastoviai keičiantis paciento kūno masei. </w:t>
      </w:r>
      <w:r w:rsidR="005B2E93" w:rsidRPr="00C61A9B">
        <w:t>Avtozma</w:t>
      </w:r>
      <w:r w:rsidRPr="00D66D44">
        <w:t xml:space="preserve"> galima vartoti vieną arba kartu su MTX.</w:t>
      </w:r>
    </w:p>
    <w:p w14:paraId="06D082C5" w14:textId="77777777" w:rsidR="006B1613" w:rsidRPr="00D66D44" w:rsidRDefault="006B1613" w:rsidP="001A3A32">
      <w:pPr>
        <w:pStyle w:val="a3"/>
        <w:ind w:left="0"/>
      </w:pPr>
    </w:p>
    <w:p w14:paraId="1604FCD0" w14:textId="77777777" w:rsidR="009650FA" w:rsidRPr="00D66D44" w:rsidRDefault="0095013C" w:rsidP="001A3A32">
      <w:pPr>
        <w:rPr>
          <w:i/>
        </w:rPr>
      </w:pPr>
      <w:r w:rsidRPr="00D66D44">
        <w:rPr>
          <w:i/>
        </w:rPr>
        <w:t>sJIA sergantiems pacientams</w:t>
      </w:r>
    </w:p>
    <w:p w14:paraId="58637514" w14:textId="77777777" w:rsidR="009650FA" w:rsidRPr="00D66D44" w:rsidRDefault="0095013C" w:rsidP="001A3A32">
      <w:pPr>
        <w:pStyle w:val="a3"/>
        <w:ind w:left="0"/>
      </w:pPr>
      <w:r w:rsidRPr="00D66D44">
        <w:t>Rekomenduojamas dozavimas vyresniems kaip 12 metų 30 kg ir daugiau sveriantiems pacientams yra suleisti po oda 162 mg dozę kas savaitę, o mažiau kaip 30 kg sveriantiems pacientams – suleisti po oda 162 mg dozę kas dvi savaites.</w:t>
      </w:r>
    </w:p>
    <w:p w14:paraId="7A8F5EF9" w14:textId="77777777" w:rsidR="009650FA" w:rsidRPr="00D66D44" w:rsidRDefault="009650FA" w:rsidP="001A3A32">
      <w:pPr>
        <w:pStyle w:val="a3"/>
        <w:ind w:left="0"/>
      </w:pPr>
    </w:p>
    <w:p w14:paraId="693B6712" w14:textId="77777777" w:rsidR="009650FA" w:rsidRPr="00D66D44" w:rsidRDefault="0095013C" w:rsidP="001A3A32">
      <w:pPr>
        <w:pStyle w:val="a3"/>
        <w:ind w:left="0"/>
      </w:pPr>
      <w:r w:rsidRPr="00D66D44">
        <w:t>Užpildyto švirkštiklio negalima skirti jaunesnių kaip 12 metų vaikų gydymui.</w:t>
      </w:r>
    </w:p>
    <w:p w14:paraId="26EE1E0B" w14:textId="77777777" w:rsidR="009650FA" w:rsidRPr="00D66D44" w:rsidRDefault="009650FA" w:rsidP="001A3A32">
      <w:pPr>
        <w:pStyle w:val="a3"/>
        <w:ind w:left="0"/>
      </w:pPr>
    </w:p>
    <w:p w14:paraId="1803532E" w14:textId="34287D41" w:rsidR="009650FA" w:rsidRPr="00D66D44" w:rsidRDefault="0095013C" w:rsidP="001A3A32">
      <w:pPr>
        <w:pStyle w:val="a3"/>
        <w:ind w:left="0"/>
      </w:pPr>
      <w:r w:rsidRPr="00D66D44">
        <w:t xml:space="preserve">Skiriant po oda vartojamos farmacinės formos </w:t>
      </w:r>
      <w:r w:rsidR="005B2E93" w:rsidRPr="00C61A9B">
        <w:t>Avtozma</w:t>
      </w:r>
      <w:r w:rsidRPr="00D66D44">
        <w:t>, pacientas turi sverti ne mažiau kaip 10 kg.</w:t>
      </w:r>
    </w:p>
    <w:p w14:paraId="056BA018" w14:textId="77777777" w:rsidR="006B1613" w:rsidRPr="00D66D44" w:rsidRDefault="006B1613" w:rsidP="001A3A32">
      <w:pPr>
        <w:pStyle w:val="a3"/>
        <w:ind w:left="0"/>
      </w:pPr>
    </w:p>
    <w:p w14:paraId="529AD49E" w14:textId="77777777" w:rsidR="009650FA" w:rsidRPr="00D66D44" w:rsidRDefault="0095013C" w:rsidP="001A3A32">
      <w:pPr>
        <w:rPr>
          <w:i/>
        </w:rPr>
      </w:pPr>
      <w:r w:rsidRPr="00D66D44">
        <w:rPr>
          <w:i/>
        </w:rPr>
        <w:t>pJIA sergantiems pacientams</w:t>
      </w:r>
    </w:p>
    <w:p w14:paraId="18DB8120" w14:textId="77777777" w:rsidR="009650FA" w:rsidRPr="00D66D44" w:rsidRDefault="0095013C" w:rsidP="001A3A32">
      <w:pPr>
        <w:pStyle w:val="a3"/>
        <w:ind w:left="0"/>
      </w:pPr>
      <w:r w:rsidRPr="00D66D44">
        <w:t>Rekomenduojamas dozavimas vyresniems kaip 12 metų 30 kg ir daugiau sveriantiems pacientams yra suleisti po oda 162 mg dozę kas 2 savaites, o mažiau kaip 30 kg sveriantiems pacientams – suleisti po oda 162 mg dozę kas 3 savaites.</w:t>
      </w:r>
    </w:p>
    <w:p w14:paraId="72E2A095" w14:textId="77777777" w:rsidR="006B1613" w:rsidRPr="00D66D44" w:rsidRDefault="006B1613" w:rsidP="001A3A32">
      <w:pPr>
        <w:pStyle w:val="a3"/>
        <w:ind w:left="0"/>
      </w:pPr>
    </w:p>
    <w:p w14:paraId="37F5664B" w14:textId="77777777" w:rsidR="009650FA" w:rsidRPr="00D66D44" w:rsidRDefault="0095013C" w:rsidP="001A3A32">
      <w:pPr>
        <w:pStyle w:val="a3"/>
        <w:ind w:left="0"/>
      </w:pPr>
      <w:r w:rsidRPr="00D66D44">
        <w:t>Užpildyto švirkštiklio negalima skirti jaunesnių kaip 12 metų vaikų gydymui.</w:t>
      </w:r>
    </w:p>
    <w:p w14:paraId="5C621187" w14:textId="77777777" w:rsidR="009650FA" w:rsidRPr="00D66D44" w:rsidRDefault="009650FA" w:rsidP="001A3A32">
      <w:pPr>
        <w:pStyle w:val="a3"/>
        <w:ind w:left="0"/>
      </w:pPr>
    </w:p>
    <w:p w14:paraId="3947506B" w14:textId="77777777" w:rsidR="009650FA" w:rsidRPr="00D66D44" w:rsidRDefault="0095013C" w:rsidP="001A3A32">
      <w:pPr>
        <w:pStyle w:val="a3"/>
        <w:ind w:left="0"/>
      </w:pPr>
      <w:r w:rsidRPr="00D66D44">
        <w:t>Dozės koregavimas dėl laboratorinių tyrimų nuokrypių (sJIA ir pJIA)</w:t>
      </w:r>
    </w:p>
    <w:p w14:paraId="7FE4F3AE" w14:textId="77777777" w:rsidR="009650FA" w:rsidRPr="00D66D44" w:rsidRDefault="009650FA" w:rsidP="001A3A32">
      <w:pPr>
        <w:pStyle w:val="a3"/>
        <w:ind w:left="0"/>
      </w:pPr>
    </w:p>
    <w:p w14:paraId="0D65601C" w14:textId="77777777" w:rsidR="009650FA" w:rsidRPr="00D66D44" w:rsidRDefault="0095013C" w:rsidP="001A3A32">
      <w:pPr>
        <w:pStyle w:val="a3"/>
        <w:ind w:left="0"/>
      </w:pPr>
      <w:r w:rsidRPr="00D66D44">
        <w:t>Jeigu būtina, reikia koreguoti kartu vartojamų MTX ir (arba) kitų vaistinių preparatų dozes arba nutraukti jų vartojimą, o tocilizumabo laikinai nevartoti, kol bus įvertinta klinikinė situacija. Kadangi sJIA ar pJIA sergantiems pacientams gali būti daug gretutinių būklių, kurios gali turėti įtakos laboratorinių rodmenų reikšmėms, pasireiškus šių rodmenų pokyčiams, sprendimas nutraukti tocilizumabo vartojimą turi būti priimtas po medicininio kiekvieno paciento būklės įvertinimo.</w:t>
      </w:r>
    </w:p>
    <w:p w14:paraId="45FB1B6A" w14:textId="77777777" w:rsidR="009650FA" w:rsidRPr="00D66D44" w:rsidRDefault="009650FA" w:rsidP="001A3A32"/>
    <w:p w14:paraId="72291BA9" w14:textId="71F6B4CC" w:rsidR="009650FA" w:rsidRPr="00D66D44" w:rsidRDefault="0095013C" w:rsidP="005B1CF2">
      <w:pPr>
        <w:pStyle w:val="bullte"/>
      </w:pPr>
      <w:r w:rsidRPr="00D66D44">
        <w:t>Kepenų fermentų tyrimų pokyčiai</w:t>
      </w:r>
    </w:p>
    <w:p w14:paraId="1768AA38" w14:textId="77777777" w:rsidR="006B1613" w:rsidRPr="00D66D44" w:rsidRDefault="006B1613" w:rsidP="006B1613"/>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377"/>
      </w:tblGrid>
      <w:tr w:rsidR="009650FA" w:rsidRPr="00D66D44" w14:paraId="15A21545" w14:textId="77777777" w:rsidTr="00FC4650">
        <w:trPr>
          <w:trHeight w:val="20"/>
          <w:tblHeader/>
        </w:trPr>
        <w:tc>
          <w:tcPr>
            <w:tcW w:w="2689" w:type="dxa"/>
          </w:tcPr>
          <w:p w14:paraId="2E1708F9" w14:textId="77777777" w:rsidR="009650FA" w:rsidRPr="00D66D44" w:rsidRDefault="0095013C" w:rsidP="006B1613">
            <w:pPr>
              <w:pStyle w:val="TableParagraph"/>
              <w:jc w:val="center"/>
              <w:rPr>
                <w:bCs/>
              </w:rPr>
            </w:pPr>
            <w:r w:rsidRPr="00D66D44">
              <w:rPr>
                <w:bCs/>
              </w:rPr>
              <w:t>Laboratorinė reikšmė</w:t>
            </w:r>
          </w:p>
        </w:tc>
        <w:tc>
          <w:tcPr>
            <w:tcW w:w="6377" w:type="dxa"/>
          </w:tcPr>
          <w:p w14:paraId="44C0058F" w14:textId="77777777" w:rsidR="009650FA" w:rsidRPr="00D66D44" w:rsidRDefault="0095013C" w:rsidP="006B1613">
            <w:pPr>
              <w:pStyle w:val="TableParagraph"/>
              <w:jc w:val="center"/>
              <w:rPr>
                <w:bCs/>
              </w:rPr>
            </w:pPr>
            <w:r w:rsidRPr="00D66D44">
              <w:rPr>
                <w:bCs/>
              </w:rPr>
              <w:t>Veiksmas</w:t>
            </w:r>
          </w:p>
        </w:tc>
      </w:tr>
      <w:tr w:rsidR="009650FA" w:rsidRPr="00D66D44" w14:paraId="4726F769" w14:textId="77777777" w:rsidTr="00FC4650">
        <w:trPr>
          <w:trHeight w:val="20"/>
        </w:trPr>
        <w:tc>
          <w:tcPr>
            <w:tcW w:w="2689" w:type="dxa"/>
          </w:tcPr>
          <w:p w14:paraId="0616B523" w14:textId="77777777" w:rsidR="009650FA" w:rsidRPr="00D66D44" w:rsidRDefault="0095013C" w:rsidP="001A3A32">
            <w:pPr>
              <w:pStyle w:val="TableParagraph"/>
            </w:pPr>
            <w:r w:rsidRPr="00D66D44">
              <w:t>Daugiau 1, bet mažiau kaip 3 kartus viršija VNR</w:t>
            </w:r>
          </w:p>
        </w:tc>
        <w:tc>
          <w:tcPr>
            <w:tcW w:w="6377" w:type="dxa"/>
          </w:tcPr>
          <w:p w14:paraId="302FB49E" w14:textId="77777777" w:rsidR="009650FA" w:rsidRPr="00D66D44" w:rsidRDefault="0095013C" w:rsidP="001A3A32">
            <w:pPr>
              <w:pStyle w:val="TableParagraph"/>
            </w:pPr>
            <w:r w:rsidRPr="00D66D44">
              <w:t>Jeigu tinka, keisti kartu vartojamo MTX dozę.</w:t>
            </w:r>
          </w:p>
          <w:p w14:paraId="3130CE04" w14:textId="77777777" w:rsidR="009650FA" w:rsidRPr="00D66D44" w:rsidRDefault="009650FA" w:rsidP="001A3A32">
            <w:pPr>
              <w:pStyle w:val="TableParagraph"/>
            </w:pPr>
          </w:p>
          <w:p w14:paraId="385C4745" w14:textId="1059E435" w:rsidR="009650FA" w:rsidRPr="00D66D44" w:rsidRDefault="0095013C" w:rsidP="001A3A32">
            <w:pPr>
              <w:pStyle w:val="TableParagraph"/>
            </w:pPr>
            <w:r w:rsidRPr="00D66D44">
              <w:t xml:space="preserve">Šiems rodmenims esant nuolat padidėjusiems nurodytose ribose, </w:t>
            </w:r>
            <w:r w:rsidR="005B2E93" w:rsidRPr="00C61A9B">
              <w:t>Avtozma</w:t>
            </w:r>
            <w:r w:rsidRPr="00D66D44">
              <w:t xml:space="preserve"> vartojimą nutraukti, kol ALT / AST aktyvumas taps normaliu.</w:t>
            </w:r>
          </w:p>
        </w:tc>
      </w:tr>
      <w:tr w:rsidR="009650FA" w:rsidRPr="00D66D44" w14:paraId="09CFD4F8" w14:textId="77777777" w:rsidTr="00FC4650">
        <w:trPr>
          <w:trHeight w:val="20"/>
        </w:trPr>
        <w:tc>
          <w:tcPr>
            <w:tcW w:w="2689" w:type="dxa"/>
          </w:tcPr>
          <w:p w14:paraId="3CEE4CB7" w14:textId="77777777" w:rsidR="009650FA" w:rsidRPr="00D66D44" w:rsidRDefault="0095013C" w:rsidP="001A3A32">
            <w:pPr>
              <w:pStyle w:val="TableParagraph"/>
            </w:pPr>
            <w:r w:rsidRPr="00D66D44">
              <w:lastRenderedPageBreak/>
              <w:t>Daugiau kaip 3, bet mažiau kaip 5 kartus viršija VNR</w:t>
            </w:r>
          </w:p>
        </w:tc>
        <w:tc>
          <w:tcPr>
            <w:tcW w:w="6377" w:type="dxa"/>
          </w:tcPr>
          <w:p w14:paraId="1D01CC98" w14:textId="77777777" w:rsidR="009650FA" w:rsidRPr="00D66D44" w:rsidRDefault="0095013C" w:rsidP="001A3A32">
            <w:pPr>
              <w:pStyle w:val="TableParagraph"/>
            </w:pPr>
            <w:r w:rsidRPr="00D66D44">
              <w:t>Jeigu tinka, keisti kartu vartojamo MTX dozę.</w:t>
            </w:r>
          </w:p>
          <w:p w14:paraId="7109777A" w14:textId="77777777" w:rsidR="006B1613" w:rsidRPr="00D66D44" w:rsidRDefault="006B1613" w:rsidP="001A3A32">
            <w:pPr>
              <w:pStyle w:val="TableParagraph"/>
            </w:pPr>
          </w:p>
          <w:p w14:paraId="69129AF7" w14:textId="63948491" w:rsidR="009650FA" w:rsidRPr="00D66D44" w:rsidRDefault="0095013C" w:rsidP="001A3A32">
            <w:pPr>
              <w:pStyle w:val="TableParagraph"/>
            </w:pPr>
            <w:r w:rsidRPr="00D66D44">
              <w:t xml:space="preserve">Nutraukti </w:t>
            </w:r>
            <w:r w:rsidR="004813D8" w:rsidRPr="00C61A9B">
              <w:t>Avtozma</w:t>
            </w:r>
            <w:r w:rsidRPr="00D66D44">
              <w:t xml:space="preserve"> vartojimą iki rodmuo bus mažiau kaip 3 kartus didesnis už VNR ir vadovautis anksčiau pateiktomis rekomendacijomis, taikomomis kai rodmuo daugiau kaip 1, bet mažiau kaip 3 kartus viršija VNR.</w:t>
            </w:r>
          </w:p>
        </w:tc>
      </w:tr>
      <w:tr w:rsidR="009650FA" w:rsidRPr="00D66D44" w14:paraId="132D286F" w14:textId="77777777" w:rsidTr="00FC4650">
        <w:trPr>
          <w:trHeight w:val="20"/>
        </w:trPr>
        <w:tc>
          <w:tcPr>
            <w:tcW w:w="2689" w:type="dxa"/>
          </w:tcPr>
          <w:p w14:paraId="0529DC67" w14:textId="77777777" w:rsidR="009650FA" w:rsidRPr="00D66D44" w:rsidRDefault="0095013C" w:rsidP="006B1613">
            <w:pPr>
              <w:pStyle w:val="TableParagraph"/>
              <w:keepNext/>
              <w:keepLines/>
            </w:pPr>
            <w:r w:rsidRPr="00D66D44">
              <w:t>Daugiau kaip</w:t>
            </w:r>
          </w:p>
          <w:p w14:paraId="31F918A3" w14:textId="77777777" w:rsidR="009650FA" w:rsidRPr="00D66D44" w:rsidRDefault="0095013C" w:rsidP="006B1613">
            <w:pPr>
              <w:pStyle w:val="TableParagraph"/>
              <w:keepNext/>
              <w:keepLines/>
            </w:pPr>
            <w:r w:rsidRPr="00D66D44">
              <w:t>5 kartus viršija VNR</w:t>
            </w:r>
          </w:p>
        </w:tc>
        <w:tc>
          <w:tcPr>
            <w:tcW w:w="6377" w:type="dxa"/>
          </w:tcPr>
          <w:p w14:paraId="3C32E80D" w14:textId="53AE9B2C" w:rsidR="009650FA" w:rsidRPr="00D66D44" w:rsidRDefault="0095013C" w:rsidP="006B1613">
            <w:pPr>
              <w:pStyle w:val="TableParagraph"/>
              <w:keepNext/>
              <w:keepLines/>
            </w:pPr>
            <w:r w:rsidRPr="00D66D44">
              <w:t xml:space="preserve">Gydymą </w:t>
            </w:r>
            <w:r w:rsidR="005B2E93" w:rsidRPr="00C61A9B">
              <w:t>Avtozma</w:t>
            </w:r>
            <w:r w:rsidRPr="00D66D44">
              <w:t xml:space="preserve"> nutraukti.</w:t>
            </w:r>
          </w:p>
          <w:p w14:paraId="1F130D77" w14:textId="77777777" w:rsidR="006B1613" w:rsidRPr="00D66D44" w:rsidRDefault="006B1613" w:rsidP="006B1613">
            <w:pPr>
              <w:pStyle w:val="TableParagraph"/>
              <w:keepNext/>
              <w:keepLines/>
            </w:pPr>
          </w:p>
          <w:p w14:paraId="07FD1577" w14:textId="6C83C16C" w:rsidR="009650FA" w:rsidRPr="00D66D44" w:rsidRDefault="0095013C" w:rsidP="006B1613">
            <w:pPr>
              <w:pStyle w:val="TableParagraph"/>
              <w:keepNext/>
              <w:keepLines/>
            </w:pPr>
            <w:r w:rsidRPr="00D66D44">
              <w:t xml:space="preserve">Sprendimas nutraukti </w:t>
            </w:r>
            <w:r w:rsidR="005B2E93" w:rsidRPr="00C61A9B">
              <w:t>Avtozma</w:t>
            </w:r>
            <w:r w:rsidRPr="00D66D44">
              <w:t xml:space="preserve"> vartojimą sJIA ar pJIA sergantiems pacientams pasireiškus laboratorinių tyrimų pokyčiams turi būti priimtas po kiekvieno paciento būklės medicininio įvertinimo.</w:t>
            </w:r>
          </w:p>
        </w:tc>
      </w:tr>
    </w:tbl>
    <w:p w14:paraId="5B0DAE5C" w14:textId="28987F22" w:rsidR="005B1CF2" w:rsidRPr="00D66D44" w:rsidRDefault="005B1CF2" w:rsidP="001A3A32">
      <w:pPr>
        <w:tabs>
          <w:tab w:val="left" w:pos="1138"/>
        </w:tabs>
        <w:rPr>
          <w:rFonts w:eastAsia="Symbol"/>
        </w:rPr>
      </w:pPr>
    </w:p>
    <w:p w14:paraId="4674F8A0" w14:textId="2082F56A" w:rsidR="009650FA" w:rsidRPr="00D66D44" w:rsidRDefault="0095013C" w:rsidP="005B1CF2">
      <w:pPr>
        <w:pStyle w:val="bullte"/>
      </w:pPr>
      <w:r w:rsidRPr="00D66D44">
        <w:t>Mažas absoliutus neutrofilų skaičius (ANS)</w:t>
      </w:r>
    </w:p>
    <w:p w14:paraId="5079D0AE" w14:textId="77777777" w:rsidR="005B1CF2" w:rsidRPr="00D66D44" w:rsidRDefault="005B1CF2" w:rsidP="005B1CF2"/>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7"/>
        <w:gridCol w:w="6369"/>
      </w:tblGrid>
      <w:tr w:rsidR="009650FA" w:rsidRPr="00D66D44" w14:paraId="48080C29" w14:textId="77777777" w:rsidTr="00FC4650">
        <w:trPr>
          <w:trHeight w:val="20"/>
        </w:trPr>
        <w:tc>
          <w:tcPr>
            <w:tcW w:w="2697" w:type="dxa"/>
          </w:tcPr>
          <w:p w14:paraId="22C220B1" w14:textId="079397EB" w:rsidR="009650FA" w:rsidRPr="00D66D44" w:rsidRDefault="0095013C" w:rsidP="006B1613">
            <w:pPr>
              <w:pStyle w:val="TableParagraph"/>
              <w:jc w:val="center"/>
              <w:rPr>
                <w:bCs/>
              </w:rPr>
            </w:pPr>
            <w:r w:rsidRPr="00D66D44">
              <w:rPr>
                <w:bCs/>
              </w:rPr>
              <w:t>Laboratorinė reikšmė (ląstelių</w:t>
            </w:r>
            <w:r w:rsidR="006B1613" w:rsidRPr="00D66D44">
              <w:rPr>
                <w:bCs/>
              </w:rPr>
              <w:t xml:space="preserve"> </w:t>
            </w:r>
            <w:r w:rsidRPr="00D66D44">
              <w:rPr>
                <w:bCs/>
              </w:rPr>
              <w:t>skaičius × 10</w:t>
            </w:r>
            <w:r w:rsidRPr="00D66D44">
              <w:rPr>
                <w:bCs/>
                <w:vertAlign w:val="superscript"/>
              </w:rPr>
              <w:t>9</w:t>
            </w:r>
            <w:r w:rsidRPr="00D66D44">
              <w:rPr>
                <w:bCs/>
              </w:rPr>
              <w:t xml:space="preserve"> / l)</w:t>
            </w:r>
          </w:p>
        </w:tc>
        <w:tc>
          <w:tcPr>
            <w:tcW w:w="6369" w:type="dxa"/>
          </w:tcPr>
          <w:p w14:paraId="0C6CE133" w14:textId="77777777" w:rsidR="009650FA" w:rsidRPr="00D66D44" w:rsidRDefault="0095013C" w:rsidP="006B1613">
            <w:pPr>
              <w:pStyle w:val="TableParagraph"/>
              <w:jc w:val="center"/>
              <w:rPr>
                <w:bCs/>
              </w:rPr>
            </w:pPr>
            <w:r w:rsidRPr="00D66D44">
              <w:rPr>
                <w:bCs/>
              </w:rPr>
              <w:t>Veiksmas</w:t>
            </w:r>
          </w:p>
        </w:tc>
      </w:tr>
      <w:tr w:rsidR="009650FA" w:rsidRPr="00D66D44" w14:paraId="656474C4" w14:textId="77777777" w:rsidTr="00FC4650">
        <w:trPr>
          <w:trHeight w:val="20"/>
        </w:trPr>
        <w:tc>
          <w:tcPr>
            <w:tcW w:w="2697" w:type="dxa"/>
          </w:tcPr>
          <w:p w14:paraId="77C7684B" w14:textId="77777777" w:rsidR="009650FA" w:rsidRPr="00D66D44" w:rsidRDefault="0095013C" w:rsidP="001A3A32">
            <w:pPr>
              <w:pStyle w:val="TableParagraph"/>
            </w:pPr>
            <w:r w:rsidRPr="00D66D44">
              <w:t>ANS &gt; 1</w:t>
            </w:r>
          </w:p>
        </w:tc>
        <w:tc>
          <w:tcPr>
            <w:tcW w:w="6369" w:type="dxa"/>
          </w:tcPr>
          <w:p w14:paraId="37F8F890" w14:textId="77777777" w:rsidR="009650FA" w:rsidRPr="00D66D44" w:rsidRDefault="0095013C" w:rsidP="001A3A32">
            <w:pPr>
              <w:pStyle w:val="TableParagraph"/>
            </w:pPr>
            <w:r w:rsidRPr="00D66D44">
              <w:t>Dozės nekeisti.</w:t>
            </w:r>
          </w:p>
        </w:tc>
      </w:tr>
      <w:tr w:rsidR="009650FA" w:rsidRPr="00D66D44" w14:paraId="06C628D2" w14:textId="77777777" w:rsidTr="00FC4650">
        <w:trPr>
          <w:trHeight w:val="20"/>
        </w:trPr>
        <w:tc>
          <w:tcPr>
            <w:tcW w:w="2697" w:type="dxa"/>
          </w:tcPr>
          <w:p w14:paraId="59E075D8" w14:textId="77777777" w:rsidR="009650FA" w:rsidRPr="00D66D44" w:rsidRDefault="0095013C" w:rsidP="001A3A32">
            <w:pPr>
              <w:pStyle w:val="TableParagraph"/>
            </w:pPr>
            <w:r w:rsidRPr="00D66D44">
              <w:t>ANS nuo 0,5 iki 1</w:t>
            </w:r>
          </w:p>
        </w:tc>
        <w:tc>
          <w:tcPr>
            <w:tcW w:w="6369" w:type="dxa"/>
          </w:tcPr>
          <w:p w14:paraId="1315B5DD" w14:textId="15A02F4B" w:rsidR="009650FA" w:rsidRPr="00D66D44" w:rsidRDefault="0095013C" w:rsidP="001A3A32">
            <w:pPr>
              <w:pStyle w:val="TableParagraph"/>
            </w:pPr>
            <w:r w:rsidRPr="00D66D44">
              <w:t xml:space="preserve">Laikinai nutraukti </w:t>
            </w:r>
            <w:r w:rsidR="005B2E93" w:rsidRPr="00C61A9B">
              <w:t>Avtozma</w:t>
            </w:r>
            <w:r w:rsidRPr="00D66D44">
              <w:t xml:space="preserve"> vartojimą.</w:t>
            </w:r>
          </w:p>
          <w:p w14:paraId="42EEA352" w14:textId="77777777" w:rsidR="009650FA" w:rsidRPr="00D66D44" w:rsidRDefault="009650FA" w:rsidP="001A3A32">
            <w:pPr>
              <w:pStyle w:val="TableParagraph"/>
            </w:pPr>
          </w:p>
          <w:p w14:paraId="57FC57EE" w14:textId="3D4308D1" w:rsidR="009650FA" w:rsidRPr="00D66D44" w:rsidRDefault="0095013C" w:rsidP="001A3A32">
            <w:pPr>
              <w:pStyle w:val="TableParagraph"/>
            </w:pPr>
            <w:r w:rsidRPr="00D66D44">
              <w:t>Kai ANS tampa &gt; 1 × 10</w:t>
            </w:r>
            <w:r w:rsidRPr="00D66D44">
              <w:rPr>
                <w:vertAlign w:val="superscript"/>
              </w:rPr>
              <w:t>9</w:t>
            </w:r>
            <w:r w:rsidRPr="00D66D44">
              <w:t xml:space="preserve">/l, gydymą </w:t>
            </w:r>
            <w:r w:rsidR="005B2E93" w:rsidRPr="00C61A9B">
              <w:t>Avtozma</w:t>
            </w:r>
            <w:r w:rsidRPr="00D66D44">
              <w:t xml:space="preserve"> atnaujinti.</w:t>
            </w:r>
          </w:p>
        </w:tc>
      </w:tr>
      <w:tr w:rsidR="009650FA" w:rsidRPr="00D66D44" w14:paraId="5FD78C47" w14:textId="77777777" w:rsidTr="00FC4650">
        <w:trPr>
          <w:trHeight w:val="20"/>
        </w:trPr>
        <w:tc>
          <w:tcPr>
            <w:tcW w:w="2697" w:type="dxa"/>
          </w:tcPr>
          <w:p w14:paraId="7B18AE38" w14:textId="77777777" w:rsidR="009650FA" w:rsidRPr="00D66D44" w:rsidRDefault="0095013C" w:rsidP="001A3A32">
            <w:pPr>
              <w:pStyle w:val="TableParagraph"/>
            </w:pPr>
            <w:r w:rsidRPr="00D66D44">
              <w:t>ANS &lt; 0,5</w:t>
            </w:r>
          </w:p>
        </w:tc>
        <w:tc>
          <w:tcPr>
            <w:tcW w:w="6369" w:type="dxa"/>
          </w:tcPr>
          <w:p w14:paraId="7CE08171" w14:textId="4FB61916" w:rsidR="009650FA" w:rsidRPr="00D66D44" w:rsidRDefault="0095013C" w:rsidP="001A3A32">
            <w:pPr>
              <w:pStyle w:val="TableParagraph"/>
            </w:pPr>
            <w:r w:rsidRPr="00D66D44">
              <w:t xml:space="preserve">Gydymą </w:t>
            </w:r>
            <w:r w:rsidR="005B2E93" w:rsidRPr="00C61A9B">
              <w:t>Avtozma</w:t>
            </w:r>
            <w:r w:rsidRPr="00D66D44">
              <w:t xml:space="preserve"> nutraukti.</w:t>
            </w:r>
          </w:p>
          <w:p w14:paraId="4BD2C9DB" w14:textId="77777777" w:rsidR="009650FA" w:rsidRPr="00D66D44" w:rsidRDefault="009650FA" w:rsidP="001A3A32">
            <w:pPr>
              <w:pStyle w:val="TableParagraph"/>
            </w:pPr>
          </w:p>
          <w:p w14:paraId="7096AF7F" w14:textId="17ED2EB2" w:rsidR="009650FA" w:rsidRPr="00D66D44" w:rsidRDefault="0095013C" w:rsidP="001A3A32">
            <w:pPr>
              <w:pStyle w:val="TableParagraph"/>
            </w:pPr>
            <w:r w:rsidRPr="00D66D44">
              <w:t xml:space="preserve">Sprendimas nutraukti </w:t>
            </w:r>
            <w:r w:rsidR="005B2E93" w:rsidRPr="00C61A9B">
              <w:t>Avtozma</w:t>
            </w:r>
            <w:r w:rsidRPr="00D66D44">
              <w:t xml:space="preserve"> vartojimą sJIA ar pJIA sergantiems pacientams pasireiškus laboratorinių tyrimų pokyčiams turi būti priimtas po kiekvieno paciento būklės medicininio įvertinimo.</w:t>
            </w:r>
          </w:p>
        </w:tc>
      </w:tr>
    </w:tbl>
    <w:p w14:paraId="119DB0CE" w14:textId="62B53C6B" w:rsidR="005B1CF2" w:rsidRPr="00D66D44" w:rsidRDefault="005B1CF2" w:rsidP="001A3A32">
      <w:pPr>
        <w:tabs>
          <w:tab w:val="left" w:pos="1138"/>
        </w:tabs>
        <w:rPr>
          <w:rFonts w:eastAsia="Symbol"/>
        </w:rPr>
      </w:pPr>
    </w:p>
    <w:p w14:paraId="6B2D646B" w14:textId="29B7F779" w:rsidR="009650FA" w:rsidRPr="00D66D44" w:rsidRDefault="0095013C" w:rsidP="005B1CF2">
      <w:pPr>
        <w:pStyle w:val="bullte"/>
      </w:pPr>
      <w:r w:rsidRPr="00D66D44">
        <w:t>Mažas trombocitų skaičius</w:t>
      </w:r>
    </w:p>
    <w:p w14:paraId="4D546EC7" w14:textId="77777777" w:rsidR="005B1CF2" w:rsidRPr="00D66D44" w:rsidRDefault="005B1CF2" w:rsidP="005B1CF2"/>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7"/>
        <w:gridCol w:w="6369"/>
      </w:tblGrid>
      <w:tr w:rsidR="009650FA" w:rsidRPr="00D66D44" w14:paraId="2F8F68B5" w14:textId="77777777" w:rsidTr="00FC4650">
        <w:trPr>
          <w:trHeight w:val="20"/>
        </w:trPr>
        <w:tc>
          <w:tcPr>
            <w:tcW w:w="2697" w:type="dxa"/>
          </w:tcPr>
          <w:p w14:paraId="47725AE6" w14:textId="77777777" w:rsidR="009650FA" w:rsidRPr="00D66D44" w:rsidRDefault="0095013C" w:rsidP="006B1613">
            <w:pPr>
              <w:pStyle w:val="TableParagraph"/>
              <w:jc w:val="center"/>
              <w:rPr>
                <w:bCs/>
              </w:rPr>
            </w:pPr>
            <w:r w:rsidRPr="00D66D44">
              <w:rPr>
                <w:bCs/>
              </w:rPr>
              <w:t>Laboratorinė reikšmė (ląstelių skaičius × 10</w:t>
            </w:r>
            <w:r w:rsidRPr="00D66D44">
              <w:rPr>
                <w:bCs/>
                <w:vertAlign w:val="superscript"/>
              </w:rPr>
              <w:t>3</w:t>
            </w:r>
            <w:r w:rsidRPr="00D66D44">
              <w:rPr>
                <w:bCs/>
              </w:rPr>
              <w:t xml:space="preserve"> µl)</w:t>
            </w:r>
          </w:p>
        </w:tc>
        <w:tc>
          <w:tcPr>
            <w:tcW w:w="6369" w:type="dxa"/>
          </w:tcPr>
          <w:p w14:paraId="0916177A" w14:textId="77777777" w:rsidR="009650FA" w:rsidRPr="00D66D44" w:rsidRDefault="0095013C" w:rsidP="006B1613">
            <w:pPr>
              <w:pStyle w:val="TableParagraph"/>
              <w:jc w:val="center"/>
              <w:rPr>
                <w:bCs/>
              </w:rPr>
            </w:pPr>
            <w:r w:rsidRPr="00D66D44">
              <w:rPr>
                <w:bCs/>
              </w:rPr>
              <w:t>Veiksmas</w:t>
            </w:r>
          </w:p>
        </w:tc>
      </w:tr>
      <w:tr w:rsidR="009650FA" w:rsidRPr="00D66D44" w14:paraId="0AED96A8" w14:textId="77777777" w:rsidTr="00FC4650">
        <w:trPr>
          <w:trHeight w:val="20"/>
        </w:trPr>
        <w:tc>
          <w:tcPr>
            <w:tcW w:w="2697" w:type="dxa"/>
          </w:tcPr>
          <w:p w14:paraId="2BB0A2E0" w14:textId="77777777" w:rsidR="009650FA" w:rsidRPr="00D66D44" w:rsidRDefault="0095013C" w:rsidP="001A3A32">
            <w:pPr>
              <w:pStyle w:val="TableParagraph"/>
            </w:pPr>
            <w:r w:rsidRPr="00D66D44">
              <w:t>50 – 100</w:t>
            </w:r>
          </w:p>
        </w:tc>
        <w:tc>
          <w:tcPr>
            <w:tcW w:w="6369" w:type="dxa"/>
          </w:tcPr>
          <w:p w14:paraId="32652AEA" w14:textId="77777777" w:rsidR="009650FA" w:rsidRPr="00D66D44" w:rsidRDefault="0095013C" w:rsidP="001A3A32">
            <w:pPr>
              <w:pStyle w:val="TableParagraph"/>
            </w:pPr>
            <w:r w:rsidRPr="00D66D44">
              <w:t>Jeigu tinka, keisti kartu vartojamo MTX dozę.</w:t>
            </w:r>
          </w:p>
          <w:p w14:paraId="5F721BE7" w14:textId="77777777" w:rsidR="006B1613" w:rsidRPr="00D66D44" w:rsidRDefault="006B1613" w:rsidP="001A3A32">
            <w:pPr>
              <w:pStyle w:val="TableParagraph"/>
            </w:pPr>
          </w:p>
          <w:p w14:paraId="6E2C2E0B" w14:textId="01252401" w:rsidR="009650FA" w:rsidRPr="00D66D44" w:rsidRDefault="0095013C" w:rsidP="001A3A32">
            <w:pPr>
              <w:pStyle w:val="TableParagraph"/>
            </w:pPr>
            <w:r w:rsidRPr="00D66D44">
              <w:t xml:space="preserve">Laikinai nutraukti </w:t>
            </w:r>
            <w:r w:rsidR="005B2E93" w:rsidRPr="00C61A9B">
              <w:t>Avtozma</w:t>
            </w:r>
            <w:r w:rsidRPr="00D66D44">
              <w:t xml:space="preserve"> vartojimą.</w:t>
            </w:r>
          </w:p>
          <w:p w14:paraId="5B56099D" w14:textId="77777777" w:rsidR="006B1613" w:rsidRPr="00D66D44" w:rsidRDefault="006B1613" w:rsidP="001A3A32">
            <w:pPr>
              <w:pStyle w:val="TableParagraph"/>
            </w:pPr>
          </w:p>
          <w:p w14:paraId="2FEF5070" w14:textId="08E2FCD4" w:rsidR="009650FA" w:rsidRPr="00D66D44" w:rsidRDefault="0095013C" w:rsidP="001A3A32">
            <w:pPr>
              <w:pStyle w:val="TableParagraph"/>
            </w:pPr>
            <w:r w:rsidRPr="00D66D44">
              <w:t>Kai trombocitų skaičius tampa &gt; 100 × 10</w:t>
            </w:r>
            <w:r w:rsidRPr="00D66D44">
              <w:rPr>
                <w:vertAlign w:val="superscript"/>
              </w:rPr>
              <w:t>3</w:t>
            </w:r>
            <w:r w:rsidRPr="00D66D44">
              <w:t xml:space="preserve"> / mkl gydymą </w:t>
            </w:r>
            <w:r w:rsidR="005B2E93" w:rsidRPr="00C61A9B">
              <w:t>Avtozma</w:t>
            </w:r>
            <w:r w:rsidRPr="00D66D44">
              <w:t xml:space="preserve"> atnaujinti.</w:t>
            </w:r>
          </w:p>
        </w:tc>
      </w:tr>
      <w:tr w:rsidR="009650FA" w:rsidRPr="00D66D44" w14:paraId="49DE6AA5" w14:textId="77777777" w:rsidTr="00FC4650">
        <w:trPr>
          <w:trHeight w:val="20"/>
        </w:trPr>
        <w:tc>
          <w:tcPr>
            <w:tcW w:w="2697" w:type="dxa"/>
          </w:tcPr>
          <w:p w14:paraId="57B966D3" w14:textId="77777777" w:rsidR="009650FA" w:rsidRPr="00D66D44" w:rsidRDefault="0095013C" w:rsidP="001A3A32">
            <w:pPr>
              <w:pStyle w:val="TableParagraph"/>
            </w:pPr>
            <w:r w:rsidRPr="00D66D44">
              <w:t>&lt; 50</w:t>
            </w:r>
          </w:p>
        </w:tc>
        <w:tc>
          <w:tcPr>
            <w:tcW w:w="6369" w:type="dxa"/>
          </w:tcPr>
          <w:p w14:paraId="7EAA848A" w14:textId="070A08EB" w:rsidR="009650FA" w:rsidRPr="00D66D44" w:rsidRDefault="0095013C" w:rsidP="001A3A32">
            <w:pPr>
              <w:pStyle w:val="TableParagraph"/>
            </w:pPr>
            <w:r w:rsidRPr="00D66D44">
              <w:t xml:space="preserve">Gydymą </w:t>
            </w:r>
            <w:r w:rsidR="005B2E93" w:rsidRPr="00C61A9B">
              <w:t>Avtozma</w:t>
            </w:r>
            <w:r w:rsidRPr="00D66D44">
              <w:t xml:space="preserve"> nutraukti.</w:t>
            </w:r>
          </w:p>
          <w:p w14:paraId="4F41DAC5" w14:textId="77777777" w:rsidR="006B1613" w:rsidRPr="00D66D44" w:rsidRDefault="006B1613" w:rsidP="001A3A32">
            <w:pPr>
              <w:pStyle w:val="TableParagraph"/>
            </w:pPr>
          </w:p>
          <w:p w14:paraId="6EABA4CE" w14:textId="2704CB52" w:rsidR="009650FA" w:rsidRPr="00D66D44" w:rsidRDefault="0095013C" w:rsidP="001A3A32">
            <w:pPr>
              <w:pStyle w:val="TableParagraph"/>
            </w:pPr>
            <w:r w:rsidRPr="00D66D44">
              <w:t xml:space="preserve">Sprendimas nutraukti </w:t>
            </w:r>
            <w:r w:rsidR="005B2E93" w:rsidRPr="00C61A9B">
              <w:t>Avtozma</w:t>
            </w:r>
            <w:r w:rsidRPr="00D66D44">
              <w:t xml:space="preserve"> vartojimą sJIA ar pJIA sergantiems pacientams pasireiškus laboratorinių tyrimų pokyčiams turi būti priimtas po kiekvieno paciento būklės medicininio įvertinimo.</w:t>
            </w:r>
          </w:p>
        </w:tc>
      </w:tr>
    </w:tbl>
    <w:p w14:paraId="31D48F27" w14:textId="77777777" w:rsidR="002938EE" w:rsidRPr="00D66D44" w:rsidRDefault="002938EE" w:rsidP="001A3A32">
      <w:pPr>
        <w:pStyle w:val="a3"/>
        <w:ind w:left="0"/>
      </w:pPr>
    </w:p>
    <w:p w14:paraId="5815CDD7" w14:textId="4D5786A0" w:rsidR="009650FA" w:rsidRPr="00D66D44" w:rsidRDefault="0095013C" w:rsidP="001A3A32">
      <w:pPr>
        <w:pStyle w:val="a3"/>
        <w:ind w:left="0"/>
      </w:pPr>
      <w:r w:rsidRPr="00D66D44">
        <w:t>Tocilizumabo dozavimo dažnio mažinimas pasireiškus laboratorinių tyrimų pokyčių su sJIA ar pJIA sirgusiais pacientais netirtas.</w:t>
      </w:r>
    </w:p>
    <w:p w14:paraId="57869E20" w14:textId="77777777" w:rsidR="009650FA" w:rsidRPr="00D66D44" w:rsidRDefault="009650FA" w:rsidP="001A3A32">
      <w:pPr>
        <w:pStyle w:val="a3"/>
        <w:ind w:left="0"/>
      </w:pPr>
    </w:p>
    <w:p w14:paraId="0E0432E5" w14:textId="7DF8BD7F" w:rsidR="009650FA" w:rsidRPr="00D66D44" w:rsidRDefault="0095013C" w:rsidP="006B1613">
      <w:pPr>
        <w:pStyle w:val="a3"/>
        <w:ind w:left="0"/>
      </w:pPr>
      <w:r w:rsidRPr="00D66D44">
        <w:t xml:space="preserve">Po oda leidžiamos farmacinės formos </w:t>
      </w:r>
      <w:r w:rsidR="005B2E93" w:rsidRPr="00C61A9B">
        <w:t>Avtozma</w:t>
      </w:r>
      <w:r w:rsidRPr="00D66D44">
        <w:t xml:space="preserve"> saugumas ir veiksmingumas vaikams, kuriems yra</w:t>
      </w:r>
      <w:r w:rsidR="006B1613" w:rsidRPr="00D66D44">
        <w:t xml:space="preserve"> </w:t>
      </w:r>
      <w:r w:rsidRPr="00D66D44">
        <w:t>kitos būklės, išskyrus sJIA ar pJIA, nenustatyti.</w:t>
      </w:r>
    </w:p>
    <w:p w14:paraId="5221363C" w14:textId="77777777" w:rsidR="009650FA" w:rsidRPr="00D66D44" w:rsidRDefault="009650FA" w:rsidP="001A3A32">
      <w:pPr>
        <w:pStyle w:val="a3"/>
        <w:ind w:left="0"/>
      </w:pPr>
    </w:p>
    <w:p w14:paraId="5F2A7ABB" w14:textId="4A8ABC3E" w:rsidR="009650FA" w:rsidRPr="00D66D44" w:rsidRDefault="0095013C" w:rsidP="001A3A32">
      <w:pPr>
        <w:pStyle w:val="a3"/>
        <w:ind w:left="0"/>
      </w:pPr>
      <w:r w:rsidRPr="00D66D44">
        <w:t xml:space="preserve">Turimi duomenys apie į veną vartojamos farmacinės formos vaistinį preparatą rodo, kad klinikinis pagerėjimas nuo gydymo </w:t>
      </w:r>
      <w:r w:rsidR="005B2E93" w:rsidRPr="00C61A9B">
        <w:t>tocilizumab</w:t>
      </w:r>
      <w:r w:rsidR="005B2E93">
        <w:t>u</w:t>
      </w:r>
      <w:r w:rsidRPr="00D66D44">
        <w:t xml:space="preserve"> pradžios pasireiškia per 12 savaičių. Paciento, kurio būklė per tokį laikotarpį nepagerėja, tolesnis gydymas turi būti atidžiai persvarstytas.</w:t>
      </w:r>
    </w:p>
    <w:p w14:paraId="7BB33717" w14:textId="77777777" w:rsidR="009650FA" w:rsidRPr="00D66D44" w:rsidRDefault="009650FA" w:rsidP="001A3A32">
      <w:pPr>
        <w:pStyle w:val="a3"/>
        <w:ind w:left="0"/>
      </w:pPr>
    </w:p>
    <w:p w14:paraId="2555616C" w14:textId="77777777" w:rsidR="009650FA" w:rsidRPr="00D66D44" w:rsidRDefault="0095013C" w:rsidP="008B5A48">
      <w:pPr>
        <w:pStyle w:val="a3"/>
        <w:keepNext/>
        <w:keepLines/>
        <w:ind w:left="0"/>
      </w:pPr>
      <w:r w:rsidRPr="00D66D44">
        <w:rPr>
          <w:u w:val="single"/>
        </w:rPr>
        <w:lastRenderedPageBreak/>
        <w:t>Praleista dozė</w:t>
      </w:r>
    </w:p>
    <w:p w14:paraId="77EF02BB" w14:textId="71998414" w:rsidR="009650FA" w:rsidRPr="00D66D44" w:rsidRDefault="0095013C" w:rsidP="008B5A48">
      <w:pPr>
        <w:pStyle w:val="a3"/>
        <w:keepNext/>
        <w:keepLines/>
        <w:ind w:left="0"/>
      </w:pPr>
      <w:r w:rsidRPr="00D66D44">
        <w:t xml:space="preserve">Jeigu sJIA sergantis pacientas vėluoja susileisti kassavaitinę </w:t>
      </w:r>
      <w:r w:rsidR="005B2E93" w:rsidRPr="00C61A9B">
        <w:t>Avtozma</w:t>
      </w:r>
      <w:r w:rsidRPr="00D66D44">
        <w:t xml:space="preserve"> dozę po oda mažiau kaip 7</w:t>
      </w:r>
      <w:r w:rsidR="006B1613" w:rsidRPr="00D66D44">
        <w:t> </w:t>
      </w:r>
      <w:r w:rsidRPr="00D66D44">
        <w:t>dienas nuo numatyto dozės suleidimo laiko, jis turi susileisti praleistąją dozę kitai dozei numatytu</w:t>
      </w:r>
      <w:r w:rsidR="006B1613" w:rsidRPr="00D66D44">
        <w:t xml:space="preserve"> </w:t>
      </w:r>
      <w:r w:rsidRPr="00D66D44">
        <w:t xml:space="preserve">laiku. Jeigu pacientas vėluoja susileisti </w:t>
      </w:r>
      <w:r w:rsidR="005B2E93" w:rsidRPr="00C61A9B">
        <w:t>Avtozma</w:t>
      </w:r>
      <w:r w:rsidRPr="00D66D44">
        <w:t xml:space="preserve"> dozę, kurią vartoja po oda kas dvi savaites, mažiau kaip 7 dienas nuo numatyto dozės leidimo laiko, jis turi susileisti praleistąją dozę iš karto, kai tik prisimins, o kitą dozę susileisti jai numatytu laiku.</w:t>
      </w:r>
    </w:p>
    <w:p w14:paraId="70CE6ABB" w14:textId="77777777" w:rsidR="006B1613" w:rsidRPr="00D66D44" w:rsidRDefault="006B1613" w:rsidP="006B1613">
      <w:pPr>
        <w:pStyle w:val="a3"/>
        <w:ind w:left="0"/>
      </w:pPr>
    </w:p>
    <w:p w14:paraId="2748C070" w14:textId="0A33305D" w:rsidR="009650FA" w:rsidRPr="00D66D44" w:rsidRDefault="0095013C" w:rsidP="001A3A32">
      <w:pPr>
        <w:pStyle w:val="a3"/>
        <w:ind w:left="0"/>
      </w:pPr>
      <w:r w:rsidRPr="00D66D44">
        <w:t xml:space="preserve">Jeigu pJIA sergantis pacientas vėluoja susileisti </w:t>
      </w:r>
      <w:r w:rsidR="005B2E93" w:rsidRPr="00C61A9B">
        <w:t>Avtozma</w:t>
      </w:r>
      <w:r w:rsidRPr="00D66D44">
        <w:t xml:space="preserve"> po oda mažiau kaip 7 dienas nuo numatyto dozės švirkštimo laiko, jis turi susišvirkšti praleistąją dozę iš karto, kai tik prisimins, o kitą dozę susileisti numatytu laiku. Jeigu pacientas vėluoja susileisti </w:t>
      </w:r>
      <w:r w:rsidR="005B2E93" w:rsidRPr="00C61A9B">
        <w:t>Avtozma</w:t>
      </w:r>
      <w:r w:rsidRPr="00D66D44">
        <w:t xml:space="preserve"> po oda daugiau kaip 7</w:t>
      </w:r>
      <w:r w:rsidR="006B1613" w:rsidRPr="00D66D44">
        <w:t> </w:t>
      </w:r>
      <w:r w:rsidRPr="00D66D44">
        <w:t xml:space="preserve">dienas nuo numatyto dozės švirkštimo laiko arba nežino, kada jam reikia susileisti </w:t>
      </w:r>
      <w:r w:rsidR="005B2E93" w:rsidRPr="00C61A9B">
        <w:t>Avtozma</w:t>
      </w:r>
      <w:r w:rsidRPr="00D66D44">
        <w:t>, turi kreiptis į gydytoją arba vaistininką.</w:t>
      </w:r>
    </w:p>
    <w:p w14:paraId="2D0B4FF2" w14:textId="77777777" w:rsidR="009650FA" w:rsidRPr="00D66D44" w:rsidRDefault="009650FA" w:rsidP="001A3A32">
      <w:pPr>
        <w:pStyle w:val="a3"/>
        <w:ind w:left="0"/>
      </w:pPr>
    </w:p>
    <w:p w14:paraId="2606C6CA" w14:textId="77777777" w:rsidR="009650FA" w:rsidRPr="00D66D44" w:rsidRDefault="0095013C" w:rsidP="001A3A32">
      <w:pPr>
        <w:pStyle w:val="a3"/>
        <w:ind w:left="0"/>
      </w:pPr>
      <w:r w:rsidRPr="00D66D44">
        <w:rPr>
          <w:u w:val="single"/>
        </w:rPr>
        <w:t>Vartojimo metodas</w:t>
      </w:r>
    </w:p>
    <w:p w14:paraId="6D04FEFC" w14:textId="77777777" w:rsidR="009650FA" w:rsidRPr="00D66D44" w:rsidRDefault="009650FA" w:rsidP="001A3A32">
      <w:pPr>
        <w:pStyle w:val="a3"/>
        <w:ind w:left="0"/>
      </w:pPr>
    </w:p>
    <w:p w14:paraId="73B6EDF3" w14:textId="68D30E77" w:rsidR="009650FA" w:rsidRPr="00D66D44" w:rsidRDefault="005B2E93" w:rsidP="001A3A32">
      <w:pPr>
        <w:pStyle w:val="a3"/>
        <w:ind w:left="0"/>
      </w:pPr>
      <w:r w:rsidRPr="00C61A9B">
        <w:t>Avtozma</w:t>
      </w:r>
      <w:r w:rsidR="0095013C" w:rsidRPr="00D66D44">
        <w:t xml:space="preserve"> yra leidžiamas po oda.</w:t>
      </w:r>
    </w:p>
    <w:p w14:paraId="14E9A67D" w14:textId="03DECB4B" w:rsidR="006B1613" w:rsidRPr="00D66D44" w:rsidRDefault="0095013C" w:rsidP="006B1613">
      <w:pPr>
        <w:pStyle w:val="a3"/>
        <w:ind w:left="0"/>
      </w:pPr>
      <w:r w:rsidRPr="00D66D44">
        <w:t xml:space="preserve">Tinkamai apmokyti injekcijos atlikimo technikos pacientai gali patys leistis </w:t>
      </w:r>
      <w:r w:rsidR="005B2E93" w:rsidRPr="00C61A9B">
        <w:t>Avtozma</w:t>
      </w:r>
      <w:r w:rsidRPr="00D66D44">
        <w:t>, jeigu gydytojas nusprendžia, kad tai yra tinkama. Visas užpildytame švirkštiklyje esantis tirpalo tūris (0,9</w:t>
      </w:r>
      <w:r w:rsidR="006B1613" w:rsidRPr="00D66D44">
        <w:t> </w:t>
      </w:r>
      <w:r w:rsidRPr="00D66D44">
        <w:t>ml) turi būti suleistas po oda. Reikia keisti rekomenduojamas injekcijos sritis (pilvo, šlaunų ir</w:t>
      </w:r>
      <w:r w:rsidR="006B1613" w:rsidRPr="00D66D44">
        <w:t xml:space="preserve"> </w:t>
      </w:r>
      <w:r w:rsidRPr="00D66D44">
        <w:t>žasto odoje), o vaisto niekada negalima švirkšti tose srityse, kur yra apgamų ar randų arba kurių oda</w:t>
      </w:r>
      <w:r w:rsidR="006B1613" w:rsidRPr="00D66D44">
        <w:t xml:space="preserve"> </w:t>
      </w:r>
      <w:r w:rsidRPr="00D66D44">
        <w:t>jautri, sumušta, paraudusi, sukietėjusi ar nėra sveika.</w:t>
      </w:r>
    </w:p>
    <w:p w14:paraId="67D7A0A4" w14:textId="77777777" w:rsidR="006B1613" w:rsidRPr="00D66D44" w:rsidRDefault="006B1613" w:rsidP="001A3A32">
      <w:pPr>
        <w:pStyle w:val="a3"/>
        <w:ind w:left="0"/>
      </w:pPr>
    </w:p>
    <w:p w14:paraId="5A0910FE" w14:textId="62A4D04A" w:rsidR="009650FA" w:rsidRPr="00D66D44" w:rsidRDefault="0095013C" w:rsidP="001A3A32">
      <w:pPr>
        <w:pStyle w:val="a3"/>
        <w:ind w:left="0"/>
      </w:pPr>
      <w:r w:rsidRPr="00D66D44">
        <w:t>Užpildyto švirkštiklio negalima purtyti.</w:t>
      </w:r>
    </w:p>
    <w:p w14:paraId="24807CD5" w14:textId="77777777" w:rsidR="006B1613" w:rsidRPr="00D66D44" w:rsidRDefault="006B1613" w:rsidP="001A3A32">
      <w:pPr>
        <w:pStyle w:val="a3"/>
        <w:ind w:left="0"/>
      </w:pPr>
    </w:p>
    <w:p w14:paraId="28DDD071" w14:textId="1529AA7B" w:rsidR="009650FA" w:rsidRPr="00D66D44" w:rsidRDefault="0095013C" w:rsidP="001A3A32">
      <w:pPr>
        <w:pStyle w:val="a3"/>
        <w:ind w:left="0"/>
      </w:pPr>
      <w:r w:rsidRPr="00D66D44">
        <w:t xml:space="preserve">Išsami </w:t>
      </w:r>
      <w:r w:rsidR="005B2E93" w:rsidRPr="00C61A9B">
        <w:t>Avtozma</w:t>
      </w:r>
      <w:r w:rsidRPr="00D66D44">
        <w:t xml:space="preserve"> užpildyto švirkštiklio skyrimo instrukcija pateikiama pakuotės lapelyje, taip pat žr.</w:t>
      </w:r>
    </w:p>
    <w:p w14:paraId="609255AB" w14:textId="77777777" w:rsidR="009650FA" w:rsidRPr="00D66D44" w:rsidRDefault="0095013C" w:rsidP="001A3A32">
      <w:pPr>
        <w:pStyle w:val="a3"/>
        <w:ind w:left="0"/>
      </w:pPr>
      <w:r w:rsidRPr="00D66D44">
        <w:t>6.6 skyrių.</w:t>
      </w:r>
    </w:p>
    <w:p w14:paraId="68ED5A0F" w14:textId="77777777" w:rsidR="009650FA" w:rsidRPr="00D66D44" w:rsidRDefault="009650FA" w:rsidP="001A3A32">
      <w:pPr>
        <w:pStyle w:val="a3"/>
        <w:ind w:left="0"/>
      </w:pPr>
    </w:p>
    <w:p w14:paraId="74A4E297" w14:textId="72A918EE" w:rsidR="009650FA" w:rsidRPr="00D66D44" w:rsidRDefault="00F46864" w:rsidP="001A3A32">
      <w:pPr>
        <w:pStyle w:val="2"/>
      </w:pPr>
      <w:r w:rsidRPr="00D66D44">
        <w:t>4.3</w:t>
      </w:r>
      <w:r w:rsidRPr="00D66D44">
        <w:tab/>
      </w:r>
      <w:r w:rsidR="0095013C" w:rsidRPr="00D66D44">
        <w:t>Kontraindikacijos</w:t>
      </w:r>
    </w:p>
    <w:p w14:paraId="051C8C0F" w14:textId="77777777" w:rsidR="006B1613" w:rsidRPr="00D66D44" w:rsidRDefault="006B1613" w:rsidP="001A3A32">
      <w:pPr>
        <w:pStyle w:val="a3"/>
        <w:ind w:left="0"/>
      </w:pPr>
    </w:p>
    <w:p w14:paraId="74959F55" w14:textId="334F527E" w:rsidR="009650FA" w:rsidRPr="00D66D44" w:rsidRDefault="0095013C" w:rsidP="001A3A32">
      <w:pPr>
        <w:pStyle w:val="a3"/>
        <w:ind w:left="0"/>
      </w:pPr>
      <w:r w:rsidRPr="00D66D44">
        <w:t>Padidėjęs jautrumas veikliajai arba bet kuriai 6.1 skyriuje nurodytai pagalbinei medžiagai.</w:t>
      </w:r>
    </w:p>
    <w:p w14:paraId="2B0E700C" w14:textId="77777777" w:rsidR="009650FA" w:rsidRPr="00D66D44" w:rsidRDefault="009650FA" w:rsidP="001A3A32">
      <w:pPr>
        <w:pStyle w:val="a3"/>
        <w:ind w:left="0"/>
      </w:pPr>
    </w:p>
    <w:p w14:paraId="63ED530D" w14:textId="77777777" w:rsidR="009650FA" w:rsidRPr="00D66D44" w:rsidRDefault="0095013C" w:rsidP="001A3A32">
      <w:pPr>
        <w:pStyle w:val="a3"/>
        <w:ind w:left="0"/>
      </w:pPr>
      <w:r w:rsidRPr="00D66D44">
        <w:t>Aktyvi sunki infekcinė liga (žr. 4.4 skyrių).</w:t>
      </w:r>
    </w:p>
    <w:p w14:paraId="2297F9A2" w14:textId="77777777" w:rsidR="009650FA" w:rsidRPr="00D66D44" w:rsidRDefault="009650FA" w:rsidP="001A3A32">
      <w:pPr>
        <w:pStyle w:val="a3"/>
        <w:ind w:left="0"/>
      </w:pPr>
    </w:p>
    <w:p w14:paraId="3B508282" w14:textId="1E6A64C8" w:rsidR="009650FA" w:rsidRPr="00D66D44" w:rsidRDefault="00F46864" w:rsidP="001A3A32">
      <w:pPr>
        <w:pStyle w:val="2"/>
      </w:pPr>
      <w:r w:rsidRPr="00D66D44">
        <w:t>4.4</w:t>
      </w:r>
      <w:r w:rsidRPr="00D66D44">
        <w:tab/>
      </w:r>
      <w:r w:rsidR="0095013C" w:rsidRPr="00D66D44">
        <w:t>Specialūs įspėjimai ir atsargumo priemonės</w:t>
      </w:r>
    </w:p>
    <w:p w14:paraId="34A8F0BE" w14:textId="77777777" w:rsidR="006B1613" w:rsidRPr="00D66D44" w:rsidRDefault="006B1613" w:rsidP="001A3A32">
      <w:pPr>
        <w:pStyle w:val="a3"/>
        <w:ind w:left="0"/>
      </w:pPr>
    </w:p>
    <w:p w14:paraId="1AAB9A15" w14:textId="7A7DE6EE" w:rsidR="009650FA" w:rsidRPr="00D66D44" w:rsidRDefault="0095013C" w:rsidP="001A3A32">
      <w:pPr>
        <w:pStyle w:val="a3"/>
        <w:ind w:left="0"/>
      </w:pPr>
      <w:r w:rsidRPr="00D66D44">
        <w:t xml:space="preserve">Po oda vartojamos farmacinės formos </w:t>
      </w:r>
      <w:r w:rsidR="005B2E93" w:rsidRPr="00C61A9B">
        <w:t>Avtozma</w:t>
      </w:r>
      <w:r w:rsidRPr="00D66D44">
        <w:t xml:space="preserve"> nėra skirtas leisti į veną.</w:t>
      </w:r>
    </w:p>
    <w:p w14:paraId="4442DDD6" w14:textId="77777777" w:rsidR="009650FA" w:rsidRPr="00D66D44" w:rsidRDefault="009650FA" w:rsidP="001A3A32">
      <w:pPr>
        <w:pStyle w:val="a3"/>
        <w:ind w:left="0"/>
      </w:pPr>
    </w:p>
    <w:p w14:paraId="54453C26" w14:textId="77777777" w:rsidR="009650FA" w:rsidRPr="00D66D44" w:rsidRDefault="0095013C" w:rsidP="001A3A32">
      <w:pPr>
        <w:rPr>
          <w:i/>
        </w:rPr>
      </w:pPr>
      <w:r w:rsidRPr="00D66D44">
        <w:rPr>
          <w:i/>
        </w:rPr>
        <w:t>Atsekamumas</w:t>
      </w:r>
    </w:p>
    <w:p w14:paraId="3DEF9DD2" w14:textId="3A87E89C" w:rsidR="009650FA" w:rsidRPr="00D66D44" w:rsidRDefault="0095013C" w:rsidP="006B1613">
      <w:pPr>
        <w:pStyle w:val="a3"/>
        <w:ind w:left="0"/>
      </w:pPr>
      <w:r w:rsidRPr="00D66D44">
        <w:t>Norint pagerinti biologinio vaistinio preparato atsekamumą, paciento medicininiuose dokumentuose</w:t>
      </w:r>
      <w:r w:rsidR="006B1613" w:rsidRPr="00D66D44">
        <w:t xml:space="preserve"> </w:t>
      </w:r>
      <w:r w:rsidRPr="00D66D44">
        <w:t>reikia aiškiai įrašyti (ar nurodyti) prekinį paskirto vaistinio preparato pavadinimą ir serijos numerį.</w:t>
      </w:r>
    </w:p>
    <w:p w14:paraId="2C864F24" w14:textId="77777777" w:rsidR="009650FA" w:rsidRPr="00D66D44" w:rsidRDefault="009650FA" w:rsidP="001A3A32">
      <w:pPr>
        <w:pStyle w:val="a3"/>
        <w:ind w:left="0"/>
      </w:pPr>
    </w:p>
    <w:p w14:paraId="3796E75A" w14:textId="77777777" w:rsidR="009650FA" w:rsidRPr="00D66D44" w:rsidRDefault="0095013C" w:rsidP="001A3A32">
      <w:pPr>
        <w:rPr>
          <w:i/>
        </w:rPr>
      </w:pPr>
      <w:r w:rsidRPr="00D66D44">
        <w:rPr>
          <w:i/>
        </w:rPr>
        <w:t>Infekcinės ligos</w:t>
      </w:r>
    </w:p>
    <w:p w14:paraId="522EBD86" w14:textId="1D0D9DDE" w:rsidR="009650FA" w:rsidRPr="00D66D44" w:rsidRDefault="0095013C" w:rsidP="00AA63C4">
      <w:pPr>
        <w:pStyle w:val="a3"/>
        <w:ind w:left="0"/>
      </w:pPr>
      <w:r w:rsidRPr="00D66D44">
        <w:t xml:space="preserve">Pacientams, vartojantiems imuninę sistemą slopinančių vaistinių preparatų, įskaitant </w:t>
      </w:r>
      <w:r w:rsidR="006F4635">
        <w:t>t</w:t>
      </w:r>
      <w:r w:rsidR="006F4635" w:rsidRPr="00C61A9B">
        <w:t>ocilizumab</w:t>
      </w:r>
      <w:r w:rsidR="006F4635">
        <w:t>ą</w:t>
      </w:r>
      <w:r w:rsidRPr="00D66D44">
        <w:t xml:space="preserve">, buvo pastebėta sunkių ir kartais mirtinų infekcinių ligų atvejų (žr. 4.8 skyrių). Gydymą </w:t>
      </w:r>
      <w:r w:rsidR="006F4635" w:rsidRPr="00C61A9B">
        <w:t>Avtozma</w:t>
      </w:r>
      <w:r w:rsidRPr="00D66D44">
        <w:t xml:space="preserve"> draudžiama pradėti esant aktyviai infekcinei ligai (žr. 4.3 skyrių). Jei pacientas suserga sunkia infekcine liga, </w:t>
      </w:r>
      <w:r w:rsidR="006F4635">
        <w:t>t</w:t>
      </w:r>
      <w:r w:rsidR="006F4635" w:rsidRPr="00C61A9B">
        <w:t>ocilizumab</w:t>
      </w:r>
      <w:r w:rsidR="006F4635">
        <w:t>o</w:t>
      </w:r>
      <w:r w:rsidRPr="00D66D44">
        <w:t xml:space="preserve"> vartojimas turi būti nutraukiamas, kol infekcinė liga bus pagydyta (žr.</w:t>
      </w:r>
      <w:r w:rsidR="006B1613" w:rsidRPr="00D66D44">
        <w:t xml:space="preserve"> </w:t>
      </w:r>
      <w:r w:rsidRPr="00D66D44">
        <w:t>4.8</w:t>
      </w:r>
      <w:r w:rsidR="006B1613" w:rsidRPr="00D66D44">
        <w:t> </w:t>
      </w:r>
      <w:r w:rsidRPr="00D66D44">
        <w:t xml:space="preserve">skyrių). Svarstant, ar gydyti </w:t>
      </w:r>
      <w:r w:rsidR="006F4635" w:rsidRPr="00C61A9B">
        <w:t>Avtozma</w:t>
      </w:r>
      <w:r w:rsidRPr="00D66D44">
        <w:t xml:space="preserve"> pacientus, kuriems buvo kartotinių ar lėtinių infekcinių</w:t>
      </w:r>
      <w:r w:rsidR="00AA63C4" w:rsidRPr="00D66D44">
        <w:t xml:space="preserve"> </w:t>
      </w:r>
      <w:r w:rsidRPr="00D66D44">
        <w:t>ligų arba yra gretutinių ligų (pvz., divertikulitas, diabetas ir intersticinė plaučių liga), kurios gali sudaryti palankias sąlygas infekcinių ligų atsiradimui, sveikatos priežiūros specialistams reikia būti atsargiems.</w:t>
      </w:r>
    </w:p>
    <w:p w14:paraId="6629A5E7" w14:textId="77777777" w:rsidR="009650FA" w:rsidRPr="00D66D44" w:rsidRDefault="009650FA" w:rsidP="001A3A32">
      <w:pPr>
        <w:pStyle w:val="a3"/>
        <w:ind w:left="0"/>
      </w:pPr>
    </w:p>
    <w:p w14:paraId="66CE8228" w14:textId="4DFA111D" w:rsidR="009650FA" w:rsidRPr="00D66D44" w:rsidRDefault="0095013C" w:rsidP="001A3A32">
      <w:pPr>
        <w:pStyle w:val="a3"/>
        <w:ind w:left="0"/>
      </w:pPr>
      <w:r w:rsidRPr="00D66D44">
        <w:t xml:space="preserve">Gydant imuninę sistemą slopinančiais vaistiniais preparatais, tokiais kaip </w:t>
      </w:r>
      <w:r w:rsidR="006F4635" w:rsidRPr="00C61A9B">
        <w:t>Avtozma</w:t>
      </w:r>
      <w:r w:rsidRPr="00D66D44">
        <w:t xml:space="preserve">, rekomenduojama būti budriems, kad būtų laiku nustatytos sunkios infekcinės ligos, kadangi dėl ūminės fazės reaktantų slopinimo ūminio uždegimo požymiai ir simptomai gali būti susilpnėję. Tiriant, ar pacientui nėra galimos infekcinės ligos, reikia atsižvelgti į </w:t>
      </w:r>
      <w:r w:rsidR="006F4635" w:rsidRPr="00C61A9B">
        <w:t>Avtozma</w:t>
      </w:r>
      <w:r w:rsidRPr="00D66D44">
        <w:t xml:space="preserve"> poveikį C reaktyviajam baltymui (CRB), neutrofilams ir infekcijos požymiams bei simptomams. Pacientus ir sJIA ar pJIA sergančių vaikų tėvus (globėjus) reikia įspėti nedelsiant kreiptis į savo sveikatos priežiūros specialistą atsiradus bet kokiems infekciją rodantiems simptomams, kad būtų užtikrintas greitas ligos įvertinimas ir paskirtas reikiamas </w:t>
      </w:r>
      <w:r w:rsidRPr="00D66D44">
        <w:lastRenderedPageBreak/>
        <w:t>gydymas.</w:t>
      </w:r>
    </w:p>
    <w:p w14:paraId="1B64204F" w14:textId="77777777" w:rsidR="009650FA" w:rsidRPr="00D66D44" w:rsidRDefault="009650FA" w:rsidP="001A3A32">
      <w:pPr>
        <w:pStyle w:val="a3"/>
        <w:ind w:left="0"/>
      </w:pPr>
    </w:p>
    <w:p w14:paraId="6B384020" w14:textId="77777777" w:rsidR="009650FA" w:rsidRPr="00D66D44" w:rsidRDefault="0095013C" w:rsidP="001A3A32">
      <w:pPr>
        <w:rPr>
          <w:i/>
        </w:rPr>
      </w:pPr>
      <w:r w:rsidRPr="00D66D44">
        <w:rPr>
          <w:i/>
        </w:rPr>
        <w:t>Tuberkuliozė</w:t>
      </w:r>
    </w:p>
    <w:p w14:paraId="68010C20" w14:textId="06BE7FA0" w:rsidR="009650FA" w:rsidRPr="00D66D44" w:rsidRDefault="0095013C" w:rsidP="001A3A32">
      <w:pPr>
        <w:pStyle w:val="a3"/>
        <w:ind w:left="0"/>
      </w:pPr>
      <w:r w:rsidRPr="00D66D44">
        <w:t xml:space="preserve">Prieš pradedant gydyti </w:t>
      </w:r>
      <w:r w:rsidR="006F4635" w:rsidRPr="00C61A9B">
        <w:t>Avtozma</w:t>
      </w:r>
      <w:r w:rsidRPr="00D66D44">
        <w:t xml:space="preserve"> preparatu, visus pacientus reikia ištirti dėl latentinės tuberkuliozės (TB), kaip tai rekomenduojama gydant kitais biologiniais preparatais. Prieš pradedant gydyti </w:t>
      </w:r>
      <w:r w:rsidR="006F4635" w:rsidRPr="00C61A9B">
        <w:t>Avtozma</w:t>
      </w:r>
      <w:r w:rsidRPr="00D66D44">
        <w:t xml:space="preserve"> preparatu, pacientus, kuriems yra latentinė TB, reikia gydyti įprastiniais vaistais nuo mikobakterijų. Vaistinį preparatą skiriantiems gydytojams primename apie klaidingai neigiamos tuberkulino reakcijos odoje bei TB interferono gama kraujo tyrimo rezultato pavojų, ypač pacientams, kurie sunkiai serga arba kurių imunitetas yra nusilpęs.</w:t>
      </w:r>
    </w:p>
    <w:p w14:paraId="075C4522" w14:textId="77777777" w:rsidR="00AA63C4" w:rsidRPr="00D66D44" w:rsidRDefault="00AA63C4" w:rsidP="001A3A32">
      <w:pPr>
        <w:pStyle w:val="a3"/>
        <w:ind w:left="0"/>
      </w:pPr>
    </w:p>
    <w:p w14:paraId="0B3B1540" w14:textId="5532D505" w:rsidR="009650FA" w:rsidRPr="00D66D44" w:rsidRDefault="0095013C" w:rsidP="001A3A32">
      <w:pPr>
        <w:pStyle w:val="a3"/>
        <w:ind w:left="0"/>
      </w:pPr>
      <w:r w:rsidRPr="00D66D44">
        <w:t xml:space="preserve">Pacientams ir sJIA ar pJIA sergančių vaikų tėvams (globėjams) reikia patarti, kad jie kreiptųsi medicininės pagalbos, jeigu gydymo </w:t>
      </w:r>
      <w:r w:rsidR="006F4635" w:rsidRPr="00C61A9B">
        <w:t>Avtozma</w:t>
      </w:r>
      <w:r w:rsidRPr="00D66D44">
        <w:t xml:space="preserve"> metu arba po jo atsiranda galimai tuberkuliozės infekcijos požymių ar simptomų (pvz., užsitęsęs kosulys, išsekimas ar kūno masės mažėjimas, nežymus karščiavimas).</w:t>
      </w:r>
    </w:p>
    <w:p w14:paraId="74AAE1C2" w14:textId="77777777" w:rsidR="009650FA" w:rsidRPr="00D66D44" w:rsidRDefault="009650FA" w:rsidP="001A3A32">
      <w:pPr>
        <w:pStyle w:val="a3"/>
        <w:ind w:left="0"/>
      </w:pPr>
    </w:p>
    <w:p w14:paraId="5AA3C171" w14:textId="77777777" w:rsidR="009650FA" w:rsidRPr="00D66D44" w:rsidRDefault="0095013C" w:rsidP="001A3A32">
      <w:pPr>
        <w:rPr>
          <w:i/>
        </w:rPr>
      </w:pPr>
      <w:r w:rsidRPr="00D66D44">
        <w:rPr>
          <w:i/>
        </w:rPr>
        <w:t>Virusų reaktyvavimas</w:t>
      </w:r>
    </w:p>
    <w:p w14:paraId="5740F087" w14:textId="1A230DFD" w:rsidR="009650FA" w:rsidRPr="00D66D44" w:rsidRDefault="0095013C" w:rsidP="001A3A32">
      <w:pPr>
        <w:pStyle w:val="a3"/>
        <w:ind w:left="0"/>
      </w:pPr>
      <w:r w:rsidRPr="00D66D44">
        <w:t xml:space="preserve">Gauta pranešimų apie virusų (pvz., hepatito B viruso) reaktyvavimą, RA gydant biologiniais preparatais. Pacientai, kuriems atrankos metu buvo nustatyta hepatito viruso infekcijos žymenų, nebuvo įtraukiami į klinikinius </w:t>
      </w:r>
      <w:r w:rsidR="006F4635" w:rsidRPr="00C61A9B">
        <w:t>tocilizumab</w:t>
      </w:r>
      <w:r w:rsidR="006F4635">
        <w:t>o</w:t>
      </w:r>
      <w:r w:rsidRPr="00D66D44">
        <w:t xml:space="preserve"> tyrimus.</w:t>
      </w:r>
    </w:p>
    <w:p w14:paraId="76705F74" w14:textId="77777777" w:rsidR="00AA63C4" w:rsidRPr="00D66D44" w:rsidRDefault="00AA63C4" w:rsidP="001A3A32">
      <w:pPr>
        <w:pStyle w:val="a3"/>
        <w:ind w:left="0"/>
      </w:pPr>
    </w:p>
    <w:p w14:paraId="71585B22" w14:textId="77777777" w:rsidR="009650FA" w:rsidRPr="00D66D44" w:rsidRDefault="0095013C" w:rsidP="001A3A32">
      <w:pPr>
        <w:rPr>
          <w:i/>
        </w:rPr>
      </w:pPr>
      <w:r w:rsidRPr="00D66D44">
        <w:rPr>
          <w:i/>
        </w:rPr>
        <w:t>Divertikulito komplikacijos</w:t>
      </w:r>
    </w:p>
    <w:p w14:paraId="65AD1D5D" w14:textId="1CA81A93" w:rsidR="009650FA" w:rsidRPr="00D66D44" w:rsidRDefault="0095013C" w:rsidP="001A3A32">
      <w:pPr>
        <w:pStyle w:val="a3"/>
        <w:ind w:left="0"/>
      </w:pPr>
      <w:r w:rsidRPr="00D66D44">
        <w:t xml:space="preserve">Gydant </w:t>
      </w:r>
      <w:r w:rsidR="006F4635" w:rsidRPr="00C61A9B">
        <w:t>Avtozma</w:t>
      </w:r>
      <w:r w:rsidRPr="00D66D44">
        <w:t xml:space="preserve">, nedažnai gauta pranešimų apie divertikulų prakiurimą, kaip divertikulito komplikaciją (žr. 4.8 skyrių). Jei pacientui yra buvęs žarnų išopėjimas ar divertikulitas, </w:t>
      </w:r>
      <w:r w:rsidR="006F4635" w:rsidRPr="00C61A9B">
        <w:t>Avtozma</w:t>
      </w:r>
      <w:r w:rsidRPr="00D66D44">
        <w:t xml:space="preserve"> reikia vartoti atsargiai. Jei pacientui atsiranda simptomų, galinčių rodyti komplikuotą divertikulitą, pavyzdžiui, pilvo skausmas, kraujavimas ir (arba) nepaaiškinamas vidurių pakitimas ir karščiavimas, pacientą reikia greitai tirti, kad anksti būtų nustatytas divertikulitas, kuris gali būti susijęs su virškinimo trakto prakiurimu.</w:t>
      </w:r>
    </w:p>
    <w:p w14:paraId="490DE0C1" w14:textId="77777777" w:rsidR="00AA63C4" w:rsidRPr="00D66D44" w:rsidRDefault="00AA63C4" w:rsidP="001A3A32">
      <w:pPr>
        <w:pStyle w:val="a3"/>
        <w:ind w:left="0"/>
      </w:pPr>
    </w:p>
    <w:p w14:paraId="3D4C55EC" w14:textId="77777777" w:rsidR="009650FA" w:rsidRPr="00D66D44" w:rsidRDefault="0095013C" w:rsidP="001A3A32">
      <w:pPr>
        <w:rPr>
          <w:i/>
        </w:rPr>
      </w:pPr>
      <w:r w:rsidRPr="00D66D44">
        <w:rPr>
          <w:i/>
        </w:rPr>
        <w:t>Padidėjusio jautrumo reakcijos</w:t>
      </w:r>
    </w:p>
    <w:p w14:paraId="3489101C" w14:textId="491A8A5F" w:rsidR="009650FA" w:rsidRPr="00D66D44" w:rsidRDefault="0095013C" w:rsidP="001A3A32">
      <w:pPr>
        <w:pStyle w:val="a3"/>
        <w:ind w:left="0"/>
      </w:pPr>
      <w:r w:rsidRPr="00D66D44">
        <w:t xml:space="preserve">Esama pranešimų, kad </w:t>
      </w:r>
      <w:r w:rsidR="006F4635" w:rsidRPr="00C61A9B">
        <w:t>tocilizumab</w:t>
      </w:r>
      <w:r w:rsidR="006F4635">
        <w:t>o</w:t>
      </w:r>
      <w:r w:rsidRPr="00D66D44">
        <w:t xml:space="preserve"> vartojimas būna susijęs su sunkia padidėjusio jautrumo reakcija, įskaitant anafilaksiją (žr. 4.8 skyrių). Tokios reakcijos gali būti dar sunkesnės ir net gali lemti mirtį tiems pacientams, kuriems padidėjusio jautrumo reakcijų pasireiškė ankstesnio gydymo </w:t>
      </w:r>
      <w:r w:rsidR="006F4635" w:rsidRPr="00C61A9B">
        <w:t>Avtozma</w:t>
      </w:r>
      <w:r w:rsidRPr="00D66D44">
        <w:t xml:space="preserve"> metu, net jei jiems buvo skirta premedikacija steroidais ir antihistamininiais preparatais. Jeigu pasireikštų anafilaksinė reakcija arba kitokia sunki padidėjusio jautrumo reakcija, </w:t>
      </w:r>
      <w:r w:rsidR="006F4635" w:rsidRPr="00C61A9B">
        <w:t>Avtozma</w:t>
      </w:r>
      <w:r w:rsidRPr="00D66D44">
        <w:t xml:space="preserve"> vartojimą reikia nedelsiant nutraukti, pradėti skirti tinkamą gydymą ir </w:t>
      </w:r>
      <w:r w:rsidR="006F4635" w:rsidRPr="00C61A9B">
        <w:t>Avtozma</w:t>
      </w:r>
      <w:r w:rsidRPr="00D66D44">
        <w:t xml:space="preserve"> daugiau nevartoti.</w:t>
      </w:r>
    </w:p>
    <w:p w14:paraId="093BBFB1" w14:textId="77777777" w:rsidR="009650FA" w:rsidRPr="00D66D44" w:rsidRDefault="009650FA" w:rsidP="001A3A32">
      <w:pPr>
        <w:pStyle w:val="a3"/>
        <w:ind w:left="0"/>
      </w:pPr>
    </w:p>
    <w:p w14:paraId="5435A1A5" w14:textId="77777777" w:rsidR="009650FA" w:rsidRPr="00D66D44" w:rsidRDefault="0095013C" w:rsidP="001A3A32">
      <w:pPr>
        <w:rPr>
          <w:i/>
        </w:rPr>
      </w:pPr>
      <w:r w:rsidRPr="00D66D44">
        <w:rPr>
          <w:i/>
        </w:rPr>
        <w:t>Aktyvi kepenų liga ir kepenų funkcijos sutrikimas</w:t>
      </w:r>
    </w:p>
    <w:p w14:paraId="2887278F" w14:textId="1A3B453E" w:rsidR="009650FA" w:rsidRPr="00D66D44" w:rsidRDefault="0095013C" w:rsidP="001A3A32">
      <w:pPr>
        <w:pStyle w:val="a3"/>
        <w:ind w:left="0"/>
      </w:pPr>
      <w:r w:rsidRPr="00D66D44">
        <w:t xml:space="preserve">Gydymas </w:t>
      </w:r>
      <w:r w:rsidR="006F4635" w:rsidRPr="00C61A9B">
        <w:t>Avtozma</w:t>
      </w:r>
      <w:r w:rsidRPr="00D66D44">
        <w:t>, ypač vartojant jį kartu su MTX, gali būti susijęs su padidėjusiu kepenų transaminazių aktyvumu, todėl svarstant aktyvia kepenų liga ar kepenų funkcijos sutrikimu sergančių ligonių gydymą, reikia laikytis atsargumo priemonių (žr. 4.2 ir 4.8 skyrius).</w:t>
      </w:r>
    </w:p>
    <w:p w14:paraId="64057303" w14:textId="77777777" w:rsidR="009650FA" w:rsidRPr="00D66D44" w:rsidRDefault="009650FA" w:rsidP="001A3A32">
      <w:pPr>
        <w:pStyle w:val="a3"/>
        <w:ind w:left="0"/>
      </w:pPr>
    </w:p>
    <w:p w14:paraId="401A20AB" w14:textId="77777777" w:rsidR="009650FA" w:rsidRPr="00D66D44" w:rsidRDefault="0095013C" w:rsidP="001A3A32">
      <w:pPr>
        <w:rPr>
          <w:i/>
        </w:rPr>
      </w:pPr>
      <w:r w:rsidRPr="00D66D44">
        <w:rPr>
          <w:i/>
        </w:rPr>
        <w:t>Toksinis poveikis kepenims</w:t>
      </w:r>
    </w:p>
    <w:p w14:paraId="3C18D1B8" w14:textId="0B6362BC" w:rsidR="009650FA" w:rsidRPr="00D66D44" w:rsidRDefault="0095013C" w:rsidP="00AA63C4">
      <w:pPr>
        <w:pStyle w:val="a3"/>
        <w:ind w:left="0"/>
      </w:pPr>
      <w:r w:rsidRPr="00D66D44">
        <w:t xml:space="preserve">Gydant </w:t>
      </w:r>
      <w:r w:rsidR="006F4635" w:rsidRPr="00C61A9B">
        <w:t>tocilizumab</w:t>
      </w:r>
      <w:r w:rsidR="006F4635">
        <w:t>u</w:t>
      </w:r>
      <w:r w:rsidRPr="00D66D44">
        <w:t xml:space="preserve"> yra dažnai pastebėtas trumpalaikis arba protarpinis nedidelis ir vidutinio laipsnio kepenų transaminazių aktyvumo padidėjimas (žr. 4.8 skyrių). Kartu su </w:t>
      </w:r>
      <w:r w:rsidR="006F4635" w:rsidRPr="00C61A9B">
        <w:t>tocilizumab</w:t>
      </w:r>
      <w:r w:rsidR="006F4635">
        <w:t>u</w:t>
      </w:r>
      <w:r w:rsidRPr="00D66D44">
        <w:t xml:space="preserve"> vartojant potencialiai hepatotoksiškų vaistų (pvz., MTX) pastebėta, kad toks poveikis pasitaiko dažniau. Būtina</w:t>
      </w:r>
      <w:r w:rsidR="00AA63C4" w:rsidRPr="00D66D44">
        <w:t xml:space="preserve"> </w:t>
      </w:r>
      <w:r w:rsidRPr="00D66D44">
        <w:t>apsvarstyti, ar nevertėtų atlikti kitų kepenų funkcijos tyrimų, įskaitant bilirubino koncentracijos nustatymą, kai kliniškai svarbu.</w:t>
      </w:r>
    </w:p>
    <w:p w14:paraId="1F325ABC" w14:textId="77777777" w:rsidR="009650FA" w:rsidRPr="00D66D44" w:rsidRDefault="009650FA" w:rsidP="001A3A32">
      <w:pPr>
        <w:pStyle w:val="a3"/>
        <w:ind w:left="0"/>
      </w:pPr>
    </w:p>
    <w:p w14:paraId="69CF9E6F" w14:textId="7AAD1982" w:rsidR="009650FA" w:rsidRPr="00D66D44" w:rsidRDefault="0095013C" w:rsidP="001A3A32">
      <w:pPr>
        <w:pStyle w:val="a3"/>
        <w:ind w:left="0"/>
      </w:pPr>
      <w:r w:rsidRPr="00D66D44">
        <w:t xml:space="preserve">Vartojant </w:t>
      </w:r>
      <w:r w:rsidR="006F4635" w:rsidRPr="00C61A9B">
        <w:t>tocilizumab</w:t>
      </w:r>
      <w:r w:rsidR="006F4635">
        <w:t>ą</w:t>
      </w:r>
      <w:r w:rsidRPr="00D66D44">
        <w:t xml:space="preserve"> yra pastebėta sunki vaisto sukelta kepenų pažaida, įskaitant ūminį kepenų nepakankamumą, hepatitą ir gelta (žr. 4.8 skyrių). Sunki kepenų pažaida pasireiškė nuo gydymo </w:t>
      </w:r>
      <w:r w:rsidR="006F4635" w:rsidRPr="00C61A9B">
        <w:t>tocilizumab</w:t>
      </w:r>
      <w:r w:rsidR="006F4635">
        <w:t xml:space="preserve">u </w:t>
      </w:r>
      <w:r w:rsidRPr="00D66D44">
        <w:t>pradžios praėjus nuo 2 savaičių iki daugiau nei 5 metų. Pastebėta kepenų nepakankamumo atvejų, dėl kurių kepenis reikėjo persodinti. Pacientams reikia patarti, kad pasireiškus kepenų pažaidos požymiams ar simptomams jie nedelsdami kreiptųsi į gydytoją.</w:t>
      </w:r>
    </w:p>
    <w:p w14:paraId="3D7DF9C2" w14:textId="77777777" w:rsidR="00AA63C4" w:rsidRPr="00D66D44" w:rsidRDefault="00AA63C4" w:rsidP="001A3A32">
      <w:pPr>
        <w:pStyle w:val="a3"/>
        <w:ind w:left="0"/>
      </w:pPr>
    </w:p>
    <w:p w14:paraId="2CB0B6BD" w14:textId="5DB8961F" w:rsidR="009650FA" w:rsidRPr="00D66D44" w:rsidRDefault="0095013C" w:rsidP="00AA63C4">
      <w:pPr>
        <w:pStyle w:val="a3"/>
        <w:ind w:left="0"/>
      </w:pPr>
      <w:r w:rsidRPr="00D66D44">
        <w:t xml:space="preserve">Svarstant, ar pradėti gydyti </w:t>
      </w:r>
      <w:r w:rsidR="006F4635" w:rsidRPr="00C61A9B">
        <w:t>Avtozma</w:t>
      </w:r>
      <w:r w:rsidRPr="00D66D44">
        <w:t xml:space="preserve"> preparatu pacientus, kurių ALT ar AST kiekis daugiau</w:t>
      </w:r>
      <w:r w:rsidR="00AA63C4" w:rsidRPr="00D66D44">
        <w:t xml:space="preserve"> </w:t>
      </w:r>
      <w:r w:rsidRPr="00D66D44">
        <w:t>kaip 1,5</w:t>
      </w:r>
      <w:r w:rsidR="00AA63C4" w:rsidRPr="00D66D44">
        <w:t> </w:t>
      </w:r>
      <w:r w:rsidRPr="00D66D44">
        <w:t>karto didesnis už VNR, reikia būti atsargiems. Ligonių, kurių pradinis ALT ar AST</w:t>
      </w:r>
      <w:r w:rsidR="00AA63C4" w:rsidRPr="00D66D44">
        <w:t xml:space="preserve"> </w:t>
      </w:r>
      <w:r w:rsidRPr="00D66D44">
        <w:t>aktyvumas yra daugiau kaip 5 kartus didesnis už VNR, gydyti vaistiniu preparatu nerekomenduojama.</w:t>
      </w:r>
    </w:p>
    <w:p w14:paraId="125F28B6" w14:textId="77777777" w:rsidR="009650FA" w:rsidRPr="00D66D44" w:rsidRDefault="009650FA" w:rsidP="001A3A32">
      <w:pPr>
        <w:pStyle w:val="a3"/>
        <w:ind w:left="0"/>
      </w:pPr>
    </w:p>
    <w:p w14:paraId="3C4C64A7" w14:textId="535B78CD" w:rsidR="009650FA" w:rsidRPr="00D66D44" w:rsidRDefault="0095013C">
      <w:pPr>
        <w:pStyle w:val="a3"/>
        <w:ind w:left="0"/>
      </w:pPr>
      <w:r w:rsidRPr="00D66D44">
        <w:t xml:space="preserve">RA, GLA, pJIA ar sJIA sergantiems pacientams per pirmuosius 6 gydymo mėnesius ALT ir AST kiekį reikia tikrinti kas 4 – 8 savaites, paskui – kas 12 savaičių. Apie rekomenduojamus pakeitimus, įskaitant gydymo </w:t>
      </w:r>
      <w:r w:rsidR="006F4635" w:rsidRPr="00C61A9B">
        <w:t>Avtozma</w:t>
      </w:r>
      <w:r w:rsidRPr="00D66D44">
        <w:t xml:space="preserve"> nutraukimą, atsižvelgiant į transaminazių aktyvumą žr. 4.2 skyriuje.</w:t>
      </w:r>
      <w:r w:rsidR="00AA63C4" w:rsidRPr="00D66D44">
        <w:t xml:space="preserve"> </w:t>
      </w:r>
      <w:r w:rsidRPr="00D66D44">
        <w:t>ALT ar AST kiekiui padidėjus daugiau kaip 3–5 kartus už VNR, jei tai patvirtinta kartotiniu tyrimu,</w:t>
      </w:r>
      <w:r w:rsidR="001A1A65" w:rsidRPr="00D66D44">
        <w:t xml:space="preserve"> </w:t>
      </w:r>
      <w:r w:rsidRPr="00D66D44">
        <w:t xml:space="preserve">gydymą </w:t>
      </w:r>
      <w:r w:rsidR="006F4635" w:rsidRPr="00C61A9B">
        <w:t>Avtozma</w:t>
      </w:r>
      <w:r w:rsidRPr="00D66D44">
        <w:t xml:space="preserve"> reikia nutraukti.</w:t>
      </w:r>
    </w:p>
    <w:p w14:paraId="59BE35DB" w14:textId="77777777" w:rsidR="009650FA" w:rsidRPr="00D66D44" w:rsidRDefault="009650FA" w:rsidP="001A3A32">
      <w:pPr>
        <w:pStyle w:val="a3"/>
        <w:ind w:left="0"/>
      </w:pPr>
    </w:p>
    <w:p w14:paraId="7124EE91" w14:textId="77777777" w:rsidR="009650FA" w:rsidRPr="00D66D44" w:rsidRDefault="0095013C" w:rsidP="00AA63C4">
      <w:pPr>
        <w:keepNext/>
        <w:keepLines/>
        <w:rPr>
          <w:i/>
        </w:rPr>
      </w:pPr>
      <w:r w:rsidRPr="00D66D44">
        <w:rPr>
          <w:i/>
        </w:rPr>
        <w:t>Kraujo rodmenų pokyčiai</w:t>
      </w:r>
    </w:p>
    <w:p w14:paraId="30E132FA" w14:textId="7736370C" w:rsidR="009650FA" w:rsidRPr="00D66D44" w:rsidRDefault="0095013C" w:rsidP="00AA63C4">
      <w:pPr>
        <w:pStyle w:val="a3"/>
        <w:keepNext/>
        <w:keepLines/>
        <w:ind w:left="0"/>
      </w:pPr>
      <w:r w:rsidRPr="00D66D44">
        <w:t xml:space="preserve">Gydant </w:t>
      </w:r>
      <w:r w:rsidR="006F4635" w:rsidRPr="00C61A9B">
        <w:t>tocilizumab</w:t>
      </w:r>
      <w:r w:rsidR="006F4635">
        <w:t>u</w:t>
      </w:r>
      <w:r w:rsidRPr="00D66D44">
        <w:t xml:space="preserve"> po 8 mg/kg kartu su MTX, sumažėjo neutrofilų ir trombocitų kiekis (žr. 4.8</w:t>
      </w:r>
      <w:r w:rsidR="00AA63C4" w:rsidRPr="00D66D44">
        <w:t> </w:t>
      </w:r>
      <w:r w:rsidRPr="00D66D44">
        <w:t>skyrių). Ligoniams, anksčiau gydytiems NNF antagonistu, gali būti didesnis neutropenijos pavojus.</w:t>
      </w:r>
    </w:p>
    <w:p w14:paraId="67412160" w14:textId="77777777" w:rsidR="00AA63C4" w:rsidRPr="00D66D44" w:rsidRDefault="00AA63C4" w:rsidP="00AA63C4">
      <w:pPr>
        <w:pStyle w:val="a3"/>
        <w:keepNext/>
        <w:keepLines/>
        <w:ind w:left="0"/>
      </w:pPr>
    </w:p>
    <w:p w14:paraId="4A6D75DD" w14:textId="490B2719" w:rsidR="009650FA" w:rsidRPr="00D66D44" w:rsidRDefault="0095013C" w:rsidP="001A3A32">
      <w:pPr>
        <w:pStyle w:val="a3"/>
        <w:ind w:left="0"/>
      </w:pPr>
      <w:r w:rsidRPr="00D66D44">
        <w:t xml:space="preserve">Nerekomenduojama pradėti gydyti anksčiau </w:t>
      </w:r>
      <w:r w:rsidR="006F4635" w:rsidRPr="00C61A9B">
        <w:t>tocilizumab</w:t>
      </w:r>
      <w:r w:rsidR="006F4635">
        <w:t>u</w:t>
      </w:r>
      <w:r w:rsidRPr="00D66D44">
        <w:t xml:space="preserve"> negydytų pacientų, kurių ANS yra mažesnis kaip 2 × 10</w:t>
      </w:r>
      <w:r w:rsidRPr="00D66D44">
        <w:rPr>
          <w:vertAlign w:val="superscript"/>
        </w:rPr>
        <w:t>9</w:t>
      </w:r>
      <w:r w:rsidRPr="00D66D44">
        <w:t xml:space="preserve">/l. Svarstant, ar pradėti gydyti </w:t>
      </w:r>
      <w:r w:rsidR="006F4635" w:rsidRPr="00C61A9B">
        <w:t>tocilizumab</w:t>
      </w:r>
      <w:r w:rsidR="006F4635">
        <w:t>u</w:t>
      </w:r>
      <w:r w:rsidRPr="00D66D44">
        <w:t xml:space="preserve"> ligonius, kurių trombocitų skaičius yra sumažėjęs (t. y., trombocitų skaičius mažesnis kaip 100 × 10</w:t>
      </w:r>
      <w:r w:rsidRPr="00D66D44">
        <w:rPr>
          <w:vertAlign w:val="superscript"/>
        </w:rPr>
        <w:t>3</w:t>
      </w:r>
      <w:r w:rsidRPr="00D66D44">
        <w:t>/µl), reikia būti atsargiems. Ligonių, kurių ANS yra &lt;0,5 × 10</w:t>
      </w:r>
      <w:r w:rsidRPr="00D66D44">
        <w:rPr>
          <w:vertAlign w:val="superscript"/>
        </w:rPr>
        <w:t>9</w:t>
      </w:r>
      <w:r w:rsidRPr="00D66D44">
        <w:t>/l arba trombocitų skaičius &lt;50 × 10</w:t>
      </w:r>
      <w:r w:rsidRPr="00D66D44">
        <w:rPr>
          <w:vertAlign w:val="superscript"/>
        </w:rPr>
        <w:t>3</w:t>
      </w:r>
      <w:r w:rsidRPr="00D66D44">
        <w:t>/µl, toliau gydyti nerekomenduojama.</w:t>
      </w:r>
    </w:p>
    <w:p w14:paraId="644F7F57" w14:textId="77777777" w:rsidR="009650FA" w:rsidRPr="00D66D44" w:rsidRDefault="009650FA" w:rsidP="001A3A32">
      <w:pPr>
        <w:pStyle w:val="a3"/>
        <w:ind w:left="0"/>
      </w:pPr>
    </w:p>
    <w:p w14:paraId="58D52790" w14:textId="4BE7D1B5" w:rsidR="009650FA" w:rsidRPr="00D66D44" w:rsidRDefault="0095013C" w:rsidP="001A3A32">
      <w:pPr>
        <w:pStyle w:val="a3"/>
        <w:ind w:left="0"/>
      </w:pPr>
      <w:r w:rsidRPr="00D66D44">
        <w:t xml:space="preserve">Sunki neutropenija gali būti susijusi su padidėjusia sunkių infekcinių ligų rizika, nors iki šiol su </w:t>
      </w:r>
      <w:r w:rsidR="00ED3822">
        <w:t>t</w:t>
      </w:r>
      <w:r w:rsidR="004813D8" w:rsidRPr="00C61A9B">
        <w:t>ocilizumab</w:t>
      </w:r>
      <w:r w:rsidR="004813D8">
        <w:t>u</w:t>
      </w:r>
      <w:r w:rsidRPr="00D66D44">
        <w:t xml:space="preserve"> vykdytų klinikinių tyrimų metu nebuvo aiškaus ryšio tarp sumažėjusio neutrofilų skaičiaus ir sunkių infekcinių ligų išsivystymo atvejų.</w:t>
      </w:r>
    </w:p>
    <w:p w14:paraId="045B9BEE" w14:textId="77777777" w:rsidR="009650FA" w:rsidRPr="00D66D44" w:rsidRDefault="009650FA" w:rsidP="001A3A32">
      <w:pPr>
        <w:pStyle w:val="a3"/>
        <w:ind w:left="0"/>
      </w:pPr>
    </w:p>
    <w:p w14:paraId="49799A0E" w14:textId="4FD70263" w:rsidR="009650FA" w:rsidRPr="00D66D44" w:rsidRDefault="0095013C" w:rsidP="001A3A32">
      <w:pPr>
        <w:pStyle w:val="a3"/>
        <w:ind w:left="0"/>
      </w:pPr>
      <w:r w:rsidRPr="00D66D44">
        <w:t>RA arba GLA sergantiems pacientams neutrofilų ir trombocitų skaičių reikia tikrinti nuo 4 iki 8</w:t>
      </w:r>
      <w:r w:rsidR="00AA63C4" w:rsidRPr="00D66D44">
        <w:t> </w:t>
      </w:r>
      <w:r w:rsidRPr="00D66D44">
        <w:t>savaitės nuo gydymo pradžios, paskui – pagal įprastinę klinikinę praktiką. Dozių keitimo rekomendacijas, atsižvelgiant į ANS ir trombocitų skaičių, žr. 4.2 skyriuje.</w:t>
      </w:r>
    </w:p>
    <w:p w14:paraId="5917E573" w14:textId="77777777" w:rsidR="009650FA" w:rsidRPr="00D66D44" w:rsidRDefault="009650FA" w:rsidP="001A3A32">
      <w:pPr>
        <w:pStyle w:val="a3"/>
        <w:ind w:left="0"/>
      </w:pPr>
    </w:p>
    <w:p w14:paraId="04CA48DE" w14:textId="77777777" w:rsidR="009650FA" w:rsidRPr="00D66D44" w:rsidRDefault="0095013C" w:rsidP="001A3A32">
      <w:pPr>
        <w:pStyle w:val="a3"/>
        <w:ind w:left="0"/>
      </w:pPr>
      <w:r w:rsidRPr="00D66D44">
        <w:t>Neutrofilų ir trombocitų skaičių sJIA ar pJIA sergančių pacientų kraujyje reikia stebėti antrosios injekcijos švirkštimo dieną ir po to, laikantis geros klinikinės praktikos gairių (žr. 4.2 skyrių).</w:t>
      </w:r>
    </w:p>
    <w:p w14:paraId="47213FE2" w14:textId="77777777" w:rsidR="00AA63C4" w:rsidRPr="00D66D44" w:rsidRDefault="00AA63C4" w:rsidP="001A3A32">
      <w:pPr>
        <w:pStyle w:val="a3"/>
        <w:ind w:left="0"/>
      </w:pPr>
    </w:p>
    <w:p w14:paraId="5F5A2930" w14:textId="77777777" w:rsidR="009650FA" w:rsidRPr="00D66D44" w:rsidRDefault="0095013C" w:rsidP="001A3A32">
      <w:pPr>
        <w:rPr>
          <w:i/>
        </w:rPr>
      </w:pPr>
      <w:r w:rsidRPr="00D66D44">
        <w:rPr>
          <w:i/>
        </w:rPr>
        <w:t>Lipidų rodmenys</w:t>
      </w:r>
    </w:p>
    <w:p w14:paraId="20EB0DA7" w14:textId="1764EE9D" w:rsidR="009650FA" w:rsidRPr="00D66D44" w:rsidRDefault="0095013C" w:rsidP="001A3A32">
      <w:pPr>
        <w:pStyle w:val="a3"/>
        <w:ind w:left="0"/>
      </w:pPr>
      <w:r w:rsidRPr="00D66D44">
        <w:t xml:space="preserve">Gydant ligonius </w:t>
      </w:r>
      <w:r w:rsidR="006F4635" w:rsidRPr="00C61A9B">
        <w:t>tocilizumab</w:t>
      </w:r>
      <w:r w:rsidR="006F4635">
        <w:t>u</w:t>
      </w:r>
      <w:r w:rsidRPr="00D66D44">
        <w:t>, pastebėtas lipidų rodmenų padidėjimas, įskaitant bendrąjį cholesterolį, mažo tankio lipoproteinus (MTL), didelio tankio lipoproteinus (DTL) ir trigliceridus (žr. 4.8 skyrių). Daugumai ligonių aterogeninių rodmenų nepadaugėjo, o bendrojo cholesterolio padaugėjimą mažino gydymas lipidų kiekį mažinančiais vaistais.</w:t>
      </w:r>
    </w:p>
    <w:p w14:paraId="7A3CB87B" w14:textId="77777777" w:rsidR="00AA63C4" w:rsidRPr="00D66D44" w:rsidRDefault="00AA63C4" w:rsidP="001A3A32">
      <w:pPr>
        <w:pStyle w:val="a3"/>
        <w:ind w:left="0"/>
      </w:pPr>
    </w:p>
    <w:p w14:paraId="747772C4" w14:textId="1622B90E" w:rsidR="009650FA" w:rsidRPr="00D66D44" w:rsidRDefault="0095013C" w:rsidP="001A3A32">
      <w:pPr>
        <w:pStyle w:val="a3"/>
        <w:ind w:left="0"/>
      </w:pPr>
      <w:r w:rsidRPr="00D66D44">
        <w:t xml:space="preserve">RA arba GLA sergančius pacientus pradėjus gydyti </w:t>
      </w:r>
      <w:r w:rsidR="006F4635" w:rsidRPr="00C61A9B">
        <w:t>tocilizumab</w:t>
      </w:r>
      <w:r w:rsidR="006F4635">
        <w:t>u</w:t>
      </w:r>
      <w:r w:rsidRPr="00D66D44">
        <w:t>, po 4–8 savaičių reikia tikrinti lipidų koncentraciją. Pacientus reikia gydyti pagal vietines klinikines hiperlipidemijos gydymo rekomendacijas.</w:t>
      </w:r>
    </w:p>
    <w:p w14:paraId="257AC4C3" w14:textId="77777777" w:rsidR="009650FA" w:rsidRPr="00D66D44" w:rsidRDefault="009650FA" w:rsidP="001A3A32">
      <w:pPr>
        <w:pStyle w:val="a3"/>
        <w:ind w:left="0"/>
      </w:pPr>
    </w:p>
    <w:p w14:paraId="71DB348B" w14:textId="77777777" w:rsidR="009650FA" w:rsidRPr="00D66D44" w:rsidRDefault="0095013C" w:rsidP="001A3A32">
      <w:pPr>
        <w:rPr>
          <w:i/>
        </w:rPr>
      </w:pPr>
      <w:r w:rsidRPr="00D66D44">
        <w:rPr>
          <w:i/>
        </w:rPr>
        <w:t>Nervų sistemos sutrikimai</w:t>
      </w:r>
    </w:p>
    <w:p w14:paraId="017BB22F" w14:textId="4D221485" w:rsidR="009650FA" w:rsidRPr="00D66D44" w:rsidRDefault="0095013C" w:rsidP="001A3A32">
      <w:pPr>
        <w:pStyle w:val="a3"/>
        <w:ind w:left="0"/>
      </w:pPr>
      <w:r w:rsidRPr="00D66D44">
        <w:t xml:space="preserve">Gydytojai turi budriai stebėti, ar neatsiranda simptomų, galinčių rodyti naujai prasidedančius centrinės sistemos sutrikimus, susijusius su demielinizacija. Ar </w:t>
      </w:r>
      <w:r w:rsidR="006F4635" w:rsidRPr="00C61A9B">
        <w:t>tocilizumab</w:t>
      </w:r>
      <w:r w:rsidR="006F4635">
        <w:t>as</w:t>
      </w:r>
      <w:r w:rsidRPr="00D66D44">
        <w:t xml:space="preserve"> gali sukelti demielinizaciją centrinėje nervų sistemoje, kol kas nežinoma.</w:t>
      </w:r>
    </w:p>
    <w:p w14:paraId="52C6EB63" w14:textId="77777777" w:rsidR="009650FA" w:rsidRPr="00D66D44" w:rsidRDefault="009650FA" w:rsidP="001A3A32"/>
    <w:p w14:paraId="29F3BBEF" w14:textId="77777777" w:rsidR="009650FA" w:rsidRPr="00D66D44" w:rsidRDefault="0095013C" w:rsidP="001A3A32">
      <w:pPr>
        <w:rPr>
          <w:i/>
        </w:rPr>
      </w:pPr>
      <w:r w:rsidRPr="00D66D44">
        <w:rPr>
          <w:i/>
        </w:rPr>
        <w:t>Piktybiniai navikai</w:t>
      </w:r>
    </w:p>
    <w:p w14:paraId="067D78F5" w14:textId="77777777" w:rsidR="009650FA" w:rsidRPr="00D66D44" w:rsidRDefault="0095013C" w:rsidP="001A3A32">
      <w:pPr>
        <w:pStyle w:val="a3"/>
        <w:ind w:left="0"/>
      </w:pPr>
      <w:r w:rsidRPr="00D66D44">
        <w:t>RA sergantiems ligoniams yra didesnis pavojus susirgti piktybiniais navikais. Imuninės sistemos atsaką keičiantys vaistiniai preparatai gali padidinti piktybinių navikų pavojų.</w:t>
      </w:r>
    </w:p>
    <w:p w14:paraId="3256081C" w14:textId="77777777" w:rsidR="00AA63C4" w:rsidRPr="00D66D44" w:rsidRDefault="00AA63C4" w:rsidP="001A3A32">
      <w:pPr>
        <w:pStyle w:val="a3"/>
        <w:ind w:left="0"/>
      </w:pPr>
    </w:p>
    <w:p w14:paraId="169611E1" w14:textId="77777777" w:rsidR="009650FA" w:rsidRPr="00D66D44" w:rsidRDefault="0095013C" w:rsidP="001A3A32">
      <w:pPr>
        <w:rPr>
          <w:i/>
        </w:rPr>
      </w:pPr>
      <w:r w:rsidRPr="00D66D44">
        <w:rPr>
          <w:i/>
        </w:rPr>
        <w:t>Vakcinacija</w:t>
      </w:r>
    </w:p>
    <w:p w14:paraId="1638AFC8" w14:textId="4EAD5DB1" w:rsidR="009650FA" w:rsidRPr="00D66D44" w:rsidRDefault="0095013C" w:rsidP="001A3A32">
      <w:pPr>
        <w:pStyle w:val="a3"/>
        <w:ind w:left="0"/>
      </w:pPr>
      <w:r w:rsidRPr="00D66D44">
        <w:t xml:space="preserve">Gydant </w:t>
      </w:r>
      <w:r w:rsidR="006F4635" w:rsidRPr="00C61A9B">
        <w:t>tocilizumab</w:t>
      </w:r>
      <w:r w:rsidR="006F4635">
        <w:t>u</w:t>
      </w:r>
      <w:r w:rsidRPr="00D66D44">
        <w:t xml:space="preserve">, gyvosiomis ir gyvosiomis susilpnintomis vakcinomis neturėtų būti skiepijama, nes klinikinis saugumas nenustatytas. Atsitiktinių imčių atviro klinikinio tyrimo metu RA sirgę suaugę pacientai, gydyti </w:t>
      </w:r>
      <w:r w:rsidR="006F4635" w:rsidRPr="00C61A9B">
        <w:t>tocilizumab</w:t>
      </w:r>
      <w:r w:rsidR="006F4635">
        <w:t>u</w:t>
      </w:r>
      <w:r w:rsidRPr="00D66D44">
        <w:t xml:space="preserve"> ir MTX, gebėjo įgyti veiksmingą imunininį atsaką tiek į 23-valentę pneumokokinę polisacharidinę vakciną, tiek ir į stabligės anatoksino vakciną: šis atsakas buvo panašus į vien tik MTX vartojusių pacientų atsaką. Rekomenduojama, kad visi, bet ypač senyvi, pacientai prieš pradedant gydyti </w:t>
      </w:r>
      <w:r w:rsidR="006F4635" w:rsidRPr="00C61A9B">
        <w:t>tocilizumab</w:t>
      </w:r>
      <w:r w:rsidR="006F4635">
        <w:t>u</w:t>
      </w:r>
      <w:r w:rsidRPr="00D66D44">
        <w:t xml:space="preserve"> būtų paskiepyti visomis pagal amžių reikalingomis vakcinomis, atsižvelgiant į šiuolaikines imunizacijos rekomendacijas. Laikotarpis tarp skiepijimo gyvosiomis vakcinomis ir gydymo </w:t>
      </w:r>
      <w:r w:rsidR="006F4635" w:rsidRPr="00C61A9B">
        <w:t>tocilizumab</w:t>
      </w:r>
      <w:r w:rsidR="006F4635">
        <w:t>u</w:t>
      </w:r>
      <w:r w:rsidRPr="00D66D44">
        <w:t xml:space="preserve"> pradžios turi atitikti šiuolaikines vakcinacijos rekomendacijas dėl imuninę sistemą slopinančių preparatų vartojimo.</w:t>
      </w:r>
    </w:p>
    <w:p w14:paraId="7A1901A5" w14:textId="77777777" w:rsidR="00AA63C4" w:rsidRPr="00D66D44" w:rsidRDefault="00AA63C4" w:rsidP="001A3A32">
      <w:pPr>
        <w:pStyle w:val="a3"/>
        <w:ind w:left="0"/>
      </w:pPr>
    </w:p>
    <w:p w14:paraId="17BC4EFB" w14:textId="77777777" w:rsidR="009650FA" w:rsidRPr="00D66D44" w:rsidRDefault="0095013C" w:rsidP="001A3A32">
      <w:pPr>
        <w:rPr>
          <w:i/>
        </w:rPr>
      </w:pPr>
      <w:r w:rsidRPr="00D66D44">
        <w:rPr>
          <w:i/>
        </w:rPr>
        <w:t>Širdies ir kraujagyslių sutrikimų rizika</w:t>
      </w:r>
    </w:p>
    <w:p w14:paraId="2E2EC1AC" w14:textId="77777777" w:rsidR="009650FA" w:rsidRPr="00D66D44" w:rsidRDefault="0095013C" w:rsidP="001A3A32">
      <w:pPr>
        <w:pStyle w:val="a3"/>
        <w:ind w:left="0"/>
      </w:pPr>
      <w:r w:rsidRPr="00D66D44">
        <w:t>RA sergantiems asmenims būna padidėjęs širdies ir kraujagyslių sutrikimų pavojus, todėl imantis įprastinių sveikatos priežiūros priemonių, šiuos rizikos veiksnius (pvz., hipertenziją, hiperlipidemiją) reikia šalinti.</w:t>
      </w:r>
    </w:p>
    <w:p w14:paraId="52C8B472" w14:textId="77777777" w:rsidR="009650FA" w:rsidRPr="00D66D44" w:rsidRDefault="009650FA" w:rsidP="001A3A32">
      <w:pPr>
        <w:pStyle w:val="a3"/>
        <w:ind w:left="0"/>
      </w:pPr>
    </w:p>
    <w:p w14:paraId="78BF4A25" w14:textId="77777777" w:rsidR="009650FA" w:rsidRPr="00D66D44" w:rsidRDefault="0095013C" w:rsidP="00AA63C4">
      <w:pPr>
        <w:keepNext/>
        <w:keepLines/>
        <w:rPr>
          <w:i/>
        </w:rPr>
      </w:pPr>
      <w:r w:rsidRPr="00D66D44">
        <w:rPr>
          <w:i/>
        </w:rPr>
        <w:t>Derinimas su NNF antagonistais</w:t>
      </w:r>
    </w:p>
    <w:p w14:paraId="5D8C75F6" w14:textId="77028046" w:rsidR="009650FA" w:rsidRPr="00D66D44" w:rsidRDefault="0095013C" w:rsidP="00AA63C4">
      <w:pPr>
        <w:pStyle w:val="a3"/>
        <w:keepNext/>
        <w:keepLines/>
        <w:ind w:left="0"/>
      </w:pPr>
      <w:r w:rsidRPr="00D66D44">
        <w:t xml:space="preserve">Nėra jokios </w:t>
      </w:r>
      <w:r w:rsidR="006F4635" w:rsidRPr="00C61A9B">
        <w:t>Avtozma</w:t>
      </w:r>
      <w:r w:rsidRPr="00D66D44">
        <w:t xml:space="preserve"> vartojimo su NNF antagonistais ar kitais biologiniais preparatais RA sergantiems pacientams gydyti patirties. </w:t>
      </w:r>
      <w:r w:rsidR="006F4635" w:rsidRPr="00C61A9B">
        <w:t>Avtozma</w:t>
      </w:r>
      <w:r w:rsidRPr="00D66D44">
        <w:t xml:space="preserve"> vartoti su kitais biologiniais preparatais nerekomenduojama.</w:t>
      </w:r>
    </w:p>
    <w:p w14:paraId="70963668" w14:textId="77777777" w:rsidR="009650FA" w:rsidRPr="00D66D44" w:rsidRDefault="009650FA" w:rsidP="001A3A32">
      <w:pPr>
        <w:pStyle w:val="a3"/>
        <w:ind w:left="0"/>
      </w:pPr>
    </w:p>
    <w:p w14:paraId="4DB21E07" w14:textId="77777777" w:rsidR="009650FA" w:rsidRPr="00D66D44" w:rsidRDefault="0095013C" w:rsidP="001A3A32">
      <w:pPr>
        <w:rPr>
          <w:i/>
        </w:rPr>
      </w:pPr>
      <w:r w:rsidRPr="00D66D44">
        <w:rPr>
          <w:i/>
        </w:rPr>
        <w:t>GLA</w:t>
      </w:r>
    </w:p>
    <w:p w14:paraId="4536E243" w14:textId="35FFF40B" w:rsidR="009650FA" w:rsidRPr="00D66D44" w:rsidRDefault="0095013C" w:rsidP="001A3A32">
      <w:pPr>
        <w:pStyle w:val="a3"/>
        <w:ind w:left="0"/>
      </w:pPr>
      <w:r w:rsidRPr="00D66D44">
        <w:t xml:space="preserve">Ūminių ligos atkryčių gydymui </w:t>
      </w:r>
      <w:r w:rsidR="006F4635" w:rsidRPr="00C61A9B">
        <w:t>Avtozma</w:t>
      </w:r>
      <w:r w:rsidRPr="00D66D44">
        <w:t xml:space="preserve"> monoterapijos skirti negalima, kadangi veiksmingumas tokiam atvejui nenustatytas. Gliukokortikoidai turi būti skiriami gydytojo sprendimu ir vadovaujantis medicinos praktikos gairėmis.</w:t>
      </w:r>
    </w:p>
    <w:p w14:paraId="6592F782" w14:textId="77777777" w:rsidR="009650FA" w:rsidRPr="00D66D44" w:rsidRDefault="009650FA" w:rsidP="001A3A32">
      <w:pPr>
        <w:pStyle w:val="a3"/>
        <w:ind w:left="0"/>
      </w:pPr>
    </w:p>
    <w:p w14:paraId="522E27E4" w14:textId="77777777" w:rsidR="009650FA" w:rsidRPr="00D66D44" w:rsidRDefault="0095013C" w:rsidP="001A3A32">
      <w:pPr>
        <w:rPr>
          <w:i/>
        </w:rPr>
      </w:pPr>
      <w:r w:rsidRPr="00D66D44">
        <w:rPr>
          <w:i/>
        </w:rPr>
        <w:t>sJIA</w:t>
      </w:r>
    </w:p>
    <w:p w14:paraId="4FBD44B9" w14:textId="37421227" w:rsidR="009650FA" w:rsidRPr="00D66D44" w:rsidRDefault="0095013C" w:rsidP="001A3A32">
      <w:pPr>
        <w:pStyle w:val="a3"/>
        <w:ind w:left="0"/>
      </w:pPr>
      <w:r w:rsidRPr="00D66D44">
        <w:t xml:space="preserve">Makrofagų aktyvavimo sindromas (MAS) yra pavojų gyvybei keliantis sutrikimas, galintis pasireikšti sJIA sergantiems pacientams. Su aktyvų MAS epizodą patiriančiais pacientais </w:t>
      </w:r>
      <w:r w:rsidR="006F4635" w:rsidRPr="00C61A9B">
        <w:t>tocilizumab</w:t>
      </w:r>
      <w:r w:rsidR="006F4635">
        <w:t>o</w:t>
      </w:r>
      <w:r w:rsidRPr="00D66D44">
        <w:t xml:space="preserve"> klinikinių tyrimų metu netirtas.</w:t>
      </w:r>
    </w:p>
    <w:p w14:paraId="2B024074" w14:textId="77777777" w:rsidR="009650FA" w:rsidRDefault="009650FA" w:rsidP="001A3A32">
      <w:pPr>
        <w:pStyle w:val="a3"/>
        <w:ind w:left="0"/>
      </w:pPr>
    </w:p>
    <w:p w14:paraId="564BB604" w14:textId="3FEC92A3" w:rsidR="006F4635" w:rsidRPr="00D66D44" w:rsidRDefault="006F4635" w:rsidP="006F4635">
      <w:pPr>
        <w:pStyle w:val="a3"/>
        <w:ind w:left="0"/>
      </w:pPr>
      <w:r w:rsidRPr="00D66D44">
        <w:rPr>
          <w:u w:val="single"/>
        </w:rPr>
        <w:t>Pagalbinės medžiagos, kurių poveikis žinomas</w:t>
      </w:r>
    </w:p>
    <w:p w14:paraId="6299F0DA" w14:textId="77777777" w:rsidR="006F4635" w:rsidRPr="007846BD" w:rsidRDefault="006F4635" w:rsidP="006F4635">
      <w:pPr>
        <w:pStyle w:val="a3"/>
        <w:ind w:left="0"/>
        <w:rPr>
          <w:i/>
          <w:iCs/>
        </w:rPr>
      </w:pPr>
      <w:r>
        <w:rPr>
          <w:i/>
          <w:iCs/>
        </w:rPr>
        <w:t>Polisorbatas</w:t>
      </w:r>
    </w:p>
    <w:p w14:paraId="46B9BD5A" w14:textId="1A894A12" w:rsidR="006F4635" w:rsidRPr="00D66D44" w:rsidRDefault="006F4635" w:rsidP="006F4635">
      <w:pPr>
        <w:pStyle w:val="a3"/>
        <w:ind w:left="0"/>
      </w:pPr>
      <w:r w:rsidRPr="00D66D44">
        <w:t xml:space="preserve">Kiekviename </w:t>
      </w:r>
      <w:r>
        <w:t>162 </w:t>
      </w:r>
      <w:r w:rsidRPr="00D66D44">
        <w:t xml:space="preserve">mg </w:t>
      </w:r>
      <w:r>
        <w:t>užpildytame švirkštiklyje</w:t>
      </w:r>
      <w:r w:rsidRPr="00D66D44">
        <w:t xml:space="preserve"> yra </w:t>
      </w:r>
      <w:r>
        <w:t>0,2 </w:t>
      </w:r>
      <w:r w:rsidRPr="00D66D44">
        <w:t>mg</w:t>
      </w:r>
      <w:r>
        <w:t xml:space="preserve"> polisorbato</w:t>
      </w:r>
      <w:r w:rsidR="007B16FB">
        <w:rPr>
          <w:rFonts w:eastAsia="맑은 고딕" w:hint="eastAsia"/>
          <w:lang w:eastAsia="ko-KR"/>
        </w:rPr>
        <w:t xml:space="preserve"> 80</w:t>
      </w:r>
      <w:r w:rsidRPr="00D66D44">
        <w:t>.</w:t>
      </w:r>
    </w:p>
    <w:p w14:paraId="7AEE1110" w14:textId="5EA1FD96" w:rsidR="006F4635" w:rsidRDefault="006F4635" w:rsidP="006F4635">
      <w:pPr>
        <w:pStyle w:val="a3"/>
        <w:ind w:left="0"/>
      </w:pPr>
      <w:r w:rsidRPr="00DA4128">
        <w:t>Polisorbatai gali sukelti alerginių reakcijų</w:t>
      </w:r>
      <w:r>
        <w:t>. Polisorbatams alergiški pacientai negali vartoti šio vaisto.</w:t>
      </w:r>
    </w:p>
    <w:p w14:paraId="627536EE" w14:textId="77777777" w:rsidR="006F4635" w:rsidRPr="00D66D44" w:rsidRDefault="006F4635" w:rsidP="001A3A32">
      <w:pPr>
        <w:pStyle w:val="a3"/>
        <w:ind w:left="0"/>
      </w:pPr>
    </w:p>
    <w:p w14:paraId="106F746A" w14:textId="567D426E" w:rsidR="009650FA" w:rsidRPr="00D66D44" w:rsidRDefault="00F46864" w:rsidP="001A3A32">
      <w:pPr>
        <w:pStyle w:val="2"/>
      </w:pPr>
      <w:r w:rsidRPr="00D66D44">
        <w:t>4.5</w:t>
      </w:r>
      <w:r w:rsidRPr="00D66D44">
        <w:tab/>
      </w:r>
      <w:r w:rsidR="0095013C" w:rsidRPr="00D66D44">
        <w:t>Sąveika su kitais vaistiniais preparatais ir kitokia sąveika</w:t>
      </w:r>
    </w:p>
    <w:p w14:paraId="101061A1" w14:textId="77777777" w:rsidR="00AA63C4" w:rsidRPr="00D66D44" w:rsidRDefault="00AA63C4" w:rsidP="001A3A32">
      <w:pPr>
        <w:pStyle w:val="a3"/>
        <w:ind w:left="0"/>
      </w:pPr>
    </w:p>
    <w:p w14:paraId="1ED1CAEB" w14:textId="0150B3DA" w:rsidR="009650FA" w:rsidRPr="00D66D44" w:rsidRDefault="0095013C" w:rsidP="001A3A32">
      <w:pPr>
        <w:pStyle w:val="a3"/>
        <w:ind w:left="0"/>
      </w:pPr>
      <w:r w:rsidRPr="00D66D44">
        <w:t>Sąveikos tyrimai atlikti tik suaugusiesiems.</w:t>
      </w:r>
    </w:p>
    <w:p w14:paraId="023E1255" w14:textId="77777777" w:rsidR="00AA63C4" w:rsidRPr="00D66D44" w:rsidRDefault="00AA63C4" w:rsidP="001A3A32">
      <w:pPr>
        <w:pStyle w:val="a3"/>
        <w:ind w:left="0"/>
      </w:pPr>
    </w:p>
    <w:p w14:paraId="71626CFD" w14:textId="7CBF38EE" w:rsidR="009650FA" w:rsidRPr="00D66D44" w:rsidRDefault="0095013C" w:rsidP="001A3A32">
      <w:pPr>
        <w:pStyle w:val="a3"/>
        <w:ind w:left="0"/>
      </w:pPr>
      <w:r w:rsidRPr="00D66D44">
        <w:t xml:space="preserve">Vienkartinės 10 mg/kg </w:t>
      </w:r>
      <w:r w:rsidR="00DF1F91" w:rsidRPr="00C61A9B">
        <w:t>Avtozma</w:t>
      </w:r>
      <w:r w:rsidRPr="00D66D44">
        <w:t xml:space="preserve"> dozės vartojimas kartu su 10–25 mg MTX kartą per savaitę klinikai reikšmingo poveikio MTX ekspozicijai neturėjo.</w:t>
      </w:r>
    </w:p>
    <w:p w14:paraId="67FC1B05" w14:textId="77777777" w:rsidR="009650FA" w:rsidRPr="00D66D44" w:rsidRDefault="009650FA" w:rsidP="001A3A32">
      <w:pPr>
        <w:pStyle w:val="a3"/>
        <w:ind w:left="0"/>
      </w:pPr>
    </w:p>
    <w:p w14:paraId="4DA58B6C" w14:textId="1D7F2F01" w:rsidR="009650FA" w:rsidRPr="00D66D44" w:rsidRDefault="0095013C" w:rsidP="001A3A32">
      <w:pPr>
        <w:pStyle w:val="a3"/>
        <w:ind w:left="0"/>
      </w:pPr>
      <w:r w:rsidRPr="00D66D44">
        <w:t xml:space="preserve">Populiacinės farmakokinetikos analizės duomenimis, jokio MTX, nesteroidinių vaistų nuo uždegimo (NVNU) ar kortikosteroidų poveikio </w:t>
      </w:r>
      <w:r w:rsidR="00DF1F91" w:rsidRPr="00C61A9B">
        <w:t>tocilizumab</w:t>
      </w:r>
      <w:r w:rsidR="00DF1F91">
        <w:t>o</w:t>
      </w:r>
      <w:r w:rsidRPr="00D66D44">
        <w:t xml:space="preserve"> klirensui RA sergančių pacientų organizme nenustatyta. Kumuliacinės kortikosterodo dozės poveikio </w:t>
      </w:r>
      <w:r w:rsidR="00DF1F91" w:rsidRPr="00C61A9B">
        <w:t>tocilizumab</w:t>
      </w:r>
      <w:r w:rsidR="00DF1F91">
        <w:t>o</w:t>
      </w:r>
      <w:r w:rsidRPr="00D66D44">
        <w:t xml:space="preserve"> ekspozicijai GLA sergančių pacientų organizme nepastebėta.</w:t>
      </w:r>
    </w:p>
    <w:p w14:paraId="3B6C0459" w14:textId="77777777" w:rsidR="00AA63C4" w:rsidRPr="00D66D44" w:rsidRDefault="00AA63C4" w:rsidP="001A3A32">
      <w:pPr>
        <w:pStyle w:val="a3"/>
        <w:ind w:left="0"/>
      </w:pPr>
    </w:p>
    <w:p w14:paraId="62E28AB2" w14:textId="333AFF33" w:rsidR="009650FA" w:rsidRPr="00D66D44" w:rsidRDefault="0095013C" w:rsidP="001A3A32">
      <w:pPr>
        <w:pStyle w:val="a3"/>
        <w:ind w:left="0"/>
      </w:pPr>
      <w:r w:rsidRPr="00D66D44">
        <w:t xml:space="preserve">Citokinai, pavyzdžiui, IL-6, slopina kepenų CYP450 fermentų ekspresiją, tai skatina lėtinį uždegimą. Todėl pradėjus gydyti stipriais citokinus slopinančiais vaistais, pavyzdžiui, </w:t>
      </w:r>
      <w:r w:rsidR="00DF1F91" w:rsidRPr="00C61A9B">
        <w:t>Avtozma</w:t>
      </w:r>
      <w:r w:rsidRPr="00D66D44">
        <w:t>, CYP450 ekspresija gali atsinaujinti.</w:t>
      </w:r>
    </w:p>
    <w:p w14:paraId="3A8DF13E" w14:textId="77777777" w:rsidR="00AA63C4" w:rsidRPr="00D66D44" w:rsidRDefault="00AA63C4" w:rsidP="001A3A32">
      <w:pPr>
        <w:pStyle w:val="a3"/>
        <w:ind w:left="0"/>
      </w:pPr>
    </w:p>
    <w:p w14:paraId="30F4E4F7" w14:textId="795D0617" w:rsidR="009650FA" w:rsidRPr="00D66D44" w:rsidRDefault="0095013C" w:rsidP="00AA63C4">
      <w:pPr>
        <w:pStyle w:val="a3"/>
        <w:ind w:left="0"/>
      </w:pPr>
      <w:r w:rsidRPr="00D66D44">
        <w:rPr>
          <w:i/>
        </w:rPr>
        <w:t xml:space="preserve">In vitro </w:t>
      </w:r>
      <w:r w:rsidRPr="00D66D44">
        <w:t>tyrimų žmogaus hepatocitų kultūroje duomenys rodo, kad IL-6 mažina CYP1A2, CYP2C9,</w:t>
      </w:r>
      <w:r w:rsidR="00AA63C4" w:rsidRPr="00D66D44">
        <w:t xml:space="preserve"> </w:t>
      </w:r>
      <w:r w:rsidRPr="00D66D44">
        <w:t xml:space="preserve">CYP2C19 ir CYP3A4 fermentų ekspresiją. </w:t>
      </w:r>
      <w:r w:rsidR="00DF1F91">
        <w:t>T</w:t>
      </w:r>
      <w:r w:rsidR="00DF1F91" w:rsidRPr="00C61A9B">
        <w:t>ocilizumab</w:t>
      </w:r>
      <w:r w:rsidR="00DF1F91">
        <w:t>as</w:t>
      </w:r>
      <w:r w:rsidRPr="00D66D44">
        <w:t xml:space="preserve"> šių fermentų ekspresiją normalizuoja.</w:t>
      </w:r>
    </w:p>
    <w:p w14:paraId="3E00B312" w14:textId="77777777" w:rsidR="009650FA" w:rsidRPr="00D66D44" w:rsidRDefault="009650FA" w:rsidP="001A3A32">
      <w:pPr>
        <w:pStyle w:val="a3"/>
        <w:ind w:left="0"/>
      </w:pPr>
    </w:p>
    <w:p w14:paraId="3BE27D20" w14:textId="00BF93E6" w:rsidR="009650FA" w:rsidRPr="00D66D44" w:rsidRDefault="0095013C" w:rsidP="001A3A32">
      <w:pPr>
        <w:pStyle w:val="a3"/>
        <w:ind w:left="0"/>
      </w:pPr>
      <w:r w:rsidRPr="00D66D44">
        <w:t xml:space="preserve">Klinikinio tyrimo, kuriame dalyvavo RA sergantys pacientai, metu paskyrus vienkartinę </w:t>
      </w:r>
      <w:r w:rsidR="00DF1F91" w:rsidRPr="00C61A9B">
        <w:t>tocilizumab</w:t>
      </w:r>
      <w:r w:rsidR="00DF1F91">
        <w:t>o</w:t>
      </w:r>
      <w:r w:rsidRPr="00D66D44">
        <w:t xml:space="preserve"> dozę, po vienos savaitės simvastatino (CYP3A4 substrato) koncentracija sumažėjo 57 % ir tapo panašia ar nedaug didesne už simvastatino koncentraciją sveikiems savanoriams.</w:t>
      </w:r>
    </w:p>
    <w:p w14:paraId="2AC3848D" w14:textId="77777777" w:rsidR="009650FA" w:rsidRPr="00D66D44" w:rsidRDefault="009650FA" w:rsidP="001A3A32"/>
    <w:p w14:paraId="3627D846" w14:textId="2F0E085F" w:rsidR="009650FA" w:rsidRPr="00D66D44" w:rsidRDefault="0095013C" w:rsidP="008B5A48">
      <w:pPr>
        <w:pStyle w:val="a3"/>
        <w:keepNext/>
        <w:keepLines/>
        <w:ind w:left="0"/>
      </w:pPr>
      <w:r w:rsidRPr="00D66D44">
        <w:t xml:space="preserve">Pradedant ar baigiant gydyti </w:t>
      </w:r>
      <w:r w:rsidR="00DF1F91" w:rsidRPr="00C61A9B">
        <w:t>tocilizumab</w:t>
      </w:r>
      <w:r w:rsidR="00DF1F91">
        <w:t>u</w:t>
      </w:r>
      <w:r w:rsidRPr="00D66D44">
        <w:t xml:space="preserve"> pacientus, vartojančius vaistinių preparatų, kurie yra ivindividualiai priderinti ir yra metabolizuojami CYP450 3A4, 1A2 ar 2C9 (pvz., metilprednizolono, deksametazono [nepamirštant geriamųjų gliukokortikoidų nutraukimo sindromo galimybės], atorvastatino, kalcio kanalų blokatorių teofilino, varfarinos, fenprokumono, fenitoino, ciklosporino ar benzodiazepinų), reikia atidžiai stebėti nes gydomajam poveikiui palaikyti gali tekti didinti dozes.</w:t>
      </w:r>
      <w:r w:rsidR="00AA63C4" w:rsidRPr="00D66D44">
        <w:t xml:space="preserve"> </w:t>
      </w:r>
      <w:r w:rsidRPr="00D66D44">
        <w:t xml:space="preserve">Kadangi </w:t>
      </w:r>
      <w:r w:rsidR="00374C07" w:rsidRPr="00C61A9B">
        <w:t>tocilizumab</w:t>
      </w:r>
      <w:r w:rsidR="00374C07">
        <w:t>o</w:t>
      </w:r>
      <w:r w:rsidRPr="00D66D44">
        <w:t xml:space="preserve"> pusinės eliminacijos laikas (t</w:t>
      </w:r>
      <w:r w:rsidRPr="00D66D44">
        <w:rPr>
          <w:vertAlign w:val="subscript"/>
        </w:rPr>
        <w:t>1/2</w:t>
      </w:r>
      <w:r w:rsidRPr="00D66D44">
        <w:t>) yra palyginti ilgas, jo poveikis CYP450 fermentų aktyvumui gali išlikti keletą savaičių po gydymo nutraukimo.</w:t>
      </w:r>
    </w:p>
    <w:p w14:paraId="31A0CB4C" w14:textId="77777777" w:rsidR="009650FA" w:rsidRPr="00D66D44" w:rsidRDefault="009650FA" w:rsidP="001A3A32">
      <w:pPr>
        <w:pStyle w:val="a3"/>
        <w:ind w:left="0"/>
      </w:pPr>
    </w:p>
    <w:p w14:paraId="00A40299" w14:textId="76FCACC7" w:rsidR="009650FA" w:rsidRPr="00D66D44" w:rsidRDefault="00F46864" w:rsidP="001A3A32">
      <w:pPr>
        <w:pStyle w:val="2"/>
      </w:pPr>
      <w:r w:rsidRPr="00D66D44">
        <w:lastRenderedPageBreak/>
        <w:t>4.6</w:t>
      </w:r>
      <w:r w:rsidRPr="00D66D44">
        <w:tab/>
      </w:r>
      <w:r w:rsidR="0095013C" w:rsidRPr="00D66D44">
        <w:t>Vaisingumas, nėštumo ir žindymo laikotarpis</w:t>
      </w:r>
    </w:p>
    <w:p w14:paraId="562311A2" w14:textId="77777777" w:rsidR="00AA63C4" w:rsidRPr="00D66D44" w:rsidRDefault="00AA63C4" w:rsidP="001A3A32">
      <w:pPr>
        <w:pStyle w:val="a3"/>
        <w:ind w:left="0"/>
      </w:pPr>
    </w:p>
    <w:p w14:paraId="2F044ED9" w14:textId="0C41DF60" w:rsidR="009650FA" w:rsidRPr="00D66D44" w:rsidRDefault="0095013C" w:rsidP="001A3A32">
      <w:pPr>
        <w:pStyle w:val="a3"/>
        <w:ind w:left="0"/>
      </w:pPr>
      <w:r w:rsidRPr="00D66D44">
        <w:rPr>
          <w:u w:val="single"/>
        </w:rPr>
        <w:t>Vaisingos moterys</w:t>
      </w:r>
    </w:p>
    <w:p w14:paraId="2EEC4BCD" w14:textId="77777777" w:rsidR="00AA63C4" w:rsidRPr="00D66D44" w:rsidRDefault="00AA63C4" w:rsidP="001A3A32">
      <w:pPr>
        <w:pStyle w:val="a3"/>
        <w:ind w:left="0"/>
      </w:pPr>
    </w:p>
    <w:p w14:paraId="7BD5BDF9" w14:textId="7842521F" w:rsidR="009650FA" w:rsidRPr="00D66D44" w:rsidRDefault="0095013C" w:rsidP="00AA63C4">
      <w:pPr>
        <w:pStyle w:val="a3"/>
        <w:ind w:left="0"/>
      </w:pPr>
      <w:r w:rsidRPr="00D66D44">
        <w:t>Vaisingos moterys turi naudoti veiksmingą kontracepcijos metodą gydymo metu ir paskui bent</w:t>
      </w:r>
      <w:r w:rsidR="00AA63C4" w:rsidRPr="00D66D44">
        <w:t xml:space="preserve"> </w:t>
      </w:r>
      <w:r w:rsidR="00F46864" w:rsidRPr="00D66D44">
        <w:t>3</w:t>
      </w:r>
      <w:r w:rsidR="00AA63C4" w:rsidRPr="00D66D44">
        <w:t> </w:t>
      </w:r>
      <w:r w:rsidRPr="00D66D44">
        <w:t>mėnesius.</w:t>
      </w:r>
    </w:p>
    <w:p w14:paraId="51E5E5F4" w14:textId="77777777" w:rsidR="009650FA" w:rsidRPr="00D66D44" w:rsidRDefault="009650FA" w:rsidP="001A3A32">
      <w:pPr>
        <w:pStyle w:val="a3"/>
        <w:ind w:left="0"/>
      </w:pPr>
    </w:p>
    <w:p w14:paraId="7BB39C13" w14:textId="77777777" w:rsidR="009650FA" w:rsidRPr="00D66D44" w:rsidRDefault="0095013C" w:rsidP="00AA63C4">
      <w:pPr>
        <w:pStyle w:val="a3"/>
        <w:keepNext/>
        <w:keepLines/>
        <w:ind w:left="0"/>
      </w:pPr>
      <w:r w:rsidRPr="00D66D44">
        <w:rPr>
          <w:u w:val="single"/>
        </w:rPr>
        <w:t>Nėštumas</w:t>
      </w:r>
    </w:p>
    <w:p w14:paraId="206B30ED" w14:textId="77777777" w:rsidR="00AA63C4" w:rsidRPr="00D66D44" w:rsidRDefault="00AA63C4" w:rsidP="00AA63C4">
      <w:pPr>
        <w:pStyle w:val="a3"/>
        <w:keepNext/>
        <w:keepLines/>
        <w:ind w:left="0"/>
      </w:pPr>
    </w:p>
    <w:p w14:paraId="699BBEB9" w14:textId="4864035F" w:rsidR="009650FA" w:rsidRPr="00D66D44" w:rsidRDefault="0095013C" w:rsidP="00AA63C4">
      <w:pPr>
        <w:pStyle w:val="a3"/>
        <w:keepNext/>
        <w:keepLines/>
        <w:ind w:left="0"/>
      </w:pPr>
      <w:r w:rsidRPr="00D66D44">
        <w:t xml:space="preserve">Reikiamų duomenų apie </w:t>
      </w:r>
      <w:r w:rsidR="00715AD5" w:rsidRPr="00C61A9B">
        <w:t>Avtozma</w:t>
      </w:r>
      <w:r w:rsidRPr="00D66D44">
        <w:t xml:space="preserve"> vartojimą nėštumo metu nėra. Su gyvūnais atlikti tyrimai parodė, kad didelė dozė sukelia padidėjusį savaiminių persileidimų, gemalo ar vaisiaus žūties pavojų (žr.</w:t>
      </w:r>
      <w:r w:rsidR="00AA63C4" w:rsidRPr="00D66D44">
        <w:t xml:space="preserve"> </w:t>
      </w:r>
      <w:r w:rsidRPr="00D66D44">
        <w:t>5.3</w:t>
      </w:r>
      <w:r w:rsidR="00AA63C4" w:rsidRPr="00D66D44">
        <w:t> </w:t>
      </w:r>
      <w:r w:rsidRPr="00D66D44">
        <w:t>skyrių). Galimas pavojus žmogui nežinomas.</w:t>
      </w:r>
    </w:p>
    <w:p w14:paraId="16F09E5E" w14:textId="77777777" w:rsidR="009650FA" w:rsidRPr="00D66D44" w:rsidRDefault="009650FA" w:rsidP="001A3A32">
      <w:pPr>
        <w:pStyle w:val="a3"/>
        <w:ind w:left="0"/>
      </w:pPr>
    </w:p>
    <w:p w14:paraId="27F849DA" w14:textId="3FE22BB4" w:rsidR="009650FA" w:rsidRPr="00D66D44" w:rsidRDefault="00715AD5" w:rsidP="001A3A32">
      <w:pPr>
        <w:pStyle w:val="a3"/>
        <w:ind w:left="0"/>
      </w:pPr>
      <w:r w:rsidRPr="00C61A9B">
        <w:t>Avtozma</w:t>
      </w:r>
      <w:r w:rsidR="0095013C" w:rsidRPr="00D66D44">
        <w:t xml:space="preserve"> nėštumo metu vartoti negalima, išskyrus neabejotinai būtinus atvejus.</w:t>
      </w:r>
    </w:p>
    <w:p w14:paraId="7806A13B" w14:textId="77777777" w:rsidR="00AA63C4" w:rsidRPr="00D66D44" w:rsidRDefault="00AA63C4" w:rsidP="001A3A32">
      <w:pPr>
        <w:pStyle w:val="a3"/>
        <w:ind w:left="0"/>
      </w:pPr>
    </w:p>
    <w:p w14:paraId="7B35F188" w14:textId="77777777" w:rsidR="009650FA" w:rsidRPr="00D66D44" w:rsidRDefault="0095013C" w:rsidP="001A3A32">
      <w:pPr>
        <w:pStyle w:val="a3"/>
        <w:ind w:left="0"/>
      </w:pPr>
      <w:r w:rsidRPr="00D66D44">
        <w:rPr>
          <w:u w:val="single"/>
        </w:rPr>
        <w:t>Žindymas</w:t>
      </w:r>
    </w:p>
    <w:p w14:paraId="6ED2E912" w14:textId="77777777" w:rsidR="00AA63C4" w:rsidRPr="00D66D44" w:rsidRDefault="00AA63C4" w:rsidP="001A3A32">
      <w:pPr>
        <w:pStyle w:val="a3"/>
        <w:ind w:left="0"/>
      </w:pPr>
    </w:p>
    <w:p w14:paraId="5F7FD73B" w14:textId="7EA8090E" w:rsidR="009650FA" w:rsidRPr="00D66D44" w:rsidRDefault="0095013C" w:rsidP="001A3A32">
      <w:pPr>
        <w:pStyle w:val="a3"/>
        <w:ind w:left="0"/>
      </w:pPr>
      <w:r w:rsidRPr="00D66D44">
        <w:t xml:space="preserve">Ar </w:t>
      </w:r>
      <w:r w:rsidR="00715AD5" w:rsidRPr="00C61A9B">
        <w:t>Avtozma</w:t>
      </w:r>
      <w:r w:rsidRPr="00D66D44">
        <w:t xml:space="preserve"> prasiskverbia į moters pieną, nežinoma. </w:t>
      </w:r>
      <w:r w:rsidR="00715AD5" w:rsidRPr="00C61A9B">
        <w:t>Avtozma</w:t>
      </w:r>
      <w:r w:rsidRPr="00D66D44">
        <w:t xml:space="preserve"> išsiskyrimas į gyvūnų patelių pieną netirtas. Sprendžiant tęsti ar nutraukti žindymą ar tęsti ar nutraukti gydymą </w:t>
      </w:r>
      <w:r w:rsidR="00715AD5" w:rsidRPr="00C61A9B">
        <w:t>Avtozma</w:t>
      </w:r>
      <w:r w:rsidRPr="00D66D44">
        <w:t xml:space="preserve"> preparatu, reikia atsižvelgti į žindymo naudą kūdikiui ir gydymo </w:t>
      </w:r>
      <w:r w:rsidR="00715AD5" w:rsidRPr="00C61A9B">
        <w:t>Avtozma</w:t>
      </w:r>
      <w:r w:rsidRPr="00D66D44">
        <w:t xml:space="preserve"> preparatu naudą moteriai.</w:t>
      </w:r>
    </w:p>
    <w:p w14:paraId="4670D0C5" w14:textId="77777777" w:rsidR="009650FA" w:rsidRPr="00D66D44" w:rsidRDefault="009650FA" w:rsidP="001A3A32">
      <w:pPr>
        <w:pStyle w:val="a3"/>
        <w:ind w:left="0"/>
      </w:pPr>
    </w:p>
    <w:p w14:paraId="7105E357" w14:textId="77777777" w:rsidR="009650FA" w:rsidRPr="00D66D44" w:rsidRDefault="0095013C" w:rsidP="001A3A32">
      <w:pPr>
        <w:pStyle w:val="a3"/>
        <w:ind w:left="0"/>
      </w:pPr>
      <w:r w:rsidRPr="00D66D44">
        <w:rPr>
          <w:u w:val="single"/>
        </w:rPr>
        <w:t>Vaisingumas</w:t>
      </w:r>
    </w:p>
    <w:p w14:paraId="6F2FB87B" w14:textId="77777777" w:rsidR="00AA63C4" w:rsidRPr="00D66D44" w:rsidRDefault="00AA63C4" w:rsidP="001A3A32">
      <w:pPr>
        <w:pStyle w:val="a3"/>
        <w:ind w:left="0"/>
      </w:pPr>
    </w:p>
    <w:p w14:paraId="09EF6F47" w14:textId="0F704963" w:rsidR="009650FA" w:rsidRPr="00D66D44" w:rsidRDefault="0095013C" w:rsidP="001A3A32">
      <w:pPr>
        <w:pStyle w:val="a3"/>
        <w:ind w:left="0"/>
      </w:pPr>
      <w:r w:rsidRPr="00D66D44">
        <w:t xml:space="preserve">Turimi ikiklinikinių tyrimų duomenys </w:t>
      </w:r>
      <w:r w:rsidR="00715AD5" w:rsidRPr="00C61A9B">
        <w:t>Avtozma</w:t>
      </w:r>
      <w:r w:rsidRPr="00D66D44">
        <w:t xml:space="preserve"> poveikio vaisingumui nerodo.</w:t>
      </w:r>
    </w:p>
    <w:p w14:paraId="418CB535" w14:textId="77777777" w:rsidR="009650FA" w:rsidRPr="00D66D44" w:rsidRDefault="009650FA" w:rsidP="001A3A32">
      <w:pPr>
        <w:pStyle w:val="a3"/>
        <w:ind w:left="0"/>
      </w:pPr>
    </w:p>
    <w:p w14:paraId="4E1097DB" w14:textId="576CFF65" w:rsidR="009650FA" w:rsidRPr="00D66D44" w:rsidRDefault="00F46864" w:rsidP="001A3A32">
      <w:pPr>
        <w:pStyle w:val="2"/>
      </w:pPr>
      <w:r w:rsidRPr="00D66D44">
        <w:t>4.7</w:t>
      </w:r>
      <w:r w:rsidRPr="00D66D44">
        <w:tab/>
      </w:r>
      <w:r w:rsidR="0095013C" w:rsidRPr="00D66D44">
        <w:t>Poveikis gebėjimui vairuoti ir valdyti mechanizmus</w:t>
      </w:r>
    </w:p>
    <w:p w14:paraId="51073276" w14:textId="77777777" w:rsidR="00AA63C4" w:rsidRPr="00D66D44" w:rsidRDefault="00AA63C4" w:rsidP="001A3A32">
      <w:pPr>
        <w:pStyle w:val="a3"/>
        <w:ind w:left="0"/>
      </w:pPr>
    </w:p>
    <w:p w14:paraId="6D9E9215" w14:textId="61BC12A3" w:rsidR="009650FA" w:rsidRPr="00D66D44" w:rsidRDefault="00715AD5" w:rsidP="001A3A32">
      <w:pPr>
        <w:pStyle w:val="a3"/>
        <w:ind w:left="0"/>
      </w:pPr>
      <w:r w:rsidRPr="00C61A9B">
        <w:t>Tocilizumab</w:t>
      </w:r>
      <w:r>
        <w:t>as</w:t>
      </w:r>
      <w:r w:rsidR="0095013C" w:rsidRPr="00D66D44">
        <w:t xml:space="preserve"> gebėjimą vairuoti ir valdyti mechanizmus veikia nereikšmingai (žr. 4.8 skyrių apie svaigulį).</w:t>
      </w:r>
    </w:p>
    <w:p w14:paraId="7757348C" w14:textId="77777777" w:rsidR="009650FA" w:rsidRPr="00D66D44" w:rsidRDefault="009650FA" w:rsidP="001A3A32">
      <w:pPr>
        <w:pStyle w:val="a3"/>
        <w:ind w:left="0"/>
      </w:pPr>
    </w:p>
    <w:p w14:paraId="6787E80D" w14:textId="5C76DF9A" w:rsidR="009650FA" w:rsidRPr="00D66D44" w:rsidRDefault="00F46864" w:rsidP="001A3A32">
      <w:pPr>
        <w:pStyle w:val="2"/>
      </w:pPr>
      <w:r w:rsidRPr="00D66D44">
        <w:t>4.8</w:t>
      </w:r>
      <w:r w:rsidRPr="00D66D44">
        <w:tab/>
      </w:r>
      <w:r w:rsidR="0095013C" w:rsidRPr="00D66D44">
        <w:t>Nepageidaujamas poveikis</w:t>
      </w:r>
    </w:p>
    <w:p w14:paraId="3C5E2023" w14:textId="77777777" w:rsidR="00AA63C4" w:rsidRPr="00D66D44" w:rsidRDefault="00AA63C4" w:rsidP="001A3A32">
      <w:pPr>
        <w:pStyle w:val="a3"/>
        <w:ind w:left="0"/>
      </w:pPr>
    </w:p>
    <w:p w14:paraId="63DE2B0A" w14:textId="1C27C285" w:rsidR="009650FA" w:rsidRPr="00D66D44" w:rsidRDefault="0095013C" w:rsidP="001A3A32">
      <w:pPr>
        <w:pStyle w:val="a3"/>
        <w:ind w:left="0"/>
      </w:pPr>
      <w:r w:rsidRPr="00D66D44">
        <w:rPr>
          <w:u w:val="single"/>
        </w:rPr>
        <w:t>Saugumo duomenų santrauka</w:t>
      </w:r>
    </w:p>
    <w:p w14:paraId="65A63BEB" w14:textId="77777777" w:rsidR="00AA63C4" w:rsidRPr="00D66D44" w:rsidRDefault="00AA63C4" w:rsidP="001A3A32">
      <w:pPr>
        <w:pStyle w:val="a3"/>
        <w:ind w:left="0"/>
      </w:pPr>
    </w:p>
    <w:p w14:paraId="5D26032F" w14:textId="03DB7A7A" w:rsidR="009650FA" w:rsidRPr="00D66D44" w:rsidRDefault="0095013C" w:rsidP="001A3A32">
      <w:pPr>
        <w:pStyle w:val="a3"/>
        <w:ind w:left="0"/>
      </w:pPr>
      <w:r w:rsidRPr="00D66D44">
        <w:t xml:space="preserve">Saugumo pobūdis yra nustatytas remiantis 4510 </w:t>
      </w:r>
      <w:r w:rsidR="00715AD5" w:rsidRPr="00C61A9B">
        <w:t>tocilizumab</w:t>
      </w:r>
      <w:r w:rsidR="00715AD5">
        <w:t>o</w:t>
      </w:r>
      <w:r w:rsidRPr="00D66D44">
        <w:t xml:space="preserve"> klinikiniuose tyrimuose dalyvavusių pacientų duomenimis; dauguma šių pacientų dalyvavo RA klinikiniuose tyrimuose (n = 4009), likusieji – GLA (n = 149), pJIA (n = 240) ar sJIA (n = 112) klinikiniuose tyrimuose. Saugumo pobūdis skiriant </w:t>
      </w:r>
      <w:r w:rsidR="00715AD5" w:rsidRPr="00C61A9B">
        <w:t>tocilizumab</w:t>
      </w:r>
      <w:r w:rsidR="00715AD5">
        <w:t>ą</w:t>
      </w:r>
      <w:r w:rsidRPr="00D66D44">
        <w:t xml:space="preserve"> pagal visas šias indikacijas išlieka panašus ir nediferencijuojamas.</w:t>
      </w:r>
    </w:p>
    <w:p w14:paraId="2DA88ED6" w14:textId="77777777" w:rsidR="00AA63C4" w:rsidRPr="00D66D44" w:rsidRDefault="00AA63C4" w:rsidP="001A3A32">
      <w:pPr>
        <w:pStyle w:val="a3"/>
        <w:ind w:left="0"/>
      </w:pPr>
    </w:p>
    <w:p w14:paraId="16551923" w14:textId="77777777" w:rsidR="009650FA" w:rsidRPr="00D66D44" w:rsidRDefault="0095013C" w:rsidP="001A3A32">
      <w:pPr>
        <w:pStyle w:val="a3"/>
        <w:ind w:left="0"/>
      </w:pPr>
      <w:r w:rsidRPr="00D66D44">
        <w:t>Dažniausios nepageidaujamos reakcijos į vaistą (NRV) buvo viršutinių kvėpavimo takų infekcijos, nazofaringitas, galvos skausmas, hipertenzija ir ALT koncentracijos padidėjimas.</w:t>
      </w:r>
    </w:p>
    <w:p w14:paraId="5D343476" w14:textId="77777777" w:rsidR="00AA63C4" w:rsidRPr="00D66D44" w:rsidRDefault="00AA63C4" w:rsidP="001A3A32">
      <w:pPr>
        <w:pStyle w:val="a3"/>
        <w:ind w:left="0"/>
      </w:pPr>
    </w:p>
    <w:p w14:paraId="21656AF6" w14:textId="48E44B02" w:rsidR="009650FA" w:rsidRPr="00D66D44" w:rsidRDefault="0095013C">
      <w:pPr>
        <w:pStyle w:val="a3"/>
        <w:ind w:left="0"/>
      </w:pPr>
      <w:r w:rsidRPr="00D66D44">
        <w:t>Sunkiausios NRV buvo sunkios infekcinės ligos, divertikulito komplikacijos ir padidėjusio jautrumo</w:t>
      </w:r>
      <w:r w:rsidR="001A1A65" w:rsidRPr="00D66D44">
        <w:t xml:space="preserve"> </w:t>
      </w:r>
      <w:r w:rsidRPr="00D66D44">
        <w:t>reakcijos.</w:t>
      </w:r>
    </w:p>
    <w:p w14:paraId="0DA12FED" w14:textId="77777777" w:rsidR="001A1A65" w:rsidRPr="00D66D44" w:rsidRDefault="001A1A65">
      <w:pPr>
        <w:pStyle w:val="a3"/>
        <w:ind w:left="0"/>
      </w:pPr>
    </w:p>
    <w:p w14:paraId="4AC52640" w14:textId="77777777" w:rsidR="009650FA" w:rsidRPr="00D66D44" w:rsidRDefault="0095013C" w:rsidP="008B5A48">
      <w:pPr>
        <w:pStyle w:val="a3"/>
        <w:keepNext/>
        <w:keepLines/>
        <w:ind w:left="0"/>
      </w:pPr>
      <w:r w:rsidRPr="00D66D44">
        <w:rPr>
          <w:u w:val="single"/>
        </w:rPr>
        <w:t>Nepageidaujamų reakcijų sąrašas lentelėje</w:t>
      </w:r>
    </w:p>
    <w:p w14:paraId="61DEF226" w14:textId="62B25B65" w:rsidR="009650FA" w:rsidRPr="00D66D44" w:rsidRDefault="0095013C" w:rsidP="008B5A48">
      <w:pPr>
        <w:pStyle w:val="a3"/>
        <w:keepNext/>
        <w:keepLines/>
        <w:ind w:left="0"/>
      </w:pPr>
      <w:r w:rsidRPr="00D66D44">
        <w:t xml:space="preserve">Klinikinių tyrimų ir (arba) </w:t>
      </w:r>
      <w:r w:rsidR="00715AD5" w:rsidRPr="00C61A9B">
        <w:t>tocilizumab</w:t>
      </w:r>
      <w:r w:rsidR="00715AD5">
        <w:t>o</w:t>
      </w:r>
      <w:r w:rsidRPr="00D66D44">
        <w:t xml:space="preserve"> vartojimo po vaisto pateikimo į rinką metu gautuose spontaniniuose pranešimuose, literatūroje aprašytuose atvejuose bei neintervencinių tyrimų programų metu pastebėtos NRV yra išvardintos1 lentelėje pagal MedDRA organų sistemų klases ir dažnį.</w:t>
      </w:r>
      <w:r w:rsidR="00AA63C4" w:rsidRPr="00D66D44">
        <w:t xml:space="preserve"> </w:t>
      </w:r>
      <w:r w:rsidRPr="00D66D44">
        <w:t>Kiekviena NRV yra priskirta tam tikrai dažnio kategorijai, apibūdinamai taip: labai dažni (≥ 1/10), dažni (nuo ≥ 1/100 iki &lt; 1/10), nedažni (nuo ≥ 1/</w:t>
      </w:r>
      <w:r w:rsidR="0018234D">
        <w:t>1 ,000</w:t>
      </w:r>
      <w:r w:rsidRPr="00D66D44">
        <w:t xml:space="preserve"> iki &lt; 1/100), reti (nuo ≥1/</w:t>
      </w:r>
      <w:r w:rsidR="0018234D">
        <w:t>10 ,000</w:t>
      </w:r>
      <w:r w:rsidRPr="00D66D44">
        <w:t xml:space="preserve"> iki &lt;1/</w:t>
      </w:r>
      <w:r w:rsidR="0018234D">
        <w:t>1 ,000</w:t>
      </w:r>
      <w:r w:rsidRPr="00D66D44">
        <w:t>), labai reti (&lt; 1/</w:t>
      </w:r>
      <w:r w:rsidR="0018234D">
        <w:t>10 ,000</w:t>
      </w:r>
      <w:r w:rsidRPr="00D66D44">
        <w:t>). Kiekvienoje dažnio grupėje nepageidaujamas poveikis pateikiamas mažėjančio sunkumo tvarka.</w:t>
      </w:r>
    </w:p>
    <w:p w14:paraId="6A15E52E" w14:textId="77777777" w:rsidR="009650FA" w:rsidRPr="00D66D44" w:rsidRDefault="009650FA" w:rsidP="001A3A32"/>
    <w:p w14:paraId="31877D9D" w14:textId="267AAC9E" w:rsidR="009650FA" w:rsidRPr="00D66D44" w:rsidRDefault="0095013C" w:rsidP="00AA63C4">
      <w:pPr>
        <w:pStyle w:val="table"/>
        <w:keepNext/>
        <w:keepLines/>
      </w:pPr>
      <w:r w:rsidRPr="00D66D44">
        <w:lastRenderedPageBreak/>
        <w:t>1 lentelė.</w:t>
      </w:r>
      <w:r w:rsidR="005B1CF2" w:rsidRPr="00D66D44">
        <w:tab/>
      </w:r>
      <w:r w:rsidRPr="00D66D44">
        <w:t xml:space="preserve">NRV, pasireiškusių </w:t>
      </w:r>
      <w:r w:rsidR="00715AD5" w:rsidRPr="00C61A9B">
        <w:t>tocilizumab</w:t>
      </w:r>
      <w:r w:rsidR="00715AD5">
        <w:t>u</w:t>
      </w:r>
      <w:r w:rsidRPr="00D66D44">
        <w:t xml:space="preserve"> gydytiems pacientams, sąrašas</w:t>
      </w:r>
    </w:p>
    <w:p w14:paraId="35EAB7BE" w14:textId="77777777" w:rsidR="009650FA" w:rsidRPr="00D66D44" w:rsidRDefault="009650FA" w:rsidP="00AA63C4">
      <w:pPr>
        <w:pStyle w:val="a3"/>
        <w:keepNext/>
        <w:keepLines/>
        <w:ind w:left="0"/>
        <w:rPr>
          <w:iCs/>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1E0" w:firstRow="1" w:lastRow="1" w:firstColumn="1" w:lastColumn="1" w:noHBand="0" w:noVBand="0"/>
      </w:tblPr>
      <w:tblGrid>
        <w:gridCol w:w="1367"/>
        <w:gridCol w:w="2058"/>
        <w:gridCol w:w="1806"/>
        <w:gridCol w:w="1861"/>
        <w:gridCol w:w="1974"/>
      </w:tblGrid>
      <w:tr w:rsidR="00AA63C4" w:rsidRPr="00D66D44" w14:paraId="16F65BE9" w14:textId="77777777" w:rsidTr="00AA63C4">
        <w:trPr>
          <w:trHeight w:val="20"/>
          <w:tblHeader/>
        </w:trPr>
        <w:tc>
          <w:tcPr>
            <w:tcW w:w="1367" w:type="dxa"/>
            <w:vMerge w:val="restart"/>
          </w:tcPr>
          <w:p w14:paraId="0897C759" w14:textId="639D3D28" w:rsidR="00AA63C4" w:rsidRPr="00D66D44" w:rsidRDefault="00AA63C4" w:rsidP="00AA63C4">
            <w:pPr>
              <w:pStyle w:val="TableParagraph"/>
              <w:keepNext/>
              <w:keepLines/>
              <w:jc w:val="center"/>
              <w:rPr>
                <w:b/>
                <w:sz w:val="20"/>
                <w:szCs w:val="20"/>
              </w:rPr>
            </w:pPr>
            <w:r w:rsidRPr="00D66D44">
              <w:rPr>
                <w:b/>
                <w:sz w:val="20"/>
                <w:szCs w:val="20"/>
              </w:rPr>
              <w:t>MedDRA Organų sistemų klasė</w:t>
            </w:r>
          </w:p>
        </w:tc>
        <w:tc>
          <w:tcPr>
            <w:tcW w:w="7699" w:type="dxa"/>
            <w:gridSpan w:val="4"/>
          </w:tcPr>
          <w:p w14:paraId="41C75435" w14:textId="77777777" w:rsidR="00AA63C4" w:rsidRPr="00D66D44" w:rsidRDefault="00AA63C4" w:rsidP="00AA63C4">
            <w:pPr>
              <w:pStyle w:val="TableParagraph"/>
              <w:keepNext/>
              <w:keepLines/>
              <w:jc w:val="center"/>
              <w:rPr>
                <w:b/>
                <w:sz w:val="20"/>
                <w:szCs w:val="20"/>
              </w:rPr>
            </w:pPr>
            <w:r w:rsidRPr="00D66D44">
              <w:rPr>
                <w:b/>
                <w:sz w:val="20"/>
                <w:szCs w:val="20"/>
              </w:rPr>
              <w:t>Pasirenkamųjų terminų dažnio kategorijos</w:t>
            </w:r>
          </w:p>
        </w:tc>
      </w:tr>
      <w:tr w:rsidR="00AA63C4" w:rsidRPr="00D66D44" w14:paraId="78789C00" w14:textId="77777777" w:rsidTr="00AA63C4">
        <w:trPr>
          <w:trHeight w:val="20"/>
          <w:tblHeader/>
        </w:trPr>
        <w:tc>
          <w:tcPr>
            <w:tcW w:w="1367" w:type="dxa"/>
            <w:vMerge/>
          </w:tcPr>
          <w:p w14:paraId="0430A748" w14:textId="6E02B152" w:rsidR="00AA63C4" w:rsidRPr="00D66D44" w:rsidRDefault="00AA63C4" w:rsidP="00AA63C4">
            <w:pPr>
              <w:pStyle w:val="TableParagraph"/>
              <w:keepNext/>
              <w:keepLines/>
              <w:jc w:val="center"/>
              <w:rPr>
                <w:b/>
                <w:sz w:val="20"/>
                <w:szCs w:val="20"/>
              </w:rPr>
            </w:pPr>
          </w:p>
        </w:tc>
        <w:tc>
          <w:tcPr>
            <w:tcW w:w="2058" w:type="dxa"/>
          </w:tcPr>
          <w:p w14:paraId="598E1A05" w14:textId="77777777" w:rsidR="00AA63C4" w:rsidRPr="00D66D44" w:rsidRDefault="00AA63C4" w:rsidP="00AA63C4">
            <w:pPr>
              <w:pStyle w:val="TableParagraph"/>
              <w:keepNext/>
              <w:keepLines/>
              <w:jc w:val="center"/>
              <w:rPr>
                <w:b/>
                <w:sz w:val="20"/>
                <w:szCs w:val="20"/>
              </w:rPr>
            </w:pPr>
            <w:r w:rsidRPr="00D66D44">
              <w:rPr>
                <w:b/>
                <w:sz w:val="20"/>
                <w:szCs w:val="20"/>
              </w:rPr>
              <w:t>Labai dažnas</w:t>
            </w:r>
          </w:p>
        </w:tc>
        <w:tc>
          <w:tcPr>
            <w:tcW w:w="1806" w:type="dxa"/>
          </w:tcPr>
          <w:p w14:paraId="3B8919BE" w14:textId="77777777" w:rsidR="00AA63C4" w:rsidRPr="00D66D44" w:rsidRDefault="00AA63C4" w:rsidP="00AA63C4">
            <w:pPr>
              <w:pStyle w:val="TableParagraph"/>
              <w:keepNext/>
              <w:keepLines/>
              <w:jc w:val="center"/>
              <w:rPr>
                <w:b/>
                <w:sz w:val="20"/>
                <w:szCs w:val="20"/>
              </w:rPr>
            </w:pPr>
            <w:r w:rsidRPr="00D66D44">
              <w:rPr>
                <w:b/>
                <w:sz w:val="20"/>
                <w:szCs w:val="20"/>
              </w:rPr>
              <w:t>Dažnas</w:t>
            </w:r>
          </w:p>
        </w:tc>
        <w:tc>
          <w:tcPr>
            <w:tcW w:w="1861" w:type="dxa"/>
          </w:tcPr>
          <w:p w14:paraId="15AD6565" w14:textId="77777777" w:rsidR="00AA63C4" w:rsidRPr="00D66D44" w:rsidRDefault="00AA63C4" w:rsidP="00AA63C4">
            <w:pPr>
              <w:pStyle w:val="TableParagraph"/>
              <w:keepNext/>
              <w:keepLines/>
              <w:jc w:val="center"/>
              <w:rPr>
                <w:b/>
                <w:sz w:val="20"/>
                <w:szCs w:val="20"/>
              </w:rPr>
            </w:pPr>
            <w:r w:rsidRPr="00D66D44">
              <w:rPr>
                <w:b/>
                <w:sz w:val="20"/>
                <w:szCs w:val="20"/>
              </w:rPr>
              <w:t>Nedažnas</w:t>
            </w:r>
          </w:p>
        </w:tc>
        <w:tc>
          <w:tcPr>
            <w:tcW w:w="1974" w:type="dxa"/>
          </w:tcPr>
          <w:p w14:paraId="38177F3A" w14:textId="77777777" w:rsidR="00AA63C4" w:rsidRPr="00D66D44" w:rsidRDefault="00AA63C4" w:rsidP="00AA63C4">
            <w:pPr>
              <w:pStyle w:val="TableParagraph"/>
              <w:keepNext/>
              <w:keepLines/>
              <w:jc w:val="center"/>
              <w:rPr>
                <w:b/>
                <w:sz w:val="20"/>
                <w:szCs w:val="20"/>
              </w:rPr>
            </w:pPr>
            <w:r w:rsidRPr="00D66D44">
              <w:rPr>
                <w:b/>
                <w:sz w:val="20"/>
                <w:szCs w:val="20"/>
              </w:rPr>
              <w:t>Retas</w:t>
            </w:r>
          </w:p>
        </w:tc>
      </w:tr>
      <w:tr w:rsidR="00AA63C4" w:rsidRPr="00D66D44" w14:paraId="3F22094C" w14:textId="77777777" w:rsidTr="00AA63C4">
        <w:trPr>
          <w:trHeight w:val="950"/>
        </w:trPr>
        <w:tc>
          <w:tcPr>
            <w:tcW w:w="1367" w:type="dxa"/>
          </w:tcPr>
          <w:p w14:paraId="53687B1A" w14:textId="29C83241" w:rsidR="00AA63C4" w:rsidRPr="00D66D44" w:rsidRDefault="00AA63C4" w:rsidP="00AA63C4">
            <w:pPr>
              <w:pStyle w:val="TableParagraph"/>
              <w:keepNext/>
              <w:keepLines/>
              <w:rPr>
                <w:sz w:val="20"/>
                <w:szCs w:val="20"/>
              </w:rPr>
            </w:pPr>
            <w:r w:rsidRPr="00D66D44">
              <w:rPr>
                <w:sz w:val="20"/>
                <w:szCs w:val="20"/>
              </w:rPr>
              <w:t>Infekcijos ir infestacijos</w:t>
            </w:r>
          </w:p>
        </w:tc>
        <w:tc>
          <w:tcPr>
            <w:tcW w:w="2058" w:type="dxa"/>
          </w:tcPr>
          <w:p w14:paraId="6A477C4B" w14:textId="3346EE4D" w:rsidR="00AA63C4" w:rsidRPr="00D66D44" w:rsidRDefault="00AA63C4" w:rsidP="00AA63C4">
            <w:pPr>
              <w:pStyle w:val="TableParagraph"/>
              <w:keepNext/>
              <w:keepLines/>
              <w:rPr>
                <w:sz w:val="20"/>
                <w:szCs w:val="20"/>
              </w:rPr>
            </w:pPr>
            <w:r w:rsidRPr="00D66D44">
              <w:rPr>
                <w:sz w:val="20"/>
                <w:szCs w:val="20"/>
              </w:rPr>
              <w:t>Viršutinių kvėpavimo takų infekcijos</w:t>
            </w:r>
          </w:p>
        </w:tc>
        <w:tc>
          <w:tcPr>
            <w:tcW w:w="1806" w:type="dxa"/>
          </w:tcPr>
          <w:p w14:paraId="53784002" w14:textId="3EC3D282" w:rsidR="00AA63C4" w:rsidRPr="00D66D44" w:rsidRDefault="00AA63C4" w:rsidP="00AA63C4">
            <w:pPr>
              <w:pStyle w:val="TableParagraph"/>
              <w:keepNext/>
              <w:keepLines/>
              <w:rPr>
                <w:sz w:val="20"/>
                <w:szCs w:val="20"/>
              </w:rPr>
            </w:pPr>
            <w:r w:rsidRPr="00D66D44">
              <w:rPr>
                <w:sz w:val="20"/>
                <w:szCs w:val="20"/>
              </w:rPr>
              <w:t>Celiulitas, pneumonija, burnos aprastoji pūslelinė, juostinė pūslelinė</w:t>
            </w:r>
          </w:p>
        </w:tc>
        <w:tc>
          <w:tcPr>
            <w:tcW w:w="1861" w:type="dxa"/>
          </w:tcPr>
          <w:p w14:paraId="473C62BE" w14:textId="77777777" w:rsidR="00AA63C4" w:rsidRPr="00D66D44" w:rsidRDefault="00AA63C4" w:rsidP="00AA63C4">
            <w:pPr>
              <w:pStyle w:val="TableParagraph"/>
              <w:keepNext/>
              <w:keepLines/>
              <w:rPr>
                <w:sz w:val="20"/>
                <w:szCs w:val="20"/>
              </w:rPr>
            </w:pPr>
            <w:r w:rsidRPr="00D66D44">
              <w:rPr>
                <w:sz w:val="20"/>
                <w:szCs w:val="20"/>
              </w:rPr>
              <w:t>Divertikulitas</w:t>
            </w:r>
          </w:p>
        </w:tc>
        <w:tc>
          <w:tcPr>
            <w:tcW w:w="1974" w:type="dxa"/>
          </w:tcPr>
          <w:p w14:paraId="72A500F1" w14:textId="77777777" w:rsidR="00AA63C4" w:rsidRPr="00D66D44" w:rsidRDefault="00AA63C4" w:rsidP="00AA63C4">
            <w:pPr>
              <w:pStyle w:val="TableParagraph"/>
              <w:keepNext/>
              <w:keepLines/>
              <w:rPr>
                <w:sz w:val="20"/>
                <w:szCs w:val="20"/>
              </w:rPr>
            </w:pPr>
          </w:p>
        </w:tc>
      </w:tr>
      <w:tr w:rsidR="00AA63C4" w:rsidRPr="00D66D44" w14:paraId="6BB2B686" w14:textId="77777777" w:rsidTr="00AA63C4">
        <w:trPr>
          <w:trHeight w:val="950"/>
        </w:trPr>
        <w:tc>
          <w:tcPr>
            <w:tcW w:w="1367" w:type="dxa"/>
          </w:tcPr>
          <w:p w14:paraId="16C57CCE" w14:textId="6F12A965" w:rsidR="00AA63C4" w:rsidRPr="00D66D44" w:rsidRDefault="00AA63C4" w:rsidP="00AA63C4">
            <w:pPr>
              <w:pStyle w:val="TableParagraph"/>
              <w:keepNext/>
              <w:keepLines/>
              <w:rPr>
                <w:sz w:val="20"/>
                <w:szCs w:val="20"/>
              </w:rPr>
            </w:pPr>
            <w:r w:rsidRPr="00D66D44">
              <w:rPr>
                <w:sz w:val="20"/>
                <w:szCs w:val="20"/>
              </w:rPr>
              <w:t>Kraujo ir limfinės sistemos sutrikimai</w:t>
            </w:r>
          </w:p>
        </w:tc>
        <w:tc>
          <w:tcPr>
            <w:tcW w:w="2058" w:type="dxa"/>
          </w:tcPr>
          <w:p w14:paraId="3151AA9A" w14:textId="77777777" w:rsidR="00AA63C4" w:rsidRPr="00D66D44" w:rsidRDefault="00AA63C4" w:rsidP="00AA63C4">
            <w:pPr>
              <w:pStyle w:val="TableParagraph"/>
              <w:keepNext/>
              <w:keepLines/>
              <w:rPr>
                <w:sz w:val="20"/>
                <w:szCs w:val="20"/>
              </w:rPr>
            </w:pPr>
          </w:p>
        </w:tc>
        <w:tc>
          <w:tcPr>
            <w:tcW w:w="1806" w:type="dxa"/>
          </w:tcPr>
          <w:p w14:paraId="250A9F87" w14:textId="6FCFFE84" w:rsidR="00AA63C4" w:rsidRPr="00D66D44" w:rsidRDefault="00AA63C4" w:rsidP="00AA63C4">
            <w:pPr>
              <w:pStyle w:val="TableParagraph"/>
              <w:keepNext/>
              <w:keepLines/>
              <w:rPr>
                <w:sz w:val="20"/>
                <w:szCs w:val="20"/>
              </w:rPr>
            </w:pPr>
            <w:r w:rsidRPr="00D66D44">
              <w:rPr>
                <w:sz w:val="20"/>
                <w:szCs w:val="20"/>
              </w:rPr>
              <w:t>Leukopenija, neutropenija, hipofibrinogenemija</w:t>
            </w:r>
          </w:p>
        </w:tc>
        <w:tc>
          <w:tcPr>
            <w:tcW w:w="1861" w:type="dxa"/>
          </w:tcPr>
          <w:p w14:paraId="2396BFC2" w14:textId="77777777" w:rsidR="00AA63C4" w:rsidRPr="00D66D44" w:rsidRDefault="00AA63C4" w:rsidP="00AA63C4">
            <w:pPr>
              <w:pStyle w:val="TableParagraph"/>
              <w:keepNext/>
              <w:keepLines/>
              <w:rPr>
                <w:sz w:val="20"/>
                <w:szCs w:val="20"/>
              </w:rPr>
            </w:pPr>
          </w:p>
        </w:tc>
        <w:tc>
          <w:tcPr>
            <w:tcW w:w="1974" w:type="dxa"/>
          </w:tcPr>
          <w:p w14:paraId="6947346A" w14:textId="77777777" w:rsidR="00AA63C4" w:rsidRPr="00D66D44" w:rsidRDefault="00AA63C4" w:rsidP="00AA63C4">
            <w:pPr>
              <w:pStyle w:val="TableParagraph"/>
              <w:keepNext/>
              <w:keepLines/>
              <w:rPr>
                <w:sz w:val="20"/>
                <w:szCs w:val="20"/>
              </w:rPr>
            </w:pPr>
          </w:p>
        </w:tc>
      </w:tr>
      <w:tr w:rsidR="009650FA" w:rsidRPr="00D66D44" w14:paraId="539E494A" w14:textId="77777777" w:rsidTr="00AA63C4">
        <w:trPr>
          <w:trHeight w:val="20"/>
        </w:trPr>
        <w:tc>
          <w:tcPr>
            <w:tcW w:w="1367" w:type="dxa"/>
          </w:tcPr>
          <w:p w14:paraId="18C788E1" w14:textId="3197D3B4" w:rsidR="009650FA" w:rsidRPr="00D66D44" w:rsidRDefault="0095013C" w:rsidP="00AA63C4">
            <w:pPr>
              <w:pStyle w:val="TableParagraph"/>
              <w:rPr>
                <w:sz w:val="20"/>
                <w:szCs w:val="20"/>
              </w:rPr>
            </w:pPr>
            <w:r w:rsidRPr="00D66D44">
              <w:rPr>
                <w:sz w:val="20"/>
                <w:szCs w:val="20"/>
              </w:rPr>
              <w:t>Imuninės</w:t>
            </w:r>
            <w:r w:rsidR="00AA63C4" w:rsidRPr="00D66D44">
              <w:rPr>
                <w:sz w:val="20"/>
                <w:szCs w:val="20"/>
              </w:rPr>
              <w:t xml:space="preserve"> </w:t>
            </w:r>
            <w:r w:rsidRPr="00D66D44">
              <w:rPr>
                <w:sz w:val="20"/>
                <w:szCs w:val="20"/>
              </w:rPr>
              <w:t>sistemos sutrikimai</w:t>
            </w:r>
          </w:p>
        </w:tc>
        <w:tc>
          <w:tcPr>
            <w:tcW w:w="2058" w:type="dxa"/>
          </w:tcPr>
          <w:p w14:paraId="39DAD3F7" w14:textId="77777777" w:rsidR="009650FA" w:rsidRPr="00D66D44" w:rsidRDefault="009650FA" w:rsidP="001A3A32">
            <w:pPr>
              <w:pStyle w:val="TableParagraph"/>
              <w:rPr>
                <w:sz w:val="20"/>
                <w:szCs w:val="20"/>
              </w:rPr>
            </w:pPr>
          </w:p>
        </w:tc>
        <w:tc>
          <w:tcPr>
            <w:tcW w:w="1806" w:type="dxa"/>
          </w:tcPr>
          <w:p w14:paraId="1B02755D" w14:textId="77777777" w:rsidR="009650FA" w:rsidRPr="00D66D44" w:rsidRDefault="009650FA" w:rsidP="001A3A32">
            <w:pPr>
              <w:pStyle w:val="TableParagraph"/>
              <w:rPr>
                <w:sz w:val="20"/>
                <w:szCs w:val="20"/>
              </w:rPr>
            </w:pPr>
          </w:p>
        </w:tc>
        <w:tc>
          <w:tcPr>
            <w:tcW w:w="1861" w:type="dxa"/>
          </w:tcPr>
          <w:p w14:paraId="485D20F7" w14:textId="77777777" w:rsidR="009650FA" w:rsidRPr="00D66D44" w:rsidRDefault="009650FA" w:rsidP="001A3A32">
            <w:pPr>
              <w:pStyle w:val="TableParagraph"/>
              <w:rPr>
                <w:sz w:val="20"/>
                <w:szCs w:val="20"/>
              </w:rPr>
            </w:pPr>
          </w:p>
        </w:tc>
        <w:tc>
          <w:tcPr>
            <w:tcW w:w="1974" w:type="dxa"/>
          </w:tcPr>
          <w:p w14:paraId="37C675B4" w14:textId="77777777" w:rsidR="009650FA" w:rsidRPr="00D66D44" w:rsidRDefault="0095013C" w:rsidP="001A3A32">
            <w:pPr>
              <w:pStyle w:val="TableParagraph"/>
              <w:rPr>
                <w:sz w:val="20"/>
                <w:szCs w:val="20"/>
              </w:rPr>
            </w:pPr>
            <w:r w:rsidRPr="00D66D44">
              <w:rPr>
                <w:sz w:val="20"/>
                <w:szCs w:val="20"/>
              </w:rPr>
              <w:t>Anafilaksija (mirtina)</w:t>
            </w:r>
            <w:r w:rsidRPr="00D66D44">
              <w:rPr>
                <w:sz w:val="20"/>
                <w:szCs w:val="20"/>
                <w:vertAlign w:val="superscript"/>
              </w:rPr>
              <w:t>1,</w:t>
            </w:r>
            <w:r w:rsidRPr="00D66D44">
              <w:rPr>
                <w:sz w:val="20"/>
                <w:szCs w:val="20"/>
              </w:rPr>
              <w:t xml:space="preserve"> </w:t>
            </w:r>
            <w:r w:rsidRPr="00D66D44">
              <w:rPr>
                <w:sz w:val="20"/>
                <w:szCs w:val="20"/>
                <w:vertAlign w:val="superscript"/>
              </w:rPr>
              <w:t>2</w:t>
            </w:r>
            <w:r w:rsidRPr="00D66D44">
              <w:rPr>
                <w:sz w:val="20"/>
                <w:szCs w:val="20"/>
              </w:rPr>
              <w:t xml:space="preserve"> </w:t>
            </w:r>
            <w:r w:rsidRPr="00D66D44">
              <w:rPr>
                <w:sz w:val="20"/>
                <w:szCs w:val="20"/>
                <w:vertAlign w:val="superscript"/>
              </w:rPr>
              <w:t>,3</w:t>
            </w:r>
          </w:p>
        </w:tc>
      </w:tr>
      <w:tr w:rsidR="009650FA" w:rsidRPr="00D66D44" w14:paraId="4BB11DE1" w14:textId="77777777" w:rsidTr="00AA63C4">
        <w:trPr>
          <w:trHeight w:val="20"/>
        </w:trPr>
        <w:tc>
          <w:tcPr>
            <w:tcW w:w="1367" w:type="dxa"/>
          </w:tcPr>
          <w:p w14:paraId="7C30DA28" w14:textId="5331B9C1" w:rsidR="009650FA" w:rsidRPr="00D66D44" w:rsidRDefault="0095013C" w:rsidP="00AA63C4">
            <w:pPr>
              <w:pStyle w:val="TableParagraph"/>
              <w:rPr>
                <w:sz w:val="20"/>
                <w:szCs w:val="20"/>
              </w:rPr>
            </w:pPr>
            <w:r w:rsidRPr="00D66D44">
              <w:rPr>
                <w:sz w:val="20"/>
                <w:szCs w:val="20"/>
              </w:rPr>
              <w:t>Endokrininiai</w:t>
            </w:r>
            <w:r w:rsidR="00AA63C4" w:rsidRPr="00D66D44">
              <w:rPr>
                <w:sz w:val="20"/>
                <w:szCs w:val="20"/>
              </w:rPr>
              <w:t xml:space="preserve"> </w:t>
            </w:r>
            <w:r w:rsidRPr="00D66D44">
              <w:rPr>
                <w:sz w:val="20"/>
                <w:szCs w:val="20"/>
              </w:rPr>
              <w:t>sutrikimai</w:t>
            </w:r>
          </w:p>
        </w:tc>
        <w:tc>
          <w:tcPr>
            <w:tcW w:w="2058" w:type="dxa"/>
          </w:tcPr>
          <w:p w14:paraId="792E3B38" w14:textId="77777777" w:rsidR="009650FA" w:rsidRPr="00D66D44" w:rsidRDefault="009650FA" w:rsidP="001A3A32">
            <w:pPr>
              <w:pStyle w:val="TableParagraph"/>
              <w:rPr>
                <w:sz w:val="20"/>
                <w:szCs w:val="20"/>
              </w:rPr>
            </w:pPr>
          </w:p>
        </w:tc>
        <w:tc>
          <w:tcPr>
            <w:tcW w:w="1806" w:type="dxa"/>
          </w:tcPr>
          <w:p w14:paraId="7DA2DBEF" w14:textId="77777777" w:rsidR="009650FA" w:rsidRPr="00D66D44" w:rsidRDefault="009650FA" w:rsidP="001A3A32">
            <w:pPr>
              <w:pStyle w:val="TableParagraph"/>
              <w:rPr>
                <w:sz w:val="20"/>
                <w:szCs w:val="20"/>
              </w:rPr>
            </w:pPr>
          </w:p>
        </w:tc>
        <w:tc>
          <w:tcPr>
            <w:tcW w:w="1861" w:type="dxa"/>
          </w:tcPr>
          <w:p w14:paraId="6BDC651F" w14:textId="77777777" w:rsidR="009650FA" w:rsidRPr="00D66D44" w:rsidRDefault="0095013C" w:rsidP="001A3A32">
            <w:pPr>
              <w:pStyle w:val="TableParagraph"/>
              <w:rPr>
                <w:sz w:val="20"/>
                <w:szCs w:val="20"/>
              </w:rPr>
            </w:pPr>
            <w:r w:rsidRPr="00D66D44">
              <w:rPr>
                <w:sz w:val="20"/>
                <w:szCs w:val="20"/>
              </w:rPr>
              <w:t>Hipotirozė</w:t>
            </w:r>
          </w:p>
        </w:tc>
        <w:tc>
          <w:tcPr>
            <w:tcW w:w="1974" w:type="dxa"/>
          </w:tcPr>
          <w:p w14:paraId="01203580" w14:textId="77777777" w:rsidR="009650FA" w:rsidRPr="00D66D44" w:rsidRDefault="009650FA" w:rsidP="001A3A32">
            <w:pPr>
              <w:pStyle w:val="TableParagraph"/>
              <w:rPr>
                <w:sz w:val="20"/>
                <w:szCs w:val="20"/>
              </w:rPr>
            </w:pPr>
          </w:p>
        </w:tc>
      </w:tr>
      <w:tr w:rsidR="009650FA" w:rsidRPr="00D66D44" w14:paraId="250A3F9D" w14:textId="77777777" w:rsidTr="00AA63C4">
        <w:trPr>
          <w:trHeight w:val="20"/>
        </w:trPr>
        <w:tc>
          <w:tcPr>
            <w:tcW w:w="1367" w:type="dxa"/>
          </w:tcPr>
          <w:p w14:paraId="64D42B49" w14:textId="77777777" w:rsidR="009650FA" w:rsidRPr="00D66D44" w:rsidRDefault="0095013C" w:rsidP="001A3A32">
            <w:pPr>
              <w:pStyle w:val="TableParagraph"/>
              <w:rPr>
                <w:sz w:val="20"/>
                <w:szCs w:val="20"/>
              </w:rPr>
            </w:pPr>
            <w:r w:rsidRPr="00D66D44">
              <w:rPr>
                <w:sz w:val="20"/>
                <w:szCs w:val="20"/>
              </w:rPr>
              <w:t>Metabolizmo ir mitybos sutrikimai</w:t>
            </w:r>
          </w:p>
        </w:tc>
        <w:tc>
          <w:tcPr>
            <w:tcW w:w="2058" w:type="dxa"/>
          </w:tcPr>
          <w:p w14:paraId="3A8D8010" w14:textId="77777777" w:rsidR="009650FA" w:rsidRPr="00D66D44" w:rsidRDefault="0095013C" w:rsidP="001A3A32">
            <w:pPr>
              <w:pStyle w:val="TableParagraph"/>
              <w:rPr>
                <w:sz w:val="20"/>
                <w:szCs w:val="20"/>
              </w:rPr>
            </w:pPr>
            <w:r w:rsidRPr="00D66D44">
              <w:rPr>
                <w:sz w:val="20"/>
                <w:szCs w:val="20"/>
              </w:rPr>
              <w:t>Hipercholesterolemija*</w:t>
            </w:r>
          </w:p>
        </w:tc>
        <w:tc>
          <w:tcPr>
            <w:tcW w:w="1806" w:type="dxa"/>
          </w:tcPr>
          <w:p w14:paraId="6176B8E8" w14:textId="77777777" w:rsidR="009650FA" w:rsidRPr="00D66D44" w:rsidRDefault="009650FA" w:rsidP="001A3A32">
            <w:pPr>
              <w:pStyle w:val="TableParagraph"/>
              <w:rPr>
                <w:sz w:val="20"/>
                <w:szCs w:val="20"/>
              </w:rPr>
            </w:pPr>
          </w:p>
        </w:tc>
        <w:tc>
          <w:tcPr>
            <w:tcW w:w="1861" w:type="dxa"/>
          </w:tcPr>
          <w:p w14:paraId="22A086FB" w14:textId="77777777" w:rsidR="009650FA" w:rsidRPr="00D66D44" w:rsidRDefault="0095013C" w:rsidP="001A3A32">
            <w:pPr>
              <w:pStyle w:val="TableParagraph"/>
              <w:rPr>
                <w:sz w:val="20"/>
                <w:szCs w:val="20"/>
              </w:rPr>
            </w:pPr>
            <w:r w:rsidRPr="00D66D44">
              <w:rPr>
                <w:sz w:val="20"/>
                <w:szCs w:val="20"/>
              </w:rPr>
              <w:t>Hipertrigliceridemija</w:t>
            </w:r>
          </w:p>
        </w:tc>
        <w:tc>
          <w:tcPr>
            <w:tcW w:w="1974" w:type="dxa"/>
          </w:tcPr>
          <w:p w14:paraId="036717D7" w14:textId="77777777" w:rsidR="009650FA" w:rsidRPr="00D66D44" w:rsidRDefault="009650FA" w:rsidP="001A3A32">
            <w:pPr>
              <w:pStyle w:val="TableParagraph"/>
              <w:rPr>
                <w:sz w:val="20"/>
                <w:szCs w:val="20"/>
              </w:rPr>
            </w:pPr>
          </w:p>
        </w:tc>
      </w:tr>
      <w:tr w:rsidR="009650FA" w:rsidRPr="00D66D44" w14:paraId="725E20C7" w14:textId="77777777" w:rsidTr="00AA63C4">
        <w:trPr>
          <w:trHeight w:val="20"/>
        </w:trPr>
        <w:tc>
          <w:tcPr>
            <w:tcW w:w="1367" w:type="dxa"/>
          </w:tcPr>
          <w:p w14:paraId="03988109" w14:textId="3DCD76B3" w:rsidR="009650FA" w:rsidRPr="00D66D44" w:rsidRDefault="0095013C" w:rsidP="00AA63C4">
            <w:pPr>
              <w:pStyle w:val="TableParagraph"/>
              <w:rPr>
                <w:sz w:val="20"/>
                <w:szCs w:val="20"/>
              </w:rPr>
            </w:pPr>
            <w:r w:rsidRPr="00D66D44">
              <w:rPr>
                <w:sz w:val="20"/>
                <w:szCs w:val="20"/>
              </w:rPr>
              <w:t>Nervų</w:t>
            </w:r>
            <w:r w:rsidR="00AA63C4" w:rsidRPr="00D66D44">
              <w:rPr>
                <w:sz w:val="20"/>
                <w:szCs w:val="20"/>
              </w:rPr>
              <w:t xml:space="preserve"> </w:t>
            </w:r>
            <w:r w:rsidRPr="00D66D44">
              <w:rPr>
                <w:sz w:val="20"/>
                <w:szCs w:val="20"/>
              </w:rPr>
              <w:t>sistemos sutrikimai</w:t>
            </w:r>
          </w:p>
        </w:tc>
        <w:tc>
          <w:tcPr>
            <w:tcW w:w="2058" w:type="dxa"/>
          </w:tcPr>
          <w:p w14:paraId="0C9AE1A8" w14:textId="77777777" w:rsidR="009650FA" w:rsidRPr="00D66D44" w:rsidRDefault="009650FA" w:rsidP="001A3A32">
            <w:pPr>
              <w:pStyle w:val="TableParagraph"/>
              <w:rPr>
                <w:sz w:val="20"/>
                <w:szCs w:val="20"/>
              </w:rPr>
            </w:pPr>
          </w:p>
        </w:tc>
        <w:tc>
          <w:tcPr>
            <w:tcW w:w="1806" w:type="dxa"/>
          </w:tcPr>
          <w:p w14:paraId="2CCFA407" w14:textId="77777777" w:rsidR="009650FA" w:rsidRPr="00D66D44" w:rsidRDefault="0095013C" w:rsidP="001A3A32">
            <w:pPr>
              <w:pStyle w:val="TableParagraph"/>
              <w:rPr>
                <w:sz w:val="20"/>
                <w:szCs w:val="20"/>
              </w:rPr>
            </w:pPr>
            <w:r w:rsidRPr="00D66D44">
              <w:rPr>
                <w:sz w:val="20"/>
                <w:szCs w:val="20"/>
              </w:rPr>
              <w:t>Galvos skausmas, svaigulys</w:t>
            </w:r>
          </w:p>
        </w:tc>
        <w:tc>
          <w:tcPr>
            <w:tcW w:w="1861" w:type="dxa"/>
          </w:tcPr>
          <w:p w14:paraId="34D46AA6" w14:textId="77777777" w:rsidR="009650FA" w:rsidRPr="00D66D44" w:rsidRDefault="009650FA" w:rsidP="001A3A32">
            <w:pPr>
              <w:pStyle w:val="TableParagraph"/>
              <w:rPr>
                <w:sz w:val="20"/>
                <w:szCs w:val="20"/>
              </w:rPr>
            </w:pPr>
          </w:p>
        </w:tc>
        <w:tc>
          <w:tcPr>
            <w:tcW w:w="1974" w:type="dxa"/>
          </w:tcPr>
          <w:p w14:paraId="540C2E6E" w14:textId="77777777" w:rsidR="009650FA" w:rsidRPr="00D66D44" w:rsidRDefault="009650FA" w:rsidP="001A3A32">
            <w:pPr>
              <w:pStyle w:val="TableParagraph"/>
              <w:rPr>
                <w:sz w:val="20"/>
                <w:szCs w:val="20"/>
              </w:rPr>
            </w:pPr>
          </w:p>
        </w:tc>
      </w:tr>
      <w:tr w:rsidR="009650FA" w:rsidRPr="00D66D44" w14:paraId="1B9C1ACE" w14:textId="77777777" w:rsidTr="00AA63C4">
        <w:trPr>
          <w:trHeight w:val="20"/>
        </w:trPr>
        <w:tc>
          <w:tcPr>
            <w:tcW w:w="1367" w:type="dxa"/>
          </w:tcPr>
          <w:p w14:paraId="7C58FB5D" w14:textId="16E45279" w:rsidR="009650FA" w:rsidRPr="00D66D44" w:rsidRDefault="0095013C" w:rsidP="00AA63C4">
            <w:pPr>
              <w:pStyle w:val="TableParagraph"/>
              <w:rPr>
                <w:sz w:val="20"/>
                <w:szCs w:val="20"/>
              </w:rPr>
            </w:pPr>
            <w:r w:rsidRPr="00D66D44">
              <w:rPr>
                <w:sz w:val="20"/>
                <w:szCs w:val="20"/>
              </w:rPr>
              <w:t>Akių</w:t>
            </w:r>
            <w:r w:rsidR="00AA63C4" w:rsidRPr="00D66D44">
              <w:rPr>
                <w:sz w:val="20"/>
                <w:szCs w:val="20"/>
              </w:rPr>
              <w:t xml:space="preserve"> </w:t>
            </w:r>
            <w:r w:rsidRPr="00D66D44">
              <w:rPr>
                <w:sz w:val="20"/>
                <w:szCs w:val="20"/>
              </w:rPr>
              <w:t>sutrikimai</w:t>
            </w:r>
          </w:p>
        </w:tc>
        <w:tc>
          <w:tcPr>
            <w:tcW w:w="2058" w:type="dxa"/>
          </w:tcPr>
          <w:p w14:paraId="7CB0171E" w14:textId="77777777" w:rsidR="009650FA" w:rsidRPr="00D66D44" w:rsidRDefault="009650FA" w:rsidP="001A3A32">
            <w:pPr>
              <w:pStyle w:val="TableParagraph"/>
              <w:rPr>
                <w:sz w:val="20"/>
                <w:szCs w:val="20"/>
              </w:rPr>
            </w:pPr>
          </w:p>
        </w:tc>
        <w:tc>
          <w:tcPr>
            <w:tcW w:w="1806" w:type="dxa"/>
          </w:tcPr>
          <w:p w14:paraId="0A73CF51" w14:textId="77777777" w:rsidR="009650FA" w:rsidRPr="00D66D44" w:rsidRDefault="0095013C" w:rsidP="001A3A32">
            <w:pPr>
              <w:pStyle w:val="TableParagraph"/>
              <w:rPr>
                <w:sz w:val="20"/>
                <w:szCs w:val="20"/>
              </w:rPr>
            </w:pPr>
            <w:r w:rsidRPr="00D66D44">
              <w:rPr>
                <w:sz w:val="20"/>
                <w:szCs w:val="20"/>
              </w:rPr>
              <w:t>Konjunktyvitas</w:t>
            </w:r>
          </w:p>
        </w:tc>
        <w:tc>
          <w:tcPr>
            <w:tcW w:w="1861" w:type="dxa"/>
          </w:tcPr>
          <w:p w14:paraId="17E4FBD1" w14:textId="77777777" w:rsidR="009650FA" w:rsidRPr="00D66D44" w:rsidRDefault="009650FA" w:rsidP="001A3A32">
            <w:pPr>
              <w:pStyle w:val="TableParagraph"/>
              <w:rPr>
                <w:sz w:val="20"/>
                <w:szCs w:val="20"/>
              </w:rPr>
            </w:pPr>
          </w:p>
        </w:tc>
        <w:tc>
          <w:tcPr>
            <w:tcW w:w="1974" w:type="dxa"/>
          </w:tcPr>
          <w:p w14:paraId="469D4CE7" w14:textId="77777777" w:rsidR="009650FA" w:rsidRPr="00D66D44" w:rsidRDefault="009650FA" w:rsidP="001A3A32">
            <w:pPr>
              <w:pStyle w:val="TableParagraph"/>
              <w:rPr>
                <w:sz w:val="20"/>
                <w:szCs w:val="20"/>
              </w:rPr>
            </w:pPr>
          </w:p>
        </w:tc>
      </w:tr>
      <w:tr w:rsidR="009650FA" w:rsidRPr="00D66D44" w14:paraId="4A982917" w14:textId="77777777" w:rsidTr="00AA63C4">
        <w:trPr>
          <w:trHeight w:val="20"/>
        </w:trPr>
        <w:tc>
          <w:tcPr>
            <w:tcW w:w="1367" w:type="dxa"/>
          </w:tcPr>
          <w:p w14:paraId="438F2BEB" w14:textId="190B80CD" w:rsidR="009650FA" w:rsidRPr="00D66D44" w:rsidRDefault="0095013C" w:rsidP="00AA63C4">
            <w:pPr>
              <w:pStyle w:val="TableParagraph"/>
              <w:rPr>
                <w:sz w:val="20"/>
                <w:szCs w:val="20"/>
              </w:rPr>
            </w:pPr>
            <w:r w:rsidRPr="00D66D44">
              <w:rPr>
                <w:sz w:val="20"/>
                <w:szCs w:val="20"/>
              </w:rPr>
              <w:t>Kraujagyslių</w:t>
            </w:r>
            <w:r w:rsidR="00AA63C4" w:rsidRPr="00D66D44">
              <w:rPr>
                <w:sz w:val="20"/>
                <w:szCs w:val="20"/>
              </w:rPr>
              <w:t xml:space="preserve"> </w:t>
            </w:r>
            <w:r w:rsidRPr="00D66D44">
              <w:rPr>
                <w:sz w:val="20"/>
                <w:szCs w:val="20"/>
              </w:rPr>
              <w:t>sutrikimai</w:t>
            </w:r>
          </w:p>
        </w:tc>
        <w:tc>
          <w:tcPr>
            <w:tcW w:w="2058" w:type="dxa"/>
          </w:tcPr>
          <w:p w14:paraId="6694A172" w14:textId="77777777" w:rsidR="009650FA" w:rsidRPr="00D66D44" w:rsidRDefault="009650FA" w:rsidP="001A3A32">
            <w:pPr>
              <w:pStyle w:val="TableParagraph"/>
              <w:rPr>
                <w:sz w:val="20"/>
                <w:szCs w:val="20"/>
              </w:rPr>
            </w:pPr>
          </w:p>
        </w:tc>
        <w:tc>
          <w:tcPr>
            <w:tcW w:w="1806" w:type="dxa"/>
          </w:tcPr>
          <w:p w14:paraId="6F0292C4" w14:textId="77777777" w:rsidR="009650FA" w:rsidRPr="00D66D44" w:rsidRDefault="0095013C" w:rsidP="001A3A32">
            <w:pPr>
              <w:pStyle w:val="TableParagraph"/>
              <w:rPr>
                <w:sz w:val="20"/>
                <w:szCs w:val="20"/>
              </w:rPr>
            </w:pPr>
            <w:r w:rsidRPr="00D66D44">
              <w:rPr>
                <w:sz w:val="20"/>
                <w:szCs w:val="20"/>
              </w:rPr>
              <w:t>Hipertenzija</w:t>
            </w:r>
          </w:p>
        </w:tc>
        <w:tc>
          <w:tcPr>
            <w:tcW w:w="1861" w:type="dxa"/>
          </w:tcPr>
          <w:p w14:paraId="50C548D0" w14:textId="77777777" w:rsidR="009650FA" w:rsidRPr="00D66D44" w:rsidRDefault="009650FA" w:rsidP="001A3A32">
            <w:pPr>
              <w:pStyle w:val="TableParagraph"/>
              <w:rPr>
                <w:sz w:val="20"/>
                <w:szCs w:val="20"/>
              </w:rPr>
            </w:pPr>
          </w:p>
        </w:tc>
        <w:tc>
          <w:tcPr>
            <w:tcW w:w="1974" w:type="dxa"/>
          </w:tcPr>
          <w:p w14:paraId="3B8724B6" w14:textId="77777777" w:rsidR="009650FA" w:rsidRPr="00D66D44" w:rsidRDefault="009650FA" w:rsidP="001A3A32">
            <w:pPr>
              <w:pStyle w:val="TableParagraph"/>
              <w:rPr>
                <w:sz w:val="20"/>
                <w:szCs w:val="20"/>
              </w:rPr>
            </w:pPr>
          </w:p>
        </w:tc>
      </w:tr>
      <w:tr w:rsidR="009650FA" w:rsidRPr="00D66D44" w14:paraId="2416F987" w14:textId="77777777" w:rsidTr="00AA63C4">
        <w:trPr>
          <w:trHeight w:val="20"/>
        </w:trPr>
        <w:tc>
          <w:tcPr>
            <w:tcW w:w="1367" w:type="dxa"/>
          </w:tcPr>
          <w:p w14:paraId="5C9A3F17" w14:textId="42D6BED0" w:rsidR="009650FA" w:rsidRPr="00D66D44" w:rsidRDefault="0095013C" w:rsidP="00AA63C4">
            <w:pPr>
              <w:pStyle w:val="TableParagraph"/>
              <w:rPr>
                <w:sz w:val="20"/>
                <w:szCs w:val="20"/>
              </w:rPr>
            </w:pPr>
            <w:r w:rsidRPr="00D66D44">
              <w:rPr>
                <w:sz w:val="20"/>
                <w:szCs w:val="20"/>
              </w:rPr>
              <w:t>Kvėpavimo sistemos, krūtinės ląstos ir tarpuplaučio</w:t>
            </w:r>
            <w:r w:rsidR="00AA63C4" w:rsidRPr="00D66D44">
              <w:rPr>
                <w:sz w:val="20"/>
                <w:szCs w:val="20"/>
              </w:rPr>
              <w:t xml:space="preserve"> </w:t>
            </w:r>
            <w:r w:rsidRPr="00D66D44">
              <w:rPr>
                <w:sz w:val="20"/>
                <w:szCs w:val="20"/>
              </w:rPr>
              <w:t>sutrikimai</w:t>
            </w:r>
          </w:p>
        </w:tc>
        <w:tc>
          <w:tcPr>
            <w:tcW w:w="2058" w:type="dxa"/>
          </w:tcPr>
          <w:p w14:paraId="247339FC" w14:textId="77777777" w:rsidR="009650FA" w:rsidRPr="00D66D44" w:rsidRDefault="009650FA" w:rsidP="001A3A32">
            <w:pPr>
              <w:pStyle w:val="TableParagraph"/>
              <w:rPr>
                <w:sz w:val="20"/>
                <w:szCs w:val="20"/>
              </w:rPr>
            </w:pPr>
          </w:p>
        </w:tc>
        <w:tc>
          <w:tcPr>
            <w:tcW w:w="1806" w:type="dxa"/>
          </w:tcPr>
          <w:p w14:paraId="73845036" w14:textId="77777777" w:rsidR="009650FA" w:rsidRPr="00D66D44" w:rsidRDefault="0095013C" w:rsidP="001A3A32">
            <w:pPr>
              <w:pStyle w:val="TableParagraph"/>
              <w:rPr>
                <w:sz w:val="20"/>
                <w:szCs w:val="20"/>
              </w:rPr>
            </w:pPr>
            <w:r w:rsidRPr="00D66D44">
              <w:rPr>
                <w:sz w:val="20"/>
                <w:szCs w:val="20"/>
              </w:rPr>
              <w:t>Kosulys, dusulys</w:t>
            </w:r>
          </w:p>
        </w:tc>
        <w:tc>
          <w:tcPr>
            <w:tcW w:w="1861" w:type="dxa"/>
          </w:tcPr>
          <w:p w14:paraId="36061563" w14:textId="77777777" w:rsidR="009650FA" w:rsidRPr="00D66D44" w:rsidRDefault="009650FA" w:rsidP="001A3A32">
            <w:pPr>
              <w:pStyle w:val="TableParagraph"/>
              <w:rPr>
                <w:sz w:val="20"/>
                <w:szCs w:val="20"/>
              </w:rPr>
            </w:pPr>
          </w:p>
        </w:tc>
        <w:tc>
          <w:tcPr>
            <w:tcW w:w="1974" w:type="dxa"/>
          </w:tcPr>
          <w:p w14:paraId="226F54DA" w14:textId="77777777" w:rsidR="009650FA" w:rsidRPr="00D66D44" w:rsidRDefault="009650FA" w:rsidP="001A3A32">
            <w:pPr>
              <w:pStyle w:val="TableParagraph"/>
              <w:rPr>
                <w:sz w:val="20"/>
                <w:szCs w:val="20"/>
              </w:rPr>
            </w:pPr>
          </w:p>
        </w:tc>
      </w:tr>
      <w:tr w:rsidR="009650FA" w:rsidRPr="00D66D44" w14:paraId="6F8A0290" w14:textId="77777777" w:rsidTr="00AA63C4">
        <w:trPr>
          <w:trHeight w:val="20"/>
        </w:trPr>
        <w:tc>
          <w:tcPr>
            <w:tcW w:w="1367" w:type="dxa"/>
          </w:tcPr>
          <w:p w14:paraId="6D5DAA92" w14:textId="4926A6AF" w:rsidR="009650FA" w:rsidRPr="00D66D44" w:rsidRDefault="0095013C" w:rsidP="00AA63C4">
            <w:pPr>
              <w:pStyle w:val="TableParagraph"/>
              <w:rPr>
                <w:sz w:val="20"/>
                <w:szCs w:val="20"/>
              </w:rPr>
            </w:pPr>
            <w:r w:rsidRPr="00D66D44">
              <w:rPr>
                <w:sz w:val="20"/>
                <w:szCs w:val="20"/>
              </w:rPr>
              <w:t>Virškinimo trakto</w:t>
            </w:r>
            <w:r w:rsidR="00AA63C4" w:rsidRPr="00D66D44">
              <w:rPr>
                <w:sz w:val="20"/>
                <w:szCs w:val="20"/>
              </w:rPr>
              <w:t xml:space="preserve"> </w:t>
            </w:r>
            <w:r w:rsidRPr="00D66D44">
              <w:rPr>
                <w:sz w:val="20"/>
                <w:szCs w:val="20"/>
              </w:rPr>
              <w:t>sutrikimai</w:t>
            </w:r>
          </w:p>
        </w:tc>
        <w:tc>
          <w:tcPr>
            <w:tcW w:w="2058" w:type="dxa"/>
          </w:tcPr>
          <w:p w14:paraId="3D6596CE" w14:textId="77777777" w:rsidR="009650FA" w:rsidRPr="00D66D44" w:rsidRDefault="009650FA" w:rsidP="001A3A32">
            <w:pPr>
              <w:pStyle w:val="TableParagraph"/>
              <w:rPr>
                <w:sz w:val="20"/>
                <w:szCs w:val="20"/>
              </w:rPr>
            </w:pPr>
          </w:p>
        </w:tc>
        <w:tc>
          <w:tcPr>
            <w:tcW w:w="1806" w:type="dxa"/>
          </w:tcPr>
          <w:p w14:paraId="2F96440B" w14:textId="7712B300" w:rsidR="009650FA" w:rsidRPr="00D66D44" w:rsidRDefault="0095013C" w:rsidP="00AA63C4">
            <w:pPr>
              <w:pStyle w:val="TableParagraph"/>
              <w:rPr>
                <w:sz w:val="20"/>
                <w:szCs w:val="20"/>
              </w:rPr>
            </w:pPr>
            <w:r w:rsidRPr="00D66D44">
              <w:rPr>
                <w:sz w:val="20"/>
                <w:szCs w:val="20"/>
              </w:rPr>
              <w:t>Pilvo skausmas,</w:t>
            </w:r>
            <w:r w:rsidR="00AA63C4" w:rsidRPr="00D66D44">
              <w:rPr>
                <w:sz w:val="20"/>
                <w:szCs w:val="20"/>
              </w:rPr>
              <w:t xml:space="preserve"> </w:t>
            </w:r>
            <w:r w:rsidRPr="00D66D44">
              <w:rPr>
                <w:sz w:val="20"/>
                <w:szCs w:val="20"/>
              </w:rPr>
              <w:t>burnos išopėjimas,</w:t>
            </w:r>
            <w:r w:rsidR="00AA63C4" w:rsidRPr="00D66D44">
              <w:rPr>
                <w:sz w:val="20"/>
                <w:szCs w:val="20"/>
              </w:rPr>
              <w:t xml:space="preserve"> </w:t>
            </w:r>
            <w:r w:rsidRPr="00D66D44">
              <w:rPr>
                <w:sz w:val="20"/>
                <w:szCs w:val="20"/>
              </w:rPr>
              <w:t>gastritas</w:t>
            </w:r>
          </w:p>
        </w:tc>
        <w:tc>
          <w:tcPr>
            <w:tcW w:w="1861" w:type="dxa"/>
          </w:tcPr>
          <w:p w14:paraId="32BD2F44" w14:textId="77777777" w:rsidR="009650FA" w:rsidRPr="00D66D44" w:rsidRDefault="0095013C" w:rsidP="001A3A32">
            <w:pPr>
              <w:pStyle w:val="TableParagraph"/>
              <w:rPr>
                <w:sz w:val="20"/>
                <w:szCs w:val="20"/>
              </w:rPr>
            </w:pPr>
            <w:r w:rsidRPr="00D66D44">
              <w:rPr>
                <w:sz w:val="20"/>
                <w:szCs w:val="20"/>
              </w:rPr>
              <w:t>Stomatitas, skrandžio opa</w:t>
            </w:r>
          </w:p>
        </w:tc>
        <w:tc>
          <w:tcPr>
            <w:tcW w:w="1974" w:type="dxa"/>
          </w:tcPr>
          <w:p w14:paraId="1ECB124E" w14:textId="77777777" w:rsidR="009650FA" w:rsidRPr="00D66D44" w:rsidRDefault="009650FA" w:rsidP="001A3A32">
            <w:pPr>
              <w:pStyle w:val="TableParagraph"/>
              <w:rPr>
                <w:sz w:val="20"/>
                <w:szCs w:val="20"/>
              </w:rPr>
            </w:pPr>
          </w:p>
        </w:tc>
      </w:tr>
      <w:tr w:rsidR="00AA63C4" w:rsidRPr="00D66D44" w14:paraId="22A903B7" w14:textId="77777777" w:rsidTr="00AA63C4">
        <w:trPr>
          <w:trHeight w:val="2350"/>
        </w:trPr>
        <w:tc>
          <w:tcPr>
            <w:tcW w:w="1367" w:type="dxa"/>
          </w:tcPr>
          <w:p w14:paraId="1C91526A" w14:textId="2FD4C74E" w:rsidR="00AA63C4" w:rsidRPr="00D66D44" w:rsidRDefault="00AA63C4" w:rsidP="00AA63C4">
            <w:pPr>
              <w:pStyle w:val="TableParagraph"/>
              <w:rPr>
                <w:sz w:val="20"/>
                <w:szCs w:val="20"/>
              </w:rPr>
            </w:pPr>
            <w:r w:rsidRPr="00D66D44">
              <w:rPr>
                <w:sz w:val="20"/>
                <w:szCs w:val="20"/>
              </w:rPr>
              <w:t>Kepenų, tulžies pūslės ir latakų sutrikimai</w:t>
            </w:r>
          </w:p>
        </w:tc>
        <w:tc>
          <w:tcPr>
            <w:tcW w:w="2058" w:type="dxa"/>
          </w:tcPr>
          <w:p w14:paraId="0E1368FA" w14:textId="77777777" w:rsidR="00AA63C4" w:rsidRPr="00D66D44" w:rsidRDefault="00AA63C4" w:rsidP="001A3A32">
            <w:pPr>
              <w:pStyle w:val="TableParagraph"/>
              <w:rPr>
                <w:sz w:val="20"/>
                <w:szCs w:val="20"/>
              </w:rPr>
            </w:pPr>
          </w:p>
        </w:tc>
        <w:tc>
          <w:tcPr>
            <w:tcW w:w="1806" w:type="dxa"/>
          </w:tcPr>
          <w:p w14:paraId="19AF08B4" w14:textId="77777777" w:rsidR="00AA63C4" w:rsidRPr="00D66D44" w:rsidRDefault="00AA63C4" w:rsidP="001A3A32">
            <w:pPr>
              <w:pStyle w:val="TableParagraph"/>
              <w:rPr>
                <w:sz w:val="20"/>
                <w:szCs w:val="20"/>
              </w:rPr>
            </w:pPr>
          </w:p>
        </w:tc>
        <w:tc>
          <w:tcPr>
            <w:tcW w:w="1861" w:type="dxa"/>
          </w:tcPr>
          <w:p w14:paraId="6AED989C" w14:textId="77777777" w:rsidR="00AA63C4" w:rsidRPr="00D66D44" w:rsidRDefault="00AA63C4" w:rsidP="001A3A32">
            <w:pPr>
              <w:pStyle w:val="TableParagraph"/>
              <w:rPr>
                <w:sz w:val="20"/>
                <w:szCs w:val="20"/>
              </w:rPr>
            </w:pPr>
          </w:p>
        </w:tc>
        <w:tc>
          <w:tcPr>
            <w:tcW w:w="1974" w:type="dxa"/>
          </w:tcPr>
          <w:p w14:paraId="380493DB" w14:textId="335E1DE3" w:rsidR="00AA63C4" w:rsidRPr="00D66D44" w:rsidRDefault="00AA63C4" w:rsidP="00AA63C4">
            <w:pPr>
              <w:pStyle w:val="TableParagraph"/>
              <w:rPr>
                <w:sz w:val="20"/>
                <w:szCs w:val="20"/>
              </w:rPr>
            </w:pPr>
            <w:r w:rsidRPr="00D66D44">
              <w:rPr>
                <w:sz w:val="20"/>
                <w:szCs w:val="20"/>
              </w:rPr>
              <w:t>Vaisto sukelta kepenų pažaida, hepatitas, gelta Labai reti: kepenų nepakankamumas</w:t>
            </w:r>
          </w:p>
        </w:tc>
      </w:tr>
      <w:tr w:rsidR="00AA63C4" w:rsidRPr="00D66D44" w14:paraId="2CF424D5" w14:textId="77777777" w:rsidTr="00AA63C4">
        <w:trPr>
          <w:trHeight w:val="950"/>
        </w:trPr>
        <w:tc>
          <w:tcPr>
            <w:tcW w:w="1367" w:type="dxa"/>
          </w:tcPr>
          <w:p w14:paraId="21074145" w14:textId="184CF6B7" w:rsidR="00AA63C4" w:rsidRPr="00D66D44" w:rsidRDefault="00AA63C4" w:rsidP="00AA63C4">
            <w:pPr>
              <w:pStyle w:val="TableParagraph"/>
              <w:rPr>
                <w:sz w:val="20"/>
                <w:szCs w:val="20"/>
              </w:rPr>
            </w:pPr>
            <w:r w:rsidRPr="00D66D44">
              <w:rPr>
                <w:sz w:val="20"/>
                <w:szCs w:val="20"/>
              </w:rPr>
              <w:t>Odos ir Poodinio audinio sutrikimai</w:t>
            </w:r>
          </w:p>
        </w:tc>
        <w:tc>
          <w:tcPr>
            <w:tcW w:w="2058" w:type="dxa"/>
          </w:tcPr>
          <w:p w14:paraId="2E5FAA51" w14:textId="77777777" w:rsidR="00AA63C4" w:rsidRPr="00D66D44" w:rsidRDefault="00AA63C4" w:rsidP="001A3A32">
            <w:pPr>
              <w:pStyle w:val="TableParagraph"/>
              <w:rPr>
                <w:sz w:val="20"/>
                <w:szCs w:val="20"/>
              </w:rPr>
            </w:pPr>
          </w:p>
        </w:tc>
        <w:tc>
          <w:tcPr>
            <w:tcW w:w="1806" w:type="dxa"/>
          </w:tcPr>
          <w:p w14:paraId="2715AC62" w14:textId="0A030EF5" w:rsidR="00AA63C4" w:rsidRPr="00D66D44" w:rsidRDefault="00AA63C4" w:rsidP="00AA63C4">
            <w:pPr>
              <w:pStyle w:val="TableParagraph"/>
              <w:rPr>
                <w:sz w:val="20"/>
                <w:szCs w:val="20"/>
              </w:rPr>
            </w:pPr>
            <w:r w:rsidRPr="00D66D44">
              <w:rPr>
                <w:sz w:val="20"/>
                <w:szCs w:val="20"/>
              </w:rPr>
              <w:t>Išbėrimas, niežėjimas, dilgėlinė</w:t>
            </w:r>
          </w:p>
        </w:tc>
        <w:tc>
          <w:tcPr>
            <w:tcW w:w="1861" w:type="dxa"/>
          </w:tcPr>
          <w:p w14:paraId="058305F8" w14:textId="77777777" w:rsidR="00AA63C4" w:rsidRPr="00D66D44" w:rsidRDefault="00AA63C4" w:rsidP="001A3A32">
            <w:pPr>
              <w:pStyle w:val="TableParagraph"/>
              <w:rPr>
                <w:sz w:val="20"/>
                <w:szCs w:val="20"/>
              </w:rPr>
            </w:pPr>
          </w:p>
        </w:tc>
        <w:tc>
          <w:tcPr>
            <w:tcW w:w="1974" w:type="dxa"/>
          </w:tcPr>
          <w:p w14:paraId="0E88B0D2" w14:textId="6291F651" w:rsidR="00AA63C4" w:rsidRPr="00D66D44" w:rsidRDefault="00AA63C4" w:rsidP="00AA63C4">
            <w:pPr>
              <w:pStyle w:val="TableParagraph"/>
              <w:rPr>
                <w:i/>
                <w:sz w:val="20"/>
                <w:szCs w:val="20"/>
              </w:rPr>
            </w:pPr>
            <w:r w:rsidRPr="00D66D44">
              <w:rPr>
                <w:i/>
                <w:sz w:val="20"/>
                <w:szCs w:val="20"/>
              </w:rPr>
              <w:t xml:space="preserve">Stevens-Johnson </w:t>
            </w:r>
            <w:r w:rsidRPr="00D66D44">
              <w:rPr>
                <w:sz w:val="20"/>
                <w:szCs w:val="20"/>
              </w:rPr>
              <w:t>sindromas</w:t>
            </w:r>
            <w:r w:rsidRPr="00D66D44">
              <w:rPr>
                <w:sz w:val="20"/>
                <w:szCs w:val="20"/>
                <w:vertAlign w:val="superscript"/>
              </w:rPr>
              <w:t>3</w:t>
            </w:r>
          </w:p>
        </w:tc>
      </w:tr>
      <w:tr w:rsidR="009650FA" w:rsidRPr="00D66D44" w14:paraId="46FB55BE" w14:textId="77777777" w:rsidTr="00AA63C4">
        <w:trPr>
          <w:trHeight w:val="20"/>
        </w:trPr>
        <w:tc>
          <w:tcPr>
            <w:tcW w:w="1367" w:type="dxa"/>
          </w:tcPr>
          <w:p w14:paraId="747F838F" w14:textId="25538319" w:rsidR="009650FA" w:rsidRPr="00D66D44" w:rsidRDefault="0095013C" w:rsidP="00AA63C4">
            <w:pPr>
              <w:pStyle w:val="TableParagraph"/>
              <w:rPr>
                <w:sz w:val="20"/>
                <w:szCs w:val="20"/>
              </w:rPr>
            </w:pPr>
            <w:r w:rsidRPr="00D66D44">
              <w:rPr>
                <w:sz w:val="20"/>
                <w:szCs w:val="20"/>
              </w:rPr>
              <w:t>Inkstų ir šlapimo takų</w:t>
            </w:r>
            <w:r w:rsidR="00AA63C4" w:rsidRPr="00D66D44">
              <w:rPr>
                <w:sz w:val="20"/>
                <w:szCs w:val="20"/>
              </w:rPr>
              <w:t xml:space="preserve"> </w:t>
            </w:r>
            <w:r w:rsidRPr="00D66D44">
              <w:rPr>
                <w:sz w:val="20"/>
                <w:szCs w:val="20"/>
              </w:rPr>
              <w:t>sutrikimai</w:t>
            </w:r>
          </w:p>
        </w:tc>
        <w:tc>
          <w:tcPr>
            <w:tcW w:w="2058" w:type="dxa"/>
          </w:tcPr>
          <w:p w14:paraId="5AE70407" w14:textId="77777777" w:rsidR="009650FA" w:rsidRPr="00D66D44" w:rsidRDefault="009650FA" w:rsidP="001A3A32">
            <w:pPr>
              <w:pStyle w:val="TableParagraph"/>
              <w:rPr>
                <w:sz w:val="20"/>
                <w:szCs w:val="20"/>
              </w:rPr>
            </w:pPr>
          </w:p>
        </w:tc>
        <w:tc>
          <w:tcPr>
            <w:tcW w:w="1806" w:type="dxa"/>
          </w:tcPr>
          <w:p w14:paraId="6B925CC7" w14:textId="77777777" w:rsidR="009650FA" w:rsidRPr="00D66D44" w:rsidRDefault="009650FA" w:rsidP="001A3A32">
            <w:pPr>
              <w:pStyle w:val="TableParagraph"/>
              <w:rPr>
                <w:sz w:val="20"/>
                <w:szCs w:val="20"/>
              </w:rPr>
            </w:pPr>
          </w:p>
        </w:tc>
        <w:tc>
          <w:tcPr>
            <w:tcW w:w="1861" w:type="dxa"/>
          </w:tcPr>
          <w:p w14:paraId="68FE2F22" w14:textId="77777777" w:rsidR="009650FA" w:rsidRPr="00D66D44" w:rsidRDefault="0095013C" w:rsidP="001A3A32">
            <w:pPr>
              <w:pStyle w:val="TableParagraph"/>
              <w:rPr>
                <w:sz w:val="20"/>
                <w:szCs w:val="20"/>
              </w:rPr>
            </w:pPr>
            <w:r w:rsidRPr="00D66D44">
              <w:rPr>
                <w:sz w:val="20"/>
                <w:szCs w:val="20"/>
              </w:rPr>
              <w:t>Inkstų akmenligė</w:t>
            </w:r>
          </w:p>
        </w:tc>
        <w:tc>
          <w:tcPr>
            <w:tcW w:w="1974" w:type="dxa"/>
          </w:tcPr>
          <w:p w14:paraId="7A631A78" w14:textId="77777777" w:rsidR="009650FA" w:rsidRPr="00D66D44" w:rsidRDefault="009650FA" w:rsidP="001A3A32">
            <w:pPr>
              <w:pStyle w:val="TableParagraph"/>
              <w:rPr>
                <w:sz w:val="20"/>
                <w:szCs w:val="20"/>
              </w:rPr>
            </w:pPr>
          </w:p>
        </w:tc>
      </w:tr>
      <w:tr w:rsidR="00AA63C4" w:rsidRPr="00D66D44" w14:paraId="3A5A1566" w14:textId="77777777" w:rsidTr="00AA63C4">
        <w:trPr>
          <w:trHeight w:val="1190"/>
        </w:trPr>
        <w:tc>
          <w:tcPr>
            <w:tcW w:w="1367" w:type="dxa"/>
          </w:tcPr>
          <w:p w14:paraId="33154672" w14:textId="040AA8A2" w:rsidR="00AA63C4" w:rsidRPr="00D66D44" w:rsidRDefault="00AA63C4" w:rsidP="00AA63C4">
            <w:pPr>
              <w:pStyle w:val="TableParagraph"/>
              <w:rPr>
                <w:sz w:val="20"/>
                <w:szCs w:val="20"/>
              </w:rPr>
            </w:pPr>
            <w:r w:rsidRPr="00D66D44">
              <w:rPr>
                <w:sz w:val="20"/>
                <w:szCs w:val="20"/>
              </w:rPr>
              <w:t>Bendrieji sutrikimai ir vartojimo vietos pažeidimai</w:t>
            </w:r>
          </w:p>
        </w:tc>
        <w:tc>
          <w:tcPr>
            <w:tcW w:w="2058" w:type="dxa"/>
          </w:tcPr>
          <w:p w14:paraId="523C56E2" w14:textId="7142C479" w:rsidR="00AA63C4" w:rsidRPr="00D66D44" w:rsidRDefault="00AA63C4" w:rsidP="00AA63C4">
            <w:pPr>
              <w:pStyle w:val="TableParagraph"/>
              <w:rPr>
                <w:sz w:val="20"/>
                <w:szCs w:val="20"/>
              </w:rPr>
            </w:pPr>
            <w:r w:rsidRPr="00D66D44">
              <w:rPr>
                <w:sz w:val="20"/>
                <w:szCs w:val="20"/>
              </w:rPr>
              <w:t>Injekcijos vietos reakcija</w:t>
            </w:r>
          </w:p>
        </w:tc>
        <w:tc>
          <w:tcPr>
            <w:tcW w:w="1806" w:type="dxa"/>
          </w:tcPr>
          <w:p w14:paraId="6FDE0346" w14:textId="6FF39BF0" w:rsidR="00AA63C4" w:rsidRPr="00D66D44" w:rsidRDefault="00AA63C4" w:rsidP="00AA63C4">
            <w:pPr>
              <w:pStyle w:val="TableParagraph"/>
              <w:rPr>
                <w:sz w:val="20"/>
                <w:szCs w:val="20"/>
              </w:rPr>
            </w:pPr>
            <w:r w:rsidRPr="00D66D44">
              <w:rPr>
                <w:sz w:val="20"/>
                <w:szCs w:val="20"/>
              </w:rPr>
              <w:t>Periferinė edema, padidėjusio jautrumo reakcija</w:t>
            </w:r>
          </w:p>
        </w:tc>
        <w:tc>
          <w:tcPr>
            <w:tcW w:w="1861" w:type="dxa"/>
          </w:tcPr>
          <w:p w14:paraId="33309934" w14:textId="77777777" w:rsidR="00AA63C4" w:rsidRPr="00D66D44" w:rsidRDefault="00AA63C4" w:rsidP="001A3A32">
            <w:pPr>
              <w:pStyle w:val="TableParagraph"/>
              <w:rPr>
                <w:sz w:val="20"/>
                <w:szCs w:val="20"/>
              </w:rPr>
            </w:pPr>
          </w:p>
        </w:tc>
        <w:tc>
          <w:tcPr>
            <w:tcW w:w="1974" w:type="dxa"/>
          </w:tcPr>
          <w:p w14:paraId="6A7234A2" w14:textId="77777777" w:rsidR="00AA63C4" w:rsidRPr="00D66D44" w:rsidRDefault="00AA63C4" w:rsidP="001A3A32">
            <w:pPr>
              <w:pStyle w:val="TableParagraph"/>
              <w:rPr>
                <w:sz w:val="20"/>
                <w:szCs w:val="20"/>
              </w:rPr>
            </w:pPr>
          </w:p>
        </w:tc>
      </w:tr>
      <w:tr w:rsidR="009650FA" w:rsidRPr="00D66D44" w14:paraId="45E8EAAA" w14:textId="77777777" w:rsidTr="00AA63C4">
        <w:trPr>
          <w:trHeight w:val="20"/>
        </w:trPr>
        <w:tc>
          <w:tcPr>
            <w:tcW w:w="1367" w:type="dxa"/>
          </w:tcPr>
          <w:p w14:paraId="6AFF8D71" w14:textId="77777777" w:rsidR="009650FA" w:rsidRPr="00D66D44" w:rsidRDefault="0095013C" w:rsidP="00AA63C4">
            <w:pPr>
              <w:pStyle w:val="TableParagraph"/>
              <w:keepNext/>
              <w:keepLines/>
              <w:rPr>
                <w:sz w:val="20"/>
                <w:szCs w:val="20"/>
              </w:rPr>
            </w:pPr>
            <w:r w:rsidRPr="00D66D44">
              <w:rPr>
                <w:sz w:val="20"/>
                <w:szCs w:val="20"/>
              </w:rPr>
              <w:lastRenderedPageBreak/>
              <w:t>Tyrimai</w:t>
            </w:r>
          </w:p>
        </w:tc>
        <w:tc>
          <w:tcPr>
            <w:tcW w:w="2058" w:type="dxa"/>
          </w:tcPr>
          <w:p w14:paraId="68E20B54" w14:textId="77777777" w:rsidR="009650FA" w:rsidRPr="00D66D44" w:rsidRDefault="009650FA" w:rsidP="00AA63C4">
            <w:pPr>
              <w:pStyle w:val="TableParagraph"/>
              <w:keepNext/>
              <w:keepLines/>
              <w:rPr>
                <w:sz w:val="20"/>
                <w:szCs w:val="20"/>
              </w:rPr>
            </w:pPr>
          </w:p>
        </w:tc>
        <w:tc>
          <w:tcPr>
            <w:tcW w:w="1806" w:type="dxa"/>
          </w:tcPr>
          <w:p w14:paraId="2E745AFC" w14:textId="255D1AD7" w:rsidR="009650FA" w:rsidRPr="00D66D44" w:rsidRDefault="0095013C" w:rsidP="00AA63C4">
            <w:pPr>
              <w:pStyle w:val="TableParagraph"/>
              <w:keepNext/>
              <w:keepLines/>
              <w:rPr>
                <w:sz w:val="20"/>
                <w:szCs w:val="20"/>
              </w:rPr>
            </w:pPr>
            <w:r w:rsidRPr="00D66D44">
              <w:rPr>
                <w:sz w:val="20"/>
                <w:szCs w:val="20"/>
              </w:rPr>
              <w:t>Kepenų transaminazių aktyvumo padidėjimas, kūno svorio padidėjimas, bendrojo bilirubino</w:t>
            </w:r>
            <w:r w:rsidR="00AA63C4" w:rsidRPr="00D66D44">
              <w:rPr>
                <w:sz w:val="20"/>
                <w:szCs w:val="20"/>
              </w:rPr>
              <w:t xml:space="preserve"> </w:t>
            </w:r>
            <w:r w:rsidRPr="00D66D44">
              <w:rPr>
                <w:sz w:val="20"/>
                <w:szCs w:val="20"/>
              </w:rPr>
              <w:t>kiekio padidėjimas*</w:t>
            </w:r>
          </w:p>
        </w:tc>
        <w:tc>
          <w:tcPr>
            <w:tcW w:w="1861" w:type="dxa"/>
          </w:tcPr>
          <w:p w14:paraId="40D3487E" w14:textId="77777777" w:rsidR="009650FA" w:rsidRPr="00D66D44" w:rsidRDefault="009650FA" w:rsidP="001A3A32">
            <w:pPr>
              <w:pStyle w:val="TableParagraph"/>
              <w:rPr>
                <w:sz w:val="20"/>
                <w:szCs w:val="20"/>
              </w:rPr>
            </w:pPr>
          </w:p>
        </w:tc>
        <w:tc>
          <w:tcPr>
            <w:tcW w:w="1974" w:type="dxa"/>
          </w:tcPr>
          <w:p w14:paraId="0490E68A" w14:textId="77777777" w:rsidR="009650FA" w:rsidRPr="00D66D44" w:rsidRDefault="009650FA" w:rsidP="001A3A32">
            <w:pPr>
              <w:pStyle w:val="TableParagraph"/>
              <w:rPr>
                <w:sz w:val="20"/>
                <w:szCs w:val="20"/>
              </w:rPr>
            </w:pPr>
          </w:p>
        </w:tc>
      </w:tr>
    </w:tbl>
    <w:p w14:paraId="137F4DE2" w14:textId="5CEEC365" w:rsidR="009650FA" w:rsidRPr="00D66D44" w:rsidRDefault="0095013C" w:rsidP="00AA63C4">
      <w:pPr>
        <w:pStyle w:val="table1"/>
      </w:pPr>
      <w:r w:rsidRPr="00D66D44">
        <w:t>*</w:t>
      </w:r>
      <w:r w:rsidR="00AA63C4" w:rsidRPr="00D66D44">
        <w:tab/>
      </w:r>
      <w:r w:rsidRPr="00D66D44">
        <w:t>įskaičiuoti padidėjimų atvejai, nustatyti įprastos laboratorinės stebėsenos metu (žiūrėkite aprašymą žemiau)</w:t>
      </w:r>
    </w:p>
    <w:p w14:paraId="15DB8D94" w14:textId="3364577C" w:rsidR="009650FA" w:rsidRPr="00D66D44" w:rsidRDefault="0095013C" w:rsidP="00AA63C4">
      <w:pPr>
        <w:pStyle w:val="table1"/>
      </w:pPr>
      <w:r w:rsidRPr="00D66D44">
        <w:rPr>
          <w:vertAlign w:val="superscript"/>
        </w:rPr>
        <w:t>1</w:t>
      </w:r>
      <w:r w:rsidR="00AA63C4" w:rsidRPr="00D66D44">
        <w:tab/>
      </w:r>
      <w:r w:rsidRPr="00D66D44">
        <w:t>žr. 4.3 skyrių.</w:t>
      </w:r>
    </w:p>
    <w:p w14:paraId="22D31C44" w14:textId="774D16FF" w:rsidR="009650FA" w:rsidRPr="00D66D44" w:rsidRDefault="0095013C" w:rsidP="00AA63C4">
      <w:pPr>
        <w:pStyle w:val="table1"/>
      </w:pPr>
      <w:r w:rsidRPr="00D66D44">
        <w:rPr>
          <w:vertAlign w:val="superscript"/>
        </w:rPr>
        <w:t>2</w:t>
      </w:r>
      <w:r w:rsidR="00AA63C4" w:rsidRPr="00D66D44">
        <w:rPr>
          <w:vertAlign w:val="superscript"/>
        </w:rPr>
        <w:tab/>
      </w:r>
      <w:r w:rsidRPr="00D66D44">
        <w:t>žr. 4.4 skyrių.</w:t>
      </w:r>
    </w:p>
    <w:p w14:paraId="17F02AB5" w14:textId="12FACB9A" w:rsidR="009650FA" w:rsidRPr="00D66D44" w:rsidRDefault="0095013C" w:rsidP="00AA63C4">
      <w:pPr>
        <w:pStyle w:val="table1"/>
      </w:pPr>
      <w:r w:rsidRPr="00D66D44">
        <w:rPr>
          <w:vertAlign w:val="superscript"/>
        </w:rPr>
        <w:t>3</w:t>
      </w:r>
      <w:r w:rsidR="00AA63C4" w:rsidRPr="00D66D44">
        <w:rPr>
          <w:vertAlign w:val="superscript"/>
        </w:rPr>
        <w:tab/>
      </w:r>
      <w:r w:rsidRPr="00D66D44">
        <w:t>ši nepageidaujama reakcija buvo nustatyta poregistracinės stebėsenos metu, tačiau kontroliuotų klinikinių tyrimų metu nebuvo pastebėta. Ši dažnio kategorija buvo apytikriai apskaičiuota kaip viršutinė 95 % pasikliautinojo interval riba, apskaičiuota remiantis bendru pacientų, gydytų tocilizumabu klinikinių tyrimų metu, skaičiumi.</w:t>
      </w:r>
    </w:p>
    <w:p w14:paraId="089EAC85" w14:textId="77777777" w:rsidR="005B1CF2" w:rsidRPr="00D66D44" w:rsidRDefault="005B1CF2" w:rsidP="001A3A32"/>
    <w:p w14:paraId="73A31899" w14:textId="77777777" w:rsidR="009650FA" w:rsidRPr="00D66D44" w:rsidRDefault="0095013C" w:rsidP="001A3A32">
      <w:pPr>
        <w:pStyle w:val="a3"/>
        <w:ind w:left="0"/>
      </w:pPr>
      <w:r w:rsidRPr="00D66D44">
        <w:rPr>
          <w:u w:val="single"/>
        </w:rPr>
        <w:t>Vartojimas po oda</w:t>
      </w:r>
    </w:p>
    <w:p w14:paraId="52F3A449" w14:textId="77777777" w:rsidR="009650FA" w:rsidRPr="00D66D44" w:rsidRDefault="0095013C" w:rsidP="001A3A32">
      <w:pPr>
        <w:rPr>
          <w:b/>
        </w:rPr>
      </w:pPr>
      <w:r w:rsidRPr="00D66D44">
        <w:rPr>
          <w:b/>
          <w:u w:val="single"/>
        </w:rPr>
        <w:t>RA</w:t>
      </w:r>
    </w:p>
    <w:p w14:paraId="67F2645A" w14:textId="1A1A762C" w:rsidR="009650FA" w:rsidRPr="00D66D44" w:rsidRDefault="0095013C" w:rsidP="008B5A48">
      <w:pPr>
        <w:pStyle w:val="a3"/>
        <w:ind w:left="0" w:right="-140"/>
      </w:pPr>
      <w:r w:rsidRPr="00D66D44">
        <w:t xml:space="preserve">Po oda leidžiamo </w:t>
      </w:r>
      <w:r w:rsidR="00715AD5" w:rsidRPr="00C61A9B">
        <w:t>tocilizumab</w:t>
      </w:r>
      <w:r w:rsidR="00715AD5">
        <w:t>o</w:t>
      </w:r>
      <w:r w:rsidRPr="00D66D44">
        <w:t xml:space="preserve"> saugumas RA sergantiems pacientams buvo tirtas dvigubai koduoto, kontroliuoto, daugiacentrio SC-I klinikinio tyrimo metu. SC-I tyrimas buvo ne prastesnio poveikio nustatymo tyrimas, kurio metu buvo vertinamas kartą per savaitę vartojamos 162 mg </w:t>
      </w:r>
      <w:r w:rsidR="00715AD5" w:rsidRPr="00C61A9B">
        <w:t>tocilizumab</w:t>
      </w:r>
      <w:r w:rsidR="00715AD5">
        <w:t>o</w:t>
      </w:r>
      <w:r w:rsidRPr="00D66D44">
        <w:t xml:space="preserve"> dozės veiksmingumas ir saugumas, lyginant su 8 mg/kg kūno svorio intraveninio </w:t>
      </w:r>
      <w:r w:rsidR="00715AD5" w:rsidRPr="00C61A9B">
        <w:t>tocilizumab</w:t>
      </w:r>
      <w:r w:rsidR="00715AD5">
        <w:t>o</w:t>
      </w:r>
      <w:r w:rsidRPr="00D66D44">
        <w:t xml:space="preserve"> poveikiu, 1 262 RA sergantiems pacientams. Visiems pacientams buvo skiriamas bazinis gydymas ne biologiniais LMVNR. Nustatytas po oda leidžiamo tocilizumabo saugumas ir imunogeniškumas buvo panašūs į žinomus intraveninio </w:t>
      </w:r>
      <w:r w:rsidR="00715AD5" w:rsidRPr="00C61A9B">
        <w:t>tocilizumab</w:t>
      </w:r>
      <w:r w:rsidR="00715AD5">
        <w:t>o</w:t>
      </w:r>
      <w:r w:rsidRPr="00D66D44">
        <w:t xml:space="preserve"> saugumo duomenis; jokių naujų ar netikėtų nepageidaujamų reakcijų nepastebėta (žr. 1 lentelę). Po oda leidžiamo vaistinio preparato vartojusiems pacientams pastebėta dažnesnių injekcijos vietos reakcijų, lyginant su gavusiaisiais placebo poodines injekcijas pacientais intraveninio vaistinio preparato grupėje.</w:t>
      </w:r>
    </w:p>
    <w:p w14:paraId="5900B6BF" w14:textId="77777777" w:rsidR="009650FA" w:rsidRPr="00D66D44" w:rsidRDefault="009650FA" w:rsidP="001A3A32">
      <w:pPr>
        <w:pStyle w:val="a3"/>
        <w:ind w:left="0"/>
      </w:pPr>
    </w:p>
    <w:p w14:paraId="0B6FA65D" w14:textId="77777777" w:rsidR="009650FA" w:rsidRPr="00D66D44" w:rsidRDefault="0095013C" w:rsidP="001A3A32">
      <w:pPr>
        <w:rPr>
          <w:i/>
        </w:rPr>
      </w:pPr>
      <w:r w:rsidRPr="00D66D44">
        <w:rPr>
          <w:i/>
        </w:rPr>
        <w:t>Injekcijos vietos reakcijos</w:t>
      </w:r>
    </w:p>
    <w:p w14:paraId="554E039E" w14:textId="0434347B" w:rsidR="009650FA" w:rsidRPr="00D66D44" w:rsidRDefault="0095013C" w:rsidP="001A3A32">
      <w:pPr>
        <w:pStyle w:val="a3"/>
        <w:ind w:left="0"/>
      </w:pPr>
      <w:r w:rsidRPr="00D66D44">
        <w:t xml:space="preserve">Per 6 mėnesių trukmės kontroliuojamąjį SC-I tyrimo laikotarpį injekcijos vietos reakcijų pasireiškė, atitinkamai, 10,1 % (64 atvejai iš 631) ir 2,4 % (15 atvejų iš 631) dažniu po oda leidžiamo </w:t>
      </w:r>
      <w:r w:rsidR="00715AD5" w:rsidRPr="00C61A9B">
        <w:t>tocilizumab</w:t>
      </w:r>
      <w:r w:rsidR="00715AD5">
        <w:t>o</w:t>
      </w:r>
      <w:r w:rsidRPr="00D66D44">
        <w:t xml:space="preserve"> ir po oda leidžiamo placebo (intraveninio vaistinio preparato grupėje) kartą per savaitę vartojusiems pacientams. Šios injekcijos vietos reakcijos (įskaitant eritemą, niežėjimą, skausmą ir hematomą) buvo lengvos ar vidutinio sunkumo. Dauguma šių reakcijų praėjo savaime neskiriant jokio gydymo ir nė dėl vienos iš jų neprireikė nutraukti tiriamojo vaistinio preparato vartojimo.</w:t>
      </w:r>
    </w:p>
    <w:p w14:paraId="331F3F3A" w14:textId="77777777" w:rsidR="009650FA" w:rsidRPr="00D66D44" w:rsidRDefault="009650FA" w:rsidP="001A3A32"/>
    <w:p w14:paraId="08F380B4" w14:textId="77777777" w:rsidR="00AA63C4" w:rsidRPr="00D66D44" w:rsidRDefault="0095013C" w:rsidP="001A3A32">
      <w:pPr>
        <w:rPr>
          <w:i/>
        </w:rPr>
      </w:pPr>
      <w:r w:rsidRPr="00D66D44">
        <w:rPr>
          <w:i/>
        </w:rPr>
        <w:t>Kraujo rodmenų pokyčiai</w:t>
      </w:r>
    </w:p>
    <w:p w14:paraId="25D2F408" w14:textId="36557EF0" w:rsidR="009650FA" w:rsidRPr="00D66D44" w:rsidRDefault="0095013C" w:rsidP="001A3A32">
      <w:pPr>
        <w:rPr>
          <w:i/>
        </w:rPr>
      </w:pPr>
      <w:r w:rsidRPr="00D66D44">
        <w:rPr>
          <w:i/>
        </w:rPr>
        <w:t>Neutrofilai</w:t>
      </w:r>
    </w:p>
    <w:p w14:paraId="28E89ADE" w14:textId="35D34B7A" w:rsidR="009650FA" w:rsidRPr="00D66D44" w:rsidRDefault="0095013C" w:rsidP="001A3A32">
      <w:pPr>
        <w:pStyle w:val="a3"/>
        <w:ind w:left="0"/>
      </w:pPr>
      <w:r w:rsidRPr="00D66D44">
        <w:t xml:space="preserve">6 mėnesių trukmės kontroliuojamojo </w:t>
      </w:r>
      <w:r w:rsidR="00715AD5" w:rsidRPr="00C61A9B">
        <w:t>tocilizumab</w:t>
      </w:r>
      <w:r w:rsidR="00715AD5">
        <w:t>o</w:t>
      </w:r>
      <w:r w:rsidRPr="00D66D44">
        <w:t xml:space="preserve"> SC-I tyrimo metu atliekant įprastus laboratorinius tyrimus, mažesnis kaip 1 × 10</w:t>
      </w:r>
      <w:r w:rsidRPr="00D66D44">
        <w:rPr>
          <w:vertAlign w:val="superscript"/>
        </w:rPr>
        <w:t>9</w:t>
      </w:r>
      <w:r w:rsidRPr="00D66D44">
        <w:t>/l neutrofilų skaičius nustatytas 2,9 % pacientų, vartojusių po oda leidžiamą vaistinio preparato formą kartą per savaitę.</w:t>
      </w:r>
    </w:p>
    <w:p w14:paraId="7E8A06D1" w14:textId="77777777" w:rsidR="009650FA" w:rsidRPr="00D66D44" w:rsidRDefault="009650FA" w:rsidP="001A3A32">
      <w:pPr>
        <w:pStyle w:val="a3"/>
        <w:ind w:left="0"/>
      </w:pPr>
    </w:p>
    <w:p w14:paraId="4B2F6C33" w14:textId="791E61E4" w:rsidR="009650FA" w:rsidRPr="00D66D44" w:rsidRDefault="0095013C">
      <w:pPr>
        <w:pStyle w:val="a3"/>
        <w:ind w:left="0"/>
      </w:pPr>
      <w:r w:rsidRPr="00D66D44">
        <w:t>Aiškaus ryšio tarp mažesnio kaip 1 × 10</w:t>
      </w:r>
      <w:r w:rsidRPr="00D66D44">
        <w:rPr>
          <w:vertAlign w:val="superscript"/>
        </w:rPr>
        <w:t>9</w:t>
      </w:r>
      <w:r w:rsidRPr="00D66D44">
        <w:t>/l neutrofilų skaičius ir sunkių infekcijų pasireiškimo</w:t>
      </w:r>
      <w:r w:rsidR="00EA2F66" w:rsidRPr="00D66D44">
        <w:t xml:space="preserve"> </w:t>
      </w:r>
      <w:r w:rsidRPr="00D66D44">
        <w:t>nenustatyta.</w:t>
      </w:r>
    </w:p>
    <w:p w14:paraId="7556ABC1" w14:textId="77777777" w:rsidR="009650FA" w:rsidRPr="00D66D44" w:rsidRDefault="009650FA" w:rsidP="001A3A32">
      <w:pPr>
        <w:pStyle w:val="a3"/>
        <w:ind w:left="0"/>
      </w:pPr>
    </w:p>
    <w:p w14:paraId="1907F30B" w14:textId="77777777" w:rsidR="009650FA" w:rsidRPr="00D66D44" w:rsidRDefault="0095013C" w:rsidP="001A3A32">
      <w:pPr>
        <w:rPr>
          <w:i/>
        </w:rPr>
      </w:pPr>
      <w:r w:rsidRPr="00D66D44">
        <w:rPr>
          <w:i/>
        </w:rPr>
        <w:t>Trombocitai</w:t>
      </w:r>
    </w:p>
    <w:p w14:paraId="62D417C4" w14:textId="060349C9" w:rsidR="009650FA" w:rsidRPr="00D66D44" w:rsidRDefault="0095013C" w:rsidP="00AA63C4">
      <w:pPr>
        <w:pStyle w:val="a3"/>
        <w:ind w:left="0"/>
      </w:pPr>
      <w:r w:rsidRPr="00D66D44">
        <w:t xml:space="preserve">6 mėnesių trukmės </w:t>
      </w:r>
      <w:r w:rsidR="00715AD5" w:rsidRPr="00C61A9B">
        <w:t>tocilizumab</w:t>
      </w:r>
      <w:r w:rsidR="00715AD5">
        <w:t>o</w:t>
      </w:r>
      <w:r w:rsidRPr="00D66D44">
        <w:t xml:space="preserve"> SC-I tyrimo metu atliekant įprastus laboratorinius tyrimus, nė vienam iš po oda leidžiamą vaistinio preparato formą kartą per savaitę vartojusių pacientų nenustatyta</w:t>
      </w:r>
      <w:r w:rsidR="00AA63C4" w:rsidRPr="00D66D44">
        <w:t xml:space="preserve"> </w:t>
      </w:r>
      <w:r w:rsidRPr="00D66D44">
        <w:t>50</w:t>
      </w:r>
      <w:r w:rsidR="00AA63C4" w:rsidRPr="00D66D44">
        <w:t> </w:t>
      </w:r>
      <w:r w:rsidRPr="00D66D44">
        <w:t>×</w:t>
      </w:r>
      <w:r w:rsidR="00AA63C4" w:rsidRPr="00D66D44">
        <w:t> </w:t>
      </w:r>
      <w:r w:rsidRPr="00D66D44">
        <w:t>10</w:t>
      </w:r>
      <w:r w:rsidRPr="00D66D44">
        <w:rPr>
          <w:vertAlign w:val="superscript"/>
        </w:rPr>
        <w:t>3</w:t>
      </w:r>
      <w:r w:rsidR="00AA63C4" w:rsidRPr="00D66D44">
        <w:t> </w:t>
      </w:r>
      <w:r w:rsidRPr="00D66D44">
        <w:t>/ µl ar mažesnio trombocitų skaičiaus.</w:t>
      </w:r>
    </w:p>
    <w:p w14:paraId="3D717EE9" w14:textId="77777777" w:rsidR="00AA63C4" w:rsidRPr="00D66D44" w:rsidRDefault="00AA63C4" w:rsidP="00AA63C4">
      <w:pPr>
        <w:pStyle w:val="a3"/>
        <w:ind w:left="0"/>
      </w:pPr>
    </w:p>
    <w:p w14:paraId="7DA0A460" w14:textId="77777777" w:rsidR="009650FA" w:rsidRPr="00D66D44" w:rsidRDefault="0095013C" w:rsidP="001A3A32">
      <w:pPr>
        <w:rPr>
          <w:i/>
        </w:rPr>
      </w:pPr>
      <w:r w:rsidRPr="00D66D44">
        <w:rPr>
          <w:i/>
        </w:rPr>
        <w:t>Kepenų transaminazių aktyvumo padidėjimas</w:t>
      </w:r>
    </w:p>
    <w:p w14:paraId="16CEDF7A" w14:textId="47325BEA" w:rsidR="009650FA" w:rsidRPr="00D66D44" w:rsidRDefault="0095013C" w:rsidP="001A3A32">
      <w:pPr>
        <w:pStyle w:val="a3"/>
        <w:ind w:left="0"/>
      </w:pPr>
      <w:r w:rsidRPr="00D66D44">
        <w:t xml:space="preserve">6 mėnesių trukmės kontroliuojamojo </w:t>
      </w:r>
      <w:r w:rsidR="00715AD5" w:rsidRPr="00C61A9B">
        <w:t>tocilizumab</w:t>
      </w:r>
      <w:r w:rsidR="00715AD5">
        <w:t>o</w:t>
      </w:r>
      <w:r w:rsidRPr="00D66D44">
        <w:t xml:space="preserve"> SC-I tyrimo metu atliekant įprastus laboratorinius tyrimus, ALT ar AST aktyvumo padidėjimas 3 kartus virš VNR ar daugiau pastebėtas, atitinkamai, 6,5</w:t>
      </w:r>
      <w:r w:rsidR="00AA63C4" w:rsidRPr="00D66D44">
        <w:t> </w:t>
      </w:r>
      <w:r w:rsidRPr="00D66D44">
        <w:t>% ir 1,4 % po oda leidžiamą vaistinio preparato formą kartą per savaitę vartojusių pacientų.</w:t>
      </w:r>
    </w:p>
    <w:p w14:paraId="196014AE" w14:textId="77777777" w:rsidR="009650FA" w:rsidRPr="00D66D44" w:rsidRDefault="009650FA" w:rsidP="001A3A32">
      <w:pPr>
        <w:pStyle w:val="a3"/>
        <w:ind w:left="0"/>
      </w:pPr>
    </w:p>
    <w:p w14:paraId="16060405" w14:textId="77777777" w:rsidR="009650FA" w:rsidRPr="00D66D44" w:rsidRDefault="0095013C" w:rsidP="001A3A32">
      <w:pPr>
        <w:rPr>
          <w:i/>
        </w:rPr>
      </w:pPr>
      <w:r w:rsidRPr="00D66D44">
        <w:rPr>
          <w:i/>
        </w:rPr>
        <w:t>Lipidų rodmenys</w:t>
      </w:r>
    </w:p>
    <w:p w14:paraId="7FD4FF1E" w14:textId="71FD0D2D" w:rsidR="009650FA" w:rsidRPr="00D66D44" w:rsidRDefault="0095013C">
      <w:pPr>
        <w:pStyle w:val="a3"/>
        <w:ind w:left="0"/>
      </w:pPr>
      <w:r w:rsidRPr="00D66D44">
        <w:t xml:space="preserve">6 mėnesių trukmės kontroliuojamojo </w:t>
      </w:r>
      <w:r w:rsidR="004D7982" w:rsidRPr="00C61A9B">
        <w:t>tocilizumab</w:t>
      </w:r>
      <w:r w:rsidR="004D7982">
        <w:t>o</w:t>
      </w:r>
      <w:r w:rsidRPr="00D66D44">
        <w:t xml:space="preserve"> SC-I tyrimo metu atliekant įprastus laboratorinius </w:t>
      </w:r>
      <w:r w:rsidRPr="00D66D44">
        <w:lastRenderedPageBreak/>
        <w:t>tyrimus, 19 % po oda leidžiamą vaistinio preparato formą kartą per savaitę vartojusių pacientų pasireiškė ilgalaikis bendrojo cholesterolio koncentracijos padidėjimas &gt; 6,2 mmol/l (240 mg/dl), o 9</w:t>
      </w:r>
      <w:r w:rsidR="00AA63C4" w:rsidRPr="00D66D44">
        <w:t> </w:t>
      </w:r>
      <w:r w:rsidRPr="00D66D44">
        <w:t xml:space="preserve">% pacientų pasireiškė ilgalaikis MTL cholesterolio koncentracijos padidėjimas </w:t>
      </w:r>
      <w:r w:rsidR="0067750F" w:rsidRPr="00D66D44">
        <w:t>≥</w:t>
      </w:r>
      <w:r w:rsidRPr="00D66D44">
        <w:t xml:space="preserve"> 4,1 mmol/l (</w:t>
      </w:r>
      <w:r w:rsidR="00EA2F66" w:rsidRPr="00D66D44">
        <w:t>160 </w:t>
      </w:r>
      <w:r w:rsidRPr="00D66D44">
        <w:t>mg/dl).</w:t>
      </w:r>
    </w:p>
    <w:p w14:paraId="2197AE10" w14:textId="77777777" w:rsidR="00AA63C4" w:rsidRPr="00D66D44" w:rsidRDefault="00AA63C4" w:rsidP="001A3A32">
      <w:pPr>
        <w:pStyle w:val="a3"/>
        <w:ind w:left="0"/>
      </w:pPr>
    </w:p>
    <w:p w14:paraId="294C10CB" w14:textId="77777777" w:rsidR="009650FA" w:rsidRPr="00D66D44" w:rsidRDefault="0095013C" w:rsidP="001A3A32">
      <w:pPr>
        <w:pStyle w:val="a3"/>
        <w:ind w:left="0"/>
      </w:pPr>
      <w:r w:rsidRPr="00D66D44">
        <w:rPr>
          <w:u w:val="single"/>
        </w:rPr>
        <w:t>Vartojimas po oda</w:t>
      </w:r>
    </w:p>
    <w:p w14:paraId="662D0EFD" w14:textId="77777777" w:rsidR="009650FA" w:rsidRPr="00D66D44" w:rsidRDefault="0095013C" w:rsidP="001A3A32">
      <w:pPr>
        <w:rPr>
          <w:b/>
        </w:rPr>
      </w:pPr>
      <w:r w:rsidRPr="00D66D44">
        <w:rPr>
          <w:b/>
          <w:u w:val="single"/>
        </w:rPr>
        <w:t>sJIA</w:t>
      </w:r>
    </w:p>
    <w:p w14:paraId="69A4F88B" w14:textId="13EF6A24" w:rsidR="009650FA" w:rsidRPr="00D66D44" w:rsidRDefault="0095013C" w:rsidP="001A3A32">
      <w:pPr>
        <w:pStyle w:val="a3"/>
        <w:ind w:left="0"/>
      </w:pPr>
      <w:r w:rsidRPr="00D66D44">
        <w:t xml:space="preserve">Po oda vartojamos </w:t>
      </w:r>
      <w:r w:rsidR="004D7982" w:rsidRPr="00C61A9B">
        <w:t>tocilizumab</w:t>
      </w:r>
      <w:r w:rsidR="004D7982">
        <w:t>o</w:t>
      </w:r>
      <w:r w:rsidRPr="00D66D44">
        <w:t xml:space="preserve"> farmacinės formos saugumo savybės buvo vertintos tiriant 51 sJIA sirgusį vaiką (nuo 1 iki 17 metų amžiaus). Apibendrinant, nepageidaujamos reakcijos, pasireiškusios sJIA sirgusiems pacientams buvo panašaus tipo kaip ir pasireiškusios RA sirgusiems pacientams (žr. anksčiau poskyrį "Nepageidaujamas poveikis").</w:t>
      </w:r>
    </w:p>
    <w:p w14:paraId="5BA0D280" w14:textId="77777777" w:rsidR="00AA63C4" w:rsidRPr="00D66D44" w:rsidRDefault="00AA63C4" w:rsidP="001A3A32">
      <w:pPr>
        <w:pStyle w:val="a3"/>
        <w:ind w:left="0"/>
      </w:pPr>
    </w:p>
    <w:p w14:paraId="78DFD744" w14:textId="77777777" w:rsidR="009650FA" w:rsidRPr="00D66D44" w:rsidRDefault="0095013C" w:rsidP="001A3A32">
      <w:pPr>
        <w:rPr>
          <w:i/>
        </w:rPr>
      </w:pPr>
      <w:r w:rsidRPr="00D66D44">
        <w:rPr>
          <w:i/>
        </w:rPr>
        <w:t>Infekcinės ligos</w:t>
      </w:r>
    </w:p>
    <w:p w14:paraId="3E5245B0" w14:textId="20137928" w:rsidR="009650FA" w:rsidRPr="00D66D44" w:rsidRDefault="0095013C" w:rsidP="001A3A32">
      <w:pPr>
        <w:pStyle w:val="a3"/>
        <w:ind w:left="0"/>
      </w:pPr>
      <w:r w:rsidRPr="00D66D44">
        <w:t xml:space="preserve">Infekcinių ligų dažnis sJIA sirgusiems pacientams, gydytiems po oda vartojama </w:t>
      </w:r>
      <w:r w:rsidR="004D7982" w:rsidRPr="00C61A9B">
        <w:t>tocilizumab</w:t>
      </w:r>
      <w:r w:rsidR="004D7982">
        <w:t>o</w:t>
      </w:r>
      <w:r w:rsidRPr="00D66D44">
        <w:t xml:space="preserve"> farmacine forma, buvo panašus kaip ir sJIA sirgusiems pacientams, gydytiems į veną vartojama </w:t>
      </w:r>
      <w:r w:rsidR="004D7982" w:rsidRPr="00C61A9B">
        <w:t>tocilizumab</w:t>
      </w:r>
      <w:r w:rsidR="004D7982">
        <w:t>o</w:t>
      </w:r>
      <w:r w:rsidRPr="00D66D44">
        <w:t xml:space="preserve"> farmacine forma.</w:t>
      </w:r>
    </w:p>
    <w:p w14:paraId="13ED863E" w14:textId="77777777" w:rsidR="00AA63C4" w:rsidRPr="00D66D44" w:rsidRDefault="00AA63C4" w:rsidP="001A3A32">
      <w:pPr>
        <w:pStyle w:val="a3"/>
        <w:ind w:left="0"/>
      </w:pPr>
    </w:p>
    <w:p w14:paraId="75483FAF" w14:textId="77777777" w:rsidR="009650FA" w:rsidRPr="00D66D44" w:rsidRDefault="0095013C" w:rsidP="001A3A32">
      <w:pPr>
        <w:rPr>
          <w:i/>
        </w:rPr>
      </w:pPr>
      <w:r w:rsidRPr="00D66D44">
        <w:rPr>
          <w:i/>
        </w:rPr>
        <w:t>Injekcijos vietos reakcijos (IVR)</w:t>
      </w:r>
    </w:p>
    <w:p w14:paraId="6FC0191A" w14:textId="261BA510" w:rsidR="009650FA" w:rsidRPr="00D66D44" w:rsidRDefault="0095013C" w:rsidP="001A3A32">
      <w:pPr>
        <w:pStyle w:val="a3"/>
        <w:ind w:left="0"/>
      </w:pPr>
      <w:r w:rsidRPr="00D66D44">
        <w:t xml:space="preserve">Po oda vartojamos farmacinės formos klinikiniame tyrime (WA28118) iš viso 41,2 % (21 iš 51) sJIA sirgusių pacientų patyrė IVR į po oda vartotą </w:t>
      </w:r>
      <w:r w:rsidR="004D7982" w:rsidRPr="00C61A9B">
        <w:t>tocilizumab</w:t>
      </w:r>
      <w:r w:rsidR="004D7982">
        <w:t>ą</w:t>
      </w:r>
      <w:r w:rsidRPr="00D66D44">
        <w:t>. Dažniausios IVR buvo eritema, niežėjimas, skausmas ir patinimas injekcijos vietoje. Dauguma pastebėtų IVR buvo 1-ojo laipsnio reiškiniai, visais atvejais IVR buvo nesunkios, nė vienam pacientui nereikėjo nutraukti gydymo ar atidėti dozės vartojimą.</w:t>
      </w:r>
    </w:p>
    <w:p w14:paraId="5978CD18" w14:textId="77777777" w:rsidR="00AA63C4" w:rsidRPr="00D66D44" w:rsidRDefault="00AA63C4" w:rsidP="001A3A32">
      <w:pPr>
        <w:pStyle w:val="a3"/>
        <w:ind w:left="0"/>
      </w:pPr>
    </w:p>
    <w:p w14:paraId="62629D34" w14:textId="77777777" w:rsidR="009650FA" w:rsidRPr="00D66D44" w:rsidRDefault="0095013C" w:rsidP="00DA6BF3">
      <w:pPr>
        <w:keepNext/>
        <w:keepLines/>
        <w:rPr>
          <w:i/>
        </w:rPr>
      </w:pPr>
      <w:r w:rsidRPr="00D66D44">
        <w:rPr>
          <w:i/>
        </w:rPr>
        <w:t>Laboratorinių tyrimų nuokrypiai</w:t>
      </w:r>
    </w:p>
    <w:p w14:paraId="3CCF1D4B" w14:textId="1E943E4B" w:rsidR="009650FA" w:rsidRPr="00D66D44" w:rsidRDefault="0095013C" w:rsidP="00DA6BF3">
      <w:pPr>
        <w:pStyle w:val="a3"/>
        <w:keepNext/>
        <w:keepLines/>
        <w:ind w:left="0"/>
      </w:pPr>
      <w:r w:rsidRPr="00D66D44">
        <w:t>52 savaičių trukmės atviro po oda vartojamos farmacinės formos klinikinio tyrimo (WA28118) metu neutrofilų skaičius iki mažesnio kaip 1 × 10</w:t>
      </w:r>
      <w:r w:rsidRPr="00D66D44">
        <w:rPr>
          <w:vertAlign w:val="superscript"/>
        </w:rPr>
        <w:t>9</w:t>
      </w:r>
      <w:r w:rsidRPr="00D66D44">
        <w:t xml:space="preserve"> / l sumažėjo 23,5 % pacientų, gydytų po oda vartojama </w:t>
      </w:r>
      <w:r w:rsidR="004D7982" w:rsidRPr="00C61A9B">
        <w:t>tocilizumab</w:t>
      </w:r>
      <w:r w:rsidR="004D7982">
        <w:t>o</w:t>
      </w:r>
      <w:r w:rsidRPr="00D66D44">
        <w:t xml:space="preserve"> farmacine forma. 2 % pacientų, gydytų po oda vartojama </w:t>
      </w:r>
      <w:r w:rsidR="004D7982" w:rsidRPr="00C61A9B">
        <w:t>tocilizumab</w:t>
      </w:r>
      <w:r w:rsidR="004D7982">
        <w:t>o</w:t>
      </w:r>
      <w:r w:rsidRPr="00D66D44">
        <w:t xml:space="preserve"> farmacine forma, trombocitų skaičius sumažėjo iki mažesnio kaip 100 × 10</w:t>
      </w:r>
      <w:r w:rsidRPr="00D66D44">
        <w:rPr>
          <w:vertAlign w:val="superscript"/>
        </w:rPr>
        <w:t>3</w:t>
      </w:r>
      <w:r w:rsidRPr="00D66D44">
        <w:t xml:space="preserve"> / µl. Po oda vartojama </w:t>
      </w:r>
      <w:r w:rsidR="004D7982" w:rsidRPr="00C61A9B">
        <w:t>tocilizumab</w:t>
      </w:r>
      <w:r w:rsidR="004D7982">
        <w:t>o</w:t>
      </w:r>
      <w:r w:rsidR="00AA63C4" w:rsidRPr="00D66D44">
        <w:t xml:space="preserve"> </w:t>
      </w:r>
      <w:r w:rsidRPr="00D66D44">
        <w:t>farmacine forma gydytų pacientų kraujyje ALT arba AST aktyvumas ≥ 3 x VNR padidėjo, atitinkamai, 9,8 % ir 4,0 % pacientų.</w:t>
      </w:r>
    </w:p>
    <w:p w14:paraId="70A39CB6" w14:textId="77777777" w:rsidR="009650FA" w:rsidRPr="00D66D44" w:rsidRDefault="009650FA" w:rsidP="001A3A32">
      <w:pPr>
        <w:pStyle w:val="a3"/>
        <w:ind w:left="0"/>
      </w:pPr>
    </w:p>
    <w:p w14:paraId="4FBFE37C" w14:textId="77777777" w:rsidR="009650FA" w:rsidRPr="00D66D44" w:rsidRDefault="0095013C" w:rsidP="001A3A32">
      <w:pPr>
        <w:rPr>
          <w:i/>
        </w:rPr>
      </w:pPr>
      <w:r w:rsidRPr="00D66D44">
        <w:rPr>
          <w:i/>
        </w:rPr>
        <w:t>Lipidų rodmenys</w:t>
      </w:r>
    </w:p>
    <w:p w14:paraId="0F86DF25" w14:textId="77777777" w:rsidR="009650FA" w:rsidRPr="00D66D44" w:rsidRDefault="0095013C" w:rsidP="001A3A32">
      <w:pPr>
        <w:pStyle w:val="a3"/>
        <w:ind w:left="0"/>
      </w:pPr>
      <w:r w:rsidRPr="00D66D44">
        <w:t>52 savaičių trukmės atviro po oda vartojamos farmacinės formos klinikinio tyrimo (WA28118) metu, MTL cholesterolio koncentracijos padidėjimas nuo pradinės iki ≥ 130 mg/dl nustatytas 23,4 % pacientų, o bendrojo cholesterolio koncentracijos padidėjimas nuo pradinės iki ≥ 200 mg/dl nustatytas 35,4 % pacientų bet kuriuo gydymo metu.</w:t>
      </w:r>
    </w:p>
    <w:p w14:paraId="6E3116FE" w14:textId="77777777" w:rsidR="00AA63C4" w:rsidRPr="00D66D44" w:rsidRDefault="00AA63C4" w:rsidP="001A3A32">
      <w:pPr>
        <w:pStyle w:val="a3"/>
        <w:ind w:left="0"/>
      </w:pPr>
    </w:p>
    <w:p w14:paraId="442B52C7" w14:textId="77777777" w:rsidR="009650FA" w:rsidRPr="00D66D44" w:rsidRDefault="0095013C" w:rsidP="001A3A32">
      <w:pPr>
        <w:pStyle w:val="a3"/>
        <w:ind w:left="0"/>
      </w:pPr>
      <w:r w:rsidRPr="00D66D44">
        <w:rPr>
          <w:u w:val="single"/>
        </w:rPr>
        <w:t>Vartojimas po oda</w:t>
      </w:r>
    </w:p>
    <w:p w14:paraId="4D1368F2" w14:textId="77777777" w:rsidR="009650FA" w:rsidRPr="00D66D44" w:rsidRDefault="0095013C" w:rsidP="001A3A32">
      <w:pPr>
        <w:rPr>
          <w:b/>
        </w:rPr>
      </w:pPr>
      <w:r w:rsidRPr="00D66D44">
        <w:rPr>
          <w:b/>
          <w:u w:val="single"/>
        </w:rPr>
        <w:t>pJIA</w:t>
      </w:r>
    </w:p>
    <w:p w14:paraId="7CADDEC8" w14:textId="710B4C4A" w:rsidR="009650FA" w:rsidRPr="00D66D44" w:rsidRDefault="0095013C" w:rsidP="001A3A32">
      <w:pPr>
        <w:pStyle w:val="a3"/>
        <w:ind w:left="0"/>
      </w:pPr>
      <w:r w:rsidRPr="00D66D44">
        <w:t xml:space="preserve">Be to, po oda vartojamos </w:t>
      </w:r>
      <w:r w:rsidR="004D7982" w:rsidRPr="00C61A9B">
        <w:t>tocilizumab</w:t>
      </w:r>
      <w:r w:rsidR="004D7982">
        <w:t>o</w:t>
      </w:r>
      <w:r w:rsidRPr="00D66D44">
        <w:t xml:space="preserve"> farmacinės formos saugumo savybės buvo vertintos tiriant 52</w:t>
      </w:r>
      <w:r w:rsidR="00AA63C4" w:rsidRPr="00D66D44">
        <w:t> </w:t>
      </w:r>
      <w:r w:rsidRPr="00D66D44">
        <w:t xml:space="preserve">pJIA sirgusius vaikus. Bendroji pacientų ekspozicija </w:t>
      </w:r>
      <w:r w:rsidR="004D7982" w:rsidRPr="00C61A9B">
        <w:t>tocilizumab</w:t>
      </w:r>
      <w:r w:rsidR="004D7982">
        <w:t>u</w:t>
      </w:r>
      <w:r w:rsidR="008627E2">
        <w:t>i</w:t>
      </w:r>
      <w:r w:rsidRPr="00D66D44">
        <w:t xml:space="preserve"> pJIA sirgusių pacientų visos ekspozicijos populiacijoje buvo 184,4 pacientų - metų į veną vartojamos farmacinės formos grupėje ir 50,4 pacientų - metų po oda vartojamos tocilizumabo farmacinės formos grupėje. Apibendrinant, saugumo savybės, nustatytos tiriant pJIA sirgusius pacientus, atitiko žinomus </w:t>
      </w:r>
      <w:r w:rsidR="004D7982" w:rsidRPr="00C61A9B">
        <w:t>tocilizumab</w:t>
      </w:r>
      <w:r w:rsidR="004D7982">
        <w:t>o</w:t>
      </w:r>
      <w:r w:rsidRPr="00D66D44">
        <w:t xml:space="preserve"> saugumo duomenis, išskyrus IVR (žr. 1 lentelę). pJIA sirgusiems pacientams IVR pasireiškė dažniau, po oda vartojamos </w:t>
      </w:r>
      <w:r w:rsidR="004D7982" w:rsidRPr="00C61A9B">
        <w:t>tocilizumab</w:t>
      </w:r>
      <w:r w:rsidR="004D7982">
        <w:t>o</w:t>
      </w:r>
      <w:r w:rsidRPr="00D66D44">
        <w:t xml:space="preserve"> farmacinės formos grupėje, lyginant su suaugusiais RA sirgusiais pacientais.</w:t>
      </w:r>
    </w:p>
    <w:p w14:paraId="39EE916F" w14:textId="77777777" w:rsidR="00AA63C4" w:rsidRPr="00D66D44" w:rsidRDefault="00AA63C4" w:rsidP="001A3A32">
      <w:pPr>
        <w:pStyle w:val="a3"/>
        <w:ind w:left="0"/>
      </w:pPr>
    </w:p>
    <w:p w14:paraId="35489AD0" w14:textId="77777777" w:rsidR="009650FA" w:rsidRPr="00D66D44" w:rsidRDefault="0095013C" w:rsidP="001A3A32">
      <w:pPr>
        <w:rPr>
          <w:i/>
        </w:rPr>
      </w:pPr>
      <w:r w:rsidRPr="00D66D44">
        <w:rPr>
          <w:i/>
        </w:rPr>
        <w:t>Infekcinės ligos</w:t>
      </w:r>
    </w:p>
    <w:p w14:paraId="3D67F6A7" w14:textId="330D57DF" w:rsidR="009650FA" w:rsidRPr="00D66D44" w:rsidRDefault="0095013C" w:rsidP="001A3A32">
      <w:pPr>
        <w:pStyle w:val="a3"/>
        <w:ind w:left="0"/>
      </w:pPr>
      <w:r w:rsidRPr="00D66D44">
        <w:t xml:space="preserve">Po oda vartojamos </w:t>
      </w:r>
      <w:r w:rsidR="004D7982" w:rsidRPr="00C61A9B">
        <w:t>tocilizumab</w:t>
      </w:r>
      <w:r w:rsidR="004D7982">
        <w:t>o</w:t>
      </w:r>
      <w:r w:rsidRPr="00D66D44">
        <w:t xml:space="preserve"> farmacinės formos klinikiniame tyrime infekcinių ligų dažnis pJIA sirgusiems ir po oda vartojam</w:t>
      </w:r>
      <w:r w:rsidR="008627E2">
        <w:t>u</w:t>
      </w:r>
      <w:r w:rsidRPr="00D66D44">
        <w:t xml:space="preserve"> </w:t>
      </w:r>
      <w:r w:rsidR="004D7982" w:rsidRPr="00C61A9B">
        <w:t>tocilizumab</w:t>
      </w:r>
      <w:r w:rsidR="004D7982">
        <w:t>u</w:t>
      </w:r>
      <w:r w:rsidRPr="00D66D44">
        <w:t xml:space="preserve"> gydytiems pacientams buvo panašus, lyginant su pJIA sirgusiais ir į veną vartojam</w:t>
      </w:r>
      <w:r w:rsidR="004D7982">
        <w:t>u</w:t>
      </w:r>
      <w:r w:rsidRPr="00D66D44">
        <w:t xml:space="preserve"> </w:t>
      </w:r>
      <w:r w:rsidR="004D7982" w:rsidRPr="00C61A9B">
        <w:t>tocilizumab</w:t>
      </w:r>
      <w:r w:rsidR="004D7982">
        <w:t>u</w:t>
      </w:r>
      <w:r w:rsidRPr="00D66D44">
        <w:t xml:space="preserve"> gydytais pacientais.</w:t>
      </w:r>
    </w:p>
    <w:p w14:paraId="5E30ADA9" w14:textId="77777777" w:rsidR="00AA63C4" w:rsidRPr="00D66D44" w:rsidRDefault="00AA63C4" w:rsidP="001A3A32">
      <w:pPr>
        <w:pStyle w:val="a3"/>
        <w:ind w:left="0"/>
      </w:pPr>
    </w:p>
    <w:p w14:paraId="586E3D62" w14:textId="77777777" w:rsidR="009650FA" w:rsidRPr="00D66D44" w:rsidRDefault="0095013C" w:rsidP="001A3A32">
      <w:pPr>
        <w:rPr>
          <w:i/>
        </w:rPr>
      </w:pPr>
      <w:r w:rsidRPr="00D66D44">
        <w:rPr>
          <w:i/>
        </w:rPr>
        <w:t>Injekcijos vietos reakcijos</w:t>
      </w:r>
    </w:p>
    <w:p w14:paraId="1835B4D7" w14:textId="21F0D776" w:rsidR="009650FA" w:rsidRPr="00D66D44" w:rsidRDefault="0095013C" w:rsidP="001A3A32">
      <w:pPr>
        <w:pStyle w:val="a3"/>
        <w:ind w:left="0"/>
      </w:pPr>
      <w:r w:rsidRPr="00D66D44">
        <w:t xml:space="preserve">Iš viso 28,8 % (15 iš 52) pJIA sirgusių pacientų patyrė IVR į po oda vartotą </w:t>
      </w:r>
      <w:r w:rsidR="004D7982" w:rsidRPr="00C61A9B">
        <w:t>tocilizumab</w:t>
      </w:r>
      <w:r w:rsidR="004D7982">
        <w:t>ą</w:t>
      </w:r>
      <w:r w:rsidRPr="00D66D44">
        <w:t xml:space="preserve">. Šios IVR pasireiškė 44 % pacientų, svėrusių ≥ 30 kg, lyginant su 14,8 % pacientų, svėrusių mažiau nei 30 kg. Dažniausios IVR buvo injekcijos vietos raudonė (eritema), patinimas, hematoma, skausmas ir </w:t>
      </w:r>
      <w:r w:rsidRPr="00D66D44">
        <w:lastRenderedPageBreak/>
        <w:t>niežėjimas. Visos pastebėtos IVR buvo nesunkūs 1-ojo laipsnio reiškiniai, nė vienam pacientui nereikėjo nutraukti gydymo ar atidėti dozės vartojimo.</w:t>
      </w:r>
    </w:p>
    <w:p w14:paraId="1C805650" w14:textId="77777777" w:rsidR="00AA63C4" w:rsidRPr="00D66D44" w:rsidRDefault="00AA63C4" w:rsidP="001A3A32">
      <w:pPr>
        <w:pStyle w:val="a3"/>
        <w:ind w:left="0"/>
      </w:pPr>
    </w:p>
    <w:p w14:paraId="0B4F064D" w14:textId="77777777" w:rsidR="009650FA" w:rsidRPr="00D66D44" w:rsidRDefault="0095013C" w:rsidP="001A3A32">
      <w:pPr>
        <w:rPr>
          <w:i/>
        </w:rPr>
      </w:pPr>
      <w:r w:rsidRPr="00D66D44">
        <w:rPr>
          <w:i/>
        </w:rPr>
        <w:t>Laboratorinių tyrimų nuokrypiai</w:t>
      </w:r>
    </w:p>
    <w:p w14:paraId="71B15FC2" w14:textId="663192CA" w:rsidR="009650FA" w:rsidRPr="00D66D44" w:rsidRDefault="0095013C" w:rsidP="001A3A32">
      <w:pPr>
        <w:pStyle w:val="a3"/>
        <w:ind w:left="0"/>
      </w:pPr>
      <w:r w:rsidRPr="00D66D44">
        <w:t xml:space="preserve">Atliekant įprastą laboratorinę visos ekspozicijos </w:t>
      </w:r>
      <w:r w:rsidR="004D7982" w:rsidRPr="00C61A9B">
        <w:t>tocilizumab</w:t>
      </w:r>
      <w:r w:rsidR="004D7982">
        <w:t>u</w:t>
      </w:r>
      <w:r w:rsidR="008627E2">
        <w:t>i</w:t>
      </w:r>
      <w:r w:rsidRPr="00D66D44">
        <w:t xml:space="preserve"> populiacijos stebėseną nustatyta, kad 15,4</w:t>
      </w:r>
      <w:r w:rsidR="00AA63C4" w:rsidRPr="00D66D44">
        <w:t> </w:t>
      </w:r>
      <w:r w:rsidRPr="00D66D44">
        <w:t xml:space="preserve">% pacientų, gydytų po oda vartojama </w:t>
      </w:r>
      <w:r w:rsidR="004D7982" w:rsidRPr="00C61A9B">
        <w:t>tocilizumab</w:t>
      </w:r>
      <w:r w:rsidR="004D7982">
        <w:t>o</w:t>
      </w:r>
      <w:r w:rsidRPr="00D66D44">
        <w:t xml:space="preserve"> farmacine forma, neutrofilų skaičius sumažėjo iki mažesnio nei 1 × 10</w:t>
      </w:r>
      <w:r w:rsidRPr="00D66D44">
        <w:rPr>
          <w:vertAlign w:val="superscript"/>
        </w:rPr>
        <w:t>9</w:t>
      </w:r>
      <w:r w:rsidRPr="00D66D44">
        <w:t xml:space="preserve"> / l. Po oda vartojama </w:t>
      </w:r>
      <w:r w:rsidR="004D7982" w:rsidRPr="00C61A9B">
        <w:t>tocilizumab</w:t>
      </w:r>
      <w:r w:rsidR="004D7982">
        <w:t>o</w:t>
      </w:r>
      <w:r w:rsidRPr="00D66D44">
        <w:t xml:space="preserve"> farmacine forma gydytų pacientų kraujyje ALT arba AST aktyvumas ≥ 3 x VNR padidėjo, atitinkamai, 9,6 % ir 3,8 % pacientų. Nė vienam pacientui, gydytam po oda vartojam</w:t>
      </w:r>
      <w:r w:rsidR="004D7982">
        <w:t>u</w:t>
      </w:r>
      <w:r w:rsidRPr="00D66D44">
        <w:t xml:space="preserve"> </w:t>
      </w:r>
      <w:r w:rsidR="004D7982" w:rsidRPr="00C61A9B">
        <w:t>tocilizumab</w:t>
      </w:r>
      <w:r w:rsidR="004D7982">
        <w:t>u</w:t>
      </w:r>
      <w:r w:rsidRPr="00D66D44">
        <w:t>, trombocitų skaičius nesumažėjo iki &lt; 50 × 10</w:t>
      </w:r>
      <w:r w:rsidRPr="00D66D44">
        <w:rPr>
          <w:vertAlign w:val="superscript"/>
        </w:rPr>
        <w:t>3</w:t>
      </w:r>
      <w:r w:rsidRPr="00D66D44">
        <w:t xml:space="preserve"> / µl.</w:t>
      </w:r>
    </w:p>
    <w:p w14:paraId="3CB380A0" w14:textId="77777777" w:rsidR="009650FA" w:rsidRPr="00D66D44" w:rsidRDefault="009650FA" w:rsidP="001A3A32">
      <w:pPr>
        <w:pStyle w:val="a3"/>
        <w:ind w:left="0"/>
      </w:pPr>
    </w:p>
    <w:p w14:paraId="4D5A4A5F" w14:textId="77777777" w:rsidR="009650FA" w:rsidRPr="00D66D44" w:rsidRDefault="0095013C" w:rsidP="001A3A32">
      <w:pPr>
        <w:rPr>
          <w:i/>
        </w:rPr>
      </w:pPr>
      <w:r w:rsidRPr="00D66D44">
        <w:rPr>
          <w:i/>
        </w:rPr>
        <w:t>Lipidų parametrai</w:t>
      </w:r>
    </w:p>
    <w:p w14:paraId="1BE40CF5" w14:textId="77777777" w:rsidR="009650FA" w:rsidRPr="00D66D44" w:rsidRDefault="0095013C" w:rsidP="001A3A32">
      <w:pPr>
        <w:pStyle w:val="a3"/>
        <w:ind w:left="0"/>
      </w:pPr>
      <w:r w:rsidRPr="00D66D44">
        <w:t>Po oda vartojamos farmacinės formos klinikinio tyrimo metu, MTL cholesterolio koncentracijos padidėjimas nuo pradinės iki ≥ 130 mg/dl nustatytas 14,3 % pacientų, o bendrojo cholesterolio koncentracijos padidėjimas nuo pradinės iki ≥ 200 mg/dL nustatytas 12,8 % pacientų bet kuriuo gydymo metu.</w:t>
      </w:r>
    </w:p>
    <w:p w14:paraId="16D1E2CE" w14:textId="77777777" w:rsidR="009650FA" w:rsidRPr="00D66D44" w:rsidRDefault="009650FA" w:rsidP="001A3A32">
      <w:pPr>
        <w:pStyle w:val="a3"/>
        <w:ind w:left="0"/>
      </w:pPr>
    </w:p>
    <w:p w14:paraId="0CF6BD79" w14:textId="77777777" w:rsidR="009650FA" w:rsidRPr="00D66D44" w:rsidRDefault="0095013C" w:rsidP="001A3A32">
      <w:pPr>
        <w:pStyle w:val="a3"/>
        <w:ind w:left="0"/>
      </w:pPr>
      <w:r w:rsidRPr="00D66D44">
        <w:rPr>
          <w:u w:val="single"/>
        </w:rPr>
        <w:t>Vartojimas po oda</w:t>
      </w:r>
    </w:p>
    <w:p w14:paraId="70CF8D1E" w14:textId="77777777" w:rsidR="009650FA" w:rsidRPr="00D66D44" w:rsidRDefault="0095013C" w:rsidP="001A3A32">
      <w:pPr>
        <w:rPr>
          <w:b/>
        </w:rPr>
      </w:pPr>
      <w:r w:rsidRPr="00D66D44">
        <w:rPr>
          <w:b/>
          <w:u w:val="single"/>
        </w:rPr>
        <w:t>GLA</w:t>
      </w:r>
    </w:p>
    <w:p w14:paraId="12AAE86D" w14:textId="74F22DCE" w:rsidR="009650FA" w:rsidRPr="00D66D44" w:rsidRDefault="0095013C" w:rsidP="00AA63C4">
      <w:pPr>
        <w:pStyle w:val="a3"/>
        <w:ind w:left="0"/>
      </w:pPr>
      <w:r w:rsidRPr="00D66D44">
        <w:t xml:space="preserve">Po oda leidžiamo </w:t>
      </w:r>
      <w:r w:rsidR="005A7A61" w:rsidRPr="00C61A9B">
        <w:t>tocilizumab</w:t>
      </w:r>
      <w:r w:rsidR="005A7A61">
        <w:t>o</w:t>
      </w:r>
      <w:r w:rsidRPr="00D66D44">
        <w:t xml:space="preserve"> saugumas yra tirtas vieno III fazės klinikinio tyrimo (WA28119) metu, kuriame dalyvavo 251 GLA sergantis pacientas. Šio klinikinio tyrimo 12 mėnesių trukmės dvigubai koduotos ir placebu kontroliuotos fazės metu bendra pacientų - metų trukmė visuose </w:t>
      </w:r>
      <w:r w:rsidR="005A7A61" w:rsidRPr="00C61A9B">
        <w:t>tocilizumab</w:t>
      </w:r>
      <w:r w:rsidR="005A7A61">
        <w:t xml:space="preserve">u </w:t>
      </w:r>
      <w:r w:rsidRPr="00D66D44">
        <w:t xml:space="preserve">gydytose populiacijose buvo 138,5 pacientų - metų. Bendrieji saugumo duomenys, stebėti </w:t>
      </w:r>
      <w:r w:rsidR="005A7A61" w:rsidRPr="00C61A9B">
        <w:t>tocilizumab</w:t>
      </w:r>
      <w:r w:rsidR="005A7A61">
        <w:t>o</w:t>
      </w:r>
      <w:r w:rsidR="00AA63C4" w:rsidRPr="00D66D44">
        <w:t xml:space="preserve"> </w:t>
      </w:r>
      <w:r w:rsidRPr="00D66D44">
        <w:t xml:space="preserve">gydymo grupėse, atitiko žinomus </w:t>
      </w:r>
      <w:r w:rsidR="005A7A61" w:rsidRPr="00C61A9B">
        <w:t>tocilizumab</w:t>
      </w:r>
      <w:r w:rsidR="005A7A61">
        <w:t>o</w:t>
      </w:r>
      <w:r w:rsidRPr="00D66D44">
        <w:t xml:space="preserve"> saugumo duomenis (žr. 1 lentelę).</w:t>
      </w:r>
    </w:p>
    <w:p w14:paraId="41A35FD6" w14:textId="77777777" w:rsidR="009650FA" w:rsidRPr="00D66D44" w:rsidRDefault="009650FA" w:rsidP="001A3A32">
      <w:pPr>
        <w:pStyle w:val="a3"/>
        <w:ind w:left="0"/>
      </w:pPr>
    </w:p>
    <w:p w14:paraId="33A05E19" w14:textId="77777777" w:rsidR="009650FA" w:rsidRPr="00D66D44" w:rsidRDefault="0095013C" w:rsidP="001A3A32">
      <w:pPr>
        <w:rPr>
          <w:i/>
        </w:rPr>
      </w:pPr>
      <w:r w:rsidRPr="00D66D44">
        <w:rPr>
          <w:i/>
        </w:rPr>
        <w:t>Infekcijos</w:t>
      </w:r>
    </w:p>
    <w:p w14:paraId="761760EA" w14:textId="09D42C5A" w:rsidR="009650FA" w:rsidRPr="00D66D44" w:rsidRDefault="0095013C" w:rsidP="00AA63C4">
      <w:pPr>
        <w:pStyle w:val="a3"/>
        <w:ind w:left="0"/>
      </w:pPr>
      <w:r w:rsidRPr="00D66D44">
        <w:t xml:space="preserve">Infekcijos ar sunkios infekcijos reiškinių dažnis tarp </w:t>
      </w:r>
      <w:r w:rsidR="005A7A61" w:rsidRPr="00C61A9B">
        <w:t>tocilizumab</w:t>
      </w:r>
      <w:r w:rsidR="005A7A61">
        <w:t>o</w:t>
      </w:r>
      <w:r w:rsidRPr="00D66D44">
        <w:t xml:space="preserve"> vieną kartą per savaitę gydymo grupių buvo subalansuotas (200,2 / 9,7 reiškinio 100 pacientų - metų), lyginant su placebo ir</w:t>
      </w:r>
      <w:r w:rsidR="00AA63C4" w:rsidRPr="00D66D44">
        <w:t xml:space="preserve"> </w:t>
      </w:r>
      <w:r w:rsidRPr="00D66D44">
        <w:t>26</w:t>
      </w:r>
      <w:r w:rsidR="00AA63C4" w:rsidRPr="00D66D44">
        <w:t> </w:t>
      </w:r>
      <w:r w:rsidRPr="00D66D44">
        <w:t>savaičių trukmės gydymo prednizonu mažinamomis dozėmis deriniu (156,0 / 4,2 reiškinio 100</w:t>
      </w:r>
      <w:r w:rsidR="00AA63C4" w:rsidRPr="00D66D44">
        <w:t> </w:t>
      </w:r>
      <w:r w:rsidRPr="00D66D44">
        <w:t>pacientų - metų) ir placebu derinyje su 52 savaičių trukmės gydymu prednizonu mažinamomis dozėmis (210,2 / 12,5 reiškinio 100 pacientų - metų).</w:t>
      </w:r>
    </w:p>
    <w:p w14:paraId="79EDDFE6" w14:textId="77777777" w:rsidR="009650FA" w:rsidRPr="00D66D44" w:rsidRDefault="009650FA" w:rsidP="001A3A32">
      <w:pPr>
        <w:pStyle w:val="a3"/>
        <w:ind w:left="0"/>
      </w:pPr>
    </w:p>
    <w:p w14:paraId="35B3742A" w14:textId="77777777" w:rsidR="009650FA" w:rsidRPr="00D66D44" w:rsidRDefault="0095013C" w:rsidP="001A3A32">
      <w:pPr>
        <w:rPr>
          <w:i/>
        </w:rPr>
      </w:pPr>
      <w:r w:rsidRPr="00D66D44">
        <w:rPr>
          <w:i/>
        </w:rPr>
        <w:t>Injekcijos vietos reakcijos</w:t>
      </w:r>
    </w:p>
    <w:p w14:paraId="407C419B" w14:textId="2BB63D8E" w:rsidR="009650FA" w:rsidRPr="00D66D44" w:rsidRDefault="0095013C" w:rsidP="00DA6BF3">
      <w:pPr>
        <w:pStyle w:val="a3"/>
        <w:ind w:left="0" w:right="284"/>
      </w:pPr>
      <w:r w:rsidRPr="00D66D44">
        <w:t xml:space="preserve">Po oda leidžiamo </w:t>
      </w:r>
      <w:r w:rsidR="005A7A61" w:rsidRPr="00C61A9B">
        <w:t>tocilizumab</w:t>
      </w:r>
      <w:r w:rsidR="005A7A61">
        <w:t>o</w:t>
      </w:r>
      <w:r w:rsidRPr="00D66D44">
        <w:t xml:space="preserve"> vieną kartą per savaitę vartojusiųjų grupėje iš viso 6 % (6 atvejai iš 100) pacientų nustatyta injekcijos vietos reakcijų. Sunkių injekcijos vietos reakcijų ar tokių, dėl kurių reikėtų nutraukti tiriamojo vaistinio preparato vartojimą, nenustatyta.</w:t>
      </w:r>
    </w:p>
    <w:p w14:paraId="079F1733" w14:textId="77777777" w:rsidR="00AA63C4" w:rsidRPr="00D66D44" w:rsidRDefault="00AA63C4" w:rsidP="001A3A32">
      <w:pPr>
        <w:pStyle w:val="a3"/>
        <w:ind w:left="0"/>
      </w:pPr>
    </w:p>
    <w:p w14:paraId="3803CA14" w14:textId="77777777" w:rsidR="009650FA" w:rsidRPr="00D66D44" w:rsidRDefault="0095013C" w:rsidP="001A3A32">
      <w:pPr>
        <w:rPr>
          <w:i/>
        </w:rPr>
      </w:pPr>
      <w:r w:rsidRPr="00D66D44">
        <w:rPr>
          <w:i/>
        </w:rPr>
        <w:t>Kraujo rodmenų pokyčiai Neutrofilai</w:t>
      </w:r>
    </w:p>
    <w:p w14:paraId="046C4466" w14:textId="5917403A" w:rsidR="009650FA" w:rsidRPr="00D66D44" w:rsidRDefault="0095013C" w:rsidP="001A3A32">
      <w:pPr>
        <w:pStyle w:val="a3"/>
        <w:ind w:left="0"/>
      </w:pPr>
      <w:r w:rsidRPr="00D66D44">
        <w:t xml:space="preserve">12 mėnesių trukmės kontroliuoto </w:t>
      </w:r>
      <w:r w:rsidR="005A7A61" w:rsidRPr="00C61A9B">
        <w:t>tocilizumab</w:t>
      </w:r>
      <w:r w:rsidR="005A7A61">
        <w:t>o</w:t>
      </w:r>
      <w:r w:rsidRPr="00D66D44">
        <w:t xml:space="preserve"> klinikinio tyrimo metu atliekant įprastus laboratorinius tyrimus, mažesnis kaip 1 × 10</w:t>
      </w:r>
      <w:r w:rsidRPr="00D66D44">
        <w:rPr>
          <w:vertAlign w:val="superscript"/>
        </w:rPr>
        <w:t>9</w:t>
      </w:r>
      <w:r w:rsidRPr="00D66D44">
        <w:t xml:space="preserve">/l neutrofilų skaičius nustatytas 4 % </w:t>
      </w:r>
      <w:r w:rsidR="005A7A61" w:rsidRPr="00C61A9B">
        <w:t>tocilizumab</w:t>
      </w:r>
      <w:r w:rsidR="005A7A61">
        <w:t>o</w:t>
      </w:r>
      <w:r w:rsidRPr="00D66D44">
        <w:t xml:space="preserve"> po oda vieną kartą per savaitę gydymo grupės pacientų. To nebuvo stebėta nė vienoje placebo su plius prednizonu mažinamomis dozėmis gydymo grupėje.</w:t>
      </w:r>
    </w:p>
    <w:p w14:paraId="4888BC72" w14:textId="77777777" w:rsidR="009650FA" w:rsidRPr="00D66D44" w:rsidRDefault="009650FA" w:rsidP="001A3A32">
      <w:pPr>
        <w:pStyle w:val="a3"/>
        <w:ind w:left="0"/>
      </w:pPr>
    </w:p>
    <w:p w14:paraId="40B22E84" w14:textId="77777777" w:rsidR="009650FA" w:rsidRPr="00D66D44" w:rsidRDefault="0095013C" w:rsidP="001A3A32">
      <w:pPr>
        <w:rPr>
          <w:i/>
        </w:rPr>
      </w:pPr>
      <w:r w:rsidRPr="00D66D44">
        <w:rPr>
          <w:i/>
        </w:rPr>
        <w:t>Trombocitai</w:t>
      </w:r>
    </w:p>
    <w:p w14:paraId="0EAF5446" w14:textId="022E1C40" w:rsidR="009650FA" w:rsidRPr="00D66D44" w:rsidRDefault="0095013C" w:rsidP="001A3A32">
      <w:pPr>
        <w:pStyle w:val="a3"/>
        <w:ind w:left="0"/>
      </w:pPr>
      <w:r w:rsidRPr="00D66D44">
        <w:t xml:space="preserve">12 mėnesių trukmės </w:t>
      </w:r>
      <w:r w:rsidR="005A7A61" w:rsidRPr="00C61A9B">
        <w:t>tocilizumab</w:t>
      </w:r>
      <w:r w:rsidR="005A7A61">
        <w:t>o</w:t>
      </w:r>
      <w:r w:rsidRPr="00D66D44">
        <w:t xml:space="preserve"> klinikinio tyrimo metu atliekant įprastus laboratorinius tyrimus, vienam </w:t>
      </w:r>
      <w:r w:rsidR="005A7A61" w:rsidRPr="00C61A9B">
        <w:t>tocilizumab</w:t>
      </w:r>
      <w:r w:rsidR="005A7A61">
        <w:t>o</w:t>
      </w:r>
      <w:r w:rsidRPr="00D66D44">
        <w:t xml:space="preserve"> po oda vieną kartą per savaitę gydymo grupėje vienam (1%, 1 iš 100) pacientui nustatytas vienas praeinantis trombocitų skaičiaus sumažėjimo mažiau kaip 100 × 10</w:t>
      </w:r>
      <w:r w:rsidRPr="00D66D44">
        <w:rPr>
          <w:vertAlign w:val="superscript"/>
        </w:rPr>
        <w:t>3</w:t>
      </w:r>
      <w:r w:rsidRPr="00D66D44">
        <w:t xml:space="preserve"> / µl atvejis, nesusijęs su kraujavimu. Trombocitų skaičiaus sumažėjimo iki mažiau kaip 100 × 10</w:t>
      </w:r>
      <w:r w:rsidRPr="00D66D44">
        <w:rPr>
          <w:vertAlign w:val="superscript"/>
        </w:rPr>
        <w:t>3</w:t>
      </w:r>
      <w:r w:rsidRPr="00D66D44">
        <w:t xml:space="preserve"> / µl atvejų nė vienoje placebo su prednizonu mažinamomis dozėmis gydymo grupėje nestebėta.</w:t>
      </w:r>
    </w:p>
    <w:p w14:paraId="7740BE7E" w14:textId="77777777" w:rsidR="009650FA" w:rsidRPr="00D66D44" w:rsidRDefault="009650FA" w:rsidP="001A3A32">
      <w:pPr>
        <w:pStyle w:val="a3"/>
        <w:ind w:left="0"/>
      </w:pPr>
    </w:p>
    <w:p w14:paraId="09D8E967" w14:textId="77777777" w:rsidR="009650FA" w:rsidRPr="00D66D44" w:rsidRDefault="0095013C" w:rsidP="001A3A32">
      <w:pPr>
        <w:rPr>
          <w:i/>
        </w:rPr>
      </w:pPr>
      <w:r w:rsidRPr="00D66D44">
        <w:rPr>
          <w:i/>
        </w:rPr>
        <w:t>Kepenų transaminazių aktyvumo padidėjimas</w:t>
      </w:r>
    </w:p>
    <w:p w14:paraId="2E9D562D" w14:textId="67AFFD23" w:rsidR="007C651B" w:rsidRPr="00D66D44" w:rsidRDefault="0095013C" w:rsidP="007C651B">
      <w:pPr>
        <w:pStyle w:val="a3"/>
        <w:ind w:left="0"/>
      </w:pPr>
      <w:r w:rsidRPr="00D66D44">
        <w:t xml:space="preserve">12 mėnesių trukmės kontroliuoto </w:t>
      </w:r>
      <w:r w:rsidR="005A7A61" w:rsidRPr="00C61A9B">
        <w:t>tocilizumab</w:t>
      </w:r>
      <w:r w:rsidR="005A7A61">
        <w:t>o</w:t>
      </w:r>
      <w:r w:rsidRPr="00D66D44">
        <w:t xml:space="preserve"> klinikinio tyrimo metu atliekant įprastus laboratorinius tyrimus, </w:t>
      </w:r>
      <w:r w:rsidR="005A7A61" w:rsidRPr="00C61A9B">
        <w:t>tocilizumab</w:t>
      </w:r>
      <w:r w:rsidR="005A7A61">
        <w:t>o</w:t>
      </w:r>
      <w:r w:rsidRPr="00D66D44">
        <w:t xml:space="preserve"> po oda vieną kartą per savaitę gydymo grupėje ALT ar AST aktyvumo padidėjimas 3 kartus virš VNR ar daugiau pastebėtas 3 % pacientų, lyginant su 2 % gydymo placebu su 52 savaičių trukmės prednizonu mažinamomis dozėmis grupės pacientų, o gydymo placebu su 26 savaičių trukmės prednizonu mažinamomis dozėmis grupėje tokių atvejų nebuvo.</w:t>
      </w:r>
      <w:r w:rsidR="007C651B" w:rsidRPr="007C651B">
        <w:t xml:space="preserve"> </w:t>
      </w:r>
      <w:r w:rsidR="007C651B">
        <w:t xml:space="preserve">AST padidėjimas &gt; 3 VLN pasireiškė 1 % pacientų tocilizumabo po oda kas savaitę vartojusioje grupėje, palyginti su nė </w:t>
      </w:r>
      <w:r w:rsidR="007C651B">
        <w:lastRenderedPageBreak/>
        <w:t>vienu pacientu nė vienoje iš placebo ir prednizonu mažinamomis dozėmis grupių.</w:t>
      </w:r>
    </w:p>
    <w:p w14:paraId="617ED12F" w14:textId="64FFC1BB" w:rsidR="009650FA" w:rsidRPr="00D66D44" w:rsidRDefault="009650FA" w:rsidP="001A3A32">
      <w:pPr>
        <w:pStyle w:val="a3"/>
        <w:ind w:left="0"/>
      </w:pPr>
    </w:p>
    <w:p w14:paraId="592BDDD3" w14:textId="77777777" w:rsidR="009650FA" w:rsidRPr="00D66D44" w:rsidRDefault="009650FA" w:rsidP="001A3A32">
      <w:pPr>
        <w:pStyle w:val="a3"/>
        <w:ind w:left="0"/>
      </w:pPr>
    </w:p>
    <w:p w14:paraId="02E9DB1F" w14:textId="77777777" w:rsidR="009650FA" w:rsidRPr="00D66D44" w:rsidRDefault="0095013C" w:rsidP="001A3A32">
      <w:pPr>
        <w:rPr>
          <w:i/>
        </w:rPr>
      </w:pPr>
      <w:r w:rsidRPr="00D66D44">
        <w:rPr>
          <w:i/>
        </w:rPr>
        <w:t>Lipidų rodmenys</w:t>
      </w:r>
    </w:p>
    <w:p w14:paraId="6087E437" w14:textId="3D6331EB" w:rsidR="009650FA" w:rsidRPr="00D66D44" w:rsidRDefault="0095013C" w:rsidP="001A3A32">
      <w:pPr>
        <w:pStyle w:val="a3"/>
        <w:ind w:left="0"/>
      </w:pPr>
      <w:r w:rsidRPr="00D66D44">
        <w:t xml:space="preserve">12 mėnesių trukmės kontroliuoto </w:t>
      </w:r>
      <w:r w:rsidR="008F0A16" w:rsidRPr="00C61A9B">
        <w:t>tocilizumab</w:t>
      </w:r>
      <w:r w:rsidR="008F0A16">
        <w:t>o</w:t>
      </w:r>
      <w:r w:rsidRPr="00D66D44">
        <w:t xml:space="preserve"> klinikinio tyrimo metu atliekant įprastus laboratorinius tyrimus, </w:t>
      </w:r>
      <w:r w:rsidR="008F0A16" w:rsidRPr="00C61A9B">
        <w:t>tocilizumab</w:t>
      </w:r>
      <w:r w:rsidR="008F0A16">
        <w:t>o</w:t>
      </w:r>
      <w:r w:rsidRPr="00D66D44">
        <w:t xml:space="preserve"> po oda vieną kartą per savaitę gydymo grupėje 34 % pacientų pasireiškė ilgalaikis bendrojo cholesterolio koncentracijos padidėjimas &gt; 6,2 mmol/l (240 mg/dl), o 15 % pacientų pasireiškė ilgalaikis MTL cholesterolio koncentracijos padidėjimas </w:t>
      </w:r>
      <w:r w:rsidR="0067750F" w:rsidRPr="00D66D44">
        <w:t>≥</w:t>
      </w:r>
      <w:r w:rsidRPr="00D66D44">
        <w:t xml:space="preserve"> 4,1 mmol/l (160 mg/dl).</w:t>
      </w:r>
    </w:p>
    <w:p w14:paraId="600FBAFA" w14:textId="77777777" w:rsidR="00DC391B" w:rsidRPr="00D66D44" w:rsidRDefault="00DC391B" w:rsidP="001A3A32">
      <w:pPr>
        <w:pStyle w:val="a3"/>
        <w:ind w:left="0"/>
      </w:pPr>
    </w:p>
    <w:p w14:paraId="584AF569" w14:textId="77777777" w:rsidR="009650FA" w:rsidRPr="00D66D44" w:rsidRDefault="0095013C" w:rsidP="001A3A32">
      <w:pPr>
        <w:rPr>
          <w:iCs/>
          <w:u w:val="single"/>
        </w:rPr>
      </w:pPr>
      <w:r w:rsidRPr="00D66D44">
        <w:rPr>
          <w:iCs/>
          <w:u w:val="single"/>
        </w:rPr>
        <w:t>Vartojimas į veną</w:t>
      </w:r>
    </w:p>
    <w:p w14:paraId="4EB5AF69" w14:textId="77777777" w:rsidR="009650FA" w:rsidRPr="000A4B31" w:rsidRDefault="0095013C" w:rsidP="000A4B31">
      <w:pPr>
        <w:rPr>
          <w:b/>
          <w:bCs/>
        </w:rPr>
      </w:pPr>
      <w:r w:rsidRPr="000A4B31">
        <w:rPr>
          <w:b/>
          <w:bCs/>
        </w:rPr>
        <w:t>RA</w:t>
      </w:r>
    </w:p>
    <w:p w14:paraId="328EFD17" w14:textId="4F16AC12" w:rsidR="009650FA" w:rsidRPr="00D66D44" w:rsidRDefault="0095013C" w:rsidP="00DC391B">
      <w:pPr>
        <w:pStyle w:val="a3"/>
        <w:ind w:left="0"/>
      </w:pPr>
      <w:r w:rsidRPr="00D66D44">
        <w:t>Tocilizumabo saugumas buvo tirtas keturių placebu kontroliuotų klinikinių tyrimų (II, III, IV ir V tyrimų), vieno MTX kontroliuoto tyrimo (I tyrimo) ir šių tyrimų tęstinių laikotarpių metu (žr.</w:t>
      </w:r>
      <w:r w:rsidR="00DC391B" w:rsidRPr="00D66D44">
        <w:t xml:space="preserve"> </w:t>
      </w:r>
      <w:r w:rsidRPr="00D66D44">
        <w:t>5.1</w:t>
      </w:r>
      <w:r w:rsidR="00DC391B" w:rsidRPr="00D66D44">
        <w:t> </w:t>
      </w:r>
      <w:r w:rsidRPr="00D66D44">
        <w:t>skyrių).</w:t>
      </w:r>
    </w:p>
    <w:p w14:paraId="6A3AF863" w14:textId="77777777" w:rsidR="00DC391B" w:rsidRPr="00D66D44" w:rsidRDefault="00DC391B" w:rsidP="00DC391B">
      <w:pPr>
        <w:pStyle w:val="a3"/>
        <w:ind w:left="0"/>
      </w:pPr>
    </w:p>
    <w:p w14:paraId="63DAFFCD" w14:textId="23011C51" w:rsidR="009650FA" w:rsidRPr="00D66D44" w:rsidRDefault="0095013C" w:rsidP="00DC391B">
      <w:pPr>
        <w:pStyle w:val="a3"/>
        <w:ind w:left="0"/>
      </w:pPr>
      <w:r w:rsidRPr="00D66D44">
        <w:t xml:space="preserve">Keturių klinikinių tyrimų (I, III, IV ir V tyrimų) dvigubai koduoto kontroliuojamo laikotarpio trukmė buvo 6 mėnesiai, o vieno tyrimo (II tyrimo) – iki 2 metų. Dvigubai koduotų kontroliuotų klinikinių tyrimų metu 774 pacientai buvo gydyti </w:t>
      </w:r>
      <w:r w:rsidR="008F0A16" w:rsidRPr="00C61A9B">
        <w:t>tocilizumab</w:t>
      </w:r>
      <w:r w:rsidR="008F0A16">
        <w:t>o</w:t>
      </w:r>
      <w:r w:rsidRPr="00D66D44">
        <w:t xml:space="preserve"> 4 mg/kg doze kartu su MTX, 1 870 pacientų –</w:t>
      </w:r>
      <w:r w:rsidR="00DC391B" w:rsidRPr="00D66D44">
        <w:t xml:space="preserve"> </w:t>
      </w:r>
      <w:r w:rsidR="008F0A16" w:rsidRPr="00C61A9B">
        <w:t>tocilizumab</w:t>
      </w:r>
      <w:r w:rsidR="008F0A16">
        <w:t>o</w:t>
      </w:r>
      <w:r w:rsidRPr="00D66D44">
        <w:t xml:space="preserve"> 8 mg/kg doze kartu su MTX ar kitais LMVNR, o 288 pacientai – vien tik </w:t>
      </w:r>
      <w:r w:rsidR="008F0A16" w:rsidRPr="00C61A9B">
        <w:t>tocilizumab</w:t>
      </w:r>
      <w:r w:rsidR="008F0A16">
        <w:t>o</w:t>
      </w:r>
      <w:r w:rsidRPr="00D66D44">
        <w:t xml:space="preserve"> 8</w:t>
      </w:r>
      <w:r w:rsidR="00DC391B" w:rsidRPr="00D66D44">
        <w:t> </w:t>
      </w:r>
      <w:r w:rsidRPr="00D66D44">
        <w:t>mg/kg doze.</w:t>
      </w:r>
    </w:p>
    <w:p w14:paraId="63943935" w14:textId="77777777" w:rsidR="009650FA" w:rsidRPr="00D66D44" w:rsidRDefault="009650FA" w:rsidP="001A3A32">
      <w:pPr>
        <w:pStyle w:val="a3"/>
        <w:ind w:left="0"/>
      </w:pPr>
    </w:p>
    <w:p w14:paraId="2D8BFB01" w14:textId="7CA81E2C" w:rsidR="009650FA" w:rsidRPr="00D66D44" w:rsidRDefault="0095013C" w:rsidP="00DC391B">
      <w:pPr>
        <w:pStyle w:val="a3"/>
        <w:ind w:left="0"/>
      </w:pPr>
      <w:r w:rsidRPr="00D66D44">
        <w:t xml:space="preserve">Į ilgalaikės vaistinio preparato ekspozicijos populiacijos analizę buvo įtraukti visi pacientai, gavę bent vieną </w:t>
      </w:r>
      <w:r w:rsidR="008F0A16" w:rsidRPr="00C61A9B">
        <w:t>tocilizumab</w:t>
      </w:r>
      <w:r w:rsidR="008F0A16">
        <w:t>o</w:t>
      </w:r>
      <w:r w:rsidRPr="00D66D44">
        <w:t xml:space="preserve"> dozę arba dvigubai koduoto kontroliuojamo laikotarpio, arba šių tyrimų atvirojo tęstinio laikotarpio metu. Iš 4 009 šios populiacijos pacientų, 3 577 buvo gydyti mažiausiai</w:t>
      </w:r>
      <w:r w:rsidR="00DC391B" w:rsidRPr="00D66D44">
        <w:t xml:space="preserve"> </w:t>
      </w:r>
      <w:r w:rsidRPr="00D66D44">
        <w:t>6</w:t>
      </w:r>
      <w:r w:rsidR="00DC391B" w:rsidRPr="00D66D44">
        <w:t> </w:t>
      </w:r>
      <w:r w:rsidRPr="00D66D44">
        <w:t>mėnesius, 3 296 – mažiausiai vienerius metus, 2 806 – mažiausiai 2 metus, o 1 222 – 3 metus.</w:t>
      </w:r>
    </w:p>
    <w:p w14:paraId="6E2910B4" w14:textId="77777777" w:rsidR="009650FA" w:rsidRPr="00D66D44" w:rsidRDefault="009650FA" w:rsidP="001A3A32">
      <w:pPr>
        <w:pStyle w:val="a3"/>
        <w:ind w:left="0"/>
      </w:pPr>
    </w:p>
    <w:p w14:paraId="3872C433" w14:textId="77777777" w:rsidR="009650FA" w:rsidRPr="00D66D44" w:rsidRDefault="0095013C" w:rsidP="001A3A32">
      <w:pPr>
        <w:pStyle w:val="a3"/>
        <w:ind w:left="0"/>
      </w:pPr>
      <w:r w:rsidRPr="00D66D44">
        <w:rPr>
          <w:u w:val="single"/>
        </w:rPr>
        <w:t>Atrinktų nepageidaujamų reakcijų apibūdinimas</w:t>
      </w:r>
    </w:p>
    <w:p w14:paraId="25DDA747" w14:textId="77777777" w:rsidR="009650FA" w:rsidRPr="00D66D44" w:rsidRDefault="009650FA" w:rsidP="001A3A32">
      <w:pPr>
        <w:pStyle w:val="a3"/>
        <w:ind w:left="0"/>
      </w:pPr>
    </w:p>
    <w:p w14:paraId="436724F6" w14:textId="77777777" w:rsidR="009650FA" w:rsidRPr="00D66D44" w:rsidRDefault="0095013C" w:rsidP="001A3A32">
      <w:pPr>
        <w:rPr>
          <w:i/>
        </w:rPr>
      </w:pPr>
      <w:r w:rsidRPr="00D66D44">
        <w:rPr>
          <w:i/>
        </w:rPr>
        <w:t>Infekcinės ligos</w:t>
      </w:r>
    </w:p>
    <w:p w14:paraId="6701C6DC" w14:textId="395AEF99" w:rsidR="009650FA" w:rsidRPr="00D66D44" w:rsidRDefault="0095013C" w:rsidP="001A3A32">
      <w:pPr>
        <w:pStyle w:val="a3"/>
        <w:ind w:left="0"/>
      </w:pPr>
      <w:r w:rsidRPr="00D66D44">
        <w:t xml:space="preserve">6 mėnesių trukmės kontroliuojamųjų tyrimų duomenimis, visų infekcijų, apie kurias gauta pranešimų gydant </w:t>
      </w:r>
      <w:r w:rsidR="008F0A16" w:rsidRPr="00C61A9B">
        <w:t>tocilizumab</w:t>
      </w:r>
      <w:r w:rsidR="008F0A16">
        <w:t>u</w:t>
      </w:r>
      <w:r w:rsidRPr="00D66D44">
        <w:t xml:space="preserve"> po 8 mg/kg kartu su LMVNR, dažnis buvo 127 atvejai iš 100 pacientų metų, palyginti su 112 atvejų iš 100 pacientų metų placebo ir LMVNR grupėje. Ilgalaikės preparato ekspozicijos populiacijos duomenimis, gydant </w:t>
      </w:r>
      <w:r w:rsidR="008F0A16" w:rsidRPr="00C61A9B">
        <w:t>tocilizumab</w:t>
      </w:r>
      <w:r w:rsidR="008F0A16">
        <w:t>u</w:t>
      </w:r>
      <w:r w:rsidRPr="00D66D44">
        <w:t xml:space="preserve"> bendrasis infekcinių ligų dažnis buvo 108 atvejai 100 pacientų ekspozicijos metų.</w:t>
      </w:r>
    </w:p>
    <w:p w14:paraId="4DB093F8" w14:textId="77777777" w:rsidR="00DC391B" w:rsidRPr="00D66D44" w:rsidRDefault="00DC391B" w:rsidP="001A3A32">
      <w:pPr>
        <w:pStyle w:val="a3"/>
        <w:ind w:left="0"/>
      </w:pPr>
    </w:p>
    <w:p w14:paraId="4A36C96D" w14:textId="4048AC62" w:rsidR="009650FA" w:rsidRPr="00D66D44" w:rsidRDefault="0095013C" w:rsidP="001A3A32">
      <w:pPr>
        <w:pStyle w:val="a3"/>
        <w:ind w:left="0"/>
      </w:pPr>
      <w:r w:rsidRPr="00D66D44">
        <w:t xml:space="preserve">6 mėnesių trukmės kontroliuojamųjų klinikinių tyrimų duomenimis, sunkių infekcinių ligų dažnis gydant </w:t>
      </w:r>
      <w:r w:rsidR="008F0A16" w:rsidRPr="00C61A9B">
        <w:t>tocilizumab</w:t>
      </w:r>
      <w:r w:rsidR="008F0A16">
        <w:t>u</w:t>
      </w:r>
      <w:r w:rsidRPr="00D66D44">
        <w:t xml:space="preserve"> po 8 mg/kg kartu su LMVNR buvo 5,3 atvejo iš 100 paciento ekspozicijos metų, palyginti su 3,9 atvejo iš 100 paciento ekspozicijos metų placebo ir LMVNR grupėje. Monoterapijos tyrimo duomenimis, sunkių infekcinių ligų dažnis </w:t>
      </w:r>
      <w:r w:rsidR="008F0A16" w:rsidRPr="00C61A9B">
        <w:t>tocilizumab</w:t>
      </w:r>
      <w:r w:rsidR="008F0A16">
        <w:t>o</w:t>
      </w:r>
      <w:r w:rsidRPr="00D66D44">
        <w:t xml:space="preserve"> grupėje buvo 3,6 atvejo iš 100 paciento ekspozicijos metų, o MTX grupėje – 1,5 atvejo iš 100 paciento ekspozicijos metų.</w:t>
      </w:r>
    </w:p>
    <w:p w14:paraId="32DA3CD4" w14:textId="77777777" w:rsidR="009650FA" w:rsidRPr="00D66D44" w:rsidRDefault="009650FA" w:rsidP="001A3A32">
      <w:pPr>
        <w:pStyle w:val="a3"/>
        <w:ind w:left="0"/>
      </w:pPr>
    </w:p>
    <w:p w14:paraId="1342BAF4" w14:textId="77777777" w:rsidR="008F0A16" w:rsidRDefault="0095013C" w:rsidP="001A3A32">
      <w:pPr>
        <w:pStyle w:val="a3"/>
        <w:ind w:left="0"/>
      </w:pPr>
      <w:r w:rsidRPr="00D66D44">
        <w:t xml:space="preserve">Ilgalaikės vaistinio preparato ekspozicijos populiacijos duomenimis, bendrasis sunkių infekcijų (bakterinių, virusinių ir grybelinių) dažnis buvo 4,7 atvejo 100 pacientų metų. Sunkios infekcinės ligos, apie kurias gauta pranešimų, kai kurios lėmusios pacientų mirtį, buvo aktyvi tuberkuliozė, kuri galėjo pasireikšti kaip plaučių arba ekstrapulmoninė liga, invazinė plaučių infekcija, įskaitant kandidozę, aspergiliozę, kokcidioidomikozę ir </w:t>
      </w:r>
      <w:r w:rsidRPr="00D66D44">
        <w:rPr>
          <w:i/>
        </w:rPr>
        <w:t xml:space="preserve">pneumocystis jirovecii </w:t>
      </w:r>
      <w:r w:rsidRPr="00D66D44">
        <w:t>infekciją, pneumonija, celiulitas, juosiančioji pūslelinė (</w:t>
      </w:r>
      <w:r w:rsidRPr="00D66D44">
        <w:rPr>
          <w:i/>
        </w:rPr>
        <w:t>herpes zoster</w:t>
      </w:r>
      <w:r w:rsidRPr="00D66D44">
        <w:t>), gastroenteritas, divertikulitas, sepsis ir bakterinis artritas.</w:t>
      </w:r>
    </w:p>
    <w:p w14:paraId="64390631" w14:textId="77777777" w:rsidR="008F0A16" w:rsidRDefault="008F0A16" w:rsidP="001A3A32">
      <w:pPr>
        <w:pStyle w:val="a3"/>
        <w:ind w:left="0"/>
      </w:pPr>
    </w:p>
    <w:p w14:paraId="795C6FDF" w14:textId="3F0A0B49" w:rsidR="009650FA" w:rsidRPr="00D66D44" w:rsidRDefault="0095013C" w:rsidP="001A3A32">
      <w:pPr>
        <w:pStyle w:val="a3"/>
        <w:ind w:left="0"/>
      </w:pPr>
      <w:r w:rsidRPr="00D66D44">
        <w:t>Gauta pranešimų ir apie oportunistinių infekcijų atvejus.</w:t>
      </w:r>
    </w:p>
    <w:p w14:paraId="73009898" w14:textId="77777777" w:rsidR="00DC391B" w:rsidRPr="00D66D44" w:rsidRDefault="00DC391B" w:rsidP="001A3A32">
      <w:pPr>
        <w:pStyle w:val="a3"/>
        <w:ind w:left="0"/>
      </w:pPr>
    </w:p>
    <w:p w14:paraId="6A3CBC90" w14:textId="77777777" w:rsidR="009650FA" w:rsidRPr="00D66D44" w:rsidRDefault="0095013C" w:rsidP="001A3A32">
      <w:pPr>
        <w:rPr>
          <w:i/>
        </w:rPr>
      </w:pPr>
      <w:r w:rsidRPr="00D66D44">
        <w:rPr>
          <w:i/>
        </w:rPr>
        <w:t>Intersticinė plaučių liga</w:t>
      </w:r>
    </w:p>
    <w:p w14:paraId="371AD893" w14:textId="77777777" w:rsidR="009650FA" w:rsidRPr="00D66D44" w:rsidRDefault="0095013C" w:rsidP="001A3A32">
      <w:pPr>
        <w:pStyle w:val="a3"/>
        <w:ind w:left="0"/>
      </w:pPr>
      <w:r w:rsidRPr="00D66D44">
        <w:t>Susilpnėjusi plaučių funkcija gali padidinti infekcijų išsivystymo riziką. Buvo gauta pranešimų esant vaistiniam preparatui rinkoje apie intersticinę plaučių ligą (taip pat pneumonitą ir plaučių fibrozę), kai kurios jų baigėsi mirtimi.</w:t>
      </w:r>
    </w:p>
    <w:p w14:paraId="6AF0DCFF" w14:textId="77777777" w:rsidR="00DC391B" w:rsidRPr="00D66D44" w:rsidRDefault="00DC391B" w:rsidP="001A3A32">
      <w:pPr>
        <w:pStyle w:val="a3"/>
        <w:ind w:left="0"/>
      </w:pPr>
    </w:p>
    <w:p w14:paraId="1BF34756" w14:textId="77777777" w:rsidR="009650FA" w:rsidRPr="00D66D44" w:rsidRDefault="0095013C" w:rsidP="001A3A32">
      <w:pPr>
        <w:rPr>
          <w:i/>
        </w:rPr>
      </w:pPr>
      <w:r w:rsidRPr="00D66D44">
        <w:rPr>
          <w:i/>
        </w:rPr>
        <w:t>Virškinimo trakto perforacija</w:t>
      </w:r>
    </w:p>
    <w:p w14:paraId="484D88AF" w14:textId="187A8312" w:rsidR="009650FA" w:rsidRPr="00D66D44" w:rsidRDefault="0095013C">
      <w:pPr>
        <w:pStyle w:val="a3"/>
        <w:ind w:left="0"/>
      </w:pPr>
      <w:r w:rsidRPr="00D66D44">
        <w:t xml:space="preserve">6 mėnesių trukmės kontroliuojamųjų klinikinių tyrimų metu gydant </w:t>
      </w:r>
      <w:r w:rsidR="008F0A16" w:rsidRPr="00C61A9B">
        <w:t>tocilizumab</w:t>
      </w:r>
      <w:r w:rsidR="008F0A16">
        <w:t>u</w:t>
      </w:r>
      <w:r w:rsidRPr="00D66D44">
        <w:t xml:space="preserve">, bendrasis </w:t>
      </w:r>
      <w:r w:rsidRPr="00D66D44">
        <w:lastRenderedPageBreak/>
        <w:t>virškinimo trakto perforacijų dažnis buvo 0,26 atvejo 100 pacientų metų. Ilgalaikės preparato ekspozicijos populiacijos duomenimis, bendrasis virškinimo trakto perforacijų dažnis buvo 0,28 atvejo</w:t>
      </w:r>
      <w:r w:rsidR="00EA2F66" w:rsidRPr="00D66D44">
        <w:t xml:space="preserve"> </w:t>
      </w:r>
      <w:r w:rsidRPr="00D66D44">
        <w:t>100</w:t>
      </w:r>
      <w:r w:rsidR="00EA2F66" w:rsidRPr="00D66D44">
        <w:t> </w:t>
      </w:r>
      <w:r w:rsidRPr="00D66D44">
        <w:t xml:space="preserve">pacientų metų. Gydant </w:t>
      </w:r>
      <w:r w:rsidR="00B34665" w:rsidRPr="00C61A9B">
        <w:t>tocilizumab</w:t>
      </w:r>
      <w:r w:rsidR="00B34665">
        <w:t>u</w:t>
      </w:r>
      <w:r w:rsidRPr="00D66D44">
        <w:t>, virškinimo trakto perforacijų atvejai pirmiausia buvo pranešami kaip divertikulito komplikacijos, įskaitant išplitusį pūlinį peritonitą, apatinės virškinimo trakto dalies perforaciją, fistulę ir abscesą.</w:t>
      </w:r>
    </w:p>
    <w:p w14:paraId="00B6CD80" w14:textId="77777777" w:rsidR="00DC391B" w:rsidRPr="00D66D44" w:rsidRDefault="00DC391B" w:rsidP="001A3A32">
      <w:pPr>
        <w:pStyle w:val="a3"/>
        <w:ind w:left="0"/>
      </w:pPr>
    </w:p>
    <w:p w14:paraId="61818959" w14:textId="77777777" w:rsidR="009650FA" w:rsidRPr="00D66D44" w:rsidRDefault="0095013C" w:rsidP="007F38D9">
      <w:pPr>
        <w:keepNext/>
        <w:keepLines/>
        <w:rPr>
          <w:i/>
        </w:rPr>
      </w:pPr>
      <w:r w:rsidRPr="00D66D44">
        <w:rPr>
          <w:i/>
        </w:rPr>
        <w:t>Reakcijos į infuziją</w:t>
      </w:r>
    </w:p>
    <w:p w14:paraId="417F0B20" w14:textId="2F030EB3" w:rsidR="009650FA" w:rsidRPr="00D66D44" w:rsidRDefault="0095013C" w:rsidP="007F38D9">
      <w:pPr>
        <w:pStyle w:val="a3"/>
        <w:keepNext/>
        <w:keepLines/>
        <w:ind w:left="0"/>
      </w:pPr>
      <w:r w:rsidRPr="00D66D44">
        <w:t xml:space="preserve">6 mėnesių trukmės kontroliuojamųjų klinikinių tyrimų duomenimis, nepageidaujamų reiškinių, susijusių su infuzija (reiškinių, atsiradusių infuzijos metu arba 24 valandų laikotarpiu po jos), pastebėta 6,9 % pacientų </w:t>
      </w:r>
      <w:r w:rsidR="00B34665" w:rsidRPr="00C61A9B">
        <w:t>tocilizumab</w:t>
      </w:r>
      <w:r w:rsidR="00B34665">
        <w:t>o</w:t>
      </w:r>
      <w:r w:rsidRPr="00D66D44">
        <w:t xml:space="preserve"> po 8 mg/kg kartu su LMVNR grupėje ir 5,1 % pacientų placebo ir LMVNR grupėje. Reiškiniai, pastebėti infuzijos metu, buvo pirminės hipertenzijos atvejai; reiškiniai, pastebėti 24 valandų laikotarpiu po infuzijos pabaigos, buvo galvos skausmas ir odos reakcijos (bėrimas, dilgėlinė). Šie reiškiniai gydymo vaistiniu preparatu neribojo.</w:t>
      </w:r>
    </w:p>
    <w:p w14:paraId="27AB6A67" w14:textId="77777777" w:rsidR="00DC391B" w:rsidRPr="00D66D44" w:rsidRDefault="00DC391B" w:rsidP="001A3A32">
      <w:pPr>
        <w:pStyle w:val="a3"/>
        <w:ind w:left="0"/>
      </w:pPr>
    </w:p>
    <w:p w14:paraId="1F35AAD0" w14:textId="5458060C" w:rsidR="009650FA" w:rsidRPr="00D66D44" w:rsidRDefault="0095013C" w:rsidP="001A3A32">
      <w:pPr>
        <w:pStyle w:val="a3"/>
        <w:ind w:left="0"/>
      </w:pPr>
      <w:r w:rsidRPr="00D66D44">
        <w:t xml:space="preserve">Anafilaksinių reakcijų (iš viso pasireiškusių 8 iš 4009 pacientų, t. y., 0,2 %) dažnis buvo keliskart didesnis gydant 4 mg/kg doze negu gydant 8 mg/kg doze. Kliniškai reikšmingų padidėjusio jautrumo reakcijų, susijusių su gydymu tocilizumabu, dėl kurių reikėjo nutraukti gydymą, iš viso užregistruota 56 iš 4009 pacientų (1,4 %), gydytų </w:t>
      </w:r>
      <w:r w:rsidR="00B34665" w:rsidRPr="00C61A9B">
        <w:t>tocilizumab</w:t>
      </w:r>
      <w:r w:rsidR="00B34665">
        <w:t>u</w:t>
      </w:r>
      <w:r w:rsidRPr="00D66D44">
        <w:t xml:space="preserve"> kontroliuojamųjų ir atvirųjų klinikinių tyrimų metu. Šios reakcijos dažniausiai pastebėtos atliekant antrąją–penktąją </w:t>
      </w:r>
      <w:r w:rsidR="00B34665" w:rsidRPr="00C61A9B">
        <w:t>tocilizumab</w:t>
      </w:r>
      <w:r w:rsidR="00B34665">
        <w:t>o</w:t>
      </w:r>
      <w:r w:rsidRPr="00D66D44">
        <w:t xml:space="preserve"> infuziją (žr. 4.4 skyrių).</w:t>
      </w:r>
      <w:r w:rsidR="00DC391B" w:rsidRPr="00D66D44">
        <w:t xml:space="preserve"> </w:t>
      </w:r>
      <w:r w:rsidRPr="00D66D44">
        <w:t>Po vaistinio preparato registracijos, pranešta apie mirtį lėmusios anafilaksijos atvejį intraveninio</w:t>
      </w:r>
      <w:r w:rsidR="00E436BA">
        <w:rPr>
          <w:rFonts w:eastAsia="맑은 고딕" w:hint="eastAsia"/>
          <w:lang w:eastAsia="ko-KR"/>
        </w:rPr>
        <w:t xml:space="preserve"> </w:t>
      </w:r>
      <w:r w:rsidR="00B34665" w:rsidRPr="00C61A9B">
        <w:t>tocilizumab</w:t>
      </w:r>
      <w:r w:rsidR="00B34665">
        <w:t>o</w:t>
      </w:r>
      <w:r w:rsidRPr="00D66D44">
        <w:t xml:space="preserve"> vartojimo metu (žr. 4.4 skyrių).</w:t>
      </w:r>
    </w:p>
    <w:p w14:paraId="311BFDBA" w14:textId="77777777" w:rsidR="00DC391B" w:rsidRPr="00D66D44" w:rsidRDefault="00DC391B" w:rsidP="001A3A32">
      <w:pPr>
        <w:pStyle w:val="a3"/>
        <w:ind w:left="0"/>
      </w:pPr>
    </w:p>
    <w:p w14:paraId="7C2E7CB8" w14:textId="77777777" w:rsidR="00DC391B" w:rsidRPr="00D66D44" w:rsidRDefault="0095013C" w:rsidP="001A3A32">
      <w:pPr>
        <w:rPr>
          <w:i/>
        </w:rPr>
      </w:pPr>
      <w:r w:rsidRPr="00D66D44">
        <w:rPr>
          <w:i/>
        </w:rPr>
        <w:t>Kraujo rodmenų pokyčiai</w:t>
      </w:r>
    </w:p>
    <w:p w14:paraId="36FFEF61" w14:textId="7FE12AA8" w:rsidR="009650FA" w:rsidRPr="00D66D44" w:rsidRDefault="0095013C" w:rsidP="001A3A32">
      <w:pPr>
        <w:rPr>
          <w:i/>
        </w:rPr>
      </w:pPr>
      <w:r w:rsidRPr="00D66D44">
        <w:rPr>
          <w:i/>
        </w:rPr>
        <w:t>Neutrofilai</w:t>
      </w:r>
    </w:p>
    <w:p w14:paraId="138F352E" w14:textId="7D9ABFE6" w:rsidR="009650FA" w:rsidRPr="00D66D44" w:rsidRDefault="0095013C" w:rsidP="001A3A32">
      <w:pPr>
        <w:pStyle w:val="a3"/>
        <w:ind w:left="0"/>
      </w:pPr>
      <w:r w:rsidRPr="00D66D44">
        <w:t>6 mėnesių trukmės kontroliuojamųjų klinikinių tyrimų duomenimis, mažesnis kaip 1 × 10</w:t>
      </w:r>
      <w:r w:rsidRPr="00D66D44">
        <w:rPr>
          <w:vertAlign w:val="superscript"/>
        </w:rPr>
        <w:t>9</w:t>
      </w:r>
      <w:r w:rsidRPr="00D66D44">
        <w:t xml:space="preserve">/l neutrofilų skaičius nustatytas 3,4 % pacientų, gydytų </w:t>
      </w:r>
      <w:r w:rsidR="00B34665" w:rsidRPr="00C61A9B">
        <w:t>tocilizumab</w:t>
      </w:r>
      <w:r w:rsidR="00B34665">
        <w:t>u</w:t>
      </w:r>
      <w:r w:rsidRPr="00D66D44">
        <w:t xml:space="preserve"> po 8 mg/kg kartu su LMVNR, ir &lt; 0,1 % pacientų, vartojusių placebą ir LMVNR. Maždaug pusei pacientų, kurių ANS tapo &lt; 1 × 10</w:t>
      </w:r>
      <w:r w:rsidRPr="00D66D44">
        <w:rPr>
          <w:vertAlign w:val="superscript"/>
        </w:rPr>
        <w:t>9</w:t>
      </w:r>
      <w:r w:rsidRPr="00D66D44">
        <w:t>/l, tai įvyko per 8 savaites nuo gydymo pradžios. Sumažėjimas žemiau 0,5 × 10</w:t>
      </w:r>
      <w:r w:rsidRPr="00D66D44">
        <w:rPr>
          <w:vertAlign w:val="superscript"/>
        </w:rPr>
        <w:t>9</w:t>
      </w:r>
      <w:r w:rsidRPr="00D66D44">
        <w:t xml:space="preserve">/l užregistruotas 0,3 % pacientų, gydytų </w:t>
      </w:r>
      <w:r w:rsidR="00B34665" w:rsidRPr="00C61A9B">
        <w:t>tocilizumab</w:t>
      </w:r>
      <w:r w:rsidR="00B34665">
        <w:t>u</w:t>
      </w:r>
      <w:r w:rsidRPr="00D66D44">
        <w:t xml:space="preserve"> po 8 mg/kg kartu su LMVNR. Gauta pranešimų apie infekcinių ligų, esant neutropenijai, atvejus.</w:t>
      </w:r>
    </w:p>
    <w:p w14:paraId="77F7F07C" w14:textId="77777777" w:rsidR="009650FA" w:rsidRPr="00D66D44" w:rsidRDefault="009650FA" w:rsidP="001A3A32">
      <w:pPr>
        <w:pStyle w:val="a3"/>
        <w:ind w:left="0"/>
      </w:pPr>
    </w:p>
    <w:p w14:paraId="7DD1CFE3" w14:textId="77777777" w:rsidR="009650FA" w:rsidRPr="00D66D44" w:rsidRDefault="0095013C" w:rsidP="001A3A32">
      <w:pPr>
        <w:pStyle w:val="a3"/>
        <w:ind w:left="0"/>
      </w:pPr>
      <w:r w:rsidRPr="00D66D44">
        <w:t>Dvigubai koduoto kontroliuojamo tyrimo laikotarpio ir ilgalaikės preparato ekspozicijos duomenimis, neutrofilų skaičiaus sumažėjimo pobūdis ir dažnis atitiko šiuos rodiklius, nustatytus 6 mėnesių trukmės kontroliuojamųjų klinikinių tyrimų metu.</w:t>
      </w:r>
    </w:p>
    <w:p w14:paraId="51B2833F" w14:textId="77777777" w:rsidR="00DC391B" w:rsidRPr="00D66D44" w:rsidRDefault="00DC391B" w:rsidP="001A3A32">
      <w:pPr>
        <w:pStyle w:val="a3"/>
        <w:ind w:left="0"/>
      </w:pPr>
    </w:p>
    <w:p w14:paraId="752127A1" w14:textId="77777777" w:rsidR="009650FA" w:rsidRPr="00D66D44" w:rsidRDefault="0095013C" w:rsidP="001A3A32">
      <w:pPr>
        <w:rPr>
          <w:i/>
        </w:rPr>
      </w:pPr>
      <w:r w:rsidRPr="00D66D44">
        <w:rPr>
          <w:i/>
        </w:rPr>
        <w:t>Trombocitai</w:t>
      </w:r>
    </w:p>
    <w:p w14:paraId="03BDDC7C" w14:textId="34C0CAE0" w:rsidR="009650FA" w:rsidRPr="00D66D44" w:rsidRDefault="0095013C" w:rsidP="00DC391B">
      <w:pPr>
        <w:pStyle w:val="a3"/>
        <w:ind w:left="0"/>
      </w:pPr>
      <w:r w:rsidRPr="00D66D44">
        <w:t>6 mėnesių trukmės kontroliuojamųjų klinikinių tyrimų duomenimis, mažesnis kaip 100 × 10</w:t>
      </w:r>
      <w:r w:rsidRPr="00D66D44">
        <w:rPr>
          <w:vertAlign w:val="superscript"/>
        </w:rPr>
        <w:t>3</w:t>
      </w:r>
      <w:r w:rsidRPr="00D66D44">
        <w:t xml:space="preserve"> / µl trombocitų skaičius nustatytas 1,7 % pacientų, gydytų </w:t>
      </w:r>
      <w:r w:rsidR="00B34665" w:rsidRPr="00C61A9B">
        <w:t>tocilizumab</w:t>
      </w:r>
      <w:r w:rsidR="00B34665">
        <w:t>u</w:t>
      </w:r>
      <w:r w:rsidRPr="00D66D44">
        <w:t xml:space="preserve"> po 8 mg/kg kartu su LMVNR, ir</w:t>
      </w:r>
      <w:r w:rsidR="00DC391B" w:rsidRPr="00D66D44">
        <w:t xml:space="preserve"> </w:t>
      </w:r>
      <w:r w:rsidRPr="00D66D44">
        <w:t>&lt;</w:t>
      </w:r>
      <w:r w:rsidR="00DC391B" w:rsidRPr="00D66D44">
        <w:t> </w:t>
      </w:r>
      <w:r w:rsidRPr="00D66D44">
        <w:t>1 % pacientų, vartojusių placebą ir LMVNR. Šis sumažėjimas nebuvo susijęs su kraujavimu.</w:t>
      </w:r>
    </w:p>
    <w:p w14:paraId="25C02850" w14:textId="77777777" w:rsidR="009650FA" w:rsidRPr="00D66D44" w:rsidRDefault="009650FA" w:rsidP="001A3A32">
      <w:pPr>
        <w:pStyle w:val="a3"/>
        <w:ind w:left="0"/>
      </w:pPr>
    </w:p>
    <w:p w14:paraId="57D73F6E" w14:textId="77777777" w:rsidR="009650FA" w:rsidRPr="00D66D44" w:rsidRDefault="0095013C" w:rsidP="001A3A32">
      <w:pPr>
        <w:pStyle w:val="a3"/>
        <w:ind w:left="0"/>
      </w:pPr>
      <w:r w:rsidRPr="00D66D44">
        <w:t>Dvigubai koduoto kontroliuojamo tyrimo laikotarpio ir ilgalaikės preparato ekspozicijos duomenimis, trombocitų skaičiaus sumažėjimo pobūdis ir dažnis atitiko šiuos rodiklius, nustatytus 6 mėnesių trukmės kontroliuojamųjų klinikinių tyrimų metu.</w:t>
      </w:r>
    </w:p>
    <w:p w14:paraId="0C6B5A00" w14:textId="77777777" w:rsidR="00DC391B" w:rsidRPr="00D66D44" w:rsidRDefault="00DC391B" w:rsidP="001A3A32">
      <w:pPr>
        <w:pStyle w:val="a3"/>
        <w:ind w:left="0"/>
      </w:pPr>
    </w:p>
    <w:p w14:paraId="77A94BE7" w14:textId="77777777" w:rsidR="009650FA" w:rsidRPr="00D66D44" w:rsidRDefault="0095013C" w:rsidP="001A3A32">
      <w:pPr>
        <w:pStyle w:val="a3"/>
        <w:ind w:left="0"/>
      </w:pPr>
      <w:r w:rsidRPr="00D66D44">
        <w:t>Vaistui jau esant rinkoje labai retai gauta pranešimų apie pancitopenijos atvejus.</w:t>
      </w:r>
    </w:p>
    <w:p w14:paraId="34D1E12B" w14:textId="77777777" w:rsidR="009650FA" w:rsidRPr="00D66D44" w:rsidRDefault="009650FA" w:rsidP="001A3A32">
      <w:pPr>
        <w:pStyle w:val="a3"/>
        <w:ind w:left="0"/>
      </w:pPr>
    </w:p>
    <w:p w14:paraId="72B7F906" w14:textId="77777777" w:rsidR="009650FA" w:rsidRPr="00D66D44" w:rsidRDefault="0095013C" w:rsidP="001A3A32">
      <w:pPr>
        <w:rPr>
          <w:i/>
        </w:rPr>
      </w:pPr>
      <w:r w:rsidRPr="00D66D44">
        <w:rPr>
          <w:i/>
        </w:rPr>
        <w:t>Kepenų fermentų aktyvumo padidėjimas</w:t>
      </w:r>
    </w:p>
    <w:p w14:paraId="343B0C23" w14:textId="5132B83E" w:rsidR="009650FA" w:rsidRPr="00D66D44" w:rsidRDefault="0095013C" w:rsidP="00DC391B">
      <w:pPr>
        <w:pStyle w:val="a3"/>
        <w:ind w:left="0"/>
      </w:pPr>
      <w:r w:rsidRPr="00D66D44">
        <w:t>6 mėnesių trukmės kontroliuojamųjų klinikinių tyrimų duomenimis, laikinas ALT ar AST aktyvumo</w:t>
      </w:r>
      <w:r w:rsidR="00DC391B" w:rsidRPr="00D66D44">
        <w:t xml:space="preserve"> </w:t>
      </w:r>
      <w:r w:rsidRPr="00D66D44">
        <w:t xml:space="preserve">padidėjimas daugiau kaip 3 kartus virš VNR pastebėtas 2,1 % pacientų, gydytų </w:t>
      </w:r>
      <w:r w:rsidR="00B34665" w:rsidRPr="00C61A9B">
        <w:t>tocilizumab</w:t>
      </w:r>
      <w:r w:rsidR="00B34665">
        <w:t>u</w:t>
      </w:r>
      <w:r w:rsidRPr="00D66D44">
        <w:t xml:space="preserve"> po</w:t>
      </w:r>
      <w:r w:rsidR="00DC391B" w:rsidRPr="00D66D44">
        <w:t xml:space="preserve"> </w:t>
      </w:r>
      <w:r w:rsidRPr="00D66D44">
        <w:t>8</w:t>
      </w:r>
      <w:r w:rsidR="00DC391B" w:rsidRPr="00D66D44">
        <w:t> </w:t>
      </w:r>
      <w:r w:rsidRPr="00D66D44">
        <w:t xml:space="preserve">mg/kg, ir 4,9 % pacientų, gydytų MTX, taip pat 6,5 % pacientų, gydytų </w:t>
      </w:r>
      <w:r w:rsidR="00B34665" w:rsidRPr="00C61A9B">
        <w:t>tocilizumab</w:t>
      </w:r>
      <w:r w:rsidR="00B34665">
        <w:t>u</w:t>
      </w:r>
      <w:r w:rsidRPr="00D66D44">
        <w:t xml:space="preserve"> po 8 mg/kg kartu su LMVNR, ir 1,5 % pacientų, vartojusių placebą ir LMVNR.</w:t>
      </w:r>
    </w:p>
    <w:p w14:paraId="4FE5E92E" w14:textId="77777777" w:rsidR="00DC391B" w:rsidRPr="00D66D44" w:rsidRDefault="00DC391B" w:rsidP="00DC391B">
      <w:pPr>
        <w:pStyle w:val="a3"/>
        <w:ind w:left="0"/>
      </w:pPr>
    </w:p>
    <w:p w14:paraId="584D6305" w14:textId="765D89C6" w:rsidR="009650FA" w:rsidRPr="00D66D44" w:rsidRDefault="0095013C" w:rsidP="007F38D9">
      <w:pPr>
        <w:pStyle w:val="a3"/>
        <w:keepNext/>
        <w:keepLines/>
        <w:ind w:left="0"/>
      </w:pPr>
      <w:r w:rsidRPr="00D66D44">
        <w:lastRenderedPageBreak/>
        <w:t xml:space="preserve">Prie </w:t>
      </w:r>
      <w:r w:rsidR="00600071" w:rsidRPr="00C61A9B">
        <w:t>tocilizumab</w:t>
      </w:r>
      <w:r w:rsidR="00600071">
        <w:t>o</w:t>
      </w:r>
      <w:r w:rsidRPr="00D66D44">
        <w:t xml:space="preserve"> monoterapijos pridėjus potencialiai hepatotoksiškų vaistų (pvz., MTX), šių fermentų aktyvumo padidėjimo atvejų padažnėjo. ALT ar AST aktyvumo padidėjimas daugiau kaip 5 kartus virš VNR pastebėtas 0,7 % pacientų, gydytų vien </w:t>
      </w:r>
      <w:r w:rsidR="00600071" w:rsidRPr="00C61A9B">
        <w:t>tocilizumab</w:t>
      </w:r>
      <w:r w:rsidR="00600071">
        <w:t>u</w:t>
      </w:r>
      <w:r w:rsidRPr="00D66D44">
        <w:t xml:space="preserve">, ir 1,4 % pacientų, gydytų </w:t>
      </w:r>
      <w:r w:rsidR="00600071" w:rsidRPr="00C61A9B">
        <w:t>tocilizumab</w:t>
      </w:r>
      <w:r w:rsidR="00600071">
        <w:t>u</w:t>
      </w:r>
      <w:r w:rsidRPr="00D66D44">
        <w:t xml:space="preserve"> kartu su LMVNR; daugumai jų gydymas </w:t>
      </w:r>
      <w:r w:rsidR="00600071" w:rsidRPr="00C61A9B">
        <w:t>tocilizumab</w:t>
      </w:r>
      <w:r w:rsidR="00600071">
        <w:t>u</w:t>
      </w:r>
      <w:r w:rsidRPr="00D66D44">
        <w:t xml:space="preserve"> buvo visiškai nutrauktas. Dvigubai koduoto, kontroliuojamo tyrimo laikotarpio metu netiesioginio bilirubino koncentracijos padidėjimo virš viršutinės normos ribos, matuojant ją kaip įprastą laboratorinį parametrą, dažnis pacientams, gydytiems 8 mg/kg kūno svorio </w:t>
      </w:r>
      <w:r w:rsidR="00600071" w:rsidRPr="00C61A9B">
        <w:t>tocilizumab</w:t>
      </w:r>
      <w:r w:rsidR="00600071">
        <w:t>o</w:t>
      </w:r>
      <w:r w:rsidRPr="00D66D44">
        <w:t xml:space="preserve"> doze ir kartu LMVNR, buvo 6,2 %. Netiesioginio bilirubino koncentracija nuo 1 iki 2 kartų viršijo VNR iš viso 5,8 % pacientų, o 0,4 % pacientų šis padidėjimas VNR viršijo daugiau kaip 2 kartus.</w:t>
      </w:r>
    </w:p>
    <w:p w14:paraId="30C875DA" w14:textId="77777777" w:rsidR="00DC391B" w:rsidRPr="00D66D44" w:rsidRDefault="00DC391B" w:rsidP="001A3A32">
      <w:pPr>
        <w:pStyle w:val="a3"/>
        <w:ind w:left="0"/>
      </w:pPr>
    </w:p>
    <w:p w14:paraId="2BDC9B86" w14:textId="77777777" w:rsidR="009650FA" w:rsidRPr="00D66D44" w:rsidRDefault="0095013C" w:rsidP="001A3A32">
      <w:pPr>
        <w:pStyle w:val="a3"/>
        <w:ind w:left="0"/>
      </w:pPr>
      <w:r w:rsidRPr="00D66D44">
        <w:t>Dvigubai koduoto kontroliuojamo tyrimo laikotarpio ir ilgalaikės preparato ekspozicijos duomenimis, ALT ar AST aktyvumo padidėjimo pobūdis ir dažnis atitiko šiuos rodiklius, nustatytus 6 mėnesių trukmės kontroliuojamųjų klinikinių tyrimų metu.</w:t>
      </w:r>
    </w:p>
    <w:p w14:paraId="49471BF3" w14:textId="77777777" w:rsidR="009650FA" w:rsidRPr="00D66D44" w:rsidRDefault="009650FA" w:rsidP="001A3A32">
      <w:pPr>
        <w:pStyle w:val="a3"/>
        <w:ind w:left="0"/>
      </w:pPr>
    </w:p>
    <w:p w14:paraId="480822ED" w14:textId="77777777" w:rsidR="009650FA" w:rsidRPr="00D66D44" w:rsidRDefault="0095013C" w:rsidP="001A3A32">
      <w:pPr>
        <w:rPr>
          <w:i/>
        </w:rPr>
      </w:pPr>
      <w:r w:rsidRPr="00D66D44">
        <w:rPr>
          <w:i/>
        </w:rPr>
        <w:t>Lipidų rodmenys</w:t>
      </w:r>
    </w:p>
    <w:p w14:paraId="67EE7F0C" w14:textId="7D7B6836" w:rsidR="009650FA" w:rsidRPr="00D66D44" w:rsidRDefault="0095013C" w:rsidP="00DC391B">
      <w:pPr>
        <w:pStyle w:val="a3"/>
        <w:ind w:left="0"/>
      </w:pPr>
      <w:r w:rsidRPr="00D66D44">
        <w:t>6 mėnesių trukmės kontroliuojamųjų tyrimų laikotarpiu dažnai gauta pranešimų apie lipidų, pavyzdžiui, bendrojo cholesterolio, trigliceridų, MTL cholesterolio ir (arba) DTL cholesterolio, kiekio padidėjimą. Įprastos laboratorinės stebėsenos metu nustatyta, kad maždaug 24 % pacientų, gydytų</w:t>
      </w:r>
      <w:r w:rsidR="00DC391B" w:rsidRPr="00D66D44">
        <w:t xml:space="preserve"> </w:t>
      </w:r>
      <w:r w:rsidR="00600071" w:rsidRPr="00C61A9B">
        <w:t>tocilizumab</w:t>
      </w:r>
      <w:r w:rsidR="00600071">
        <w:t>u</w:t>
      </w:r>
      <w:r w:rsidRPr="00D66D44">
        <w:t xml:space="preserve"> klinikinių tyrimų metu, pasireiškė ilgalaikis bendrojo cholesterolio kiekio padidėjimas</w:t>
      </w:r>
      <w:r w:rsidR="00DC391B" w:rsidRPr="00D66D44">
        <w:t xml:space="preserve"> </w:t>
      </w:r>
      <w:r w:rsidRPr="00D66D44">
        <w:t>≥</w:t>
      </w:r>
      <w:r w:rsidR="00DC391B" w:rsidRPr="00D66D44">
        <w:t> </w:t>
      </w:r>
      <w:r w:rsidRPr="00D66D44">
        <w:t>6,2 mmol/l, o 15 % – ilgalaikis MTL padaugėjimas iki ≥ 4,1 mmol/l. Lipidų padaugėjimą mažino gydymas lipidų kiekį mažinančiais vaistais.</w:t>
      </w:r>
    </w:p>
    <w:p w14:paraId="2060DAB3" w14:textId="77777777" w:rsidR="00DC391B" w:rsidRPr="00D66D44" w:rsidRDefault="00DC391B" w:rsidP="00DC391B">
      <w:pPr>
        <w:pStyle w:val="a3"/>
        <w:ind w:left="0"/>
      </w:pPr>
    </w:p>
    <w:p w14:paraId="438CD530" w14:textId="77777777" w:rsidR="009650FA" w:rsidRPr="00D66D44" w:rsidRDefault="0095013C" w:rsidP="001A3A32">
      <w:pPr>
        <w:pStyle w:val="a3"/>
        <w:ind w:left="0"/>
      </w:pPr>
      <w:r w:rsidRPr="00D66D44">
        <w:t>Dvigubai koduoto kontroliuojamo tyrimo laikotarpio ir ilgalaikės preparato ekspozicijos duomenimis, lipidų rodiklių padidėjimo pobūdis ir dažnis atitiko šiuos rodiklius, nustatytus 6 mėnesių trukmės kontroliuojamųjų klinikinių tyrimų metu.</w:t>
      </w:r>
    </w:p>
    <w:p w14:paraId="0CDB6683" w14:textId="77777777" w:rsidR="009650FA" w:rsidRPr="00D66D44" w:rsidRDefault="009650FA" w:rsidP="001A3A32">
      <w:pPr>
        <w:pStyle w:val="a3"/>
        <w:ind w:left="0"/>
      </w:pPr>
    </w:p>
    <w:p w14:paraId="57F85B6C" w14:textId="77777777" w:rsidR="009650FA" w:rsidRPr="00D66D44" w:rsidRDefault="0095013C" w:rsidP="00DC391B">
      <w:pPr>
        <w:keepNext/>
        <w:keepLines/>
        <w:rPr>
          <w:i/>
        </w:rPr>
      </w:pPr>
      <w:r w:rsidRPr="00D66D44">
        <w:rPr>
          <w:i/>
        </w:rPr>
        <w:t>Piktybiniai navikai</w:t>
      </w:r>
    </w:p>
    <w:p w14:paraId="6DD82209" w14:textId="0259E66B" w:rsidR="009650FA" w:rsidRPr="00D66D44" w:rsidRDefault="0095013C" w:rsidP="00DC391B">
      <w:pPr>
        <w:pStyle w:val="a3"/>
        <w:keepNext/>
        <w:keepLines/>
        <w:ind w:left="0"/>
      </w:pPr>
      <w:r w:rsidRPr="00D66D44">
        <w:t xml:space="preserve">Galimam piktybinių navikų padažnėjimui po gydymo </w:t>
      </w:r>
      <w:r w:rsidR="00600071" w:rsidRPr="00C61A9B">
        <w:t>tocilizumab</w:t>
      </w:r>
      <w:r w:rsidR="00600071">
        <w:t>u</w:t>
      </w:r>
      <w:r w:rsidRPr="00D66D44">
        <w:t xml:space="preserve"> įvertinti klinikinių duomenų nepakanka. Šiuo metu atliekamas ilgalaikio saugumo įvertinimas.</w:t>
      </w:r>
    </w:p>
    <w:p w14:paraId="4E9DBC38" w14:textId="77777777" w:rsidR="00DC391B" w:rsidRPr="00D66D44" w:rsidRDefault="00DC391B" w:rsidP="00DC391B">
      <w:pPr>
        <w:pStyle w:val="a3"/>
        <w:keepNext/>
        <w:keepLines/>
        <w:ind w:left="0"/>
      </w:pPr>
    </w:p>
    <w:p w14:paraId="179EB160" w14:textId="77777777" w:rsidR="009650FA" w:rsidRPr="00D66D44" w:rsidRDefault="0095013C" w:rsidP="001A3A32">
      <w:pPr>
        <w:rPr>
          <w:i/>
        </w:rPr>
      </w:pPr>
      <w:r w:rsidRPr="00D66D44">
        <w:rPr>
          <w:i/>
        </w:rPr>
        <w:t>Odos reakcijos</w:t>
      </w:r>
    </w:p>
    <w:p w14:paraId="3E077E53" w14:textId="77777777" w:rsidR="009650FA" w:rsidRPr="00D66D44" w:rsidRDefault="0095013C" w:rsidP="001A3A32">
      <w:r w:rsidRPr="00D66D44">
        <w:t xml:space="preserve">Vaistiniam preparatui esant rinkoje, retai pasitaikė </w:t>
      </w:r>
      <w:r w:rsidRPr="00D66D44">
        <w:rPr>
          <w:i/>
        </w:rPr>
        <w:t xml:space="preserve">Stevens – Johnson </w:t>
      </w:r>
      <w:r w:rsidRPr="00D66D44">
        <w:t>sindromas.</w:t>
      </w:r>
    </w:p>
    <w:p w14:paraId="408616CF" w14:textId="77777777" w:rsidR="009650FA" w:rsidRDefault="009650FA" w:rsidP="001A3A32">
      <w:pPr>
        <w:pStyle w:val="a3"/>
        <w:ind w:left="0"/>
      </w:pPr>
    </w:p>
    <w:p w14:paraId="1332819B" w14:textId="0B79B92A" w:rsidR="00600071" w:rsidRPr="0026439D" w:rsidRDefault="00600071" w:rsidP="001A3A32">
      <w:pPr>
        <w:pStyle w:val="a3"/>
        <w:ind w:left="0"/>
        <w:rPr>
          <w:u w:val="single"/>
        </w:rPr>
      </w:pPr>
      <w:r w:rsidRPr="0026439D">
        <w:rPr>
          <w:u w:val="single"/>
        </w:rPr>
        <w:t>Imunogeniškumas</w:t>
      </w:r>
    </w:p>
    <w:p w14:paraId="52B5AB96" w14:textId="3B222B2A" w:rsidR="00600071" w:rsidRPr="00D955B1" w:rsidRDefault="00600071" w:rsidP="00600071">
      <w:pPr>
        <w:pStyle w:val="a3"/>
        <w:ind w:left="0"/>
      </w:pPr>
      <w:r>
        <w:t xml:space="preserve">Gydant </w:t>
      </w:r>
      <w:r w:rsidRPr="00D66D44">
        <w:t>tocilizumab</w:t>
      </w:r>
      <w:r>
        <w:t>u gali susidaryti antikūn</w:t>
      </w:r>
      <w:r w:rsidR="009A3D31">
        <w:t>ų</w:t>
      </w:r>
      <w:r>
        <w:t xml:space="preserve"> prieš </w:t>
      </w:r>
      <w:r w:rsidRPr="00D66D44">
        <w:t>tocilizumab</w:t>
      </w:r>
      <w:r>
        <w:t xml:space="preserve">ą. Galima stebėti koreliaciją </w:t>
      </w:r>
      <w:r w:rsidRPr="00D66D44">
        <w:t>tarp antikūnų susidarymo ir klinikinio atsako ar nepageidaujamų reiškinių pasireiškimo</w:t>
      </w:r>
      <w:r>
        <w:t>.</w:t>
      </w:r>
    </w:p>
    <w:p w14:paraId="0238D1DD" w14:textId="77777777" w:rsidR="00600071" w:rsidRPr="00D66D44" w:rsidRDefault="00600071" w:rsidP="001A3A32">
      <w:pPr>
        <w:pStyle w:val="a3"/>
        <w:ind w:left="0"/>
      </w:pPr>
    </w:p>
    <w:p w14:paraId="7325E92C" w14:textId="77777777" w:rsidR="009650FA" w:rsidRPr="00D66D44" w:rsidRDefault="0095013C" w:rsidP="001A3A32">
      <w:pPr>
        <w:pStyle w:val="a3"/>
        <w:ind w:left="0"/>
      </w:pPr>
      <w:r w:rsidRPr="00D66D44">
        <w:rPr>
          <w:u w:val="single"/>
        </w:rPr>
        <w:t>Pranešimas apie įtariamas nepageidaujamas reakcijas</w:t>
      </w:r>
    </w:p>
    <w:p w14:paraId="106F455B" w14:textId="2CFD928F" w:rsidR="009650FA" w:rsidRPr="00D66D44" w:rsidRDefault="0095013C" w:rsidP="001A3A32">
      <w:pPr>
        <w:pStyle w:val="a3"/>
        <w:ind w:left="0"/>
        <w:rPr>
          <w:color w:val="000000"/>
        </w:rPr>
      </w:pPr>
      <w:r w:rsidRPr="00D66D44">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r>
        <w:fldChar w:fldCharType="begin"/>
      </w:r>
      <w:r>
        <w:instrText>HYPERLINK "https://www.ema.europa.eu/documents/template-form/appendix-v-adverse-drug-reaction-reporting-details_en.doc" \h</w:instrText>
      </w:r>
      <w:r>
        <w:fldChar w:fldCharType="separate"/>
      </w:r>
      <w:r w:rsidRPr="00D66D44">
        <w:rPr>
          <w:color w:val="0000FF"/>
          <w:u w:val="single" w:color="0000FF"/>
          <w:shd w:val="pct35" w:color="auto" w:fill="auto"/>
        </w:rPr>
        <w:t>V priede</w:t>
      </w:r>
      <w:r>
        <w:fldChar w:fldCharType="end"/>
      </w:r>
      <w:r w:rsidR="00DC391B" w:rsidRPr="00D66D44">
        <w:rPr>
          <w:color w:val="000000"/>
          <w:shd w:val="pct35" w:color="auto" w:fill="auto"/>
        </w:rPr>
        <w:t xml:space="preserve"> </w:t>
      </w:r>
      <w:r w:rsidRPr="00D66D44">
        <w:rPr>
          <w:color w:val="000000"/>
          <w:shd w:val="pct35" w:color="auto" w:fill="auto"/>
        </w:rPr>
        <w:t>nurodyta nacionaline pranešimo sistema</w:t>
      </w:r>
      <w:r w:rsidRPr="00D66D44">
        <w:rPr>
          <w:color w:val="000000"/>
        </w:rPr>
        <w:t>.</w:t>
      </w:r>
    </w:p>
    <w:p w14:paraId="0169B6D0" w14:textId="77777777" w:rsidR="00DC391B" w:rsidRPr="00D66D44" w:rsidRDefault="00DC391B" w:rsidP="001A3A32">
      <w:pPr>
        <w:pStyle w:val="a3"/>
        <w:ind w:left="0"/>
      </w:pPr>
    </w:p>
    <w:p w14:paraId="17C47E04" w14:textId="2CA1F669" w:rsidR="009650FA" w:rsidRPr="00D66D44" w:rsidRDefault="00F46864" w:rsidP="001A3A32">
      <w:pPr>
        <w:pStyle w:val="2"/>
      </w:pPr>
      <w:r w:rsidRPr="00D66D44">
        <w:t>4.9</w:t>
      </w:r>
      <w:r w:rsidRPr="00D66D44">
        <w:tab/>
      </w:r>
      <w:r w:rsidR="0095013C" w:rsidRPr="00D66D44">
        <w:t>Perdozavimas</w:t>
      </w:r>
    </w:p>
    <w:p w14:paraId="6BF53725" w14:textId="77777777" w:rsidR="00DC391B" w:rsidRPr="00D66D44" w:rsidRDefault="00DC391B" w:rsidP="001A3A32">
      <w:pPr>
        <w:pStyle w:val="a3"/>
        <w:ind w:left="0"/>
      </w:pPr>
    </w:p>
    <w:p w14:paraId="68231DA4" w14:textId="4DE941A8" w:rsidR="009650FA" w:rsidRPr="00D66D44" w:rsidRDefault="0095013C" w:rsidP="001A3A32">
      <w:pPr>
        <w:pStyle w:val="a3"/>
        <w:ind w:left="0"/>
      </w:pPr>
      <w:r w:rsidRPr="00D66D44">
        <w:t xml:space="preserve">Apie </w:t>
      </w:r>
      <w:r w:rsidR="00600071" w:rsidRPr="00C61A9B">
        <w:t>tocilizumab</w:t>
      </w:r>
      <w:r w:rsidR="00600071">
        <w:t>o</w:t>
      </w:r>
      <w:r w:rsidRPr="00D66D44">
        <w:t xml:space="preserve"> perdozavimą duomenų turima nedaug. Gautas vienas pranešimas apie atsitiktinį perdozavimą, kai daugine mieloma sergantis pacientas gavo vienkartinę 40 mg/kg dozę į veną. Jokių nepageidaujamų reakcijų nepastebėta.</w:t>
      </w:r>
    </w:p>
    <w:p w14:paraId="034BEBDF" w14:textId="77777777" w:rsidR="00DC391B" w:rsidRPr="00D66D44" w:rsidRDefault="00DC391B" w:rsidP="001A3A32">
      <w:pPr>
        <w:pStyle w:val="a3"/>
        <w:ind w:left="0"/>
      </w:pPr>
    </w:p>
    <w:p w14:paraId="263513A4" w14:textId="77777777" w:rsidR="009650FA" w:rsidRPr="00D66D44" w:rsidRDefault="0095013C" w:rsidP="001A3A32">
      <w:pPr>
        <w:pStyle w:val="a3"/>
        <w:ind w:left="0"/>
      </w:pPr>
      <w:r w:rsidRPr="00D66D44">
        <w:t>Sveikiems savanoriams, kurie gavo vienkartinę dozę, siekiančią 28 mg/kg, jokių sunkių nepageidaujamų reakcijų nepastebėta, nors pasitaikė neutropenija, dėl kurios reikėjo riboti dozę.</w:t>
      </w:r>
    </w:p>
    <w:p w14:paraId="5D3F461B" w14:textId="77777777" w:rsidR="009650FA" w:rsidRPr="00D66D44" w:rsidRDefault="009650FA" w:rsidP="001A3A32">
      <w:pPr>
        <w:pStyle w:val="a3"/>
        <w:ind w:left="0"/>
      </w:pPr>
    </w:p>
    <w:p w14:paraId="5F71573E" w14:textId="77777777" w:rsidR="009650FA" w:rsidRPr="00D66D44" w:rsidRDefault="009650FA" w:rsidP="001A3A32">
      <w:pPr>
        <w:pStyle w:val="a3"/>
        <w:ind w:left="0"/>
      </w:pPr>
    </w:p>
    <w:p w14:paraId="1A2CD2C6" w14:textId="78D208A1" w:rsidR="009650FA" w:rsidRPr="00D66D44" w:rsidRDefault="00F46864" w:rsidP="007F38D9">
      <w:pPr>
        <w:pStyle w:val="2"/>
        <w:keepNext/>
        <w:keepLines/>
      </w:pPr>
      <w:r w:rsidRPr="00D66D44">
        <w:lastRenderedPageBreak/>
        <w:t>5.</w:t>
      </w:r>
      <w:r w:rsidRPr="00D66D44">
        <w:tab/>
      </w:r>
      <w:r w:rsidR="0095013C" w:rsidRPr="00D66D44">
        <w:t>FARMAKOLOGINĖS SAVYBĖS</w:t>
      </w:r>
    </w:p>
    <w:p w14:paraId="449EA2F6" w14:textId="77777777" w:rsidR="009650FA" w:rsidRPr="00D66D44" w:rsidRDefault="009650FA" w:rsidP="007F38D9">
      <w:pPr>
        <w:pStyle w:val="a3"/>
        <w:keepNext/>
        <w:keepLines/>
        <w:ind w:left="0"/>
        <w:rPr>
          <w:b/>
        </w:rPr>
      </w:pPr>
    </w:p>
    <w:p w14:paraId="14DE9794" w14:textId="5D67F941" w:rsidR="009650FA" w:rsidRPr="00D66D44" w:rsidRDefault="00F46864" w:rsidP="007F38D9">
      <w:pPr>
        <w:pStyle w:val="2"/>
        <w:keepNext/>
        <w:keepLines/>
      </w:pPr>
      <w:r w:rsidRPr="00D66D44">
        <w:t>5.1</w:t>
      </w:r>
      <w:r w:rsidRPr="00D66D44">
        <w:tab/>
      </w:r>
      <w:r w:rsidR="0095013C" w:rsidRPr="00D66D44">
        <w:t>Farmakodinaminės savybės</w:t>
      </w:r>
    </w:p>
    <w:p w14:paraId="4A91A00B" w14:textId="77777777" w:rsidR="00DC391B" w:rsidRPr="00D66D44" w:rsidRDefault="00DC391B" w:rsidP="007F38D9">
      <w:pPr>
        <w:pStyle w:val="a3"/>
        <w:keepNext/>
        <w:keepLines/>
        <w:ind w:left="0"/>
      </w:pPr>
    </w:p>
    <w:p w14:paraId="6D4C41C4" w14:textId="77777777" w:rsidR="00DC391B" w:rsidRPr="00D66D44" w:rsidRDefault="0095013C" w:rsidP="007F38D9">
      <w:pPr>
        <w:pStyle w:val="a3"/>
        <w:keepNext/>
        <w:keepLines/>
        <w:ind w:left="0"/>
      </w:pPr>
      <w:r w:rsidRPr="00D66D44">
        <w:t>Farmakoterapinė grupė – imunosupresantai, interleukino inhibitoriai; ATC kodas – L04AC07.</w:t>
      </w:r>
    </w:p>
    <w:p w14:paraId="5F6E53D7" w14:textId="77777777" w:rsidR="00DC391B" w:rsidRDefault="00DC391B" w:rsidP="001A3A32">
      <w:pPr>
        <w:pStyle w:val="a3"/>
        <w:ind w:left="0"/>
      </w:pPr>
    </w:p>
    <w:p w14:paraId="1B117F68" w14:textId="1A9E4E8E" w:rsidR="00600071" w:rsidRDefault="00600071" w:rsidP="001A3A32">
      <w:pPr>
        <w:pStyle w:val="a3"/>
        <w:ind w:left="0"/>
      </w:pPr>
      <w:r>
        <w:t xml:space="preserve">Avtozma yra </w:t>
      </w:r>
      <w:r w:rsidR="00BA3581">
        <w:t xml:space="preserve">panašus biologinis vaistinis preparatas. Išsami informacija pateikiama Europos vaistų agentūros tinklalapyje: </w:t>
      </w:r>
      <w:r w:rsidR="00BA3581">
        <w:fldChar w:fldCharType="begin"/>
      </w:r>
      <w:r w:rsidR="00BA3581">
        <w:instrText>HYPERLINK "https://www.ema.europa.eu"</w:instrText>
      </w:r>
      <w:r w:rsidR="00BA3581">
        <w:fldChar w:fldCharType="separate"/>
      </w:r>
      <w:r w:rsidR="00BA3581" w:rsidRPr="00AE739A">
        <w:rPr>
          <w:rStyle w:val="ab"/>
        </w:rPr>
        <w:t>https://www.ema.europa.eu</w:t>
      </w:r>
      <w:r w:rsidR="00BA3581">
        <w:fldChar w:fldCharType="end"/>
      </w:r>
      <w:r w:rsidR="00BA3581">
        <w:rPr>
          <w:color w:val="0000FF"/>
        </w:rPr>
        <w:t>.</w:t>
      </w:r>
    </w:p>
    <w:p w14:paraId="3B5D680E" w14:textId="77777777" w:rsidR="00600071" w:rsidRPr="00D66D44" w:rsidRDefault="00600071" w:rsidP="001A3A32">
      <w:pPr>
        <w:pStyle w:val="a3"/>
        <w:ind w:left="0"/>
      </w:pPr>
    </w:p>
    <w:p w14:paraId="3A69C4EF" w14:textId="2183FC2F" w:rsidR="009650FA" w:rsidRPr="00D66D44" w:rsidRDefault="0095013C" w:rsidP="001A3A32">
      <w:pPr>
        <w:pStyle w:val="a3"/>
        <w:ind w:left="0"/>
      </w:pPr>
      <w:r w:rsidRPr="00D66D44">
        <w:rPr>
          <w:u w:val="single"/>
        </w:rPr>
        <w:t>Veikimo mechanizmas</w:t>
      </w:r>
    </w:p>
    <w:p w14:paraId="62FD1ADE" w14:textId="7B62BD6F" w:rsidR="009650FA" w:rsidRPr="00D66D44" w:rsidRDefault="00BA3581" w:rsidP="00DC391B">
      <w:pPr>
        <w:pStyle w:val="a3"/>
        <w:ind w:left="0"/>
      </w:pPr>
      <w:r>
        <w:t>T</w:t>
      </w:r>
      <w:r w:rsidRPr="00C61A9B">
        <w:t>ocilizumab</w:t>
      </w:r>
      <w:r>
        <w:t>as</w:t>
      </w:r>
      <w:r w:rsidR="0095013C" w:rsidRPr="00D66D44">
        <w:t xml:space="preserve"> specifiškai jungiasi tiek prie tirpių, tiek prie susijungusių su membrana IL-6 receptorių</w:t>
      </w:r>
      <w:r w:rsidR="00DC391B" w:rsidRPr="00D66D44">
        <w:t xml:space="preserve"> </w:t>
      </w:r>
      <w:r w:rsidR="0095013C" w:rsidRPr="00D66D44">
        <w:t xml:space="preserve">(sIL-6R ir mIL-6R). Nustatyta, kad </w:t>
      </w:r>
      <w:r w:rsidRPr="00C61A9B">
        <w:t>tocilizumab</w:t>
      </w:r>
      <w:r>
        <w:t>as</w:t>
      </w:r>
      <w:r w:rsidR="0095013C" w:rsidRPr="00D66D44">
        <w:t xml:space="preserve"> slopina signalo perdavimą per sIL-6R ir mIL-6R. IL-6</w:t>
      </w:r>
      <w:r w:rsidR="00DC391B" w:rsidRPr="00D66D44">
        <w:t> </w:t>
      </w:r>
      <w:r w:rsidR="0095013C" w:rsidRPr="00D66D44">
        <w:t>yra pleotropinis uždegimą palaikantis citokinas, kurį gamina įvairios ląstelės, įskaitant T ir B ląsteles, monocitus ir fibroblastus. IL-6 dalyvauja įvairiuose fiziologiniuose procesuose, pavyzdžiui, T ląstelių aktyvinime, imunoglobulinų sekrecijos skatinime, kepenų ūminės fazės baltymų sintezės skatinime ir kraujodaros skatinime. IL-6 dalyvauja ligų patogenezėje, įskaitant uždegimu pasireiškiančias ligas, osteoporozę ir navikus.</w:t>
      </w:r>
    </w:p>
    <w:p w14:paraId="6D13760D" w14:textId="77777777" w:rsidR="00DC391B" w:rsidRPr="00D66D44" w:rsidRDefault="00DC391B" w:rsidP="00DC391B">
      <w:pPr>
        <w:pStyle w:val="a3"/>
        <w:ind w:left="0"/>
      </w:pPr>
    </w:p>
    <w:p w14:paraId="22FCB056" w14:textId="77777777" w:rsidR="009650FA" w:rsidRPr="00D66D44" w:rsidRDefault="0095013C" w:rsidP="001A3A32">
      <w:pPr>
        <w:pStyle w:val="a3"/>
        <w:ind w:left="0"/>
      </w:pPr>
      <w:r w:rsidRPr="00D66D44">
        <w:rPr>
          <w:u w:val="single"/>
        </w:rPr>
        <w:t>Farmakodinaminis poveikis</w:t>
      </w:r>
    </w:p>
    <w:p w14:paraId="5305861E" w14:textId="7C023930" w:rsidR="009650FA" w:rsidRPr="00D66D44" w:rsidRDefault="0095013C" w:rsidP="001A3A32">
      <w:pPr>
        <w:pStyle w:val="a3"/>
        <w:ind w:left="0"/>
      </w:pPr>
      <w:r w:rsidRPr="00D66D44">
        <w:t xml:space="preserve">RA klinikinių tyrimų su </w:t>
      </w:r>
      <w:r w:rsidR="007A0B28" w:rsidRPr="00C61A9B">
        <w:t>tocilizumab</w:t>
      </w:r>
      <w:r w:rsidR="007A0B28">
        <w:t>u</w:t>
      </w:r>
      <w:r w:rsidRPr="00D66D44">
        <w:t xml:space="preserve"> metu buvo stebėtas greitas CRB, eritrocitų nusėdimo greičio (ENG), serumo amiloido A (SAA) ir fibrinogeno kiekio sumažėjimas. Gydymas </w:t>
      </w:r>
      <w:r w:rsidR="007A0B28" w:rsidRPr="00C61A9B">
        <w:t>tocilizumab</w:t>
      </w:r>
      <w:r w:rsidR="007A0B28">
        <w:t>u</w:t>
      </w:r>
      <w:r w:rsidRPr="00D66D44">
        <w:t xml:space="preserve"> buvo susijęs su trombocitų skaičiaus sumažėjimu, neišeinančiu iš normalių ribų; tai sutinka su poveikiu ūminės fazės reaktantams. Pastebėtas hemoglobino kiekio padaugėjimas; tai įvyksta dėl to, kad </w:t>
      </w:r>
      <w:r w:rsidR="007A0B28" w:rsidRPr="00C61A9B">
        <w:t>tocilizumab</w:t>
      </w:r>
      <w:r w:rsidR="007A0B28">
        <w:t>as</w:t>
      </w:r>
      <w:r w:rsidRPr="00D66D44">
        <w:t xml:space="preserve"> mažina IL-6 skatinamąjį poveikį hepcidino gamybai, dėl to padidėja geležies prieinamumas. </w:t>
      </w:r>
      <w:r w:rsidR="007A0B28">
        <w:t>T</w:t>
      </w:r>
      <w:r w:rsidR="007A0B28" w:rsidRPr="00C61A9B">
        <w:t>ocilizumab</w:t>
      </w:r>
      <w:r w:rsidR="007A0B28">
        <w:t>u</w:t>
      </w:r>
      <w:r w:rsidRPr="00D66D44">
        <w:t xml:space="preserve"> gydytiems ligoniams CRB sumažėjimas iki normalių ribų pastebėtas jau po dviejų savaičių, šis sumažėjimas išlieka, kol gydoma.</w:t>
      </w:r>
    </w:p>
    <w:p w14:paraId="4BED830B" w14:textId="77777777" w:rsidR="009650FA" w:rsidRPr="00D66D44" w:rsidRDefault="009650FA" w:rsidP="001A3A32"/>
    <w:p w14:paraId="42B5DC38" w14:textId="0F59755D" w:rsidR="009650FA" w:rsidRPr="00D66D44" w:rsidRDefault="0095013C" w:rsidP="001A3A32">
      <w:pPr>
        <w:pStyle w:val="a3"/>
        <w:ind w:left="0"/>
      </w:pPr>
      <w:r w:rsidRPr="00D66D44">
        <w:t xml:space="preserve">GLA klinikinio tyrimo WA28119 metu buvo stebėtas panašiai greitas CRB ir ENG mažėjimas, kartu šiek tiek didėjant vidutinei hemoglobino koncentracijai eritrocite. Sveikiems savanoriams skiriant nuo 2 mg/kg iki 28 mg/kg kūno svorio intraveninio </w:t>
      </w:r>
      <w:r w:rsidR="007A0B28" w:rsidRPr="00C61A9B">
        <w:t>tocilizumab</w:t>
      </w:r>
      <w:r w:rsidR="007A0B28">
        <w:t>o</w:t>
      </w:r>
      <w:r w:rsidRPr="00D66D44">
        <w:t xml:space="preserve"> ir nuo 81 mg iki 162 mg poodinio </w:t>
      </w:r>
      <w:r w:rsidR="004813D8" w:rsidRPr="00C61A9B">
        <w:t>tocilizumab</w:t>
      </w:r>
      <w:r w:rsidR="004813D8">
        <w:t>o</w:t>
      </w:r>
      <w:r w:rsidRPr="00D66D44">
        <w:t xml:space="preserve"> dozes, absoliutus neutrofilų skaičius sumažėjo iki mažiausių reikšmių praėjus 2-5 dienoms nuo vaisto vartojimo. Vėliau neutrofilų skaičius atsistatė iki pradinių reikšmių, atsistatymas priklausė nuo vartotos dozės. RA arba GLA sergantiems pacientams neutrofilų skaičiaus kitimo pobūdis po </w:t>
      </w:r>
      <w:r w:rsidR="007A0B28" w:rsidRPr="00C61A9B">
        <w:t>tocilizumab</w:t>
      </w:r>
      <w:r w:rsidR="007A0B28">
        <w:t>o</w:t>
      </w:r>
      <w:r w:rsidRPr="00D66D44">
        <w:t xml:space="preserve"> vartojimo buvo panašus kaip ir sveikiems tiriamiesiems asmenims (žr. 4.8 skyrių).</w:t>
      </w:r>
    </w:p>
    <w:p w14:paraId="2D2A50CE" w14:textId="77777777" w:rsidR="00C163FF" w:rsidRPr="00D66D44" w:rsidRDefault="00C163FF" w:rsidP="001A3A32">
      <w:pPr>
        <w:pStyle w:val="a3"/>
        <w:ind w:left="0"/>
      </w:pPr>
    </w:p>
    <w:p w14:paraId="55CE1B92" w14:textId="77777777" w:rsidR="009650FA" w:rsidRPr="00D66D44" w:rsidRDefault="0095013C" w:rsidP="00C163FF">
      <w:pPr>
        <w:pStyle w:val="a3"/>
        <w:keepNext/>
        <w:keepLines/>
        <w:ind w:left="0"/>
      </w:pPr>
      <w:r w:rsidRPr="00D66D44">
        <w:rPr>
          <w:u w:val="single"/>
        </w:rPr>
        <w:t>Vartojimas po oda</w:t>
      </w:r>
    </w:p>
    <w:p w14:paraId="5F0497F7" w14:textId="77777777" w:rsidR="009650FA" w:rsidRPr="00D66D44" w:rsidRDefault="0095013C" w:rsidP="00C163FF">
      <w:pPr>
        <w:keepNext/>
        <w:keepLines/>
        <w:rPr>
          <w:b/>
        </w:rPr>
      </w:pPr>
      <w:r w:rsidRPr="00D66D44">
        <w:rPr>
          <w:b/>
          <w:u w:val="single"/>
        </w:rPr>
        <w:t>RA</w:t>
      </w:r>
    </w:p>
    <w:p w14:paraId="4E46B619" w14:textId="77777777" w:rsidR="009650FA" w:rsidRPr="00D66D44" w:rsidRDefault="0095013C" w:rsidP="00C163FF">
      <w:pPr>
        <w:pStyle w:val="a3"/>
        <w:keepNext/>
        <w:keepLines/>
        <w:ind w:left="0"/>
      </w:pPr>
      <w:r w:rsidRPr="00D66D44">
        <w:rPr>
          <w:u w:val="single"/>
        </w:rPr>
        <w:t>Klinikinis veiksmingumas</w:t>
      </w:r>
    </w:p>
    <w:p w14:paraId="09C4AEFB" w14:textId="75F823A9" w:rsidR="009650FA" w:rsidRPr="00D66D44" w:rsidRDefault="0095013C" w:rsidP="00C163FF">
      <w:pPr>
        <w:pStyle w:val="a3"/>
        <w:keepNext/>
        <w:keepLines/>
        <w:ind w:left="0"/>
      </w:pPr>
      <w:r w:rsidRPr="00D66D44">
        <w:t xml:space="preserve">Po oda leidžiamo </w:t>
      </w:r>
      <w:r w:rsidR="007A0B28" w:rsidRPr="00C61A9B">
        <w:t>tocilizumab</w:t>
      </w:r>
      <w:r w:rsidR="007A0B28">
        <w:t>o</w:t>
      </w:r>
      <w:r w:rsidRPr="00D66D44">
        <w:t xml:space="preserve"> veiksmingumas lengvinant RA požymius ir simptomus bei sukeliant radiologinį atsaką buvo įvertintas atlikus du atsitiktinių imčių, dvigubai koduotus, kontroliuojamuosius, daugiacentrius tyrimus. Į I tyrimą (SC-I) buvo įtraukiami &gt; 18 metų pacientai, kuriems buvo nustatytas vidutinio sunkumo ar sunkus aktyvus RA remiantis ARK kriterijais ir kuriems tyrimo pradžioje buvo bent 4 skausmingi ir 4 patinę sąnariai. Visiems pacientams buvo skiriamas bazinis gydymas ne biologiniais LMVNR. Į II tyrimą (SC-II) buvo įtraukiami &gt; 18 metų pacientai, kuriems buvo nustatytas vidutinio sunkumo ar sunkus aktyvus RA remiantis ARK kriterijais ir kuriems tyrimo pradžioje buvo bent 8 skausmingi ir 6 patinę sąnariai.</w:t>
      </w:r>
    </w:p>
    <w:p w14:paraId="75B1AE44" w14:textId="77777777" w:rsidR="00C163FF" w:rsidRPr="00D66D44" w:rsidRDefault="00C163FF" w:rsidP="00C163FF">
      <w:pPr>
        <w:pStyle w:val="a3"/>
        <w:keepNext/>
        <w:keepLines/>
        <w:ind w:left="0"/>
      </w:pPr>
    </w:p>
    <w:p w14:paraId="59799B1D" w14:textId="77777777" w:rsidR="009650FA" w:rsidRPr="00D66D44" w:rsidRDefault="0095013C" w:rsidP="001A3A32">
      <w:pPr>
        <w:pStyle w:val="a3"/>
        <w:ind w:left="0"/>
      </w:pPr>
      <w:r w:rsidRPr="00D66D44">
        <w:t>Pakeitus vaistinio preparato vartojimą iš 8 mg/kg kūno svorio intraveninės dozės kartą kas 4 savaites į 162 mg poodinę dozę kartą per savaitę, pasikeis vaistinio preparato ekspozicija. Šis pokytis priklausys nuo paciento kūno svorio (bus didesnis mažo kūno svorio pacientams ir mažesnis didelio kūno svorio pacientams), tačiau klinikinis atsakas yra panašus į nustatytąjį intraveniniu vaistiniu preparatu gydytiems pacientams.</w:t>
      </w:r>
    </w:p>
    <w:p w14:paraId="29408FC3" w14:textId="77777777" w:rsidR="009650FA" w:rsidRPr="00D66D44" w:rsidRDefault="009650FA" w:rsidP="001A3A32">
      <w:pPr>
        <w:pStyle w:val="a3"/>
        <w:ind w:left="0"/>
      </w:pPr>
    </w:p>
    <w:p w14:paraId="2CD7F8B8" w14:textId="77777777" w:rsidR="009650FA" w:rsidRPr="00D66D44" w:rsidRDefault="0095013C" w:rsidP="001A3A32">
      <w:pPr>
        <w:pStyle w:val="a3"/>
        <w:ind w:left="0"/>
      </w:pPr>
      <w:r w:rsidRPr="00D66D44">
        <w:rPr>
          <w:u w:val="single"/>
        </w:rPr>
        <w:t>Klinikinis atsakas</w:t>
      </w:r>
    </w:p>
    <w:p w14:paraId="45275B46" w14:textId="13382D82" w:rsidR="007A0B28" w:rsidRDefault="0095013C" w:rsidP="001A3A32">
      <w:pPr>
        <w:pStyle w:val="a3"/>
        <w:ind w:left="0"/>
      </w:pPr>
      <w:r w:rsidRPr="00D66D44">
        <w:t xml:space="preserve">SC-I tyrimo metu buvo vertinamas poveikis vidutinio sunkumo ar sunkiu aktyviu RA sergantiems pacientams, kuriems klinikinis atsakas į ankstesnį gydymą nuo reumato, įskaitant vieną ar daugiau </w:t>
      </w:r>
      <w:r w:rsidRPr="00D66D44">
        <w:lastRenderedPageBreak/>
        <w:t xml:space="preserve">LMVNR, buvo nepakankamas; maždaug 20 % pacientų nustatytas nepakankamas atsakas vartojant bent vieną NNF inhibitorių. SC-I tyrimo metu 1 262 pacientai atsitiktine tvarka buvo suskirstyti į grupes santykiu 1:1 ir jiems buvo paskirta arba 162 mg </w:t>
      </w:r>
      <w:r w:rsidR="007A0B28" w:rsidRPr="00C61A9B">
        <w:t>tocilizumab</w:t>
      </w:r>
      <w:r w:rsidR="007A0B28">
        <w:t>o</w:t>
      </w:r>
      <w:r w:rsidRPr="00D66D44">
        <w:t xml:space="preserve"> dozė po oda kartą per savaitę, arba 8 mg/kg kūno svorio </w:t>
      </w:r>
      <w:r w:rsidR="007A0B28" w:rsidRPr="00C61A9B">
        <w:t>tocilizumab</w:t>
      </w:r>
      <w:r w:rsidR="007A0B28">
        <w:t>o</w:t>
      </w:r>
      <w:r w:rsidRPr="00D66D44">
        <w:t xml:space="preserve"> dozė į veną kas keturias savaites, kartu su ne biologiniais LMVNR. Pirminė tyrimo vertinamoji baigtis buvo pacientų, kuriems po 24 savaičių nustatytas ARK20 atsakas, dalies skirtumas.</w:t>
      </w:r>
    </w:p>
    <w:p w14:paraId="35AE7187" w14:textId="77777777" w:rsidR="007A0B28" w:rsidRDefault="007A0B28" w:rsidP="001A3A32">
      <w:pPr>
        <w:pStyle w:val="a3"/>
        <w:ind w:left="0"/>
      </w:pPr>
    </w:p>
    <w:p w14:paraId="746D6C41" w14:textId="6D368707" w:rsidR="009650FA" w:rsidRPr="00D66D44" w:rsidRDefault="0095013C" w:rsidP="001A3A32">
      <w:pPr>
        <w:pStyle w:val="a3"/>
        <w:ind w:left="0"/>
      </w:pPr>
      <w:r w:rsidRPr="00D66D44">
        <w:t>SC-I tyrimo rezultatai pateikiami 2 lentelėje.</w:t>
      </w:r>
    </w:p>
    <w:p w14:paraId="24DEE969" w14:textId="77777777" w:rsidR="009650FA" w:rsidRPr="00D66D44" w:rsidRDefault="009650FA" w:rsidP="001A3A32">
      <w:pPr>
        <w:pStyle w:val="a3"/>
        <w:ind w:left="0"/>
      </w:pPr>
    </w:p>
    <w:p w14:paraId="16AD14EC" w14:textId="4BD33EEB" w:rsidR="009650FA" w:rsidRPr="00D66D44" w:rsidRDefault="0095013C" w:rsidP="005B1CF2">
      <w:pPr>
        <w:pStyle w:val="table"/>
      </w:pPr>
      <w:r w:rsidRPr="00D66D44">
        <w:t>2 lentelė.</w:t>
      </w:r>
      <w:r w:rsidR="005B1CF2" w:rsidRPr="00D66D44">
        <w:tab/>
      </w:r>
      <w:r w:rsidRPr="00D66D44">
        <w:t>ARK atsakai, nustatyti SC-I tyrimo metu po 24 savaičių (procentinė pacientų dalis)</w:t>
      </w:r>
    </w:p>
    <w:p w14:paraId="090868EC" w14:textId="77777777" w:rsidR="009650FA" w:rsidRPr="00D66D44" w:rsidRDefault="009650FA" w:rsidP="001A3A32">
      <w:pPr>
        <w:pStyle w:val="a3"/>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3544"/>
        <w:gridCol w:w="2692"/>
      </w:tblGrid>
      <w:tr w:rsidR="009650FA" w:rsidRPr="00D66D44" w14:paraId="2CD17AFC" w14:textId="77777777" w:rsidTr="00C163FF">
        <w:trPr>
          <w:trHeight w:val="20"/>
        </w:trPr>
        <w:tc>
          <w:tcPr>
            <w:tcW w:w="2830" w:type="dxa"/>
          </w:tcPr>
          <w:p w14:paraId="22ADC847" w14:textId="77777777" w:rsidR="009650FA" w:rsidRPr="00D66D44" w:rsidRDefault="009650FA" w:rsidP="001A3A32">
            <w:pPr>
              <w:pStyle w:val="TableParagraph"/>
            </w:pPr>
          </w:p>
        </w:tc>
        <w:tc>
          <w:tcPr>
            <w:tcW w:w="6236" w:type="dxa"/>
            <w:gridSpan w:val="2"/>
          </w:tcPr>
          <w:p w14:paraId="7FE91B83" w14:textId="77777777" w:rsidR="009650FA" w:rsidRPr="00D66D44" w:rsidRDefault="0095013C" w:rsidP="00C163FF">
            <w:pPr>
              <w:pStyle w:val="TableParagraph"/>
              <w:jc w:val="center"/>
            </w:pPr>
            <w:r w:rsidRPr="00D66D44">
              <w:t>SC-I</w:t>
            </w:r>
            <w:r w:rsidRPr="00D66D44">
              <w:rPr>
                <w:vertAlign w:val="superscript"/>
              </w:rPr>
              <w:t>a</w:t>
            </w:r>
          </w:p>
        </w:tc>
      </w:tr>
      <w:tr w:rsidR="009650FA" w:rsidRPr="00D66D44" w14:paraId="2DBDD8D1" w14:textId="77777777" w:rsidTr="00C163FF">
        <w:trPr>
          <w:trHeight w:val="20"/>
        </w:trPr>
        <w:tc>
          <w:tcPr>
            <w:tcW w:w="2830" w:type="dxa"/>
          </w:tcPr>
          <w:p w14:paraId="7B67DBE7" w14:textId="77777777" w:rsidR="009650FA" w:rsidRPr="00D66D44" w:rsidRDefault="009650FA" w:rsidP="001A3A32">
            <w:pPr>
              <w:pStyle w:val="TableParagraph"/>
            </w:pPr>
          </w:p>
        </w:tc>
        <w:tc>
          <w:tcPr>
            <w:tcW w:w="3544" w:type="dxa"/>
          </w:tcPr>
          <w:p w14:paraId="5A6C1C43" w14:textId="77777777" w:rsidR="009650FA" w:rsidRPr="00D66D44" w:rsidRDefault="0095013C" w:rsidP="00C163FF">
            <w:pPr>
              <w:pStyle w:val="TableParagraph"/>
              <w:jc w:val="center"/>
            </w:pPr>
            <w:r w:rsidRPr="00D66D44">
              <w:t>TCZ po oda 162 mg kartą per savaitę</w:t>
            </w:r>
          </w:p>
          <w:p w14:paraId="00850D30" w14:textId="77777777" w:rsidR="009650FA" w:rsidRPr="00D66D44" w:rsidRDefault="0095013C" w:rsidP="00C163FF">
            <w:pPr>
              <w:pStyle w:val="TableParagraph"/>
              <w:jc w:val="center"/>
            </w:pPr>
            <w:r w:rsidRPr="00D66D44">
              <w:t>+ LMVNR</w:t>
            </w:r>
          </w:p>
          <w:p w14:paraId="0B578B8F" w14:textId="77777777" w:rsidR="009650FA" w:rsidRPr="00D66D44" w:rsidRDefault="0095013C" w:rsidP="00C163FF">
            <w:pPr>
              <w:pStyle w:val="TableParagraph"/>
              <w:jc w:val="center"/>
            </w:pPr>
            <w:r w:rsidRPr="00D66D44">
              <w:t>N=558</w:t>
            </w:r>
          </w:p>
        </w:tc>
        <w:tc>
          <w:tcPr>
            <w:tcW w:w="2692" w:type="dxa"/>
          </w:tcPr>
          <w:p w14:paraId="3891AB5E" w14:textId="77777777" w:rsidR="009650FA" w:rsidRPr="00D66D44" w:rsidRDefault="0095013C" w:rsidP="00C163FF">
            <w:pPr>
              <w:pStyle w:val="TableParagraph"/>
              <w:jc w:val="center"/>
            </w:pPr>
            <w:r w:rsidRPr="00D66D44">
              <w:t>TCZ į veną 8 mg/kg</w:t>
            </w:r>
          </w:p>
          <w:p w14:paraId="7BD09B9A" w14:textId="69870C8E" w:rsidR="009650FA" w:rsidRPr="00D66D44" w:rsidRDefault="0095013C" w:rsidP="00C163FF">
            <w:pPr>
              <w:pStyle w:val="TableParagraph"/>
              <w:jc w:val="center"/>
              <w:rPr>
                <w:i/>
              </w:rPr>
            </w:pPr>
            <w:r w:rsidRPr="00D66D44">
              <w:t>+ LMVNR</w:t>
            </w:r>
          </w:p>
          <w:p w14:paraId="0CEE519E" w14:textId="77777777" w:rsidR="009650FA" w:rsidRPr="00D66D44" w:rsidRDefault="0095013C" w:rsidP="00C163FF">
            <w:pPr>
              <w:pStyle w:val="TableParagraph"/>
              <w:jc w:val="center"/>
            </w:pPr>
            <w:r w:rsidRPr="00D66D44">
              <w:t>N=537</w:t>
            </w:r>
          </w:p>
        </w:tc>
      </w:tr>
      <w:tr w:rsidR="009650FA" w:rsidRPr="00D66D44" w14:paraId="49D95672" w14:textId="77777777" w:rsidTr="00C163FF">
        <w:trPr>
          <w:trHeight w:val="20"/>
        </w:trPr>
        <w:tc>
          <w:tcPr>
            <w:tcW w:w="2830" w:type="dxa"/>
          </w:tcPr>
          <w:p w14:paraId="6733892A" w14:textId="77777777" w:rsidR="009650FA" w:rsidRPr="00D66D44" w:rsidRDefault="0095013C" w:rsidP="00C163FF">
            <w:pPr>
              <w:pStyle w:val="TableParagraph"/>
              <w:jc w:val="right"/>
            </w:pPr>
            <w:r w:rsidRPr="00D66D44">
              <w:t>ARK20 po 24 sav.</w:t>
            </w:r>
          </w:p>
        </w:tc>
        <w:tc>
          <w:tcPr>
            <w:tcW w:w="3544" w:type="dxa"/>
          </w:tcPr>
          <w:p w14:paraId="3F21F5C9" w14:textId="77777777" w:rsidR="009650FA" w:rsidRPr="00D66D44" w:rsidRDefault="0095013C" w:rsidP="00C163FF">
            <w:pPr>
              <w:pStyle w:val="TableParagraph"/>
              <w:jc w:val="center"/>
            </w:pPr>
            <w:r w:rsidRPr="00D66D44">
              <w:t>69,4%</w:t>
            </w:r>
          </w:p>
        </w:tc>
        <w:tc>
          <w:tcPr>
            <w:tcW w:w="2692" w:type="dxa"/>
          </w:tcPr>
          <w:p w14:paraId="14DEFE95" w14:textId="77777777" w:rsidR="009650FA" w:rsidRPr="00D66D44" w:rsidRDefault="0095013C" w:rsidP="00C163FF">
            <w:pPr>
              <w:pStyle w:val="TableParagraph"/>
              <w:jc w:val="center"/>
            </w:pPr>
            <w:r w:rsidRPr="00D66D44">
              <w:t>73,4%</w:t>
            </w:r>
          </w:p>
        </w:tc>
      </w:tr>
      <w:tr w:rsidR="009650FA" w:rsidRPr="00D66D44" w14:paraId="4BFACF8E" w14:textId="77777777" w:rsidTr="00C163FF">
        <w:trPr>
          <w:trHeight w:val="20"/>
        </w:trPr>
        <w:tc>
          <w:tcPr>
            <w:tcW w:w="2830" w:type="dxa"/>
          </w:tcPr>
          <w:p w14:paraId="31D635B9" w14:textId="77777777" w:rsidR="009650FA" w:rsidRPr="00D66D44" w:rsidRDefault="0095013C" w:rsidP="00C163FF">
            <w:pPr>
              <w:pStyle w:val="TableParagraph"/>
              <w:jc w:val="right"/>
            </w:pPr>
            <w:r w:rsidRPr="00D66D44">
              <w:t>Svorinis skirtumas (95% PI)</w:t>
            </w:r>
          </w:p>
        </w:tc>
        <w:tc>
          <w:tcPr>
            <w:tcW w:w="6236" w:type="dxa"/>
            <w:gridSpan w:val="2"/>
          </w:tcPr>
          <w:p w14:paraId="01D7B9AD" w14:textId="77777777" w:rsidR="009650FA" w:rsidRPr="00D66D44" w:rsidRDefault="0095013C" w:rsidP="00C163FF">
            <w:pPr>
              <w:pStyle w:val="TableParagraph"/>
              <w:jc w:val="center"/>
            </w:pPr>
            <w:r w:rsidRPr="00D66D44">
              <w:t>-4,0 (-9,2, 1,2)</w:t>
            </w:r>
          </w:p>
        </w:tc>
      </w:tr>
      <w:tr w:rsidR="009650FA" w:rsidRPr="00D66D44" w14:paraId="6FE3F159" w14:textId="77777777" w:rsidTr="00C163FF">
        <w:trPr>
          <w:trHeight w:val="20"/>
        </w:trPr>
        <w:tc>
          <w:tcPr>
            <w:tcW w:w="2830" w:type="dxa"/>
          </w:tcPr>
          <w:p w14:paraId="6FF94CC8" w14:textId="77777777" w:rsidR="009650FA" w:rsidRPr="00D66D44" w:rsidRDefault="0095013C" w:rsidP="00C163FF">
            <w:pPr>
              <w:pStyle w:val="TableParagraph"/>
              <w:jc w:val="right"/>
            </w:pPr>
            <w:r w:rsidRPr="00D66D44">
              <w:t>ARK50 po 24 sav.</w:t>
            </w:r>
          </w:p>
        </w:tc>
        <w:tc>
          <w:tcPr>
            <w:tcW w:w="3544" w:type="dxa"/>
          </w:tcPr>
          <w:p w14:paraId="4A038F77" w14:textId="77777777" w:rsidR="009650FA" w:rsidRPr="00D66D44" w:rsidRDefault="0095013C" w:rsidP="00C163FF">
            <w:pPr>
              <w:pStyle w:val="TableParagraph"/>
              <w:jc w:val="center"/>
            </w:pPr>
            <w:r w:rsidRPr="00D66D44">
              <w:t>47,0%</w:t>
            </w:r>
          </w:p>
        </w:tc>
        <w:tc>
          <w:tcPr>
            <w:tcW w:w="2692" w:type="dxa"/>
          </w:tcPr>
          <w:p w14:paraId="05A396FC" w14:textId="77777777" w:rsidR="009650FA" w:rsidRPr="00D66D44" w:rsidRDefault="0095013C" w:rsidP="00C163FF">
            <w:pPr>
              <w:pStyle w:val="TableParagraph"/>
              <w:jc w:val="center"/>
            </w:pPr>
            <w:r w:rsidRPr="00D66D44">
              <w:t>48,6%</w:t>
            </w:r>
          </w:p>
        </w:tc>
      </w:tr>
      <w:tr w:rsidR="009650FA" w:rsidRPr="00D66D44" w14:paraId="37673AA7" w14:textId="77777777" w:rsidTr="00C163FF">
        <w:trPr>
          <w:trHeight w:val="20"/>
        </w:trPr>
        <w:tc>
          <w:tcPr>
            <w:tcW w:w="2830" w:type="dxa"/>
          </w:tcPr>
          <w:p w14:paraId="16AEDF31" w14:textId="77777777" w:rsidR="009650FA" w:rsidRPr="00D66D44" w:rsidRDefault="0095013C" w:rsidP="00C163FF">
            <w:pPr>
              <w:pStyle w:val="TableParagraph"/>
              <w:jc w:val="right"/>
            </w:pPr>
            <w:r w:rsidRPr="00D66D44">
              <w:t>Svorinis skirtumas (95% PI)</w:t>
            </w:r>
          </w:p>
        </w:tc>
        <w:tc>
          <w:tcPr>
            <w:tcW w:w="6236" w:type="dxa"/>
            <w:gridSpan w:val="2"/>
          </w:tcPr>
          <w:p w14:paraId="4DB51804" w14:textId="77777777" w:rsidR="009650FA" w:rsidRPr="00D66D44" w:rsidRDefault="0095013C" w:rsidP="00C163FF">
            <w:pPr>
              <w:pStyle w:val="TableParagraph"/>
              <w:jc w:val="center"/>
            </w:pPr>
            <w:r w:rsidRPr="00D66D44">
              <w:t>-1,8 (-7,5, 4,0)</w:t>
            </w:r>
          </w:p>
        </w:tc>
      </w:tr>
      <w:tr w:rsidR="009650FA" w:rsidRPr="00D66D44" w14:paraId="43A64A93" w14:textId="77777777" w:rsidTr="00C163FF">
        <w:trPr>
          <w:trHeight w:val="20"/>
        </w:trPr>
        <w:tc>
          <w:tcPr>
            <w:tcW w:w="2830" w:type="dxa"/>
          </w:tcPr>
          <w:p w14:paraId="0E41F369" w14:textId="77777777" w:rsidR="009650FA" w:rsidRPr="00D66D44" w:rsidRDefault="0095013C" w:rsidP="00C163FF">
            <w:pPr>
              <w:pStyle w:val="TableParagraph"/>
              <w:jc w:val="right"/>
            </w:pPr>
            <w:r w:rsidRPr="00D66D44">
              <w:t>ARK70 po 24 sav.</w:t>
            </w:r>
          </w:p>
        </w:tc>
        <w:tc>
          <w:tcPr>
            <w:tcW w:w="3544" w:type="dxa"/>
          </w:tcPr>
          <w:p w14:paraId="1323B559" w14:textId="77777777" w:rsidR="009650FA" w:rsidRPr="00D66D44" w:rsidRDefault="0095013C" w:rsidP="00C163FF">
            <w:pPr>
              <w:pStyle w:val="TableParagraph"/>
              <w:jc w:val="center"/>
            </w:pPr>
            <w:r w:rsidRPr="00D66D44">
              <w:t>24,0%</w:t>
            </w:r>
          </w:p>
        </w:tc>
        <w:tc>
          <w:tcPr>
            <w:tcW w:w="2692" w:type="dxa"/>
          </w:tcPr>
          <w:p w14:paraId="5BF0E5A1" w14:textId="77777777" w:rsidR="009650FA" w:rsidRPr="00D66D44" w:rsidRDefault="0095013C" w:rsidP="00C163FF">
            <w:pPr>
              <w:pStyle w:val="TableParagraph"/>
              <w:jc w:val="center"/>
            </w:pPr>
            <w:r w:rsidRPr="00D66D44">
              <w:t>27,9%</w:t>
            </w:r>
          </w:p>
        </w:tc>
      </w:tr>
      <w:tr w:rsidR="009650FA" w:rsidRPr="00D66D44" w14:paraId="7FD058CA" w14:textId="77777777" w:rsidTr="00C163FF">
        <w:trPr>
          <w:trHeight w:val="20"/>
        </w:trPr>
        <w:tc>
          <w:tcPr>
            <w:tcW w:w="2830" w:type="dxa"/>
          </w:tcPr>
          <w:p w14:paraId="5D87B142" w14:textId="77777777" w:rsidR="009650FA" w:rsidRPr="00D66D44" w:rsidRDefault="0095013C" w:rsidP="00C163FF">
            <w:pPr>
              <w:pStyle w:val="TableParagraph"/>
              <w:jc w:val="right"/>
            </w:pPr>
            <w:r w:rsidRPr="00D66D44">
              <w:t>Svorinis skirtumas (95% PI)</w:t>
            </w:r>
          </w:p>
        </w:tc>
        <w:tc>
          <w:tcPr>
            <w:tcW w:w="6236" w:type="dxa"/>
            <w:gridSpan w:val="2"/>
          </w:tcPr>
          <w:p w14:paraId="39A8123C" w14:textId="77777777" w:rsidR="009650FA" w:rsidRPr="00D66D44" w:rsidRDefault="0095013C" w:rsidP="00C163FF">
            <w:pPr>
              <w:pStyle w:val="TableParagraph"/>
              <w:jc w:val="center"/>
            </w:pPr>
            <w:r w:rsidRPr="00D66D44">
              <w:t>-3,8 (-9,0, 1,3)</w:t>
            </w:r>
          </w:p>
        </w:tc>
      </w:tr>
    </w:tbl>
    <w:p w14:paraId="76EB4B25" w14:textId="77777777" w:rsidR="009650FA" w:rsidRPr="00D66D44" w:rsidRDefault="0095013C" w:rsidP="00C163FF">
      <w:pPr>
        <w:pStyle w:val="table1"/>
      </w:pPr>
      <w:r w:rsidRPr="00D66D44">
        <w:t>TCZ = tocilizumabas</w:t>
      </w:r>
    </w:p>
    <w:p w14:paraId="3BAEBDC2" w14:textId="77777777" w:rsidR="009650FA" w:rsidRPr="00D66D44" w:rsidRDefault="0095013C" w:rsidP="00C163FF">
      <w:pPr>
        <w:pStyle w:val="table1"/>
      </w:pPr>
      <w:r w:rsidRPr="00D66D44">
        <w:t>a = Protokolo reikalavimus atitinkanti populiacija</w:t>
      </w:r>
    </w:p>
    <w:p w14:paraId="39B283EF" w14:textId="77777777" w:rsidR="009650FA" w:rsidRPr="00D66D44" w:rsidRDefault="009650FA" w:rsidP="001A3A32">
      <w:pPr>
        <w:pStyle w:val="a3"/>
        <w:ind w:left="0"/>
      </w:pPr>
    </w:p>
    <w:p w14:paraId="7E109F37" w14:textId="3092CDBA" w:rsidR="009650FA" w:rsidRPr="00D66D44" w:rsidRDefault="0095013C" w:rsidP="00C163FF">
      <w:pPr>
        <w:pStyle w:val="a3"/>
        <w:ind w:left="0"/>
      </w:pPr>
      <w:r w:rsidRPr="00D66D44">
        <w:t>SC-I tyrimo metu pacientams nustatytas vidutinis Ligos aktyvumo balas (LAB28) prieš pradedant</w:t>
      </w:r>
      <w:r w:rsidR="00C163FF" w:rsidRPr="00D66D44">
        <w:t xml:space="preserve"> </w:t>
      </w:r>
      <w:r w:rsidRPr="00D66D44">
        <w:t>tyrimą buvo, atitinkamai, 6,6 ir 6,7 po oda leidžiamo ir į veną leidžiamo vaistinio preparato</w:t>
      </w:r>
      <w:r w:rsidR="00C163FF" w:rsidRPr="00D66D44">
        <w:t xml:space="preserve"> </w:t>
      </w:r>
      <w:r w:rsidRPr="00D66D44">
        <w:t>vartojusiųjų grupėse. Po 24 savaičių abejose tiriamosiose grupėse nustatytas reikšmingas LAB28 įvertinimo sumažėjimas 3,5 nuo pradinių reikšmių (vidutinis pagerėjimas); panašiai daliai pacientų pasiekta LAB28 klinikinė remisija (LAB28 &lt; 2,6) po oda leidžiamo (38,4 %) ir į veną leidžiamo preparato (36,9 %) vartojusiųjų grupėse.</w:t>
      </w:r>
    </w:p>
    <w:p w14:paraId="5EB90AB2" w14:textId="77777777" w:rsidR="009650FA" w:rsidRPr="00D66D44" w:rsidRDefault="009650FA" w:rsidP="001A3A32">
      <w:pPr>
        <w:pStyle w:val="a3"/>
        <w:ind w:left="0"/>
      </w:pPr>
    </w:p>
    <w:p w14:paraId="7BDC4978" w14:textId="77777777" w:rsidR="009650FA" w:rsidRPr="00D66D44" w:rsidRDefault="0095013C" w:rsidP="001A3A32">
      <w:pPr>
        <w:rPr>
          <w:i/>
        </w:rPr>
      </w:pPr>
      <w:r w:rsidRPr="00D66D44">
        <w:rPr>
          <w:i/>
        </w:rPr>
        <w:t>Radiologinis atsakas</w:t>
      </w:r>
    </w:p>
    <w:p w14:paraId="4CFB75A2" w14:textId="3AA74443" w:rsidR="009650FA" w:rsidRPr="00D66D44" w:rsidRDefault="0095013C" w:rsidP="001A3A32">
      <w:pPr>
        <w:pStyle w:val="a3"/>
        <w:ind w:left="0"/>
      </w:pPr>
      <w:r w:rsidRPr="00D66D44">
        <w:t xml:space="preserve">Rentgenologinis atsakas skiriant po oda leidžiamo </w:t>
      </w:r>
      <w:r w:rsidR="0007623D" w:rsidRPr="00C61A9B">
        <w:t>tocilizumab</w:t>
      </w:r>
      <w:r w:rsidR="0007623D">
        <w:t>o</w:t>
      </w:r>
      <w:r w:rsidRPr="00D66D44">
        <w:t xml:space="preserve"> buvo įvertintas atlikus dvigubai koduotą, kontroliuojamąjį, daugiacentrį tyrimą, kuriame dalyvavo aktyviu RA sergantys pacientai (SC-II tyrimas). Į SC-II tyrimą buvo įtraukiami vidutinio sunkumo ar sunkiu aktyviu RA sergantys pacientai, kuriems klinikinis atsakas į ankstesnį gydymą nuo reumato, įskaitant vieną ar daugiau LMVNR, buvo nepakankamas; maždaug 20 % pacientų nustatytas nepakankamas atsakas vartojant bent vieną NNF inhibitorių. Į tyrimą buvo įtraukiami &gt; 18 metų pacientai, kuriems buvo nustatytas aktyvus RA remiantis ARK kriterijais ir kuriems tyrimo pradžioje buvo bent 8 skausmingi ir 6 patinę sąnariai. SC-II tyrimo metu 656 pacientai atsitiktine tvarka buvo suskirstyti į grupes santykiu 2:1 ir jiems buvo paskirta arba 162 mg </w:t>
      </w:r>
      <w:r w:rsidR="0007623D" w:rsidRPr="00C61A9B">
        <w:t>tocilizumab</w:t>
      </w:r>
      <w:r w:rsidR="0007623D">
        <w:t>o</w:t>
      </w:r>
      <w:r w:rsidRPr="00D66D44">
        <w:t xml:space="preserve"> dozė po oda kas antrą savaitę, arba placebo derinant su ne biologiniais LMVNR.</w:t>
      </w:r>
    </w:p>
    <w:p w14:paraId="65DC9733" w14:textId="77777777" w:rsidR="009650FA" w:rsidRPr="00D66D44" w:rsidRDefault="009650FA" w:rsidP="001A3A32">
      <w:pPr>
        <w:pStyle w:val="a3"/>
        <w:ind w:left="0"/>
      </w:pPr>
    </w:p>
    <w:p w14:paraId="5AA16714" w14:textId="1D915C39" w:rsidR="009650FA" w:rsidRPr="00D66D44" w:rsidRDefault="0095013C" w:rsidP="001A3A32">
      <w:pPr>
        <w:pStyle w:val="a3"/>
        <w:ind w:left="0"/>
      </w:pPr>
      <w:r w:rsidRPr="00D66D44">
        <w:t xml:space="preserve">SC-II tyrimo metu struktūrinio sąnarių pažeidimo slopinimas buvo vertinamas radiologiškai ir išreiškiamas van der Heijde modifikuoto vidutinio bendrojo Sharp balo (mTSS) pokyčiu nuo pradinių reikšmių. Po 24 savaičių nustatytas struktūrinio sąnarių pažeidimo slopinimas, o po oda leidžiamo </w:t>
      </w:r>
      <w:r w:rsidR="0007623D" w:rsidRPr="00C61A9B">
        <w:t>tocilizumab</w:t>
      </w:r>
      <w:r w:rsidR="0007623D">
        <w:t>o</w:t>
      </w:r>
      <w:r w:rsidRPr="00D66D44">
        <w:t xml:space="preserve"> vartojusiems pacientams nustatytas reikšmingai mažesnis radiologinis progresavimas, lyginant su placebo grupe (vidutinis mTSS 0,62, lyginant su 1,23; p = 0,0149 (</w:t>
      </w:r>
      <w:r w:rsidRPr="00D66D44">
        <w:rPr>
          <w:i/>
        </w:rPr>
        <w:t>van Elteren</w:t>
      </w:r>
      <w:r w:rsidRPr="00D66D44">
        <w:t xml:space="preserve">). Šie rezultatai panašūs į gautuosius pacientams, kurie vartojo į veną leidžiamo </w:t>
      </w:r>
      <w:r w:rsidR="0007623D" w:rsidRPr="00C61A9B">
        <w:t>tocilizumab</w:t>
      </w:r>
      <w:r w:rsidR="0007623D">
        <w:t>o</w:t>
      </w:r>
      <w:r w:rsidRPr="00D66D44">
        <w:t>.</w:t>
      </w:r>
    </w:p>
    <w:p w14:paraId="7A72C967" w14:textId="77777777" w:rsidR="00C163FF" w:rsidRPr="00D66D44" w:rsidRDefault="00C163FF" w:rsidP="001A3A32">
      <w:pPr>
        <w:pStyle w:val="a3"/>
        <w:ind w:left="0"/>
      </w:pPr>
    </w:p>
    <w:p w14:paraId="74F5CFAB" w14:textId="6C8BBCB0" w:rsidR="009650FA" w:rsidRPr="00D66D44" w:rsidRDefault="0095013C" w:rsidP="007F38D9">
      <w:pPr>
        <w:pStyle w:val="a3"/>
        <w:ind w:left="0" w:right="427"/>
      </w:pPr>
      <w:r w:rsidRPr="00D66D44">
        <w:t xml:space="preserve">SC-II tyrimo metu po 24 savaičių ARK20 atsakas nustatytas 60,9 % po oda leidžiamo </w:t>
      </w:r>
      <w:r w:rsidR="0007623D" w:rsidRPr="00C61A9B">
        <w:t>tocilizumab</w:t>
      </w:r>
      <w:r w:rsidR="0007623D">
        <w:t>o</w:t>
      </w:r>
      <w:r w:rsidRPr="00D66D44">
        <w:t xml:space="preserve"> kas antrą savaitę vartojusių pacientų, ARK50 atsakas 39,8 % pacientų ir ARK70 atsakas 19,7 % pacientų, palyginus su placebo grupe, kurioje ARK20 atsakas nustatytas 31,5 % pacientų, ARK50 atsakas</w:t>
      </w:r>
      <w:r w:rsidR="00C163FF" w:rsidRPr="00D66D44">
        <w:t xml:space="preserve"> </w:t>
      </w:r>
      <w:r w:rsidRPr="00D66D44">
        <w:t>12,3</w:t>
      </w:r>
      <w:r w:rsidR="00C163FF" w:rsidRPr="00D66D44">
        <w:t> </w:t>
      </w:r>
      <w:r w:rsidRPr="00D66D44">
        <w:t xml:space="preserve">% pacientų ir ARK70 5,0 % pacientų. Pacientams nustatytas vidutinis LAB28 rodiklis prieš pradedant tyrimą buvo, atitinkamai, 6,7 ir 6,6 po oda leidžiamo vaistinio preparato ir placebo vartojusiųjų grupėse. Po 24 savaičių nustatytas reikšmingas LAB28 įvertinimo sumažėjimas 3,1 nuo pradinių reikšmių po oda leidžiamo vaistinio preparato grupėje, </w:t>
      </w:r>
      <w:r w:rsidRPr="00D66D44">
        <w:lastRenderedPageBreak/>
        <w:t>lyginant su 1,7 sumažėjimu placebo grupėje; o LAB28 &lt; 2,6 nustatytas 32,0 % po oda leidžiamo vaistinio preparato vartojusių pacientų ir 4,0 % placebo grupės pacientų.</w:t>
      </w:r>
    </w:p>
    <w:p w14:paraId="5D7C26BF" w14:textId="77777777" w:rsidR="005B1CF2" w:rsidRPr="00D66D44" w:rsidRDefault="005B1CF2" w:rsidP="001A3A32">
      <w:pPr>
        <w:pStyle w:val="a3"/>
        <w:ind w:left="0"/>
      </w:pPr>
    </w:p>
    <w:p w14:paraId="152CBF8C" w14:textId="77777777" w:rsidR="009650FA" w:rsidRPr="00D66D44" w:rsidRDefault="0095013C" w:rsidP="001A3A32">
      <w:pPr>
        <w:rPr>
          <w:i/>
        </w:rPr>
      </w:pPr>
      <w:r w:rsidRPr="00D66D44">
        <w:rPr>
          <w:i/>
        </w:rPr>
        <w:t>Baigtys, susijusios su sveikata ir gyvenimo kokybe</w:t>
      </w:r>
    </w:p>
    <w:p w14:paraId="5E22E8BB" w14:textId="55BA8446" w:rsidR="009650FA" w:rsidRPr="00D66D44" w:rsidRDefault="0095013C" w:rsidP="00C163FF">
      <w:pPr>
        <w:pStyle w:val="a3"/>
        <w:ind w:left="0"/>
      </w:pPr>
      <w:r w:rsidRPr="00D66D44">
        <w:t>SC-I tyrimo metu po 24 savaičių vidutinis HAQ-DI įvertinimo balo sumažėjimas nuo pradinių reikšmių buvo 0,6 abejose po oda leidžiamo ir į veną leidžiamo vaistinio preparato vartojusiųjų grupėse. Pacientų, kuriems nustatytas kliniškai reikšmingas HAQ-DI įvertinimo pagerėjimas po 24</w:t>
      </w:r>
      <w:r w:rsidR="00C163FF" w:rsidRPr="00D66D44">
        <w:t> </w:t>
      </w:r>
      <w:r w:rsidRPr="00D66D44">
        <w:t>savaičių (pokytis nuo pradinių reikšmių ≥ 0,3 balo), dalis taip pat buvo panaši abejose grupėse</w:t>
      </w:r>
      <w:r w:rsidR="00C163FF" w:rsidRPr="00D66D44">
        <w:t xml:space="preserve"> </w:t>
      </w:r>
      <w:r w:rsidRPr="00D66D44">
        <w:t>(65,2 % po oda leidžiamo vaistinio preparato, lyginant su 67,4 % į veną leidžiamo vaistinio preparato</w:t>
      </w:r>
      <w:r w:rsidR="00C163FF" w:rsidRPr="00D66D44">
        <w:t xml:space="preserve"> </w:t>
      </w:r>
      <w:r w:rsidRPr="00D66D44">
        <w:t>vartojusiųjų pacientų), o svorinis šių pacientų dalių skirtumas buvo -2,3 % (95% PI -8,1, 3,4). Vertinant SF-36 skalę, vidutinis psichikos dalies įvertinimo balo pokytis nuo pradinių reikšmių iki 24-</w:t>
      </w:r>
      <w:r w:rsidR="00C163FF" w:rsidRPr="00D66D44">
        <w:t> </w:t>
      </w:r>
      <w:r w:rsidRPr="00D66D44">
        <w:t>osios savaitės buvo 6,22 po oda leidžiamo vaistinio preparato ir 6,54 į veną leidžiamo vaistinio preparato vartojusiųjų grupėse, o fizinės dalies įvertinimo balo pokytis taip pat buvo panašus, t.y., atitinkamai, 9,49 ir 9,65.</w:t>
      </w:r>
    </w:p>
    <w:p w14:paraId="7C4730FC" w14:textId="77777777" w:rsidR="009650FA" w:rsidRPr="00D66D44" w:rsidRDefault="009650FA" w:rsidP="001A3A32">
      <w:pPr>
        <w:pStyle w:val="a3"/>
        <w:ind w:left="0"/>
      </w:pPr>
    </w:p>
    <w:p w14:paraId="522F38B2" w14:textId="393D8879" w:rsidR="009650FA" w:rsidRPr="00D66D44" w:rsidRDefault="0095013C" w:rsidP="001A3A32">
      <w:pPr>
        <w:pStyle w:val="a3"/>
        <w:ind w:left="0"/>
      </w:pPr>
      <w:r w:rsidRPr="00D66D44">
        <w:t xml:space="preserve">SC-II tyrimo metu po 24 savaičių vidutinis HAQ-DI įvertinimo balo sumažėjimas nuo pradinių reikšmių buvo reikšmingai didesnis po oda leidžiamo </w:t>
      </w:r>
      <w:r w:rsidR="0007623D" w:rsidRPr="00C61A9B">
        <w:t>tocilizumab</w:t>
      </w:r>
      <w:r w:rsidR="0007623D">
        <w:t>o</w:t>
      </w:r>
      <w:r w:rsidRPr="00D66D44">
        <w:t xml:space="preserve"> kas antrą savaitę vartojusiems pacientams (0,4), lyginant su placebo grupe (0,3). Pacientų, kuriems nustatytas kliniškai reikšmingas HAQ-DI įvertinimo pagerėjimas po 24 savaičių (pokytis nuo pradinių reikšmių ≥ 0,3 balo), dalis po oda leidžiamo </w:t>
      </w:r>
      <w:r w:rsidR="0007623D" w:rsidRPr="00C61A9B">
        <w:t>tocilizumab</w:t>
      </w:r>
      <w:r w:rsidR="0007623D">
        <w:t>o</w:t>
      </w:r>
      <w:r w:rsidRPr="00D66D44">
        <w:t xml:space="preserve"> kas antrą savaitę vartojusiųjų tarpe buvo didesnė (58 %), lyginant su placebo grupe (46,8 %). SF-36 skalės vidutiniai psichikos ir fizinės dalių įvertinimo balų pokyčiai buvo reikšmingai didesni po oda leidžiamo </w:t>
      </w:r>
      <w:r w:rsidR="0007623D" w:rsidRPr="00C61A9B">
        <w:t>tocilizumab</w:t>
      </w:r>
      <w:r w:rsidR="0007623D">
        <w:t>o</w:t>
      </w:r>
      <w:r w:rsidRPr="00D66D44">
        <w:t xml:space="preserve"> vartojusiųjų grupėje (6,5 ir 5,3), lyginant su placebo grupe (3,8 ir 2,9).</w:t>
      </w:r>
    </w:p>
    <w:p w14:paraId="4C5AA15B" w14:textId="77777777" w:rsidR="009650FA" w:rsidRPr="00D66D44" w:rsidRDefault="009650FA" w:rsidP="001A3A32"/>
    <w:p w14:paraId="00831B48" w14:textId="77777777" w:rsidR="009650FA" w:rsidRPr="00D66D44" w:rsidRDefault="0095013C" w:rsidP="001A3A32">
      <w:pPr>
        <w:pStyle w:val="a3"/>
        <w:ind w:left="0"/>
      </w:pPr>
      <w:r w:rsidRPr="00D66D44">
        <w:rPr>
          <w:u w:val="single"/>
        </w:rPr>
        <w:t>Vartojimas po oda</w:t>
      </w:r>
    </w:p>
    <w:p w14:paraId="40BA55A0" w14:textId="77777777" w:rsidR="009650FA" w:rsidRPr="00D66D44" w:rsidRDefault="0095013C" w:rsidP="001A3A32">
      <w:pPr>
        <w:rPr>
          <w:b/>
        </w:rPr>
      </w:pPr>
      <w:r w:rsidRPr="00D66D44">
        <w:rPr>
          <w:b/>
          <w:u w:val="single"/>
        </w:rPr>
        <w:t>sJIA pacientai</w:t>
      </w:r>
    </w:p>
    <w:p w14:paraId="4773A501" w14:textId="77777777" w:rsidR="009650FA" w:rsidRPr="00D66D44" w:rsidRDefault="0095013C" w:rsidP="001A3A32">
      <w:pPr>
        <w:pStyle w:val="a3"/>
        <w:ind w:left="0"/>
      </w:pPr>
      <w:r w:rsidRPr="00D66D44">
        <w:rPr>
          <w:u w:val="single"/>
        </w:rPr>
        <w:t>Klinikinis veiksmingumas</w:t>
      </w:r>
    </w:p>
    <w:p w14:paraId="3A8E006A" w14:textId="08A95E1B" w:rsidR="009650FA" w:rsidRPr="00D66D44" w:rsidRDefault="0095013C" w:rsidP="001A3A32">
      <w:pPr>
        <w:pStyle w:val="a3"/>
        <w:ind w:left="0"/>
      </w:pPr>
      <w:r w:rsidRPr="00D66D44">
        <w:t xml:space="preserve">Norint nustatyti tinkamą po oda leidžiamo </w:t>
      </w:r>
      <w:r w:rsidR="0007623D" w:rsidRPr="00C61A9B">
        <w:t>tocilizumab</w:t>
      </w:r>
      <w:r w:rsidR="0007623D">
        <w:t>o</w:t>
      </w:r>
      <w:r w:rsidRPr="00D66D44">
        <w:t xml:space="preserve"> dozę, kuri pasiektų panašų farmakokinetikos - farmakodinamikos (FK / FD) ir saugumo pobūdį, kaip ir leidžiant į veną, buvo atliktas 52 savaičių trukmės atviras, daugiacentris FK - FD ir saugumo klinikinis tyrimas (WA28118) su sJIA sirgusiais vaikais nuo 1 iki 17 metų amžiaus.</w:t>
      </w:r>
    </w:p>
    <w:p w14:paraId="69921A07" w14:textId="77777777" w:rsidR="00C163FF" w:rsidRPr="00D66D44" w:rsidRDefault="00C163FF" w:rsidP="001A3A32">
      <w:pPr>
        <w:pStyle w:val="a3"/>
        <w:ind w:left="0"/>
      </w:pPr>
    </w:p>
    <w:p w14:paraId="74B2AF4E" w14:textId="04467B6F" w:rsidR="009650FA" w:rsidRDefault="0095013C" w:rsidP="001A3A32">
      <w:pPr>
        <w:pStyle w:val="a3"/>
        <w:ind w:left="0"/>
        <w:rPr>
          <w:rFonts w:eastAsia="맑은 고딕"/>
          <w:lang w:eastAsia="ko-KR"/>
        </w:rPr>
      </w:pPr>
      <w:r w:rsidRPr="00D66D44">
        <w:t xml:space="preserve">Į šį klinikinį tyrimą įtrauktiems pacientams 52 savaites </w:t>
      </w:r>
      <w:r w:rsidR="0007623D" w:rsidRPr="00C61A9B">
        <w:t>tocilizumab</w:t>
      </w:r>
      <w:r w:rsidR="0007623D">
        <w:t>o</w:t>
      </w:r>
      <w:r w:rsidRPr="00D66D44">
        <w:t xml:space="preserve"> dozė buvo paskirta pagal jų kūno masę (KM), kai ≥ 30 kg svėrusiems pacientams (n </w:t>
      </w:r>
      <w:r w:rsidR="00C163FF" w:rsidRPr="00D66D44">
        <w:t>=</w:t>
      </w:r>
      <w:r w:rsidRPr="00D66D44">
        <w:t xml:space="preserve"> 26) buvo skiriama 162 mg </w:t>
      </w:r>
      <w:r w:rsidR="0007623D" w:rsidRPr="00C61A9B">
        <w:t>tocilizumab</w:t>
      </w:r>
      <w:r w:rsidR="0007623D">
        <w:t>o</w:t>
      </w:r>
      <w:r w:rsidRPr="00D66D44">
        <w:t xml:space="preserve"> dozė kas savaitę (angl. QW), o mažiau kaip 30 kg svėrusiems pacientams (n </w:t>
      </w:r>
      <w:r w:rsidR="00C163FF" w:rsidRPr="00D66D44">
        <w:t>=</w:t>
      </w:r>
      <w:r w:rsidRPr="00D66D44">
        <w:t xml:space="preserve"> 25) dozė buvo 162 mg </w:t>
      </w:r>
      <w:r w:rsidR="0007623D" w:rsidRPr="00C61A9B">
        <w:t>tocilizumab</w:t>
      </w:r>
      <w:r w:rsidR="0007623D">
        <w:t>o</w:t>
      </w:r>
      <w:r w:rsidRPr="00D66D44">
        <w:t xml:space="preserve"> kas 10 dienų (angl. Q10D; n = 8) arba kas dvi savaites (angl. Q2W; n = 17). Iš šių 51</w:t>
      </w:r>
      <w:r w:rsidR="00C163FF" w:rsidRPr="00D66D44">
        <w:t> </w:t>
      </w:r>
      <w:r w:rsidRPr="00D66D44">
        <w:t xml:space="preserve">paciento 26 (51 %) anksčiau buvo dar negydyti </w:t>
      </w:r>
      <w:r w:rsidR="0007623D" w:rsidRPr="00C61A9B">
        <w:t>tocilizumab</w:t>
      </w:r>
      <w:r w:rsidR="0007623D">
        <w:t>u</w:t>
      </w:r>
      <w:r w:rsidRPr="00D66D44">
        <w:t xml:space="preserve">, o 25 (49 %) </w:t>
      </w:r>
      <w:r w:rsidR="0007623D" w:rsidRPr="00C61A9B">
        <w:t>tocilizumab</w:t>
      </w:r>
      <w:r w:rsidR="006B0CC8">
        <w:t>o</w:t>
      </w:r>
      <w:r w:rsidRPr="00D66D44">
        <w:t xml:space="preserve"> buvo vartoję į veną, o šio klinikinio tyrimo pradžioje </w:t>
      </w:r>
      <w:r w:rsidR="0007623D" w:rsidRPr="00C61A9B">
        <w:t>tocilizumab</w:t>
      </w:r>
      <w:r w:rsidR="0007623D">
        <w:t>ą</w:t>
      </w:r>
      <w:r w:rsidRPr="00D66D44">
        <w:t xml:space="preserve"> paskirta leisti po oda.</w:t>
      </w:r>
    </w:p>
    <w:p w14:paraId="1FE2E228" w14:textId="77777777" w:rsidR="003022B4" w:rsidRPr="0026439D" w:rsidRDefault="003022B4" w:rsidP="001A3A32">
      <w:pPr>
        <w:pStyle w:val="a3"/>
        <w:ind w:left="0"/>
        <w:rPr>
          <w:rFonts w:eastAsia="맑은 고딕"/>
          <w:lang w:eastAsia="ko-KR"/>
        </w:rPr>
      </w:pPr>
    </w:p>
    <w:p w14:paraId="05FC4A83" w14:textId="65987B27" w:rsidR="009650FA" w:rsidRPr="00D66D44" w:rsidRDefault="0095013C" w:rsidP="001A3A32">
      <w:pPr>
        <w:pStyle w:val="a3"/>
        <w:ind w:left="0"/>
      </w:pPr>
      <w:r w:rsidRPr="00D66D44">
        <w:t xml:space="preserve">Žvalgomieji veiksmingumo rezultatai parodė, kad abiejų kūno masės grupių (iki 30 kg ir </w:t>
      </w:r>
      <w:r w:rsidR="00C163FF" w:rsidRPr="00D66D44">
        <w:t>≥</w:t>
      </w:r>
      <w:r w:rsidRPr="00D66D44">
        <w:t xml:space="preserve"> 30 kg) pacientams po oda leidžiant </w:t>
      </w:r>
      <w:r w:rsidR="0007623D" w:rsidRPr="00C61A9B">
        <w:t>tocilizumab</w:t>
      </w:r>
      <w:r w:rsidR="0007623D">
        <w:t>ą</w:t>
      </w:r>
      <w:r w:rsidRPr="00D66D44">
        <w:t xml:space="preserve"> visi žvalgomieji veiksmingumo parametrai, tarp jų juvenilinio artrito ligos aktyvumo rodmuo (angl. </w:t>
      </w:r>
      <w:r w:rsidRPr="00D66D44">
        <w:rPr>
          <w:i/>
        </w:rPr>
        <w:t>Juvenile Arthritis Disease Activity Score</w:t>
      </w:r>
      <w:r w:rsidRPr="00D66D44">
        <w:t xml:space="preserve">, JADAS) -71, </w:t>
      </w:r>
      <w:r w:rsidR="0007623D" w:rsidRPr="00C61A9B">
        <w:t>tocilizumab</w:t>
      </w:r>
      <w:r w:rsidR="0007623D">
        <w:t>u</w:t>
      </w:r>
      <w:r w:rsidRPr="00D66D44">
        <w:t xml:space="preserve"> anksčiau negydytiems pacientams pagerėjo, o pacientams, kuriems vietoje į veną leisto </w:t>
      </w:r>
      <w:r w:rsidR="0007623D" w:rsidRPr="00C61A9B">
        <w:t>tocilizumab</w:t>
      </w:r>
      <w:r w:rsidR="0007623D">
        <w:t>o</w:t>
      </w:r>
      <w:r w:rsidRPr="00D66D44">
        <w:t xml:space="preserve"> paskirta jo leisti po oda, viso klinikinio tyrimo metu buvo išlaikyti.</w:t>
      </w:r>
    </w:p>
    <w:p w14:paraId="3AC32AC7" w14:textId="77777777" w:rsidR="009650FA" w:rsidRPr="00D66D44" w:rsidRDefault="009650FA" w:rsidP="001A3A32">
      <w:pPr>
        <w:pStyle w:val="a3"/>
        <w:ind w:left="0"/>
      </w:pPr>
    </w:p>
    <w:p w14:paraId="6C4CEE0E" w14:textId="77777777" w:rsidR="009650FA" w:rsidRPr="00D66D44" w:rsidRDefault="0095013C" w:rsidP="001A3A32">
      <w:pPr>
        <w:pStyle w:val="a3"/>
        <w:ind w:left="0"/>
      </w:pPr>
      <w:r w:rsidRPr="00D66D44">
        <w:rPr>
          <w:u w:val="single"/>
        </w:rPr>
        <w:t>Vartojimas po oda</w:t>
      </w:r>
    </w:p>
    <w:p w14:paraId="5E558027" w14:textId="77777777" w:rsidR="009650FA" w:rsidRPr="00D66D44" w:rsidRDefault="0095013C" w:rsidP="001A3A32">
      <w:pPr>
        <w:rPr>
          <w:b/>
        </w:rPr>
      </w:pPr>
      <w:r w:rsidRPr="00D66D44">
        <w:rPr>
          <w:b/>
          <w:u w:val="single"/>
        </w:rPr>
        <w:t>pJIA pacientai (SC)</w:t>
      </w:r>
    </w:p>
    <w:p w14:paraId="112235C2" w14:textId="77777777" w:rsidR="009650FA" w:rsidRPr="00D66D44" w:rsidRDefault="0095013C" w:rsidP="001A3A32">
      <w:pPr>
        <w:pStyle w:val="a3"/>
        <w:ind w:left="0"/>
      </w:pPr>
      <w:r w:rsidRPr="00D66D44">
        <w:rPr>
          <w:u w:val="single"/>
        </w:rPr>
        <w:t>Klinikinis veiksmingumas</w:t>
      </w:r>
    </w:p>
    <w:p w14:paraId="6BD7F8FA" w14:textId="25B97132" w:rsidR="009650FA" w:rsidRPr="00D66D44" w:rsidRDefault="0095013C" w:rsidP="00C163FF">
      <w:pPr>
        <w:pStyle w:val="a3"/>
        <w:ind w:left="0"/>
      </w:pPr>
      <w:r w:rsidRPr="00D66D44">
        <w:t xml:space="preserve">Norint nustatyti tinkamą po oda leidžiamo </w:t>
      </w:r>
      <w:r w:rsidR="0007623D" w:rsidRPr="00C61A9B">
        <w:t>tocilizumab</w:t>
      </w:r>
      <w:r w:rsidR="0007623D">
        <w:t>o</w:t>
      </w:r>
      <w:r w:rsidRPr="00D66D44">
        <w:t xml:space="preserve"> dozę, kuri pasiektų panašų farmakokinetikos - farmakodinamikos (FK / FD) ir saugumo pobūdį, kaip ir leidžiant į veną, buvo atliktas 52 savaičių trukmės atviras, daugiacentris FK / FD ir saugumo tyrimas su pJIA sirgusiais vaikais nuo 1 iki</w:t>
      </w:r>
      <w:r w:rsidR="00C163FF" w:rsidRPr="00D66D44">
        <w:t xml:space="preserve"> </w:t>
      </w:r>
      <w:r w:rsidRPr="00D66D44">
        <w:t>17</w:t>
      </w:r>
      <w:r w:rsidR="00C163FF" w:rsidRPr="00D66D44">
        <w:t> </w:t>
      </w:r>
      <w:r w:rsidRPr="00D66D44">
        <w:t>metų amžiaus.</w:t>
      </w:r>
    </w:p>
    <w:p w14:paraId="57776FC7" w14:textId="77777777" w:rsidR="009650FA" w:rsidRPr="00D66D44" w:rsidRDefault="009650FA" w:rsidP="001A3A32">
      <w:pPr>
        <w:pStyle w:val="a3"/>
        <w:ind w:left="0"/>
      </w:pPr>
    </w:p>
    <w:p w14:paraId="1C0800EF" w14:textId="74DCAFA5" w:rsidR="009650FA" w:rsidRPr="00D66D44" w:rsidRDefault="0095013C" w:rsidP="007F38D9">
      <w:pPr>
        <w:pStyle w:val="a3"/>
        <w:keepNext/>
        <w:keepLines/>
        <w:ind w:left="0" w:right="143"/>
      </w:pPr>
      <w:r w:rsidRPr="00D66D44">
        <w:lastRenderedPageBreak/>
        <w:t xml:space="preserve">Į šį klinikinį tyrimą įtrauktiems pacientams 52 savaites tocilizumabo dozė buvo paskirta pagal jų kūno masę (KM), kai ≥ 30 kg svėrusiems pacientams (n </w:t>
      </w:r>
      <w:bookmarkStart w:id="44" w:name="_Hlk182833728"/>
      <w:r w:rsidR="00C163FF" w:rsidRPr="00D66D44">
        <w:t>=</w:t>
      </w:r>
      <w:bookmarkEnd w:id="44"/>
      <w:r w:rsidRPr="00D66D44">
        <w:t xml:space="preserve"> 25) buvo skiriama 162 mg </w:t>
      </w:r>
      <w:r w:rsidR="0007623D" w:rsidRPr="00C61A9B">
        <w:t>tocilizumab</w:t>
      </w:r>
      <w:r w:rsidR="0007623D">
        <w:t>o</w:t>
      </w:r>
      <w:r w:rsidRPr="00D66D44">
        <w:t xml:space="preserve"> dozė kas 2</w:t>
      </w:r>
      <w:r w:rsidR="00C163FF" w:rsidRPr="00D66D44">
        <w:t> </w:t>
      </w:r>
      <w:r w:rsidRPr="00D66D44">
        <w:t xml:space="preserve">savaites (ang. Q2W), o mažiau kaip 30 kg sveriantiems pacientams (n </w:t>
      </w:r>
      <w:r w:rsidR="00C163FF" w:rsidRPr="00D66D44">
        <w:t>=</w:t>
      </w:r>
      <w:r w:rsidRPr="00D66D44">
        <w:t xml:space="preserve"> 27) dozė buvo 162 mg </w:t>
      </w:r>
      <w:r w:rsidR="0007623D" w:rsidRPr="00C61A9B">
        <w:t>tocilizumab</w:t>
      </w:r>
      <w:r w:rsidR="0007623D">
        <w:t>o</w:t>
      </w:r>
      <w:r w:rsidRPr="00D66D44">
        <w:t xml:space="preserve"> kas 3 savaites (angl. Q3W). Iš šių 52 pacientų 37 (71 %) anksčiau buvo dar negydyti </w:t>
      </w:r>
      <w:r w:rsidR="0007623D" w:rsidRPr="00C61A9B">
        <w:t>tocilizumab</w:t>
      </w:r>
      <w:r w:rsidR="0007623D">
        <w:t>u</w:t>
      </w:r>
      <w:r w:rsidRPr="00D66D44">
        <w:t xml:space="preserve">, o 15 (29 %) </w:t>
      </w:r>
      <w:r w:rsidR="0007623D" w:rsidRPr="00C61A9B">
        <w:t>tocilizumab</w:t>
      </w:r>
      <w:r w:rsidR="006B0CC8">
        <w:t>ą</w:t>
      </w:r>
      <w:r w:rsidRPr="00D66D44">
        <w:t xml:space="preserve"> vartojo į veną ir šio klinikinio tyrimo pradžioje </w:t>
      </w:r>
      <w:r w:rsidR="0007623D" w:rsidRPr="00C61A9B">
        <w:t>tocilizumab</w:t>
      </w:r>
      <w:r w:rsidR="0007623D">
        <w:t>ą</w:t>
      </w:r>
      <w:r w:rsidRPr="00D66D44">
        <w:t xml:space="preserve"> paskirta leisti po oda.</w:t>
      </w:r>
    </w:p>
    <w:p w14:paraId="7A1889EB" w14:textId="77777777" w:rsidR="009650FA" w:rsidRPr="00D66D44" w:rsidRDefault="009650FA" w:rsidP="001A3A32">
      <w:pPr>
        <w:pStyle w:val="a3"/>
        <w:ind w:left="0"/>
      </w:pPr>
    </w:p>
    <w:p w14:paraId="1A6FE5F3" w14:textId="4F5467C7" w:rsidR="009650FA" w:rsidRPr="00D66D44" w:rsidRDefault="0095013C" w:rsidP="001A3A32">
      <w:pPr>
        <w:pStyle w:val="a3"/>
        <w:ind w:left="0"/>
      </w:pPr>
      <w:r w:rsidRPr="00D66D44">
        <w:t xml:space="preserve">Pacientams, sveriantiems mažiau kaip 30 kg, leidžiant 162 mg dozę kas 3 savaites ir pacientams, kurių kūno masė ≥ 30 kg, leidžiant 162 mgdozę kas 2 savaites </w:t>
      </w:r>
      <w:r w:rsidR="005C135D" w:rsidRPr="00C61A9B">
        <w:t>tocilizumab</w:t>
      </w:r>
      <w:r w:rsidR="005C135D">
        <w:t>as</w:t>
      </w:r>
      <w:r w:rsidRPr="00D66D44">
        <w:t xml:space="preserve"> sukėlė tokią FK ekspoziciją ir tokį FD poveikį, kurie palaiko veiksmingumo ir saugumo vertinamąsias baigtis, panašias į rezultatus, gautus tiriant pJIA sergantiems pacientams gydyti patvirtintus </w:t>
      </w:r>
      <w:r w:rsidR="005C135D" w:rsidRPr="00C61A9B">
        <w:t>tocilizumab</w:t>
      </w:r>
      <w:r w:rsidR="005C135D">
        <w:t>o</w:t>
      </w:r>
      <w:r w:rsidRPr="00D66D44">
        <w:t xml:space="preserve"> dozavimo į veną režimus.</w:t>
      </w:r>
    </w:p>
    <w:p w14:paraId="51D54C34" w14:textId="77777777" w:rsidR="009650FA" w:rsidRPr="00D66D44" w:rsidRDefault="009650FA" w:rsidP="001A3A32">
      <w:pPr>
        <w:pStyle w:val="a3"/>
        <w:ind w:left="0"/>
      </w:pPr>
    </w:p>
    <w:p w14:paraId="7ED9582E" w14:textId="512FB839" w:rsidR="009650FA" w:rsidRPr="00D66D44" w:rsidRDefault="0095013C" w:rsidP="001A3A32">
      <w:pPr>
        <w:pStyle w:val="a3"/>
        <w:ind w:left="0"/>
      </w:pPr>
      <w:r w:rsidRPr="00D66D44">
        <w:t xml:space="preserve">Žvalgomieji veiksmingumo rezultatai parodė, kad abiejų kūno masės grupių (iki 30 kg ir </w:t>
      </w:r>
      <w:bookmarkStart w:id="45" w:name="_Hlk182833747"/>
      <w:r w:rsidR="00C163FF" w:rsidRPr="00D66D44">
        <w:t>≥</w:t>
      </w:r>
      <w:bookmarkEnd w:id="45"/>
      <w:r w:rsidRPr="00D66D44">
        <w:t xml:space="preserve"> 30 kg) pacientams po oda leidžiamas </w:t>
      </w:r>
      <w:r w:rsidR="005C135D" w:rsidRPr="00C61A9B">
        <w:t>tocilizumab</w:t>
      </w:r>
      <w:r w:rsidR="005C135D">
        <w:t>as</w:t>
      </w:r>
      <w:r w:rsidRPr="00D66D44">
        <w:t xml:space="preserve"> pagerino </w:t>
      </w:r>
      <w:r w:rsidR="005C135D" w:rsidRPr="00C61A9B">
        <w:t>tocilizumab</w:t>
      </w:r>
      <w:r w:rsidR="005C135D">
        <w:t>u</w:t>
      </w:r>
      <w:r w:rsidRPr="00D66D44">
        <w:t xml:space="preserve"> negydytų pacientų juvenilinio artrito ligos aktyvumo rodmens (angl. </w:t>
      </w:r>
      <w:r w:rsidRPr="00D66D44">
        <w:rPr>
          <w:i/>
        </w:rPr>
        <w:t>Juvenile Arthritis Disease Activity Score</w:t>
      </w:r>
      <w:r w:rsidRPr="00D66D44">
        <w:t xml:space="preserve">, JADAS) -71 medianą, o pacientams, kurie vietoje į veną leisto </w:t>
      </w:r>
      <w:r w:rsidR="005C135D" w:rsidRPr="00C61A9B">
        <w:t>tocilizumab</w:t>
      </w:r>
      <w:r w:rsidR="005C135D">
        <w:t>o</w:t>
      </w:r>
      <w:r w:rsidRPr="00D66D44">
        <w:t xml:space="preserve"> pradėjo jo leisti po oda, </w:t>
      </w:r>
      <w:r w:rsidR="005C135D" w:rsidRPr="00C61A9B">
        <w:t>tocilizumab</w:t>
      </w:r>
      <w:r w:rsidR="005C135D">
        <w:t>ą</w:t>
      </w:r>
      <w:r w:rsidRPr="00D66D44">
        <w:t xml:space="preserve"> vartojant viso klinikinio tyrimo metu JADAS-71 mediana buvo išlaikyta.</w:t>
      </w:r>
    </w:p>
    <w:p w14:paraId="7456F132" w14:textId="77777777" w:rsidR="00C163FF" w:rsidRPr="00D66D44" w:rsidRDefault="00C163FF" w:rsidP="001A3A32">
      <w:pPr>
        <w:pStyle w:val="a3"/>
        <w:ind w:left="0"/>
      </w:pPr>
    </w:p>
    <w:p w14:paraId="7318CF20" w14:textId="77777777" w:rsidR="009650FA" w:rsidRPr="00D66D44" w:rsidRDefault="0095013C" w:rsidP="001A3A32">
      <w:pPr>
        <w:pStyle w:val="a3"/>
        <w:ind w:left="0"/>
      </w:pPr>
      <w:r w:rsidRPr="00D66D44">
        <w:rPr>
          <w:u w:val="single"/>
        </w:rPr>
        <w:t>Vartojimas po oda</w:t>
      </w:r>
    </w:p>
    <w:p w14:paraId="19CEE68E" w14:textId="77777777" w:rsidR="009650FA" w:rsidRPr="00D66D44" w:rsidRDefault="0095013C" w:rsidP="001A3A32">
      <w:pPr>
        <w:rPr>
          <w:b/>
        </w:rPr>
      </w:pPr>
      <w:r w:rsidRPr="00D66D44">
        <w:rPr>
          <w:b/>
          <w:u w:val="single"/>
        </w:rPr>
        <w:t>GLA</w:t>
      </w:r>
    </w:p>
    <w:p w14:paraId="316F86AA" w14:textId="77777777" w:rsidR="009650FA" w:rsidRPr="00D66D44" w:rsidRDefault="0095013C" w:rsidP="001A3A32">
      <w:pPr>
        <w:pStyle w:val="a3"/>
        <w:ind w:left="0"/>
      </w:pPr>
      <w:r w:rsidRPr="00D66D44">
        <w:rPr>
          <w:u w:val="single"/>
        </w:rPr>
        <w:t>Klinikinis veiksmingumas</w:t>
      </w:r>
    </w:p>
    <w:p w14:paraId="1E8E00A0" w14:textId="2EBB38A7" w:rsidR="009650FA" w:rsidRPr="00D66D44" w:rsidRDefault="0095013C" w:rsidP="001A3A32">
      <w:pPr>
        <w:pStyle w:val="a3"/>
        <w:ind w:left="0"/>
      </w:pPr>
      <w:r w:rsidRPr="00D66D44">
        <w:t xml:space="preserve">Klinikinis tyrimas WA28119 buvo atsitiktinių imčių, daugiacentris, dvigubai koduotas, placebu kontroliuotas III fazės pranašumo tyrimas, skirtas įvertinti </w:t>
      </w:r>
      <w:r w:rsidR="005C135D" w:rsidRPr="00C61A9B">
        <w:t>tocilizumab</w:t>
      </w:r>
      <w:r w:rsidR="005C135D">
        <w:t>o</w:t>
      </w:r>
      <w:r w:rsidRPr="00D66D44">
        <w:t xml:space="preserve"> veiksmingumą ir saugumą GLA sergantiems pacientams.</w:t>
      </w:r>
    </w:p>
    <w:p w14:paraId="48BABDEF" w14:textId="77777777" w:rsidR="009650FA" w:rsidRPr="00D66D44" w:rsidRDefault="009650FA" w:rsidP="001A3A32">
      <w:pPr>
        <w:pStyle w:val="a3"/>
        <w:ind w:left="0"/>
      </w:pPr>
    </w:p>
    <w:p w14:paraId="31CC65DE" w14:textId="53067FCA" w:rsidR="009650FA" w:rsidRPr="00D66D44" w:rsidRDefault="0095013C" w:rsidP="00C163FF">
      <w:pPr>
        <w:pStyle w:val="a3"/>
        <w:ind w:left="0"/>
      </w:pPr>
      <w:r w:rsidRPr="00D66D44">
        <w:t>Du šimtai penkiasdešimt vienas (251) pacientas, sergantis naujai prasidėjusia ar atsinaujinusia GLA, buvo įtrauktas į šį tyrimą ir priskirtas vienai iš keturių gydymo grupių. Šį klinikinį tyrimą sudarė</w:t>
      </w:r>
      <w:r w:rsidR="00C163FF" w:rsidRPr="00D66D44">
        <w:t xml:space="preserve"> </w:t>
      </w:r>
      <w:r w:rsidRPr="00D66D44">
        <w:t>52</w:t>
      </w:r>
      <w:r w:rsidR="00C163FF" w:rsidRPr="00D66D44">
        <w:t> </w:t>
      </w:r>
      <w:r w:rsidRPr="00D66D44">
        <w:t>savaičių trukmės koduotas laikotarpis (1-oji dalis) ir 104 savaičių trukmės atviras tęstinis tyrimas</w:t>
      </w:r>
      <w:r w:rsidR="00C163FF" w:rsidRPr="00D66D44">
        <w:t xml:space="preserve"> </w:t>
      </w:r>
      <w:r w:rsidRPr="00D66D44">
        <w:t xml:space="preserve">(2-oji dalis). Antrosios dalies tikslas buvo aprašyti ilgalaikį saugumą ir veiksmingumo palaikymą po 52 gydymo </w:t>
      </w:r>
      <w:r w:rsidR="005C135D" w:rsidRPr="00C61A9B">
        <w:t>tocilizumab</w:t>
      </w:r>
      <w:r w:rsidR="005C135D">
        <w:t>u</w:t>
      </w:r>
      <w:r w:rsidRPr="00D66D44">
        <w:t xml:space="preserve"> savaičių, ištirti atkryčio dažnį, ilgesnio nei 52 savaitės gydymo</w:t>
      </w:r>
      <w:r w:rsidR="005C135D">
        <w:t xml:space="preserve"> </w:t>
      </w:r>
      <w:r w:rsidR="005C135D" w:rsidRPr="00C61A9B">
        <w:t>tocilizumab</w:t>
      </w:r>
      <w:r w:rsidR="005C135D">
        <w:t>u</w:t>
      </w:r>
      <w:r w:rsidRPr="00D66D44">
        <w:t xml:space="preserve"> poreikį bei įgyti supratimą apie galimą </w:t>
      </w:r>
      <w:r w:rsidR="005C135D" w:rsidRPr="00C61A9B">
        <w:t>tocilizumab</w:t>
      </w:r>
      <w:r w:rsidR="005C135D">
        <w:t>o</w:t>
      </w:r>
      <w:r w:rsidRPr="00D66D44">
        <w:t xml:space="preserve"> ilgalaikį steroidų tausojimo poveikį.</w:t>
      </w:r>
    </w:p>
    <w:p w14:paraId="096CBE2F" w14:textId="77777777" w:rsidR="009650FA" w:rsidRPr="00D66D44" w:rsidRDefault="009650FA" w:rsidP="001A3A32">
      <w:pPr>
        <w:pStyle w:val="a3"/>
        <w:ind w:left="0"/>
      </w:pPr>
    </w:p>
    <w:p w14:paraId="2BC8BDF5" w14:textId="3B6151CF" w:rsidR="009650FA" w:rsidRPr="00D66D44" w:rsidRDefault="0095013C" w:rsidP="001A3A32">
      <w:pPr>
        <w:pStyle w:val="a3"/>
        <w:ind w:left="0"/>
      </w:pPr>
      <w:r w:rsidRPr="00D66D44">
        <w:t xml:space="preserve">Du po oda leidžiamo </w:t>
      </w:r>
      <w:r w:rsidR="005C135D" w:rsidRPr="00C61A9B">
        <w:t>tocilizumab</w:t>
      </w:r>
      <w:r w:rsidR="005C135D">
        <w:t>o</w:t>
      </w:r>
      <w:r w:rsidRPr="00D66D44">
        <w:t xml:space="preserve"> dozavimai (po 162 mg kas savaitę ir po 162 mg kas antrą savaitę) buvo palyginti su dviem skirtingomis placebo kontrolinėmis grupėmis, kurios buvo sudarytos atsitiktine tvarka suskirsčius tiriamuosius santykiu 2:1:1:1.</w:t>
      </w:r>
    </w:p>
    <w:p w14:paraId="4F2C3246" w14:textId="77777777" w:rsidR="009650FA" w:rsidRPr="00D66D44" w:rsidRDefault="009650FA" w:rsidP="001A3A32">
      <w:pPr>
        <w:pStyle w:val="a3"/>
        <w:ind w:left="0"/>
      </w:pPr>
    </w:p>
    <w:p w14:paraId="04A2A884" w14:textId="1F8C3B7B" w:rsidR="009650FA" w:rsidRPr="00D66D44" w:rsidRDefault="0095013C" w:rsidP="00C163FF">
      <w:pPr>
        <w:pStyle w:val="a3"/>
        <w:ind w:left="0"/>
      </w:pPr>
      <w:r w:rsidRPr="00D66D44">
        <w:t xml:space="preserve">Visiems pacientams buvo taikyta foninė gliukokortikoidų (prednizono) terapija. Abiejose gydymo </w:t>
      </w:r>
      <w:r w:rsidR="005C135D" w:rsidRPr="00C61A9B">
        <w:t>tocilizumab</w:t>
      </w:r>
      <w:r w:rsidR="005C135D">
        <w:t>u</w:t>
      </w:r>
      <w:r w:rsidRPr="00D66D44">
        <w:t xml:space="preserve"> grupėse ir vienoje iš placebo grupių po gydymo buvo skirtas iš anksto nustatytas</w:t>
      </w:r>
      <w:r w:rsidR="00C163FF" w:rsidRPr="00D66D44">
        <w:t xml:space="preserve"> </w:t>
      </w:r>
      <w:r w:rsidRPr="00D66D44">
        <w:t>26</w:t>
      </w:r>
      <w:r w:rsidR="00C163FF" w:rsidRPr="00D66D44">
        <w:t> </w:t>
      </w:r>
      <w:r w:rsidRPr="00D66D44">
        <w:t>savaičių trukmės gydymas mažėjančiomis prednizolono dozėmis, tuo tarpu antrojoje placebo grupėje buvo skirtas iš anksto nustatytas 52 savaičių trukmės gydymas mažinamomis prednizolono dozėmis, sudarytas taip, kad kuo labiau atitiktų įprastą praktiką.</w:t>
      </w:r>
    </w:p>
    <w:p w14:paraId="4C1C5688" w14:textId="77777777" w:rsidR="00C163FF" w:rsidRPr="00D66D44" w:rsidRDefault="00C163FF" w:rsidP="00C163FF">
      <w:pPr>
        <w:pStyle w:val="a3"/>
        <w:ind w:left="0"/>
      </w:pPr>
    </w:p>
    <w:p w14:paraId="6F277856" w14:textId="61D2A9E2" w:rsidR="009650FA" w:rsidRPr="00D66D44" w:rsidRDefault="0095013C" w:rsidP="00C163FF">
      <w:pPr>
        <w:pStyle w:val="a3"/>
        <w:keepNext/>
        <w:keepLines/>
        <w:ind w:left="0"/>
      </w:pPr>
      <w:r w:rsidRPr="00D66D44">
        <w:t xml:space="preserve">Gydymo gliukokortikoidu trukmė atrankos laikotarpiu ir prieš paskiriant </w:t>
      </w:r>
      <w:r w:rsidR="005C135D" w:rsidRPr="00C61A9B">
        <w:t>tocilizumab</w:t>
      </w:r>
      <w:r w:rsidR="005C135D">
        <w:t>ą</w:t>
      </w:r>
      <w:r w:rsidRPr="00D66D44">
        <w:t xml:space="preserve"> (ar placebą) visose 4 gydymo grupėse buvo panaši (žr. 3 lentelę).</w:t>
      </w:r>
    </w:p>
    <w:p w14:paraId="09CF82CF" w14:textId="77777777" w:rsidR="005B1CF2" w:rsidRPr="00D66D44" w:rsidRDefault="005B1CF2" w:rsidP="001A3A32">
      <w:pPr>
        <w:pStyle w:val="a3"/>
        <w:ind w:left="0"/>
      </w:pPr>
    </w:p>
    <w:p w14:paraId="584077C6" w14:textId="6AC5B989" w:rsidR="009650FA" w:rsidRPr="00D66D44" w:rsidRDefault="0095013C" w:rsidP="005B1CF2">
      <w:pPr>
        <w:pStyle w:val="table"/>
      </w:pPr>
      <w:r w:rsidRPr="00D66D44">
        <w:t>3 lentelė.</w:t>
      </w:r>
      <w:r w:rsidR="005B1CF2" w:rsidRPr="00D66D44">
        <w:tab/>
      </w:r>
      <w:r w:rsidRPr="00D66D44">
        <w:t>Gydymo kortikosteroidu trukmė klinikinio tyrimo WA28119 atrankos laikotarpiu</w:t>
      </w:r>
    </w:p>
    <w:p w14:paraId="3C3FBC93" w14:textId="77777777" w:rsidR="009650FA" w:rsidRPr="00D66D44" w:rsidRDefault="009650FA" w:rsidP="001A3A32">
      <w:pPr>
        <w:pStyle w:val="a3"/>
        <w:ind w:left="0"/>
        <w:rPr>
          <w:i/>
        </w:rPr>
      </w:pP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7"/>
        <w:gridCol w:w="1722"/>
        <w:gridCol w:w="1722"/>
        <w:gridCol w:w="1903"/>
        <w:gridCol w:w="1862"/>
      </w:tblGrid>
      <w:tr w:rsidR="009650FA" w:rsidRPr="00D66D44" w14:paraId="37A37588" w14:textId="77777777" w:rsidTr="00EC1763">
        <w:trPr>
          <w:trHeight w:val="20"/>
        </w:trPr>
        <w:tc>
          <w:tcPr>
            <w:tcW w:w="1857" w:type="dxa"/>
            <w:tcBorders>
              <w:top w:val="single" w:sz="4" w:space="0" w:color="auto"/>
              <w:left w:val="single" w:sz="4" w:space="0" w:color="auto"/>
              <w:bottom w:val="single" w:sz="4" w:space="0" w:color="auto"/>
              <w:right w:val="single" w:sz="4" w:space="0" w:color="auto"/>
            </w:tcBorders>
          </w:tcPr>
          <w:p w14:paraId="74321E7A" w14:textId="77777777" w:rsidR="009650FA" w:rsidRPr="00D66D44" w:rsidRDefault="009650FA" w:rsidP="001A3A32">
            <w:pPr>
              <w:pStyle w:val="TableParagraph"/>
            </w:pPr>
          </w:p>
        </w:tc>
        <w:tc>
          <w:tcPr>
            <w:tcW w:w="1722" w:type="dxa"/>
            <w:tcBorders>
              <w:top w:val="single" w:sz="4" w:space="0" w:color="auto"/>
              <w:left w:val="single" w:sz="4" w:space="0" w:color="auto"/>
              <w:bottom w:val="single" w:sz="4" w:space="0" w:color="auto"/>
              <w:right w:val="single" w:sz="4" w:space="0" w:color="auto"/>
            </w:tcBorders>
          </w:tcPr>
          <w:p w14:paraId="37B35C2B" w14:textId="3D36F7D2" w:rsidR="009650FA" w:rsidRPr="00D66D44" w:rsidRDefault="0095013C" w:rsidP="00C163FF">
            <w:pPr>
              <w:pStyle w:val="TableParagraph"/>
              <w:jc w:val="center"/>
              <w:rPr>
                <w:b/>
              </w:rPr>
            </w:pPr>
            <w:r w:rsidRPr="00D66D44">
              <w:rPr>
                <w:b/>
              </w:rPr>
              <w:t>Placebo + 26</w:t>
            </w:r>
            <w:r w:rsidR="00C163FF" w:rsidRPr="00D66D44">
              <w:rPr>
                <w:b/>
              </w:rPr>
              <w:t> </w:t>
            </w:r>
            <w:r w:rsidRPr="00D66D44">
              <w:rPr>
                <w:b/>
              </w:rPr>
              <w:t>savaičių trukmės</w:t>
            </w:r>
            <w:r w:rsidR="00C163FF" w:rsidRPr="00D66D44">
              <w:rPr>
                <w:b/>
              </w:rPr>
              <w:t xml:space="preserve"> </w:t>
            </w:r>
            <w:r w:rsidRPr="00D66D44">
              <w:rPr>
                <w:b/>
              </w:rPr>
              <w:t>prednizono dozės mažinimo laikotarpis</w:t>
            </w:r>
          </w:p>
          <w:p w14:paraId="76E3B5BC" w14:textId="77777777" w:rsidR="009650FA" w:rsidRPr="00D66D44" w:rsidRDefault="0095013C" w:rsidP="00C163FF">
            <w:pPr>
              <w:pStyle w:val="TableParagraph"/>
              <w:jc w:val="center"/>
              <w:rPr>
                <w:b/>
              </w:rPr>
            </w:pPr>
            <w:r w:rsidRPr="00D66D44">
              <w:rPr>
                <w:b/>
              </w:rPr>
              <w:t>N = 50</w:t>
            </w:r>
          </w:p>
        </w:tc>
        <w:tc>
          <w:tcPr>
            <w:tcW w:w="1722" w:type="dxa"/>
            <w:tcBorders>
              <w:top w:val="single" w:sz="4" w:space="0" w:color="auto"/>
              <w:left w:val="single" w:sz="4" w:space="0" w:color="auto"/>
              <w:bottom w:val="single" w:sz="4" w:space="0" w:color="auto"/>
              <w:right w:val="single" w:sz="4" w:space="0" w:color="auto"/>
            </w:tcBorders>
          </w:tcPr>
          <w:p w14:paraId="025DAC1E" w14:textId="4BD6821D" w:rsidR="009650FA" w:rsidRPr="00D66D44" w:rsidRDefault="0095013C" w:rsidP="00C163FF">
            <w:pPr>
              <w:pStyle w:val="TableParagraph"/>
              <w:jc w:val="center"/>
              <w:rPr>
                <w:b/>
              </w:rPr>
            </w:pPr>
            <w:r w:rsidRPr="00D66D44">
              <w:rPr>
                <w:b/>
              </w:rPr>
              <w:t>Placebo + 52</w:t>
            </w:r>
            <w:r w:rsidR="00C163FF" w:rsidRPr="00D66D44">
              <w:rPr>
                <w:b/>
              </w:rPr>
              <w:t> </w:t>
            </w:r>
            <w:r w:rsidRPr="00D66D44">
              <w:rPr>
                <w:b/>
              </w:rPr>
              <w:t>savaičių trukmės prednizono</w:t>
            </w:r>
            <w:r w:rsidR="00C163FF" w:rsidRPr="00D66D44">
              <w:rPr>
                <w:b/>
              </w:rPr>
              <w:t xml:space="preserve"> </w:t>
            </w:r>
            <w:r w:rsidRPr="00D66D44">
              <w:rPr>
                <w:b/>
              </w:rPr>
              <w:t>dozės mažinimo</w:t>
            </w:r>
            <w:r w:rsidR="00C163FF" w:rsidRPr="00D66D44">
              <w:rPr>
                <w:b/>
              </w:rPr>
              <w:t xml:space="preserve"> </w:t>
            </w:r>
            <w:r w:rsidRPr="00D66D44">
              <w:rPr>
                <w:b/>
              </w:rPr>
              <w:t>laikotarpis</w:t>
            </w:r>
          </w:p>
          <w:p w14:paraId="5EA0A070" w14:textId="77777777" w:rsidR="009650FA" w:rsidRPr="00D66D44" w:rsidRDefault="0095013C" w:rsidP="00C163FF">
            <w:pPr>
              <w:pStyle w:val="TableParagraph"/>
              <w:jc w:val="center"/>
              <w:rPr>
                <w:b/>
              </w:rPr>
            </w:pPr>
            <w:r w:rsidRPr="00D66D44">
              <w:rPr>
                <w:b/>
              </w:rPr>
              <w:t>N = 51</w:t>
            </w:r>
          </w:p>
        </w:tc>
        <w:tc>
          <w:tcPr>
            <w:tcW w:w="1903" w:type="dxa"/>
            <w:tcBorders>
              <w:top w:val="single" w:sz="4" w:space="0" w:color="auto"/>
              <w:left w:val="single" w:sz="4" w:space="0" w:color="auto"/>
              <w:bottom w:val="single" w:sz="4" w:space="0" w:color="auto"/>
              <w:right w:val="single" w:sz="4" w:space="0" w:color="auto"/>
            </w:tcBorders>
          </w:tcPr>
          <w:p w14:paraId="5337C29A" w14:textId="69CC38E3" w:rsidR="009650FA" w:rsidRPr="00D66D44" w:rsidRDefault="005C135D" w:rsidP="00C163FF">
            <w:pPr>
              <w:pStyle w:val="TableParagraph"/>
              <w:jc w:val="center"/>
              <w:rPr>
                <w:b/>
              </w:rPr>
            </w:pPr>
            <w:r>
              <w:rPr>
                <w:b/>
              </w:rPr>
              <w:t>T</w:t>
            </w:r>
            <w:r w:rsidRPr="005C135D">
              <w:rPr>
                <w:b/>
              </w:rPr>
              <w:t>ocilizumab</w:t>
            </w:r>
            <w:r>
              <w:rPr>
                <w:b/>
              </w:rPr>
              <w:t>o</w:t>
            </w:r>
            <w:r w:rsidR="0095013C" w:rsidRPr="00D66D44">
              <w:rPr>
                <w:b/>
              </w:rPr>
              <w:t xml:space="preserve"> 162</w:t>
            </w:r>
            <w:r w:rsidR="00C163FF" w:rsidRPr="00D66D44">
              <w:rPr>
                <w:b/>
              </w:rPr>
              <w:t> </w:t>
            </w:r>
            <w:r w:rsidR="0095013C" w:rsidRPr="00D66D44">
              <w:rPr>
                <w:b/>
              </w:rPr>
              <w:t>mg po oda kas savaitę + 26</w:t>
            </w:r>
            <w:r w:rsidR="00C163FF" w:rsidRPr="00D66D44">
              <w:rPr>
                <w:b/>
              </w:rPr>
              <w:t> </w:t>
            </w:r>
            <w:r w:rsidR="0095013C" w:rsidRPr="00D66D44">
              <w:rPr>
                <w:b/>
              </w:rPr>
              <w:t>savaičių trukmės prednizono dozės mažinimo laikotarpis</w:t>
            </w:r>
          </w:p>
          <w:p w14:paraId="1D317D97" w14:textId="77777777" w:rsidR="009650FA" w:rsidRPr="00D66D44" w:rsidRDefault="0095013C" w:rsidP="00C163FF">
            <w:pPr>
              <w:pStyle w:val="TableParagraph"/>
              <w:jc w:val="center"/>
              <w:rPr>
                <w:b/>
              </w:rPr>
            </w:pPr>
            <w:r w:rsidRPr="00D66D44">
              <w:rPr>
                <w:b/>
              </w:rPr>
              <w:t>N = 100</w:t>
            </w:r>
          </w:p>
        </w:tc>
        <w:tc>
          <w:tcPr>
            <w:tcW w:w="1862" w:type="dxa"/>
            <w:tcBorders>
              <w:top w:val="single" w:sz="4" w:space="0" w:color="auto"/>
              <w:left w:val="single" w:sz="4" w:space="0" w:color="auto"/>
              <w:bottom w:val="single" w:sz="4" w:space="0" w:color="auto"/>
              <w:right w:val="single" w:sz="4" w:space="0" w:color="auto"/>
            </w:tcBorders>
          </w:tcPr>
          <w:p w14:paraId="0EABD610" w14:textId="5AAF4AFC" w:rsidR="009650FA" w:rsidRPr="00D66D44" w:rsidRDefault="005C135D" w:rsidP="00C163FF">
            <w:pPr>
              <w:pStyle w:val="TableParagraph"/>
              <w:jc w:val="center"/>
              <w:rPr>
                <w:b/>
              </w:rPr>
            </w:pPr>
            <w:r>
              <w:rPr>
                <w:b/>
              </w:rPr>
              <w:t>T</w:t>
            </w:r>
            <w:r w:rsidRPr="005C135D">
              <w:rPr>
                <w:b/>
              </w:rPr>
              <w:t>ocilizumab</w:t>
            </w:r>
            <w:r>
              <w:rPr>
                <w:b/>
              </w:rPr>
              <w:t>o</w:t>
            </w:r>
            <w:r w:rsidR="0095013C" w:rsidRPr="00D66D44">
              <w:rPr>
                <w:b/>
              </w:rPr>
              <w:t xml:space="preserve"> 162</w:t>
            </w:r>
            <w:r w:rsidR="00C163FF" w:rsidRPr="00D66D44">
              <w:rPr>
                <w:b/>
              </w:rPr>
              <w:t> </w:t>
            </w:r>
            <w:r w:rsidR="0095013C" w:rsidRPr="00D66D44">
              <w:rPr>
                <w:b/>
              </w:rPr>
              <w:t>mg po oda kas dvi savaitės + 26</w:t>
            </w:r>
            <w:r w:rsidR="00C163FF" w:rsidRPr="00D66D44">
              <w:rPr>
                <w:b/>
              </w:rPr>
              <w:t> </w:t>
            </w:r>
            <w:r w:rsidR="0095013C" w:rsidRPr="00D66D44">
              <w:rPr>
                <w:b/>
              </w:rPr>
              <w:t>savaičių trukmės prednizono dozės mažinimo laikotarpis</w:t>
            </w:r>
          </w:p>
          <w:p w14:paraId="713FCCDF" w14:textId="77777777" w:rsidR="009650FA" w:rsidRPr="00D66D44" w:rsidRDefault="0095013C" w:rsidP="00C163FF">
            <w:pPr>
              <w:pStyle w:val="TableParagraph"/>
              <w:jc w:val="center"/>
              <w:rPr>
                <w:b/>
              </w:rPr>
            </w:pPr>
            <w:r w:rsidRPr="00D66D44">
              <w:rPr>
                <w:b/>
              </w:rPr>
              <w:t>N = 49</w:t>
            </w:r>
          </w:p>
        </w:tc>
      </w:tr>
      <w:tr w:rsidR="009650FA" w:rsidRPr="00D66D44" w14:paraId="5D800B12" w14:textId="77777777" w:rsidTr="00EC1763">
        <w:trPr>
          <w:trHeight w:val="20"/>
        </w:trPr>
        <w:tc>
          <w:tcPr>
            <w:tcW w:w="1857" w:type="dxa"/>
            <w:tcBorders>
              <w:top w:val="single" w:sz="4" w:space="0" w:color="auto"/>
            </w:tcBorders>
          </w:tcPr>
          <w:p w14:paraId="14E0B940" w14:textId="77777777" w:rsidR="009650FA" w:rsidRPr="00D66D44" w:rsidRDefault="0095013C" w:rsidP="001A3A32">
            <w:pPr>
              <w:pStyle w:val="TableParagraph"/>
            </w:pPr>
            <w:r w:rsidRPr="00D66D44">
              <w:t>Trukmė (paromis)</w:t>
            </w:r>
          </w:p>
        </w:tc>
        <w:tc>
          <w:tcPr>
            <w:tcW w:w="1722" w:type="dxa"/>
            <w:tcBorders>
              <w:top w:val="single" w:sz="4" w:space="0" w:color="auto"/>
            </w:tcBorders>
          </w:tcPr>
          <w:p w14:paraId="0C2F93BC" w14:textId="77777777" w:rsidR="009650FA" w:rsidRPr="00D66D44" w:rsidRDefault="009650FA" w:rsidP="00C163FF">
            <w:pPr>
              <w:pStyle w:val="TableParagraph"/>
              <w:jc w:val="center"/>
            </w:pPr>
          </w:p>
        </w:tc>
        <w:tc>
          <w:tcPr>
            <w:tcW w:w="1722" w:type="dxa"/>
            <w:tcBorders>
              <w:top w:val="single" w:sz="4" w:space="0" w:color="auto"/>
            </w:tcBorders>
          </w:tcPr>
          <w:p w14:paraId="184351B7" w14:textId="77777777" w:rsidR="009650FA" w:rsidRPr="00D66D44" w:rsidRDefault="009650FA" w:rsidP="00C163FF">
            <w:pPr>
              <w:pStyle w:val="TableParagraph"/>
              <w:jc w:val="center"/>
            </w:pPr>
          </w:p>
        </w:tc>
        <w:tc>
          <w:tcPr>
            <w:tcW w:w="1903" w:type="dxa"/>
            <w:tcBorders>
              <w:top w:val="single" w:sz="4" w:space="0" w:color="auto"/>
            </w:tcBorders>
          </w:tcPr>
          <w:p w14:paraId="69A298B8" w14:textId="77777777" w:rsidR="009650FA" w:rsidRPr="00D66D44" w:rsidRDefault="009650FA" w:rsidP="00C163FF">
            <w:pPr>
              <w:pStyle w:val="TableParagraph"/>
              <w:jc w:val="center"/>
            </w:pPr>
          </w:p>
        </w:tc>
        <w:tc>
          <w:tcPr>
            <w:tcW w:w="1862" w:type="dxa"/>
            <w:tcBorders>
              <w:top w:val="single" w:sz="4" w:space="0" w:color="auto"/>
            </w:tcBorders>
          </w:tcPr>
          <w:p w14:paraId="1DC9B060" w14:textId="77777777" w:rsidR="009650FA" w:rsidRPr="00D66D44" w:rsidRDefault="009650FA" w:rsidP="00C163FF">
            <w:pPr>
              <w:pStyle w:val="TableParagraph"/>
              <w:jc w:val="center"/>
            </w:pPr>
          </w:p>
        </w:tc>
      </w:tr>
      <w:tr w:rsidR="009650FA" w:rsidRPr="00D66D44" w14:paraId="215FD083" w14:textId="77777777" w:rsidTr="00EC1763">
        <w:trPr>
          <w:trHeight w:val="20"/>
        </w:trPr>
        <w:tc>
          <w:tcPr>
            <w:tcW w:w="1857" w:type="dxa"/>
          </w:tcPr>
          <w:p w14:paraId="14359439" w14:textId="77777777" w:rsidR="009650FA" w:rsidRPr="00D66D44" w:rsidRDefault="0095013C" w:rsidP="00643FC5">
            <w:pPr>
              <w:pStyle w:val="TableParagraph"/>
              <w:ind w:left="284"/>
            </w:pPr>
            <w:r w:rsidRPr="00D66D44">
              <w:lastRenderedPageBreak/>
              <w:t>Vidurkis (SN)</w:t>
            </w:r>
          </w:p>
        </w:tc>
        <w:tc>
          <w:tcPr>
            <w:tcW w:w="1722" w:type="dxa"/>
          </w:tcPr>
          <w:p w14:paraId="66840AA6" w14:textId="77777777" w:rsidR="009650FA" w:rsidRPr="00D66D44" w:rsidRDefault="0095013C" w:rsidP="00C163FF">
            <w:pPr>
              <w:pStyle w:val="TableParagraph"/>
              <w:jc w:val="center"/>
            </w:pPr>
            <w:r w:rsidRPr="00D66D44">
              <w:t>35,7 (11,5)</w:t>
            </w:r>
          </w:p>
        </w:tc>
        <w:tc>
          <w:tcPr>
            <w:tcW w:w="1722" w:type="dxa"/>
          </w:tcPr>
          <w:p w14:paraId="72996821" w14:textId="77777777" w:rsidR="009650FA" w:rsidRPr="00D66D44" w:rsidRDefault="0095013C" w:rsidP="00C163FF">
            <w:pPr>
              <w:pStyle w:val="TableParagraph"/>
              <w:jc w:val="center"/>
            </w:pPr>
            <w:r w:rsidRPr="00D66D44">
              <w:t>36,3 (12,5)</w:t>
            </w:r>
          </w:p>
        </w:tc>
        <w:tc>
          <w:tcPr>
            <w:tcW w:w="1903" w:type="dxa"/>
          </w:tcPr>
          <w:p w14:paraId="023CB46D" w14:textId="77777777" w:rsidR="009650FA" w:rsidRPr="00D66D44" w:rsidRDefault="0095013C" w:rsidP="00C163FF">
            <w:pPr>
              <w:pStyle w:val="TableParagraph"/>
              <w:jc w:val="center"/>
            </w:pPr>
            <w:r w:rsidRPr="00D66D44">
              <w:t>35,6 (13,2)</w:t>
            </w:r>
          </w:p>
        </w:tc>
        <w:tc>
          <w:tcPr>
            <w:tcW w:w="1862" w:type="dxa"/>
          </w:tcPr>
          <w:p w14:paraId="6DE26594" w14:textId="77777777" w:rsidR="009650FA" w:rsidRPr="00D66D44" w:rsidRDefault="0095013C" w:rsidP="00C163FF">
            <w:pPr>
              <w:pStyle w:val="TableParagraph"/>
              <w:jc w:val="center"/>
            </w:pPr>
            <w:r w:rsidRPr="00D66D44">
              <w:t>37,4 (14,4)</w:t>
            </w:r>
          </w:p>
        </w:tc>
      </w:tr>
      <w:tr w:rsidR="009650FA" w:rsidRPr="00D66D44" w14:paraId="1A9AAF95" w14:textId="77777777" w:rsidTr="00EC1763">
        <w:trPr>
          <w:trHeight w:val="20"/>
        </w:trPr>
        <w:tc>
          <w:tcPr>
            <w:tcW w:w="1857" w:type="dxa"/>
          </w:tcPr>
          <w:p w14:paraId="73CEF1CD" w14:textId="77777777" w:rsidR="009650FA" w:rsidRPr="00D66D44" w:rsidRDefault="0095013C" w:rsidP="00643FC5">
            <w:pPr>
              <w:pStyle w:val="TableParagraph"/>
              <w:ind w:left="284"/>
            </w:pPr>
            <w:r w:rsidRPr="00D66D44">
              <w:t>Mediana</w:t>
            </w:r>
          </w:p>
        </w:tc>
        <w:tc>
          <w:tcPr>
            <w:tcW w:w="1722" w:type="dxa"/>
          </w:tcPr>
          <w:p w14:paraId="651F38DC" w14:textId="77777777" w:rsidR="009650FA" w:rsidRPr="00D66D44" w:rsidRDefault="0095013C" w:rsidP="00C163FF">
            <w:pPr>
              <w:pStyle w:val="TableParagraph"/>
              <w:jc w:val="center"/>
            </w:pPr>
            <w:r w:rsidRPr="00D66D44">
              <w:t>42,0</w:t>
            </w:r>
          </w:p>
        </w:tc>
        <w:tc>
          <w:tcPr>
            <w:tcW w:w="1722" w:type="dxa"/>
          </w:tcPr>
          <w:p w14:paraId="79D545A2" w14:textId="77777777" w:rsidR="009650FA" w:rsidRPr="00D66D44" w:rsidRDefault="0095013C" w:rsidP="00C163FF">
            <w:pPr>
              <w:pStyle w:val="TableParagraph"/>
              <w:jc w:val="center"/>
            </w:pPr>
            <w:r w:rsidRPr="00D66D44">
              <w:t>41,0</w:t>
            </w:r>
          </w:p>
        </w:tc>
        <w:tc>
          <w:tcPr>
            <w:tcW w:w="1903" w:type="dxa"/>
          </w:tcPr>
          <w:p w14:paraId="05DD3F68" w14:textId="77777777" w:rsidR="009650FA" w:rsidRPr="00D66D44" w:rsidRDefault="0095013C" w:rsidP="00C163FF">
            <w:pPr>
              <w:pStyle w:val="TableParagraph"/>
              <w:jc w:val="center"/>
            </w:pPr>
            <w:r w:rsidRPr="00D66D44">
              <w:t>41,0</w:t>
            </w:r>
          </w:p>
        </w:tc>
        <w:tc>
          <w:tcPr>
            <w:tcW w:w="1862" w:type="dxa"/>
          </w:tcPr>
          <w:p w14:paraId="13D62D75" w14:textId="77777777" w:rsidR="009650FA" w:rsidRPr="00D66D44" w:rsidRDefault="0095013C" w:rsidP="00C163FF">
            <w:pPr>
              <w:pStyle w:val="TableParagraph"/>
              <w:jc w:val="center"/>
            </w:pPr>
            <w:r w:rsidRPr="00D66D44">
              <w:t>42,0</w:t>
            </w:r>
          </w:p>
        </w:tc>
      </w:tr>
      <w:tr w:rsidR="009650FA" w:rsidRPr="00D66D44" w14:paraId="7624FB96" w14:textId="77777777" w:rsidTr="00EC1763">
        <w:trPr>
          <w:trHeight w:val="20"/>
        </w:trPr>
        <w:tc>
          <w:tcPr>
            <w:tcW w:w="1857" w:type="dxa"/>
          </w:tcPr>
          <w:p w14:paraId="3B4EA4F2" w14:textId="77777777" w:rsidR="009650FA" w:rsidRPr="00D66D44" w:rsidRDefault="0095013C" w:rsidP="00643FC5">
            <w:pPr>
              <w:pStyle w:val="TableParagraph"/>
              <w:ind w:left="284"/>
            </w:pPr>
            <w:r w:rsidRPr="00D66D44">
              <w:t>Min – Maks.</w:t>
            </w:r>
          </w:p>
        </w:tc>
        <w:tc>
          <w:tcPr>
            <w:tcW w:w="1722" w:type="dxa"/>
          </w:tcPr>
          <w:p w14:paraId="531AAC22" w14:textId="77777777" w:rsidR="009650FA" w:rsidRPr="00D66D44" w:rsidRDefault="0095013C" w:rsidP="00C163FF">
            <w:pPr>
              <w:pStyle w:val="TableParagraph"/>
              <w:jc w:val="center"/>
            </w:pPr>
            <w:r w:rsidRPr="00D66D44">
              <w:t>6 – 63</w:t>
            </w:r>
          </w:p>
        </w:tc>
        <w:tc>
          <w:tcPr>
            <w:tcW w:w="1722" w:type="dxa"/>
          </w:tcPr>
          <w:p w14:paraId="414A747C" w14:textId="77777777" w:rsidR="009650FA" w:rsidRPr="00D66D44" w:rsidRDefault="0095013C" w:rsidP="00C163FF">
            <w:pPr>
              <w:pStyle w:val="TableParagraph"/>
              <w:jc w:val="center"/>
            </w:pPr>
            <w:r w:rsidRPr="00D66D44">
              <w:t>12 – 82</w:t>
            </w:r>
          </w:p>
        </w:tc>
        <w:tc>
          <w:tcPr>
            <w:tcW w:w="1903" w:type="dxa"/>
          </w:tcPr>
          <w:p w14:paraId="6063949C" w14:textId="77777777" w:rsidR="009650FA" w:rsidRPr="00D66D44" w:rsidRDefault="0095013C" w:rsidP="00C163FF">
            <w:pPr>
              <w:pStyle w:val="TableParagraph"/>
              <w:jc w:val="center"/>
            </w:pPr>
            <w:r w:rsidRPr="00D66D44">
              <w:t>1 – 87</w:t>
            </w:r>
          </w:p>
        </w:tc>
        <w:tc>
          <w:tcPr>
            <w:tcW w:w="1862" w:type="dxa"/>
          </w:tcPr>
          <w:p w14:paraId="6748FD29" w14:textId="77777777" w:rsidR="009650FA" w:rsidRPr="00D66D44" w:rsidRDefault="0095013C" w:rsidP="00C163FF">
            <w:pPr>
              <w:pStyle w:val="TableParagraph"/>
              <w:jc w:val="center"/>
            </w:pPr>
            <w:r w:rsidRPr="00D66D44">
              <w:t>9 - 87</w:t>
            </w:r>
          </w:p>
        </w:tc>
      </w:tr>
    </w:tbl>
    <w:p w14:paraId="201F1CC4" w14:textId="77777777" w:rsidR="005B1CF2" w:rsidRPr="00D66D44" w:rsidRDefault="005B1CF2" w:rsidP="001A3A32">
      <w:pPr>
        <w:pStyle w:val="a3"/>
        <w:ind w:left="0"/>
      </w:pPr>
    </w:p>
    <w:p w14:paraId="03D4A6B4" w14:textId="11DC7C51" w:rsidR="009650FA" w:rsidRPr="00D66D44" w:rsidRDefault="0095013C" w:rsidP="007F38D9">
      <w:pPr>
        <w:pStyle w:val="a3"/>
        <w:ind w:left="0" w:right="142"/>
      </w:pPr>
      <w:r w:rsidRPr="00D66D44">
        <w:t xml:space="preserve">Pagrindinė (pirminė) veiksmingumo vertinamoji baigtis, įvertinta skaičiuojant dalį pacientų, pasiekusių gydymo steroidais nereikalaujančią ilgalaikės remisijos būklę 52-ąją savaitę gydant </w:t>
      </w:r>
      <w:r w:rsidR="005C135D" w:rsidRPr="00C61A9B">
        <w:t>tocilizumab</w:t>
      </w:r>
      <w:r w:rsidR="005C135D">
        <w:t>u</w:t>
      </w:r>
      <w:r w:rsidRPr="00D66D44">
        <w:t xml:space="preserve"> su 26 savaičių trukmės prednizono mažinamomis dozėmis, lyginant su gydymu placebu derinyje su 26 savaičių gydymu prednizono mažinamomis dozėmis, buvo pasiekta (4 lentelė).</w:t>
      </w:r>
    </w:p>
    <w:p w14:paraId="2E0BC81B" w14:textId="77777777" w:rsidR="00643FC5" w:rsidRPr="00D66D44" w:rsidRDefault="00643FC5" w:rsidP="001A3A32">
      <w:pPr>
        <w:pStyle w:val="a3"/>
        <w:ind w:left="0"/>
      </w:pPr>
    </w:p>
    <w:p w14:paraId="100BE896" w14:textId="77777777" w:rsidR="009650FA" w:rsidRPr="00D66D44" w:rsidRDefault="0095013C" w:rsidP="001A3A32">
      <w:pPr>
        <w:pStyle w:val="a3"/>
        <w:ind w:left="0"/>
      </w:pPr>
      <w:r w:rsidRPr="00D66D44">
        <w:t>Be to, svarbiausia papildoma (antrinė) vertinamoji baigtis, paremta dalimi pacientų, pasiekusių ilgalaikę remisiją 52-ąją savaitę, lyginant gydymą tocilizumabu derinyje su prednizonu 26 savaites mažinamomis dozėmis su gydymu placebu derinyje su prednizonu 52 savaites mažinamomis dozėmis, taip pat buvo pasiekta (4 lentelė).</w:t>
      </w:r>
    </w:p>
    <w:p w14:paraId="33E687E0" w14:textId="77777777" w:rsidR="009650FA" w:rsidRPr="00D66D44" w:rsidRDefault="009650FA" w:rsidP="001A3A32">
      <w:pPr>
        <w:pStyle w:val="a3"/>
        <w:ind w:left="0"/>
      </w:pPr>
    </w:p>
    <w:p w14:paraId="2DF77DDC" w14:textId="7696B316" w:rsidR="009650FA" w:rsidRPr="00D66D44" w:rsidRDefault="0095013C" w:rsidP="001A3A32">
      <w:pPr>
        <w:pStyle w:val="a3"/>
        <w:ind w:left="0"/>
      </w:pPr>
      <w:r w:rsidRPr="00D66D44">
        <w:t xml:space="preserve">Nustatyta, kad norint pasiekti gydymo steroidais nereikalaujančią ilgalaikės remisijos būklę 52-ąją savaitę, gydymo </w:t>
      </w:r>
      <w:r w:rsidR="005C135D" w:rsidRPr="00C61A9B">
        <w:t>tocilizumab</w:t>
      </w:r>
      <w:r w:rsidR="005C135D">
        <w:t>u</w:t>
      </w:r>
      <w:r w:rsidRPr="00D66D44">
        <w:t xml:space="preserve"> poveikis buvo statistiškai reikšmingai pranašesnis už placebą, palyginus gydymą </w:t>
      </w:r>
      <w:r w:rsidR="005C135D" w:rsidRPr="00C61A9B">
        <w:t>tocilizumab</w:t>
      </w:r>
      <w:r w:rsidR="005C135D">
        <w:t>u</w:t>
      </w:r>
      <w:r w:rsidRPr="00D66D44">
        <w:t xml:space="preserve"> derinyje su 26 savaičių trukmės gydymu prednizono mažinamomis dozėmis su gydymu placebu derinyje su 26 savaičių trukmės prednizono mažinamomis dozėmis ir su gydymu placebu derinyje su 52 savaičių tgydymu prednizono mažinamomis dozėmis.</w:t>
      </w:r>
    </w:p>
    <w:p w14:paraId="0AA42077" w14:textId="77777777" w:rsidR="009650FA" w:rsidRPr="00D66D44" w:rsidRDefault="009650FA" w:rsidP="001A3A32">
      <w:pPr>
        <w:pStyle w:val="a3"/>
        <w:ind w:left="0"/>
      </w:pPr>
    </w:p>
    <w:p w14:paraId="557E29E7" w14:textId="77777777" w:rsidR="009650FA" w:rsidRPr="00D66D44" w:rsidRDefault="0095013C" w:rsidP="001A3A32">
      <w:pPr>
        <w:pStyle w:val="a3"/>
        <w:ind w:left="0"/>
      </w:pPr>
      <w:r w:rsidRPr="00D66D44">
        <w:t>Tvarios remisijos būklę 52-ąją savaitę pasiekusių pacientų procentinė dalis yra parodyta 4 lentelėje.</w:t>
      </w:r>
    </w:p>
    <w:p w14:paraId="00AB3376" w14:textId="77777777" w:rsidR="00643FC5" w:rsidRPr="00D66D44" w:rsidRDefault="00643FC5" w:rsidP="001A3A32">
      <w:pPr>
        <w:pStyle w:val="a3"/>
        <w:ind w:left="0"/>
      </w:pPr>
    </w:p>
    <w:p w14:paraId="641A775B" w14:textId="77777777" w:rsidR="009650FA" w:rsidRPr="00D66D44" w:rsidRDefault="0095013C" w:rsidP="001A3A32">
      <w:pPr>
        <w:rPr>
          <w:i/>
        </w:rPr>
      </w:pPr>
      <w:r w:rsidRPr="00D66D44">
        <w:rPr>
          <w:i/>
        </w:rPr>
        <w:t>Papildomos (antrinės) vertinamosios baigtys</w:t>
      </w:r>
    </w:p>
    <w:p w14:paraId="4F76BF13" w14:textId="73F6C05C" w:rsidR="009650FA" w:rsidRPr="00D66D44" w:rsidRDefault="0095013C" w:rsidP="001F594A">
      <w:pPr>
        <w:pStyle w:val="a3"/>
        <w:ind w:left="0" w:right="-140"/>
      </w:pPr>
      <w:r w:rsidRPr="00D66D44">
        <w:t xml:space="preserve">Laiko iki pirmojo GLA paūmėjimo įvertinimas parodė reikšmingai mažesnę paūmėjimo riziką vieną kartą per savaitę po oda leidžiamo </w:t>
      </w:r>
      <w:r w:rsidR="005C135D" w:rsidRPr="00C61A9B">
        <w:t>tocilizumab</w:t>
      </w:r>
      <w:r w:rsidR="005C135D">
        <w:t>o</w:t>
      </w:r>
      <w:r w:rsidRPr="00D66D44">
        <w:t xml:space="preserve"> grupėje, lyginant su placebo derinyje su 26 savaičių trukmės prednizono dozės mažinimo grupėje bei placebo ir 52 savaičių trukmės prednizono dozės mažinimo derinio grupėje, o taip pat kas antrą savaitę po oda leidžiamo </w:t>
      </w:r>
      <w:r w:rsidR="005C135D" w:rsidRPr="00C61A9B">
        <w:t>tocilizumab</w:t>
      </w:r>
      <w:r w:rsidR="005C135D">
        <w:t>o</w:t>
      </w:r>
      <w:r w:rsidRPr="00D66D44">
        <w:t xml:space="preserve"> grupėje, lyginant su placebo ir 26 savaičių gydymo prednizonu derinio grupėje (lyginama esant 0,01 reikšmingumo lygmeniui). Be to, nustatyta, kad po oda kas savaitę leidžiamas </w:t>
      </w:r>
      <w:r w:rsidR="005C135D" w:rsidRPr="00C61A9B">
        <w:t>tocilizumab</w:t>
      </w:r>
      <w:r w:rsidR="005C135D">
        <w:t>as</w:t>
      </w:r>
      <w:r w:rsidRPr="00D66D44">
        <w:t xml:space="preserve"> kliniškai reikšmingai sumažino paūmėjimo riziką, lyginant su placebu ir 26 savaičių gydymo prednizonu deriniu,</w:t>
      </w:r>
      <w:r w:rsidR="00643FC5" w:rsidRPr="00D66D44">
        <w:t xml:space="preserve"> </w:t>
      </w:r>
      <w:r w:rsidRPr="00D66D44">
        <w:t>pacientams, kurie į šį tyrimą buvo įtraukti dėl recidyvuojančio GLA, taip pat tiems, kuriems sirgo</w:t>
      </w:r>
      <w:r w:rsidR="001F594A">
        <w:t xml:space="preserve"> </w:t>
      </w:r>
      <w:r w:rsidRPr="00D66D44">
        <w:t>naujai prasidėjusia liga (4 lentelė).</w:t>
      </w:r>
    </w:p>
    <w:p w14:paraId="198D1466" w14:textId="77777777" w:rsidR="009650FA" w:rsidRPr="00D66D44" w:rsidRDefault="009650FA" w:rsidP="001A3A32">
      <w:pPr>
        <w:pStyle w:val="a3"/>
        <w:ind w:left="0"/>
      </w:pPr>
    </w:p>
    <w:p w14:paraId="54544506" w14:textId="77777777" w:rsidR="009650FA" w:rsidRPr="00D66D44" w:rsidRDefault="0095013C" w:rsidP="001A3A32">
      <w:pPr>
        <w:rPr>
          <w:i/>
        </w:rPr>
      </w:pPr>
      <w:r w:rsidRPr="00D66D44">
        <w:rPr>
          <w:i/>
        </w:rPr>
        <w:t>Kumuliacinė gliukokortikoidų dozė</w:t>
      </w:r>
    </w:p>
    <w:p w14:paraId="24378A6D" w14:textId="669FCBF5" w:rsidR="009650FA" w:rsidRPr="00D66D44" w:rsidRDefault="0095013C" w:rsidP="00643FC5">
      <w:pPr>
        <w:pStyle w:val="a3"/>
        <w:ind w:left="0"/>
      </w:pPr>
      <w:r w:rsidRPr="00D66D44">
        <w:t xml:space="preserve">Kumuliacinė prednizono dozė 52-ąją savaitę abiejose </w:t>
      </w:r>
      <w:r w:rsidR="005C135D" w:rsidRPr="00C61A9B">
        <w:t>tocilizumab</w:t>
      </w:r>
      <w:r w:rsidR="005C135D">
        <w:t>o</w:t>
      </w:r>
      <w:r w:rsidRPr="00D66D44">
        <w:t xml:space="preserve"> dozės grupėse buvo reikšmingai mažesnė, lyginant su dviem placebo grupėmis (4 lentelė). Atskirai analizuotų pacientų, kuriems per pirmąsias 52 savaites prednizono buvo papildomai paskirta GLA paūmėjimui gydyti, kumuliacinė prednizono dozė labai svyravo. </w:t>
      </w:r>
      <w:r w:rsidR="005C135D">
        <w:t>T</w:t>
      </w:r>
      <w:r w:rsidR="005C135D" w:rsidRPr="00C61A9B">
        <w:t>ocilizumab</w:t>
      </w:r>
      <w:r w:rsidR="005C135D">
        <w:t>o</w:t>
      </w:r>
      <w:r w:rsidRPr="00D66D44">
        <w:t xml:space="preserve"> vieną kartą per savaitę ir kas antrą savaitę gydymo grupių pacientams papildomai paskirto prednizono kumuliacinės dozės mediana buvo, atitinkamai,</w:t>
      </w:r>
      <w:r w:rsidR="00643FC5" w:rsidRPr="00D66D44">
        <w:t xml:space="preserve"> </w:t>
      </w:r>
      <w:r w:rsidRPr="00D66D44">
        <w:t>3129,75</w:t>
      </w:r>
      <w:r w:rsidR="00643FC5" w:rsidRPr="00D66D44">
        <w:t> </w:t>
      </w:r>
      <w:r w:rsidRPr="00D66D44">
        <w:t>mg ir 3847 mg. Jos buvo žymiai mažesnės nei placebo ir 26 savaičių trukmės prednizono dozės mažinimo derinio bei placebo ir 52 savaičių trukmės prednizono dozės mažinimo derinio grupėse (atitinkamai, 4023,5 mg ir 5389,5 mg).</w:t>
      </w:r>
    </w:p>
    <w:p w14:paraId="4D2B9FC3" w14:textId="77777777" w:rsidR="005B1CF2" w:rsidRPr="00D66D44" w:rsidRDefault="005B1CF2" w:rsidP="001A3A32">
      <w:pPr>
        <w:pStyle w:val="a3"/>
        <w:ind w:left="0"/>
      </w:pPr>
    </w:p>
    <w:p w14:paraId="01C62FDF" w14:textId="234E5670" w:rsidR="009650FA" w:rsidRPr="00D66D44" w:rsidRDefault="0095013C" w:rsidP="005B1CF2">
      <w:pPr>
        <w:pStyle w:val="table"/>
      </w:pPr>
      <w:r w:rsidRPr="00D66D44">
        <w:t>4 lentelė.</w:t>
      </w:r>
      <w:r w:rsidR="005B1CF2" w:rsidRPr="00D66D44">
        <w:tab/>
      </w:r>
      <w:r w:rsidRPr="00D66D44">
        <w:t>Klinikinio tyrimo WA28119 metu gauti veiksmingumo rezultatai</w:t>
      </w:r>
    </w:p>
    <w:p w14:paraId="2B27414D" w14:textId="77777777" w:rsidR="009650FA" w:rsidRPr="00D66D44" w:rsidRDefault="009650FA" w:rsidP="001A3A32">
      <w:pPr>
        <w:pStyle w:val="a3"/>
        <w:ind w:left="0"/>
        <w:rPr>
          <w:i/>
        </w:rPr>
      </w:pPr>
    </w:p>
    <w:tbl>
      <w:tblPr>
        <w:tblW w:w="9066" w:type="dxa"/>
        <w:tblLayout w:type="fixed"/>
        <w:tblLook w:val="01E0" w:firstRow="1" w:lastRow="1" w:firstColumn="1" w:lastColumn="1" w:noHBand="0" w:noVBand="0"/>
      </w:tblPr>
      <w:tblGrid>
        <w:gridCol w:w="3005"/>
        <w:gridCol w:w="1512"/>
        <w:gridCol w:w="1357"/>
        <w:gridCol w:w="1610"/>
        <w:gridCol w:w="1582"/>
      </w:tblGrid>
      <w:tr w:rsidR="00643FC5" w:rsidRPr="00D66D44" w14:paraId="49A7ECF6" w14:textId="77777777" w:rsidTr="00EC1763">
        <w:trPr>
          <w:trHeight w:val="20"/>
          <w:tblHeader/>
        </w:trPr>
        <w:tc>
          <w:tcPr>
            <w:tcW w:w="3005" w:type="dxa"/>
            <w:tcBorders>
              <w:top w:val="single" w:sz="4" w:space="0" w:color="auto"/>
              <w:left w:val="single" w:sz="4" w:space="0" w:color="000000"/>
              <w:bottom w:val="single" w:sz="4" w:space="0" w:color="auto"/>
              <w:right w:val="single" w:sz="4" w:space="0" w:color="auto"/>
            </w:tcBorders>
          </w:tcPr>
          <w:p w14:paraId="7FD6EDE1" w14:textId="3B021496" w:rsidR="00643FC5" w:rsidRPr="00D66D44" w:rsidRDefault="00643FC5" w:rsidP="001A3A32">
            <w:pPr>
              <w:pStyle w:val="TableParagraph"/>
              <w:rPr>
                <w:b/>
                <w:sz w:val="20"/>
                <w:szCs w:val="20"/>
              </w:rPr>
            </w:pPr>
          </w:p>
        </w:tc>
        <w:tc>
          <w:tcPr>
            <w:tcW w:w="1512" w:type="dxa"/>
            <w:tcBorders>
              <w:top w:val="single" w:sz="4" w:space="0" w:color="auto"/>
              <w:left w:val="single" w:sz="4" w:space="0" w:color="auto"/>
              <w:bottom w:val="single" w:sz="4" w:space="0" w:color="auto"/>
              <w:right w:val="single" w:sz="4" w:space="0" w:color="auto"/>
            </w:tcBorders>
          </w:tcPr>
          <w:p w14:paraId="63AE84F7" w14:textId="13693611" w:rsidR="00643FC5" w:rsidRPr="00D66D44" w:rsidRDefault="00643FC5" w:rsidP="00643FC5">
            <w:pPr>
              <w:pStyle w:val="TableParagraph"/>
              <w:jc w:val="center"/>
              <w:rPr>
                <w:b/>
                <w:sz w:val="20"/>
                <w:szCs w:val="20"/>
              </w:rPr>
            </w:pPr>
            <w:r w:rsidRPr="00D66D44">
              <w:rPr>
                <w:b/>
                <w:sz w:val="20"/>
                <w:szCs w:val="20"/>
              </w:rPr>
              <w:t>Placebas + 26 savaičių trukmės prednizono dozės mažinimo laikotarpis</w:t>
            </w:r>
          </w:p>
          <w:p w14:paraId="2DFA6E20" w14:textId="5072EB02" w:rsidR="00643FC5" w:rsidRPr="00D66D44" w:rsidRDefault="00643FC5" w:rsidP="00643FC5">
            <w:pPr>
              <w:pStyle w:val="TableParagraph"/>
              <w:jc w:val="center"/>
              <w:rPr>
                <w:b/>
                <w:sz w:val="20"/>
                <w:szCs w:val="20"/>
              </w:rPr>
            </w:pPr>
            <w:r w:rsidRPr="00D66D44">
              <w:rPr>
                <w:b/>
                <w:sz w:val="20"/>
                <w:szCs w:val="20"/>
              </w:rPr>
              <w:t>N = 50</w:t>
            </w:r>
          </w:p>
        </w:tc>
        <w:tc>
          <w:tcPr>
            <w:tcW w:w="1357" w:type="dxa"/>
            <w:tcBorders>
              <w:top w:val="single" w:sz="4" w:space="0" w:color="auto"/>
              <w:left w:val="single" w:sz="4" w:space="0" w:color="auto"/>
              <w:bottom w:val="single" w:sz="4" w:space="0" w:color="auto"/>
              <w:right w:val="single" w:sz="4" w:space="0" w:color="auto"/>
            </w:tcBorders>
          </w:tcPr>
          <w:p w14:paraId="17AE6112" w14:textId="797E8980" w:rsidR="00643FC5" w:rsidRPr="00D66D44" w:rsidRDefault="00643FC5" w:rsidP="00643FC5">
            <w:pPr>
              <w:pStyle w:val="TableParagraph"/>
              <w:jc w:val="center"/>
              <w:rPr>
                <w:b/>
                <w:sz w:val="20"/>
                <w:szCs w:val="20"/>
              </w:rPr>
            </w:pPr>
            <w:r w:rsidRPr="00D66D44">
              <w:rPr>
                <w:b/>
                <w:sz w:val="20"/>
                <w:szCs w:val="20"/>
              </w:rPr>
              <w:t>Placebas + 52 savaičių trukmės prednizono dozės mažinimo Laikotarpis</w:t>
            </w:r>
          </w:p>
          <w:p w14:paraId="71CA1452" w14:textId="0A3E6B7D" w:rsidR="00643FC5" w:rsidRPr="00D66D44" w:rsidRDefault="00643FC5" w:rsidP="00643FC5">
            <w:pPr>
              <w:pStyle w:val="TableParagraph"/>
              <w:jc w:val="center"/>
              <w:rPr>
                <w:b/>
                <w:sz w:val="20"/>
                <w:szCs w:val="20"/>
              </w:rPr>
            </w:pPr>
            <w:r w:rsidRPr="00D66D44">
              <w:rPr>
                <w:b/>
                <w:sz w:val="20"/>
                <w:szCs w:val="20"/>
              </w:rPr>
              <w:t>N = 51</w:t>
            </w:r>
          </w:p>
        </w:tc>
        <w:tc>
          <w:tcPr>
            <w:tcW w:w="1610" w:type="dxa"/>
            <w:tcBorders>
              <w:top w:val="single" w:sz="4" w:space="0" w:color="auto"/>
              <w:left w:val="single" w:sz="4" w:space="0" w:color="auto"/>
              <w:bottom w:val="single" w:sz="4" w:space="0" w:color="auto"/>
              <w:right w:val="single" w:sz="4" w:space="0" w:color="auto"/>
            </w:tcBorders>
          </w:tcPr>
          <w:p w14:paraId="707A92B6" w14:textId="1B605338" w:rsidR="00643FC5" w:rsidRPr="00D66D44" w:rsidRDefault="005C135D" w:rsidP="00643FC5">
            <w:pPr>
              <w:pStyle w:val="TableParagraph"/>
              <w:jc w:val="center"/>
              <w:rPr>
                <w:b/>
                <w:sz w:val="20"/>
                <w:szCs w:val="20"/>
              </w:rPr>
            </w:pPr>
            <w:r w:rsidRPr="005C135D">
              <w:rPr>
                <w:b/>
                <w:sz w:val="20"/>
                <w:szCs w:val="20"/>
              </w:rPr>
              <w:t>Tocilizumabo</w:t>
            </w:r>
            <w:r w:rsidR="00643FC5" w:rsidRPr="00D66D44">
              <w:rPr>
                <w:b/>
                <w:sz w:val="20"/>
                <w:szCs w:val="20"/>
              </w:rPr>
              <w:t xml:space="preserve"> 162 mg po oda kas savaitę + 26 savaičių trukmės</w:t>
            </w:r>
          </w:p>
          <w:p w14:paraId="295B32F3" w14:textId="77777777" w:rsidR="00643FC5" w:rsidRPr="00D66D44" w:rsidRDefault="00643FC5" w:rsidP="00643FC5">
            <w:pPr>
              <w:pStyle w:val="TableParagraph"/>
              <w:jc w:val="center"/>
              <w:rPr>
                <w:b/>
                <w:sz w:val="20"/>
                <w:szCs w:val="20"/>
              </w:rPr>
            </w:pPr>
            <w:r w:rsidRPr="00D66D44">
              <w:rPr>
                <w:b/>
                <w:sz w:val="20"/>
                <w:szCs w:val="20"/>
              </w:rPr>
              <w:t>prednizono dozės mažinimo laikotarpis</w:t>
            </w:r>
          </w:p>
          <w:p w14:paraId="2ABE5E3C" w14:textId="77777777" w:rsidR="00643FC5" w:rsidRPr="00D66D44" w:rsidRDefault="00643FC5" w:rsidP="00643FC5">
            <w:pPr>
              <w:pStyle w:val="TableParagraph"/>
              <w:jc w:val="center"/>
              <w:rPr>
                <w:b/>
                <w:sz w:val="20"/>
                <w:szCs w:val="20"/>
              </w:rPr>
            </w:pPr>
            <w:r w:rsidRPr="00D66D44">
              <w:rPr>
                <w:b/>
                <w:sz w:val="20"/>
                <w:szCs w:val="20"/>
              </w:rPr>
              <w:t>N = 100</w:t>
            </w:r>
          </w:p>
        </w:tc>
        <w:tc>
          <w:tcPr>
            <w:tcW w:w="1582" w:type="dxa"/>
            <w:tcBorders>
              <w:top w:val="single" w:sz="4" w:space="0" w:color="auto"/>
              <w:left w:val="single" w:sz="4" w:space="0" w:color="auto"/>
              <w:bottom w:val="single" w:sz="4" w:space="0" w:color="auto"/>
              <w:right w:val="single" w:sz="4" w:space="0" w:color="auto"/>
            </w:tcBorders>
          </w:tcPr>
          <w:p w14:paraId="68B7779B" w14:textId="59653D52" w:rsidR="00643FC5" w:rsidRPr="00D66D44" w:rsidRDefault="005C135D" w:rsidP="00643FC5">
            <w:pPr>
              <w:pStyle w:val="TableParagraph"/>
              <w:jc w:val="center"/>
              <w:rPr>
                <w:b/>
                <w:sz w:val="20"/>
                <w:szCs w:val="20"/>
              </w:rPr>
            </w:pPr>
            <w:r w:rsidRPr="005C135D">
              <w:rPr>
                <w:b/>
                <w:sz w:val="20"/>
                <w:szCs w:val="20"/>
              </w:rPr>
              <w:t>Tocilizumabo</w:t>
            </w:r>
            <w:r w:rsidR="00643FC5" w:rsidRPr="00D66D44">
              <w:rPr>
                <w:b/>
                <w:sz w:val="20"/>
                <w:szCs w:val="20"/>
              </w:rPr>
              <w:t xml:space="preserve"> 162 mg po oda kas dvi savaitės + 26 savaičių trukmės prednizono dozės mažinimo laikotarpis</w:t>
            </w:r>
          </w:p>
          <w:p w14:paraId="61746733" w14:textId="77777777" w:rsidR="00643FC5" w:rsidRPr="00D66D44" w:rsidRDefault="00643FC5" w:rsidP="00643FC5">
            <w:pPr>
              <w:pStyle w:val="TableParagraph"/>
              <w:jc w:val="center"/>
              <w:rPr>
                <w:b/>
                <w:sz w:val="20"/>
                <w:szCs w:val="20"/>
              </w:rPr>
            </w:pPr>
            <w:r w:rsidRPr="00D66D44">
              <w:rPr>
                <w:b/>
                <w:sz w:val="20"/>
                <w:szCs w:val="20"/>
              </w:rPr>
              <w:t>N = 49</w:t>
            </w:r>
          </w:p>
        </w:tc>
      </w:tr>
      <w:tr w:rsidR="009650FA" w:rsidRPr="00D66D44" w14:paraId="424B086E" w14:textId="77777777" w:rsidTr="00EC1763">
        <w:trPr>
          <w:trHeight w:val="20"/>
        </w:trPr>
        <w:tc>
          <w:tcPr>
            <w:tcW w:w="9066" w:type="dxa"/>
            <w:gridSpan w:val="5"/>
            <w:tcBorders>
              <w:top w:val="single" w:sz="4" w:space="0" w:color="auto"/>
              <w:left w:val="single" w:sz="4" w:space="0" w:color="000000"/>
              <w:bottom w:val="single" w:sz="4" w:space="0" w:color="auto"/>
              <w:right w:val="single" w:sz="4" w:space="0" w:color="auto"/>
            </w:tcBorders>
          </w:tcPr>
          <w:p w14:paraId="4A3A869D" w14:textId="77777777" w:rsidR="009650FA" w:rsidRPr="00D66D44" w:rsidRDefault="0095013C" w:rsidP="001A3A32">
            <w:pPr>
              <w:pStyle w:val="TableParagraph"/>
              <w:rPr>
                <w:b/>
                <w:sz w:val="20"/>
                <w:szCs w:val="20"/>
              </w:rPr>
            </w:pPr>
            <w:r w:rsidRPr="00D66D44">
              <w:rPr>
                <w:b/>
                <w:sz w:val="20"/>
                <w:szCs w:val="20"/>
              </w:rPr>
              <w:t>Pagrindinė vertinamoji baigtis</w:t>
            </w:r>
          </w:p>
        </w:tc>
      </w:tr>
      <w:tr w:rsidR="00643FC5" w:rsidRPr="00D66D44" w14:paraId="02A7CEB6" w14:textId="77777777" w:rsidTr="00643FC5">
        <w:trPr>
          <w:trHeight w:val="20"/>
        </w:trPr>
        <w:tc>
          <w:tcPr>
            <w:tcW w:w="9066" w:type="dxa"/>
            <w:gridSpan w:val="5"/>
            <w:tcBorders>
              <w:top w:val="single" w:sz="4" w:space="0" w:color="auto"/>
              <w:left w:val="single" w:sz="4" w:space="0" w:color="auto"/>
              <w:bottom w:val="single" w:sz="4" w:space="0" w:color="auto"/>
              <w:right w:val="single" w:sz="4" w:space="0" w:color="auto"/>
            </w:tcBorders>
          </w:tcPr>
          <w:p w14:paraId="05AAC081" w14:textId="5B054BFC" w:rsidR="00643FC5" w:rsidRPr="00D66D44" w:rsidRDefault="00643FC5" w:rsidP="001A3A32">
            <w:pPr>
              <w:pStyle w:val="TableParagraph"/>
              <w:rPr>
                <w:sz w:val="20"/>
                <w:szCs w:val="20"/>
              </w:rPr>
            </w:pPr>
            <w:r w:rsidRPr="00D66D44">
              <w:rPr>
                <w:sz w:val="20"/>
                <w:szCs w:val="20"/>
              </w:rPr>
              <w:t>Tvari remisija (Tocilizumabo grupės vs Placebo + 26)</w:t>
            </w:r>
          </w:p>
        </w:tc>
      </w:tr>
      <w:tr w:rsidR="009650FA" w:rsidRPr="00D66D44" w14:paraId="7FE39452" w14:textId="77777777" w:rsidTr="00643FC5">
        <w:trPr>
          <w:trHeight w:val="20"/>
        </w:trPr>
        <w:tc>
          <w:tcPr>
            <w:tcW w:w="3005" w:type="dxa"/>
            <w:tcBorders>
              <w:top w:val="single" w:sz="4" w:space="0" w:color="auto"/>
              <w:left w:val="single" w:sz="4" w:space="0" w:color="auto"/>
              <w:bottom w:val="single" w:sz="4" w:space="0" w:color="auto"/>
              <w:right w:val="single" w:sz="4" w:space="0" w:color="auto"/>
            </w:tcBorders>
          </w:tcPr>
          <w:p w14:paraId="7AB1D848" w14:textId="77777777" w:rsidR="009650FA" w:rsidRPr="00D66D44" w:rsidRDefault="0095013C" w:rsidP="00643FC5">
            <w:pPr>
              <w:pStyle w:val="TableParagraph"/>
              <w:ind w:left="284"/>
              <w:rPr>
                <w:sz w:val="20"/>
                <w:szCs w:val="20"/>
              </w:rPr>
            </w:pPr>
            <w:r w:rsidRPr="00D66D44">
              <w:rPr>
                <w:sz w:val="20"/>
                <w:szCs w:val="20"/>
              </w:rPr>
              <w:t xml:space="preserve">Reagavę į gydymą 52-ąją </w:t>
            </w:r>
            <w:r w:rsidRPr="00D66D44">
              <w:rPr>
                <w:sz w:val="20"/>
                <w:szCs w:val="20"/>
              </w:rPr>
              <w:lastRenderedPageBreak/>
              <w:t>savaitę, n (%)</w:t>
            </w:r>
          </w:p>
        </w:tc>
        <w:tc>
          <w:tcPr>
            <w:tcW w:w="1512" w:type="dxa"/>
            <w:tcBorders>
              <w:top w:val="single" w:sz="4" w:space="0" w:color="auto"/>
              <w:left w:val="single" w:sz="4" w:space="0" w:color="auto"/>
              <w:bottom w:val="single" w:sz="4" w:space="0" w:color="auto"/>
              <w:right w:val="single" w:sz="4" w:space="0" w:color="auto"/>
            </w:tcBorders>
          </w:tcPr>
          <w:p w14:paraId="13C33CE5" w14:textId="77777777" w:rsidR="009650FA" w:rsidRPr="00D66D44" w:rsidRDefault="0095013C" w:rsidP="00643FC5">
            <w:pPr>
              <w:pStyle w:val="TableParagraph"/>
              <w:jc w:val="center"/>
              <w:rPr>
                <w:sz w:val="20"/>
                <w:szCs w:val="20"/>
              </w:rPr>
            </w:pPr>
            <w:r w:rsidRPr="00D66D44">
              <w:rPr>
                <w:sz w:val="20"/>
                <w:szCs w:val="20"/>
              </w:rPr>
              <w:lastRenderedPageBreak/>
              <w:t>7 (14 %)</w:t>
            </w:r>
          </w:p>
        </w:tc>
        <w:tc>
          <w:tcPr>
            <w:tcW w:w="1357" w:type="dxa"/>
            <w:tcBorders>
              <w:top w:val="single" w:sz="4" w:space="0" w:color="auto"/>
              <w:left w:val="single" w:sz="4" w:space="0" w:color="auto"/>
              <w:bottom w:val="single" w:sz="4" w:space="0" w:color="auto"/>
              <w:right w:val="single" w:sz="4" w:space="0" w:color="auto"/>
            </w:tcBorders>
          </w:tcPr>
          <w:p w14:paraId="4403D59D" w14:textId="77777777" w:rsidR="009650FA" w:rsidRPr="00D66D44" w:rsidRDefault="0095013C" w:rsidP="00643FC5">
            <w:pPr>
              <w:pStyle w:val="TableParagraph"/>
              <w:jc w:val="center"/>
              <w:rPr>
                <w:sz w:val="20"/>
                <w:szCs w:val="20"/>
              </w:rPr>
            </w:pPr>
            <w:r w:rsidRPr="00D66D44">
              <w:rPr>
                <w:sz w:val="20"/>
                <w:szCs w:val="20"/>
              </w:rPr>
              <w:t>9 (17,6 %)</w:t>
            </w:r>
          </w:p>
        </w:tc>
        <w:tc>
          <w:tcPr>
            <w:tcW w:w="1610" w:type="dxa"/>
            <w:tcBorders>
              <w:top w:val="single" w:sz="4" w:space="0" w:color="auto"/>
              <w:left w:val="single" w:sz="4" w:space="0" w:color="auto"/>
              <w:bottom w:val="single" w:sz="4" w:space="0" w:color="auto"/>
              <w:right w:val="single" w:sz="4" w:space="0" w:color="auto"/>
            </w:tcBorders>
          </w:tcPr>
          <w:p w14:paraId="6226B941" w14:textId="77777777" w:rsidR="009650FA" w:rsidRPr="00D66D44" w:rsidRDefault="0095013C" w:rsidP="00643FC5">
            <w:pPr>
              <w:pStyle w:val="TableParagraph"/>
              <w:jc w:val="center"/>
              <w:rPr>
                <w:sz w:val="20"/>
                <w:szCs w:val="20"/>
              </w:rPr>
            </w:pPr>
            <w:r w:rsidRPr="00D66D44">
              <w:rPr>
                <w:sz w:val="20"/>
                <w:szCs w:val="20"/>
              </w:rPr>
              <w:t>56 (56 %)</w:t>
            </w:r>
          </w:p>
        </w:tc>
        <w:tc>
          <w:tcPr>
            <w:tcW w:w="1582" w:type="dxa"/>
            <w:tcBorders>
              <w:top w:val="single" w:sz="4" w:space="0" w:color="auto"/>
              <w:left w:val="single" w:sz="4" w:space="0" w:color="auto"/>
              <w:bottom w:val="single" w:sz="4" w:space="0" w:color="auto"/>
              <w:right w:val="single" w:sz="4" w:space="0" w:color="auto"/>
            </w:tcBorders>
          </w:tcPr>
          <w:p w14:paraId="029DEEEC" w14:textId="77777777" w:rsidR="009650FA" w:rsidRPr="00D66D44" w:rsidRDefault="0095013C" w:rsidP="00643FC5">
            <w:pPr>
              <w:pStyle w:val="TableParagraph"/>
              <w:jc w:val="center"/>
              <w:rPr>
                <w:sz w:val="20"/>
                <w:szCs w:val="20"/>
              </w:rPr>
            </w:pPr>
            <w:r w:rsidRPr="00D66D44">
              <w:rPr>
                <w:sz w:val="20"/>
                <w:szCs w:val="20"/>
              </w:rPr>
              <w:t>26 (53.1%)</w:t>
            </w:r>
          </w:p>
        </w:tc>
      </w:tr>
      <w:tr w:rsidR="00643FC5" w:rsidRPr="00D66D44" w14:paraId="6406BDD4" w14:textId="77777777" w:rsidTr="00EC1763">
        <w:trPr>
          <w:trHeight w:val="20"/>
        </w:trPr>
        <w:tc>
          <w:tcPr>
            <w:tcW w:w="3005" w:type="dxa"/>
            <w:tcBorders>
              <w:top w:val="single" w:sz="4" w:space="0" w:color="auto"/>
              <w:left w:val="single" w:sz="4" w:space="0" w:color="auto"/>
              <w:bottom w:val="single" w:sz="4" w:space="0" w:color="auto"/>
              <w:right w:val="single" w:sz="4" w:space="0" w:color="auto"/>
            </w:tcBorders>
          </w:tcPr>
          <w:p w14:paraId="58BDFDA8" w14:textId="494E4E87" w:rsidR="00643FC5" w:rsidRPr="00D66D44" w:rsidRDefault="00643FC5" w:rsidP="00643FC5">
            <w:pPr>
              <w:pStyle w:val="TableParagraph"/>
              <w:ind w:left="284"/>
              <w:rPr>
                <w:sz w:val="20"/>
                <w:szCs w:val="20"/>
              </w:rPr>
            </w:pPr>
            <w:r w:rsidRPr="00D66D44">
              <w:rPr>
                <w:sz w:val="20"/>
                <w:szCs w:val="20"/>
              </w:rPr>
              <w:t>Nepatikslintas proporcijų skirtumas (99,5 % PI)</w:t>
            </w:r>
          </w:p>
        </w:tc>
        <w:tc>
          <w:tcPr>
            <w:tcW w:w="1512" w:type="dxa"/>
            <w:tcBorders>
              <w:top w:val="single" w:sz="4" w:space="0" w:color="auto"/>
              <w:left w:val="single" w:sz="4" w:space="0" w:color="auto"/>
              <w:bottom w:val="single" w:sz="4" w:space="0" w:color="auto"/>
              <w:right w:val="single" w:sz="4" w:space="0" w:color="auto"/>
            </w:tcBorders>
          </w:tcPr>
          <w:p w14:paraId="0BB90E25" w14:textId="77777777" w:rsidR="00643FC5" w:rsidRPr="00D66D44" w:rsidRDefault="00643FC5" w:rsidP="00643FC5">
            <w:pPr>
              <w:pStyle w:val="TableParagraph"/>
              <w:jc w:val="center"/>
              <w:rPr>
                <w:sz w:val="20"/>
                <w:szCs w:val="20"/>
              </w:rPr>
            </w:pPr>
            <w:r w:rsidRPr="00D66D44">
              <w:rPr>
                <w:sz w:val="20"/>
                <w:szCs w:val="20"/>
              </w:rPr>
              <w:t>N/A</w:t>
            </w:r>
          </w:p>
        </w:tc>
        <w:tc>
          <w:tcPr>
            <w:tcW w:w="1357" w:type="dxa"/>
            <w:tcBorders>
              <w:top w:val="single" w:sz="4" w:space="0" w:color="auto"/>
              <w:left w:val="single" w:sz="4" w:space="0" w:color="auto"/>
              <w:bottom w:val="single" w:sz="4" w:space="0" w:color="auto"/>
              <w:right w:val="single" w:sz="4" w:space="0" w:color="auto"/>
            </w:tcBorders>
          </w:tcPr>
          <w:p w14:paraId="55605B6F" w14:textId="77777777" w:rsidR="00643FC5" w:rsidRPr="00D66D44" w:rsidRDefault="00643FC5" w:rsidP="00643FC5">
            <w:pPr>
              <w:pStyle w:val="TableParagraph"/>
              <w:jc w:val="center"/>
              <w:rPr>
                <w:sz w:val="20"/>
                <w:szCs w:val="20"/>
              </w:rPr>
            </w:pPr>
            <w:r w:rsidRPr="00D66D44">
              <w:rPr>
                <w:sz w:val="20"/>
                <w:szCs w:val="20"/>
              </w:rPr>
              <w:t>N/A</w:t>
            </w:r>
          </w:p>
        </w:tc>
        <w:tc>
          <w:tcPr>
            <w:tcW w:w="1610" w:type="dxa"/>
            <w:tcBorders>
              <w:top w:val="single" w:sz="4" w:space="0" w:color="auto"/>
              <w:left w:val="single" w:sz="4" w:space="0" w:color="auto"/>
              <w:bottom w:val="single" w:sz="4" w:space="0" w:color="auto"/>
              <w:right w:val="single" w:sz="4" w:space="0" w:color="auto"/>
            </w:tcBorders>
          </w:tcPr>
          <w:p w14:paraId="3940D36F" w14:textId="77777777" w:rsidR="00643FC5" w:rsidRPr="00D66D44" w:rsidRDefault="00643FC5" w:rsidP="00643FC5">
            <w:pPr>
              <w:pStyle w:val="TableParagraph"/>
              <w:jc w:val="center"/>
              <w:rPr>
                <w:sz w:val="20"/>
                <w:szCs w:val="20"/>
              </w:rPr>
            </w:pPr>
            <w:r w:rsidRPr="00D66D44">
              <w:rPr>
                <w:sz w:val="20"/>
                <w:szCs w:val="20"/>
              </w:rPr>
              <w:t>42 %*</w:t>
            </w:r>
          </w:p>
          <w:p w14:paraId="6CA0A1CA" w14:textId="06FC09C4" w:rsidR="00643FC5" w:rsidRPr="00D66D44" w:rsidRDefault="00643FC5" w:rsidP="00643FC5">
            <w:pPr>
              <w:pStyle w:val="TableParagraph"/>
              <w:jc w:val="center"/>
              <w:rPr>
                <w:sz w:val="20"/>
                <w:szCs w:val="20"/>
              </w:rPr>
            </w:pPr>
            <w:r w:rsidRPr="00D66D44">
              <w:rPr>
                <w:sz w:val="20"/>
                <w:szCs w:val="20"/>
              </w:rPr>
              <w:t>(18,00; 66,00)</w:t>
            </w:r>
          </w:p>
        </w:tc>
        <w:tc>
          <w:tcPr>
            <w:tcW w:w="1582" w:type="dxa"/>
            <w:tcBorders>
              <w:top w:val="single" w:sz="4" w:space="0" w:color="auto"/>
              <w:left w:val="single" w:sz="4" w:space="0" w:color="auto"/>
              <w:bottom w:val="single" w:sz="4" w:space="0" w:color="auto"/>
              <w:right w:val="single" w:sz="4" w:space="0" w:color="auto"/>
            </w:tcBorders>
          </w:tcPr>
          <w:p w14:paraId="54C0EDED" w14:textId="77777777" w:rsidR="00643FC5" w:rsidRPr="00D66D44" w:rsidRDefault="00643FC5" w:rsidP="00643FC5">
            <w:pPr>
              <w:pStyle w:val="TableParagraph"/>
              <w:jc w:val="center"/>
              <w:rPr>
                <w:sz w:val="20"/>
                <w:szCs w:val="20"/>
              </w:rPr>
            </w:pPr>
            <w:r w:rsidRPr="00D66D44">
              <w:rPr>
                <w:sz w:val="20"/>
                <w:szCs w:val="20"/>
              </w:rPr>
              <w:t>39,06 %*</w:t>
            </w:r>
          </w:p>
          <w:p w14:paraId="696BB4DF" w14:textId="08747824" w:rsidR="00643FC5" w:rsidRPr="00D66D44" w:rsidRDefault="00643FC5" w:rsidP="00643FC5">
            <w:pPr>
              <w:pStyle w:val="TableParagraph"/>
              <w:jc w:val="center"/>
              <w:rPr>
                <w:sz w:val="20"/>
                <w:szCs w:val="20"/>
              </w:rPr>
            </w:pPr>
            <w:r w:rsidRPr="00D66D44">
              <w:rPr>
                <w:sz w:val="20"/>
                <w:szCs w:val="20"/>
              </w:rPr>
              <w:t>(12,46; 65,66)</w:t>
            </w:r>
          </w:p>
        </w:tc>
      </w:tr>
      <w:tr w:rsidR="009650FA" w:rsidRPr="00D66D44" w14:paraId="7C7E7FE5" w14:textId="77777777" w:rsidTr="00EC1763">
        <w:trPr>
          <w:trHeight w:val="20"/>
        </w:trPr>
        <w:tc>
          <w:tcPr>
            <w:tcW w:w="9066" w:type="dxa"/>
            <w:gridSpan w:val="5"/>
            <w:tcBorders>
              <w:top w:val="single" w:sz="4" w:space="0" w:color="auto"/>
              <w:left w:val="single" w:sz="4" w:space="0" w:color="000000"/>
              <w:bottom w:val="single" w:sz="4" w:space="0" w:color="000000"/>
              <w:right w:val="single" w:sz="4" w:space="0" w:color="auto"/>
            </w:tcBorders>
          </w:tcPr>
          <w:p w14:paraId="135D4721" w14:textId="77777777" w:rsidR="009650FA" w:rsidRPr="00D66D44" w:rsidRDefault="0095013C" w:rsidP="001A3A32">
            <w:pPr>
              <w:pStyle w:val="TableParagraph"/>
              <w:rPr>
                <w:b/>
                <w:sz w:val="20"/>
                <w:szCs w:val="20"/>
              </w:rPr>
            </w:pPr>
            <w:r w:rsidRPr="00D66D44">
              <w:rPr>
                <w:b/>
                <w:sz w:val="20"/>
                <w:szCs w:val="20"/>
              </w:rPr>
              <w:t>Svarbiausia papildoma vertinamoji baigtis</w:t>
            </w:r>
          </w:p>
        </w:tc>
      </w:tr>
      <w:tr w:rsidR="00643FC5" w:rsidRPr="00D66D44" w14:paraId="5C15338E" w14:textId="77777777" w:rsidTr="00EC1763">
        <w:trPr>
          <w:trHeight w:val="20"/>
        </w:trPr>
        <w:tc>
          <w:tcPr>
            <w:tcW w:w="9066" w:type="dxa"/>
            <w:gridSpan w:val="5"/>
            <w:tcBorders>
              <w:top w:val="single" w:sz="4" w:space="0" w:color="000000"/>
              <w:left w:val="single" w:sz="4" w:space="0" w:color="000000"/>
              <w:bottom w:val="single" w:sz="4" w:space="0" w:color="auto"/>
              <w:right w:val="single" w:sz="4" w:space="0" w:color="auto"/>
            </w:tcBorders>
          </w:tcPr>
          <w:p w14:paraId="632D4DF9" w14:textId="1BCDA562" w:rsidR="00643FC5" w:rsidRPr="00D66D44" w:rsidRDefault="00643FC5" w:rsidP="001A3A32">
            <w:pPr>
              <w:pStyle w:val="TableParagraph"/>
              <w:rPr>
                <w:sz w:val="20"/>
                <w:szCs w:val="20"/>
              </w:rPr>
            </w:pPr>
            <w:r w:rsidRPr="00D66D44">
              <w:rPr>
                <w:sz w:val="20"/>
                <w:szCs w:val="20"/>
              </w:rPr>
              <w:t>Tvari remisija (Tocilizumabo grupės vs Placebo + 52)</w:t>
            </w:r>
          </w:p>
        </w:tc>
      </w:tr>
      <w:tr w:rsidR="009650FA" w:rsidRPr="00D66D44" w14:paraId="11A41C30" w14:textId="77777777" w:rsidTr="00643FC5">
        <w:trPr>
          <w:trHeight w:val="20"/>
        </w:trPr>
        <w:tc>
          <w:tcPr>
            <w:tcW w:w="3005" w:type="dxa"/>
            <w:tcBorders>
              <w:top w:val="single" w:sz="4" w:space="0" w:color="auto"/>
              <w:left w:val="single" w:sz="4" w:space="0" w:color="auto"/>
              <w:bottom w:val="single" w:sz="4" w:space="0" w:color="auto"/>
              <w:right w:val="single" w:sz="4" w:space="0" w:color="auto"/>
            </w:tcBorders>
          </w:tcPr>
          <w:p w14:paraId="3467B038" w14:textId="77777777" w:rsidR="009650FA" w:rsidRPr="00D66D44" w:rsidRDefault="0095013C" w:rsidP="00643FC5">
            <w:pPr>
              <w:pStyle w:val="TableParagraph"/>
              <w:ind w:left="284"/>
              <w:rPr>
                <w:sz w:val="20"/>
                <w:szCs w:val="20"/>
              </w:rPr>
            </w:pPr>
            <w:r w:rsidRPr="00D66D44">
              <w:rPr>
                <w:sz w:val="20"/>
                <w:szCs w:val="20"/>
              </w:rPr>
              <w:t>Reagavę į gydymą 52-ąją savaitę, n (%)</w:t>
            </w:r>
          </w:p>
        </w:tc>
        <w:tc>
          <w:tcPr>
            <w:tcW w:w="1512" w:type="dxa"/>
            <w:tcBorders>
              <w:top w:val="single" w:sz="4" w:space="0" w:color="auto"/>
              <w:left w:val="single" w:sz="4" w:space="0" w:color="auto"/>
              <w:bottom w:val="single" w:sz="4" w:space="0" w:color="auto"/>
              <w:right w:val="single" w:sz="4" w:space="0" w:color="auto"/>
            </w:tcBorders>
          </w:tcPr>
          <w:p w14:paraId="08E021D3" w14:textId="77777777" w:rsidR="009650FA" w:rsidRPr="00D66D44" w:rsidRDefault="0095013C" w:rsidP="00643FC5">
            <w:pPr>
              <w:pStyle w:val="TableParagraph"/>
              <w:jc w:val="center"/>
              <w:rPr>
                <w:sz w:val="20"/>
                <w:szCs w:val="20"/>
              </w:rPr>
            </w:pPr>
            <w:r w:rsidRPr="00D66D44">
              <w:rPr>
                <w:sz w:val="20"/>
                <w:szCs w:val="20"/>
              </w:rPr>
              <w:t>7 (14 %)</w:t>
            </w:r>
          </w:p>
        </w:tc>
        <w:tc>
          <w:tcPr>
            <w:tcW w:w="1357" w:type="dxa"/>
            <w:tcBorders>
              <w:top w:val="single" w:sz="4" w:space="0" w:color="auto"/>
              <w:left w:val="single" w:sz="4" w:space="0" w:color="auto"/>
              <w:bottom w:val="single" w:sz="4" w:space="0" w:color="auto"/>
              <w:right w:val="single" w:sz="4" w:space="0" w:color="auto"/>
            </w:tcBorders>
          </w:tcPr>
          <w:p w14:paraId="197E4816" w14:textId="77777777" w:rsidR="009650FA" w:rsidRPr="00D66D44" w:rsidRDefault="0095013C" w:rsidP="00643FC5">
            <w:pPr>
              <w:pStyle w:val="TableParagraph"/>
              <w:jc w:val="center"/>
              <w:rPr>
                <w:sz w:val="20"/>
                <w:szCs w:val="20"/>
              </w:rPr>
            </w:pPr>
            <w:r w:rsidRPr="00D66D44">
              <w:rPr>
                <w:sz w:val="20"/>
                <w:szCs w:val="20"/>
              </w:rPr>
              <w:t>9 (17,6 %)</w:t>
            </w:r>
          </w:p>
        </w:tc>
        <w:tc>
          <w:tcPr>
            <w:tcW w:w="1610" w:type="dxa"/>
            <w:tcBorders>
              <w:top w:val="single" w:sz="4" w:space="0" w:color="auto"/>
              <w:left w:val="single" w:sz="4" w:space="0" w:color="auto"/>
              <w:bottom w:val="single" w:sz="4" w:space="0" w:color="auto"/>
              <w:right w:val="single" w:sz="4" w:space="0" w:color="auto"/>
            </w:tcBorders>
          </w:tcPr>
          <w:p w14:paraId="1CA042D2" w14:textId="77777777" w:rsidR="009650FA" w:rsidRPr="00D66D44" w:rsidRDefault="0095013C" w:rsidP="00643FC5">
            <w:pPr>
              <w:pStyle w:val="TableParagraph"/>
              <w:jc w:val="center"/>
              <w:rPr>
                <w:sz w:val="20"/>
                <w:szCs w:val="20"/>
              </w:rPr>
            </w:pPr>
            <w:r w:rsidRPr="00D66D44">
              <w:rPr>
                <w:sz w:val="20"/>
                <w:szCs w:val="20"/>
              </w:rPr>
              <w:t>56 (56 %)</w:t>
            </w:r>
          </w:p>
        </w:tc>
        <w:tc>
          <w:tcPr>
            <w:tcW w:w="1582" w:type="dxa"/>
            <w:tcBorders>
              <w:top w:val="single" w:sz="4" w:space="0" w:color="auto"/>
              <w:left w:val="single" w:sz="4" w:space="0" w:color="auto"/>
              <w:bottom w:val="single" w:sz="4" w:space="0" w:color="auto"/>
              <w:right w:val="single" w:sz="4" w:space="0" w:color="auto"/>
            </w:tcBorders>
          </w:tcPr>
          <w:p w14:paraId="4B302910" w14:textId="77777777" w:rsidR="009650FA" w:rsidRPr="00D66D44" w:rsidRDefault="0095013C" w:rsidP="00643FC5">
            <w:pPr>
              <w:pStyle w:val="TableParagraph"/>
              <w:jc w:val="center"/>
              <w:rPr>
                <w:sz w:val="20"/>
                <w:szCs w:val="20"/>
              </w:rPr>
            </w:pPr>
            <w:r w:rsidRPr="00D66D44">
              <w:rPr>
                <w:sz w:val="20"/>
                <w:szCs w:val="20"/>
              </w:rPr>
              <w:t>26 (53,1 %)</w:t>
            </w:r>
          </w:p>
        </w:tc>
      </w:tr>
      <w:tr w:rsidR="00643FC5" w:rsidRPr="00D66D44" w14:paraId="0D423AD8" w14:textId="77777777" w:rsidTr="00643FC5">
        <w:trPr>
          <w:trHeight w:val="20"/>
        </w:trPr>
        <w:tc>
          <w:tcPr>
            <w:tcW w:w="3005" w:type="dxa"/>
            <w:tcBorders>
              <w:top w:val="single" w:sz="4" w:space="0" w:color="auto"/>
              <w:left w:val="single" w:sz="4" w:space="0" w:color="auto"/>
              <w:bottom w:val="single" w:sz="4" w:space="0" w:color="auto"/>
              <w:right w:val="single" w:sz="4" w:space="0" w:color="auto"/>
            </w:tcBorders>
          </w:tcPr>
          <w:p w14:paraId="5FDA1AF4" w14:textId="71DF70EF" w:rsidR="00643FC5" w:rsidRPr="00D66D44" w:rsidRDefault="00643FC5" w:rsidP="00643FC5">
            <w:pPr>
              <w:pStyle w:val="TableParagraph"/>
              <w:ind w:left="284"/>
              <w:rPr>
                <w:sz w:val="20"/>
                <w:szCs w:val="20"/>
              </w:rPr>
            </w:pPr>
            <w:r w:rsidRPr="00D66D44">
              <w:rPr>
                <w:sz w:val="20"/>
                <w:szCs w:val="20"/>
              </w:rPr>
              <w:t>Nepatikslintas proporcijų skirtumas (99,5 % PI)</w:t>
            </w:r>
          </w:p>
        </w:tc>
        <w:tc>
          <w:tcPr>
            <w:tcW w:w="1512" w:type="dxa"/>
            <w:tcBorders>
              <w:top w:val="single" w:sz="4" w:space="0" w:color="auto"/>
              <w:left w:val="single" w:sz="4" w:space="0" w:color="auto"/>
              <w:bottom w:val="single" w:sz="4" w:space="0" w:color="auto"/>
              <w:right w:val="single" w:sz="4" w:space="0" w:color="auto"/>
            </w:tcBorders>
          </w:tcPr>
          <w:p w14:paraId="4D48E159" w14:textId="77777777" w:rsidR="00643FC5" w:rsidRPr="00D66D44" w:rsidRDefault="00643FC5" w:rsidP="00643FC5">
            <w:pPr>
              <w:pStyle w:val="TableParagraph"/>
              <w:jc w:val="center"/>
              <w:rPr>
                <w:sz w:val="20"/>
                <w:szCs w:val="20"/>
              </w:rPr>
            </w:pPr>
            <w:r w:rsidRPr="00D66D44">
              <w:rPr>
                <w:sz w:val="20"/>
                <w:szCs w:val="20"/>
              </w:rPr>
              <w:t>N/A</w:t>
            </w:r>
          </w:p>
        </w:tc>
        <w:tc>
          <w:tcPr>
            <w:tcW w:w="1357" w:type="dxa"/>
            <w:tcBorders>
              <w:top w:val="single" w:sz="4" w:space="0" w:color="auto"/>
              <w:left w:val="single" w:sz="4" w:space="0" w:color="auto"/>
              <w:bottom w:val="single" w:sz="4" w:space="0" w:color="auto"/>
              <w:right w:val="single" w:sz="4" w:space="0" w:color="auto"/>
            </w:tcBorders>
          </w:tcPr>
          <w:p w14:paraId="7FFA03F2" w14:textId="77777777" w:rsidR="00643FC5" w:rsidRPr="00D66D44" w:rsidRDefault="00643FC5" w:rsidP="00643FC5">
            <w:pPr>
              <w:pStyle w:val="TableParagraph"/>
              <w:jc w:val="center"/>
              <w:rPr>
                <w:sz w:val="20"/>
                <w:szCs w:val="20"/>
              </w:rPr>
            </w:pPr>
            <w:r w:rsidRPr="00D66D44">
              <w:rPr>
                <w:sz w:val="20"/>
                <w:szCs w:val="20"/>
              </w:rPr>
              <w:t>N/A</w:t>
            </w:r>
          </w:p>
        </w:tc>
        <w:tc>
          <w:tcPr>
            <w:tcW w:w="1610" w:type="dxa"/>
            <w:tcBorders>
              <w:top w:val="single" w:sz="4" w:space="0" w:color="auto"/>
              <w:left w:val="single" w:sz="4" w:space="0" w:color="auto"/>
              <w:bottom w:val="single" w:sz="4" w:space="0" w:color="auto"/>
              <w:right w:val="single" w:sz="4" w:space="0" w:color="auto"/>
            </w:tcBorders>
          </w:tcPr>
          <w:p w14:paraId="767ECC9A" w14:textId="77777777" w:rsidR="00643FC5" w:rsidRPr="00D66D44" w:rsidRDefault="00643FC5" w:rsidP="00643FC5">
            <w:pPr>
              <w:pStyle w:val="TableParagraph"/>
              <w:jc w:val="center"/>
              <w:rPr>
                <w:sz w:val="20"/>
                <w:szCs w:val="20"/>
              </w:rPr>
            </w:pPr>
            <w:r w:rsidRPr="00D66D44">
              <w:rPr>
                <w:sz w:val="20"/>
                <w:szCs w:val="20"/>
              </w:rPr>
              <w:t>38,35 %*</w:t>
            </w:r>
          </w:p>
          <w:p w14:paraId="35765B58" w14:textId="797C1E63" w:rsidR="00643FC5" w:rsidRPr="00D66D44" w:rsidRDefault="00643FC5" w:rsidP="00643FC5">
            <w:pPr>
              <w:pStyle w:val="TableParagraph"/>
              <w:jc w:val="center"/>
              <w:rPr>
                <w:sz w:val="20"/>
                <w:szCs w:val="20"/>
              </w:rPr>
            </w:pPr>
            <w:r w:rsidRPr="00D66D44">
              <w:rPr>
                <w:sz w:val="20"/>
                <w:szCs w:val="20"/>
              </w:rPr>
              <w:t>(17,89; 58,81)</w:t>
            </w:r>
          </w:p>
        </w:tc>
        <w:tc>
          <w:tcPr>
            <w:tcW w:w="1582" w:type="dxa"/>
            <w:tcBorders>
              <w:top w:val="single" w:sz="4" w:space="0" w:color="auto"/>
              <w:left w:val="single" w:sz="4" w:space="0" w:color="auto"/>
              <w:bottom w:val="single" w:sz="4" w:space="0" w:color="auto"/>
              <w:right w:val="single" w:sz="4" w:space="0" w:color="auto"/>
            </w:tcBorders>
          </w:tcPr>
          <w:p w14:paraId="0FBCDBB3" w14:textId="77777777" w:rsidR="00643FC5" w:rsidRPr="00D66D44" w:rsidRDefault="00643FC5" w:rsidP="00643FC5">
            <w:pPr>
              <w:pStyle w:val="TableParagraph"/>
              <w:jc w:val="center"/>
              <w:rPr>
                <w:sz w:val="20"/>
                <w:szCs w:val="20"/>
              </w:rPr>
            </w:pPr>
            <w:r w:rsidRPr="00D66D44">
              <w:rPr>
                <w:sz w:val="20"/>
                <w:szCs w:val="20"/>
              </w:rPr>
              <w:t>35,41 %**</w:t>
            </w:r>
          </w:p>
          <w:p w14:paraId="189AFF56" w14:textId="5B450CF6" w:rsidR="00643FC5" w:rsidRPr="00D66D44" w:rsidRDefault="00643FC5" w:rsidP="00643FC5">
            <w:pPr>
              <w:pStyle w:val="TableParagraph"/>
              <w:jc w:val="center"/>
              <w:rPr>
                <w:sz w:val="20"/>
                <w:szCs w:val="20"/>
              </w:rPr>
            </w:pPr>
            <w:r w:rsidRPr="00D66D44">
              <w:rPr>
                <w:sz w:val="20"/>
                <w:szCs w:val="20"/>
              </w:rPr>
              <w:t>(10,41; 60 41)</w:t>
            </w:r>
          </w:p>
        </w:tc>
      </w:tr>
      <w:tr w:rsidR="009650FA" w:rsidRPr="00D66D44" w14:paraId="6BCDC81C" w14:textId="77777777" w:rsidTr="00EC1763">
        <w:trPr>
          <w:trHeight w:val="20"/>
        </w:trPr>
        <w:tc>
          <w:tcPr>
            <w:tcW w:w="9066" w:type="dxa"/>
            <w:gridSpan w:val="5"/>
            <w:tcBorders>
              <w:top w:val="single" w:sz="4" w:space="0" w:color="auto"/>
              <w:left w:val="single" w:sz="4" w:space="0" w:color="000000"/>
              <w:bottom w:val="single" w:sz="4" w:space="0" w:color="000000"/>
              <w:right w:val="single" w:sz="4" w:space="0" w:color="auto"/>
            </w:tcBorders>
          </w:tcPr>
          <w:p w14:paraId="1A19D359" w14:textId="77777777" w:rsidR="009650FA" w:rsidRPr="00D66D44" w:rsidRDefault="0095013C" w:rsidP="001A3A32">
            <w:pPr>
              <w:pStyle w:val="TableParagraph"/>
              <w:rPr>
                <w:b/>
                <w:sz w:val="20"/>
                <w:szCs w:val="20"/>
              </w:rPr>
            </w:pPr>
            <w:r w:rsidRPr="00D66D44">
              <w:rPr>
                <w:b/>
                <w:sz w:val="20"/>
                <w:szCs w:val="20"/>
              </w:rPr>
              <w:t>Kitos papildomos vertinamosios baigtys</w:t>
            </w:r>
          </w:p>
        </w:tc>
      </w:tr>
      <w:tr w:rsidR="00643FC5" w:rsidRPr="00D66D44" w14:paraId="3E5A437A" w14:textId="77777777" w:rsidTr="009705A2">
        <w:trPr>
          <w:trHeight w:val="20"/>
        </w:trPr>
        <w:tc>
          <w:tcPr>
            <w:tcW w:w="3005" w:type="dxa"/>
            <w:tcBorders>
              <w:top w:val="single" w:sz="4" w:space="0" w:color="000000"/>
              <w:left w:val="single" w:sz="4" w:space="0" w:color="000000"/>
              <w:bottom w:val="single" w:sz="4" w:space="0" w:color="000000"/>
              <w:right w:val="single" w:sz="4" w:space="0" w:color="auto"/>
            </w:tcBorders>
          </w:tcPr>
          <w:p w14:paraId="42D8D679" w14:textId="78503A9F" w:rsidR="00643FC5" w:rsidRPr="00D66D44" w:rsidRDefault="00643FC5" w:rsidP="00643FC5">
            <w:pPr>
              <w:pStyle w:val="TableParagraph"/>
              <w:rPr>
                <w:sz w:val="20"/>
                <w:szCs w:val="20"/>
              </w:rPr>
            </w:pPr>
            <w:r w:rsidRPr="00D66D44">
              <w:rPr>
                <w:sz w:val="20"/>
                <w:szCs w:val="20"/>
              </w:rPr>
              <w:t>Laikas iki pirmojo GLA paūmėjimo¹ (Tocilizumabo grupės vs Placebo + 26) RS (99 % PI)</w:t>
            </w:r>
          </w:p>
          <w:p w14:paraId="4A70FE58" w14:textId="669A27B7" w:rsidR="00643FC5" w:rsidRPr="00D66D44" w:rsidRDefault="00643FC5" w:rsidP="00643FC5">
            <w:pPr>
              <w:pStyle w:val="TableParagraph"/>
              <w:rPr>
                <w:sz w:val="20"/>
                <w:szCs w:val="20"/>
              </w:rPr>
            </w:pPr>
            <w:r w:rsidRPr="00D66D44">
              <w:rPr>
                <w:sz w:val="20"/>
                <w:szCs w:val="20"/>
              </w:rPr>
              <w:t>Laikas iki pirmojo GLA paūmėjimo¹ (Tocilizumabo grupės vs Placebo + 52) RS (99% PI)</w:t>
            </w:r>
          </w:p>
          <w:p w14:paraId="2EF2C3DE" w14:textId="6BC6B361" w:rsidR="00643FC5" w:rsidRPr="00D66D44" w:rsidRDefault="00643FC5" w:rsidP="00643FC5">
            <w:pPr>
              <w:pStyle w:val="TableParagraph"/>
              <w:rPr>
                <w:sz w:val="20"/>
                <w:szCs w:val="20"/>
              </w:rPr>
            </w:pPr>
            <w:r w:rsidRPr="00D66D44">
              <w:rPr>
                <w:sz w:val="20"/>
                <w:szCs w:val="20"/>
              </w:rPr>
              <w:t>Laikas iki pirmojo GLA paūmėjimo¹ (Recidyvavę pacientai;Tocilizumabo grupės vs Placebo + 26) RS (99 % PI)</w:t>
            </w:r>
          </w:p>
          <w:p w14:paraId="3250E574" w14:textId="2A06456E" w:rsidR="00643FC5" w:rsidRPr="00D66D44" w:rsidRDefault="00643FC5" w:rsidP="001A3A32">
            <w:pPr>
              <w:pStyle w:val="TableParagraph"/>
              <w:rPr>
                <w:sz w:val="20"/>
                <w:szCs w:val="20"/>
              </w:rPr>
            </w:pPr>
            <w:r w:rsidRPr="00D66D44">
              <w:rPr>
                <w:sz w:val="20"/>
                <w:szCs w:val="20"/>
              </w:rPr>
              <w:t>Laikas iki pirmojo GLA paūmėjimo¹ (Recidyvavę pacientai; Tocilizumabo grupės vs Placebo + 52) RS (99 % PI)</w:t>
            </w:r>
          </w:p>
          <w:p w14:paraId="6DED1721" w14:textId="77777777" w:rsidR="00643FC5" w:rsidRPr="00D66D44" w:rsidRDefault="00643FC5" w:rsidP="00643FC5">
            <w:pPr>
              <w:pStyle w:val="TableParagraph"/>
              <w:rPr>
                <w:sz w:val="20"/>
                <w:szCs w:val="20"/>
              </w:rPr>
            </w:pPr>
            <w:r w:rsidRPr="00D66D44">
              <w:rPr>
                <w:sz w:val="20"/>
                <w:szCs w:val="20"/>
              </w:rPr>
              <w:t>Laikas iki pirmojo GLA paūmėjimo¹ (Nauji pacientai; Tocilizumabo grupės vs Placebo + 26) RS (99 % PI)</w:t>
            </w:r>
          </w:p>
          <w:p w14:paraId="01C7A3A7" w14:textId="6FBE2DB9" w:rsidR="00643FC5" w:rsidRPr="00D66D44" w:rsidRDefault="00643FC5" w:rsidP="00643FC5">
            <w:pPr>
              <w:pStyle w:val="TableParagraph"/>
              <w:rPr>
                <w:sz w:val="20"/>
                <w:szCs w:val="20"/>
              </w:rPr>
            </w:pPr>
            <w:r w:rsidRPr="00D66D44">
              <w:rPr>
                <w:sz w:val="20"/>
                <w:szCs w:val="20"/>
              </w:rPr>
              <w:t>Laikas iki pirmojo GLA paūmėjimo¹ (Nauji pacientai; Tocilizumabo grupės vs Placebo + 52) RS (99 % PI)</w:t>
            </w:r>
          </w:p>
        </w:tc>
        <w:tc>
          <w:tcPr>
            <w:tcW w:w="1512" w:type="dxa"/>
            <w:tcBorders>
              <w:top w:val="single" w:sz="4" w:space="0" w:color="auto"/>
              <w:left w:val="single" w:sz="4" w:space="0" w:color="auto"/>
              <w:bottom w:val="single" w:sz="4" w:space="0" w:color="auto"/>
              <w:right w:val="single" w:sz="4" w:space="0" w:color="auto"/>
            </w:tcBorders>
          </w:tcPr>
          <w:p w14:paraId="7D9BAC5E" w14:textId="77777777" w:rsidR="00643FC5" w:rsidRPr="00D66D44" w:rsidRDefault="00643FC5" w:rsidP="00643FC5">
            <w:pPr>
              <w:pStyle w:val="TableParagraph"/>
              <w:jc w:val="center"/>
              <w:rPr>
                <w:sz w:val="20"/>
                <w:szCs w:val="20"/>
              </w:rPr>
            </w:pPr>
            <w:r w:rsidRPr="00D66D44">
              <w:rPr>
                <w:sz w:val="20"/>
                <w:szCs w:val="20"/>
              </w:rPr>
              <w:t>N/A</w:t>
            </w:r>
          </w:p>
          <w:p w14:paraId="44C18B35" w14:textId="77777777" w:rsidR="00643FC5" w:rsidRPr="00D66D44" w:rsidRDefault="00643FC5" w:rsidP="00643FC5">
            <w:pPr>
              <w:pStyle w:val="TableParagraph"/>
              <w:jc w:val="center"/>
              <w:rPr>
                <w:sz w:val="20"/>
                <w:szCs w:val="20"/>
              </w:rPr>
            </w:pPr>
          </w:p>
          <w:p w14:paraId="1BF390CA" w14:textId="77777777" w:rsidR="00643FC5" w:rsidRPr="00D66D44" w:rsidRDefault="00643FC5" w:rsidP="00643FC5">
            <w:pPr>
              <w:pStyle w:val="TableParagraph"/>
              <w:jc w:val="center"/>
              <w:rPr>
                <w:sz w:val="20"/>
                <w:szCs w:val="20"/>
              </w:rPr>
            </w:pPr>
          </w:p>
          <w:p w14:paraId="58307CB2" w14:textId="77777777" w:rsidR="00643FC5" w:rsidRPr="00D66D44" w:rsidRDefault="00643FC5" w:rsidP="00643FC5">
            <w:pPr>
              <w:pStyle w:val="TableParagraph"/>
              <w:jc w:val="center"/>
              <w:rPr>
                <w:sz w:val="20"/>
                <w:szCs w:val="20"/>
              </w:rPr>
            </w:pPr>
            <w:r w:rsidRPr="00D66D44">
              <w:rPr>
                <w:sz w:val="20"/>
                <w:szCs w:val="20"/>
              </w:rPr>
              <w:t>N/A</w:t>
            </w:r>
          </w:p>
          <w:p w14:paraId="68534A67" w14:textId="77777777" w:rsidR="00643FC5" w:rsidRPr="00D66D44" w:rsidRDefault="00643FC5" w:rsidP="00643FC5">
            <w:pPr>
              <w:pStyle w:val="TableParagraph"/>
              <w:jc w:val="center"/>
              <w:rPr>
                <w:sz w:val="20"/>
                <w:szCs w:val="20"/>
              </w:rPr>
            </w:pPr>
          </w:p>
          <w:p w14:paraId="473CB1FD" w14:textId="77777777" w:rsidR="00643FC5" w:rsidRPr="00D66D44" w:rsidRDefault="00643FC5" w:rsidP="00643FC5">
            <w:pPr>
              <w:pStyle w:val="TableParagraph"/>
              <w:jc w:val="center"/>
              <w:rPr>
                <w:sz w:val="20"/>
                <w:szCs w:val="20"/>
              </w:rPr>
            </w:pPr>
          </w:p>
          <w:p w14:paraId="572C9DE4" w14:textId="77777777" w:rsidR="00643FC5" w:rsidRPr="00D66D44" w:rsidRDefault="00643FC5" w:rsidP="00643FC5">
            <w:pPr>
              <w:pStyle w:val="TableParagraph"/>
              <w:jc w:val="center"/>
              <w:rPr>
                <w:sz w:val="20"/>
                <w:szCs w:val="20"/>
              </w:rPr>
            </w:pPr>
            <w:r w:rsidRPr="00D66D44">
              <w:rPr>
                <w:sz w:val="20"/>
                <w:szCs w:val="20"/>
              </w:rPr>
              <w:t>N/A</w:t>
            </w:r>
          </w:p>
          <w:p w14:paraId="62848408" w14:textId="77777777" w:rsidR="00643FC5" w:rsidRPr="00D66D44" w:rsidRDefault="00643FC5" w:rsidP="00643FC5">
            <w:pPr>
              <w:pStyle w:val="TableParagraph"/>
              <w:jc w:val="center"/>
              <w:rPr>
                <w:sz w:val="20"/>
                <w:szCs w:val="20"/>
              </w:rPr>
            </w:pPr>
          </w:p>
          <w:p w14:paraId="30A075BA" w14:textId="77777777" w:rsidR="00643FC5" w:rsidRPr="00D66D44" w:rsidRDefault="00643FC5" w:rsidP="00643FC5">
            <w:pPr>
              <w:pStyle w:val="TableParagraph"/>
              <w:jc w:val="center"/>
              <w:rPr>
                <w:sz w:val="20"/>
                <w:szCs w:val="20"/>
              </w:rPr>
            </w:pPr>
          </w:p>
          <w:p w14:paraId="32181F36" w14:textId="77777777" w:rsidR="00643FC5" w:rsidRPr="00D66D44" w:rsidRDefault="00643FC5" w:rsidP="00643FC5">
            <w:pPr>
              <w:pStyle w:val="TableParagraph"/>
              <w:jc w:val="center"/>
              <w:rPr>
                <w:sz w:val="20"/>
                <w:szCs w:val="20"/>
              </w:rPr>
            </w:pPr>
          </w:p>
          <w:p w14:paraId="65B21CE0" w14:textId="77777777" w:rsidR="00643FC5" w:rsidRPr="00D66D44" w:rsidRDefault="00643FC5" w:rsidP="00643FC5">
            <w:pPr>
              <w:pStyle w:val="TableParagraph"/>
              <w:jc w:val="center"/>
              <w:rPr>
                <w:sz w:val="20"/>
                <w:szCs w:val="20"/>
              </w:rPr>
            </w:pPr>
            <w:r w:rsidRPr="00D66D44">
              <w:rPr>
                <w:sz w:val="20"/>
                <w:szCs w:val="20"/>
              </w:rPr>
              <w:t>N/A</w:t>
            </w:r>
          </w:p>
          <w:p w14:paraId="5344B350" w14:textId="77777777" w:rsidR="00643FC5" w:rsidRPr="00D66D44" w:rsidRDefault="00643FC5" w:rsidP="00643FC5">
            <w:pPr>
              <w:pStyle w:val="TableParagraph"/>
              <w:jc w:val="center"/>
              <w:rPr>
                <w:sz w:val="20"/>
                <w:szCs w:val="20"/>
              </w:rPr>
            </w:pPr>
          </w:p>
          <w:p w14:paraId="48DCFAEB" w14:textId="77777777" w:rsidR="00643FC5" w:rsidRPr="00D66D44" w:rsidRDefault="00643FC5" w:rsidP="00643FC5">
            <w:pPr>
              <w:pStyle w:val="TableParagraph"/>
              <w:jc w:val="center"/>
              <w:rPr>
                <w:sz w:val="20"/>
                <w:szCs w:val="20"/>
              </w:rPr>
            </w:pPr>
          </w:p>
          <w:p w14:paraId="7DB06575" w14:textId="77777777" w:rsidR="00643FC5" w:rsidRPr="00D66D44" w:rsidRDefault="00643FC5" w:rsidP="00643FC5">
            <w:pPr>
              <w:pStyle w:val="TableParagraph"/>
              <w:jc w:val="center"/>
              <w:rPr>
                <w:sz w:val="20"/>
                <w:szCs w:val="20"/>
              </w:rPr>
            </w:pPr>
          </w:p>
          <w:p w14:paraId="7D0AB089" w14:textId="77777777" w:rsidR="00643FC5" w:rsidRPr="00D66D44" w:rsidRDefault="00643FC5" w:rsidP="00643FC5">
            <w:pPr>
              <w:pStyle w:val="TableParagraph"/>
              <w:jc w:val="center"/>
              <w:rPr>
                <w:sz w:val="20"/>
                <w:szCs w:val="20"/>
              </w:rPr>
            </w:pPr>
            <w:r w:rsidRPr="00D66D44">
              <w:rPr>
                <w:sz w:val="20"/>
                <w:szCs w:val="20"/>
              </w:rPr>
              <w:t>N/A</w:t>
            </w:r>
          </w:p>
          <w:p w14:paraId="1840553F" w14:textId="77777777" w:rsidR="00643FC5" w:rsidRPr="00D66D44" w:rsidRDefault="00643FC5" w:rsidP="00643FC5">
            <w:pPr>
              <w:pStyle w:val="TableParagraph"/>
              <w:jc w:val="center"/>
              <w:rPr>
                <w:sz w:val="20"/>
                <w:szCs w:val="20"/>
              </w:rPr>
            </w:pPr>
          </w:p>
          <w:p w14:paraId="315C9FF7" w14:textId="77777777" w:rsidR="00643FC5" w:rsidRPr="00D66D44" w:rsidRDefault="00643FC5" w:rsidP="00643FC5">
            <w:pPr>
              <w:pStyle w:val="TableParagraph"/>
              <w:jc w:val="center"/>
              <w:rPr>
                <w:sz w:val="20"/>
                <w:szCs w:val="20"/>
              </w:rPr>
            </w:pPr>
          </w:p>
          <w:p w14:paraId="2507AB49" w14:textId="77777777" w:rsidR="00643FC5" w:rsidRPr="00D66D44" w:rsidRDefault="00643FC5" w:rsidP="00643FC5">
            <w:pPr>
              <w:pStyle w:val="TableParagraph"/>
              <w:jc w:val="center"/>
              <w:rPr>
                <w:sz w:val="20"/>
                <w:szCs w:val="20"/>
              </w:rPr>
            </w:pPr>
          </w:p>
          <w:p w14:paraId="62DDFBC8" w14:textId="1E237EF1" w:rsidR="00643FC5" w:rsidRPr="00D66D44" w:rsidRDefault="00643FC5" w:rsidP="00643FC5">
            <w:pPr>
              <w:pStyle w:val="TableParagraph"/>
              <w:jc w:val="center"/>
              <w:rPr>
                <w:sz w:val="20"/>
                <w:szCs w:val="20"/>
              </w:rPr>
            </w:pPr>
            <w:r w:rsidRPr="00D66D44">
              <w:rPr>
                <w:sz w:val="20"/>
                <w:szCs w:val="20"/>
              </w:rPr>
              <w:t>N/A</w:t>
            </w:r>
          </w:p>
        </w:tc>
        <w:tc>
          <w:tcPr>
            <w:tcW w:w="1357" w:type="dxa"/>
            <w:tcBorders>
              <w:top w:val="single" w:sz="4" w:space="0" w:color="auto"/>
              <w:left w:val="single" w:sz="4" w:space="0" w:color="auto"/>
              <w:bottom w:val="single" w:sz="4" w:space="0" w:color="auto"/>
              <w:right w:val="single" w:sz="4" w:space="0" w:color="auto"/>
            </w:tcBorders>
          </w:tcPr>
          <w:p w14:paraId="086FE06E" w14:textId="77777777" w:rsidR="00643FC5" w:rsidRPr="00D66D44" w:rsidRDefault="00643FC5" w:rsidP="00643FC5">
            <w:pPr>
              <w:pStyle w:val="TableParagraph"/>
              <w:jc w:val="center"/>
              <w:rPr>
                <w:sz w:val="20"/>
                <w:szCs w:val="20"/>
              </w:rPr>
            </w:pPr>
            <w:r w:rsidRPr="00D66D44">
              <w:rPr>
                <w:sz w:val="20"/>
                <w:szCs w:val="20"/>
              </w:rPr>
              <w:t>N/A</w:t>
            </w:r>
          </w:p>
          <w:p w14:paraId="09A680BC" w14:textId="77777777" w:rsidR="00643FC5" w:rsidRPr="00D66D44" w:rsidRDefault="00643FC5" w:rsidP="00643FC5">
            <w:pPr>
              <w:pStyle w:val="TableParagraph"/>
              <w:jc w:val="center"/>
              <w:rPr>
                <w:sz w:val="20"/>
                <w:szCs w:val="20"/>
              </w:rPr>
            </w:pPr>
          </w:p>
          <w:p w14:paraId="0BEA6E80" w14:textId="77777777" w:rsidR="00643FC5" w:rsidRPr="00D66D44" w:rsidRDefault="00643FC5" w:rsidP="00643FC5">
            <w:pPr>
              <w:pStyle w:val="TableParagraph"/>
              <w:jc w:val="center"/>
              <w:rPr>
                <w:sz w:val="20"/>
                <w:szCs w:val="20"/>
              </w:rPr>
            </w:pPr>
          </w:p>
          <w:p w14:paraId="47018EC3" w14:textId="77777777" w:rsidR="00643FC5" w:rsidRPr="00D66D44" w:rsidRDefault="00643FC5" w:rsidP="00643FC5">
            <w:pPr>
              <w:pStyle w:val="TableParagraph"/>
              <w:jc w:val="center"/>
              <w:rPr>
                <w:sz w:val="20"/>
                <w:szCs w:val="20"/>
              </w:rPr>
            </w:pPr>
            <w:r w:rsidRPr="00D66D44">
              <w:rPr>
                <w:sz w:val="20"/>
                <w:szCs w:val="20"/>
              </w:rPr>
              <w:t>N/A</w:t>
            </w:r>
          </w:p>
          <w:p w14:paraId="3128A6DB" w14:textId="77777777" w:rsidR="00643FC5" w:rsidRPr="00D66D44" w:rsidRDefault="00643FC5" w:rsidP="00643FC5">
            <w:pPr>
              <w:pStyle w:val="TableParagraph"/>
              <w:jc w:val="center"/>
              <w:rPr>
                <w:sz w:val="20"/>
                <w:szCs w:val="20"/>
              </w:rPr>
            </w:pPr>
          </w:p>
          <w:p w14:paraId="364B9E36" w14:textId="77777777" w:rsidR="00643FC5" w:rsidRPr="00D66D44" w:rsidRDefault="00643FC5" w:rsidP="00643FC5">
            <w:pPr>
              <w:pStyle w:val="TableParagraph"/>
              <w:jc w:val="center"/>
              <w:rPr>
                <w:sz w:val="20"/>
                <w:szCs w:val="20"/>
              </w:rPr>
            </w:pPr>
          </w:p>
          <w:p w14:paraId="21CEAE87" w14:textId="77777777" w:rsidR="00643FC5" w:rsidRPr="00D66D44" w:rsidRDefault="00643FC5" w:rsidP="00643FC5">
            <w:pPr>
              <w:pStyle w:val="TableParagraph"/>
              <w:jc w:val="center"/>
              <w:rPr>
                <w:sz w:val="20"/>
                <w:szCs w:val="20"/>
              </w:rPr>
            </w:pPr>
            <w:r w:rsidRPr="00D66D44">
              <w:rPr>
                <w:sz w:val="20"/>
                <w:szCs w:val="20"/>
              </w:rPr>
              <w:t>N/A</w:t>
            </w:r>
          </w:p>
          <w:p w14:paraId="64A7739F" w14:textId="77777777" w:rsidR="00643FC5" w:rsidRPr="00D66D44" w:rsidRDefault="00643FC5" w:rsidP="00643FC5">
            <w:pPr>
              <w:pStyle w:val="TableParagraph"/>
              <w:jc w:val="center"/>
              <w:rPr>
                <w:sz w:val="20"/>
                <w:szCs w:val="20"/>
              </w:rPr>
            </w:pPr>
          </w:p>
          <w:p w14:paraId="618A1B51" w14:textId="77777777" w:rsidR="00643FC5" w:rsidRPr="00D66D44" w:rsidRDefault="00643FC5" w:rsidP="00643FC5">
            <w:pPr>
              <w:pStyle w:val="TableParagraph"/>
              <w:jc w:val="center"/>
              <w:rPr>
                <w:sz w:val="20"/>
                <w:szCs w:val="20"/>
              </w:rPr>
            </w:pPr>
          </w:p>
          <w:p w14:paraId="5C24FB32" w14:textId="77777777" w:rsidR="00643FC5" w:rsidRPr="00D66D44" w:rsidRDefault="00643FC5" w:rsidP="00643FC5">
            <w:pPr>
              <w:pStyle w:val="TableParagraph"/>
              <w:jc w:val="center"/>
              <w:rPr>
                <w:sz w:val="20"/>
                <w:szCs w:val="20"/>
              </w:rPr>
            </w:pPr>
          </w:p>
          <w:p w14:paraId="110A22CC" w14:textId="77777777" w:rsidR="00643FC5" w:rsidRPr="00D66D44" w:rsidRDefault="00643FC5" w:rsidP="00643FC5">
            <w:pPr>
              <w:pStyle w:val="TableParagraph"/>
              <w:jc w:val="center"/>
              <w:rPr>
                <w:sz w:val="20"/>
                <w:szCs w:val="20"/>
              </w:rPr>
            </w:pPr>
            <w:r w:rsidRPr="00D66D44">
              <w:rPr>
                <w:sz w:val="20"/>
                <w:szCs w:val="20"/>
              </w:rPr>
              <w:t>N/A</w:t>
            </w:r>
          </w:p>
          <w:p w14:paraId="66459014" w14:textId="77777777" w:rsidR="00643FC5" w:rsidRPr="00D66D44" w:rsidRDefault="00643FC5" w:rsidP="00643FC5">
            <w:pPr>
              <w:pStyle w:val="TableParagraph"/>
              <w:jc w:val="center"/>
              <w:rPr>
                <w:sz w:val="20"/>
                <w:szCs w:val="20"/>
              </w:rPr>
            </w:pPr>
          </w:p>
          <w:p w14:paraId="65C81682" w14:textId="77777777" w:rsidR="00643FC5" w:rsidRPr="00D66D44" w:rsidRDefault="00643FC5" w:rsidP="00643FC5">
            <w:pPr>
              <w:pStyle w:val="TableParagraph"/>
              <w:jc w:val="center"/>
              <w:rPr>
                <w:sz w:val="20"/>
                <w:szCs w:val="20"/>
              </w:rPr>
            </w:pPr>
          </w:p>
          <w:p w14:paraId="516FA611" w14:textId="77777777" w:rsidR="00643FC5" w:rsidRPr="00D66D44" w:rsidRDefault="00643FC5" w:rsidP="00643FC5">
            <w:pPr>
              <w:pStyle w:val="TableParagraph"/>
              <w:jc w:val="center"/>
              <w:rPr>
                <w:sz w:val="20"/>
                <w:szCs w:val="20"/>
              </w:rPr>
            </w:pPr>
          </w:p>
          <w:p w14:paraId="4CE5B6F6" w14:textId="77777777" w:rsidR="00643FC5" w:rsidRPr="00D66D44" w:rsidRDefault="00643FC5" w:rsidP="00643FC5">
            <w:pPr>
              <w:pStyle w:val="TableParagraph"/>
              <w:jc w:val="center"/>
              <w:rPr>
                <w:sz w:val="20"/>
                <w:szCs w:val="20"/>
              </w:rPr>
            </w:pPr>
            <w:r w:rsidRPr="00D66D44">
              <w:rPr>
                <w:sz w:val="20"/>
                <w:szCs w:val="20"/>
              </w:rPr>
              <w:t>N/A</w:t>
            </w:r>
          </w:p>
          <w:p w14:paraId="736DB330" w14:textId="77777777" w:rsidR="00643FC5" w:rsidRPr="00D66D44" w:rsidRDefault="00643FC5" w:rsidP="00643FC5">
            <w:pPr>
              <w:pStyle w:val="TableParagraph"/>
              <w:jc w:val="center"/>
              <w:rPr>
                <w:sz w:val="20"/>
                <w:szCs w:val="20"/>
              </w:rPr>
            </w:pPr>
          </w:p>
          <w:p w14:paraId="1ACD8B8E" w14:textId="77777777" w:rsidR="00643FC5" w:rsidRPr="00D66D44" w:rsidRDefault="00643FC5" w:rsidP="00643FC5">
            <w:pPr>
              <w:pStyle w:val="TableParagraph"/>
              <w:jc w:val="center"/>
              <w:rPr>
                <w:sz w:val="20"/>
                <w:szCs w:val="20"/>
              </w:rPr>
            </w:pPr>
          </w:p>
          <w:p w14:paraId="01966A65" w14:textId="77777777" w:rsidR="00643FC5" w:rsidRPr="00D66D44" w:rsidRDefault="00643FC5" w:rsidP="00643FC5">
            <w:pPr>
              <w:pStyle w:val="TableParagraph"/>
              <w:jc w:val="center"/>
              <w:rPr>
                <w:sz w:val="20"/>
                <w:szCs w:val="20"/>
              </w:rPr>
            </w:pPr>
          </w:p>
          <w:p w14:paraId="791117C0" w14:textId="23A8E6D1" w:rsidR="00643FC5" w:rsidRPr="00D66D44" w:rsidRDefault="00643FC5" w:rsidP="00643FC5">
            <w:pPr>
              <w:pStyle w:val="TableParagraph"/>
              <w:jc w:val="center"/>
              <w:rPr>
                <w:sz w:val="20"/>
                <w:szCs w:val="20"/>
              </w:rPr>
            </w:pPr>
            <w:r w:rsidRPr="00D66D44">
              <w:rPr>
                <w:sz w:val="20"/>
                <w:szCs w:val="20"/>
              </w:rPr>
              <w:t>N/A</w:t>
            </w:r>
          </w:p>
        </w:tc>
        <w:tc>
          <w:tcPr>
            <w:tcW w:w="1610" w:type="dxa"/>
            <w:tcBorders>
              <w:top w:val="single" w:sz="4" w:space="0" w:color="auto"/>
              <w:left w:val="single" w:sz="4" w:space="0" w:color="auto"/>
              <w:bottom w:val="single" w:sz="4" w:space="0" w:color="auto"/>
              <w:right w:val="single" w:sz="4" w:space="0" w:color="auto"/>
            </w:tcBorders>
          </w:tcPr>
          <w:p w14:paraId="6B8F04CA" w14:textId="77777777" w:rsidR="00643FC5" w:rsidRPr="00D66D44" w:rsidRDefault="00643FC5" w:rsidP="00643FC5">
            <w:pPr>
              <w:pStyle w:val="TableParagraph"/>
              <w:jc w:val="center"/>
              <w:rPr>
                <w:sz w:val="20"/>
                <w:szCs w:val="20"/>
              </w:rPr>
            </w:pPr>
            <w:r w:rsidRPr="00D66D44">
              <w:rPr>
                <w:sz w:val="20"/>
                <w:szCs w:val="20"/>
              </w:rPr>
              <w:t>0,23*</w:t>
            </w:r>
          </w:p>
          <w:p w14:paraId="68B7B097" w14:textId="77777777" w:rsidR="00643FC5" w:rsidRPr="00D66D44" w:rsidRDefault="00643FC5" w:rsidP="00643FC5">
            <w:pPr>
              <w:pStyle w:val="TableParagraph"/>
              <w:jc w:val="center"/>
              <w:rPr>
                <w:sz w:val="20"/>
                <w:szCs w:val="20"/>
              </w:rPr>
            </w:pPr>
            <w:r w:rsidRPr="00D66D44">
              <w:rPr>
                <w:sz w:val="20"/>
                <w:szCs w:val="20"/>
              </w:rPr>
              <w:t>(0,11; 0,46)</w:t>
            </w:r>
          </w:p>
          <w:p w14:paraId="75D0EC7E" w14:textId="77777777" w:rsidR="00643FC5" w:rsidRPr="00D66D44" w:rsidRDefault="00643FC5" w:rsidP="00643FC5">
            <w:pPr>
              <w:pStyle w:val="TableParagraph"/>
              <w:jc w:val="center"/>
              <w:rPr>
                <w:sz w:val="20"/>
                <w:szCs w:val="20"/>
              </w:rPr>
            </w:pPr>
          </w:p>
          <w:p w14:paraId="69FE90C1" w14:textId="77777777" w:rsidR="00643FC5" w:rsidRPr="00D66D44" w:rsidRDefault="00643FC5" w:rsidP="00643FC5">
            <w:pPr>
              <w:pStyle w:val="TableParagraph"/>
              <w:jc w:val="center"/>
              <w:rPr>
                <w:sz w:val="20"/>
                <w:szCs w:val="20"/>
              </w:rPr>
            </w:pPr>
            <w:r w:rsidRPr="00D66D44">
              <w:rPr>
                <w:sz w:val="20"/>
                <w:szCs w:val="20"/>
              </w:rPr>
              <w:t>0,39**</w:t>
            </w:r>
          </w:p>
          <w:p w14:paraId="66043EA3" w14:textId="77777777" w:rsidR="00643FC5" w:rsidRPr="00D66D44" w:rsidRDefault="00643FC5" w:rsidP="00643FC5">
            <w:pPr>
              <w:pStyle w:val="TableParagraph"/>
              <w:jc w:val="center"/>
              <w:rPr>
                <w:sz w:val="20"/>
                <w:szCs w:val="20"/>
              </w:rPr>
            </w:pPr>
            <w:r w:rsidRPr="00D66D44">
              <w:rPr>
                <w:sz w:val="20"/>
                <w:szCs w:val="20"/>
              </w:rPr>
              <w:t>(0,18; 0,82)</w:t>
            </w:r>
          </w:p>
          <w:p w14:paraId="578FFFA8" w14:textId="77777777" w:rsidR="00643FC5" w:rsidRPr="00D66D44" w:rsidRDefault="00643FC5" w:rsidP="00643FC5">
            <w:pPr>
              <w:pStyle w:val="TableParagraph"/>
              <w:jc w:val="center"/>
              <w:rPr>
                <w:sz w:val="20"/>
                <w:szCs w:val="20"/>
              </w:rPr>
            </w:pPr>
          </w:p>
          <w:p w14:paraId="4BE3DD17" w14:textId="77777777" w:rsidR="00643FC5" w:rsidRPr="00D66D44" w:rsidRDefault="00643FC5" w:rsidP="00643FC5">
            <w:pPr>
              <w:pStyle w:val="TableParagraph"/>
              <w:jc w:val="center"/>
              <w:rPr>
                <w:sz w:val="20"/>
                <w:szCs w:val="20"/>
              </w:rPr>
            </w:pPr>
            <w:r w:rsidRPr="00D66D44">
              <w:rPr>
                <w:sz w:val="20"/>
                <w:szCs w:val="20"/>
              </w:rPr>
              <w:t>0,23***</w:t>
            </w:r>
          </w:p>
          <w:p w14:paraId="7FA58814" w14:textId="77777777" w:rsidR="00643FC5" w:rsidRPr="00D66D44" w:rsidRDefault="00643FC5" w:rsidP="00643FC5">
            <w:pPr>
              <w:pStyle w:val="TableParagraph"/>
              <w:jc w:val="center"/>
              <w:rPr>
                <w:sz w:val="20"/>
                <w:szCs w:val="20"/>
              </w:rPr>
            </w:pPr>
            <w:r w:rsidRPr="00D66D44">
              <w:rPr>
                <w:sz w:val="20"/>
                <w:szCs w:val="20"/>
              </w:rPr>
              <w:t>(0,09; 0,61)</w:t>
            </w:r>
          </w:p>
          <w:p w14:paraId="6DD59A70" w14:textId="77777777" w:rsidR="00643FC5" w:rsidRPr="00D66D44" w:rsidRDefault="00643FC5" w:rsidP="00643FC5">
            <w:pPr>
              <w:pStyle w:val="TableParagraph"/>
              <w:jc w:val="center"/>
              <w:rPr>
                <w:sz w:val="20"/>
                <w:szCs w:val="20"/>
              </w:rPr>
            </w:pPr>
          </w:p>
          <w:p w14:paraId="35F05063" w14:textId="77777777" w:rsidR="00643FC5" w:rsidRPr="00D66D44" w:rsidRDefault="00643FC5" w:rsidP="00643FC5">
            <w:pPr>
              <w:pStyle w:val="TableParagraph"/>
              <w:jc w:val="center"/>
              <w:rPr>
                <w:sz w:val="20"/>
                <w:szCs w:val="20"/>
              </w:rPr>
            </w:pPr>
          </w:p>
          <w:p w14:paraId="0C626779" w14:textId="77777777" w:rsidR="00643FC5" w:rsidRPr="00D66D44" w:rsidRDefault="00643FC5" w:rsidP="00643FC5">
            <w:pPr>
              <w:pStyle w:val="TableParagraph"/>
              <w:jc w:val="center"/>
              <w:rPr>
                <w:sz w:val="20"/>
                <w:szCs w:val="20"/>
              </w:rPr>
            </w:pPr>
            <w:r w:rsidRPr="00D66D44">
              <w:rPr>
                <w:sz w:val="20"/>
                <w:szCs w:val="20"/>
              </w:rPr>
              <w:t>0,36</w:t>
            </w:r>
          </w:p>
          <w:p w14:paraId="36283857" w14:textId="77777777" w:rsidR="00643FC5" w:rsidRPr="00D66D44" w:rsidRDefault="00643FC5" w:rsidP="00643FC5">
            <w:pPr>
              <w:pStyle w:val="TableParagraph"/>
              <w:jc w:val="center"/>
              <w:rPr>
                <w:sz w:val="20"/>
                <w:szCs w:val="20"/>
              </w:rPr>
            </w:pPr>
            <w:r w:rsidRPr="00D66D44">
              <w:rPr>
                <w:sz w:val="20"/>
                <w:szCs w:val="20"/>
              </w:rPr>
              <w:t>(0,13; 1,00)</w:t>
            </w:r>
          </w:p>
          <w:p w14:paraId="0313091C" w14:textId="77777777" w:rsidR="00643FC5" w:rsidRPr="00D66D44" w:rsidRDefault="00643FC5" w:rsidP="00643FC5">
            <w:pPr>
              <w:pStyle w:val="TableParagraph"/>
              <w:jc w:val="center"/>
              <w:rPr>
                <w:sz w:val="20"/>
                <w:szCs w:val="20"/>
              </w:rPr>
            </w:pPr>
          </w:p>
          <w:p w14:paraId="207398C4" w14:textId="77777777" w:rsidR="00643FC5" w:rsidRPr="00D66D44" w:rsidRDefault="00643FC5" w:rsidP="00643FC5">
            <w:pPr>
              <w:pStyle w:val="TableParagraph"/>
              <w:jc w:val="center"/>
              <w:rPr>
                <w:sz w:val="20"/>
                <w:szCs w:val="20"/>
              </w:rPr>
            </w:pPr>
          </w:p>
          <w:p w14:paraId="400641F7" w14:textId="77777777" w:rsidR="00643FC5" w:rsidRPr="00D66D44" w:rsidRDefault="00643FC5" w:rsidP="00643FC5">
            <w:pPr>
              <w:pStyle w:val="TableParagraph"/>
              <w:jc w:val="center"/>
              <w:rPr>
                <w:sz w:val="20"/>
                <w:szCs w:val="20"/>
              </w:rPr>
            </w:pPr>
            <w:r w:rsidRPr="00D66D44">
              <w:rPr>
                <w:sz w:val="20"/>
                <w:szCs w:val="20"/>
              </w:rPr>
              <w:t>0,25***</w:t>
            </w:r>
          </w:p>
          <w:p w14:paraId="4B1D6AD6" w14:textId="77777777" w:rsidR="00643FC5" w:rsidRPr="00D66D44" w:rsidRDefault="00643FC5" w:rsidP="00643FC5">
            <w:pPr>
              <w:pStyle w:val="TableParagraph"/>
              <w:jc w:val="center"/>
              <w:rPr>
                <w:sz w:val="20"/>
                <w:szCs w:val="20"/>
              </w:rPr>
            </w:pPr>
            <w:r w:rsidRPr="00D66D44">
              <w:rPr>
                <w:sz w:val="20"/>
                <w:szCs w:val="20"/>
              </w:rPr>
              <w:t>(0,09; 0,70)</w:t>
            </w:r>
          </w:p>
          <w:p w14:paraId="755145A9" w14:textId="77777777" w:rsidR="00643FC5" w:rsidRPr="00D66D44" w:rsidRDefault="00643FC5" w:rsidP="00643FC5">
            <w:pPr>
              <w:pStyle w:val="TableParagraph"/>
              <w:jc w:val="center"/>
              <w:rPr>
                <w:sz w:val="20"/>
                <w:szCs w:val="20"/>
              </w:rPr>
            </w:pPr>
          </w:p>
          <w:p w14:paraId="3A0AACA6" w14:textId="77777777" w:rsidR="00643FC5" w:rsidRPr="00D66D44" w:rsidRDefault="00643FC5" w:rsidP="00643FC5">
            <w:pPr>
              <w:pStyle w:val="TableParagraph"/>
              <w:jc w:val="center"/>
              <w:rPr>
                <w:sz w:val="20"/>
                <w:szCs w:val="20"/>
              </w:rPr>
            </w:pPr>
          </w:p>
          <w:p w14:paraId="42985FDF" w14:textId="5B1E7210" w:rsidR="00643FC5" w:rsidRPr="00D66D44" w:rsidRDefault="00643FC5" w:rsidP="00643FC5">
            <w:pPr>
              <w:pStyle w:val="TableParagraph"/>
              <w:jc w:val="center"/>
              <w:rPr>
                <w:sz w:val="20"/>
                <w:szCs w:val="20"/>
              </w:rPr>
            </w:pPr>
            <w:r w:rsidRPr="00D66D44">
              <w:rPr>
                <w:sz w:val="20"/>
                <w:szCs w:val="20"/>
              </w:rPr>
              <w:t>0,44</w:t>
            </w:r>
          </w:p>
          <w:p w14:paraId="1FC90767" w14:textId="6AA2B677" w:rsidR="00643FC5" w:rsidRPr="00D66D44" w:rsidRDefault="00643FC5" w:rsidP="00643FC5">
            <w:pPr>
              <w:pStyle w:val="TableParagraph"/>
              <w:jc w:val="center"/>
              <w:rPr>
                <w:sz w:val="20"/>
                <w:szCs w:val="20"/>
              </w:rPr>
            </w:pPr>
            <w:r w:rsidRPr="00D66D44">
              <w:rPr>
                <w:sz w:val="20"/>
                <w:szCs w:val="20"/>
              </w:rPr>
              <w:t>(0,14; 1,32)</w:t>
            </w:r>
          </w:p>
        </w:tc>
        <w:tc>
          <w:tcPr>
            <w:tcW w:w="1582" w:type="dxa"/>
            <w:tcBorders>
              <w:top w:val="single" w:sz="4" w:space="0" w:color="auto"/>
              <w:left w:val="single" w:sz="4" w:space="0" w:color="auto"/>
              <w:bottom w:val="single" w:sz="4" w:space="0" w:color="auto"/>
              <w:right w:val="single" w:sz="4" w:space="0" w:color="auto"/>
            </w:tcBorders>
          </w:tcPr>
          <w:p w14:paraId="0D501605" w14:textId="77777777" w:rsidR="00643FC5" w:rsidRPr="00D66D44" w:rsidRDefault="00643FC5" w:rsidP="00643FC5">
            <w:pPr>
              <w:pStyle w:val="TableParagraph"/>
              <w:jc w:val="center"/>
              <w:rPr>
                <w:sz w:val="20"/>
                <w:szCs w:val="20"/>
              </w:rPr>
            </w:pPr>
            <w:r w:rsidRPr="00D66D44">
              <w:rPr>
                <w:sz w:val="20"/>
                <w:szCs w:val="20"/>
              </w:rPr>
              <w:t>0,28**</w:t>
            </w:r>
          </w:p>
          <w:p w14:paraId="54697423" w14:textId="77777777" w:rsidR="00643FC5" w:rsidRPr="00D66D44" w:rsidRDefault="00643FC5" w:rsidP="00643FC5">
            <w:pPr>
              <w:pStyle w:val="TableParagraph"/>
              <w:jc w:val="center"/>
              <w:rPr>
                <w:sz w:val="20"/>
                <w:szCs w:val="20"/>
              </w:rPr>
            </w:pPr>
            <w:r w:rsidRPr="00D66D44">
              <w:rPr>
                <w:sz w:val="20"/>
                <w:szCs w:val="20"/>
              </w:rPr>
              <w:t>(0,12; 0,66)</w:t>
            </w:r>
          </w:p>
          <w:p w14:paraId="590D979F" w14:textId="77777777" w:rsidR="00643FC5" w:rsidRPr="00D66D44" w:rsidRDefault="00643FC5" w:rsidP="00643FC5">
            <w:pPr>
              <w:pStyle w:val="TableParagraph"/>
              <w:jc w:val="center"/>
              <w:rPr>
                <w:sz w:val="20"/>
                <w:szCs w:val="20"/>
              </w:rPr>
            </w:pPr>
          </w:p>
          <w:p w14:paraId="6C995700" w14:textId="77777777" w:rsidR="00643FC5" w:rsidRPr="00D66D44" w:rsidRDefault="00643FC5" w:rsidP="00643FC5">
            <w:pPr>
              <w:pStyle w:val="TableParagraph"/>
              <w:jc w:val="center"/>
              <w:rPr>
                <w:sz w:val="20"/>
                <w:szCs w:val="20"/>
              </w:rPr>
            </w:pPr>
            <w:r w:rsidRPr="00D66D44">
              <w:rPr>
                <w:sz w:val="20"/>
                <w:szCs w:val="20"/>
              </w:rPr>
              <w:t>0,48</w:t>
            </w:r>
          </w:p>
          <w:p w14:paraId="51AB979B" w14:textId="77777777" w:rsidR="00643FC5" w:rsidRPr="00D66D44" w:rsidRDefault="00643FC5" w:rsidP="00643FC5">
            <w:pPr>
              <w:pStyle w:val="TableParagraph"/>
              <w:jc w:val="center"/>
              <w:rPr>
                <w:sz w:val="20"/>
                <w:szCs w:val="20"/>
              </w:rPr>
            </w:pPr>
            <w:r w:rsidRPr="00D66D44">
              <w:rPr>
                <w:sz w:val="20"/>
                <w:szCs w:val="20"/>
              </w:rPr>
              <w:t>(0,20; 1,16)</w:t>
            </w:r>
          </w:p>
          <w:p w14:paraId="06CCA7CD" w14:textId="77777777" w:rsidR="00643FC5" w:rsidRPr="00D66D44" w:rsidRDefault="00643FC5" w:rsidP="00643FC5">
            <w:pPr>
              <w:pStyle w:val="TableParagraph"/>
              <w:jc w:val="center"/>
              <w:rPr>
                <w:sz w:val="20"/>
                <w:szCs w:val="20"/>
              </w:rPr>
            </w:pPr>
          </w:p>
          <w:p w14:paraId="3EE3F1D8" w14:textId="77777777" w:rsidR="00643FC5" w:rsidRPr="00D66D44" w:rsidRDefault="00643FC5" w:rsidP="00643FC5">
            <w:pPr>
              <w:pStyle w:val="TableParagraph"/>
              <w:jc w:val="center"/>
              <w:rPr>
                <w:sz w:val="20"/>
                <w:szCs w:val="20"/>
              </w:rPr>
            </w:pPr>
            <w:r w:rsidRPr="00D66D44">
              <w:rPr>
                <w:sz w:val="20"/>
                <w:szCs w:val="20"/>
              </w:rPr>
              <w:t>0,42</w:t>
            </w:r>
          </w:p>
          <w:p w14:paraId="49C1D1D2" w14:textId="77777777" w:rsidR="00643FC5" w:rsidRPr="00D66D44" w:rsidRDefault="00643FC5" w:rsidP="00643FC5">
            <w:pPr>
              <w:pStyle w:val="TableParagraph"/>
              <w:jc w:val="center"/>
              <w:rPr>
                <w:sz w:val="20"/>
                <w:szCs w:val="20"/>
              </w:rPr>
            </w:pPr>
            <w:r w:rsidRPr="00D66D44">
              <w:rPr>
                <w:sz w:val="20"/>
                <w:szCs w:val="20"/>
              </w:rPr>
              <w:t>(0,14; 1,28)</w:t>
            </w:r>
          </w:p>
          <w:p w14:paraId="73B92F9A" w14:textId="77777777" w:rsidR="00643FC5" w:rsidRPr="00D66D44" w:rsidRDefault="00643FC5" w:rsidP="00643FC5">
            <w:pPr>
              <w:pStyle w:val="TableParagraph"/>
              <w:jc w:val="center"/>
              <w:rPr>
                <w:sz w:val="20"/>
                <w:szCs w:val="20"/>
              </w:rPr>
            </w:pPr>
          </w:p>
          <w:p w14:paraId="73C95662" w14:textId="77777777" w:rsidR="00643FC5" w:rsidRPr="00D66D44" w:rsidRDefault="00643FC5" w:rsidP="00643FC5">
            <w:pPr>
              <w:pStyle w:val="TableParagraph"/>
              <w:jc w:val="center"/>
              <w:rPr>
                <w:sz w:val="20"/>
                <w:szCs w:val="20"/>
              </w:rPr>
            </w:pPr>
          </w:p>
          <w:p w14:paraId="2B9B43C6" w14:textId="77777777" w:rsidR="00643FC5" w:rsidRPr="00D66D44" w:rsidRDefault="00643FC5" w:rsidP="00643FC5">
            <w:pPr>
              <w:pStyle w:val="TableParagraph"/>
              <w:jc w:val="center"/>
              <w:rPr>
                <w:sz w:val="20"/>
                <w:szCs w:val="20"/>
              </w:rPr>
            </w:pPr>
            <w:r w:rsidRPr="00D66D44">
              <w:rPr>
                <w:sz w:val="20"/>
                <w:szCs w:val="20"/>
              </w:rPr>
              <w:t>0,67</w:t>
            </w:r>
          </w:p>
          <w:p w14:paraId="7E83DEA3" w14:textId="77777777" w:rsidR="00643FC5" w:rsidRPr="00D66D44" w:rsidRDefault="00643FC5" w:rsidP="00643FC5">
            <w:pPr>
              <w:pStyle w:val="TableParagraph"/>
              <w:jc w:val="center"/>
              <w:rPr>
                <w:sz w:val="20"/>
                <w:szCs w:val="20"/>
              </w:rPr>
            </w:pPr>
            <w:r w:rsidRPr="00D66D44">
              <w:rPr>
                <w:sz w:val="20"/>
                <w:szCs w:val="20"/>
              </w:rPr>
              <w:t>(0,21; 2,10)</w:t>
            </w:r>
          </w:p>
          <w:p w14:paraId="437F9AEE" w14:textId="77777777" w:rsidR="00643FC5" w:rsidRPr="00D66D44" w:rsidRDefault="00643FC5" w:rsidP="00643FC5">
            <w:pPr>
              <w:pStyle w:val="TableParagraph"/>
              <w:jc w:val="center"/>
              <w:rPr>
                <w:sz w:val="20"/>
                <w:szCs w:val="20"/>
              </w:rPr>
            </w:pPr>
          </w:p>
          <w:p w14:paraId="4ACD4727" w14:textId="77777777" w:rsidR="00643FC5" w:rsidRPr="00D66D44" w:rsidRDefault="00643FC5" w:rsidP="00643FC5">
            <w:pPr>
              <w:pStyle w:val="TableParagraph"/>
              <w:jc w:val="center"/>
              <w:rPr>
                <w:sz w:val="20"/>
                <w:szCs w:val="20"/>
              </w:rPr>
            </w:pPr>
          </w:p>
          <w:p w14:paraId="24012002" w14:textId="77777777" w:rsidR="00643FC5" w:rsidRPr="00D66D44" w:rsidRDefault="00643FC5" w:rsidP="00643FC5">
            <w:pPr>
              <w:pStyle w:val="TableParagraph"/>
              <w:jc w:val="center"/>
              <w:rPr>
                <w:sz w:val="20"/>
                <w:szCs w:val="20"/>
              </w:rPr>
            </w:pPr>
            <w:r w:rsidRPr="00D66D44">
              <w:rPr>
                <w:sz w:val="20"/>
                <w:szCs w:val="20"/>
              </w:rPr>
              <w:t>0,20***</w:t>
            </w:r>
          </w:p>
          <w:p w14:paraId="5A35ABE4" w14:textId="77777777" w:rsidR="00643FC5" w:rsidRPr="00D66D44" w:rsidRDefault="00643FC5" w:rsidP="00643FC5">
            <w:pPr>
              <w:pStyle w:val="TableParagraph"/>
              <w:jc w:val="center"/>
              <w:rPr>
                <w:sz w:val="20"/>
                <w:szCs w:val="20"/>
              </w:rPr>
            </w:pPr>
            <w:r w:rsidRPr="00D66D44">
              <w:rPr>
                <w:sz w:val="20"/>
                <w:szCs w:val="20"/>
              </w:rPr>
              <w:t>(0,05; 0,76)</w:t>
            </w:r>
          </w:p>
          <w:p w14:paraId="76B68019" w14:textId="77777777" w:rsidR="00643FC5" w:rsidRPr="00D66D44" w:rsidRDefault="00643FC5" w:rsidP="00643FC5">
            <w:pPr>
              <w:pStyle w:val="TableParagraph"/>
              <w:jc w:val="center"/>
              <w:rPr>
                <w:sz w:val="20"/>
                <w:szCs w:val="20"/>
              </w:rPr>
            </w:pPr>
          </w:p>
          <w:p w14:paraId="5B7A660F" w14:textId="77777777" w:rsidR="00643FC5" w:rsidRPr="00D66D44" w:rsidRDefault="00643FC5" w:rsidP="00643FC5">
            <w:pPr>
              <w:pStyle w:val="TableParagraph"/>
              <w:jc w:val="center"/>
              <w:rPr>
                <w:sz w:val="20"/>
                <w:szCs w:val="20"/>
              </w:rPr>
            </w:pPr>
          </w:p>
          <w:p w14:paraId="58102863" w14:textId="77777777" w:rsidR="00643FC5" w:rsidRPr="00D66D44" w:rsidRDefault="00643FC5" w:rsidP="00643FC5">
            <w:pPr>
              <w:pStyle w:val="TableParagraph"/>
              <w:jc w:val="center"/>
              <w:rPr>
                <w:sz w:val="20"/>
                <w:szCs w:val="20"/>
              </w:rPr>
            </w:pPr>
            <w:r w:rsidRPr="00D66D44">
              <w:rPr>
                <w:sz w:val="20"/>
                <w:szCs w:val="20"/>
              </w:rPr>
              <w:t>0,35</w:t>
            </w:r>
          </w:p>
          <w:p w14:paraId="7E2DCE8F" w14:textId="7EEA40A4" w:rsidR="00643FC5" w:rsidRPr="00D66D44" w:rsidRDefault="00643FC5" w:rsidP="00643FC5">
            <w:pPr>
              <w:pStyle w:val="TableParagraph"/>
              <w:jc w:val="center"/>
              <w:rPr>
                <w:sz w:val="20"/>
                <w:szCs w:val="20"/>
              </w:rPr>
            </w:pPr>
            <w:r w:rsidRPr="00D66D44">
              <w:rPr>
                <w:sz w:val="20"/>
                <w:szCs w:val="20"/>
              </w:rPr>
              <w:t>(0,09; 1,42)</w:t>
            </w:r>
          </w:p>
        </w:tc>
      </w:tr>
      <w:tr w:rsidR="009705A2" w:rsidRPr="00D66D44" w14:paraId="186D07FF" w14:textId="77777777" w:rsidTr="00EC1763">
        <w:trPr>
          <w:trHeight w:val="1860"/>
        </w:trPr>
        <w:tc>
          <w:tcPr>
            <w:tcW w:w="3005" w:type="dxa"/>
            <w:tcBorders>
              <w:top w:val="single" w:sz="4" w:space="0" w:color="000000"/>
              <w:left w:val="single" w:sz="4" w:space="0" w:color="000000"/>
              <w:bottom w:val="single" w:sz="4" w:space="0" w:color="auto"/>
              <w:right w:val="single" w:sz="4" w:space="0" w:color="auto"/>
            </w:tcBorders>
          </w:tcPr>
          <w:p w14:paraId="7FC89670" w14:textId="77777777" w:rsidR="009705A2" w:rsidRPr="00D66D44" w:rsidRDefault="009705A2" w:rsidP="001A3A32">
            <w:pPr>
              <w:pStyle w:val="TableParagraph"/>
              <w:rPr>
                <w:sz w:val="20"/>
                <w:szCs w:val="20"/>
              </w:rPr>
            </w:pPr>
            <w:r w:rsidRPr="00D66D44">
              <w:rPr>
                <w:sz w:val="20"/>
                <w:szCs w:val="20"/>
              </w:rPr>
              <w:t>Kumuliacinė gliukokortikoido dozė (mg)</w:t>
            </w:r>
          </w:p>
          <w:p w14:paraId="4D403907" w14:textId="77777777" w:rsidR="009705A2" w:rsidRPr="00D66D44" w:rsidRDefault="009705A2" w:rsidP="00643FC5">
            <w:pPr>
              <w:pStyle w:val="TableParagraph"/>
              <w:ind w:left="284"/>
              <w:rPr>
                <w:sz w:val="20"/>
                <w:szCs w:val="20"/>
              </w:rPr>
            </w:pPr>
            <w:r w:rsidRPr="00D66D44">
              <w:rPr>
                <w:sz w:val="20"/>
                <w:szCs w:val="20"/>
              </w:rPr>
              <w:t>mediana 52-ąją savaitę (Tocilizumabo grupės vs Placebo + 26</w:t>
            </w:r>
            <w:r w:rsidRPr="00D66D44">
              <w:rPr>
                <w:sz w:val="20"/>
                <w:szCs w:val="20"/>
                <w:vertAlign w:val="superscript"/>
              </w:rPr>
              <w:t>2</w:t>
            </w:r>
            <w:r w:rsidRPr="00D66D44">
              <w:rPr>
                <w:sz w:val="20"/>
                <w:szCs w:val="20"/>
              </w:rPr>
              <w:t>)</w:t>
            </w:r>
          </w:p>
          <w:p w14:paraId="353AF85C" w14:textId="33D8A294" w:rsidR="009705A2" w:rsidRPr="00D66D44" w:rsidRDefault="009705A2" w:rsidP="00643FC5">
            <w:pPr>
              <w:pStyle w:val="TableParagraph"/>
              <w:ind w:left="284"/>
              <w:rPr>
                <w:sz w:val="20"/>
                <w:szCs w:val="20"/>
              </w:rPr>
            </w:pPr>
            <w:r w:rsidRPr="00D66D44">
              <w:rPr>
                <w:sz w:val="20"/>
                <w:szCs w:val="20"/>
              </w:rPr>
              <w:t>mediana 52-ąją savaitę (Tocilizumabo grupės vs Placebo + 52</w:t>
            </w:r>
            <w:r w:rsidRPr="00D66D44">
              <w:rPr>
                <w:sz w:val="20"/>
                <w:szCs w:val="20"/>
                <w:vertAlign w:val="superscript"/>
              </w:rPr>
              <w:t>2</w:t>
            </w:r>
            <w:r w:rsidRPr="00D66D44">
              <w:rPr>
                <w:sz w:val="20"/>
                <w:szCs w:val="20"/>
              </w:rPr>
              <w:t>)</w:t>
            </w:r>
          </w:p>
        </w:tc>
        <w:tc>
          <w:tcPr>
            <w:tcW w:w="1512" w:type="dxa"/>
            <w:tcBorders>
              <w:top w:val="single" w:sz="4" w:space="0" w:color="auto"/>
              <w:left w:val="single" w:sz="4" w:space="0" w:color="auto"/>
              <w:bottom w:val="single" w:sz="4" w:space="0" w:color="auto"/>
              <w:right w:val="single" w:sz="4" w:space="0" w:color="auto"/>
            </w:tcBorders>
          </w:tcPr>
          <w:p w14:paraId="55D23C0C" w14:textId="77777777" w:rsidR="009705A2" w:rsidRPr="00D66D44" w:rsidRDefault="009705A2" w:rsidP="009705A2">
            <w:pPr>
              <w:pStyle w:val="TableParagraph"/>
              <w:jc w:val="center"/>
              <w:rPr>
                <w:sz w:val="20"/>
                <w:szCs w:val="20"/>
              </w:rPr>
            </w:pPr>
          </w:p>
          <w:p w14:paraId="787EDF29" w14:textId="77777777" w:rsidR="009705A2" w:rsidRPr="00D66D44" w:rsidRDefault="009705A2" w:rsidP="009705A2">
            <w:pPr>
              <w:pStyle w:val="TableParagraph"/>
              <w:jc w:val="center"/>
              <w:rPr>
                <w:sz w:val="20"/>
                <w:szCs w:val="20"/>
              </w:rPr>
            </w:pPr>
          </w:p>
          <w:p w14:paraId="11AE300A" w14:textId="7D5672CB" w:rsidR="009705A2" w:rsidRPr="00D66D44" w:rsidRDefault="009705A2" w:rsidP="009705A2">
            <w:pPr>
              <w:pStyle w:val="TableParagraph"/>
              <w:jc w:val="center"/>
              <w:rPr>
                <w:sz w:val="20"/>
                <w:szCs w:val="20"/>
              </w:rPr>
            </w:pPr>
            <w:r w:rsidRPr="00D66D44">
              <w:rPr>
                <w:sz w:val="20"/>
                <w:szCs w:val="20"/>
              </w:rPr>
              <w:t>3296,00</w:t>
            </w:r>
          </w:p>
          <w:p w14:paraId="70869008" w14:textId="77777777" w:rsidR="009705A2" w:rsidRPr="00D66D44" w:rsidRDefault="009705A2" w:rsidP="009705A2">
            <w:pPr>
              <w:pStyle w:val="TableParagraph"/>
              <w:jc w:val="center"/>
              <w:rPr>
                <w:sz w:val="20"/>
                <w:szCs w:val="20"/>
              </w:rPr>
            </w:pPr>
          </w:p>
          <w:p w14:paraId="2BFC43EB" w14:textId="77777777" w:rsidR="009705A2" w:rsidRPr="00D66D44" w:rsidRDefault="009705A2" w:rsidP="009705A2">
            <w:pPr>
              <w:pStyle w:val="TableParagraph"/>
              <w:jc w:val="center"/>
              <w:rPr>
                <w:sz w:val="20"/>
                <w:szCs w:val="20"/>
              </w:rPr>
            </w:pPr>
          </w:p>
          <w:p w14:paraId="3256A8E8" w14:textId="6275A4AE" w:rsidR="009705A2" w:rsidRPr="00D66D44" w:rsidRDefault="009705A2" w:rsidP="009705A2">
            <w:pPr>
              <w:pStyle w:val="TableParagraph"/>
              <w:jc w:val="center"/>
              <w:rPr>
                <w:sz w:val="20"/>
                <w:szCs w:val="20"/>
              </w:rPr>
            </w:pPr>
            <w:r w:rsidRPr="00D66D44">
              <w:rPr>
                <w:sz w:val="20"/>
                <w:szCs w:val="20"/>
              </w:rPr>
              <w:t>N/A</w:t>
            </w:r>
          </w:p>
        </w:tc>
        <w:tc>
          <w:tcPr>
            <w:tcW w:w="1357" w:type="dxa"/>
            <w:tcBorders>
              <w:top w:val="single" w:sz="4" w:space="0" w:color="auto"/>
              <w:left w:val="single" w:sz="4" w:space="0" w:color="auto"/>
              <w:bottom w:val="single" w:sz="4" w:space="0" w:color="auto"/>
              <w:right w:val="single" w:sz="4" w:space="0" w:color="auto"/>
            </w:tcBorders>
          </w:tcPr>
          <w:p w14:paraId="603FC0CE" w14:textId="77777777" w:rsidR="009705A2" w:rsidRPr="00D66D44" w:rsidRDefault="009705A2" w:rsidP="009705A2">
            <w:pPr>
              <w:pStyle w:val="TableParagraph"/>
              <w:jc w:val="center"/>
              <w:rPr>
                <w:sz w:val="20"/>
                <w:szCs w:val="20"/>
              </w:rPr>
            </w:pPr>
          </w:p>
          <w:p w14:paraId="5F33DC52" w14:textId="77777777" w:rsidR="009705A2" w:rsidRPr="00D66D44" w:rsidRDefault="009705A2" w:rsidP="009705A2">
            <w:pPr>
              <w:pStyle w:val="TableParagraph"/>
              <w:jc w:val="center"/>
              <w:rPr>
                <w:sz w:val="20"/>
                <w:szCs w:val="20"/>
              </w:rPr>
            </w:pPr>
          </w:p>
          <w:p w14:paraId="65AD22E4" w14:textId="08D49A65" w:rsidR="009705A2" w:rsidRPr="00D66D44" w:rsidRDefault="009705A2" w:rsidP="009705A2">
            <w:pPr>
              <w:pStyle w:val="TableParagraph"/>
              <w:jc w:val="center"/>
              <w:rPr>
                <w:sz w:val="20"/>
                <w:szCs w:val="20"/>
              </w:rPr>
            </w:pPr>
            <w:r w:rsidRPr="00D66D44">
              <w:rPr>
                <w:sz w:val="20"/>
                <w:szCs w:val="20"/>
              </w:rPr>
              <w:t>N/A</w:t>
            </w:r>
          </w:p>
          <w:p w14:paraId="5F56BA39" w14:textId="77777777" w:rsidR="009705A2" w:rsidRPr="00D66D44" w:rsidRDefault="009705A2" w:rsidP="009705A2">
            <w:pPr>
              <w:pStyle w:val="TableParagraph"/>
              <w:jc w:val="center"/>
              <w:rPr>
                <w:sz w:val="20"/>
                <w:szCs w:val="20"/>
              </w:rPr>
            </w:pPr>
          </w:p>
          <w:p w14:paraId="49065510" w14:textId="77777777" w:rsidR="009705A2" w:rsidRPr="00D66D44" w:rsidRDefault="009705A2" w:rsidP="009705A2">
            <w:pPr>
              <w:pStyle w:val="TableParagraph"/>
              <w:jc w:val="center"/>
              <w:rPr>
                <w:sz w:val="20"/>
                <w:szCs w:val="20"/>
              </w:rPr>
            </w:pPr>
          </w:p>
          <w:p w14:paraId="419A8AB2" w14:textId="3E20778B" w:rsidR="009705A2" w:rsidRPr="00D66D44" w:rsidRDefault="009705A2" w:rsidP="009705A2">
            <w:pPr>
              <w:pStyle w:val="TableParagraph"/>
              <w:jc w:val="center"/>
              <w:rPr>
                <w:sz w:val="20"/>
                <w:szCs w:val="20"/>
              </w:rPr>
            </w:pPr>
            <w:r w:rsidRPr="00D66D44">
              <w:rPr>
                <w:sz w:val="20"/>
                <w:szCs w:val="20"/>
              </w:rPr>
              <w:t>3817,50</w:t>
            </w:r>
          </w:p>
        </w:tc>
        <w:tc>
          <w:tcPr>
            <w:tcW w:w="1610" w:type="dxa"/>
            <w:tcBorders>
              <w:top w:val="single" w:sz="4" w:space="0" w:color="auto"/>
              <w:left w:val="single" w:sz="4" w:space="0" w:color="auto"/>
              <w:bottom w:val="single" w:sz="4" w:space="0" w:color="auto"/>
              <w:right w:val="single" w:sz="4" w:space="0" w:color="auto"/>
            </w:tcBorders>
          </w:tcPr>
          <w:p w14:paraId="21A96DFF" w14:textId="77777777" w:rsidR="009705A2" w:rsidRPr="00D66D44" w:rsidRDefault="009705A2" w:rsidP="009705A2">
            <w:pPr>
              <w:pStyle w:val="TableParagraph"/>
              <w:jc w:val="center"/>
              <w:rPr>
                <w:sz w:val="20"/>
                <w:szCs w:val="20"/>
              </w:rPr>
            </w:pPr>
          </w:p>
          <w:p w14:paraId="64106715" w14:textId="77777777" w:rsidR="009705A2" w:rsidRPr="00D66D44" w:rsidRDefault="009705A2" w:rsidP="009705A2">
            <w:pPr>
              <w:pStyle w:val="TableParagraph"/>
              <w:jc w:val="center"/>
              <w:rPr>
                <w:sz w:val="20"/>
                <w:szCs w:val="20"/>
              </w:rPr>
            </w:pPr>
          </w:p>
          <w:p w14:paraId="2F853927" w14:textId="7BED923F" w:rsidR="009705A2" w:rsidRPr="00D66D44" w:rsidRDefault="009705A2" w:rsidP="009705A2">
            <w:pPr>
              <w:pStyle w:val="TableParagraph"/>
              <w:jc w:val="center"/>
              <w:rPr>
                <w:sz w:val="20"/>
                <w:szCs w:val="20"/>
              </w:rPr>
            </w:pPr>
            <w:r w:rsidRPr="00D66D44">
              <w:rPr>
                <w:sz w:val="20"/>
                <w:szCs w:val="20"/>
              </w:rPr>
              <w:t>1862,00*</w:t>
            </w:r>
          </w:p>
          <w:p w14:paraId="575DBC20" w14:textId="77777777" w:rsidR="009705A2" w:rsidRPr="00D66D44" w:rsidRDefault="009705A2" w:rsidP="009705A2">
            <w:pPr>
              <w:pStyle w:val="TableParagraph"/>
              <w:jc w:val="center"/>
              <w:rPr>
                <w:sz w:val="20"/>
                <w:szCs w:val="20"/>
              </w:rPr>
            </w:pPr>
          </w:p>
          <w:p w14:paraId="1FEE6DF5" w14:textId="77777777" w:rsidR="009705A2" w:rsidRPr="00D66D44" w:rsidRDefault="009705A2" w:rsidP="009705A2">
            <w:pPr>
              <w:pStyle w:val="TableParagraph"/>
              <w:jc w:val="center"/>
              <w:rPr>
                <w:sz w:val="20"/>
                <w:szCs w:val="20"/>
              </w:rPr>
            </w:pPr>
          </w:p>
          <w:p w14:paraId="60C7B444" w14:textId="24EE4764" w:rsidR="009705A2" w:rsidRPr="00D66D44" w:rsidRDefault="009705A2" w:rsidP="009705A2">
            <w:pPr>
              <w:pStyle w:val="TableParagraph"/>
              <w:jc w:val="center"/>
              <w:rPr>
                <w:sz w:val="20"/>
                <w:szCs w:val="20"/>
              </w:rPr>
            </w:pPr>
            <w:r w:rsidRPr="00D66D44">
              <w:rPr>
                <w:sz w:val="20"/>
                <w:szCs w:val="20"/>
              </w:rPr>
              <w:t>1862,00*</w:t>
            </w:r>
          </w:p>
        </w:tc>
        <w:tc>
          <w:tcPr>
            <w:tcW w:w="1582" w:type="dxa"/>
            <w:tcBorders>
              <w:top w:val="single" w:sz="4" w:space="0" w:color="auto"/>
              <w:left w:val="single" w:sz="4" w:space="0" w:color="auto"/>
              <w:bottom w:val="single" w:sz="4" w:space="0" w:color="auto"/>
              <w:right w:val="single" w:sz="4" w:space="0" w:color="auto"/>
            </w:tcBorders>
          </w:tcPr>
          <w:p w14:paraId="3DC05441" w14:textId="77777777" w:rsidR="009705A2" w:rsidRPr="00D66D44" w:rsidRDefault="009705A2" w:rsidP="009705A2">
            <w:pPr>
              <w:pStyle w:val="TableParagraph"/>
              <w:jc w:val="center"/>
              <w:rPr>
                <w:sz w:val="20"/>
                <w:szCs w:val="20"/>
              </w:rPr>
            </w:pPr>
          </w:p>
          <w:p w14:paraId="6F5EE9DE" w14:textId="77777777" w:rsidR="009705A2" w:rsidRPr="00D66D44" w:rsidRDefault="009705A2" w:rsidP="009705A2">
            <w:pPr>
              <w:pStyle w:val="TableParagraph"/>
              <w:jc w:val="center"/>
              <w:rPr>
                <w:sz w:val="20"/>
                <w:szCs w:val="20"/>
              </w:rPr>
            </w:pPr>
          </w:p>
          <w:p w14:paraId="11BBC65D" w14:textId="166D04D4" w:rsidR="009705A2" w:rsidRPr="00D66D44" w:rsidRDefault="009705A2" w:rsidP="009705A2">
            <w:pPr>
              <w:pStyle w:val="TableParagraph"/>
              <w:jc w:val="center"/>
              <w:rPr>
                <w:sz w:val="20"/>
                <w:szCs w:val="20"/>
              </w:rPr>
            </w:pPr>
            <w:r w:rsidRPr="00D66D44">
              <w:rPr>
                <w:sz w:val="20"/>
                <w:szCs w:val="20"/>
              </w:rPr>
              <w:t>1862,00*</w:t>
            </w:r>
          </w:p>
          <w:p w14:paraId="3056C7B5" w14:textId="77777777" w:rsidR="009705A2" w:rsidRPr="00D66D44" w:rsidRDefault="009705A2" w:rsidP="009705A2">
            <w:pPr>
              <w:pStyle w:val="TableParagraph"/>
              <w:jc w:val="center"/>
              <w:rPr>
                <w:sz w:val="20"/>
                <w:szCs w:val="20"/>
              </w:rPr>
            </w:pPr>
          </w:p>
          <w:p w14:paraId="63030B8A" w14:textId="77777777" w:rsidR="009705A2" w:rsidRPr="00D66D44" w:rsidRDefault="009705A2" w:rsidP="009705A2">
            <w:pPr>
              <w:pStyle w:val="TableParagraph"/>
              <w:jc w:val="center"/>
              <w:rPr>
                <w:sz w:val="20"/>
                <w:szCs w:val="20"/>
              </w:rPr>
            </w:pPr>
          </w:p>
          <w:p w14:paraId="685B7A3B" w14:textId="6BB59DEC" w:rsidR="009705A2" w:rsidRPr="00D66D44" w:rsidRDefault="009705A2" w:rsidP="009705A2">
            <w:pPr>
              <w:pStyle w:val="TableParagraph"/>
              <w:jc w:val="center"/>
              <w:rPr>
                <w:sz w:val="20"/>
                <w:szCs w:val="20"/>
              </w:rPr>
            </w:pPr>
            <w:r w:rsidRPr="00D66D44">
              <w:rPr>
                <w:sz w:val="20"/>
                <w:szCs w:val="20"/>
              </w:rPr>
              <w:t>1862,00*</w:t>
            </w:r>
          </w:p>
        </w:tc>
      </w:tr>
      <w:tr w:rsidR="009650FA" w:rsidRPr="00D66D44" w14:paraId="65CA2A54" w14:textId="77777777" w:rsidTr="00EC1763">
        <w:trPr>
          <w:trHeight w:val="20"/>
        </w:trPr>
        <w:tc>
          <w:tcPr>
            <w:tcW w:w="9066" w:type="dxa"/>
            <w:gridSpan w:val="5"/>
            <w:tcBorders>
              <w:top w:val="single" w:sz="4" w:space="0" w:color="auto"/>
              <w:left w:val="single" w:sz="4" w:space="0" w:color="000000"/>
              <w:bottom w:val="single" w:sz="4" w:space="0" w:color="000000"/>
              <w:right w:val="single" w:sz="4" w:space="0" w:color="auto"/>
            </w:tcBorders>
          </w:tcPr>
          <w:p w14:paraId="6E0C37EB" w14:textId="77777777" w:rsidR="009650FA" w:rsidRPr="00D66D44" w:rsidRDefault="0095013C" w:rsidP="009705A2">
            <w:pPr>
              <w:pStyle w:val="TableParagraph"/>
              <w:keepNext/>
              <w:keepLines/>
              <w:rPr>
                <w:b/>
                <w:sz w:val="20"/>
                <w:szCs w:val="20"/>
              </w:rPr>
            </w:pPr>
            <w:r w:rsidRPr="00D66D44">
              <w:rPr>
                <w:b/>
                <w:sz w:val="20"/>
                <w:szCs w:val="20"/>
              </w:rPr>
              <w:lastRenderedPageBreak/>
              <w:t>Žvalgomosios vertinamosios baigtys</w:t>
            </w:r>
          </w:p>
        </w:tc>
      </w:tr>
      <w:tr w:rsidR="009705A2" w:rsidRPr="00D66D44" w14:paraId="35841A85" w14:textId="77777777" w:rsidTr="00683BE6">
        <w:trPr>
          <w:trHeight w:val="20"/>
        </w:trPr>
        <w:tc>
          <w:tcPr>
            <w:tcW w:w="3005" w:type="dxa"/>
            <w:tcBorders>
              <w:top w:val="single" w:sz="4" w:space="0" w:color="000000"/>
              <w:left w:val="single" w:sz="4" w:space="0" w:color="000000"/>
              <w:right w:val="single" w:sz="4" w:space="0" w:color="auto"/>
            </w:tcBorders>
          </w:tcPr>
          <w:p w14:paraId="17C6D161" w14:textId="77777777" w:rsidR="009705A2" w:rsidRPr="00D66D44" w:rsidRDefault="009705A2" w:rsidP="009705A2">
            <w:pPr>
              <w:pStyle w:val="TableParagraph"/>
              <w:keepNext/>
              <w:keepLines/>
              <w:rPr>
                <w:sz w:val="20"/>
                <w:szCs w:val="20"/>
              </w:rPr>
            </w:pPr>
            <w:r w:rsidRPr="00D66D44">
              <w:rPr>
                <w:sz w:val="20"/>
                <w:szCs w:val="20"/>
              </w:rPr>
              <w:t>Metinis ligos atkryčio dažnis, 52-ąją savaitė</w:t>
            </w:r>
            <w:r w:rsidRPr="00D66D44">
              <w:rPr>
                <w:sz w:val="20"/>
                <w:szCs w:val="20"/>
                <w:vertAlign w:val="superscript"/>
              </w:rPr>
              <w:t>§</w:t>
            </w:r>
          </w:p>
        </w:tc>
        <w:tc>
          <w:tcPr>
            <w:tcW w:w="1512" w:type="dxa"/>
            <w:vMerge w:val="restart"/>
            <w:tcBorders>
              <w:top w:val="single" w:sz="4" w:space="0" w:color="auto"/>
              <w:left w:val="single" w:sz="4" w:space="0" w:color="auto"/>
              <w:right w:val="single" w:sz="4" w:space="0" w:color="auto"/>
            </w:tcBorders>
          </w:tcPr>
          <w:p w14:paraId="1B8144C6" w14:textId="77777777" w:rsidR="009705A2" w:rsidRPr="00D66D44" w:rsidRDefault="009705A2" w:rsidP="009705A2">
            <w:pPr>
              <w:pStyle w:val="TableParagraph"/>
              <w:keepNext/>
              <w:keepLines/>
              <w:jc w:val="center"/>
              <w:rPr>
                <w:sz w:val="20"/>
                <w:szCs w:val="20"/>
              </w:rPr>
            </w:pPr>
          </w:p>
          <w:p w14:paraId="65497102" w14:textId="4758249C" w:rsidR="009705A2" w:rsidRPr="00D66D44" w:rsidRDefault="009705A2" w:rsidP="009705A2">
            <w:pPr>
              <w:pStyle w:val="TableParagraph"/>
              <w:keepNext/>
              <w:keepLines/>
              <w:jc w:val="center"/>
              <w:rPr>
                <w:sz w:val="20"/>
                <w:szCs w:val="20"/>
              </w:rPr>
            </w:pPr>
            <w:r w:rsidRPr="00D66D44">
              <w:rPr>
                <w:sz w:val="20"/>
                <w:szCs w:val="20"/>
              </w:rPr>
              <w:t>1,74</w:t>
            </w:r>
          </w:p>
          <w:p w14:paraId="415B2931" w14:textId="4D814AF1" w:rsidR="009705A2" w:rsidRPr="00D66D44" w:rsidRDefault="009705A2" w:rsidP="009705A2">
            <w:pPr>
              <w:pStyle w:val="TableParagraph"/>
              <w:keepNext/>
              <w:keepLines/>
              <w:jc w:val="center"/>
              <w:rPr>
                <w:sz w:val="20"/>
                <w:szCs w:val="20"/>
              </w:rPr>
            </w:pPr>
            <w:r w:rsidRPr="00D66D44">
              <w:rPr>
                <w:sz w:val="20"/>
                <w:szCs w:val="20"/>
              </w:rPr>
              <w:t>(2,18)</w:t>
            </w:r>
          </w:p>
        </w:tc>
        <w:tc>
          <w:tcPr>
            <w:tcW w:w="1357" w:type="dxa"/>
            <w:vMerge w:val="restart"/>
            <w:tcBorders>
              <w:top w:val="single" w:sz="4" w:space="0" w:color="auto"/>
              <w:left w:val="single" w:sz="4" w:space="0" w:color="auto"/>
              <w:right w:val="single" w:sz="4" w:space="0" w:color="auto"/>
            </w:tcBorders>
          </w:tcPr>
          <w:p w14:paraId="333A8721" w14:textId="77777777" w:rsidR="009705A2" w:rsidRPr="00D66D44" w:rsidRDefault="009705A2" w:rsidP="009705A2">
            <w:pPr>
              <w:pStyle w:val="TableParagraph"/>
              <w:keepNext/>
              <w:keepLines/>
              <w:jc w:val="center"/>
              <w:rPr>
                <w:sz w:val="20"/>
                <w:szCs w:val="20"/>
              </w:rPr>
            </w:pPr>
          </w:p>
          <w:p w14:paraId="1DF9FB18" w14:textId="4693E810" w:rsidR="009705A2" w:rsidRPr="00D66D44" w:rsidRDefault="009705A2" w:rsidP="009705A2">
            <w:pPr>
              <w:pStyle w:val="TableParagraph"/>
              <w:keepNext/>
              <w:keepLines/>
              <w:jc w:val="center"/>
              <w:rPr>
                <w:sz w:val="20"/>
                <w:szCs w:val="20"/>
              </w:rPr>
            </w:pPr>
            <w:r w:rsidRPr="00D66D44">
              <w:rPr>
                <w:sz w:val="20"/>
                <w:szCs w:val="20"/>
              </w:rPr>
              <w:t>1,30</w:t>
            </w:r>
          </w:p>
          <w:p w14:paraId="6148040E" w14:textId="1A229CD7" w:rsidR="009705A2" w:rsidRPr="00D66D44" w:rsidRDefault="009705A2" w:rsidP="009705A2">
            <w:pPr>
              <w:pStyle w:val="TableParagraph"/>
              <w:keepNext/>
              <w:keepLines/>
              <w:jc w:val="center"/>
              <w:rPr>
                <w:sz w:val="20"/>
                <w:szCs w:val="20"/>
              </w:rPr>
            </w:pPr>
            <w:r w:rsidRPr="00D66D44">
              <w:rPr>
                <w:sz w:val="20"/>
                <w:szCs w:val="20"/>
              </w:rPr>
              <w:t>(1,84)</w:t>
            </w:r>
          </w:p>
        </w:tc>
        <w:tc>
          <w:tcPr>
            <w:tcW w:w="1610" w:type="dxa"/>
            <w:vMerge w:val="restart"/>
            <w:tcBorders>
              <w:top w:val="single" w:sz="4" w:space="0" w:color="auto"/>
              <w:left w:val="single" w:sz="4" w:space="0" w:color="auto"/>
              <w:right w:val="single" w:sz="4" w:space="0" w:color="auto"/>
            </w:tcBorders>
          </w:tcPr>
          <w:p w14:paraId="399B74C3" w14:textId="77777777" w:rsidR="009705A2" w:rsidRPr="00D66D44" w:rsidRDefault="009705A2" w:rsidP="009705A2">
            <w:pPr>
              <w:pStyle w:val="TableParagraph"/>
              <w:keepNext/>
              <w:keepLines/>
              <w:jc w:val="center"/>
              <w:rPr>
                <w:sz w:val="20"/>
                <w:szCs w:val="20"/>
              </w:rPr>
            </w:pPr>
          </w:p>
          <w:p w14:paraId="6A0829AB" w14:textId="675EC43E" w:rsidR="009705A2" w:rsidRPr="00D66D44" w:rsidRDefault="009705A2" w:rsidP="009705A2">
            <w:pPr>
              <w:pStyle w:val="TableParagraph"/>
              <w:keepNext/>
              <w:keepLines/>
              <w:jc w:val="center"/>
              <w:rPr>
                <w:sz w:val="20"/>
                <w:szCs w:val="20"/>
              </w:rPr>
            </w:pPr>
            <w:r w:rsidRPr="00D66D44">
              <w:rPr>
                <w:sz w:val="20"/>
                <w:szCs w:val="20"/>
              </w:rPr>
              <w:t>0,41</w:t>
            </w:r>
          </w:p>
          <w:p w14:paraId="22D08353" w14:textId="563362B5" w:rsidR="009705A2" w:rsidRPr="00D66D44" w:rsidRDefault="009705A2" w:rsidP="009705A2">
            <w:pPr>
              <w:pStyle w:val="TableParagraph"/>
              <w:keepNext/>
              <w:keepLines/>
              <w:jc w:val="center"/>
              <w:rPr>
                <w:sz w:val="20"/>
                <w:szCs w:val="20"/>
              </w:rPr>
            </w:pPr>
            <w:r w:rsidRPr="00D66D44">
              <w:rPr>
                <w:sz w:val="20"/>
                <w:szCs w:val="20"/>
              </w:rPr>
              <w:t>(0,78)</w:t>
            </w:r>
          </w:p>
        </w:tc>
        <w:tc>
          <w:tcPr>
            <w:tcW w:w="1582" w:type="dxa"/>
            <w:vMerge w:val="restart"/>
            <w:tcBorders>
              <w:top w:val="single" w:sz="4" w:space="0" w:color="auto"/>
              <w:left w:val="single" w:sz="4" w:space="0" w:color="auto"/>
              <w:right w:val="single" w:sz="4" w:space="0" w:color="auto"/>
            </w:tcBorders>
          </w:tcPr>
          <w:p w14:paraId="41AB5B74" w14:textId="77777777" w:rsidR="009705A2" w:rsidRPr="00D66D44" w:rsidRDefault="009705A2" w:rsidP="009705A2">
            <w:pPr>
              <w:pStyle w:val="TableParagraph"/>
              <w:keepNext/>
              <w:keepLines/>
              <w:jc w:val="center"/>
              <w:rPr>
                <w:sz w:val="20"/>
                <w:szCs w:val="20"/>
              </w:rPr>
            </w:pPr>
          </w:p>
          <w:p w14:paraId="5995B290" w14:textId="1BDB2872" w:rsidR="009705A2" w:rsidRPr="00D66D44" w:rsidRDefault="009705A2" w:rsidP="009705A2">
            <w:pPr>
              <w:pStyle w:val="TableParagraph"/>
              <w:keepNext/>
              <w:keepLines/>
              <w:jc w:val="center"/>
              <w:rPr>
                <w:sz w:val="20"/>
                <w:szCs w:val="20"/>
              </w:rPr>
            </w:pPr>
            <w:r w:rsidRPr="00D66D44">
              <w:rPr>
                <w:sz w:val="20"/>
                <w:szCs w:val="20"/>
              </w:rPr>
              <w:t>0,67</w:t>
            </w:r>
          </w:p>
          <w:p w14:paraId="344AD2C2" w14:textId="5EF0220A" w:rsidR="009705A2" w:rsidRPr="00D66D44" w:rsidRDefault="009705A2" w:rsidP="009705A2">
            <w:pPr>
              <w:pStyle w:val="TableParagraph"/>
              <w:keepNext/>
              <w:keepLines/>
              <w:jc w:val="center"/>
              <w:rPr>
                <w:sz w:val="20"/>
                <w:szCs w:val="20"/>
              </w:rPr>
            </w:pPr>
            <w:r w:rsidRPr="00D66D44">
              <w:rPr>
                <w:sz w:val="20"/>
                <w:szCs w:val="20"/>
              </w:rPr>
              <w:t>(1,10)</w:t>
            </w:r>
          </w:p>
        </w:tc>
      </w:tr>
      <w:tr w:rsidR="009705A2" w:rsidRPr="00D66D44" w14:paraId="36E0ACEE" w14:textId="77777777" w:rsidTr="00683BE6">
        <w:trPr>
          <w:trHeight w:val="20"/>
        </w:trPr>
        <w:tc>
          <w:tcPr>
            <w:tcW w:w="3005" w:type="dxa"/>
            <w:tcBorders>
              <w:left w:val="single" w:sz="4" w:space="0" w:color="000000"/>
              <w:bottom w:val="single" w:sz="4" w:space="0" w:color="000000"/>
              <w:right w:val="single" w:sz="4" w:space="0" w:color="auto"/>
            </w:tcBorders>
          </w:tcPr>
          <w:p w14:paraId="27FA2314" w14:textId="77777777" w:rsidR="009705A2" w:rsidRPr="00D66D44" w:rsidRDefault="009705A2" w:rsidP="009705A2">
            <w:pPr>
              <w:pStyle w:val="TableParagraph"/>
              <w:keepNext/>
              <w:keepLines/>
              <w:ind w:left="284"/>
              <w:rPr>
                <w:sz w:val="20"/>
                <w:szCs w:val="20"/>
              </w:rPr>
            </w:pPr>
            <w:r w:rsidRPr="00D66D44">
              <w:rPr>
                <w:sz w:val="20"/>
                <w:szCs w:val="20"/>
              </w:rPr>
              <w:t>Vidurkis (SN)</w:t>
            </w:r>
          </w:p>
        </w:tc>
        <w:tc>
          <w:tcPr>
            <w:tcW w:w="1512" w:type="dxa"/>
            <w:vMerge/>
            <w:tcBorders>
              <w:left w:val="single" w:sz="4" w:space="0" w:color="auto"/>
              <w:bottom w:val="single" w:sz="4" w:space="0" w:color="auto"/>
              <w:right w:val="single" w:sz="4" w:space="0" w:color="auto"/>
            </w:tcBorders>
          </w:tcPr>
          <w:p w14:paraId="42208A09" w14:textId="7C410428" w:rsidR="009705A2" w:rsidRPr="00D66D44" w:rsidRDefault="009705A2" w:rsidP="009705A2">
            <w:pPr>
              <w:pStyle w:val="TableParagraph"/>
              <w:keepNext/>
              <w:keepLines/>
              <w:jc w:val="center"/>
              <w:rPr>
                <w:sz w:val="20"/>
                <w:szCs w:val="20"/>
              </w:rPr>
            </w:pPr>
          </w:p>
        </w:tc>
        <w:tc>
          <w:tcPr>
            <w:tcW w:w="1357" w:type="dxa"/>
            <w:vMerge/>
            <w:tcBorders>
              <w:left w:val="single" w:sz="4" w:space="0" w:color="auto"/>
              <w:bottom w:val="single" w:sz="4" w:space="0" w:color="auto"/>
              <w:right w:val="single" w:sz="4" w:space="0" w:color="auto"/>
            </w:tcBorders>
          </w:tcPr>
          <w:p w14:paraId="755C57F4" w14:textId="21503B27" w:rsidR="009705A2" w:rsidRPr="00D66D44" w:rsidRDefault="009705A2" w:rsidP="009705A2">
            <w:pPr>
              <w:pStyle w:val="TableParagraph"/>
              <w:keepNext/>
              <w:keepLines/>
              <w:jc w:val="center"/>
              <w:rPr>
                <w:sz w:val="20"/>
                <w:szCs w:val="20"/>
              </w:rPr>
            </w:pPr>
          </w:p>
        </w:tc>
        <w:tc>
          <w:tcPr>
            <w:tcW w:w="1610" w:type="dxa"/>
            <w:vMerge/>
            <w:tcBorders>
              <w:left w:val="single" w:sz="4" w:space="0" w:color="auto"/>
              <w:bottom w:val="single" w:sz="4" w:space="0" w:color="auto"/>
              <w:right w:val="single" w:sz="4" w:space="0" w:color="auto"/>
            </w:tcBorders>
          </w:tcPr>
          <w:p w14:paraId="72A71FED" w14:textId="46CE0E52" w:rsidR="009705A2" w:rsidRPr="00D66D44" w:rsidRDefault="009705A2" w:rsidP="009705A2">
            <w:pPr>
              <w:pStyle w:val="TableParagraph"/>
              <w:keepNext/>
              <w:keepLines/>
              <w:jc w:val="center"/>
              <w:rPr>
                <w:sz w:val="20"/>
                <w:szCs w:val="20"/>
              </w:rPr>
            </w:pPr>
          </w:p>
        </w:tc>
        <w:tc>
          <w:tcPr>
            <w:tcW w:w="1582" w:type="dxa"/>
            <w:vMerge/>
            <w:tcBorders>
              <w:left w:val="single" w:sz="4" w:space="0" w:color="auto"/>
              <w:bottom w:val="single" w:sz="4" w:space="0" w:color="auto"/>
              <w:right w:val="single" w:sz="4" w:space="0" w:color="auto"/>
            </w:tcBorders>
          </w:tcPr>
          <w:p w14:paraId="1080C3B5" w14:textId="0C23EF08" w:rsidR="009705A2" w:rsidRPr="00D66D44" w:rsidRDefault="009705A2" w:rsidP="009705A2">
            <w:pPr>
              <w:pStyle w:val="TableParagraph"/>
              <w:keepNext/>
              <w:keepLines/>
              <w:jc w:val="center"/>
              <w:rPr>
                <w:sz w:val="20"/>
                <w:szCs w:val="20"/>
              </w:rPr>
            </w:pPr>
          </w:p>
        </w:tc>
      </w:tr>
    </w:tbl>
    <w:p w14:paraId="6456E673" w14:textId="77777777" w:rsidR="009650FA" w:rsidRPr="00D66D44" w:rsidRDefault="0095013C" w:rsidP="009705A2">
      <w:pPr>
        <w:pStyle w:val="table1"/>
        <w:keepNext/>
        <w:keepLines/>
      </w:pPr>
      <w:r w:rsidRPr="00D66D44">
        <w:t>* p &lt; 0,0001</w:t>
      </w:r>
    </w:p>
    <w:p w14:paraId="74D3A842" w14:textId="77777777" w:rsidR="009650FA" w:rsidRPr="00D66D44" w:rsidRDefault="0095013C" w:rsidP="009705A2">
      <w:pPr>
        <w:pStyle w:val="table1"/>
        <w:keepNext/>
        <w:keepLines/>
      </w:pPr>
      <w:r w:rsidRPr="00D66D44">
        <w:t>** p &lt; 0,005 (slenkstis pagrindinio ir svarbiausių papildomų pranašumo tyrimų reikšmingumui)</w:t>
      </w:r>
    </w:p>
    <w:p w14:paraId="76EAEE0D" w14:textId="77777777" w:rsidR="009650FA" w:rsidRPr="00D66D44" w:rsidRDefault="0095013C" w:rsidP="009705A2">
      <w:pPr>
        <w:pStyle w:val="table1"/>
        <w:keepNext/>
        <w:keepLines/>
      </w:pPr>
      <w:r w:rsidRPr="00D66D44">
        <w:t>*** Aprašomoji p reikšmė &lt; 0,005</w:t>
      </w:r>
    </w:p>
    <w:p w14:paraId="2DBB4F27" w14:textId="77777777" w:rsidR="009650FA" w:rsidRPr="00D66D44" w:rsidRDefault="0095013C" w:rsidP="009705A2">
      <w:pPr>
        <w:pStyle w:val="table1"/>
        <w:keepNext/>
        <w:keepLines/>
      </w:pPr>
      <w:r w:rsidRPr="00D66D44">
        <w:t>**** Paūmėjimas: GLA požymių arba simptomų pasikartojimas ir (arba) ESR ≥ 30 mm / val. – reikia didinti</w:t>
      </w:r>
    </w:p>
    <w:p w14:paraId="05D84A56" w14:textId="77777777" w:rsidR="009650FA" w:rsidRPr="00D66D44" w:rsidRDefault="0095013C" w:rsidP="009705A2">
      <w:pPr>
        <w:pStyle w:val="table1"/>
        <w:keepNext/>
        <w:keepLines/>
      </w:pPr>
      <w:r w:rsidRPr="00D66D44">
        <w:t>prednizono dozę</w:t>
      </w:r>
    </w:p>
    <w:p w14:paraId="55A87D70" w14:textId="77777777" w:rsidR="009650FA" w:rsidRPr="00D66D44" w:rsidRDefault="0095013C" w:rsidP="009705A2">
      <w:pPr>
        <w:pStyle w:val="table1"/>
        <w:keepNext/>
        <w:keepLines/>
      </w:pPr>
      <w:r w:rsidRPr="00D66D44">
        <w:t>Remisija: nėra uždegimo ir normalizuojasi CRB koncentracija</w:t>
      </w:r>
    </w:p>
    <w:p w14:paraId="3BE1145E" w14:textId="77777777" w:rsidR="009650FA" w:rsidRPr="00D66D44" w:rsidRDefault="0095013C" w:rsidP="009705A2">
      <w:pPr>
        <w:pStyle w:val="table1"/>
        <w:keepNext/>
        <w:keepLines/>
        <w:ind w:left="0" w:firstLine="0"/>
      </w:pPr>
      <w:r w:rsidRPr="00D66D44">
        <w:t>Ilgalaikė remisija: remisija nuo 12-osios iki 52-osios savaitės. Pacientai privalo laikytis protokole apibrėžtos laipsniško prednizono dozės mažinimo schemos</w:t>
      </w:r>
    </w:p>
    <w:p w14:paraId="44D73C74" w14:textId="31C4BD49" w:rsidR="009650FA" w:rsidRPr="00D66D44" w:rsidRDefault="009705A2" w:rsidP="009705A2">
      <w:pPr>
        <w:pStyle w:val="table1"/>
        <w:keepNext/>
        <w:keepLines/>
      </w:pPr>
      <w:r w:rsidRPr="00D66D44">
        <w:rPr>
          <w:vertAlign w:val="superscript"/>
        </w:rPr>
        <w:t>1</w:t>
      </w:r>
      <w:r w:rsidR="0095013C" w:rsidRPr="00D66D44">
        <w:t xml:space="preserve"> analizė laiko (dienomis) tarp klinikinės remisijos ir pirmojo ligos paūmėjimo</w:t>
      </w:r>
    </w:p>
    <w:p w14:paraId="103713F9" w14:textId="77777777" w:rsidR="009650FA" w:rsidRPr="00D66D44" w:rsidRDefault="0095013C" w:rsidP="009705A2">
      <w:pPr>
        <w:pStyle w:val="table1"/>
        <w:keepNext/>
        <w:keepLines/>
      </w:pPr>
      <w:r w:rsidRPr="00D66D44">
        <w:rPr>
          <w:vertAlign w:val="superscript"/>
        </w:rPr>
        <w:t>2</w:t>
      </w:r>
      <w:r w:rsidRPr="00D66D44">
        <w:t xml:space="preserve"> p-reikšmė yra nustatyta naudojant </w:t>
      </w:r>
      <w:r w:rsidRPr="00D66D44">
        <w:rPr>
          <w:i/>
        </w:rPr>
        <w:t xml:space="preserve">Van Elteren </w:t>
      </w:r>
      <w:r w:rsidRPr="00D66D44">
        <w:t>neparametrinių duomenų analizę</w:t>
      </w:r>
    </w:p>
    <w:p w14:paraId="2C05E52A" w14:textId="77777777" w:rsidR="009650FA" w:rsidRPr="00D66D44" w:rsidRDefault="0095013C" w:rsidP="009705A2">
      <w:pPr>
        <w:pStyle w:val="table1"/>
        <w:keepNext/>
        <w:keepLines/>
      </w:pPr>
      <w:r w:rsidRPr="00D66D44">
        <w:t>§ statistinės analizės nebuvo atliktos N/A = netaikoma</w:t>
      </w:r>
    </w:p>
    <w:p w14:paraId="79354E73" w14:textId="77777777" w:rsidR="009650FA" w:rsidRPr="00D66D44" w:rsidRDefault="0095013C" w:rsidP="009705A2">
      <w:pPr>
        <w:pStyle w:val="table1"/>
        <w:keepNext/>
        <w:keepLines/>
      </w:pPr>
      <w:r w:rsidRPr="00D66D44">
        <w:t>RS = rizikos santykis</w:t>
      </w:r>
    </w:p>
    <w:p w14:paraId="0D0F9BF3" w14:textId="77777777" w:rsidR="009650FA" w:rsidRPr="00D66D44" w:rsidRDefault="0095013C" w:rsidP="009705A2">
      <w:pPr>
        <w:pStyle w:val="table1"/>
        <w:keepNext/>
        <w:keepLines/>
      </w:pPr>
      <w:r w:rsidRPr="00D66D44">
        <w:t>PI = pasikliautinasis intervalas</w:t>
      </w:r>
    </w:p>
    <w:p w14:paraId="2ADE6AA8" w14:textId="77777777" w:rsidR="009650FA" w:rsidRPr="00D66D44" w:rsidRDefault="009650FA" w:rsidP="001A3A32">
      <w:pPr>
        <w:pStyle w:val="a3"/>
        <w:ind w:left="0"/>
      </w:pPr>
    </w:p>
    <w:p w14:paraId="31AE7D68" w14:textId="77777777" w:rsidR="009650FA" w:rsidRPr="00D66D44" w:rsidRDefault="0095013C" w:rsidP="001A3A32">
      <w:pPr>
        <w:rPr>
          <w:i/>
        </w:rPr>
      </w:pPr>
      <w:r w:rsidRPr="00D66D44">
        <w:rPr>
          <w:i/>
        </w:rPr>
        <w:t>Gyvenimo kokybę nurodančios baigtys</w:t>
      </w:r>
    </w:p>
    <w:p w14:paraId="0E0DD879" w14:textId="77777777" w:rsidR="009650FA" w:rsidRPr="00D66D44" w:rsidRDefault="009650FA" w:rsidP="001A3A32">
      <w:pPr>
        <w:pStyle w:val="a3"/>
        <w:ind w:left="0"/>
        <w:rPr>
          <w:i/>
        </w:rPr>
      </w:pPr>
    </w:p>
    <w:p w14:paraId="44365DB1" w14:textId="0B5B41A6" w:rsidR="009650FA" w:rsidRPr="00D66D44" w:rsidRDefault="0095013C" w:rsidP="001A3A32">
      <w:pPr>
        <w:pStyle w:val="a3"/>
        <w:ind w:left="0"/>
      </w:pPr>
      <w:r w:rsidRPr="00D66D44">
        <w:t xml:space="preserve">Klinikinio tyrimo metu WA28119 klausimyno SF-36 rezultatai buvo suskirstyti į fizinių ir psichinių komponentų santraukas balais (FKS ir PKS, atitinkamai). Vidutinis FKS vidutinis pokytis nuo buvusio prieš pradedant tyrimą iki 52-osios savaitės gydymo </w:t>
      </w:r>
      <w:r w:rsidR="00AC5984" w:rsidRPr="00C61A9B">
        <w:t>tocilizumab</w:t>
      </w:r>
      <w:r w:rsidR="00AC5984">
        <w:t>u</w:t>
      </w:r>
      <w:r w:rsidRPr="00D66D44">
        <w:t xml:space="preserve"> vieną kartą per savaitę ir kas antrą savaitę grupėse buvo didesnis (rodo didesnį pagerėjimą) (atitinkamai, 4,10 ir 2,76), nei dviejose placebo grupėse (placebas ir 26 savaitės: – 0,28; placebas ir 52 savaitės: - 1,49), tačiau tik </w:t>
      </w:r>
      <w:r w:rsidR="00AC5984" w:rsidRPr="00C61A9B">
        <w:t>tocilizumab</w:t>
      </w:r>
      <w:r w:rsidR="00AC5984">
        <w:t>o</w:t>
      </w:r>
      <w:r w:rsidRPr="00D66D44">
        <w:t xml:space="preserve"> vieną kartą per savaitę ir 26 savaičių trukmės prednizono dozės mažinimo laikotarpis grupės bei placebo ir 52 savaičių trukmės prednizono dozės mažinimo laikotarpis grupės (5,59; 99 % PI: 8,6; 10.32) palyginimas parodė statistiškai reikšmingą skirtumą (p = 0,0024). PKS vidutinis pokytis nuo buvusio prieš pradedant tyrimą iki 52-osios savaitės abiejose gydymo </w:t>
      </w:r>
      <w:r w:rsidR="00AC5984" w:rsidRPr="00C61A9B">
        <w:t>tocilizumab</w:t>
      </w:r>
      <w:r w:rsidR="00AC5984">
        <w:t>u</w:t>
      </w:r>
      <w:r w:rsidRPr="00D66D44">
        <w:t xml:space="preserve"> grupėse (7,28 ir 6,12, atitinkamai) buvo didesnis, nei placebo ir 52 savaičių prednizono dozės mažinimo laikotarpis grupėje (2,84) (nors skirtumai nebuvo statistiškai reikšmingi (vieną kartą per savaitę: p = 0,0252; kas antrą savaitę: p = 0,1468)) ir panašus į placebo ir 26 savaičių prednizono dozės mažinimo laikotarpis grupės (6,67).</w:t>
      </w:r>
    </w:p>
    <w:p w14:paraId="74B530EE" w14:textId="77777777" w:rsidR="009650FA" w:rsidRPr="00D66D44" w:rsidRDefault="009650FA" w:rsidP="001A3A32">
      <w:pPr>
        <w:pStyle w:val="a3"/>
        <w:ind w:left="0"/>
      </w:pPr>
    </w:p>
    <w:p w14:paraId="158D7E23" w14:textId="56F81B4A" w:rsidR="009650FA" w:rsidRPr="00D66D44" w:rsidRDefault="0095013C" w:rsidP="009705A2">
      <w:pPr>
        <w:pStyle w:val="a3"/>
        <w:ind w:left="0"/>
      </w:pPr>
      <w:r w:rsidRPr="00D66D44">
        <w:t>Paciento globalinis ligos aktyvumo vertinimas buvo atliktas pasitelkus 0-100 mm vaizdinių analogų skalę (VAS). Vidutinis paciento globalaus VAS pokytis nuo buvusio prieš pradedant tyrimą iki</w:t>
      </w:r>
      <w:r w:rsidR="009705A2" w:rsidRPr="00D66D44">
        <w:t xml:space="preserve"> </w:t>
      </w:r>
      <w:r w:rsidRPr="00D66D44">
        <w:t xml:space="preserve">52-osios savaitės gydymo </w:t>
      </w:r>
      <w:r w:rsidR="00AC5984" w:rsidRPr="00C61A9B">
        <w:t>tocilizumab</w:t>
      </w:r>
      <w:r w:rsidR="00AC5984">
        <w:t>u</w:t>
      </w:r>
      <w:r w:rsidRPr="00D66D44">
        <w:t xml:space="preserve"> vieną kartą per savaitę ir kas antrą savaitę grupėse (- 19,0;</w:t>
      </w:r>
      <w:r w:rsidR="009705A2" w:rsidRPr="00D66D44">
        <w:t xml:space="preserve"> </w:t>
      </w:r>
      <w:r w:rsidRPr="00D66D44">
        <w:t>- 25,3, atitinkamai) buvo mažesnis (rodo didesnį pagerėjimą), nei abiejose placebo grupėse (placebas ir 26</w:t>
      </w:r>
      <w:r w:rsidR="009705A2" w:rsidRPr="00D66D44">
        <w:t> </w:t>
      </w:r>
      <w:r w:rsidRPr="00D66D44">
        <w:t xml:space="preserve">savaitės: - 3,4; placebas ir 52 savaitės: - 7,2), nors tik gydymo </w:t>
      </w:r>
      <w:r w:rsidR="00AC5984" w:rsidRPr="00C61A9B">
        <w:t>tocilizumab</w:t>
      </w:r>
      <w:r w:rsidR="00AC5984">
        <w:t>u</w:t>
      </w:r>
      <w:r w:rsidRPr="00D66D44">
        <w:t xml:space="preserve"> kas antrą savaitę ir 26</w:t>
      </w:r>
      <w:r w:rsidR="009705A2" w:rsidRPr="00D66D44">
        <w:t> </w:t>
      </w:r>
      <w:r w:rsidRPr="00D66D44">
        <w:t>savaičių prednizolono dozės mažinimo laikotarpis grupė parodė statistiškai reikšmingą skirtumą, lyginant su placebo grupėmis (placebas ir 26 savaitės: p = 0,0059; o placebas ir 52 savaitės: p</w:t>
      </w:r>
      <w:r w:rsidR="009705A2" w:rsidRPr="00D66D44">
        <w:t> </w:t>
      </w:r>
      <w:r w:rsidRPr="00D66D44">
        <w:t>=</w:t>
      </w:r>
      <w:r w:rsidR="009705A2" w:rsidRPr="00D66D44">
        <w:t> </w:t>
      </w:r>
      <w:r w:rsidRPr="00D66D44">
        <w:t>0,0081).</w:t>
      </w:r>
    </w:p>
    <w:p w14:paraId="678FE565" w14:textId="77777777" w:rsidR="009650FA" w:rsidRPr="00D66D44" w:rsidRDefault="009650FA" w:rsidP="001A3A32"/>
    <w:p w14:paraId="60550B90" w14:textId="1B67A02C" w:rsidR="009650FA" w:rsidRPr="00D66D44" w:rsidRDefault="0095013C" w:rsidP="009705A2">
      <w:pPr>
        <w:pStyle w:val="a3"/>
        <w:ind w:left="0"/>
      </w:pPr>
      <w:r w:rsidRPr="00D66D44">
        <w:t xml:space="preserve">FACIT-Nuovargis balų pokytis nuo buvusio prieš pradedant tyrimą iki 52-osios savaitės buvo apskaičiuotas visoms grupėms. Balų pokyčio vidurkiai (SN): </w:t>
      </w:r>
      <w:r w:rsidR="00AC5984" w:rsidRPr="00C61A9B">
        <w:t>tocilizumab</w:t>
      </w:r>
      <w:r w:rsidR="00AC5984">
        <w:t>o</w:t>
      </w:r>
      <w:r w:rsidRPr="00D66D44">
        <w:t xml:space="preserve"> vieną kartą per savaitę ir 26</w:t>
      </w:r>
      <w:r w:rsidR="009705A2" w:rsidRPr="00D66D44">
        <w:t> </w:t>
      </w:r>
      <w:r w:rsidRPr="00D66D44">
        <w:t xml:space="preserve">savaitės: 5,61 (10, 115); </w:t>
      </w:r>
      <w:r w:rsidR="00AC5984" w:rsidRPr="00C61A9B">
        <w:t>tocilizumab</w:t>
      </w:r>
      <w:r w:rsidR="00AC5984">
        <w:t>o</w:t>
      </w:r>
      <w:r w:rsidRPr="00D66D44">
        <w:t xml:space="preserve"> kas antrą savaitę ir 26 savaitės: 1,81 (8,836); placebas ir 26</w:t>
      </w:r>
      <w:r w:rsidR="009705A2" w:rsidRPr="00D66D44">
        <w:t> </w:t>
      </w:r>
      <w:r w:rsidRPr="00D66D44">
        <w:t>savaitės: 0,26 (10, 702); placebas ir 52 savaitės: - 1,63 (6,753).</w:t>
      </w:r>
    </w:p>
    <w:p w14:paraId="39A96F40" w14:textId="77777777" w:rsidR="009650FA" w:rsidRPr="00D66D44" w:rsidRDefault="009650FA" w:rsidP="001A3A32">
      <w:pPr>
        <w:pStyle w:val="a3"/>
        <w:ind w:left="0"/>
      </w:pPr>
    </w:p>
    <w:p w14:paraId="341DBF38" w14:textId="3734B7B5" w:rsidR="009650FA" w:rsidRPr="00D66D44" w:rsidRDefault="0095013C" w:rsidP="001A3A32">
      <w:pPr>
        <w:pStyle w:val="a3"/>
        <w:ind w:left="0"/>
      </w:pPr>
      <w:r w:rsidRPr="00D66D44">
        <w:t xml:space="preserve">EQ5D balų pokytis nuo buvusio prieš pradedant tyrimą iki 52-osios savaitės buvo </w:t>
      </w:r>
      <w:r w:rsidR="00AC5984" w:rsidRPr="00C61A9B">
        <w:t>tocilizumab</w:t>
      </w:r>
      <w:r w:rsidR="00AC5984">
        <w:t>o</w:t>
      </w:r>
      <w:r w:rsidRPr="00D66D44">
        <w:t xml:space="preserve"> vieną kartą per savaitę ir 26 savaitės grupėje: 0,10 (0,198); </w:t>
      </w:r>
      <w:r w:rsidR="00AC5984" w:rsidRPr="00C61A9B">
        <w:t>tocilizumab</w:t>
      </w:r>
      <w:r w:rsidR="00AC5984">
        <w:t>o</w:t>
      </w:r>
      <w:r w:rsidRPr="00D66D44">
        <w:t xml:space="preserve"> kas antrą savaitę ir 26 savaitės grupėje: 0,05 (0,215); placebas ir 26 savaitės: 0,07 (0,293); placebas ir 52 savaitės: - 0,02 (0,159).</w:t>
      </w:r>
    </w:p>
    <w:p w14:paraId="1E19A2C4" w14:textId="77777777" w:rsidR="009705A2" w:rsidRPr="00D66D44" w:rsidRDefault="009705A2" w:rsidP="001A3A32">
      <w:pPr>
        <w:pStyle w:val="a3"/>
        <w:ind w:left="0"/>
      </w:pPr>
    </w:p>
    <w:p w14:paraId="09DC1122" w14:textId="77777777" w:rsidR="009705A2" w:rsidRPr="00D66D44" w:rsidRDefault="0095013C" w:rsidP="001A3A32">
      <w:pPr>
        <w:pStyle w:val="a3"/>
        <w:ind w:left="0"/>
      </w:pPr>
      <w:r w:rsidRPr="00D66D44">
        <w:t>Aukštesni balai nurodo FACIT-Nuovargis ir EQ5D pagerėjimą.</w:t>
      </w:r>
    </w:p>
    <w:p w14:paraId="7AB6E7B3" w14:textId="77777777" w:rsidR="009705A2" w:rsidRPr="00D66D44" w:rsidRDefault="009705A2" w:rsidP="001A3A32">
      <w:pPr>
        <w:pStyle w:val="a3"/>
        <w:ind w:left="0"/>
      </w:pPr>
    </w:p>
    <w:p w14:paraId="743DA06E" w14:textId="68C933FB" w:rsidR="009650FA" w:rsidRPr="00D66D44" w:rsidRDefault="0095013C" w:rsidP="001A3A32">
      <w:pPr>
        <w:pStyle w:val="a3"/>
        <w:ind w:left="0"/>
        <w:rPr>
          <w:u w:val="single"/>
        </w:rPr>
      </w:pPr>
      <w:r w:rsidRPr="00D66D44">
        <w:rPr>
          <w:u w:val="single"/>
        </w:rPr>
        <w:t>Vartojimas į veną</w:t>
      </w:r>
    </w:p>
    <w:p w14:paraId="7B409B09" w14:textId="77777777" w:rsidR="009650FA" w:rsidRPr="00D66D44" w:rsidRDefault="0095013C" w:rsidP="001A3A32">
      <w:pPr>
        <w:rPr>
          <w:b/>
        </w:rPr>
      </w:pPr>
      <w:r w:rsidRPr="00D66D44">
        <w:rPr>
          <w:b/>
          <w:u w:val="single"/>
        </w:rPr>
        <w:t>RA</w:t>
      </w:r>
    </w:p>
    <w:p w14:paraId="7888AADE" w14:textId="77777777" w:rsidR="009650FA" w:rsidRPr="00D66D44" w:rsidRDefault="0095013C" w:rsidP="001A3A32">
      <w:pPr>
        <w:pStyle w:val="a3"/>
        <w:ind w:left="0"/>
      </w:pPr>
      <w:r w:rsidRPr="00D66D44">
        <w:rPr>
          <w:u w:val="single"/>
        </w:rPr>
        <w:t>Klinikinis veiksmingumas ir saugumas</w:t>
      </w:r>
    </w:p>
    <w:p w14:paraId="2E0FF791" w14:textId="7C7870FE" w:rsidR="009650FA" w:rsidRPr="00D66D44" w:rsidRDefault="0095013C" w:rsidP="001A3A32">
      <w:pPr>
        <w:pStyle w:val="a3"/>
        <w:ind w:left="0"/>
      </w:pPr>
      <w:r w:rsidRPr="00D66D44">
        <w:t xml:space="preserve">RA požymius ir simptomus mažinantis </w:t>
      </w:r>
      <w:r w:rsidR="00AC5984" w:rsidRPr="00C61A9B">
        <w:t>tocilizumab</w:t>
      </w:r>
      <w:r w:rsidR="00AC5984">
        <w:t>o</w:t>
      </w:r>
      <w:r w:rsidRPr="00D66D44">
        <w:t xml:space="preserve"> poveikis vertintas atliekant penkis atsitiktinės atrankos dvigubai koduotus daugiacentrius tyrimus. I–V tyrimuose dalyvavo ≥ 18 metų pacientai, sergantys aktyviu RA, diagnozuotu pagal Amerikos reumatologijos kolegijos (ARK) kriterijus, jei tyrimo pradžioje jiems buvo bent aštuoni jautrūs ir šeši patinę sąnariai.</w:t>
      </w:r>
    </w:p>
    <w:p w14:paraId="29C3881C" w14:textId="77777777" w:rsidR="009705A2" w:rsidRPr="00D66D44" w:rsidRDefault="009705A2" w:rsidP="001A3A32">
      <w:pPr>
        <w:pStyle w:val="a3"/>
        <w:ind w:left="0"/>
      </w:pPr>
    </w:p>
    <w:p w14:paraId="35994553" w14:textId="7A9CF893" w:rsidR="009650FA" w:rsidRPr="00D66D44" w:rsidRDefault="0095013C" w:rsidP="001F594A">
      <w:pPr>
        <w:pStyle w:val="a3"/>
        <w:ind w:left="0" w:right="-424"/>
      </w:pPr>
      <w:r w:rsidRPr="00D66D44">
        <w:t xml:space="preserve">Atliekant I tyrimą, buvo gydoma vien </w:t>
      </w:r>
      <w:r w:rsidR="00AC5984" w:rsidRPr="00C61A9B">
        <w:t>tocilizumab</w:t>
      </w:r>
      <w:r w:rsidR="00AC5984">
        <w:t>u</w:t>
      </w:r>
      <w:r w:rsidRPr="00D66D44">
        <w:t xml:space="preserve">, leidžiamu į veną kas keturias savaites. II, III ir V tyrimuose </w:t>
      </w:r>
      <w:r w:rsidR="00AC5984" w:rsidRPr="00C61A9B">
        <w:t>tocilizumab</w:t>
      </w:r>
      <w:r w:rsidR="006B0CC8">
        <w:t>o</w:t>
      </w:r>
      <w:r w:rsidRPr="00D66D44">
        <w:t xml:space="preserve"> buvo leidžiama į veną kas keturias savaites kartu su MTX, lyginant su placebu ir MTX. IV tyrime </w:t>
      </w:r>
      <w:r w:rsidR="00AC5984" w:rsidRPr="00C61A9B">
        <w:t>tocilizumab</w:t>
      </w:r>
      <w:r w:rsidR="006B0CC8">
        <w:t>o</w:t>
      </w:r>
      <w:r w:rsidRPr="00D66D44">
        <w:t xml:space="preserve"> buvo leidžiama į veną kas keturias savaites kartu su kitais LMVNR, lyginant su placebu ir kitais LMVNR. Pagrindinis galutinis visų penkių tyrimų vertinimo rodmuo buvo dalis ligonių, kurių gydymo atsakas po 24 savaičių pasiekė ARK 20 įvertinimą.</w:t>
      </w:r>
    </w:p>
    <w:p w14:paraId="54055E36" w14:textId="77777777" w:rsidR="009650FA" w:rsidRPr="00D66D44" w:rsidRDefault="009650FA" w:rsidP="001A3A32">
      <w:pPr>
        <w:pStyle w:val="a3"/>
        <w:ind w:left="0"/>
      </w:pPr>
    </w:p>
    <w:p w14:paraId="6CFC2E62" w14:textId="72F918DC" w:rsidR="009650FA" w:rsidRPr="00D66D44" w:rsidRDefault="0095013C" w:rsidP="001A3A32">
      <w:pPr>
        <w:pStyle w:val="a3"/>
        <w:ind w:left="0"/>
      </w:pPr>
      <w:r w:rsidRPr="00D66D44">
        <w:t xml:space="preserve">I tyrime dalyvavo 673 ligoniai, šešis mėnesius iki atsitiktinės atrankos negydyti MTX, kuriems ankstesnis gydymas MTX nebuvo nutrauktas dėl kliniškai reikšmingo toksinio poveikio arba neveiksmingumo. Dauguma (67 %) ligonių anksčiau nebuvo gydyti MTX. </w:t>
      </w:r>
      <w:r w:rsidR="00AC5984">
        <w:t>T</w:t>
      </w:r>
      <w:r w:rsidR="00AC5984" w:rsidRPr="00C61A9B">
        <w:t>ocilizumab</w:t>
      </w:r>
      <w:r w:rsidR="00AC5984">
        <w:t>o</w:t>
      </w:r>
      <w:r w:rsidRPr="00D66D44">
        <w:t xml:space="preserve"> monoterapijos grupėje jo dozė buvo 8 mg/kg, leidžiama kas keturias savaites. Lyginamoji grupė kas savaitę vartojo MTX (pastarojo dozė aštuonių savaičių laikotarpiu kas savaitę buvo koreguojama nuo 7,5 mg iki didžiausios 20 mg dozės).</w:t>
      </w:r>
    </w:p>
    <w:p w14:paraId="218C4D9B" w14:textId="77777777" w:rsidR="009650FA" w:rsidRPr="00D66D44" w:rsidRDefault="009650FA" w:rsidP="001A3A32">
      <w:pPr>
        <w:pStyle w:val="a3"/>
        <w:ind w:left="0"/>
      </w:pPr>
    </w:p>
    <w:p w14:paraId="14B991B2" w14:textId="4BF20924" w:rsidR="009650FA" w:rsidRPr="00D66D44" w:rsidRDefault="00F46864" w:rsidP="009705A2">
      <w:pPr>
        <w:tabs>
          <w:tab w:val="left" w:pos="436"/>
        </w:tabs>
      </w:pPr>
      <w:r w:rsidRPr="00D66D44">
        <w:t>II</w:t>
      </w:r>
      <w:r w:rsidR="009705A2" w:rsidRPr="00D66D44">
        <w:t xml:space="preserve"> </w:t>
      </w:r>
      <w:r w:rsidR="0095013C" w:rsidRPr="00D66D44">
        <w:t>tyrime – dvejų metų trukmės tyrime su planuota tarpine analize po 24 savaičių, 52 savaičių ir</w:t>
      </w:r>
      <w:r w:rsidR="009705A2" w:rsidRPr="00D66D44">
        <w:t xml:space="preserve"> </w:t>
      </w:r>
      <w:r w:rsidR="0095013C" w:rsidRPr="00D66D44">
        <w:t>104</w:t>
      </w:r>
      <w:r w:rsidR="009705A2" w:rsidRPr="00D66D44">
        <w:t> </w:t>
      </w:r>
      <w:r w:rsidR="0095013C" w:rsidRPr="00D66D44">
        <w:t xml:space="preserve">savaičių – įvertinti 1 196 ligoniai, kurių klinikinis atsakas į gydymą MTX buvo nepakankamas. Aklu būdu ligoniams kas keturias savaites buvo skiriama po 4 arba 8 mg/kg </w:t>
      </w:r>
      <w:r w:rsidR="00AC5984" w:rsidRPr="00C61A9B">
        <w:t>tocilizumab</w:t>
      </w:r>
      <w:r w:rsidR="00AC5984">
        <w:t>o</w:t>
      </w:r>
      <w:r w:rsidR="0095013C" w:rsidRPr="00D66D44">
        <w:t xml:space="preserve"> arba placebo, iš viso 52 savaites, derinant su pastoviai duodamu MTX (po 10–25 mg kas savaitę). Po 52 savaičių visiems pacientams galėjo būti skiriamas atviras gydymas 8 mg/kg </w:t>
      </w:r>
      <w:r w:rsidR="00AC5984" w:rsidRPr="00C61A9B">
        <w:t>tocilizumab</w:t>
      </w:r>
      <w:r w:rsidR="00AC5984">
        <w:t>o</w:t>
      </w:r>
      <w:r w:rsidR="0095013C" w:rsidRPr="00D66D44">
        <w:t xml:space="preserve"> doze. Iš tyrimą baigusių pacientų, kurie iš pradžių buvo randomizuoti į placebo ir MTX grupę, 86 % antraisiais metais buvo skiriamas atviras gydymas 8 mg/kg </w:t>
      </w:r>
      <w:r w:rsidR="00AC5984" w:rsidRPr="00C61A9B">
        <w:t>tocilizumab</w:t>
      </w:r>
      <w:r w:rsidR="00AC5984">
        <w:t>o</w:t>
      </w:r>
      <w:r w:rsidR="0095013C" w:rsidRPr="00D66D44">
        <w:t xml:space="preserve"> doze. Pagrindinė vertinamoji baigtis po</w:t>
      </w:r>
      <w:r w:rsidR="009705A2" w:rsidRPr="00D66D44">
        <w:t xml:space="preserve"> </w:t>
      </w:r>
      <w:r w:rsidR="0095013C" w:rsidRPr="00D66D44">
        <w:t>24</w:t>
      </w:r>
      <w:r w:rsidR="009705A2" w:rsidRPr="00D66D44">
        <w:t> </w:t>
      </w:r>
      <w:r w:rsidR="0095013C" w:rsidRPr="00D66D44">
        <w:t>savaičių buvo proporcija pacientų, kurių gydymo atsakas pasiekė ARK 20 įvertinimą. Po</w:t>
      </w:r>
      <w:r w:rsidR="009705A2" w:rsidRPr="00D66D44">
        <w:t xml:space="preserve"> </w:t>
      </w:r>
      <w:r w:rsidR="0095013C" w:rsidRPr="00D66D44">
        <w:t>52</w:t>
      </w:r>
      <w:r w:rsidR="009705A2" w:rsidRPr="00D66D44">
        <w:t> </w:t>
      </w:r>
      <w:r w:rsidR="0095013C" w:rsidRPr="00D66D44">
        <w:t>savaičių ir 104 savaičių su pagrindine susijusios vertinamosios baigtys buvo sąnarių pažeidimo prevencija ir fizinės funkcijos pagerėjimas.</w:t>
      </w:r>
    </w:p>
    <w:p w14:paraId="110E07E6" w14:textId="77777777" w:rsidR="009705A2" w:rsidRPr="00D66D44" w:rsidRDefault="009705A2" w:rsidP="009705A2">
      <w:pPr>
        <w:tabs>
          <w:tab w:val="left" w:pos="436"/>
        </w:tabs>
      </w:pPr>
    </w:p>
    <w:p w14:paraId="2E1711F0" w14:textId="1F557C20" w:rsidR="009650FA" w:rsidRPr="00D66D44" w:rsidRDefault="00F46864" w:rsidP="001A3A32">
      <w:pPr>
        <w:tabs>
          <w:tab w:val="left" w:pos="508"/>
        </w:tabs>
      </w:pPr>
      <w:r w:rsidRPr="00D66D44">
        <w:t>III</w:t>
      </w:r>
      <w:r w:rsidR="009705A2" w:rsidRPr="00D66D44">
        <w:t xml:space="preserve"> </w:t>
      </w:r>
      <w:r w:rsidR="0095013C" w:rsidRPr="00D66D44">
        <w:t xml:space="preserve">tyrimu vertinti 623 ligoniai, kurių klinikinis atsakas į gydymą MTX buvo nepakankamas. Kas keturias savaites buvo skiriama po 4 arba 8 mg/kg </w:t>
      </w:r>
      <w:r w:rsidR="00AC5984" w:rsidRPr="00C61A9B">
        <w:t>tocilizumab</w:t>
      </w:r>
      <w:r w:rsidR="00AC5984">
        <w:t>o</w:t>
      </w:r>
      <w:r w:rsidR="0095013C" w:rsidRPr="00D66D44">
        <w:t xml:space="preserve"> arba placebo kartu su pastoviai duodamu MTX (po 10–25 mg kas savaitę).</w:t>
      </w:r>
    </w:p>
    <w:p w14:paraId="4617E779" w14:textId="77777777" w:rsidR="009650FA" w:rsidRPr="00D66D44" w:rsidRDefault="009650FA" w:rsidP="001A3A32">
      <w:pPr>
        <w:pStyle w:val="a3"/>
        <w:ind w:left="0"/>
      </w:pPr>
    </w:p>
    <w:p w14:paraId="1E17EB25" w14:textId="2D87AD7F" w:rsidR="009650FA" w:rsidRPr="00D66D44" w:rsidRDefault="00F46864" w:rsidP="001A3A32">
      <w:pPr>
        <w:tabs>
          <w:tab w:val="left" w:pos="521"/>
        </w:tabs>
      </w:pPr>
      <w:r w:rsidRPr="00D66D44">
        <w:t>IV</w:t>
      </w:r>
      <w:r w:rsidR="009705A2" w:rsidRPr="00D66D44">
        <w:t xml:space="preserve"> </w:t>
      </w:r>
      <w:r w:rsidR="0095013C" w:rsidRPr="00D66D44">
        <w:t xml:space="preserve">tyrimu vertinta 1220 ligonių, kurie nepakankamai reagavo į esamą reumatologinį gydymą, įskaitant vieną ar daugiau LMVNR. Kas keturias savaites buvo skiriama po 8 mg/kg </w:t>
      </w:r>
      <w:r w:rsidR="00AC5984" w:rsidRPr="00C61A9B">
        <w:t>tocilizumab</w:t>
      </w:r>
      <w:r w:rsidR="00AC5984">
        <w:t>o</w:t>
      </w:r>
      <w:r w:rsidR="0095013C" w:rsidRPr="00D66D44">
        <w:t xml:space="preserve"> arba placebo kartu su stabiliu LMVNR.</w:t>
      </w:r>
    </w:p>
    <w:p w14:paraId="478C0D26" w14:textId="77777777" w:rsidR="009705A2" w:rsidRPr="00D66D44" w:rsidRDefault="009705A2" w:rsidP="001A3A32">
      <w:pPr>
        <w:tabs>
          <w:tab w:val="left" w:pos="521"/>
        </w:tabs>
      </w:pPr>
    </w:p>
    <w:p w14:paraId="16A4AA48" w14:textId="49179AC2" w:rsidR="009650FA" w:rsidRPr="00D66D44" w:rsidRDefault="00F46864" w:rsidP="001A3A32">
      <w:pPr>
        <w:tabs>
          <w:tab w:val="left" w:pos="452"/>
        </w:tabs>
      </w:pPr>
      <w:r w:rsidRPr="00D66D44">
        <w:t>V</w:t>
      </w:r>
      <w:r w:rsidR="009705A2" w:rsidRPr="00D66D44">
        <w:t xml:space="preserve"> </w:t>
      </w:r>
      <w:r w:rsidR="0095013C" w:rsidRPr="00D66D44">
        <w:t xml:space="preserve">tyrimu vertintas gydymas 499 ligonių, kuriems buvo nepakankamas klinikinis atsakas į gydymą vienu ar daugiau NNF antagonistų. Prieš atsitiktinę atranką gydymas NNF antagonistu buvo nutrauktas. Kas keturias savaites buvo skiriama po 4 arba 8 mg/kg </w:t>
      </w:r>
      <w:r w:rsidR="004813D8" w:rsidRPr="00C61A9B">
        <w:t>tocilizumab</w:t>
      </w:r>
      <w:r w:rsidR="004813D8">
        <w:t>o</w:t>
      </w:r>
      <w:r w:rsidR="0095013C" w:rsidRPr="00D66D44">
        <w:t xml:space="preserve"> arba placebo kartu su pastoviai duodamu MTX (po 10–25 mg kas savaitę).</w:t>
      </w:r>
    </w:p>
    <w:p w14:paraId="0471988E" w14:textId="77777777" w:rsidR="009650FA" w:rsidRPr="00D66D44" w:rsidRDefault="009650FA" w:rsidP="001A3A32"/>
    <w:p w14:paraId="22624959" w14:textId="77777777" w:rsidR="009650FA" w:rsidRPr="00D66D44" w:rsidRDefault="0095013C" w:rsidP="001A3A32">
      <w:pPr>
        <w:pStyle w:val="a3"/>
        <w:ind w:left="0"/>
      </w:pPr>
      <w:r w:rsidRPr="00D66D44">
        <w:rPr>
          <w:u w:val="single"/>
        </w:rPr>
        <w:t>Klinikinis atsakas</w:t>
      </w:r>
    </w:p>
    <w:p w14:paraId="2FA49AA6" w14:textId="66C1102D" w:rsidR="009650FA" w:rsidRPr="00D66D44" w:rsidRDefault="0095013C" w:rsidP="001A3A32">
      <w:pPr>
        <w:pStyle w:val="a3"/>
        <w:ind w:left="0"/>
      </w:pPr>
      <w:r w:rsidRPr="00D66D44">
        <w:t xml:space="preserve">Visuose tyrimuose po 6 mėnesių gydymo </w:t>
      </w:r>
      <w:r w:rsidR="004813D8" w:rsidRPr="00C61A9B">
        <w:t>tocilizumab</w:t>
      </w:r>
      <w:r w:rsidR="004813D8">
        <w:t>u</w:t>
      </w:r>
      <w:r w:rsidRPr="00D66D44">
        <w:t xml:space="preserve"> po 8 mg/kg atsako dažnis pagal ARK 20, 50, 70</w:t>
      </w:r>
      <w:r w:rsidR="009705A2" w:rsidRPr="00D66D44">
        <w:t> </w:t>
      </w:r>
      <w:r w:rsidRPr="00D66D44">
        <w:t xml:space="preserve">buvo statistiškai reikšmingai didesnis, palyginti su kontrolinėmis grupėmis (5 lentelė). I tyrime nustatytas </w:t>
      </w:r>
      <w:r w:rsidR="004813D8" w:rsidRPr="00C61A9B">
        <w:t>tocilizumab</w:t>
      </w:r>
      <w:r w:rsidR="004813D8">
        <w:t>o</w:t>
      </w:r>
      <w:r w:rsidRPr="00D66D44">
        <w:t xml:space="preserve"> 8 mg/kg pranašumas prieš veiklųjį palyginamąjį preparatą MTX.</w:t>
      </w:r>
    </w:p>
    <w:p w14:paraId="58CD9870" w14:textId="77777777" w:rsidR="009650FA" w:rsidRPr="00D66D44" w:rsidRDefault="009650FA" w:rsidP="001A3A32">
      <w:pPr>
        <w:pStyle w:val="a3"/>
        <w:ind w:left="0"/>
      </w:pPr>
    </w:p>
    <w:p w14:paraId="45AC3DAE" w14:textId="00F34461" w:rsidR="009650FA" w:rsidRPr="00D66D44" w:rsidRDefault="0095013C" w:rsidP="009705A2">
      <w:pPr>
        <w:pStyle w:val="a3"/>
        <w:keepNext/>
        <w:keepLines/>
        <w:ind w:left="0"/>
      </w:pPr>
      <w:r w:rsidRPr="00D66D44">
        <w:lastRenderedPageBreak/>
        <w:t>Gydymo poveikis buvo panašus nepriklausomai nuo reumatoidinio faktoriaus buvimo, amžiaus, lyties, rasės, ankstesnio gydymo kursų skaičiaus ar ligos pasireiškimo. Laikas iki poveikio pradžios buvo trumpas (pasireiškė jau antrąją savaitę), o gydymą tęsiant poveikio dydis toliau gerėjo.</w:t>
      </w:r>
      <w:r w:rsidR="009705A2" w:rsidRPr="00D66D44">
        <w:t xml:space="preserve"> </w:t>
      </w:r>
      <w:r w:rsidRPr="00D66D44">
        <w:t>Tebevykdomuose atviruose pratęstuose I-V tyrimuose tebetrunkantis atsakas buvo matyti daugiau kaip 3 metus.</w:t>
      </w:r>
    </w:p>
    <w:p w14:paraId="738539B0" w14:textId="77777777" w:rsidR="009705A2" w:rsidRPr="00D66D44" w:rsidRDefault="009705A2" w:rsidP="001A3A32">
      <w:pPr>
        <w:pStyle w:val="a3"/>
        <w:ind w:left="0"/>
      </w:pPr>
    </w:p>
    <w:p w14:paraId="7BC71AFE" w14:textId="17967B4C" w:rsidR="009650FA" w:rsidRPr="00D66D44" w:rsidRDefault="0095013C" w:rsidP="001A3A32">
      <w:pPr>
        <w:pStyle w:val="a3"/>
        <w:ind w:left="0"/>
      </w:pPr>
      <w:r w:rsidRPr="00D66D44">
        <w:t xml:space="preserve">Visuose tyrimuose </w:t>
      </w:r>
      <w:r w:rsidR="004813D8" w:rsidRPr="00C61A9B">
        <w:t>tocilizumab</w:t>
      </w:r>
      <w:r w:rsidR="004813D8">
        <w:t>u</w:t>
      </w:r>
      <w:r w:rsidRPr="00D66D44">
        <w:t xml:space="preserve"> po 8 mg/kg gydytiems ligoniams pastebėtas reikšmingas pagerėjimas pagal visus individualius ARK atsako komponentus, įskaitant jautrių ir patinusių sąnarių skaičių, paciento ir gydytojo bendrąjį įvertinimą, negalios laipsnį, skausmo įvertinimą ir CRB, palyginti su ligoniais, vartojusiais placebą kartu su MTX ar kitus LMVNR.</w:t>
      </w:r>
    </w:p>
    <w:p w14:paraId="6207A92C" w14:textId="77777777" w:rsidR="009705A2" w:rsidRPr="00D66D44" w:rsidRDefault="009705A2" w:rsidP="001A3A32">
      <w:pPr>
        <w:pStyle w:val="a3"/>
        <w:ind w:left="0"/>
      </w:pPr>
    </w:p>
    <w:p w14:paraId="206379DC" w14:textId="69CB44AE" w:rsidR="009650FA" w:rsidRPr="00D66D44" w:rsidRDefault="0095013C" w:rsidP="001A3A32">
      <w:pPr>
        <w:pStyle w:val="a3"/>
        <w:ind w:left="0"/>
      </w:pPr>
      <w:r w:rsidRPr="00D66D44">
        <w:t xml:space="preserve">Atliekant I–V tyrimus, pradinis vidutinis ligos aktyvumo balas (LAB28) buvo 6,5–6,8. </w:t>
      </w:r>
      <w:r w:rsidR="004813D8">
        <w:t>T</w:t>
      </w:r>
      <w:r w:rsidR="004813D8" w:rsidRPr="00C61A9B">
        <w:t>ocilizumab</w:t>
      </w:r>
      <w:r w:rsidR="004813D8">
        <w:t>u</w:t>
      </w:r>
      <w:r w:rsidRPr="00D66D44">
        <w:t xml:space="preserve"> gydytų ligonių grupėje pastebėtas reikšmingas pradinio LAB28 sumažėjimas (vidutinis pagerėjimas), siekęs 3,1–3,4, palyginti su kontroline grupe (1,3–2,1). Po 24 savaičių </w:t>
      </w:r>
      <w:r w:rsidR="004813D8" w:rsidRPr="00C61A9B">
        <w:t>tocilizumab</w:t>
      </w:r>
      <w:r w:rsidR="004813D8">
        <w:t>o</w:t>
      </w:r>
      <w:r w:rsidRPr="00D66D44">
        <w:t xml:space="preserve"> grupėje reikšmingai didesnei daliai pacientų (28–34 %) įvyko klinikinė remisija pagal LAB28 (LAB28 &lt; 2,6), palyginti su 1–12 % kontrolinėje grupėje. Atliekant II tyrimą, po 104 savaičių 65 % pacientų LAB28 tapo &lt; 2,6, lyginant su 48 % pacientų po 52 savaičių ir 33 % pacientų po 24 savaičių.</w:t>
      </w:r>
    </w:p>
    <w:p w14:paraId="2346C2DE" w14:textId="77777777" w:rsidR="009650FA" w:rsidRPr="00D66D44" w:rsidRDefault="009650FA" w:rsidP="001A3A32">
      <w:pPr>
        <w:pStyle w:val="a3"/>
        <w:ind w:left="0"/>
      </w:pPr>
    </w:p>
    <w:p w14:paraId="1D102AF1" w14:textId="673698C0" w:rsidR="009650FA" w:rsidRPr="00D66D44" w:rsidRDefault="0095013C" w:rsidP="009705A2">
      <w:pPr>
        <w:pStyle w:val="a3"/>
        <w:ind w:left="0"/>
      </w:pPr>
      <w:r w:rsidRPr="00D66D44">
        <w:t xml:space="preserve">Bendroji II, III ir IV tyrimų duomenų analizė parodė, kad </w:t>
      </w:r>
      <w:r w:rsidR="004813D8" w:rsidRPr="00C61A9B">
        <w:t>tocilizumab</w:t>
      </w:r>
      <w:r w:rsidR="004813D8">
        <w:t>o</w:t>
      </w:r>
      <w:r w:rsidRPr="00D66D44">
        <w:t xml:space="preserve"> 8 mg/kg kartu su LMNVR</w:t>
      </w:r>
      <w:r w:rsidR="009705A2" w:rsidRPr="00D66D44">
        <w:t xml:space="preserve"> </w:t>
      </w:r>
      <w:r w:rsidRPr="00D66D44">
        <w:t xml:space="preserve">grupėje ARK 20, 50 ir 70 atsakas pasiektas žymiai dažniau, palyginti su gydymo </w:t>
      </w:r>
      <w:r w:rsidR="004813D8" w:rsidRPr="00C61A9B">
        <w:t>tocilizumab</w:t>
      </w:r>
      <w:r w:rsidR="004813D8">
        <w:t>u</w:t>
      </w:r>
      <w:r w:rsidRPr="00D66D44">
        <w:t xml:space="preserve"> po</w:t>
      </w:r>
      <w:r w:rsidR="009705A2" w:rsidRPr="00D66D44">
        <w:t xml:space="preserve"> </w:t>
      </w:r>
      <w:r w:rsidR="00F46864" w:rsidRPr="00D66D44">
        <w:t>4</w:t>
      </w:r>
      <w:r w:rsidR="009705A2" w:rsidRPr="00D66D44">
        <w:t> </w:t>
      </w:r>
      <w:r w:rsidRPr="00D66D44">
        <w:t xml:space="preserve">mg/kg kartu su LMNVR grupe (atitinkamai 59 % palyginti su 50 %, 37 % palyginti su 27 %, 18 % palyginti su 11 %) (p&lt;0,03). Panašiai ir pagal LAB28 vertinimą: procentas ligonių, kuriems įvyko remisija pagal LAB28 (LAB28 &lt; 2,6) buvo reikšmingai didesnis gydymo </w:t>
      </w:r>
      <w:r w:rsidR="004813D8" w:rsidRPr="00C61A9B">
        <w:t>tocilizumab</w:t>
      </w:r>
      <w:r w:rsidR="004813D8">
        <w:t>u</w:t>
      </w:r>
      <w:r w:rsidRPr="00D66D44">
        <w:t xml:space="preserve"> 8 mg/kg kartu su LMNVR grupėje, palyginti su gydymo </w:t>
      </w:r>
      <w:r w:rsidR="004813D8" w:rsidRPr="00C61A9B">
        <w:t>tocilizumab</w:t>
      </w:r>
      <w:r w:rsidR="004813D8">
        <w:t>u</w:t>
      </w:r>
      <w:r w:rsidRPr="00D66D44">
        <w:t xml:space="preserve"> po 4 mg/kg plius LMNVR grupe (atitinkamai 31 % ir 16 %; p &lt; 0,0001).</w:t>
      </w:r>
    </w:p>
    <w:p w14:paraId="317FF881" w14:textId="77777777" w:rsidR="005B1CF2" w:rsidRPr="00D66D44" w:rsidRDefault="005B1CF2" w:rsidP="001A3A32">
      <w:pPr>
        <w:tabs>
          <w:tab w:val="left" w:pos="402"/>
        </w:tabs>
      </w:pPr>
    </w:p>
    <w:p w14:paraId="104C29A8" w14:textId="4FDFE75F" w:rsidR="009650FA" w:rsidRPr="00D66D44" w:rsidRDefault="00F46864" w:rsidP="005B1CF2">
      <w:pPr>
        <w:pStyle w:val="table"/>
      </w:pPr>
      <w:r w:rsidRPr="00D66D44">
        <w:t>5</w:t>
      </w:r>
      <w:r w:rsidR="005B1CF2" w:rsidRPr="00D66D44">
        <w:t xml:space="preserve"> </w:t>
      </w:r>
      <w:r w:rsidR="0095013C" w:rsidRPr="00D66D44">
        <w:t>lentelė.</w:t>
      </w:r>
      <w:r w:rsidR="005B1CF2" w:rsidRPr="00D66D44">
        <w:tab/>
      </w:r>
      <w:r w:rsidR="0095013C" w:rsidRPr="00D66D44">
        <w:t xml:space="preserve">Atsakas pagal ARK placebo, MTX ir LMVNR kontroliuojamuosiuose tyrimuose </w:t>
      </w:r>
      <w:r w:rsidR="0095013C" w:rsidRPr="00D66D44">
        <w:rPr>
          <w:b/>
        </w:rPr>
        <w:t>(</w:t>
      </w:r>
      <w:r w:rsidR="0095013C" w:rsidRPr="00D66D44">
        <w:t>ligonių</w:t>
      </w:r>
      <w:r w:rsidR="005B1CF2" w:rsidRPr="00D66D44">
        <w:t> </w:t>
      </w:r>
      <w:r w:rsidR="0095013C" w:rsidRPr="00D66D44">
        <w:t>%)</w:t>
      </w:r>
    </w:p>
    <w:p w14:paraId="54E6DE28" w14:textId="77777777" w:rsidR="009650FA" w:rsidRPr="00D66D44" w:rsidRDefault="009650FA" w:rsidP="001A3A32">
      <w:pPr>
        <w:pStyle w:val="a3"/>
        <w:ind w:left="0"/>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485"/>
        <w:gridCol w:w="798"/>
        <w:gridCol w:w="784"/>
        <w:gridCol w:w="812"/>
        <w:gridCol w:w="812"/>
        <w:gridCol w:w="826"/>
        <w:gridCol w:w="798"/>
        <w:gridCol w:w="1035"/>
        <w:gridCol w:w="896"/>
        <w:gridCol w:w="910"/>
        <w:gridCol w:w="896"/>
      </w:tblGrid>
      <w:tr w:rsidR="009650FA" w:rsidRPr="00D66D44" w14:paraId="15430AFA" w14:textId="77777777" w:rsidTr="009705A2">
        <w:trPr>
          <w:trHeight w:val="20"/>
        </w:trPr>
        <w:tc>
          <w:tcPr>
            <w:tcW w:w="485" w:type="dxa"/>
          </w:tcPr>
          <w:p w14:paraId="37E5935A" w14:textId="77777777" w:rsidR="009650FA" w:rsidRPr="00D66D44" w:rsidRDefault="009650FA" w:rsidP="009705A2">
            <w:pPr>
              <w:pStyle w:val="TableParagraph"/>
              <w:jc w:val="center"/>
              <w:rPr>
                <w:sz w:val="20"/>
                <w:szCs w:val="20"/>
              </w:rPr>
            </w:pPr>
          </w:p>
        </w:tc>
        <w:tc>
          <w:tcPr>
            <w:tcW w:w="1582" w:type="dxa"/>
            <w:gridSpan w:val="2"/>
          </w:tcPr>
          <w:p w14:paraId="7D52AFF8" w14:textId="77777777" w:rsidR="009650FA" w:rsidRPr="00D66D44" w:rsidRDefault="0095013C" w:rsidP="009705A2">
            <w:pPr>
              <w:pStyle w:val="TableParagraph"/>
              <w:jc w:val="center"/>
              <w:rPr>
                <w:b/>
                <w:sz w:val="20"/>
                <w:szCs w:val="20"/>
              </w:rPr>
            </w:pPr>
            <w:r w:rsidRPr="00D66D44">
              <w:rPr>
                <w:b/>
                <w:sz w:val="20"/>
                <w:szCs w:val="20"/>
              </w:rPr>
              <w:t>I tyrimas AMBITION</w:t>
            </w:r>
          </w:p>
        </w:tc>
        <w:tc>
          <w:tcPr>
            <w:tcW w:w="1624" w:type="dxa"/>
            <w:gridSpan w:val="2"/>
          </w:tcPr>
          <w:p w14:paraId="6835B9D9" w14:textId="77777777" w:rsidR="009650FA" w:rsidRPr="00D66D44" w:rsidRDefault="0095013C" w:rsidP="009705A2">
            <w:pPr>
              <w:pStyle w:val="TableParagraph"/>
              <w:jc w:val="center"/>
              <w:rPr>
                <w:b/>
                <w:sz w:val="20"/>
                <w:szCs w:val="20"/>
              </w:rPr>
            </w:pPr>
            <w:r w:rsidRPr="00D66D44">
              <w:rPr>
                <w:b/>
                <w:sz w:val="20"/>
                <w:szCs w:val="20"/>
              </w:rPr>
              <w:t>II tyrimas LITHE</w:t>
            </w:r>
          </w:p>
        </w:tc>
        <w:tc>
          <w:tcPr>
            <w:tcW w:w="1624" w:type="dxa"/>
            <w:gridSpan w:val="2"/>
          </w:tcPr>
          <w:p w14:paraId="7027A44D" w14:textId="77777777" w:rsidR="009650FA" w:rsidRPr="00D66D44" w:rsidRDefault="0095013C" w:rsidP="009705A2">
            <w:pPr>
              <w:pStyle w:val="TableParagraph"/>
              <w:jc w:val="center"/>
              <w:rPr>
                <w:b/>
                <w:sz w:val="20"/>
                <w:szCs w:val="20"/>
              </w:rPr>
            </w:pPr>
            <w:r w:rsidRPr="00D66D44">
              <w:rPr>
                <w:b/>
                <w:sz w:val="20"/>
                <w:szCs w:val="20"/>
              </w:rPr>
              <w:t>III tyrimas OPTION</w:t>
            </w:r>
          </w:p>
        </w:tc>
        <w:tc>
          <w:tcPr>
            <w:tcW w:w="1931" w:type="dxa"/>
            <w:gridSpan w:val="2"/>
          </w:tcPr>
          <w:p w14:paraId="3BD72272" w14:textId="77777777" w:rsidR="009650FA" w:rsidRPr="00D66D44" w:rsidRDefault="0095013C" w:rsidP="009705A2">
            <w:pPr>
              <w:pStyle w:val="TableParagraph"/>
              <w:jc w:val="center"/>
              <w:rPr>
                <w:b/>
                <w:sz w:val="20"/>
                <w:szCs w:val="20"/>
              </w:rPr>
            </w:pPr>
            <w:r w:rsidRPr="00D66D44">
              <w:rPr>
                <w:b/>
                <w:sz w:val="20"/>
                <w:szCs w:val="20"/>
              </w:rPr>
              <w:t>IV tyrimas TOWARD</w:t>
            </w:r>
          </w:p>
        </w:tc>
        <w:tc>
          <w:tcPr>
            <w:tcW w:w="1806" w:type="dxa"/>
            <w:gridSpan w:val="2"/>
          </w:tcPr>
          <w:p w14:paraId="47514EA6" w14:textId="77777777" w:rsidR="009650FA" w:rsidRPr="00D66D44" w:rsidRDefault="0095013C" w:rsidP="009705A2">
            <w:pPr>
              <w:pStyle w:val="TableParagraph"/>
              <w:jc w:val="center"/>
              <w:rPr>
                <w:b/>
                <w:sz w:val="20"/>
                <w:szCs w:val="20"/>
              </w:rPr>
            </w:pPr>
            <w:r w:rsidRPr="00D66D44">
              <w:rPr>
                <w:b/>
                <w:sz w:val="20"/>
                <w:szCs w:val="20"/>
              </w:rPr>
              <w:t>V tyrimas RADIATE</w:t>
            </w:r>
          </w:p>
        </w:tc>
      </w:tr>
      <w:tr w:rsidR="009650FA" w:rsidRPr="00D66D44" w14:paraId="4D28B9BC" w14:textId="77777777" w:rsidTr="009705A2">
        <w:trPr>
          <w:trHeight w:val="20"/>
        </w:trPr>
        <w:tc>
          <w:tcPr>
            <w:tcW w:w="485" w:type="dxa"/>
          </w:tcPr>
          <w:p w14:paraId="4808D609" w14:textId="77777777" w:rsidR="009650FA" w:rsidRPr="00D66D44" w:rsidRDefault="0095013C" w:rsidP="009705A2">
            <w:pPr>
              <w:pStyle w:val="TableParagraph"/>
              <w:jc w:val="center"/>
              <w:rPr>
                <w:b/>
                <w:sz w:val="20"/>
                <w:szCs w:val="20"/>
              </w:rPr>
            </w:pPr>
            <w:r w:rsidRPr="00D66D44">
              <w:rPr>
                <w:b/>
                <w:sz w:val="20"/>
                <w:szCs w:val="20"/>
              </w:rPr>
              <w:t>Sav.</w:t>
            </w:r>
          </w:p>
        </w:tc>
        <w:tc>
          <w:tcPr>
            <w:tcW w:w="798" w:type="dxa"/>
          </w:tcPr>
          <w:p w14:paraId="16080079" w14:textId="77777777" w:rsidR="009650FA" w:rsidRPr="00D66D44" w:rsidRDefault="0095013C" w:rsidP="009705A2">
            <w:pPr>
              <w:pStyle w:val="TableParagraph"/>
              <w:jc w:val="center"/>
              <w:rPr>
                <w:b/>
                <w:sz w:val="20"/>
                <w:szCs w:val="20"/>
              </w:rPr>
            </w:pPr>
            <w:r w:rsidRPr="00D66D44">
              <w:rPr>
                <w:b/>
                <w:sz w:val="20"/>
                <w:szCs w:val="20"/>
              </w:rPr>
              <w:t>TCZ</w:t>
            </w:r>
          </w:p>
          <w:p w14:paraId="4C06D655" w14:textId="77777777" w:rsidR="009650FA" w:rsidRPr="00D66D44" w:rsidRDefault="0095013C" w:rsidP="009705A2">
            <w:pPr>
              <w:pStyle w:val="TableParagraph"/>
              <w:jc w:val="center"/>
              <w:rPr>
                <w:b/>
                <w:sz w:val="20"/>
                <w:szCs w:val="20"/>
              </w:rPr>
            </w:pPr>
            <w:r w:rsidRPr="00D66D44">
              <w:rPr>
                <w:b/>
                <w:sz w:val="20"/>
                <w:szCs w:val="20"/>
              </w:rPr>
              <w:t>8 mg/kg</w:t>
            </w:r>
          </w:p>
        </w:tc>
        <w:tc>
          <w:tcPr>
            <w:tcW w:w="784" w:type="dxa"/>
          </w:tcPr>
          <w:p w14:paraId="3D595372" w14:textId="77777777" w:rsidR="009650FA" w:rsidRPr="00D66D44" w:rsidRDefault="0095013C" w:rsidP="009705A2">
            <w:pPr>
              <w:pStyle w:val="TableParagraph"/>
              <w:jc w:val="center"/>
              <w:rPr>
                <w:b/>
                <w:sz w:val="20"/>
                <w:szCs w:val="20"/>
              </w:rPr>
            </w:pPr>
            <w:r w:rsidRPr="00D66D44">
              <w:rPr>
                <w:b/>
                <w:sz w:val="20"/>
                <w:szCs w:val="20"/>
              </w:rPr>
              <w:t>MTX</w:t>
            </w:r>
          </w:p>
        </w:tc>
        <w:tc>
          <w:tcPr>
            <w:tcW w:w="812" w:type="dxa"/>
          </w:tcPr>
          <w:p w14:paraId="26E30AB7" w14:textId="77777777" w:rsidR="009650FA" w:rsidRPr="00D66D44" w:rsidRDefault="0095013C" w:rsidP="009705A2">
            <w:pPr>
              <w:pStyle w:val="TableParagraph"/>
              <w:jc w:val="center"/>
              <w:rPr>
                <w:b/>
                <w:sz w:val="20"/>
                <w:szCs w:val="20"/>
              </w:rPr>
            </w:pPr>
            <w:r w:rsidRPr="00D66D44">
              <w:rPr>
                <w:b/>
                <w:sz w:val="20"/>
                <w:szCs w:val="20"/>
              </w:rPr>
              <w:t>TCZ</w:t>
            </w:r>
          </w:p>
          <w:p w14:paraId="6F1EE133" w14:textId="77777777" w:rsidR="009650FA" w:rsidRPr="00D66D44" w:rsidRDefault="0095013C" w:rsidP="009705A2">
            <w:pPr>
              <w:pStyle w:val="TableParagraph"/>
              <w:jc w:val="center"/>
              <w:rPr>
                <w:b/>
                <w:sz w:val="20"/>
                <w:szCs w:val="20"/>
              </w:rPr>
            </w:pPr>
            <w:r w:rsidRPr="00D66D44">
              <w:rPr>
                <w:b/>
                <w:sz w:val="20"/>
                <w:szCs w:val="20"/>
              </w:rPr>
              <w:t>8 mg/kg</w:t>
            </w:r>
          </w:p>
          <w:p w14:paraId="0EB24FC0" w14:textId="77777777" w:rsidR="009650FA" w:rsidRPr="00D66D44" w:rsidRDefault="0095013C" w:rsidP="009705A2">
            <w:pPr>
              <w:pStyle w:val="TableParagraph"/>
              <w:jc w:val="center"/>
              <w:rPr>
                <w:b/>
                <w:sz w:val="20"/>
                <w:szCs w:val="20"/>
              </w:rPr>
            </w:pPr>
            <w:r w:rsidRPr="00D66D44">
              <w:rPr>
                <w:b/>
                <w:sz w:val="20"/>
                <w:szCs w:val="20"/>
              </w:rPr>
              <w:t>+ MTX</w:t>
            </w:r>
          </w:p>
        </w:tc>
        <w:tc>
          <w:tcPr>
            <w:tcW w:w="812" w:type="dxa"/>
          </w:tcPr>
          <w:p w14:paraId="69AA33B7" w14:textId="77777777" w:rsidR="009650FA" w:rsidRPr="00D66D44" w:rsidRDefault="0095013C" w:rsidP="009705A2">
            <w:pPr>
              <w:pStyle w:val="TableParagraph"/>
              <w:jc w:val="center"/>
              <w:rPr>
                <w:b/>
                <w:sz w:val="20"/>
                <w:szCs w:val="20"/>
              </w:rPr>
            </w:pPr>
            <w:r w:rsidRPr="00D66D44">
              <w:rPr>
                <w:b/>
                <w:sz w:val="20"/>
                <w:szCs w:val="20"/>
              </w:rPr>
              <w:t>PBO + MTX</w:t>
            </w:r>
          </w:p>
        </w:tc>
        <w:tc>
          <w:tcPr>
            <w:tcW w:w="826" w:type="dxa"/>
          </w:tcPr>
          <w:p w14:paraId="418EF1CF" w14:textId="77777777" w:rsidR="009650FA" w:rsidRPr="00D66D44" w:rsidRDefault="0095013C" w:rsidP="009705A2">
            <w:pPr>
              <w:pStyle w:val="TableParagraph"/>
              <w:jc w:val="center"/>
              <w:rPr>
                <w:b/>
                <w:sz w:val="20"/>
                <w:szCs w:val="20"/>
              </w:rPr>
            </w:pPr>
            <w:r w:rsidRPr="00D66D44">
              <w:rPr>
                <w:b/>
                <w:sz w:val="20"/>
                <w:szCs w:val="20"/>
              </w:rPr>
              <w:t>TCZ</w:t>
            </w:r>
          </w:p>
          <w:p w14:paraId="23DF757B" w14:textId="77777777" w:rsidR="009650FA" w:rsidRPr="00D66D44" w:rsidRDefault="0095013C" w:rsidP="009705A2">
            <w:pPr>
              <w:pStyle w:val="TableParagraph"/>
              <w:jc w:val="center"/>
              <w:rPr>
                <w:b/>
                <w:sz w:val="20"/>
                <w:szCs w:val="20"/>
              </w:rPr>
            </w:pPr>
            <w:r w:rsidRPr="00D66D44">
              <w:rPr>
                <w:b/>
                <w:sz w:val="20"/>
                <w:szCs w:val="20"/>
              </w:rPr>
              <w:t>8 mg/kg</w:t>
            </w:r>
          </w:p>
          <w:p w14:paraId="4EAABD02" w14:textId="77777777" w:rsidR="009650FA" w:rsidRPr="00D66D44" w:rsidRDefault="0095013C" w:rsidP="009705A2">
            <w:pPr>
              <w:pStyle w:val="TableParagraph"/>
              <w:jc w:val="center"/>
              <w:rPr>
                <w:b/>
                <w:sz w:val="20"/>
                <w:szCs w:val="20"/>
              </w:rPr>
            </w:pPr>
            <w:r w:rsidRPr="00D66D44">
              <w:rPr>
                <w:b/>
                <w:sz w:val="20"/>
                <w:szCs w:val="20"/>
              </w:rPr>
              <w:t>+ MTX</w:t>
            </w:r>
          </w:p>
        </w:tc>
        <w:tc>
          <w:tcPr>
            <w:tcW w:w="798" w:type="dxa"/>
          </w:tcPr>
          <w:p w14:paraId="0721E0F4" w14:textId="77777777" w:rsidR="009650FA" w:rsidRPr="00D66D44" w:rsidRDefault="0095013C" w:rsidP="009705A2">
            <w:pPr>
              <w:pStyle w:val="TableParagraph"/>
              <w:jc w:val="center"/>
              <w:rPr>
                <w:b/>
                <w:sz w:val="20"/>
                <w:szCs w:val="20"/>
              </w:rPr>
            </w:pPr>
            <w:r w:rsidRPr="00D66D44">
              <w:rPr>
                <w:b/>
                <w:sz w:val="20"/>
                <w:szCs w:val="20"/>
              </w:rPr>
              <w:t>PBO</w:t>
            </w:r>
          </w:p>
          <w:p w14:paraId="39BFA158" w14:textId="77777777" w:rsidR="009650FA" w:rsidRPr="00D66D44" w:rsidRDefault="0095013C" w:rsidP="009705A2">
            <w:pPr>
              <w:pStyle w:val="TableParagraph"/>
              <w:jc w:val="center"/>
              <w:rPr>
                <w:b/>
                <w:sz w:val="20"/>
                <w:szCs w:val="20"/>
              </w:rPr>
            </w:pPr>
            <w:r w:rsidRPr="00D66D44">
              <w:rPr>
                <w:b/>
                <w:sz w:val="20"/>
                <w:szCs w:val="20"/>
              </w:rPr>
              <w:t>+ MTX</w:t>
            </w:r>
          </w:p>
        </w:tc>
        <w:tc>
          <w:tcPr>
            <w:tcW w:w="1035" w:type="dxa"/>
          </w:tcPr>
          <w:p w14:paraId="079D895C" w14:textId="77777777" w:rsidR="009650FA" w:rsidRPr="00D66D44" w:rsidRDefault="0095013C" w:rsidP="009705A2">
            <w:pPr>
              <w:pStyle w:val="TableParagraph"/>
              <w:jc w:val="center"/>
              <w:rPr>
                <w:b/>
                <w:sz w:val="20"/>
                <w:szCs w:val="20"/>
              </w:rPr>
            </w:pPr>
            <w:r w:rsidRPr="00D66D44">
              <w:rPr>
                <w:b/>
                <w:sz w:val="20"/>
                <w:szCs w:val="20"/>
              </w:rPr>
              <w:t>TCZ</w:t>
            </w:r>
          </w:p>
          <w:p w14:paraId="41AB4079" w14:textId="77777777" w:rsidR="009650FA" w:rsidRPr="00D66D44" w:rsidRDefault="0095013C" w:rsidP="009705A2">
            <w:pPr>
              <w:pStyle w:val="TableParagraph"/>
              <w:jc w:val="center"/>
              <w:rPr>
                <w:b/>
                <w:sz w:val="20"/>
                <w:szCs w:val="20"/>
              </w:rPr>
            </w:pPr>
            <w:r w:rsidRPr="00D66D44">
              <w:rPr>
                <w:b/>
                <w:sz w:val="20"/>
                <w:szCs w:val="20"/>
              </w:rPr>
              <w:t>8 mg/kg</w:t>
            </w:r>
          </w:p>
          <w:p w14:paraId="61D548AF" w14:textId="77777777" w:rsidR="009650FA" w:rsidRPr="00D66D44" w:rsidRDefault="0095013C" w:rsidP="009705A2">
            <w:pPr>
              <w:pStyle w:val="TableParagraph"/>
              <w:jc w:val="center"/>
              <w:rPr>
                <w:b/>
                <w:sz w:val="20"/>
                <w:szCs w:val="20"/>
              </w:rPr>
            </w:pPr>
            <w:r w:rsidRPr="00D66D44">
              <w:rPr>
                <w:b/>
                <w:sz w:val="20"/>
                <w:szCs w:val="20"/>
              </w:rPr>
              <w:t>+ LMVNR</w:t>
            </w:r>
          </w:p>
        </w:tc>
        <w:tc>
          <w:tcPr>
            <w:tcW w:w="896" w:type="dxa"/>
          </w:tcPr>
          <w:p w14:paraId="4E523C89" w14:textId="77777777" w:rsidR="009650FA" w:rsidRPr="00D66D44" w:rsidRDefault="0095013C" w:rsidP="009705A2">
            <w:pPr>
              <w:pStyle w:val="TableParagraph"/>
              <w:jc w:val="center"/>
              <w:rPr>
                <w:b/>
                <w:sz w:val="20"/>
                <w:szCs w:val="20"/>
              </w:rPr>
            </w:pPr>
            <w:r w:rsidRPr="00D66D44">
              <w:rPr>
                <w:b/>
                <w:sz w:val="20"/>
                <w:szCs w:val="20"/>
              </w:rPr>
              <w:t>PBO + LMVNR</w:t>
            </w:r>
          </w:p>
        </w:tc>
        <w:tc>
          <w:tcPr>
            <w:tcW w:w="910" w:type="dxa"/>
          </w:tcPr>
          <w:p w14:paraId="43E9413D" w14:textId="77777777" w:rsidR="009650FA" w:rsidRPr="00D66D44" w:rsidRDefault="0095013C" w:rsidP="009705A2">
            <w:pPr>
              <w:pStyle w:val="TableParagraph"/>
              <w:jc w:val="center"/>
              <w:rPr>
                <w:b/>
                <w:sz w:val="20"/>
                <w:szCs w:val="20"/>
              </w:rPr>
            </w:pPr>
            <w:r w:rsidRPr="00D66D44">
              <w:rPr>
                <w:b/>
                <w:sz w:val="20"/>
                <w:szCs w:val="20"/>
              </w:rPr>
              <w:t>TCZ</w:t>
            </w:r>
          </w:p>
          <w:p w14:paraId="6678A975" w14:textId="77777777" w:rsidR="009650FA" w:rsidRPr="00D66D44" w:rsidRDefault="0095013C" w:rsidP="009705A2">
            <w:pPr>
              <w:pStyle w:val="TableParagraph"/>
              <w:jc w:val="center"/>
              <w:rPr>
                <w:b/>
                <w:sz w:val="20"/>
                <w:szCs w:val="20"/>
              </w:rPr>
            </w:pPr>
            <w:r w:rsidRPr="00D66D44">
              <w:rPr>
                <w:b/>
                <w:sz w:val="20"/>
                <w:szCs w:val="20"/>
              </w:rPr>
              <w:t>8 mg/kg</w:t>
            </w:r>
          </w:p>
          <w:p w14:paraId="3E09E7B6" w14:textId="77777777" w:rsidR="009650FA" w:rsidRPr="00D66D44" w:rsidRDefault="0095013C" w:rsidP="009705A2">
            <w:pPr>
              <w:pStyle w:val="TableParagraph"/>
              <w:jc w:val="center"/>
              <w:rPr>
                <w:b/>
                <w:sz w:val="20"/>
                <w:szCs w:val="20"/>
              </w:rPr>
            </w:pPr>
            <w:r w:rsidRPr="00D66D44">
              <w:rPr>
                <w:b/>
                <w:sz w:val="20"/>
                <w:szCs w:val="20"/>
              </w:rPr>
              <w:t>+ MTX</w:t>
            </w:r>
          </w:p>
        </w:tc>
        <w:tc>
          <w:tcPr>
            <w:tcW w:w="896" w:type="dxa"/>
          </w:tcPr>
          <w:p w14:paraId="1D0B14C6" w14:textId="77777777" w:rsidR="009650FA" w:rsidRPr="00D66D44" w:rsidRDefault="0095013C" w:rsidP="009705A2">
            <w:pPr>
              <w:pStyle w:val="TableParagraph"/>
              <w:jc w:val="center"/>
              <w:rPr>
                <w:b/>
                <w:sz w:val="20"/>
                <w:szCs w:val="20"/>
              </w:rPr>
            </w:pPr>
            <w:r w:rsidRPr="00D66D44">
              <w:rPr>
                <w:b/>
                <w:sz w:val="20"/>
                <w:szCs w:val="20"/>
              </w:rPr>
              <w:t>PBO + MTX</w:t>
            </w:r>
          </w:p>
        </w:tc>
      </w:tr>
      <w:tr w:rsidR="009650FA" w:rsidRPr="00D66D44" w14:paraId="35B50CB1" w14:textId="77777777" w:rsidTr="009705A2">
        <w:trPr>
          <w:trHeight w:val="20"/>
        </w:trPr>
        <w:tc>
          <w:tcPr>
            <w:tcW w:w="485" w:type="dxa"/>
          </w:tcPr>
          <w:p w14:paraId="2E6A37EA" w14:textId="77777777" w:rsidR="009650FA" w:rsidRPr="00D66D44" w:rsidRDefault="009650FA" w:rsidP="009705A2">
            <w:pPr>
              <w:pStyle w:val="TableParagraph"/>
              <w:jc w:val="center"/>
              <w:rPr>
                <w:sz w:val="20"/>
                <w:szCs w:val="20"/>
              </w:rPr>
            </w:pPr>
          </w:p>
        </w:tc>
        <w:tc>
          <w:tcPr>
            <w:tcW w:w="798" w:type="dxa"/>
          </w:tcPr>
          <w:p w14:paraId="3BEFE4F3" w14:textId="77777777" w:rsidR="009650FA" w:rsidRPr="00D66D44" w:rsidRDefault="0095013C" w:rsidP="009705A2">
            <w:pPr>
              <w:pStyle w:val="TableParagraph"/>
              <w:jc w:val="center"/>
              <w:rPr>
                <w:b/>
                <w:sz w:val="20"/>
                <w:szCs w:val="20"/>
              </w:rPr>
            </w:pPr>
            <w:r w:rsidRPr="00D66D44">
              <w:rPr>
                <w:b/>
                <w:sz w:val="20"/>
                <w:szCs w:val="20"/>
              </w:rPr>
              <w:t>N = 286</w:t>
            </w:r>
          </w:p>
        </w:tc>
        <w:tc>
          <w:tcPr>
            <w:tcW w:w="784" w:type="dxa"/>
          </w:tcPr>
          <w:p w14:paraId="7D2F090D" w14:textId="77777777" w:rsidR="009650FA" w:rsidRPr="00D66D44" w:rsidRDefault="0095013C" w:rsidP="009705A2">
            <w:pPr>
              <w:pStyle w:val="TableParagraph"/>
              <w:jc w:val="center"/>
              <w:rPr>
                <w:b/>
                <w:sz w:val="20"/>
                <w:szCs w:val="20"/>
              </w:rPr>
            </w:pPr>
            <w:r w:rsidRPr="00D66D44">
              <w:rPr>
                <w:b/>
                <w:sz w:val="20"/>
                <w:szCs w:val="20"/>
              </w:rPr>
              <w:t>N = 284</w:t>
            </w:r>
          </w:p>
        </w:tc>
        <w:tc>
          <w:tcPr>
            <w:tcW w:w="812" w:type="dxa"/>
          </w:tcPr>
          <w:p w14:paraId="107B4291" w14:textId="77777777" w:rsidR="009650FA" w:rsidRPr="00D66D44" w:rsidRDefault="0095013C" w:rsidP="009705A2">
            <w:pPr>
              <w:pStyle w:val="TableParagraph"/>
              <w:jc w:val="center"/>
              <w:rPr>
                <w:b/>
                <w:sz w:val="20"/>
                <w:szCs w:val="20"/>
              </w:rPr>
            </w:pPr>
            <w:r w:rsidRPr="00D66D44">
              <w:rPr>
                <w:b/>
                <w:sz w:val="20"/>
                <w:szCs w:val="20"/>
              </w:rPr>
              <w:t>N = 398</w:t>
            </w:r>
          </w:p>
        </w:tc>
        <w:tc>
          <w:tcPr>
            <w:tcW w:w="812" w:type="dxa"/>
          </w:tcPr>
          <w:p w14:paraId="63B57E7A" w14:textId="77777777" w:rsidR="009650FA" w:rsidRPr="00D66D44" w:rsidRDefault="0095013C" w:rsidP="009705A2">
            <w:pPr>
              <w:pStyle w:val="TableParagraph"/>
              <w:jc w:val="center"/>
              <w:rPr>
                <w:b/>
                <w:sz w:val="20"/>
                <w:szCs w:val="20"/>
              </w:rPr>
            </w:pPr>
            <w:r w:rsidRPr="00D66D44">
              <w:rPr>
                <w:b/>
                <w:sz w:val="20"/>
                <w:szCs w:val="20"/>
              </w:rPr>
              <w:t>N = 393</w:t>
            </w:r>
          </w:p>
        </w:tc>
        <w:tc>
          <w:tcPr>
            <w:tcW w:w="826" w:type="dxa"/>
          </w:tcPr>
          <w:p w14:paraId="44C20B4D" w14:textId="77777777" w:rsidR="009650FA" w:rsidRPr="00D66D44" w:rsidRDefault="0095013C" w:rsidP="009705A2">
            <w:pPr>
              <w:pStyle w:val="TableParagraph"/>
              <w:jc w:val="center"/>
              <w:rPr>
                <w:b/>
                <w:sz w:val="20"/>
                <w:szCs w:val="20"/>
              </w:rPr>
            </w:pPr>
            <w:r w:rsidRPr="00D66D44">
              <w:rPr>
                <w:b/>
                <w:sz w:val="20"/>
                <w:szCs w:val="20"/>
              </w:rPr>
              <w:t>N = 205</w:t>
            </w:r>
          </w:p>
        </w:tc>
        <w:tc>
          <w:tcPr>
            <w:tcW w:w="798" w:type="dxa"/>
          </w:tcPr>
          <w:p w14:paraId="633861E9" w14:textId="77777777" w:rsidR="009650FA" w:rsidRPr="00D66D44" w:rsidRDefault="0095013C" w:rsidP="009705A2">
            <w:pPr>
              <w:pStyle w:val="TableParagraph"/>
              <w:jc w:val="center"/>
              <w:rPr>
                <w:b/>
                <w:sz w:val="20"/>
                <w:szCs w:val="20"/>
              </w:rPr>
            </w:pPr>
            <w:r w:rsidRPr="00D66D44">
              <w:rPr>
                <w:b/>
                <w:sz w:val="20"/>
                <w:szCs w:val="20"/>
              </w:rPr>
              <w:t>N = 204</w:t>
            </w:r>
          </w:p>
        </w:tc>
        <w:tc>
          <w:tcPr>
            <w:tcW w:w="1035" w:type="dxa"/>
          </w:tcPr>
          <w:p w14:paraId="051118CA" w14:textId="77777777" w:rsidR="009650FA" w:rsidRPr="00D66D44" w:rsidRDefault="0095013C" w:rsidP="009705A2">
            <w:pPr>
              <w:pStyle w:val="TableParagraph"/>
              <w:jc w:val="center"/>
              <w:rPr>
                <w:b/>
                <w:sz w:val="20"/>
                <w:szCs w:val="20"/>
              </w:rPr>
            </w:pPr>
            <w:r w:rsidRPr="00D66D44">
              <w:rPr>
                <w:b/>
                <w:sz w:val="20"/>
                <w:szCs w:val="20"/>
              </w:rPr>
              <w:t>N = 803</w:t>
            </w:r>
          </w:p>
        </w:tc>
        <w:tc>
          <w:tcPr>
            <w:tcW w:w="896" w:type="dxa"/>
          </w:tcPr>
          <w:p w14:paraId="7BF0BB7F" w14:textId="77777777" w:rsidR="009650FA" w:rsidRPr="00D66D44" w:rsidRDefault="0095013C" w:rsidP="009705A2">
            <w:pPr>
              <w:pStyle w:val="TableParagraph"/>
              <w:jc w:val="center"/>
              <w:rPr>
                <w:b/>
                <w:sz w:val="20"/>
                <w:szCs w:val="20"/>
              </w:rPr>
            </w:pPr>
            <w:r w:rsidRPr="00D66D44">
              <w:rPr>
                <w:b/>
                <w:sz w:val="20"/>
                <w:szCs w:val="20"/>
              </w:rPr>
              <w:t>N = 413</w:t>
            </w:r>
          </w:p>
        </w:tc>
        <w:tc>
          <w:tcPr>
            <w:tcW w:w="910" w:type="dxa"/>
          </w:tcPr>
          <w:p w14:paraId="5D55E73A" w14:textId="77777777" w:rsidR="009650FA" w:rsidRPr="00D66D44" w:rsidRDefault="0095013C" w:rsidP="009705A2">
            <w:pPr>
              <w:pStyle w:val="TableParagraph"/>
              <w:jc w:val="center"/>
              <w:rPr>
                <w:b/>
                <w:sz w:val="20"/>
                <w:szCs w:val="20"/>
              </w:rPr>
            </w:pPr>
            <w:r w:rsidRPr="00D66D44">
              <w:rPr>
                <w:b/>
                <w:sz w:val="20"/>
                <w:szCs w:val="20"/>
              </w:rPr>
              <w:t>N = 170</w:t>
            </w:r>
          </w:p>
        </w:tc>
        <w:tc>
          <w:tcPr>
            <w:tcW w:w="896" w:type="dxa"/>
          </w:tcPr>
          <w:p w14:paraId="43949215" w14:textId="77777777" w:rsidR="009650FA" w:rsidRPr="00D66D44" w:rsidRDefault="0095013C" w:rsidP="009705A2">
            <w:pPr>
              <w:pStyle w:val="TableParagraph"/>
              <w:jc w:val="center"/>
              <w:rPr>
                <w:b/>
                <w:sz w:val="20"/>
                <w:szCs w:val="20"/>
              </w:rPr>
            </w:pPr>
            <w:r w:rsidRPr="00D66D44">
              <w:rPr>
                <w:b/>
                <w:sz w:val="20"/>
                <w:szCs w:val="20"/>
              </w:rPr>
              <w:t>N = 158</w:t>
            </w:r>
          </w:p>
        </w:tc>
      </w:tr>
      <w:tr w:rsidR="009650FA" w:rsidRPr="00D66D44" w14:paraId="17525D65" w14:textId="77777777" w:rsidTr="009705A2">
        <w:trPr>
          <w:trHeight w:val="20"/>
        </w:trPr>
        <w:tc>
          <w:tcPr>
            <w:tcW w:w="9052" w:type="dxa"/>
            <w:gridSpan w:val="11"/>
          </w:tcPr>
          <w:p w14:paraId="7DB4ACB3" w14:textId="77777777" w:rsidR="009650FA" w:rsidRPr="00D66D44" w:rsidRDefault="0095013C" w:rsidP="009705A2">
            <w:pPr>
              <w:pStyle w:val="TableParagraph"/>
              <w:jc w:val="center"/>
              <w:rPr>
                <w:b/>
                <w:sz w:val="20"/>
                <w:szCs w:val="20"/>
              </w:rPr>
            </w:pPr>
            <w:r w:rsidRPr="00D66D44">
              <w:rPr>
                <w:b/>
                <w:sz w:val="20"/>
                <w:szCs w:val="20"/>
              </w:rPr>
              <w:t>ACR 20</w:t>
            </w:r>
          </w:p>
        </w:tc>
      </w:tr>
      <w:tr w:rsidR="009650FA" w:rsidRPr="00D66D44" w14:paraId="520C649A" w14:textId="77777777" w:rsidTr="009705A2">
        <w:trPr>
          <w:trHeight w:val="20"/>
        </w:trPr>
        <w:tc>
          <w:tcPr>
            <w:tcW w:w="485" w:type="dxa"/>
          </w:tcPr>
          <w:p w14:paraId="4DD5A3AA" w14:textId="77777777" w:rsidR="009650FA" w:rsidRPr="00D66D44" w:rsidRDefault="0095013C" w:rsidP="009705A2">
            <w:pPr>
              <w:pStyle w:val="TableParagraph"/>
              <w:jc w:val="center"/>
              <w:rPr>
                <w:sz w:val="20"/>
                <w:szCs w:val="20"/>
              </w:rPr>
            </w:pPr>
            <w:r w:rsidRPr="00D66D44">
              <w:rPr>
                <w:sz w:val="20"/>
                <w:szCs w:val="20"/>
              </w:rPr>
              <w:t>24</w:t>
            </w:r>
          </w:p>
        </w:tc>
        <w:tc>
          <w:tcPr>
            <w:tcW w:w="798" w:type="dxa"/>
          </w:tcPr>
          <w:p w14:paraId="17F47E89" w14:textId="77777777" w:rsidR="009650FA" w:rsidRPr="00D66D44" w:rsidRDefault="0095013C" w:rsidP="009705A2">
            <w:pPr>
              <w:pStyle w:val="TableParagraph"/>
              <w:jc w:val="center"/>
              <w:rPr>
                <w:sz w:val="20"/>
                <w:szCs w:val="20"/>
              </w:rPr>
            </w:pPr>
            <w:r w:rsidRPr="00D66D44">
              <w:rPr>
                <w:sz w:val="20"/>
                <w:szCs w:val="20"/>
              </w:rPr>
              <w:t>70%***</w:t>
            </w:r>
          </w:p>
        </w:tc>
        <w:tc>
          <w:tcPr>
            <w:tcW w:w="784" w:type="dxa"/>
          </w:tcPr>
          <w:p w14:paraId="19A71614" w14:textId="77777777" w:rsidR="009650FA" w:rsidRPr="00D66D44" w:rsidRDefault="0095013C" w:rsidP="009705A2">
            <w:pPr>
              <w:pStyle w:val="TableParagraph"/>
              <w:jc w:val="center"/>
              <w:rPr>
                <w:sz w:val="20"/>
                <w:szCs w:val="20"/>
              </w:rPr>
            </w:pPr>
            <w:r w:rsidRPr="00D66D44">
              <w:rPr>
                <w:sz w:val="20"/>
                <w:szCs w:val="20"/>
              </w:rPr>
              <w:t>52%</w:t>
            </w:r>
          </w:p>
        </w:tc>
        <w:tc>
          <w:tcPr>
            <w:tcW w:w="812" w:type="dxa"/>
          </w:tcPr>
          <w:p w14:paraId="3A06BB9B" w14:textId="77777777" w:rsidR="009650FA" w:rsidRPr="00D66D44" w:rsidRDefault="0095013C" w:rsidP="009705A2">
            <w:pPr>
              <w:pStyle w:val="TableParagraph"/>
              <w:jc w:val="center"/>
              <w:rPr>
                <w:sz w:val="20"/>
                <w:szCs w:val="20"/>
              </w:rPr>
            </w:pPr>
            <w:r w:rsidRPr="00D66D44">
              <w:rPr>
                <w:sz w:val="20"/>
                <w:szCs w:val="20"/>
              </w:rPr>
              <w:t>56%***</w:t>
            </w:r>
          </w:p>
        </w:tc>
        <w:tc>
          <w:tcPr>
            <w:tcW w:w="812" w:type="dxa"/>
          </w:tcPr>
          <w:p w14:paraId="2F5807F2" w14:textId="77777777" w:rsidR="009650FA" w:rsidRPr="00D66D44" w:rsidRDefault="0095013C" w:rsidP="009705A2">
            <w:pPr>
              <w:pStyle w:val="TableParagraph"/>
              <w:jc w:val="center"/>
              <w:rPr>
                <w:sz w:val="20"/>
                <w:szCs w:val="20"/>
              </w:rPr>
            </w:pPr>
            <w:r w:rsidRPr="00D66D44">
              <w:rPr>
                <w:sz w:val="20"/>
                <w:szCs w:val="20"/>
              </w:rPr>
              <w:t>27%</w:t>
            </w:r>
          </w:p>
        </w:tc>
        <w:tc>
          <w:tcPr>
            <w:tcW w:w="826" w:type="dxa"/>
          </w:tcPr>
          <w:p w14:paraId="5F359233" w14:textId="77777777" w:rsidR="009650FA" w:rsidRPr="00D66D44" w:rsidRDefault="0095013C" w:rsidP="009705A2">
            <w:pPr>
              <w:pStyle w:val="TableParagraph"/>
              <w:jc w:val="center"/>
              <w:rPr>
                <w:sz w:val="20"/>
                <w:szCs w:val="20"/>
              </w:rPr>
            </w:pPr>
            <w:r w:rsidRPr="00D66D44">
              <w:rPr>
                <w:sz w:val="20"/>
                <w:szCs w:val="20"/>
              </w:rPr>
              <w:t>59%***</w:t>
            </w:r>
          </w:p>
        </w:tc>
        <w:tc>
          <w:tcPr>
            <w:tcW w:w="798" w:type="dxa"/>
          </w:tcPr>
          <w:p w14:paraId="25368CB7" w14:textId="77777777" w:rsidR="009650FA" w:rsidRPr="00D66D44" w:rsidRDefault="0095013C" w:rsidP="009705A2">
            <w:pPr>
              <w:pStyle w:val="TableParagraph"/>
              <w:jc w:val="center"/>
              <w:rPr>
                <w:sz w:val="20"/>
                <w:szCs w:val="20"/>
              </w:rPr>
            </w:pPr>
            <w:r w:rsidRPr="00D66D44">
              <w:rPr>
                <w:sz w:val="20"/>
                <w:szCs w:val="20"/>
              </w:rPr>
              <w:t>26%</w:t>
            </w:r>
          </w:p>
        </w:tc>
        <w:tc>
          <w:tcPr>
            <w:tcW w:w="1035" w:type="dxa"/>
          </w:tcPr>
          <w:p w14:paraId="38C10852" w14:textId="77777777" w:rsidR="009650FA" w:rsidRPr="00D66D44" w:rsidRDefault="0095013C" w:rsidP="009705A2">
            <w:pPr>
              <w:pStyle w:val="TableParagraph"/>
              <w:jc w:val="center"/>
              <w:rPr>
                <w:sz w:val="20"/>
                <w:szCs w:val="20"/>
              </w:rPr>
            </w:pPr>
            <w:r w:rsidRPr="00D66D44">
              <w:rPr>
                <w:sz w:val="20"/>
                <w:szCs w:val="20"/>
              </w:rPr>
              <w:t>61%***</w:t>
            </w:r>
          </w:p>
        </w:tc>
        <w:tc>
          <w:tcPr>
            <w:tcW w:w="896" w:type="dxa"/>
          </w:tcPr>
          <w:p w14:paraId="60690256" w14:textId="77777777" w:rsidR="009650FA" w:rsidRPr="00D66D44" w:rsidRDefault="0095013C" w:rsidP="009705A2">
            <w:pPr>
              <w:pStyle w:val="TableParagraph"/>
              <w:jc w:val="center"/>
              <w:rPr>
                <w:sz w:val="20"/>
                <w:szCs w:val="20"/>
              </w:rPr>
            </w:pPr>
            <w:r w:rsidRPr="00D66D44">
              <w:rPr>
                <w:sz w:val="20"/>
                <w:szCs w:val="20"/>
              </w:rPr>
              <w:t>24%</w:t>
            </w:r>
          </w:p>
        </w:tc>
        <w:tc>
          <w:tcPr>
            <w:tcW w:w="910" w:type="dxa"/>
          </w:tcPr>
          <w:p w14:paraId="378B8133" w14:textId="77777777" w:rsidR="009650FA" w:rsidRPr="00D66D44" w:rsidRDefault="0095013C" w:rsidP="009705A2">
            <w:pPr>
              <w:pStyle w:val="TableParagraph"/>
              <w:jc w:val="center"/>
              <w:rPr>
                <w:sz w:val="20"/>
                <w:szCs w:val="20"/>
              </w:rPr>
            </w:pPr>
            <w:r w:rsidRPr="00D66D44">
              <w:rPr>
                <w:sz w:val="20"/>
                <w:szCs w:val="20"/>
              </w:rPr>
              <w:t>50%***</w:t>
            </w:r>
          </w:p>
        </w:tc>
        <w:tc>
          <w:tcPr>
            <w:tcW w:w="896" w:type="dxa"/>
          </w:tcPr>
          <w:p w14:paraId="7DE840D7" w14:textId="77777777" w:rsidR="009650FA" w:rsidRPr="00D66D44" w:rsidRDefault="0095013C" w:rsidP="009705A2">
            <w:pPr>
              <w:pStyle w:val="TableParagraph"/>
              <w:jc w:val="center"/>
              <w:rPr>
                <w:sz w:val="20"/>
                <w:szCs w:val="20"/>
              </w:rPr>
            </w:pPr>
            <w:r w:rsidRPr="00D66D44">
              <w:rPr>
                <w:sz w:val="20"/>
                <w:szCs w:val="20"/>
              </w:rPr>
              <w:t>10%</w:t>
            </w:r>
          </w:p>
        </w:tc>
      </w:tr>
      <w:tr w:rsidR="009650FA" w:rsidRPr="00D66D44" w14:paraId="4FEDE49D" w14:textId="77777777" w:rsidTr="009705A2">
        <w:trPr>
          <w:trHeight w:val="20"/>
        </w:trPr>
        <w:tc>
          <w:tcPr>
            <w:tcW w:w="485" w:type="dxa"/>
          </w:tcPr>
          <w:p w14:paraId="407C4262" w14:textId="77777777" w:rsidR="009650FA" w:rsidRPr="00D66D44" w:rsidRDefault="0095013C" w:rsidP="009705A2">
            <w:pPr>
              <w:pStyle w:val="TableParagraph"/>
              <w:jc w:val="center"/>
              <w:rPr>
                <w:sz w:val="20"/>
                <w:szCs w:val="20"/>
              </w:rPr>
            </w:pPr>
            <w:r w:rsidRPr="00D66D44">
              <w:rPr>
                <w:sz w:val="20"/>
                <w:szCs w:val="20"/>
              </w:rPr>
              <w:t>52</w:t>
            </w:r>
          </w:p>
        </w:tc>
        <w:tc>
          <w:tcPr>
            <w:tcW w:w="798" w:type="dxa"/>
          </w:tcPr>
          <w:p w14:paraId="7A0B8CA7" w14:textId="77777777" w:rsidR="009650FA" w:rsidRPr="00D66D44" w:rsidRDefault="009650FA" w:rsidP="009705A2">
            <w:pPr>
              <w:pStyle w:val="TableParagraph"/>
              <w:jc w:val="center"/>
              <w:rPr>
                <w:sz w:val="20"/>
                <w:szCs w:val="20"/>
              </w:rPr>
            </w:pPr>
          </w:p>
        </w:tc>
        <w:tc>
          <w:tcPr>
            <w:tcW w:w="784" w:type="dxa"/>
          </w:tcPr>
          <w:p w14:paraId="281FE7D1" w14:textId="77777777" w:rsidR="009650FA" w:rsidRPr="00D66D44" w:rsidRDefault="009650FA" w:rsidP="009705A2">
            <w:pPr>
              <w:pStyle w:val="TableParagraph"/>
              <w:jc w:val="center"/>
              <w:rPr>
                <w:sz w:val="20"/>
                <w:szCs w:val="20"/>
              </w:rPr>
            </w:pPr>
          </w:p>
        </w:tc>
        <w:tc>
          <w:tcPr>
            <w:tcW w:w="812" w:type="dxa"/>
          </w:tcPr>
          <w:p w14:paraId="6B0D0E38" w14:textId="77777777" w:rsidR="009650FA" w:rsidRPr="00D66D44" w:rsidRDefault="0095013C" w:rsidP="009705A2">
            <w:pPr>
              <w:pStyle w:val="TableParagraph"/>
              <w:jc w:val="center"/>
              <w:rPr>
                <w:sz w:val="20"/>
                <w:szCs w:val="20"/>
              </w:rPr>
            </w:pPr>
            <w:r w:rsidRPr="00D66D44">
              <w:rPr>
                <w:sz w:val="20"/>
                <w:szCs w:val="20"/>
              </w:rPr>
              <w:t>56%***</w:t>
            </w:r>
          </w:p>
        </w:tc>
        <w:tc>
          <w:tcPr>
            <w:tcW w:w="812" w:type="dxa"/>
          </w:tcPr>
          <w:p w14:paraId="6EE77D9E" w14:textId="77777777" w:rsidR="009650FA" w:rsidRPr="00D66D44" w:rsidRDefault="0095013C" w:rsidP="009705A2">
            <w:pPr>
              <w:pStyle w:val="TableParagraph"/>
              <w:jc w:val="center"/>
              <w:rPr>
                <w:sz w:val="20"/>
                <w:szCs w:val="20"/>
              </w:rPr>
            </w:pPr>
            <w:r w:rsidRPr="00D66D44">
              <w:rPr>
                <w:sz w:val="20"/>
                <w:szCs w:val="20"/>
              </w:rPr>
              <w:t>25%</w:t>
            </w:r>
          </w:p>
        </w:tc>
        <w:tc>
          <w:tcPr>
            <w:tcW w:w="826" w:type="dxa"/>
          </w:tcPr>
          <w:p w14:paraId="41CAF93B" w14:textId="77777777" w:rsidR="009650FA" w:rsidRPr="00D66D44" w:rsidRDefault="009650FA" w:rsidP="009705A2">
            <w:pPr>
              <w:pStyle w:val="TableParagraph"/>
              <w:jc w:val="center"/>
              <w:rPr>
                <w:sz w:val="20"/>
                <w:szCs w:val="20"/>
              </w:rPr>
            </w:pPr>
          </w:p>
        </w:tc>
        <w:tc>
          <w:tcPr>
            <w:tcW w:w="798" w:type="dxa"/>
          </w:tcPr>
          <w:p w14:paraId="22C81664" w14:textId="77777777" w:rsidR="009650FA" w:rsidRPr="00D66D44" w:rsidRDefault="009650FA" w:rsidP="009705A2">
            <w:pPr>
              <w:pStyle w:val="TableParagraph"/>
              <w:jc w:val="center"/>
              <w:rPr>
                <w:sz w:val="20"/>
                <w:szCs w:val="20"/>
              </w:rPr>
            </w:pPr>
          </w:p>
        </w:tc>
        <w:tc>
          <w:tcPr>
            <w:tcW w:w="1035" w:type="dxa"/>
          </w:tcPr>
          <w:p w14:paraId="710FB884" w14:textId="77777777" w:rsidR="009650FA" w:rsidRPr="00D66D44" w:rsidRDefault="009650FA" w:rsidP="009705A2">
            <w:pPr>
              <w:pStyle w:val="TableParagraph"/>
              <w:jc w:val="center"/>
              <w:rPr>
                <w:sz w:val="20"/>
                <w:szCs w:val="20"/>
              </w:rPr>
            </w:pPr>
          </w:p>
        </w:tc>
        <w:tc>
          <w:tcPr>
            <w:tcW w:w="896" w:type="dxa"/>
          </w:tcPr>
          <w:p w14:paraId="03269705" w14:textId="77777777" w:rsidR="009650FA" w:rsidRPr="00D66D44" w:rsidRDefault="009650FA" w:rsidP="009705A2">
            <w:pPr>
              <w:pStyle w:val="TableParagraph"/>
              <w:jc w:val="center"/>
              <w:rPr>
                <w:sz w:val="20"/>
                <w:szCs w:val="20"/>
              </w:rPr>
            </w:pPr>
          </w:p>
        </w:tc>
        <w:tc>
          <w:tcPr>
            <w:tcW w:w="910" w:type="dxa"/>
          </w:tcPr>
          <w:p w14:paraId="7A7C400D" w14:textId="77777777" w:rsidR="009650FA" w:rsidRPr="00D66D44" w:rsidRDefault="009650FA" w:rsidP="009705A2">
            <w:pPr>
              <w:pStyle w:val="TableParagraph"/>
              <w:jc w:val="center"/>
              <w:rPr>
                <w:sz w:val="20"/>
                <w:szCs w:val="20"/>
              </w:rPr>
            </w:pPr>
          </w:p>
        </w:tc>
        <w:tc>
          <w:tcPr>
            <w:tcW w:w="896" w:type="dxa"/>
          </w:tcPr>
          <w:p w14:paraId="0BB23D7F" w14:textId="77777777" w:rsidR="009650FA" w:rsidRPr="00D66D44" w:rsidRDefault="009650FA" w:rsidP="009705A2">
            <w:pPr>
              <w:pStyle w:val="TableParagraph"/>
              <w:jc w:val="center"/>
              <w:rPr>
                <w:sz w:val="20"/>
                <w:szCs w:val="20"/>
              </w:rPr>
            </w:pPr>
          </w:p>
        </w:tc>
      </w:tr>
      <w:tr w:rsidR="009650FA" w:rsidRPr="00D66D44" w14:paraId="5B87F524" w14:textId="77777777" w:rsidTr="009705A2">
        <w:trPr>
          <w:trHeight w:val="20"/>
        </w:trPr>
        <w:tc>
          <w:tcPr>
            <w:tcW w:w="9052" w:type="dxa"/>
            <w:gridSpan w:val="11"/>
          </w:tcPr>
          <w:p w14:paraId="74682CB4" w14:textId="77777777" w:rsidR="009650FA" w:rsidRPr="00D66D44" w:rsidRDefault="0095013C" w:rsidP="009705A2">
            <w:pPr>
              <w:pStyle w:val="TableParagraph"/>
              <w:jc w:val="center"/>
              <w:rPr>
                <w:b/>
                <w:sz w:val="20"/>
                <w:szCs w:val="20"/>
              </w:rPr>
            </w:pPr>
            <w:r w:rsidRPr="00D66D44">
              <w:rPr>
                <w:b/>
                <w:sz w:val="20"/>
                <w:szCs w:val="20"/>
              </w:rPr>
              <w:t>ACR 50</w:t>
            </w:r>
          </w:p>
        </w:tc>
      </w:tr>
      <w:tr w:rsidR="009650FA" w:rsidRPr="00D66D44" w14:paraId="592708E5" w14:textId="77777777" w:rsidTr="009705A2">
        <w:trPr>
          <w:trHeight w:val="20"/>
        </w:trPr>
        <w:tc>
          <w:tcPr>
            <w:tcW w:w="485" w:type="dxa"/>
          </w:tcPr>
          <w:p w14:paraId="09D45ABF" w14:textId="77777777" w:rsidR="009650FA" w:rsidRPr="00D66D44" w:rsidRDefault="0095013C" w:rsidP="009705A2">
            <w:pPr>
              <w:pStyle w:val="TableParagraph"/>
              <w:jc w:val="center"/>
              <w:rPr>
                <w:sz w:val="20"/>
                <w:szCs w:val="20"/>
              </w:rPr>
            </w:pPr>
            <w:r w:rsidRPr="00D66D44">
              <w:rPr>
                <w:sz w:val="20"/>
                <w:szCs w:val="20"/>
              </w:rPr>
              <w:t>24</w:t>
            </w:r>
          </w:p>
        </w:tc>
        <w:tc>
          <w:tcPr>
            <w:tcW w:w="798" w:type="dxa"/>
          </w:tcPr>
          <w:p w14:paraId="32A9FDBF" w14:textId="77777777" w:rsidR="009650FA" w:rsidRPr="00D66D44" w:rsidRDefault="0095013C" w:rsidP="009705A2">
            <w:pPr>
              <w:pStyle w:val="TableParagraph"/>
              <w:jc w:val="center"/>
              <w:rPr>
                <w:sz w:val="20"/>
                <w:szCs w:val="20"/>
              </w:rPr>
            </w:pPr>
            <w:r w:rsidRPr="00D66D44">
              <w:rPr>
                <w:sz w:val="20"/>
                <w:szCs w:val="20"/>
              </w:rPr>
              <w:t>44%**</w:t>
            </w:r>
          </w:p>
        </w:tc>
        <w:tc>
          <w:tcPr>
            <w:tcW w:w="784" w:type="dxa"/>
          </w:tcPr>
          <w:p w14:paraId="3E78503E" w14:textId="77777777" w:rsidR="009650FA" w:rsidRPr="00D66D44" w:rsidRDefault="0095013C" w:rsidP="009705A2">
            <w:pPr>
              <w:pStyle w:val="TableParagraph"/>
              <w:jc w:val="center"/>
              <w:rPr>
                <w:sz w:val="20"/>
                <w:szCs w:val="20"/>
              </w:rPr>
            </w:pPr>
            <w:r w:rsidRPr="00D66D44">
              <w:rPr>
                <w:sz w:val="20"/>
                <w:szCs w:val="20"/>
              </w:rPr>
              <w:t>33%</w:t>
            </w:r>
          </w:p>
        </w:tc>
        <w:tc>
          <w:tcPr>
            <w:tcW w:w="812" w:type="dxa"/>
          </w:tcPr>
          <w:p w14:paraId="28AB3BC8" w14:textId="77777777" w:rsidR="009650FA" w:rsidRPr="00D66D44" w:rsidRDefault="0095013C" w:rsidP="009705A2">
            <w:pPr>
              <w:pStyle w:val="TableParagraph"/>
              <w:jc w:val="center"/>
              <w:rPr>
                <w:sz w:val="20"/>
                <w:szCs w:val="20"/>
              </w:rPr>
            </w:pPr>
            <w:r w:rsidRPr="00D66D44">
              <w:rPr>
                <w:sz w:val="20"/>
                <w:szCs w:val="20"/>
              </w:rPr>
              <w:t>32%***</w:t>
            </w:r>
          </w:p>
        </w:tc>
        <w:tc>
          <w:tcPr>
            <w:tcW w:w="812" w:type="dxa"/>
          </w:tcPr>
          <w:p w14:paraId="4C2138A7" w14:textId="77777777" w:rsidR="009650FA" w:rsidRPr="00D66D44" w:rsidRDefault="0095013C" w:rsidP="009705A2">
            <w:pPr>
              <w:pStyle w:val="TableParagraph"/>
              <w:jc w:val="center"/>
              <w:rPr>
                <w:sz w:val="20"/>
                <w:szCs w:val="20"/>
              </w:rPr>
            </w:pPr>
            <w:r w:rsidRPr="00D66D44">
              <w:rPr>
                <w:sz w:val="20"/>
                <w:szCs w:val="20"/>
              </w:rPr>
              <w:t>10%</w:t>
            </w:r>
          </w:p>
        </w:tc>
        <w:tc>
          <w:tcPr>
            <w:tcW w:w="826" w:type="dxa"/>
          </w:tcPr>
          <w:p w14:paraId="31874612" w14:textId="77777777" w:rsidR="009650FA" w:rsidRPr="00D66D44" w:rsidRDefault="0095013C" w:rsidP="009705A2">
            <w:pPr>
              <w:pStyle w:val="TableParagraph"/>
              <w:jc w:val="center"/>
              <w:rPr>
                <w:sz w:val="20"/>
                <w:szCs w:val="20"/>
              </w:rPr>
            </w:pPr>
            <w:r w:rsidRPr="00D66D44">
              <w:rPr>
                <w:sz w:val="20"/>
                <w:szCs w:val="20"/>
              </w:rPr>
              <w:t>44%***</w:t>
            </w:r>
          </w:p>
        </w:tc>
        <w:tc>
          <w:tcPr>
            <w:tcW w:w="798" w:type="dxa"/>
          </w:tcPr>
          <w:p w14:paraId="2D97ED7E" w14:textId="77777777" w:rsidR="009650FA" w:rsidRPr="00D66D44" w:rsidRDefault="0095013C" w:rsidP="009705A2">
            <w:pPr>
              <w:pStyle w:val="TableParagraph"/>
              <w:jc w:val="center"/>
              <w:rPr>
                <w:sz w:val="20"/>
                <w:szCs w:val="20"/>
              </w:rPr>
            </w:pPr>
            <w:r w:rsidRPr="00D66D44">
              <w:rPr>
                <w:sz w:val="20"/>
                <w:szCs w:val="20"/>
              </w:rPr>
              <w:t>11%</w:t>
            </w:r>
          </w:p>
        </w:tc>
        <w:tc>
          <w:tcPr>
            <w:tcW w:w="1035" w:type="dxa"/>
          </w:tcPr>
          <w:p w14:paraId="387EC328" w14:textId="77777777" w:rsidR="009650FA" w:rsidRPr="00D66D44" w:rsidRDefault="0095013C" w:rsidP="009705A2">
            <w:pPr>
              <w:pStyle w:val="TableParagraph"/>
              <w:jc w:val="center"/>
              <w:rPr>
                <w:sz w:val="20"/>
                <w:szCs w:val="20"/>
              </w:rPr>
            </w:pPr>
            <w:r w:rsidRPr="00D66D44">
              <w:rPr>
                <w:sz w:val="20"/>
                <w:szCs w:val="20"/>
              </w:rPr>
              <w:t>38%***</w:t>
            </w:r>
          </w:p>
        </w:tc>
        <w:tc>
          <w:tcPr>
            <w:tcW w:w="896" w:type="dxa"/>
          </w:tcPr>
          <w:p w14:paraId="72119AD6" w14:textId="77777777" w:rsidR="009650FA" w:rsidRPr="00D66D44" w:rsidRDefault="0095013C" w:rsidP="009705A2">
            <w:pPr>
              <w:pStyle w:val="TableParagraph"/>
              <w:jc w:val="center"/>
              <w:rPr>
                <w:sz w:val="20"/>
                <w:szCs w:val="20"/>
              </w:rPr>
            </w:pPr>
            <w:r w:rsidRPr="00D66D44">
              <w:rPr>
                <w:sz w:val="20"/>
                <w:szCs w:val="20"/>
              </w:rPr>
              <w:t>9%</w:t>
            </w:r>
          </w:p>
        </w:tc>
        <w:tc>
          <w:tcPr>
            <w:tcW w:w="910" w:type="dxa"/>
          </w:tcPr>
          <w:p w14:paraId="286E049F" w14:textId="77777777" w:rsidR="009650FA" w:rsidRPr="00D66D44" w:rsidRDefault="0095013C" w:rsidP="009705A2">
            <w:pPr>
              <w:pStyle w:val="TableParagraph"/>
              <w:jc w:val="center"/>
              <w:rPr>
                <w:sz w:val="20"/>
                <w:szCs w:val="20"/>
              </w:rPr>
            </w:pPr>
            <w:r w:rsidRPr="00D66D44">
              <w:rPr>
                <w:sz w:val="20"/>
                <w:szCs w:val="20"/>
              </w:rPr>
              <w:t>29%***</w:t>
            </w:r>
          </w:p>
        </w:tc>
        <w:tc>
          <w:tcPr>
            <w:tcW w:w="896" w:type="dxa"/>
          </w:tcPr>
          <w:p w14:paraId="1FB40B6D" w14:textId="77777777" w:rsidR="009650FA" w:rsidRPr="00D66D44" w:rsidRDefault="0095013C" w:rsidP="009705A2">
            <w:pPr>
              <w:pStyle w:val="TableParagraph"/>
              <w:jc w:val="center"/>
              <w:rPr>
                <w:sz w:val="20"/>
                <w:szCs w:val="20"/>
              </w:rPr>
            </w:pPr>
            <w:r w:rsidRPr="00D66D44">
              <w:rPr>
                <w:sz w:val="20"/>
                <w:szCs w:val="20"/>
              </w:rPr>
              <w:t>4%</w:t>
            </w:r>
          </w:p>
        </w:tc>
      </w:tr>
      <w:tr w:rsidR="009650FA" w:rsidRPr="00D66D44" w14:paraId="0795DD0D" w14:textId="77777777" w:rsidTr="009705A2">
        <w:trPr>
          <w:trHeight w:val="20"/>
        </w:trPr>
        <w:tc>
          <w:tcPr>
            <w:tcW w:w="485" w:type="dxa"/>
          </w:tcPr>
          <w:p w14:paraId="498D3127" w14:textId="77777777" w:rsidR="009650FA" w:rsidRPr="00D66D44" w:rsidRDefault="0095013C" w:rsidP="009705A2">
            <w:pPr>
              <w:pStyle w:val="TableParagraph"/>
              <w:jc w:val="center"/>
              <w:rPr>
                <w:sz w:val="20"/>
                <w:szCs w:val="20"/>
              </w:rPr>
            </w:pPr>
            <w:r w:rsidRPr="00D66D44">
              <w:rPr>
                <w:sz w:val="20"/>
                <w:szCs w:val="20"/>
              </w:rPr>
              <w:t>52</w:t>
            </w:r>
          </w:p>
        </w:tc>
        <w:tc>
          <w:tcPr>
            <w:tcW w:w="798" w:type="dxa"/>
          </w:tcPr>
          <w:p w14:paraId="48A37797" w14:textId="77777777" w:rsidR="009650FA" w:rsidRPr="00D66D44" w:rsidRDefault="009650FA" w:rsidP="009705A2">
            <w:pPr>
              <w:pStyle w:val="TableParagraph"/>
              <w:jc w:val="center"/>
              <w:rPr>
                <w:sz w:val="20"/>
                <w:szCs w:val="20"/>
              </w:rPr>
            </w:pPr>
          </w:p>
        </w:tc>
        <w:tc>
          <w:tcPr>
            <w:tcW w:w="784" w:type="dxa"/>
          </w:tcPr>
          <w:p w14:paraId="422FAE34" w14:textId="77777777" w:rsidR="009650FA" w:rsidRPr="00D66D44" w:rsidRDefault="009650FA" w:rsidP="009705A2">
            <w:pPr>
              <w:pStyle w:val="TableParagraph"/>
              <w:jc w:val="center"/>
              <w:rPr>
                <w:sz w:val="20"/>
                <w:szCs w:val="20"/>
              </w:rPr>
            </w:pPr>
          </w:p>
        </w:tc>
        <w:tc>
          <w:tcPr>
            <w:tcW w:w="812" w:type="dxa"/>
          </w:tcPr>
          <w:p w14:paraId="3A3ACC45" w14:textId="77777777" w:rsidR="009650FA" w:rsidRPr="00D66D44" w:rsidRDefault="0095013C" w:rsidP="009705A2">
            <w:pPr>
              <w:pStyle w:val="TableParagraph"/>
              <w:jc w:val="center"/>
              <w:rPr>
                <w:sz w:val="20"/>
                <w:szCs w:val="20"/>
              </w:rPr>
            </w:pPr>
            <w:r w:rsidRPr="00D66D44">
              <w:rPr>
                <w:sz w:val="20"/>
                <w:szCs w:val="20"/>
              </w:rPr>
              <w:t>36%***</w:t>
            </w:r>
          </w:p>
        </w:tc>
        <w:tc>
          <w:tcPr>
            <w:tcW w:w="812" w:type="dxa"/>
          </w:tcPr>
          <w:p w14:paraId="7CBB4290" w14:textId="77777777" w:rsidR="009650FA" w:rsidRPr="00D66D44" w:rsidRDefault="0095013C" w:rsidP="009705A2">
            <w:pPr>
              <w:pStyle w:val="TableParagraph"/>
              <w:jc w:val="center"/>
              <w:rPr>
                <w:sz w:val="20"/>
                <w:szCs w:val="20"/>
              </w:rPr>
            </w:pPr>
            <w:r w:rsidRPr="00D66D44">
              <w:rPr>
                <w:sz w:val="20"/>
                <w:szCs w:val="20"/>
              </w:rPr>
              <w:t>10%</w:t>
            </w:r>
          </w:p>
        </w:tc>
        <w:tc>
          <w:tcPr>
            <w:tcW w:w="826" w:type="dxa"/>
          </w:tcPr>
          <w:p w14:paraId="36F583CD" w14:textId="77777777" w:rsidR="009650FA" w:rsidRPr="00D66D44" w:rsidRDefault="009650FA" w:rsidP="009705A2">
            <w:pPr>
              <w:pStyle w:val="TableParagraph"/>
              <w:jc w:val="center"/>
              <w:rPr>
                <w:sz w:val="20"/>
                <w:szCs w:val="20"/>
              </w:rPr>
            </w:pPr>
          </w:p>
        </w:tc>
        <w:tc>
          <w:tcPr>
            <w:tcW w:w="798" w:type="dxa"/>
          </w:tcPr>
          <w:p w14:paraId="03CE221F" w14:textId="77777777" w:rsidR="009650FA" w:rsidRPr="00D66D44" w:rsidRDefault="009650FA" w:rsidP="009705A2">
            <w:pPr>
              <w:pStyle w:val="TableParagraph"/>
              <w:jc w:val="center"/>
              <w:rPr>
                <w:sz w:val="20"/>
                <w:szCs w:val="20"/>
              </w:rPr>
            </w:pPr>
          </w:p>
        </w:tc>
        <w:tc>
          <w:tcPr>
            <w:tcW w:w="1035" w:type="dxa"/>
          </w:tcPr>
          <w:p w14:paraId="15FFC027" w14:textId="77777777" w:rsidR="009650FA" w:rsidRPr="00D66D44" w:rsidRDefault="009650FA" w:rsidP="009705A2">
            <w:pPr>
              <w:pStyle w:val="TableParagraph"/>
              <w:jc w:val="center"/>
              <w:rPr>
                <w:sz w:val="20"/>
                <w:szCs w:val="20"/>
              </w:rPr>
            </w:pPr>
          </w:p>
        </w:tc>
        <w:tc>
          <w:tcPr>
            <w:tcW w:w="896" w:type="dxa"/>
          </w:tcPr>
          <w:p w14:paraId="0F7B5730" w14:textId="77777777" w:rsidR="009650FA" w:rsidRPr="00D66D44" w:rsidRDefault="009650FA" w:rsidP="009705A2">
            <w:pPr>
              <w:pStyle w:val="TableParagraph"/>
              <w:jc w:val="center"/>
              <w:rPr>
                <w:sz w:val="20"/>
                <w:szCs w:val="20"/>
              </w:rPr>
            </w:pPr>
          </w:p>
        </w:tc>
        <w:tc>
          <w:tcPr>
            <w:tcW w:w="910" w:type="dxa"/>
          </w:tcPr>
          <w:p w14:paraId="09CC76B3" w14:textId="77777777" w:rsidR="009650FA" w:rsidRPr="00D66D44" w:rsidRDefault="009650FA" w:rsidP="009705A2">
            <w:pPr>
              <w:pStyle w:val="TableParagraph"/>
              <w:jc w:val="center"/>
              <w:rPr>
                <w:sz w:val="20"/>
                <w:szCs w:val="20"/>
              </w:rPr>
            </w:pPr>
          </w:p>
        </w:tc>
        <w:tc>
          <w:tcPr>
            <w:tcW w:w="896" w:type="dxa"/>
          </w:tcPr>
          <w:p w14:paraId="03F27597" w14:textId="77777777" w:rsidR="009650FA" w:rsidRPr="00D66D44" w:rsidRDefault="009650FA" w:rsidP="009705A2">
            <w:pPr>
              <w:pStyle w:val="TableParagraph"/>
              <w:jc w:val="center"/>
              <w:rPr>
                <w:sz w:val="20"/>
                <w:szCs w:val="20"/>
              </w:rPr>
            </w:pPr>
          </w:p>
        </w:tc>
      </w:tr>
      <w:tr w:rsidR="009650FA" w:rsidRPr="00D66D44" w14:paraId="1AB8685A" w14:textId="77777777" w:rsidTr="009705A2">
        <w:trPr>
          <w:trHeight w:val="20"/>
        </w:trPr>
        <w:tc>
          <w:tcPr>
            <w:tcW w:w="9052" w:type="dxa"/>
            <w:gridSpan w:val="11"/>
          </w:tcPr>
          <w:p w14:paraId="1B4E023C" w14:textId="77777777" w:rsidR="009650FA" w:rsidRPr="00D66D44" w:rsidRDefault="0095013C" w:rsidP="009705A2">
            <w:pPr>
              <w:pStyle w:val="TableParagraph"/>
              <w:jc w:val="center"/>
              <w:rPr>
                <w:b/>
                <w:sz w:val="20"/>
                <w:szCs w:val="20"/>
              </w:rPr>
            </w:pPr>
            <w:r w:rsidRPr="00D66D44">
              <w:rPr>
                <w:b/>
                <w:sz w:val="20"/>
                <w:szCs w:val="20"/>
              </w:rPr>
              <w:t>ACR 70</w:t>
            </w:r>
          </w:p>
        </w:tc>
      </w:tr>
      <w:tr w:rsidR="009650FA" w:rsidRPr="00D66D44" w14:paraId="24368FEE" w14:textId="77777777" w:rsidTr="009705A2">
        <w:trPr>
          <w:trHeight w:val="20"/>
        </w:trPr>
        <w:tc>
          <w:tcPr>
            <w:tcW w:w="485" w:type="dxa"/>
          </w:tcPr>
          <w:p w14:paraId="2F881326" w14:textId="77777777" w:rsidR="009650FA" w:rsidRPr="00D66D44" w:rsidRDefault="0095013C" w:rsidP="009705A2">
            <w:pPr>
              <w:pStyle w:val="TableParagraph"/>
              <w:jc w:val="center"/>
              <w:rPr>
                <w:sz w:val="20"/>
                <w:szCs w:val="20"/>
              </w:rPr>
            </w:pPr>
            <w:r w:rsidRPr="00D66D44">
              <w:rPr>
                <w:sz w:val="20"/>
                <w:szCs w:val="20"/>
              </w:rPr>
              <w:t>24</w:t>
            </w:r>
          </w:p>
        </w:tc>
        <w:tc>
          <w:tcPr>
            <w:tcW w:w="798" w:type="dxa"/>
          </w:tcPr>
          <w:p w14:paraId="1253531A" w14:textId="77777777" w:rsidR="009650FA" w:rsidRPr="00D66D44" w:rsidRDefault="0095013C" w:rsidP="009705A2">
            <w:pPr>
              <w:pStyle w:val="TableParagraph"/>
              <w:jc w:val="center"/>
              <w:rPr>
                <w:sz w:val="20"/>
                <w:szCs w:val="20"/>
              </w:rPr>
            </w:pPr>
            <w:r w:rsidRPr="00D66D44">
              <w:rPr>
                <w:sz w:val="20"/>
                <w:szCs w:val="20"/>
              </w:rPr>
              <w:t>28%**</w:t>
            </w:r>
          </w:p>
        </w:tc>
        <w:tc>
          <w:tcPr>
            <w:tcW w:w="784" w:type="dxa"/>
          </w:tcPr>
          <w:p w14:paraId="21A7CC10" w14:textId="77777777" w:rsidR="009650FA" w:rsidRPr="00D66D44" w:rsidRDefault="0095013C" w:rsidP="009705A2">
            <w:pPr>
              <w:pStyle w:val="TableParagraph"/>
              <w:jc w:val="center"/>
              <w:rPr>
                <w:sz w:val="20"/>
                <w:szCs w:val="20"/>
              </w:rPr>
            </w:pPr>
            <w:r w:rsidRPr="00D66D44">
              <w:rPr>
                <w:sz w:val="20"/>
                <w:szCs w:val="20"/>
              </w:rPr>
              <w:t>15%</w:t>
            </w:r>
          </w:p>
        </w:tc>
        <w:tc>
          <w:tcPr>
            <w:tcW w:w="812" w:type="dxa"/>
          </w:tcPr>
          <w:p w14:paraId="3D4C3D75" w14:textId="77777777" w:rsidR="009650FA" w:rsidRPr="00D66D44" w:rsidRDefault="0095013C" w:rsidP="009705A2">
            <w:pPr>
              <w:pStyle w:val="TableParagraph"/>
              <w:jc w:val="center"/>
              <w:rPr>
                <w:sz w:val="20"/>
                <w:szCs w:val="20"/>
              </w:rPr>
            </w:pPr>
            <w:r w:rsidRPr="00D66D44">
              <w:rPr>
                <w:sz w:val="20"/>
                <w:szCs w:val="20"/>
              </w:rPr>
              <w:t>13%***</w:t>
            </w:r>
          </w:p>
        </w:tc>
        <w:tc>
          <w:tcPr>
            <w:tcW w:w="812" w:type="dxa"/>
          </w:tcPr>
          <w:p w14:paraId="30DE7B76" w14:textId="77777777" w:rsidR="009650FA" w:rsidRPr="00D66D44" w:rsidRDefault="0095013C" w:rsidP="009705A2">
            <w:pPr>
              <w:pStyle w:val="TableParagraph"/>
              <w:jc w:val="center"/>
              <w:rPr>
                <w:sz w:val="20"/>
                <w:szCs w:val="20"/>
              </w:rPr>
            </w:pPr>
            <w:r w:rsidRPr="00D66D44">
              <w:rPr>
                <w:sz w:val="20"/>
                <w:szCs w:val="20"/>
              </w:rPr>
              <w:t>2%</w:t>
            </w:r>
          </w:p>
        </w:tc>
        <w:tc>
          <w:tcPr>
            <w:tcW w:w="826" w:type="dxa"/>
          </w:tcPr>
          <w:p w14:paraId="62331C0E" w14:textId="77777777" w:rsidR="009650FA" w:rsidRPr="00D66D44" w:rsidRDefault="0095013C" w:rsidP="009705A2">
            <w:pPr>
              <w:pStyle w:val="TableParagraph"/>
              <w:jc w:val="center"/>
              <w:rPr>
                <w:sz w:val="20"/>
                <w:szCs w:val="20"/>
              </w:rPr>
            </w:pPr>
            <w:r w:rsidRPr="00D66D44">
              <w:rPr>
                <w:sz w:val="20"/>
                <w:szCs w:val="20"/>
              </w:rPr>
              <w:t>22%***</w:t>
            </w:r>
          </w:p>
        </w:tc>
        <w:tc>
          <w:tcPr>
            <w:tcW w:w="798" w:type="dxa"/>
          </w:tcPr>
          <w:p w14:paraId="5DC83C25" w14:textId="77777777" w:rsidR="009650FA" w:rsidRPr="00D66D44" w:rsidRDefault="0095013C" w:rsidP="009705A2">
            <w:pPr>
              <w:pStyle w:val="TableParagraph"/>
              <w:jc w:val="center"/>
              <w:rPr>
                <w:sz w:val="20"/>
                <w:szCs w:val="20"/>
              </w:rPr>
            </w:pPr>
            <w:r w:rsidRPr="00D66D44">
              <w:rPr>
                <w:sz w:val="20"/>
                <w:szCs w:val="20"/>
              </w:rPr>
              <w:t>2%</w:t>
            </w:r>
          </w:p>
        </w:tc>
        <w:tc>
          <w:tcPr>
            <w:tcW w:w="1035" w:type="dxa"/>
          </w:tcPr>
          <w:p w14:paraId="65B84955" w14:textId="77777777" w:rsidR="009650FA" w:rsidRPr="00D66D44" w:rsidRDefault="0095013C" w:rsidP="009705A2">
            <w:pPr>
              <w:pStyle w:val="TableParagraph"/>
              <w:jc w:val="center"/>
              <w:rPr>
                <w:sz w:val="20"/>
                <w:szCs w:val="20"/>
              </w:rPr>
            </w:pPr>
            <w:r w:rsidRPr="00D66D44">
              <w:rPr>
                <w:sz w:val="20"/>
                <w:szCs w:val="20"/>
              </w:rPr>
              <w:t>21%***</w:t>
            </w:r>
          </w:p>
        </w:tc>
        <w:tc>
          <w:tcPr>
            <w:tcW w:w="896" w:type="dxa"/>
          </w:tcPr>
          <w:p w14:paraId="69E21F50" w14:textId="77777777" w:rsidR="009650FA" w:rsidRPr="00D66D44" w:rsidRDefault="0095013C" w:rsidP="009705A2">
            <w:pPr>
              <w:pStyle w:val="TableParagraph"/>
              <w:jc w:val="center"/>
              <w:rPr>
                <w:sz w:val="20"/>
                <w:szCs w:val="20"/>
              </w:rPr>
            </w:pPr>
            <w:r w:rsidRPr="00D66D44">
              <w:rPr>
                <w:sz w:val="20"/>
                <w:szCs w:val="20"/>
              </w:rPr>
              <w:t>3%</w:t>
            </w:r>
          </w:p>
        </w:tc>
        <w:tc>
          <w:tcPr>
            <w:tcW w:w="910" w:type="dxa"/>
          </w:tcPr>
          <w:p w14:paraId="22D82D4F" w14:textId="77777777" w:rsidR="009650FA" w:rsidRPr="00D66D44" w:rsidRDefault="0095013C" w:rsidP="009705A2">
            <w:pPr>
              <w:pStyle w:val="TableParagraph"/>
              <w:jc w:val="center"/>
              <w:rPr>
                <w:sz w:val="20"/>
                <w:szCs w:val="20"/>
              </w:rPr>
            </w:pPr>
            <w:r w:rsidRPr="00D66D44">
              <w:rPr>
                <w:sz w:val="20"/>
                <w:szCs w:val="20"/>
              </w:rPr>
              <w:t>12%**</w:t>
            </w:r>
          </w:p>
        </w:tc>
        <w:tc>
          <w:tcPr>
            <w:tcW w:w="896" w:type="dxa"/>
          </w:tcPr>
          <w:p w14:paraId="5A4F0318" w14:textId="77777777" w:rsidR="009650FA" w:rsidRPr="00D66D44" w:rsidRDefault="0095013C" w:rsidP="009705A2">
            <w:pPr>
              <w:pStyle w:val="TableParagraph"/>
              <w:jc w:val="center"/>
              <w:rPr>
                <w:sz w:val="20"/>
                <w:szCs w:val="20"/>
              </w:rPr>
            </w:pPr>
            <w:r w:rsidRPr="00D66D44">
              <w:rPr>
                <w:sz w:val="20"/>
                <w:szCs w:val="20"/>
              </w:rPr>
              <w:t>1%</w:t>
            </w:r>
          </w:p>
        </w:tc>
      </w:tr>
      <w:tr w:rsidR="009650FA" w:rsidRPr="00D66D44" w14:paraId="65890115" w14:textId="77777777" w:rsidTr="009705A2">
        <w:trPr>
          <w:trHeight w:val="20"/>
        </w:trPr>
        <w:tc>
          <w:tcPr>
            <w:tcW w:w="485" w:type="dxa"/>
          </w:tcPr>
          <w:p w14:paraId="5C3C59A1" w14:textId="77777777" w:rsidR="009650FA" w:rsidRPr="00D66D44" w:rsidRDefault="0095013C" w:rsidP="009705A2">
            <w:pPr>
              <w:pStyle w:val="TableParagraph"/>
              <w:jc w:val="center"/>
              <w:rPr>
                <w:sz w:val="20"/>
                <w:szCs w:val="20"/>
              </w:rPr>
            </w:pPr>
            <w:r w:rsidRPr="00D66D44">
              <w:rPr>
                <w:sz w:val="20"/>
                <w:szCs w:val="20"/>
              </w:rPr>
              <w:t>52</w:t>
            </w:r>
          </w:p>
        </w:tc>
        <w:tc>
          <w:tcPr>
            <w:tcW w:w="1582" w:type="dxa"/>
            <w:gridSpan w:val="2"/>
          </w:tcPr>
          <w:p w14:paraId="124749DC" w14:textId="77777777" w:rsidR="009650FA" w:rsidRPr="00D66D44" w:rsidRDefault="009650FA" w:rsidP="009705A2">
            <w:pPr>
              <w:pStyle w:val="TableParagraph"/>
              <w:jc w:val="center"/>
              <w:rPr>
                <w:sz w:val="20"/>
                <w:szCs w:val="20"/>
              </w:rPr>
            </w:pPr>
          </w:p>
        </w:tc>
        <w:tc>
          <w:tcPr>
            <w:tcW w:w="812" w:type="dxa"/>
            <w:tcBorders>
              <w:right w:val="nil"/>
            </w:tcBorders>
          </w:tcPr>
          <w:p w14:paraId="53E944A1" w14:textId="77777777" w:rsidR="009650FA" w:rsidRPr="00D66D44" w:rsidRDefault="0095013C" w:rsidP="009705A2">
            <w:pPr>
              <w:pStyle w:val="TableParagraph"/>
              <w:jc w:val="center"/>
              <w:rPr>
                <w:sz w:val="20"/>
                <w:szCs w:val="20"/>
              </w:rPr>
            </w:pPr>
            <w:r w:rsidRPr="00D66D44">
              <w:rPr>
                <w:sz w:val="20"/>
                <w:szCs w:val="20"/>
              </w:rPr>
              <w:t>20%***</w:t>
            </w:r>
          </w:p>
        </w:tc>
        <w:tc>
          <w:tcPr>
            <w:tcW w:w="812" w:type="dxa"/>
            <w:tcBorders>
              <w:left w:val="nil"/>
            </w:tcBorders>
          </w:tcPr>
          <w:p w14:paraId="36FAA7CF" w14:textId="77777777" w:rsidR="009650FA" w:rsidRPr="00D66D44" w:rsidRDefault="0095013C" w:rsidP="009705A2">
            <w:pPr>
              <w:pStyle w:val="TableParagraph"/>
              <w:jc w:val="center"/>
              <w:rPr>
                <w:sz w:val="20"/>
                <w:szCs w:val="20"/>
              </w:rPr>
            </w:pPr>
            <w:r w:rsidRPr="00D66D44">
              <w:rPr>
                <w:sz w:val="20"/>
                <w:szCs w:val="20"/>
              </w:rPr>
              <w:t>4%</w:t>
            </w:r>
          </w:p>
        </w:tc>
        <w:tc>
          <w:tcPr>
            <w:tcW w:w="1624" w:type="dxa"/>
            <w:gridSpan w:val="2"/>
          </w:tcPr>
          <w:p w14:paraId="49048970" w14:textId="77777777" w:rsidR="009650FA" w:rsidRPr="00D66D44" w:rsidRDefault="009650FA" w:rsidP="009705A2">
            <w:pPr>
              <w:pStyle w:val="TableParagraph"/>
              <w:jc w:val="center"/>
              <w:rPr>
                <w:sz w:val="20"/>
                <w:szCs w:val="20"/>
              </w:rPr>
            </w:pPr>
          </w:p>
        </w:tc>
        <w:tc>
          <w:tcPr>
            <w:tcW w:w="1035" w:type="dxa"/>
          </w:tcPr>
          <w:p w14:paraId="4E197457" w14:textId="77777777" w:rsidR="009650FA" w:rsidRPr="00D66D44" w:rsidRDefault="009650FA" w:rsidP="009705A2">
            <w:pPr>
              <w:pStyle w:val="TableParagraph"/>
              <w:jc w:val="center"/>
              <w:rPr>
                <w:sz w:val="20"/>
                <w:szCs w:val="20"/>
              </w:rPr>
            </w:pPr>
          </w:p>
        </w:tc>
        <w:tc>
          <w:tcPr>
            <w:tcW w:w="896" w:type="dxa"/>
          </w:tcPr>
          <w:p w14:paraId="4191019A" w14:textId="77777777" w:rsidR="009650FA" w:rsidRPr="00D66D44" w:rsidRDefault="009650FA" w:rsidP="009705A2">
            <w:pPr>
              <w:pStyle w:val="TableParagraph"/>
              <w:jc w:val="center"/>
              <w:rPr>
                <w:sz w:val="20"/>
                <w:szCs w:val="20"/>
              </w:rPr>
            </w:pPr>
          </w:p>
        </w:tc>
        <w:tc>
          <w:tcPr>
            <w:tcW w:w="910" w:type="dxa"/>
          </w:tcPr>
          <w:p w14:paraId="72F73C2C" w14:textId="77777777" w:rsidR="009650FA" w:rsidRPr="00D66D44" w:rsidRDefault="009650FA" w:rsidP="009705A2">
            <w:pPr>
              <w:pStyle w:val="TableParagraph"/>
              <w:jc w:val="center"/>
              <w:rPr>
                <w:sz w:val="20"/>
                <w:szCs w:val="20"/>
              </w:rPr>
            </w:pPr>
          </w:p>
        </w:tc>
        <w:tc>
          <w:tcPr>
            <w:tcW w:w="896" w:type="dxa"/>
          </w:tcPr>
          <w:p w14:paraId="11CC4BEA" w14:textId="77777777" w:rsidR="009650FA" w:rsidRPr="00D66D44" w:rsidRDefault="009650FA" w:rsidP="009705A2">
            <w:pPr>
              <w:pStyle w:val="TableParagraph"/>
              <w:jc w:val="center"/>
              <w:rPr>
                <w:sz w:val="20"/>
                <w:szCs w:val="20"/>
              </w:rPr>
            </w:pPr>
          </w:p>
        </w:tc>
      </w:tr>
    </w:tbl>
    <w:p w14:paraId="53FB81DB" w14:textId="77777777" w:rsidR="009650FA" w:rsidRPr="00D66D44" w:rsidRDefault="0095013C" w:rsidP="009705A2">
      <w:pPr>
        <w:pStyle w:val="table2"/>
      </w:pPr>
      <w:r w:rsidRPr="00D66D44">
        <w:t>TCZ</w:t>
      </w:r>
      <w:r w:rsidRPr="00D66D44">
        <w:tab/>
        <w:t>- tocilizumabas</w:t>
      </w:r>
    </w:p>
    <w:p w14:paraId="72B198BB" w14:textId="77777777" w:rsidR="009650FA" w:rsidRPr="00D66D44" w:rsidRDefault="0095013C" w:rsidP="009705A2">
      <w:pPr>
        <w:pStyle w:val="table2"/>
      </w:pPr>
      <w:r w:rsidRPr="00D66D44">
        <w:t>MTX</w:t>
      </w:r>
      <w:r w:rsidRPr="00D66D44">
        <w:tab/>
        <w:t>- metotreksatas</w:t>
      </w:r>
    </w:p>
    <w:p w14:paraId="223D2689" w14:textId="77777777" w:rsidR="009650FA" w:rsidRPr="00D66D44" w:rsidRDefault="0095013C" w:rsidP="009705A2">
      <w:pPr>
        <w:pStyle w:val="table2"/>
      </w:pPr>
      <w:r w:rsidRPr="00D66D44">
        <w:t>PBO</w:t>
      </w:r>
      <w:r w:rsidRPr="00D66D44">
        <w:tab/>
        <w:t>- placebas</w:t>
      </w:r>
    </w:p>
    <w:p w14:paraId="1EFC1F20" w14:textId="77777777" w:rsidR="009650FA" w:rsidRPr="00D66D44" w:rsidRDefault="0095013C" w:rsidP="009705A2">
      <w:pPr>
        <w:pStyle w:val="table2"/>
      </w:pPr>
      <w:r w:rsidRPr="00D66D44">
        <w:t>LMVNR</w:t>
      </w:r>
      <w:r w:rsidRPr="00D66D44">
        <w:tab/>
        <w:t>- ligą modifikuojantys vaistai nuo reumato</w:t>
      </w:r>
    </w:p>
    <w:p w14:paraId="4942E1CC" w14:textId="77777777" w:rsidR="009650FA" w:rsidRPr="00D66D44" w:rsidRDefault="0095013C" w:rsidP="009705A2">
      <w:pPr>
        <w:pStyle w:val="table2"/>
      </w:pPr>
      <w:r w:rsidRPr="00D66D44">
        <w:t>**</w:t>
      </w:r>
      <w:r w:rsidRPr="00D66D44">
        <w:tab/>
        <w:t>- p &lt; 0,01, TCZ palyginti su PBO + MTX/LMVNR</w:t>
      </w:r>
    </w:p>
    <w:p w14:paraId="25DD1A6A" w14:textId="77777777" w:rsidR="009650FA" w:rsidRPr="00D66D44" w:rsidRDefault="0095013C" w:rsidP="009705A2">
      <w:pPr>
        <w:pStyle w:val="table2"/>
      </w:pPr>
      <w:r w:rsidRPr="00D66D44">
        <w:t>***</w:t>
      </w:r>
      <w:r w:rsidRPr="00D66D44">
        <w:tab/>
        <w:t>- p &lt; 0,0001, TCZ palyginti su PBO + MTX/LMVNR</w:t>
      </w:r>
    </w:p>
    <w:p w14:paraId="42BBADE0" w14:textId="77777777" w:rsidR="009650FA" w:rsidRPr="00D66D44" w:rsidRDefault="009650FA" w:rsidP="001A3A32"/>
    <w:p w14:paraId="12A5DBE2" w14:textId="77777777" w:rsidR="009650FA" w:rsidRPr="00D66D44" w:rsidRDefault="0095013C" w:rsidP="001A3A32">
      <w:pPr>
        <w:rPr>
          <w:i/>
        </w:rPr>
      </w:pPr>
      <w:r w:rsidRPr="00D66D44">
        <w:rPr>
          <w:i/>
        </w:rPr>
        <w:t>Didysis klinikinis atsakas</w:t>
      </w:r>
    </w:p>
    <w:p w14:paraId="7FF11902" w14:textId="348EF6FC" w:rsidR="009650FA" w:rsidRPr="00D66D44" w:rsidRDefault="0095013C" w:rsidP="001A3A32">
      <w:pPr>
        <w:pStyle w:val="a3"/>
        <w:ind w:left="0"/>
      </w:pPr>
      <w:r w:rsidRPr="00D66D44">
        <w:t xml:space="preserve">Po 2 metų trukmės gydymo </w:t>
      </w:r>
      <w:r w:rsidR="004813D8" w:rsidRPr="00C61A9B">
        <w:t>tocilizumab</w:t>
      </w:r>
      <w:r w:rsidR="004813D8">
        <w:t>u</w:t>
      </w:r>
      <w:r w:rsidRPr="00D66D44">
        <w:t xml:space="preserve"> kartu su MTX, 14 % pacientų pasiektas didysis klinikinis atsakas (ARK 70 įvertintas atsakas išliko 24 savaites ar ilgiau).</w:t>
      </w:r>
    </w:p>
    <w:p w14:paraId="2DD56723" w14:textId="77777777" w:rsidR="009705A2" w:rsidRPr="00D66D44" w:rsidRDefault="009705A2" w:rsidP="001A3A32">
      <w:pPr>
        <w:pStyle w:val="a3"/>
        <w:ind w:left="0"/>
      </w:pPr>
    </w:p>
    <w:p w14:paraId="5F594C7F" w14:textId="77777777" w:rsidR="009650FA" w:rsidRPr="00D66D44" w:rsidRDefault="0095013C" w:rsidP="001A3A32">
      <w:pPr>
        <w:rPr>
          <w:i/>
        </w:rPr>
      </w:pPr>
      <w:r w:rsidRPr="00D66D44">
        <w:rPr>
          <w:i/>
        </w:rPr>
        <w:t>Rentgenologinis atsakas</w:t>
      </w:r>
    </w:p>
    <w:p w14:paraId="7FD89E31" w14:textId="6BA5F756" w:rsidR="009650FA" w:rsidRPr="00D66D44" w:rsidRDefault="0095013C" w:rsidP="001A3A32">
      <w:pPr>
        <w:pStyle w:val="a3"/>
        <w:ind w:left="0"/>
      </w:pPr>
      <w:r w:rsidRPr="00D66D44">
        <w:t xml:space="preserve">Atliekant II tyrimą, kai MTX poveikis buvo nepakankamas, struktūrinio sąnarių pažeidimo slopinimas buvo vertinamas rentgenologiškai ir išreiškiamas modifikuotais Sharp balais ir sudedamosiomis jų dalimis: erozijos laipsniu ir sąnarinio tarpo susiaurėjimo laipsniu. Pacientams, gydytiems </w:t>
      </w:r>
      <w:r w:rsidR="004813D8" w:rsidRPr="00C61A9B">
        <w:lastRenderedPageBreak/>
        <w:t>tocilizumab</w:t>
      </w:r>
      <w:r w:rsidR="004813D8">
        <w:t>u</w:t>
      </w:r>
      <w:r w:rsidRPr="00D66D44">
        <w:t>, struktūrinių sąnarių pokyčių slopinimą rodė žymiai mažesnis rentgenologinis progresavimas, palyginti su kontroline grupe (6 lentelė).</w:t>
      </w:r>
    </w:p>
    <w:p w14:paraId="027914CA" w14:textId="77777777" w:rsidR="009705A2" w:rsidRPr="00D66D44" w:rsidRDefault="009705A2" w:rsidP="001A3A32">
      <w:pPr>
        <w:pStyle w:val="a3"/>
        <w:ind w:left="0"/>
      </w:pPr>
    </w:p>
    <w:p w14:paraId="3439B9E2" w14:textId="20C1AE83" w:rsidR="009650FA" w:rsidRPr="00D66D44" w:rsidRDefault="0095013C" w:rsidP="001A3A32">
      <w:pPr>
        <w:pStyle w:val="a3"/>
        <w:ind w:left="0"/>
      </w:pPr>
      <w:r w:rsidRPr="00D66D44">
        <w:t xml:space="preserve">II tyrimo atviro pratęsimo duomenimis, </w:t>
      </w:r>
      <w:r w:rsidR="004813D8" w:rsidRPr="00C61A9B">
        <w:t>tocilizumab</w:t>
      </w:r>
      <w:r w:rsidR="004813D8">
        <w:t>u</w:t>
      </w:r>
      <w:r w:rsidRPr="00D66D44">
        <w:t xml:space="preserve"> kartu su MTX gydytiems pacientams struktūrinių sąnarių pažeidimų progresavimo slopinimas išliko ir antraisiais gydymo metais. Po 104 savaičių vidutinis bendrasis </w:t>
      </w:r>
      <w:r w:rsidRPr="00D66D44">
        <w:rPr>
          <w:i/>
        </w:rPr>
        <w:t xml:space="preserve">Sharp-Genant </w:t>
      </w:r>
      <w:r w:rsidRPr="00D66D44">
        <w:t>balas, lyginant su pradiniu įvertinimu, buvo reikšmingai mažesnis 8</w:t>
      </w:r>
      <w:r w:rsidR="009705A2" w:rsidRPr="00D66D44">
        <w:t> </w:t>
      </w:r>
      <w:r w:rsidRPr="00D66D44">
        <w:t xml:space="preserve">mg/kg </w:t>
      </w:r>
      <w:r w:rsidR="004813D8" w:rsidRPr="00C61A9B">
        <w:t>tocilizumab</w:t>
      </w:r>
      <w:r w:rsidR="004813D8">
        <w:t>o</w:t>
      </w:r>
      <w:r w:rsidRPr="00D66D44">
        <w:t xml:space="preserve"> dozę kartu su MTX vartojusiems pacientams (p &lt; 0,0001), lyginant su placebo ir MTX grupės pacientais.</w:t>
      </w:r>
    </w:p>
    <w:p w14:paraId="585B768B" w14:textId="77777777" w:rsidR="005B1CF2" w:rsidRPr="00D66D44" w:rsidRDefault="005B1CF2" w:rsidP="001A3A32">
      <w:pPr>
        <w:pStyle w:val="a3"/>
        <w:ind w:left="0"/>
      </w:pPr>
    </w:p>
    <w:p w14:paraId="259CE526" w14:textId="28E36143" w:rsidR="009650FA" w:rsidRPr="00D66D44" w:rsidRDefault="00F46864" w:rsidP="005B1CF2">
      <w:pPr>
        <w:pStyle w:val="table"/>
      </w:pPr>
      <w:r w:rsidRPr="00D66D44">
        <w:t>6</w:t>
      </w:r>
      <w:r w:rsidR="005B1CF2" w:rsidRPr="00D66D44">
        <w:t xml:space="preserve"> </w:t>
      </w:r>
      <w:r w:rsidR="0095013C" w:rsidRPr="00D66D44">
        <w:t>lentelė.</w:t>
      </w:r>
      <w:r w:rsidR="005B1CF2" w:rsidRPr="00D66D44">
        <w:tab/>
      </w:r>
      <w:r w:rsidR="0095013C" w:rsidRPr="00D66D44">
        <w:t>Vidutiniai rentgenologiniai pokyčiai, įvykę per 52 savaites atliekant II tyrimą</w:t>
      </w:r>
    </w:p>
    <w:p w14:paraId="0F0FB8AD" w14:textId="77777777" w:rsidR="009650FA" w:rsidRPr="00D66D44" w:rsidRDefault="009650FA" w:rsidP="001A3A32">
      <w:pPr>
        <w:pStyle w:val="a3"/>
        <w:ind w:left="0"/>
        <w:rPr>
          <w:i/>
        </w:rPr>
      </w:pP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8"/>
        <w:gridCol w:w="3026"/>
        <w:gridCol w:w="2706"/>
      </w:tblGrid>
      <w:tr w:rsidR="009650FA" w:rsidRPr="00D66D44" w14:paraId="3D2FF439" w14:textId="77777777" w:rsidTr="00FC4650">
        <w:trPr>
          <w:trHeight w:val="20"/>
        </w:trPr>
        <w:tc>
          <w:tcPr>
            <w:tcW w:w="3348" w:type="dxa"/>
          </w:tcPr>
          <w:p w14:paraId="692C7E77" w14:textId="77777777" w:rsidR="009650FA" w:rsidRPr="00D66D44" w:rsidRDefault="009650FA" w:rsidP="001A3A32">
            <w:pPr>
              <w:pStyle w:val="TableParagraph"/>
            </w:pPr>
          </w:p>
        </w:tc>
        <w:tc>
          <w:tcPr>
            <w:tcW w:w="3026" w:type="dxa"/>
          </w:tcPr>
          <w:p w14:paraId="6AFC8F38" w14:textId="77777777" w:rsidR="009650FA" w:rsidRPr="00D66D44" w:rsidRDefault="0095013C" w:rsidP="009705A2">
            <w:pPr>
              <w:pStyle w:val="TableParagraph"/>
              <w:jc w:val="center"/>
              <w:rPr>
                <w:b/>
              </w:rPr>
            </w:pPr>
            <w:r w:rsidRPr="00D66D44">
              <w:rPr>
                <w:b/>
              </w:rPr>
              <w:t>PBO + MTX</w:t>
            </w:r>
          </w:p>
          <w:p w14:paraId="760F3813" w14:textId="3545BA4B" w:rsidR="009650FA" w:rsidRPr="00D66D44" w:rsidRDefault="0095013C" w:rsidP="009705A2">
            <w:pPr>
              <w:pStyle w:val="TableParagraph"/>
              <w:jc w:val="center"/>
              <w:rPr>
                <w:b/>
              </w:rPr>
            </w:pPr>
            <w:r w:rsidRPr="00D66D44">
              <w:rPr>
                <w:b/>
              </w:rPr>
              <w:t>(+ TCZ nuo 24</w:t>
            </w:r>
            <w:r w:rsidR="009705A2" w:rsidRPr="00D66D44">
              <w:rPr>
                <w:b/>
              </w:rPr>
              <w:t> </w:t>
            </w:r>
            <w:r w:rsidRPr="00D66D44">
              <w:rPr>
                <w:b/>
              </w:rPr>
              <w:t>savaitės)</w:t>
            </w:r>
          </w:p>
          <w:p w14:paraId="40E71DEC" w14:textId="77777777" w:rsidR="009650FA" w:rsidRPr="00D66D44" w:rsidRDefault="0095013C" w:rsidP="009705A2">
            <w:pPr>
              <w:pStyle w:val="TableParagraph"/>
              <w:jc w:val="center"/>
              <w:rPr>
                <w:b/>
              </w:rPr>
            </w:pPr>
            <w:r w:rsidRPr="00D66D44">
              <w:rPr>
                <w:b/>
              </w:rPr>
              <w:t>N = 393</w:t>
            </w:r>
          </w:p>
        </w:tc>
        <w:tc>
          <w:tcPr>
            <w:tcW w:w="2706" w:type="dxa"/>
          </w:tcPr>
          <w:p w14:paraId="7D73CBA9" w14:textId="77777777" w:rsidR="009650FA" w:rsidRPr="00D66D44" w:rsidRDefault="0095013C" w:rsidP="009705A2">
            <w:pPr>
              <w:pStyle w:val="TableParagraph"/>
              <w:jc w:val="center"/>
              <w:rPr>
                <w:b/>
              </w:rPr>
            </w:pPr>
            <w:r w:rsidRPr="00D66D44">
              <w:rPr>
                <w:b/>
              </w:rPr>
              <w:t>TCZ 8 mg/kg + MTX</w:t>
            </w:r>
          </w:p>
          <w:p w14:paraId="5E5905EF" w14:textId="77777777" w:rsidR="009650FA" w:rsidRPr="00D66D44" w:rsidRDefault="009650FA" w:rsidP="009705A2">
            <w:pPr>
              <w:pStyle w:val="TableParagraph"/>
              <w:jc w:val="center"/>
              <w:rPr>
                <w:i/>
              </w:rPr>
            </w:pPr>
          </w:p>
          <w:p w14:paraId="18457F43" w14:textId="77777777" w:rsidR="009650FA" w:rsidRPr="00D66D44" w:rsidRDefault="0095013C" w:rsidP="009705A2">
            <w:pPr>
              <w:pStyle w:val="TableParagraph"/>
              <w:jc w:val="center"/>
              <w:rPr>
                <w:b/>
              </w:rPr>
            </w:pPr>
            <w:r w:rsidRPr="00D66D44">
              <w:rPr>
                <w:b/>
              </w:rPr>
              <w:t>N = 398</w:t>
            </w:r>
          </w:p>
        </w:tc>
      </w:tr>
      <w:tr w:rsidR="009650FA" w:rsidRPr="00D66D44" w14:paraId="2738D4E6" w14:textId="77777777" w:rsidTr="00FC4650">
        <w:trPr>
          <w:trHeight w:val="20"/>
        </w:trPr>
        <w:tc>
          <w:tcPr>
            <w:tcW w:w="3348" w:type="dxa"/>
          </w:tcPr>
          <w:p w14:paraId="73B90219" w14:textId="77777777" w:rsidR="009650FA" w:rsidRPr="00D66D44" w:rsidRDefault="0095013C" w:rsidP="001A3A32">
            <w:pPr>
              <w:pStyle w:val="TableParagraph"/>
            </w:pPr>
            <w:r w:rsidRPr="00D66D44">
              <w:t xml:space="preserve">Bendrasis </w:t>
            </w:r>
            <w:r w:rsidRPr="00D66D44">
              <w:rPr>
                <w:i/>
              </w:rPr>
              <w:t xml:space="preserve">Sharp-Genant </w:t>
            </w:r>
            <w:r w:rsidRPr="00D66D44">
              <w:t>balas</w:t>
            </w:r>
          </w:p>
        </w:tc>
        <w:tc>
          <w:tcPr>
            <w:tcW w:w="3026" w:type="dxa"/>
          </w:tcPr>
          <w:p w14:paraId="1B927FA8" w14:textId="77777777" w:rsidR="009650FA" w:rsidRPr="00D66D44" w:rsidRDefault="0095013C" w:rsidP="009705A2">
            <w:pPr>
              <w:pStyle w:val="TableParagraph"/>
              <w:jc w:val="center"/>
            </w:pPr>
            <w:r w:rsidRPr="00D66D44">
              <w:t>1,13</w:t>
            </w:r>
          </w:p>
        </w:tc>
        <w:tc>
          <w:tcPr>
            <w:tcW w:w="2706" w:type="dxa"/>
          </w:tcPr>
          <w:p w14:paraId="5E380C32" w14:textId="77777777" w:rsidR="009650FA" w:rsidRPr="00D66D44" w:rsidRDefault="0095013C" w:rsidP="009705A2">
            <w:pPr>
              <w:pStyle w:val="TableParagraph"/>
              <w:jc w:val="center"/>
            </w:pPr>
            <w:r w:rsidRPr="00D66D44">
              <w:t>0,29*</w:t>
            </w:r>
          </w:p>
        </w:tc>
      </w:tr>
      <w:tr w:rsidR="009650FA" w:rsidRPr="00D66D44" w14:paraId="6C7CFD80" w14:textId="77777777" w:rsidTr="00FC4650">
        <w:trPr>
          <w:trHeight w:val="20"/>
        </w:trPr>
        <w:tc>
          <w:tcPr>
            <w:tcW w:w="3348" w:type="dxa"/>
          </w:tcPr>
          <w:p w14:paraId="4A4C4343" w14:textId="77777777" w:rsidR="009650FA" w:rsidRPr="00D66D44" w:rsidRDefault="0095013C" w:rsidP="001A3A32">
            <w:pPr>
              <w:pStyle w:val="TableParagraph"/>
            </w:pPr>
            <w:r w:rsidRPr="00D66D44">
              <w:t>Erozijų laipsnis</w:t>
            </w:r>
          </w:p>
        </w:tc>
        <w:tc>
          <w:tcPr>
            <w:tcW w:w="3026" w:type="dxa"/>
          </w:tcPr>
          <w:p w14:paraId="6ABD34A8" w14:textId="77777777" w:rsidR="009650FA" w:rsidRPr="00D66D44" w:rsidRDefault="0095013C" w:rsidP="009705A2">
            <w:pPr>
              <w:pStyle w:val="TableParagraph"/>
              <w:jc w:val="center"/>
            </w:pPr>
            <w:r w:rsidRPr="00D66D44">
              <w:t>0,71</w:t>
            </w:r>
          </w:p>
        </w:tc>
        <w:tc>
          <w:tcPr>
            <w:tcW w:w="2706" w:type="dxa"/>
          </w:tcPr>
          <w:p w14:paraId="779A10A2" w14:textId="77777777" w:rsidR="009650FA" w:rsidRPr="00D66D44" w:rsidRDefault="0095013C" w:rsidP="009705A2">
            <w:pPr>
              <w:pStyle w:val="TableParagraph"/>
              <w:jc w:val="center"/>
            </w:pPr>
            <w:r w:rsidRPr="00D66D44">
              <w:t>0,17*</w:t>
            </w:r>
          </w:p>
        </w:tc>
      </w:tr>
      <w:tr w:rsidR="009650FA" w:rsidRPr="00D66D44" w14:paraId="601AECBF" w14:textId="77777777" w:rsidTr="00FC4650">
        <w:trPr>
          <w:trHeight w:val="20"/>
        </w:trPr>
        <w:tc>
          <w:tcPr>
            <w:tcW w:w="3348" w:type="dxa"/>
          </w:tcPr>
          <w:p w14:paraId="12161203" w14:textId="77777777" w:rsidR="009650FA" w:rsidRPr="00D66D44" w:rsidRDefault="0095013C" w:rsidP="001A3A32">
            <w:pPr>
              <w:pStyle w:val="TableParagraph"/>
            </w:pPr>
            <w:r w:rsidRPr="00D66D44">
              <w:t>STS laipsnis</w:t>
            </w:r>
          </w:p>
        </w:tc>
        <w:tc>
          <w:tcPr>
            <w:tcW w:w="3026" w:type="dxa"/>
          </w:tcPr>
          <w:p w14:paraId="73BDAFF7" w14:textId="77777777" w:rsidR="009650FA" w:rsidRPr="00D66D44" w:rsidRDefault="0095013C" w:rsidP="009705A2">
            <w:pPr>
              <w:pStyle w:val="TableParagraph"/>
              <w:jc w:val="center"/>
            </w:pPr>
            <w:r w:rsidRPr="00D66D44">
              <w:t>0,42</w:t>
            </w:r>
          </w:p>
        </w:tc>
        <w:tc>
          <w:tcPr>
            <w:tcW w:w="2706" w:type="dxa"/>
          </w:tcPr>
          <w:p w14:paraId="4F147D62" w14:textId="77777777" w:rsidR="009650FA" w:rsidRPr="00D66D44" w:rsidRDefault="0095013C" w:rsidP="009705A2">
            <w:pPr>
              <w:pStyle w:val="TableParagraph"/>
              <w:jc w:val="center"/>
            </w:pPr>
            <w:r w:rsidRPr="00D66D44">
              <w:t>0,12**</w:t>
            </w:r>
          </w:p>
        </w:tc>
      </w:tr>
    </w:tbl>
    <w:p w14:paraId="708C7A9B" w14:textId="77777777" w:rsidR="009705A2" w:rsidRPr="00D66D44" w:rsidRDefault="0095013C" w:rsidP="001F594A">
      <w:pPr>
        <w:pStyle w:val="table2"/>
        <w:keepNext/>
        <w:keepLines/>
      </w:pPr>
      <w:r w:rsidRPr="00D66D44">
        <w:t>PBO</w:t>
      </w:r>
      <w:r w:rsidRPr="00D66D44">
        <w:tab/>
        <w:t>- placebas</w:t>
      </w:r>
    </w:p>
    <w:p w14:paraId="5A37C755" w14:textId="77777777" w:rsidR="009705A2" w:rsidRPr="00D66D44" w:rsidRDefault="0095013C" w:rsidP="001F594A">
      <w:pPr>
        <w:pStyle w:val="table2"/>
        <w:keepNext/>
        <w:keepLines/>
      </w:pPr>
      <w:r w:rsidRPr="00D66D44">
        <w:t>MTX</w:t>
      </w:r>
      <w:r w:rsidRPr="00D66D44">
        <w:tab/>
        <w:t xml:space="preserve"> - metotreksatas</w:t>
      </w:r>
    </w:p>
    <w:p w14:paraId="03F9348E" w14:textId="72CA6955" w:rsidR="009650FA" w:rsidRPr="00D66D44" w:rsidRDefault="0095013C" w:rsidP="001F594A">
      <w:pPr>
        <w:pStyle w:val="table2"/>
        <w:keepNext/>
        <w:keepLines/>
      </w:pPr>
      <w:r w:rsidRPr="00D66D44">
        <w:t>TCZ</w:t>
      </w:r>
      <w:r w:rsidRPr="00D66D44">
        <w:tab/>
        <w:t xml:space="preserve"> - tocilizumabas</w:t>
      </w:r>
    </w:p>
    <w:p w14:paraId="0A61E4E9" w14:textId="77777777" w:rsidR="009650FA" w:rsidRPr="00D66D44" w:rsidRDefault="0095013C" w:rsidP="009705A2">
      <w:pPr>
        <w:pStyle w:val="table2"/>
      </w:pPr>
      <w:r w:rsidRPr="00D66D44">
        <w:t>STS</w:t>
      </w:r>
      <w:r w:rsidRPr="00D66D44">
        <w:tab/>
        <w:t>- sąnarinio tarpo susiaurėjimas</w:t>
      </w:r>
    </w:p>
    <w:p w14:paraId="68977065" w14:textId="77777777" w:rsidR="009650FA" w:rsidRPr="00D66D44" w:rsidRDefault="0095013C" w:rsidP="009705A2">
      <w:pPr>
        <w:pStyle w:val="table2"/>
      </w:pPr>
      <w:r w:rsidRPr="00D66D44">
        <w:t>*</w:t>
      </w:r>
      <w:r w:rsidRPr="00D66D44">
        <w:tab/>
        <w:t>- p ≤ 0,0001, TCZ palyginti su PBO + MTX</w:t>
      </w:r>
    </w:p>
    <w:p w14:paraId="14BFC3E9" w14:textId="77777777" w:rsidR="009650FA" w:rsidRPr="00D66D44" w:rsidRDefault="0095013C" w:rsidP="009705A2">
      <w:pPr>
        <w:pStyle w:val="table2"/>
      </w:pPr>
      <w:r w:rsidRPr="00D66D44">
        <w:t>**</w:t>
      </w:r>
      <w:r w:rsidRPr="00D66D44">
        <w:tab/>
        <w:t>- p &lt; 0,005, TCZ palyginti su PBO + MTX</w:t>
      </w:r>
    </w:p>
    <w:p w14:paraId="1BCB86BB" w14:textId="77777777" w:rsidR="009650FA" w:rsidRPr="00D66D44" w:rsidRDefault="009650FA" w:rsidP="001A3A32">
      <w:pPr>
        <w:pStyle w:val="a3"/>
        <w:ind w:left="0"/>
        <w:rPr>
          <w:i/>
        </w:rPr>
      </w:pPr>
    </w:p>
    <w:p w14:paraId="69FC798A" w14:textId="41509196" w:rsidR="009650FA" w:rsidRPr="00D66D44" w:rsidRDefault="0095013C" w:rsidP="001A3A32">
      <w:pPr>
        <w:pStyle w:val="a3"/>
        <w:ind w:left="0"/>
      </w:pPr>
      <w:r w:rsidRPr="00D66D44">
        <w:t xml:space="preserve">Po 1 metų trukmės gydymo </w:t>
      </w:r>
      <w:r w:rsidR="004813D8" w:rsidRPr="00C61A9B">
        <w:t>tocilizumab</w:t>
      </w:r>
      <w:r w:rsidR="004813D8">
        <w:t>u</w:t>
      </w:r>
      <w:r w:rsidRPr="00D66D44">
        <w:t xml:space="preserve"> kartu su MTX, 85 % pacientų (n = 348) nenustatyta struktūrinių sąnarių pažeidimų progresavimo, t.y. bendrojo Sharp balo pokytis įvertintas nuliu ar mažiau, lyginant su 67 % placebo ir MTX grupės pacientų (n = 290) (p </w:t>
      </w:r>
      <w:r w:rsidR="009705A2" w:rsidRPr="00D66D44">
        <w:t>≤</w:t>
      </w:r>
      <w:r w:rsidRPr="00D66D44">
        <w:t xml:space="preserve"> 0,001). Šis skirtumas išliko pastovus ir po 2 metų gydymo (83 %; n = 353). Devyniasdešimt trims procentams (93 %; n = 271) pacientų nenustatyta sąnarių pažeidimų progresavimo tarp 52 savaitės ir 104 savaitės.</w:t>
      </w:r>
    </w:p>
    <w:p w14:paraId="586CC112" w14:textId="77777777" w:rsidR="009705A2" w:rsidRPr="00D66D44" w:rsidRDefault="009705A2" w:rsidP="001A3A32">
      <w:pPr>
        <w:pStyle w:val="a3"/>
        <w:ind w:left="0"/>
      </w:pPr>
    </w:p>
    <w:p w14:paraId="15CF9986" w14:textId="77777777" w:rsidR="009650FA" w:rsidRPr="00D66D44" w:rsidRDefault="0095013C" w:rsidP="001A3A32">
      <w:pPr>
        <w:rPr>
          <w:i/>
        </w:rPr>
      </w:pPr>
      <w:r w:rsidRPr="00D66D44">
        <w:rPr>
          <w:i/>
        </w:rPr>
        <w:t>Baigtys, susijusios su sveikata ir gyvenimo kokybe</w:t>
      </w:r>
    </w:p>
    <w:p w14:paraId="5E9419B8" w14:textId="1E52DFAF" w:rsidR="009650FA" w:rsidRPr="00D66D44" w:rsidRDefault="0095013C" w:rsidP="009705A2">
      <w:pPr>
        <w:pStyle w:val="a3"/>
        <w:ind w:left="0"/>
      </w:pPr>
      <w:r w:rsidRPr="00D66D44">
        <w:t xml:space="preserve">Pagal </w:t>
      </w:r>
      <w:r w:rsidR="004813D8" w:rsidRPr="00C61A9B">
        <w:t>tocilizumab</w:t>
      </w:r>
      <w:r w:rsidR="004813D8">
        <w:t>u</w:t>
      </w:r>
      <w:r w:rsidRPr="00D66D44">
        <w:t xml:space="preserve"> gydytų pacientų pranešimus, pagerėjo visi baigties rodikliai (pagal Sveikatos įvertinimo klausimyno neįgalumo indeksą HAQ-DI), trumpąją formą SF-36 ir Lėtinės ligos gydymo funkcinio įvertinimo FACIT klausimynus. Pacientams, gydytiems </w:t>
      </w:r>
      <w:r w:rsidR="004813D8" w:rsidRPr="00C61A9B">
        <w:t>tocilizumab</w:t>
      </w:r>
      <w:r w:rsidR="004813D8">
        <w:t>u</w:t>
      </w:r>
      <w:r w:rsidRPr="00D66D44">
        <w:t>, nustatytas statistiškai reikšmingas pagerėjimas pagal HAQ-DI balus, palyginti su pacientais, gydytais LMVNR. II tyrimo atviro pratęsimo laikotarpio duomenimis, fizinės pacientų būklės pagerėjimas išliko iki 2 metų. Po 52</w:t>
      </w:r>
      <w:r w:rsidR="009705A2" w:rsidRPr="00D66D44">
        <w:t> </w:t>
      </w:r>
      <w:r w:rsidRPr="00D66D44">
        <w:t xml:space="preserve">savaičių vidutinis HAQ-DI balo pokytis buvo -0,58 8 mg/kg </w:t>
      </w:r>
      <w:r w:rsidR="004813D8" w:rsidRPr="00C61A9B">
        <w:t>tocilizumab</w:t>
      </w:r>
      <w:r w:rsidR="004813D8">
        <w:t>o</w:t>
      </w:r>
      <w:r w:rsidRPr="00D66D44">
        <w:t xml:space="preserve"> dozę kartu su MTX vartojusiųjų grupėje, lyginant su -0,39 placebo ir MTX grupėje. Vidutinis HAQ-DI balo pokytis</w:t>
      </w:r>
      <w:r w:rsidR="009705A2" w:rsidRPr="00D66D44">
        <w:t xml:space="preserve"> </w:t>
      </w:r>
      <w:r w:rsidRPr="00D66D44">
        <w:t>8</w:t>
      </w:r>
      <w:r w:rsidR="009705A2" w:rsidRPr="00D66D44">
        <w:t> </w:t>
      </w:r>
      <w:r w:rsidRPr="00D66D44">
        <w:t xml:space="preserve">mg/kg </w:t>
      </w:r>
      <w:r w:rsidR="004813D8" w:rsidRPr="00C61A9B">
        <w:t>tocilizumab</w:t>
      </w:r>
      <w:r w:rsidR="004813D8">
        <w:t>o</w:t>
      </w:r>
      <w:r w:rsidRPr="00D66D44">
        <w:t xml:space="preserve"> dozę kartu su MTX vartojusiųjų grupėje išliko ir po 104 savaičių (-0,61).</w:t>
      </w:r>
    </w:p>
    <w:p w14:paraId="72AB91B7" w14:textId="77777777" w:rsidR="009650FA" w:rsidRPr="00D66D44" w:rsidRDefault="009650FA" w:rsidP="001A3A32">
      <w:pPr>
        <w:pStyle w:val="a3"/>
        <w:ind w:left="0"/>
      </w:pPr>
    </w:p>
    <w:p w14:paraId="3B020C92" w14:textId="77777777" w:rsidR="009650FA" w:rsidRPr="00D66D44" w:rsidRDefault="0095013C" w:rsidP="001A3A32">
      <w:pPr>
        <w:rPr>
          <w:i/>
        </w:rPr>
      </w:pPr>
      <w:r w:rsidRPr="00D66D44">
        <w:rPr>
          <w:i/>
        </w:rPr>
        <w:t>Hemoglobino kiekis</w:t>
      </w:r>
    </w:p>
    <w:p w14:paraId="58A916E0" w14:textId="6C5BEC9A" w:rsidR="009650FA" w:rsidRPr="00D66D44" w:rsidRDefault="0095013C" w:rsidP="001A3A32">
      <w:pPr>
        <w:pStyle w:val="a3"/>
        <w:ind w:left="0"/>
      </w:pPr>
      <w:r w:rsidRPr="00D66D44">
        <w:t xml:space="preserve">Gydant </w:t>
      </w:r>
      <w:r w:rsidR="004813D8" w:rsidRPr="00C61A9B">
        <w:t>tocilizumab</w:t>
      </w:r>
      <w:r w:rsidR="004813D8">
        <w:t>u</w:t>
      </w:r>
      <w:r w:rsidRPr="00D66D44">
        <w:t>, po 24 savaičių pastebėtas statistiškai reikšmingas hemoglobino kiekio padidėjimas, palyginti su LMVNR (p &lt; 0,0001). Vidutinis hemoglobino kiekis padidėjo po 2 savaičių ir išliko normalus iki pat 24-osios savaitės.</w:t>
      </w:r>
    </w:p>
    <w:p w14:paraId="69DF8768" w14:textId="77777777" w:rsidR="009650FA" w:rsidRPr="00D66D44" w:rsidRDefault="009650FA" w:rsidP="001A3A32">
      <w:pPr>
        <w:pStyle w:val="a3"/>
        <w:ind w:left="0"/>
      </w:pPr>
    </w:p>
    <w:p w14:paraId="3F5AA089" w14:textId="77777777" w:rsidR="009650FA" w:rsidRPr="00D66D44" w:rsidRDefault="0095013C" w:rsidP="001A3A32">
      <w:pPr>
        <w:rPr>
          <w:i/>
        </w:rPr>
      </w:pPr>
      <w:r w:rsidRPr="00D66D44">
        <w:rPr>
          <w:i/>
        </w:rPr>
        <w:t>Tocilizumabo ir adalimumabo monoterapijos poveikio palyginimas</w:t>
      </w:r>
    </w:p>
    <w:p w14:paraId="649772C8" w14:textId="5449991C" w:rsidR="009650FA" w:rsidRPr="00D66D44" w:rsidRDefault="0095013C" w:rsidP="0026439D">
      <w:pPr>
        <w:pStyle w:val="a3"/>
        <w:ind w:left="0"/>
      </w:pPr>
      <w:r w:rsidRPr="00D66D44">
        <w:t xml:space="preserve">Buvo atliktas 24 savaičių trukmės dvigubai koduotas klinikinis tyrimas VI (WA19924), kurio metu buvo lyginamas </w:t>
      </w:r>
      <w:r w:rsidR="004813D8" w:rsidRPr="00C61A9B">
        <w:t>tocilizumab</w:t>
      </w:r>
      <w:r w:rsidR="004813D8">
        <w:t>o</w:t>
      </w:r>
      <w:r w:rsidRPr="00D66D44">
        <w:t xml:space="preserve"> monoterapijos ir adalimumabo monoterapijos poveikis; į šį tyrimą buvo įtraukti 326 RA sergantys pacientai, kurie netoleravo gydymo MTX arba kuriems tolesnis MTX vartojimas buvo laikomas netikslingu (įskaitant tuos, kuriems MTX poveikis buvo nepakankamas).</w:t>
      </w:r>
    </w:p>
    <w:p w14:paraId="47643C9B" w14:textId="2431D157" w:rsidR="009650FA" w:rsidRPr="00D66D44" w:rsidRDefault="004813D8" w:rsidP="009705A2">
      <w:pPr>
        <w:pStyle w:val="a3"/>
        <w:ind w:left="0"/>
      </w:pPr>
      <w:r>
        <w:t>T</w:t>
      </w:r>
      <w:r w:rsidRPr="00C61A9B">
        <w:t>ocilizumab</w:t>
      </w:r>
      <w:r>
        <w:t>o</w:t>
      </w:r>
      <w:r w:rsidR="0095013C" w:rsidRPr="00D66D44">
        <w:t xml:space="preserve"> grupėje pacientams buvo skiriamos intraveninės (IV) tocilizumabo infuzijos (po 8 mg/kg kūno svorio) kas 4 savaites ir placebo injekcijos po oda (SC) kas 2 savaites. Adalimumabo grupėje pacientams buvo skiriamos adalimumabo injekcijos po oda (po 40 mg) kas 2 savaites ir intraveninės placebo infuzijos kas 4 savaites.</w:t>
      </w:r>
      <w:r w:rsidR="009705A2" w:rsidRPr="00D66D44">
        <w:t xml:space="preserve"> </w:t>
      </w:r>
      <w:r w:rsidR="0095013C" w:rsidRPr="00D66D44">
        <w:t xml:space="preserve">Analizuojant pirminę vertinamąją baigtį (LAB28 pokytį) ir visas antrines vertinamąsias baigtis, nustatyta, kad </w:t>
      </w:r>
      <w:r w:rsidRPr="00C61A9B">
        <w:t>tocilizumab</w:t>
      </w:r>
      <w:r>
        <w:t>o</w:t>
      </w:r>
      <w:r w:rsidR="0095013C" w:rsidRPr="00D66D44">
        <w:t xml:space="preserve"> poveikis buvo statistiškai patikimai veiksmingesnis nei adalimumabo poveikis kontroliuojant ligos aktyvumą nuo tyrimo pradžios iki 24-osios savaitės (žr. 7 lentelę).</w:t>
      </w:r>
    </w:p>
    <w:p w14:paraId="6B8DD685" w14:textId="77777777" w:rsidR="005B1CF2" w:rsidRPr="00D66D44" w:rsidRDefault="005B1CF2" w:rsidP="001A3A32">
      <w:pPr>
        <w:pStyle w:val="a3"/>
        <w:ind w:left="0"/>
      </w:pPr>
    </w:p>
    <w:p w14:paraId="6B75D3B5" w14:textId="79CFDA2E" w:rsidR="009650FA" w:rsidRPr="00D66D44" w:rsidRDefault="00F46864" w:rsidP="005B1CF2">
      <w:pPr>
        <w:pStyle w:val="table"/>
      </w:pPr>
      <w:r w:rsidRPr="00D66D44">
        <w:lastRenderedPageBreak/>
        <w:t>7</w:t>
      </w:r>
      <w:r w:rsidR="005B1CF2" w:rsidRPr="00D66D44">
        <w:t xml:space="preserve"> </w:t>
      </w:r>
      <w:r w:rsidR="0095013C" w:rsidRPr="00D66D44">
        <w:t>lentelė.</w:t>
      </w:r>
      <w:r w:rsidR="005B1CF2" w:rsidRPr="00D66D44">
        <w:tab/>
      </w:r>
      <w:r w:rsidR="0095013C" w:rsidRPr="00D66D44">
        <w:t>VI klinikinio tyrimo (WA19924) veiksmingumo rezultatai</w:t>
      </w:r>
    </w:p>
    <w:p w14:paraId="2247B8F2" w14:textId="77777777" w:rsidR="009650FA" w:rsidRPr="00D66D44" w:rsidRDefault="009650FA" w:rsidP="001A3A32">
      <w:pPr>
        <w:pStyle w:val="a3"/>
        <w:ind w:left="0"/>
        <w:rPr>
          <w:i/>
        </w:rPr>
      </w:pP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5"/>
        <w:gridCol w:w="1772"/>
        <w:gridCol w:w="1992"/>
        <w:gridCol w:w="1317"/>
      </w:tblGrid>
      <w:tr w:rsidR="009705A2" w:rsidRPr="00D66D44" w14:paraId="079D295E" w14:textId="77777777" w:rsidTr="00D67C29">
        <w:trPr>
          <w:trHeight w:val="20"/>
          <w:tblHeader/>
        </w:trPr>
        <w:tc>
          <w:tcPr>
            <w:tcW w:w="3985" w:type="dxa"/>
          </w:tcPr>
          <w:p w14:paraId="4FAF5B70" w14:textId="4452F7FE" w:rsidR="009705A2" w:rsidRPr="00D66D44" w:rsidRDefault="009705A2" w:rsidP="001A3A32">
            <w:pPr>
              <w:pStyle w:val="TableParagraph"/>
              <w:rPr>
                <w:b/>
              </w:rPr>
            </w:pPr>
          </w:p>
        </w:tc>
        <w:tc>
          <w:tcPr>
            <w:tcW w:w="1772" w:type="dxa"/>
            <w:vAlign w:val="bottom"/>
          </w:tcPr>
          <w:p w14:paraId="5EA5FBE5" w14:textId="77777777" w:rsidR="009705A2" w:rsidRPr="00D66D44" w:rsidRDefault="009705A2" w:rsidP="009705A2">
            <w:pPr>
              <w:pStyle w:val="TableParagraph"/>
              <w:jc w:val="center"/>
              <w:rPr>
                <w:b/>
              </w:rPr>
            </w:pPr>
            <w:r w:rsidRPr="00D66D44">
              <w:rPr>
                <w:b/>
              </w:rPr>
              <w:t>ADA + Placebas (IV)</w:t>
            </w:r>
          </w:p>
          <w:p w14:paraId="348EEEDC" w14:textId="13091637" w:rsidR="009705A2" w:rsidRPr="00D66D44" w:rsidRDefault="009705A2" w:rsidP="009705A2">
            <w:pPr>
              <w:pStyle w:val="TableParagraph"/>
              <w:jc w:val="center"/>
              <w:rPr>
                <w:b/>
              </w:rPr>
            </w:pPr>
            <w:r w:rsidRPr="00D66D44">
              <w:rPr>
                <w:b/>
              </w:rPr>
              <w:t>N = 162</w:t>
            </w:r>
          </w:p>
        </w:tc>
        <w:tc>
          <w:tcPr>
            <w:tcW w:w="1992" w:type="dxa"/>
            <w:vAlign w:val="bottom"/>
          </w:tcPr>
          <w:p w14:paraId="539D484E" w14:textId="77777777" w:rsidR="00C010E6" w:rsidRPr="00D66D44" w:rsidRDefault="009705A2" w:rsidP="009705A2">
            <w:pPr>
              <w:pStyle w:val="TableParagraph"/>
              <w:jc w:val="center"/>
              <w:rPr>
                <w:b/>
              </w:rPr>
            </w:pPr>
            <w:r w:rsidRPr="00D66D44">
              <w:rPr>
                <w:b/>
              </w:rPr>
              <w:t>TCZ + Placebas (SC)</w:t>
            </w:r>
          </w:p>
          <w:p w14:paraId="6A6E4AAE" w14:textId="00F86091" w:rsidR="009705A2" w:rsidRPr="00D66D44" w:rsidRDefault="009705A2" w:rsidP="009705A2">
            <w:pPr>
              <w:pStyle w:val="TableParagraph"/>
              <w:jc w:val="center"/>
              <w:rPr>
                <w:b/>
              </w:rPr>
            </w:pPr>
            <w:r w:rsidRPr="00D66D44">
              <w:rPr>
                <w:b/>
              </w:rPr>
              <w:t>N = 163</w:t>
            </w:r>
          </w:p>
        </w:tc>
        <w:tc>
          <w:tcPr>
            <w:tcW w:w="1317" w:type="dxa"/>
            <w:vAlign w:val="bottom"/>
          </w:tcPr>
          <w:p w14:paraId="5CBE3251" w14:textId="77777777" w:rsidR="009705A2" w:rsidRPr="00D66D44" w:rsidRDefault="009705A2" w:rsidP="009705A2">
            <w:pPr>
              <w:pStyle w:val="TableParagraph"/>
              <w:jc w:val="center"/>
              <w:rPr>
                <w:b/>
                <w:bCs/>
              </w:rPr>
            </w:pPr>
            <w:r w:rsidRPr="00D66D44">
              <w:rPr>
                <w:b/>
                <w:bCs/>
              </w:rPr>
              <w:t>p reikšmė</w:t>
            </w:r>
            <w:r w:rsidRPr="00D66D44">
              <w:rPr>
                <w:b/>
                <w:bCs/>
                <w:vertAlign w:val="superscript"/>
              </w:rPr>
              <w:t>(a)</w:t>
            </w:r>
          </w:p>
        </w:tc>
      </w:tr>
      <w:tr w:rsidR="009650FA" w:rsidRPr="00D66D44" w14:paraId="05A52A35" w14:textId="77777777" w:rsidTr="00D67C29">
        <w:trPr>
          <w:trHeight w:val="20"/>
          <w:tblHeader/>
        </w:trPr>
        <w:tc>
          <w:tcPr>
            <w:tcW w:w="9066" w:type="dxa"/>
            <w:gridSpan w:val="4"/>
          </w:tcPr>
          <w:p w14:paraId="3348A9C1" w14:textId="77777777" w:rsidR="009650FA" w:rsidRPr="00D66D44" w:rsidRDefault="0095013C" w:rsidP="001A3A32">
            <w:pPr>
              <w:pStyle w:val="TableParagraph"/>
              <w:rPr>
                <w:b/>
              </w:rPr>
            </w:pPr>
            <w:r w:rsidRPr="00D66D44">
              <w:rPr>
                <w:b/>
              </w:rPr>
              <w:t>Pagrindinė vertinamoji baigtis – vidutinis pokytis nuo tyrimo pradžios iki 24-osios savaitės</w:t>
            </w:r>
          </w:p>
        </w:tc>
      </w:tr>
      <w:tr w:rsidR="009650FA" w:rsidRPr="00D66D44" w14:paraId="34A94BD5" w14:textId="77777777" w:rsidTr="00D67C29">
        <w:trPr>
          <w:trHeight w:val="20"/>
          <w:tblHeader/>
        </w:trPr>
        <w:tc>
          <w:tcPr>
            <w:tcW w:w="3985" w:type="dxa"/>
          </w:tcPr>
          <w:p w14:paraId="2C50E59B" w14:textId="77777777" w:rsidR="009650FA" w:rsidRPr="00D66D44" w:rsidRDefault="0095013C" w:rsidP="00C010E6">
            <w:pPr>
              <w:pStyle w:val="TableParagraph"/>
              <w:jc w:val="right"/>
              <w:rPr>
                <w:bCs/>
              </w:rPr>
            </w:pPr>
            <w:r w:rsidRPr="00D66D44">
              <w:rPr>
                <w:bCs/>
              </w:rPr>
              <w:t>LAB28 (pakoreguotas vidurkis)</w:t>
            </w:r>
          </w:p>
        </w:tc>
        <w:tc>
          <w:tcPr>
            <w:tcW w:w="1772" w:type="dxa"/>
          </w:tcPr>
          <w:p w14:paraId="3685478C" w14:textId="77777777" w:rsidR="009650FA" w:rsidRPr="00D66D44" w:rsidRDefault="0095013C" w:rsidP="009705A2">
            <w:pPr>
              <w:pStyle w:val="TableParagraph"/>
              <w:jc w:val="center"/>
              <w:rPr>
                <w:bCs/>
              </w:rPr>
            </w:pPr>
            <w:r w:rsidRPr="00D66D44">
              <w:rPr>
                <w:bCs/>
              </w:rPr>
              <w:t>-1,8</w:t>
            </w:r>
          </w:p>
        </w:tc>
        <w:tc>
          <w:tcPr>
            <w:tcW w:w="1992" w:type="dxa"/>
          </w:tcPr>
          <w:p w14:paraId="32169057" w14:textId="77777777" w:rsidR="009650FA" w:rsidRPr="00D66D44" w:rsidRDefault="0095013C" w:rsidP="009705A2">
            <w:pPr>
              <w:pStyle w:val="TableParagraph"/>
              <w:jc w:val="center"/>
              <w:rPr>
                <w:bCs/>
              </w:rPr>
            </w:pPr>
            <w:r w:rsidRPr="00D66D44">
              <w:rPr>
                <w:bCs/>
              </w:rPr>
              <w:t>-3,3</w:t>
            </w:r>
          </w:p>
        </w:tc>
        <w:tc>
          <w:tcPr>
            <w:tcW w:w="1317" w:type="dxa"/>
          </w:tcPr>
          <w:p w14:paraId="26AC2236" w14:textId="77777777" w:rsidR="009650FA" w:rsidRPr="00D66D44" w:rsidRDefault="009650FA" w:rsidP="009705A2">
            <w:pPr>
              <w:pStyle w:val="TableParagraph"/>
              <w:jc w:val="center"/>
              <w:rPr>
                <w:bCs/>
              </w:rPr>
            </w:pPr>
          </w:p>
        </w:tc>
      </w:tr>
      <w:tr w:rsidR="009650FA" w:rsidRPr="00D66D44" w14:paraId="7E2B310F" w14:textId="77777777" w:rsidTr="00D67C29">
        <w:trPr>
          <w:trHeight w:val="20"/>
          <w:tblHeader/>
        </w:trPr>
        <w:tc>
          <w:tcPr>
            <w:tcW w:w="3985" w:type="dxa"/>
          </w:tcPr>
          <w:p w14:paraId="5DCEF887" w14:textId="77777777" w:rsidR="009650FA" w:rsidRPr="00D66D44" w:rsidRDefault="0095013C" w:rsidP="00C010E6">
            <w:pPr>
              <w:pStyle w:val="TableParagraph"/>
              <w:jc w:val="right"/>
              <w:rPr>
                <w:bCs/>
              </w:rPr>
            </w:pPr>
            <w:r w:rsidRPr="00D66D44">
              <w:rPr>
                <w:bCs/>
              </w:rPr>
              <w:t>Pakoreguoto vidurkio skirtumas (95 % PI)</w:t>
            </w:r>
          </w:p>
        </w:tc>
        <w:tc>
          <w:tcPr>
            <w:tcW w:w="3764" w:type="dxa"/>
            <w:gridSpan w:val="2"/>
          </w:tcPr>
          <w:p w14:paraId="68213E30" w14:textId="77777777" w:rsidR="009650FA" w:rsidRPr="00D66D44" w:rsidRDefault="0095013C" w:rsidP="009705A2">
            <w:pPr>
              <w:pStyle w:val="TableParagraph"/>
              <w:jc w:val="center"/>
              <w:rPr>
                <w:bCs/>
              </w:rPr>
            </w:pPr>
            <w:r w:rsidRPr="00D66D44">
              <w:rPr>
                <w:bCs/>
              </w:rPr>
              <w:t>-1,5 (-1,8; -1,1)</w:t>
            </w:r>
          </w:p>
        </w:tc>
        <w:tc>
          <w:tcPr>
            <w:tcW w:w="1317" w:type="dxa"/>
          </w:tcPr>
          <w:p w14:paraId="5E5BADE6" w14:textId="77777777" w:rsidR="009650FA" w:rsidRPr="00D66D44" w:rsidRDefault="0095013C" w:rsidP="009705A2">
            <w:pPr>
              <w:pStyle w:val="TableParagraph"/>
              <w:jc w:val="center"/>
              <w:rPr>
                <w:bCs/>
              </w:rPr>
            </w:pPr>
            <w:r w:rsidRPr="00D66D44">
              <w:rPr>
                <w:bCs/>
              </w:rPr>
              <w:t>&lt;0,0001</w:t>
            </w:r>
          </w:p>
        </w:tc>
      </w:tr>
      <w:tr w:rsidR="009650FA" w:rsidRPr="00D66D44" w14:paraId="34DB3785" w14:textId="77777777" w:rsidTr="00D67C29">
        <w:trPr>
          <w:trHeight w:val="20"/>
          <w:tblHeader/>
        </w:trPr>
        <w:tc>
          <w:tcPr>
            <w:tcW w:w="9066" w:type="dxa"/>
            <w:gridSpan w:val="4"/>
          </w:tcPr>
          <w:p w14:paraId="5A060ADA" w14:textId="77777777" w:rsidR="009650FA" w:rsidRPr="00D66D44" w:rsidRDefault="0095013C" w:rsidP="001A3A32">
            <w:pPr>
              <w:pStyle w:val="TableParagraph"/>
              <w:rPr>
                <w:b/>
              </w:rPr>
            </w:pPr>
            <w:r w:rsidRPr="00D66D44">
              <w:rPr>
                <w:b/>
              </w:rPr>
              <w:t>Papildomos vertinamosios baigtys – pacientų, kuriems po 24</w:t>
            </w:r>
            <w:r w:rsidRPr="00D66D44">
              <w:rPr>
                <w:b/>
                <w:vertAlign w:val="superscript"/>
              </w:rPr>
              <w:t>(b)</w:t>
            </w:r>
            <w:r w:rsidRPr="00D66D44">
              <w:rPr>
                <w:b/>
              </w:rPr>
              <w:t xml:space="preserve"> savaičių gydymas buvo veiksmingas, procentinė dalis</w:t>
            </w:r>
          </w:p>
        </w:tc>
      </w:tr>
      <w:tr w:rsidR="009650FA" w:rsidRPr="00D66D44" w14:paraId="45E933C2" w14:textId="77777777" w:rsidTr="00D67C29">
        <w:trPr>
          <w:trHeight w:val="20"/>
          <w:tblHeader/>
        </w:trPr>
        <w:tc>
          <w:tcPr>
            <w:tcW w:w="3985" w:type="dxa"/>
          </w:tcPr>
          <w:p w14:paraId="58EDB97D" w14:textId="77777777" w:rsidR="009650FA" w:rsidRPr="00D66D44" w:rsidRDefault="0095013C" w:rsidP="00C010E6">
            <w:pPr>
              <w:pStyle w:val="TableParagraph"/>
              <w:jc w:val="right"/>
            </w:pPr>
            <w:r w:rsidRPr="00D66D44">
              <w:t>LAB28 &lt; 2,6, n (%)</w:t>
            </w:r>
          </w:p>
        </w:tc>
        <w:tc>
          <w:tcPr>
            <w:tcW w:w="1772" w:type="dxa"/>
          </w:tcPr>
          <w:p w14:paraId="32F1D7E3" w14:textId="77777777" w:rsidR="009650FA" w:rsidRPr="00D66D44" w:rsidRDefault="0095013C" w:rsidP="009705A2">
            <w:pPr>
              <w:pStyle w:val="TableParagraph"/>
              <w:jc w:val="center"/>
            </w:pPr>
            <w:r w:rsidRPr="00D66D44">
              <w:t>17 (10,5)</w:t>
            </w:r>
          </w:p>
        </w:tc>
        <w:tc>
          <w:tcPr>
            <w:tcW w:w="1992" w:type="dxa"/>
          </w:tcPr>
          <w:p w14:paraId="02F3F363" w14:textId="77777777" w:rsidR="009650FA" w:rsidRPr="00D66D44" w:rsidRDefault="0095013C" w:rsidP="009705A2">
            <w:pPr>
              <w:pStyle w:val="TableParagraph"/>
              <w:jc w:val="center"/>
            </w:pPr>
            <w:r w:rsidRPr="00D66D44">
              <w:t>65 (39,9)</w:t>
            </w:r>
          </w:p>
        </w:tc>
        <w:tc>
          <w:tcPr>
            <w:tcW w:w="1317" w:type="dxa"/>
          </w:tcPr>
          <w:p w14:paraId="63CCE139" w14:textId="77777777" w:rsidR="009650FA" w:rsidRPr="00D66D44" w:rsidRDefault="0095013C" w:rsidP="009705A2">
            <w:pPr>
              <w:pStyle w:val="TableParagraph"/>
              <w:jc w:val="center"/>
            </w:pPr>
            <w:r w:rsidRPr="00D66D44">
              <w:t>&lt;0,0001</w:t>
            </w:r>
          </w:p>
        </w:tc>
      </w:tr>
      <w:tr w:rsidR="009650FA" w:rsidRPr="00D66D44" w14:paraId="4FEE9C3C" w14:textId="77777777" w:rsidTr="00D67C29">
        <w:trPr>
          <w:trHeight w:val="20"/>
          <w:tblHeader/>
        </w:trPr>
        <w:tc>
          <w:tcPr>
            <w:tcW w:w="3985" w:type="dxa"/>
          </w:tcPr>
          <w:p w14:paraId="1E73611C" w14:textId="77777777" w:rsidR="009650FA" w:rsidRPr="00D66D44" w:rsidRDefault="0095013C" w:rsidP="00C010E6">
            <w:pPr>
              <w:pStyle w:val="TableParagraph"/>
              <w:jc w:val="right"/>
            </w:pPr>
            <w:r w:rsidRPr="00D66D44">
              <w:t>LAB28 ≤ 3,2, n (%)</w:t>
            </w:r>
          </w:p>
        </w:tc>
        <w:tc>
          <w:tcPr>
            <w:tcW w:w="1772" w:type="dxa"/>
          </w:tcPr>
          <w:p w14:paraId="4B613B86" w14:textId="77777777" w:rsidR="009650FA" w:rsidRPr="00D66D44" w:rsidRDefault="0095013C" w:rsidP="009705A2">
            <w:pPr>
              <w:pStyle w:val="TableParagraph"/>
              <w:jc w:val="center"/>
            </w:pPr>
            <w:r w:rsidRPr="00D66D44">
              <w:t>32 (19,8)</w:t>
            </w:r>
          </w:p>
        </w:tc>
        <w:tc>
          <w:tcPr>
            <w:tcW w:w="1992" w:type="dxa"/>
          </w:tcPr>
          <w:p w14:paraId="6C35610A" w14:textId="77777777" w:rsidR="009650FA" w:rsidRPr="00D66D44" w:rsidRDefault="0095013C" w:rsidP="009705A2">
            <w:pPr>
              <w:pStyle w:val="TableParagraph"/>
              <w:jc w:val="center"/>
            </w:pPr>
            <w:r w:rsidRPr="00D66D44">
              <w:t>84 (51,5)</w:t>
            </w:r>
          </w:p>
        </w:tc>
        <w:tc>
          <w:tcPr>
            <w:tcW w:w="1317" w:type="dxa"/>
          </w:tcPr>
          <w:p w14:paraId="56D8A2E9" w14:textId="77777777" w:rsidR="009650FA" w:rsidRPr="00D66D44" w:rsidRDefault="0095013C" w:rsidP="009705A2">
            <w:pPr>
              <w:pStyle w:val="TableParagraph"/>
              <w:jc w:val="center"/>
            </w:pPr>
            <w:r w:rsidRPr="00D66D44">
              <w:t>&lt;0,0001</w:t>
            </w:r>
          </w:p>
        </w:tc>
      </w:tr>
      <w:tr w:rsidR="009650FA" w:rsidRPr="00D66D44" w14:paraId="51F3F212" w14:textId="77777777" w:rsidTr="00D67C29">
        <w:trPr>
          <w:trHeight w:val="20"/>
          <w:tblHeader/>
        </w:trPr>
        <w:tc>
          <w:tcPr>
            <w:tcW w:w="3985" w:type="dxa"/>
          </w:tcPr>
          <w:p w14:paraId="0FEC909A" w14:textId="77777777" w:rsidR="009650FA" w:rsidRPr="00D66D44" w:rsidRDefault="0095013C" w:rsidP="00C010E6">
            <w:pPr>
              <w:pStyle w:val="TableParagraph"/>
              <w:jc w:val="right"/>
            </w:pPr>
            <w:r w:rsidRPr="00D66D44">
              <w:t>ARK20 atsakas, n (%)</w:t>
            </w:r>
          </w:p>
        </w:tc>
        <w:tc>
          <w:tcPr>
            <w:tcW w:w="1772" w:type="dxa"/>
          </w:tcPr>
          <w:p w14:paraId="01741F84" w14:textId="77777777" w:rsidR="009650FA" w:rsidRPr="00D66D44" w:rsidRDefault="0095013C" w:rsidP="009705A2">
            <w:pPr>
              <w:pStyle w:val="TableParagraph"/>
              <w:jc w:val="center"/>
            </w:pPr>
            <w:r w:rsidRPr="00D66D44">
              <w:t>80 (49,4)</w:t>
            </w:r>
          </w:p>
        </w:tc>
        <w:tc>
          <w:tcPr>
            <w:tcW w:w="1992" w:type="dxa"/>
          </w:tcPr>
          <w:p w14:paraId="5EE9CDF0" w14:textId="77777777" w:rsidR="009650FA" w:rsidRPr="00D66D44" w:rsidRDefault="0095013C" w:rsidP="009705A2">
            <w:pPr>
              <w:pStyle w:val="TableParagraph"/>
              <w:jc w:val="center"/>
            </w:pPr>
            <w:r w:rsidRPr="00D66D44">
              <w:t>106 (65,0)</w:t>
            </w:r>
          </w:p>
        </w:tc>
        <w:tc>
          <w:tcPr>
            <w:tcW w:w="1317" w:type="dxa"/>
          </w:tcPr>
          <w:p w14:paraId="4A8E58DD" w14:textId="77777777" w:rsidR="009650FA" w:rsidRPr="00D66D44" w:rsidRDefault="0095013C" w:rsidP="009705A2">
            <w:pPr>
              <w:pStyle w:val="TableParagraph"/>
              <w:jc w:val="center"/>
            </w:pPr>
            <w:r w:rsidRPr="00D66D44">
              <w:t>0,0038</w:t>
            </w:r>
          </w:p>
        </w:tc>
      </w:tr>
      <w:tr w:rsidR="009650FA" w:rsidRPr="00D66D44" w14:paraId="10AB8E33" w14:textId="77777777" w:rsidTr="00D67C29">
        <w:trPr>
          <w:trHeight w:val="20"/>
          <w:tblHeader/>
        </w:trPr>
        <w:tc>
          <w:tcPr>
            <w:tcW w:w="3985" w:type="dxa"/>
          </w:tcPr>
          <w:p w14:paraId="169A89F0" w14:textId="77777777" w:rsidR="009650FA" w:rsidRPr="00D66D44" w:rsidRDefault="0095013C" w:rsidP="00C010E6">
            <w:pPr>
              <w:pStyle w:val="TableParagraph"/>
              <w:jc w:val="right"/>
            </w:pPr>
            <w:r w:rsidRPr="00D66D44">
              <w:t>ARK50 atsakas, n (%)</w:t>
            </w:r>
          </w:p>
        </w:tc>
        <w:tc>
          <w:tcPr>
            <w:tcW w:w="1772" w:type="dxa"/>
          </w:tcPr>
          <w:p w14:paraId="41AA7728" w14:textId="77777777" w:rsidR="009650FA" w:rsidRPr="00D66D44" w:rsidRDefault="0095013C" w:rsidP="009705A2">
            <w:pPr>
              <w:pStyle w:val="TableParagraph"/>
              <w:jc w:val="center"/>
            </w:pPr>
            <w:r w:rsidRPr="00D66D44">
              <w:t>45 (27,8)</w:t>
            </w:r>
          </w:p>
        </w:tc>
        <w:tc>
          <w:tcPr>
            <w:tcW w:w="1992" w:type="dxa"/>
          </w:tcPr>
          <w:p w14:paraId="43AA117F" w14:textId="77777777" w:rsidR="009650FA" w:rsidRPr="00D66D44" w:rsidRDefault="0095013C" w:rsidP="009705A2">
            <w:pPr>
              <w:pStyle w:val="TableParagraph"/>
              <w:jc w:val="center"/>
            </w:pPr>
            <w:r w:rsidRPr="00D66D44">
              <w:t>77 (47,2)</w:t>
            </w:r>
          </w:p>
        </w:tc>
        <w:tc>
          <w:tcPr>
            <w:tcW w:w="1317" w:type="dxa"/>
          </w:tcPr>
          <w:p w14:paraId="6E6E186A" w14:textId="77777777" w:rsidR="009650FA" w:rsidRPr="00D66D44" w:rsidRDefault="0095013C" w:rsidP="009705A2">
            <w:pPr>
              <w:pStyle w:val="TableParagraph"/>
              <w:jc w:val="center"/>
            </w:pPr>
            <w:r w:rsidRPr="00D66D44">
              <w:t>0,0002</w:t>
            </w:r>
          </w:p>
        </w:tc>
      </w:tr>
      <w:tr w:rsidR="009650FA" w:rsidRPr="00D66D44" w14:paraId="74D6321E" w14:textId="77777777" w:rsidTr="00D67C29">
        <w:trPr>
          <w:trHeight w:val="20"/>
          <w:tblHeader/>
        </w:trPr>
        <w:tc>
          <w:tcPr>
            <w:tcW w:w="3985" w:type="dxa"/>
          </w:tcPr>
          <w:p w14:paraId="207AFF64" w14:textId="77777777" w:rsidR="009650FA" w:rsidRPr="00D66D44" w:rsidRDefault="0095013C" w:rsidP="00C010E6">
            <w:pPr>
              <w:pStyle w:val="TableParagraph"/>
              <w:jc w:val="right"/>
            </w:pPr>
            <w:r w:rsidRPr="00D66D44">
              <w:t>ARK70 atsakas, n (%)</w:t>
            </w:r>
          </w:p>
        </w:tc>
        <w:tc>
          <w:tcPr>
            <w:tcW w:w="1772" w:type="dxa"/>
          </w:tcPr>
          <w:p w14:paraId="29A45009" w14:textId="77777777" w:rsidR="009650FA" w:rsidRPr="00D66D44" w:rsidRDefault="0095013C" w:rsidP="009705A2">
            <w:pPr>
              <w:pStyle w:val="TableParagraph"/>
              <w:jc w:val="center"/>
            </w:pPr>
            <w:r w:rsidRPr="00D66D44">
              <w:t>29 (17,9)</w:t>
            </w:r>
          </w:p>
        </w:tc>
        <w:tc>
          <w:tcPr>
            <w:tcW w:w="1992" w:type="dxa"/>
          </w:tcPr>
          <w:p w14:paraId="1F9F1F4C" w14:textId="77777777" w:rsidR="009650FA" w:rsidRPr="00D66D44" w:rsidRDefault="0095013C" w:rsidP="009705A2">
            <w:pPr>
              <w:pStyle w:val="TableParagraph"/>
              <w:jc w:val="center"/>
            </w:pPr>
            <w:r w:rsidRPr="00D66D44">
              <w:t>53 (32,5)</w:t>
            </w:r>
          </w:p>
        </w:tc>
        <w:tc>
          <w:tcPr>
            <w:tcW w:w="1317" w:type="dxa"/>
          </w:tcPr>
          <w:p w14:paraId="368058AA" w14:textId="77777777" w:rsidR="009650FA" w:rsidRPr="00D66D44" w:rsidRDefault="0095013C" w:rsidP="009705A2">
            <w:pPr>
              <w:pStyle w:val="TableParagraph"/>
              <w:jc w:val="center"/>
            </w:pPr>
            <w:r w:rsidRPr="00D66D44">
              <w:t>0,0023</w:t>
            </w:r>
          </w:p>
        </w:tc>
      </w:tr>
    </w:tbl>
    <w:p w14:paraId="584DAA39" w14:textId="14C35B5F" w:rsidR="009650FA" w:rsidRPr="00D66D44" w:rsidRDefault="0095013C" w:rsidP="00C010E6">
      <w:pPr>
        <w:pStyle w:val="table1"/>
      </w:pPr>
      <w:r w:rsidRPr="00D66D44">
        <w:rPr>
          <w:vertAlign w:val="superscript"/>
        </w:rPr>
        <w:t>a</w:t>
      </w:r>
      <w:r w:rsidR="00C010E6" w:rsidRPr="00D66D44">
        <w:tab/>
      </w:r>
      <w:r w:rsidRPr="00D66D44">
        <w:t>p reikšmė pakoreguota pagal regionus ir RA trukmę visoms vertinamosioms baigtims ir papildomai pagal pradines reikšmes visoms tęstinėms vertinamosioms baigtims.</w:t>
      </w:r>
    </w:p>
    <w:p w14:paraId="36883A54" w14:textId="6068BD2F" w:rsidR="009650FA" w:rsidRPr="00D66D44" w:rsidRDefault="0095013C" w:rsidP="00C010E6">
      <w:pPr>
        <w:pStyle w:val="table1"/>
      </w:pPr>
      <w:r w:rsidRPr="00D66D44">
        <w:rPr>
          <w:vertAlign w:val="superscript"/>
        </w:rPr>
        <w:t>b</w:t>
      </w:r>
      <w:r w:rsidR="00C010E6" w:rsidRPr="00D66D44">
        <w:tab/>
      </w:r>
      <w:r w:rsidRPr="00D66D44">
        <w:t>Jeigu duomenys nebuvo gauti, pacientas buvo priskiriamas tų, kuriems gydymas buvo neveiksmingas, grupei. Daugialypumas kontroliuotas naudojant Bonferroni-Holm procedūrą.</w:t>
      </w:r>
    </w:p>
    <w:p w14:paraId="23327864" w14:textId="77777777" w:rsidR="009650FA" w:rsidRPr="00D66D44" w:rsidRDefault="009650FA" w:rsidP="001A3A32">
      <w:pPr>
        <w:pStyle w:val="a3"/>
        <w:ind w:left="0"/>
        <w:rPr>
          <w:i/>
        </w:rPr>
      </w:pPr>
    </w:p>
    <w:p w14:paraId="7A5C3468" w14:textId="56B18947" w:rsidR="009650FA" w:rsidRPr="00D66D44" w:rsidRDefault="0095013C">
      <w:pPr>
        <w:pStyle w:val="a3"/>
        <w:ind w:left="0"/>
      </w:pPr>
      <w:r w:rsidRPr="00D66D44">
        <w:t xml:space="preserve">Bendras pasireiškusių nepageidaujamų reiškinių pobūdis </w:t>
      </w:r>
      <w:r w:rsidR="004813D8" w:rsidRPr="00C61A9B">
        <w:t>tocilizumab</w:t>
      </w:r>
      <w:r w:rsidR="004813D8">
        <w:t>o</w:t>
      </w:r>
      <w:r w:rsidRPr="00D66D44">
        <w:t xml:space="preserve"> ir adalimumabo vartojusiųjų grupėse buvo panašus. Pacientų, kuriems pasireiškė sunkių nepageidaujamų reiškinių, dalis abiejose grupėse buvo panaši (</w:t>
      </w:r>
      <w:r w:rsidR="004813D8" w:rsidRPr="00C61A9B">
        <w:t>tocilizumab</w:t>
      </w:r>
      <w:r w:rsidR="004813D8">
        <w:t>o</w:t>
      </w:r>
      <w:r w:rsidRPr="00D66D44">
        <w:t xml:space="preserve"> vartojusiųjų grupėje 11,7 %, o adalimumabo grupėje 9,9 %).</w:t>
      </w:r>
      <w:r w:rsidR="00C010E6" w:rsidRPr="00D66D44">
        <w:t xml:space="preserve"> </w:t>
      </w:r>
      <w:r w:rsidR="004813D8">
        <w:t>T</w:t>
      </w:r>
      <w:r w:rsidR="004813D8" w:rsidRPr="00C61A9B">
        <w:t>ocilizumab</w:t>
      </w:r>
      <w:r w:rsidR="004813D8">
        <w:t>o</w:t>
      </w:r>
      <w:r w:rsidRPr="00D66D44">
        <w:t xml:space="preserve"> vartojusiujų grupėje nepageidaujamų reakcijų pobūdis buvo panašus į jau žinomą </w:t>
      </w:r>
      <w:r w:rsidR="004813D8" w:rsidRPr="00C61A9B">
        <w:t>tocilizumab</w:t>
      </w:r>
      <w:r w:rsidR="004813D8">
        <w:t>o</w:t>
      </w:r>
      <w:r w:rsidRPr="00D66D44">
        <w:t xml:space="preserve"> saugumo savybių pobūdį, o nepageidaujamos reakcijos buvo praneštos panašiu dažnumu, lyginant su 1 lentelėje nurodytais dažniais. </w:t>
      </w:r>
      <w:r w:rsidR="004813D8">
        <w:t>T</w:t>
      </w:r>
      <w:r w:rsidR="004813D8" w:rsidRPr="00C61A9B">
        <w:t>ocilizumab</w:t>
      </w:r>
      <w:r w:rsidR="004813D8">
        <w:t>o</w:t>
      </w:r>
      <w:r w:rsidRPr="00D66D44">
        <w:t xml:space="preserve"> vartojusiujų grupėje dažniau buvo pranešta apie infekcijas ir infestacijas (48 %, lyginant su 42 %), tačiau sunkių infekcijų dažnių skirtumo</w:t>
      </w:r>
      <w:r w:rsidR="00EA2F66" w:rsidRPr="00D66D44">
        <w:t xml:space="preserve"> </w:t>
      </w:r>
      <w:r w:rsidRPr="00D66D44">
        <w:t xml:space="preserve">(3,1 %) nebuvo. Abiejų grupių pacientams nustatytų laboratorinių saugumo rodiklių pokyčių pobūdis buvo panašus (sumažėjęs neutrofilų ir trombocitų skaičius, padidėjusi ALT, AST ir lipidų koncentracija), tačiau tocilizumabo vartojusiųjų grupėje lyginant su adalimumabo grupe nustatyti laboratorinių rodiklių pokyčiai buvo didesni, o ryškių pokyčių dažnis buvo didesnis. Keturiems pacientams (2,5 %) </w:t>
      </w:r>
      <w:r w:rsidR="004813D8" w:rsidRPr="00C61A9B">
        <w:t>tocilizumab</w:t>
      </w:r>
      <w:r w:rsidR="004813D8">
        <w:t>o</w:t>
      </w:r>
      <w:r w:rsidRPr="00D66D44">
        <w:t xml:space="preserve"> vartojusiųjų grupėje ir dviems pacientams (1,2 %) adalimumabo vartojusiųjų grupėje pasireiškė 3-iojo arba 4-ojo sunkumo laipsnių pagal CTC klasifikaciją neutrofilų skaičiaus sumažėjimas. Vienuolikai pacientų (6,8 %) </w:t>
      </w:r>
      <w:r w:rsidR="004813D8" w:rsidRPr="00C61A9B">
        <w:t>tocilizumab</w:t>
      </w:r>
      <w:r w:rsidR="004813D8">
        <w:t>o</w:t>
      </w:r>
      <w:r w:rsidRPr="00D66D44">
        <w:t xml:space="preserve"> vartojusiųjų grupėje ir penkiems pacientams (3,1 %) adalimumabo vartojusiųjų grupėje nustatytas 2-ojo ar didesnio sunkumo laipsnio pagal CTC klasifikaciją ALT koncentracijos padidėjimas. Vidutinis MTL koncentracijos padidėjimas nuo pradinių reikšmių buvo 0,64 mmol/l (25 mg/dl) </w:t>
      </w:r>
      <w:r w:rsidR="004813D8" w:rsidRPr="00C61A9B">
        <w:t>tocilizumab</w:t>
      </w:r>
      <w:r w:rsidR="004813D8">
        <w:t>o</w:t>
      </w:r>
      <w:r w:rsidRPr="00D66D44">
        <w:t xml:space="preserve"> vartojusiųjų grupėje ir 0,19 mmol/l (7</w:t>
      </w:r>
      <w:r w:rsidR="00C010E6" w:rsidRPr="00D66D44">
        <w:t> </w:t>
      </w:r>
      <w:r w:rsidRPr="00D66D44">
        <w:t xml:space="preserve">mg/dl) adalimumabo vartojusiųjų grupėje. </w:t>
      </w:r>
      <w:r w:rsidR="004813D8">
        <w:t>T</w:t>
      </w:r>
      <w:r w:rsidR="004813D8" w:rsidRPr="00C61A9B">
        <w:t>ocilizumab</w:t>
      </w:r>
      <w:r w:rsidR="004813D8">
        <w:t>o</w:t>
      </w:r>
      <w:r w:rsidRPr="00D66D44">
        <w:t xml:space="preserve"> vartojusiems pacientams nustatytos vaistinio preparato saugumo savybės buvo panašios į žinomą </w:t>
      </w:r>
      <w:r w:rsidR="004813D8" w:rsidRPr="00C61A9B">
        <w:t>tocilizumab</w:t>
      </w:r>
      <w:r w:rsidR="004813D8">
        <w:t>o</w:t>
      </w:r>
      <w:r w:rsidRPr="00D66D44">
        <w:t xml:space="preserve"> saugumo savybių pobūdį; jokių naujų ar netikėtų nepageidaujamų reakcijų nebuvo pastebėta (žr. 1 lentelę).</w:t>
      </w:r>
    </w:p>
    <w:p w14:paraId="3E5373EA" w14:textId="77777777" w:rsidR="009650FA" w:rsidRPr="00D66D44" w:rsidRDefault="009650FA" w:rsidP="001A3A32">
      <w:pPr>
        <w:pStyle w:val="a3"/>
        <w:ind w:left="0"/>
      </w:pPr>
    </w:p>
    <w:p w14:paraId="2292C03C" w14:textId="0587865F" w:rsidR="009650FA" w:rsidRPr="00D66D44" w:rsidRDefault="00F46864" w:rsidP="001A3A32">
      <w:pPr>
        <w:pStyle w:val="2"/>
      </w:pPr>
      <w:r w:rsidRPr="00D66D44">
        <w:t>5.2</w:t>
      </w:r>
      <w:r w:rsidRPr="00D66D44">
        <w:tab/>
      </w:r>
      <w:r w:rsidR="0095013C" w:rsidRPr="00D66D44">
        <w:t>Farmakokinetinės savybės</w:t>
      </w:r>
    </w:p>
    <w:p w14:paraId="53B48C6F" w14:textId="77777777" w:rsidR="00C010E6" w:rsidRPr="00D66D44" w:rsidRDefault="00C010E6" w:rsidP="001A3A32">
      <w:pPr>
        <w:pStyle w:val="a3"/>
        <w:ind w:left="0"/>
      </w:pPr>
    </w:p>
    <w:p w14:paraId="591363D8" w14:textId="7184F133" w:rsidR="009650FA" w:rsidRPr="00D66D44" w:rsidRDefault="005568A7" w:rsidP="00C010E6">
      <w:pPr>
        <w:pStyle w:val="a3"/>
        <w:ind w:left="0"/>
      </w:pPr>
      <w:r>
        <w:t>T</w:t>
      </w:r>
      <w:r w:rsidRPr="001879E9">
        <w:t>ocilizumab</w:t>
      </w:r>
      <w:r>
        <w:t>o</w:t>
      </w:r>
      <w:r w:rsidR="0095013C" w:rsidRPr="00D66D44">
        <w:t xml:space="preserve"> farmakokinetikai yra būdinga netiesinio pobūdžio eliminacija, kuri yra linijinio klirenso ir šalinimo pagal </w:t>
      </w:r>
      <w:r w:rsidR="0095013C" w:rsidRPr="00D66D44">
        <w:rPr>
          <w:i/>
        </w:rPr>
        <w:t xml:space="preserve">Michaelis-Menten </w:t>
      </w:r>
      <w:r w:rsidR="0095013C" w:rsidRPr="00D66D44">
        <w:t xml:space="preserve">eliminacijos derinys. Netiesinė </w:t>
      </w:r>
      <w:r>
        <w:t>t</w:t>
      </w:r>
      <w:r w:rsidRPr="001879E9">
        <w:t>ocilizumab</w:t>
      </w:r>
      <w:r>
        <w:t>o</w:t>
      </w:r>
      <w:r w:rsidR="0095013C" w:rsidRPr="00D66D44">
        <w:t xml:space="preserve"> eliminacijos dalis lemia ekspozicijos padidėjimą, kuris yra didesnis negu priklausantis nuo dozės. </w:t>
      </w:r>
      <w:r>
        <w:t>T</w:t>
      </w:r>
      <w:r w:rsidRPr="001879E9">
        <w:t>ocilizumab</w:t>
      </w:r>
      <w:r>
        <w:t>o</w:t>
      </w:r>
      <w:r w:rsidR="0095013C" w:rsidRPr="00D66D44">
        <w:t xml:space="preserve"> farmakokinetikos parametrai laikui bėgant nekinta. Dėl bendrojo klirenso priklausomybės nuo</w:t>
      </w:r>
      <w:r w:rsidR="00C010E6" w:rsidRPr="00D66D44">
        <w:t xml:space="preserve"> </w:t>
      </w:r>
      <w:r>
        <w:t>t</w:t>
      </w:r>
      <w:r w:rsidRPr="001879E9">
        <w:t>ocilizumab</w:t>
      </w:r>
      <w:r>
        <w:t>o</w:t>
      </w:r>
      <w:r w:rsidR="0095013C" w:rsidRPr="00D66D44">
        <w:t xml:space="preserve"> koncentracijos serume, </w:t>
      </w:r>
      <w:r>
        <w:t>t</w:t>
      </w:r>
      <w:r w:rsidRPr="001879E9">
        <w:t>ocilizumab</w:t>
      </w:r>
      <w:r>
        <w:t>o</w:t>
      </w:r>
      <w:r w:rsidR="0095013C" w:rsidRPr="00D66D44">
        <w:t xml:space="preserve"> pusinės eliminacijos laikotarpis taip pat priklauso nuo koncentracijos ir kinta priklausomai nuo koncentracijos serume lygmens. Populiacijos farmakokinetikos analizė visose iki šiol tirtose pacientų populiacijose rodo, kad jokio ryšio tarp tariamo klirenso ir antikūnų prieš vaistinį preparatą buvimo nėra.</w:t>
      </w:r>
    </w:p>
    <w:p w14:paraId="57EA36A6" w14:textId="77777777" w:rsidR="009650FA" w:rsidRPr="00D66D44" w:rsidRDefault="009650FA" w:rsidP="001A3A32">
      <w:pPr>
        <w:pStyle w:val="a3"/>
        <w:ind w:left="0"/>
      </w:pPr>
    </w:p>
    <w:p w14:paraId="4F3F6EB2" w14:textId="77777777" w:rsidR="009650FA" w:rsidRPr="00D66D44" w:rsidRDefault="0095013C" w:rsidP="001A3A32">
      <w:pPr>
        <w:pStyle w:val="a3"/>
        <w:ind w:left="0"/>
      </w:pPr>
      <w:r w:rsidRPr="00D66D44">
        <w:rPr>
          <w:u w:val="single"/>
        </w:rPr>
        <w:t>RA</w:t>
      </w:r>
    </w:p>
    <w:p w14:paraId="4F868E2F" w14:textId="77777777" w:rsidR="009650FA" w:rsidRPr="00D66D44" w:rsidRDefault="0095013C" w:rsidP="001A3A32">
      <w:pPr>
        <w:pStyle w:val="a3"/>
        <w:ind w:left="0"/>
      </w:pPr>
      <w:r w:rsidRPr="00D66D44">
        <w:rPr>
          <w:u w:val="single"/>
        </w:rPr>
        <w:t>Vartojimas į veną</w:t>
      </w:r>
    </w:p>
    <w:p w14:paraId="78099403" w14:textId="7A3A1D8B" w:rsidR="009650FA" w:rsidRPr="00D66D44" w:rsidRDefault="005568A7" w:rsidP="001A3A32">
      <w:pPr>
        <w:pStyle w:val="a3"/>
        <w:ind w:left="0"/>
      </w:pPr>
      <w:r>
        <w:t>T</w:t>
      </w:r>
      <w:r w:rsidRPr="001879E9">
        <w:t>ocilizumab</w:t>
      </w:r>
      <w:r>
        <w:t>o</w:t>
      </w:r>
      <w:r w:rsidR="0095013C" w:rsidRPr="00D66D44">
        <w:t xml:space="preserve"> farmakokinetika nustatyta atlikus populiacinę farmakokinetikos analizę naudojant duomenų bazę, kurią sudarė 3552 RA sergantys pacientai, 24 savaites gydyti arba vienos valandos trukmės </w:t>
      </w:r>
      <w:r>
        <w:t>t</w:t>
      </w:r>
      <w:r w:rsidRPr="001879E9">
        <w:t>ocilizumab</w:t>
      </w:r>
      <w:r>
        <w:t>o</w:t>
      </w:r>
      <w:r w:rsidR="0095013C" w:rsidRPr="00D66D44">
        <w:t xml:space="preserve"> 4 ar 8 mg/kg dozės infuzija kas 4 savaites, arba 162 mg </w:t>
      </w:r>
      <w:r>
        <w:t>t</w:t>
      </w:r>
      <w:r w:rsidRPr="001879E9">
        <w:t>ocilizumab</w:t>
      </w:r>
      <w:r>
        <w:t>o</w:t>
      </w:r>
      <w:r w:rsidR="0095013C" w:rsidRPr="00D66D44">
        <w:t xml:space="preserve"> dozę </w:t>
      </w:r>
      <w:r w:rsidR="0095013C" w:rsidRPr="00D66D44">
        <w:lastRenderedPageBreak/>
        <w:t>švirkščiant po oda arba kas savaitę, arba kas antrą savaitę.</w:t>
      </w:r>
    </w:p>
    <w:p w14:paraId="2280295C" w14:textId="77777777" w:rsidR="009650FA" w:rsidRPr="00D66D44" w:rsidRDefault="009650FA" w:rsidP="001A3A32">
      <w:pPr>
        <w:pStyle w:val="a3"/>
        <w:ind w:left="0"/>
      </w:pPr>
    </w:p>
    <w:p w14:paraId="4D860C3E" w14:textId="711161FB" w:rsidR="009650FA" w:rsidRPr="00D66D44" w:rsidRDefault="0095013C">
      <w:pPr>
        <w:pStyle w:val="a3"/>
        <w:ind w:left="0"/>
      </w:pPr>
      <w:r w:rsidRPr="00D66D44">
        <w:t xml:space="preserve">Buvo apytikriai apskaičiuoti tokie </w:t>
      </w:r>
      <w:r w:rsidR="005568A7">
        <w:t>t</w:t>
      </w:r>
      <w:r w:rsidR="005568A7" w:rsidRPr="001879E9">
        <w:t>ocilizumab</w:t>
      </w:r>
      <w:r w:rsidR="005568A7">
        <w:t>o</w:t>
      </w:r>
      <w:r w:rsidRPr="00D66D44">
        <w:t>, dozuojamo po 8 mg/kg kas 4 savaites, farmakokinetikos rodmenys (numatomasis vidurkis ± SN): pusiausvyros būsenos plotas po koncentracijos kreive (AUC) = 38 000 ± 13 000 h mkg/ml, mažiausioji koncentracija (C</w:t>
      </w:r>
      <w:r w:rsidRPr="00D66D44">
        <w:rPr>
          <w:vertAlign w:val="subscript"/>
        </w:rPr>
        <w:t>min</w:t>
      </w:r>
      <w:r w:rsidRPr="00D66D44">
        <w:t>) = 15,9</w:t>
      </w:r>
      <w:r w:rsidR="00C010E6" w:rsidRPr="00D66D44">
        <w:t> </w:t>
      </w:r>
      <w:r w:rsidRPr="00D66D44">
        <w:t>±</w:t>
      </w:r>
      <w:r w:rsidR="00C010E6" w:rsidRPr="00D66D44">
        <w:t> </w:t>
      </w:r>
      <w:r w:rsidRPr="00D66D44">
        <w:t>13,1 mkg/ml, didžiausioji koncentracija (C</w:t>
      </w:r>
      <w:r w:rsidRPr="00D66D44">
        <w:rPr>
          <w:vertAlign w:val="subscript"/>
        </w:rPr>
        <w:t>max</w:t>
      </w:r>
      <w:r w:rsidRPr="00D66D44">
        <w:t>) = 182 ± 50,4 mkg/ml, o AUC ir C</w:t>
      </w:r>
      <w:r w:rsidRPr="00D66D44">
        <w:rPr>
          <w:vertAlign w:val="subscript"/>
        </w:rPr>
        <w:t>max</w:t>
      </w:r>
      <w:r w:rsidRPr="00D66D44">
        <w:t xml:space="preserve"> akumuliacijos santykiai buvo maži – atitinkamai, 1,32 ir 1,09. C</w:t>
      </w:r>
      <w:r w:rsidRPr="00D66D44">
        <w:rPr>
          <w:vertAlign w:val="subscript"/>
        </w:rPr>
        <w:t>min</w:t>
      </w:r>
      <w:r w:rsidRPr="00D66D44">
        <w:t xml:space="preserve"> akumuliacijos santykis buvo didesnis (2,49), o tai buvo tikėtina atsižvelgiant į nelinijinio pobūdžio klirensą, kai koncentracijos</w:t>
      </w:r>
      <w:r w:rsidR="00EA2F66" w:rsidRPr="00D66D44">
        <w:t xml:space="preserve"> </w:t>
      </w:r>
      <w:r w:rsidRPr="00D66D44">
        <w:t>mažesnės. C</w:t>
      </w:r>
      <w:r w:rsidRPr="00D66D44">
        <w:rPr>
          <w:vertAlign w:val="subscript"/>
        </w:rPr>
        <w:t>max</w:t>
      </w:r>
      <w:r w:rsidRPr="00D66D44">
        <w:t xml:space="preserve"> pusiausvyrinė būklė nusistovėjo po pirmojo suleidimo, AUC – po 8 savaičių, o C</w:t>
      </w:r>
      <w:r w:rsidRPr="00D66D44">
        <w:rPr>
          <w:vertAlign w:val="subscript"/>
        </w:rPr>
        <w:t>min</w:t>
      </w:r>
      <w:r w:rsidRPr="00D66D44">
        <w:t xml:space="preserve"> – po 20 savaičių. </w:t>
      </w:r>
      <w:r w:rsidR="005568A7">
        <w:t>T</w:t>
      </w:r>
      <w:r w:rsidR="005568A7" w:rsidRPr="001879E9">
        <w:t>ocilizumab</w:t>
      </w:r>
      <w:r w:rsidR="005568A7">
        <w:t>o</w:t>
      </w:r>
      <w:r w:rsidRPr="00D66D44">
        <w:t xml:space="preserve"> AUC, C</w:t>
      </w:r>
      <w:r w:rsidRPr="00D66D44">
        <w:rPr>
          <w:vertAlign w:val="subscript"/>
        </w:rPr>
        <w:t>min</w:t>
      </w:r>
      <w:r w:rsidRPr="00D66D44">
        <w:t xml:space="preserve"> ir C</w:t>
      </w:r>
      <w:r w:rsidRPr="00D66D44">
        <w:rPr>
          <w:vertAlign w:val="subscript"/>
        </w:rPr>
        <w:t>max</w:t>
      </w:r>
      <w:r w:rsidRPr="00D66D44">
        <w:t xml:space="preserve"> reikšmės didėjo, didėjant kūno svoriui. Kai kūno svoris yra ≥ 100 kg, nusistovėjus pusiausvyrinei koncentracijai numanomos vidutinės (± SN) </w:t>
      </w:r>
      <w:r w:rsidR="005568A7">
        <w:t>t</w:t>
      </w:r>
      <w:r w:rsidR="005568A7" w:rsidRPr="001879E9">
        <w:t>ocilizumab</w:t>
      </w:r>
      <w:r w:rsidR="005568A7">
        <w:t>o</w:t>
      </w:r>
      <w:r w:rsidRPr="00D66D44">
        <w:t xml:space="preserve"> AUC, C</w:t>
      </w:r>
      <w:r w:rsidRPr="00D66D44">
        <w:rPr>
          <w:vertAlign w:val="subscript"/>
        </w:rPr>
        <w:t>min</w:t>
      </w:r>
      <w:r w:rsidRPr="00D66D44">
        <w:t xml:space="preserve"> ir C</w:t>
      </w:r>
      <w:r w:rsidRPr="00D66D44">
        <w:rPr>
          <w:vertAlign w:val="subscript"/>
        </w:rPr>
        <w:t>max</w:t>
      </w:r>
      <w:r w:rsidRPr="00D66D44">
        <w:t xml:space="preserve"> reikšmės yra, atitinkamai, 50 000 ± 16 800 mkg•h/ml, 24,4</w:t>
      </w:r>
      <w:r w:rsidR="00C010E6" w:rsidRPr="00D66D44">
        <w:t> </w:t>
      </w:r>
      <w:r w:rsidRPr="00D66D44">
        <w:t>±</w:t>
      </w:r>
      <w:r w:rsidR="00C010E6" w:rsidRPr="00D66D44">
        <w:t> </w:t>
      </w:r>
      <w:r w:rsidRPr="00D66D44">
        <w:t>17,5</w:t>
      </w:r>
      <w:r w:rsidR="00C010E6" w:rsidRPr="00D66D44">
        <w:t> </w:t>
      </w:r>
      <w:r w:rsidRPr="00D66D44">
        <w:t>mkg/ml ir</w:t>
      </w:r>
      <w:r w:rsidR="00C010E6" w:rsidRPr="00D66D44">
        <w:t xml:space="preserve"> </w:t>
      </w:r>
      <w:r w:rsidRPr="00D66D44">
        <w:t>226</w:t>
      </w:r>
      <w:r w:rsidR="00C010E6" w:rsidRPr="00D66D44">
        <w:t> </w:t>
      </w:r>
      <w:r w:rsidRPr="00D66D44">
        <w:t>±</w:t>
      </w:r>
      <w:r w:rsidR="00C010E6" w:rsidRPr="00D66D44">
        <w:t> </w:t>
      </w:r>
      <w:r w:rsidRPr="00D66D44">
        <w:t xml:space="preserve">50,3 mkg/ml, t. y., didesnės nei vidutinės nustatytos ekspozicijos reikšmės aukščiau paminėtoje pacientų populiacijoje (tai yra visų kūno svorių grupėse). </w:t>
      </w:r>
      <w:r w:rsidR="005568A7">
        <w:t>T</w:t>
      </w:r>
      <w:r w:rsidR="005568A7" w:rsidRPr="001879E9">
        <w:t>ocilizumab</w:t>
      </w:r>
      <w:r w:rsidR="005568A7">
        <w:t>o</w:t>
      </w:r>
      <w:r w:rsidRPr="00D66D44">
        <w:t xml:space="preserve"> dozės ir atsako kreivė, didėjant ekspozicijai, artėja prie horizontalios linijos, todėl laipsniškai didėjant </w:t>
      </w:r>
      <w:r w:rsidR="005568A7">
        <w:t>t</w:t>
      </w:r>
      <w:r w:rsidR="005568A7" w:rsidRPr="001879E9">
        <w:t>ocilizumab</w:t>
      </w:r>
      <w:r w:rsidR="005568A7">
        <w:t>o</w:t>
      </w:r>
      <w:r w:rsidRPr="00D66D44">
        <w:t xml:space="preserve"> koncentracijai veiksmingumo didėjimas mažėja; tokiu būdu pacientams, kuriems skiriama didesnė kaip 800 mg tocilizumabo dozė, kliniškai reikšmingo veiksmingumo didėjimo nenustatyta. Todėl didesnės kaip 800</w:t>
      </w:r>
      <w:r w:rsidR="00C010E6" w:rsidRPr="00D66D44">
        <w:t> </w:t>
      </w:r>
      <w:r w:rsidRPr="00D66D44">
        <w:t xml:space="preserve">mg </w:t>
      </w:r>
      <w:r w:rsidR="005568A7">
        <w:t>t</w:t>
      </w:r>
      <w:r w:rsidR="005568A7" w:rsidRPr="001879E9">
        <w:t>ocilizumab</w:t>
      </w:r>
      <w:r w:rsidR="005568A7">
        <w:t>o</w:t>
      </w:r>
      <w:r w:rsidRPr="00D66D44">
        <w:t xml:space="preserve"> dozės infuzijos skirti nerekomenduojama (žr. 4.2 skyrių).</w:t>
      </w:r>
    </w:p>
    <w:p w14:paraId="2A907580" w14:textId="77777777" w:rsidR="009650FA" w:rsidRPr="00D66D44" w:rsidRDefault="009650FA" w:rsidP="001A3A32">
      <w:pPr>
        <w:pStyle w:val="a3"/>
        <w:ind w:left="0"/>
      </w:pPr>
    </w:p>
    <w:p w14:paraId="02F87437" w14:textId="77777777" w:rsidR="009650FA" w:rsidRPr="00D66D44" w:rsidRDefault="0095013C" w:rsidP="001A3A32">
      <w:pPr>
        <w:pStyle w:val="a3"/>
        <w:ind w:left="0"/>
      </w:pPr>
      <w:r w:rsidRPr="00D66D44">
        <w:rPr>
          <w:u w:val="single"/>
        </w:rPr>
        <w:t>Pasiskirstymas</w:t>
      </w:r>
    </w:p>
    <w:p w14:paraId="59B5F804" w14:textId="52B2A6E5" w:rsidR="009650FA" w:rsidRPr="00D66D44" w:rsidRDefault="0095013C" w:rsidP="00C010E6">
      <w:pPr>
        <w:pStyle w:val="a3"/>
        <w:ind w:left="0"/>
      </w:pPr>
      <w:r w:rsidRPr="00D66D44">
        <w:t>RA sergančių pacientų organizme centrinis pasiskirstymo tūris buvo 3,72 , periferinis pasiskirstymo</w:t>
      </w:r>
      <w:r w:rsidR="00C010E6" w:rsidRPr="00D66D44">
        <w:t xml:space="preserve"> </w:t>
      </w:r>
      <w:r w:rsidRPr="00D66D44">
        <w:t>tūris – 3,35 , dėl to pasiskirstymo tūris nusistovėjus pusiausvyrai buvo 7,07 litro.</w:t>
      </w:r>
    </w:p>
    <w:p w14:paraId="34F8A020" w14:textId="77777777" w:rsidR="009650FA" w:rsidRPr="00D66D44" w:rsidRDefault="009650FA" w:rsidP="001A3A32">
      <w:pPr>
        <w:pStyle w:val="a3"/>
        <w:ind w:left="0"/>
      </w:pPr>
    </w:p>
    <w:p w14:paraId="4123A9F7" w14:textId="77777777" w:rsidR="009650FA" w:rsidRPr="00D66D44" w:rsidRDefault="0095013C" w:rsidP="001A3A32">
      <w:pPr>
        <w:pStyle w:val="a3"/>
        <w:ind w:left="0"/>
      </w:pPr>
      <w:r w:rsidRPr="00D66D44">
        <w:rPr>
          <w:u w:val="single"/>
        </w:rPr>
        <w:t>Eliminacija</w:t>
      </w:r>
    </w:p>
    <w:p w14:paraId="103C475E" w14:textId="59E36235" w:rsidR="009650FA" w:rsidRPr="00D66D44" w:rsidRDefault="0095013C" w:rsidP="001A3A32">
      <w:pPr>
        <w:pStyle w:val="a3"/>
        <w:ind w:left="0"/>
      </w:pPr>
      <w:r w:rsidRPr="00D66D44">
        <w:t xml:space="preserve">Suleisto į veną </w:t>
      </w:r>
      <w:r w:rsidR="005568A7">
        <w:t>t</w:t>
      </w:r>
      <w:r w:rsidR="005568A7" w:rsidRPr="001879E9">
        <w:t>ocilizumab</w:t>
      </w:r>
      <w:r w:rsidR="005568A7">
        <w:t>o</w:t>
      </w:r>
      <w:r w:rsidRPr="00D66D44">
        <w:t xml:space="preserve"> pašalinimas iš kraujotakos yra dvifazis. </w:t>
      </w:r>
      <w:r w:rsidR="005568A7">
        <w:t>To</w:t>
      </w:r>
      <w:r w:rsidR="005568A7" w:rsidRPr="001879E9">
        <w:t>cilizumab</w:t>
      </w:r>
      <w:r w:rsidR="005568A7">
        <w:t>o</w:t>
      </w:r>
      <w:r w:rsidRPr="00D66D44">
        <w:t xml:space="preserve"> bendrasis klirensas priklausė nuo koncentracijos, tai – tiesinio klirenso ir ne tiesinio klirenso suma. Atliekant populiacinės farmakokinetikos analizę, apytikriai apskaičiuotas tiesinis klirensas buvo vienas iš rodiklių ir prilygo 9,5 ml/val. Kai </w:t>
      </w:r>
      <w:r w:rsidR="005568A7">
        <w:t>t</w:t>
      </w:r>
      <w:r w:rsidR="005568A7" w:rsidRPr="001879E9">
        <w:t>ocilizumab</w:t>
      </w:r>
      <w:r w:rsidR="005568A7">
        <w:t>o</w:t>
      </w:r>
      <w:r w:rsidRPr="00D66D44">
        <w:t xml:space="preserve"> koncentracijos nedidelės, nuo koncentracijos priklausantis netiesinio pobūdžio klirensas yra svarbiausias. Kai tik netiesinio klirenso vyksmas prisotinamas, t. y., kai </w:t>
      </w:r>
      <w:r w:rsidR="005568A7">
        <w:t>t</w:t>
      </w:r>
      <w:r w:rsidR="005568A7" w:rsidRPr="001879E9">
        <w:t>ocilizumab</w:t>
      </w:r>
      <w:r w:rsidR="005568A7">
        <w:t>o</w:t>
      </w:r>
      <w:r w:rsidRPr="00D66D44">
        <w:t xml:space="preserve"> koncentracijos yra didesnės, klirensas daugiausia būna tiesinio pobūdžio.</w:t>
      </w:r>
    </w:p>
    <w:p w14:paraId="28D31483" w14:textId="033B774E" w:rsidR="009650FA" w:rsidRPr="00D66D44" w:rsidRDefault="00E343FB" w:rsidP="00C010E6">
      <w:pPr>
        <w:pStyle w:val="a3"/>
        <w:ind w:left="0"/>
      </w:pPr>
      <w:r>
        <w:t>T</w:t>
      </w:r>
      <w:r w:rsidR="005568A7" w:rsidRPr="001879E9">
        <w:t>ocilizumab</w:t>
      </w:r>
      <w:r w:rsidR="005568A7">
        <w:t>o</w:t>
      </w:r>
      <w:r w:rsidR="0095013C" w:rsidRPr="00D66D44">
        <w:t xml:space="preserve"> t</w:t>
      </w:r>
      <w:r w:rsidR="0095013C" w:rsidRPr="00D66D44">
        <w:rPr>
          <w:vertAlign w:val="subscript"/>
        </w:rPr>
        <w:t>1/2</w:t>
      </w:r>
      <w:r w:rsidR="0095013C" w:rsidRPr="00D66D44">
        <w:t xml:space="preserve"> priklausė nuo koncentracijos. Dozuojant po 8 mg/kg kas 4 savaites, tikrasis t</w:t>
      </w:r>
      <w:r w:rsidR="0095013C" w:rsidRPr="00D66D44">
        <w:rPr>
          <w:vertAlign w:val="subscript"/>
        </w:rPr>
        <w:t>1/2</w:t>
      </w:r>
      <w:r w:rsidR="0095013C" w:rsidRPr="00D66D44">
        <w:t xml:space="preserve"> kartu su</w:t>
      </w:r>
      <w:r w:rsidR="00C010E6" w:rsidRPr="00D66D44">
        <w:t xml:space="preserve"> </w:t>
      </w:r>
      <w:r w:rsidR="0095013C" w:rsidRPr="00D66D44">
        <w:t>koncentracijos mažėjimu sutrumpėjo nuo 18 dienų iki 6 dienų.</w:t>
      </w:r>
    </w:p>
    <w:p w14:paraId="44C6A581" w14:textId="77777777" w:rsidR="009650FA" w:rsidRPr="00D66D44" w:rsidRDefault="009650FA" w:rsidP="001A3A32">
      <w:pPr>
        <w:pStyle w:val="a3"/>
        <w:ind w:left="0"/>
      </w:pPr>
    </w:p>
    <w:p w14:paraId="13C81D62" w14:textId="77777777" w:rsidR="009650FA" w:rsidRPr="00D66D44" w:rsidRDefault="0095013C" w:rsidP="001A3A32">
      <w:pPr>
        <w:pStyle w:val="a3"/>
        <w:ind w:left="0"/>
      </w:pPr>
      <w:r w:rsidRPr="00D66D44">
        <w:rPr>
          <w:u w:val="single"/>
        </w:rPr>
        <w:t>Tiesinis pobūdis</w:t>
      </w:r>
    </w:p>
    <w:p w14:paraId="6E228297" w14:textId="1B5C9BF8" w:rsidR="009650FA" w:rsidRPr="00D66D44" w:rsidRDefault="005568A7" w:rsidP="00C010E6">
      <w:pPr>
        <w:pStyle w:val="a3"/>
        <w:ind w:left="0"/>
      </w:pPr>
      <w:r>
        <w:t>T</w:t>
      </w:r>
      <w:r w:rsidRPr="001879E9">
        <w:t>ocilizumab</w:t>
      </w:r>
      <w:r>
        <w:t>o</w:t>
      </w:r>
      <w:r w:rsidR="0095013C" w:rsidRPr="00D66D44">
        <w:t xml:space="preserve"> farmakokinetikos rodmenys laikui bėgant nekito. Dozuojant po 4 ir 8 mg/kg kas</w:t>
      </w:r>
      <w:r w:rsidR="00C010E6" w:rsidRPr="00D66D44">
        <w:t xml:space="preserve"> </w:t>
      </w:r>
      <w:r w:rsidR="0095013C" w:rsidRPr="00D66D44">
        <w:t>4</w:t>
      </w:r>
      <w:r w:rsidR="00C010E6" w:rsidRPr="00D66D44">
        <w:t> </w:t>
      </w:r>
      <w:r w:rsidR="0095013C" w:rsidRPr="00D66D44">
        <w:t>savaites, pastebėtas didesnis negu proporcingas dozei AUC ir C</w:t>
      </w:r>
      <w:r w:rsidR="0095013C" w:rsidRPr="00D66D44">
        <w:rPr>
          <w:vertAlign w:val="subscript"/>
        </w:rPr>
        <w:t>min</w:t>
      </w:r>
      <w:r w:rsidR="0095013C" w:rsidRPr="00D66D44">
        <w:t xml:space="preserve"> padidėjimas. C</w:t>
      </w:r>
      <w:r w:rsidR="0095013C" w:rsidRPr="00D66D44">
        <w:rPr>
          <w:vertAlign w:val="subscript"/>
        </w:rPr>
        <w:t>max</w:t>
      </w:r>
      <w:r w:rsidR="0095013C" w:rsidRPr="00D66D44">
        <w:t xml:space="preserve"> padidėjo proporcingai pagal dozę. Pusiausvyrinės apykaitos sąlygomis numatomasis AUC ir C</w:t>
      </w:r>
      <w:r w:rsidR="0095013C" w:rsidRPr="00D66D44">
        <w:rPr>
          <w:vertAlign w:val="subscript"/>
        </w:rPr>
        <w:t>max</w:t>
      </w:r>
      <w:r w:rsidR="0095013C" w:rsidRPr="00D66D44">
        <w:t xml:space="preserve"> buvo, atitinkamai, 3,2 ir 30 kartų didesnis dozuojant po 8 mg/kg, lyginant su 4 mg/kg doze.</w:t>
      </w:r>
    </w:p>
    <w:p w14:paraId="5C73939E" w14:textId="77777777" w:rsidR="00C010E6" w:rsidRPr="00D66D44" w:rsidRDefault="00C010E6" w:rsidP="00C010E6">
      <w:pPr>
        <w:pStyle w:val="a3"/>
        <w:ind w:left="0"/>
      </w:pPr>
    </w:p>
    <w:p w14:paraId="3CF8C3FB" w14:textId="77777777" w:rsidR="009650FA" w:rsidRPr="00D66D44" w:rsidRDefault="0095013C" w:rsidP="001A3A32">
      <w:pPr>
        <w:pStyle w:val="a3"/>
        <w:ind w:left="0"/>
      </w:pPr>
      <w:r w:rsidRPr="00D66D44">
        <w:rPr>
          <w:u w:val="single"/>
        </w:rPr>
        <w:t>Vartojimas po oda</w:t>
      </w:r>
    </w:p>
    <w:p w14:paraId="2E834808" w14:textId="4AD82827" w:rsidR="009650FA" w:rsidRPr="00D66D44" w:rsidRDefault="005568A7" w:rsidP="001A3A32">
      <w:pPr>
        <w:pStyle w:val="a3"/>
        <w:ind w:left="0"/>
      </w:pPr>
      <w:r>
        <w:t>T</w:t>
      </w:r>
      <w:r w:rsidRPr="001879E9">
        <w:t>ocilizumab</w:t>
      </w:r>
      <w:r>
        <w:t>o</w:t>
      </w:r>
      <w:r w:rsidR="0095013C" w:rsidRPr="00D66D44">
        <w:t xml:space="preserve"> farmakokinetika nustatyta atlikus populiacinę farmakokinetikos analizę naudojant duomenų bazę, kurią sudarė 3552 RA sergantys pacientai, 24 savaites gydyti 162 mg po oda leidžiant vieną kartą per savaitę, 162 mg po oda leidžiant kas antrą savaitę arba 4 mg/kg ar 8 mg/kg kūno svorio dozę leidžiant į veną kas 4 savaites.</w:t>
      </w:r>
    </w:p>
    <w:p w14:paraId="7F75D49B" w14:textId="77777777" w:rsidR="00C010E6" w:rsidRPr="00D66D44" w:rsidRDefault="00C010E6" w:rsidP="001A3A32">
      <w:pPr>
        <w:pStyle w:val="a3"/>
        <w:ind w:left="0"/>
      </w:pPr>
    </w:p>
    <w:p w14:paraId="0580DA74" w14:textId="669D6641" w:rsidR="00C010E6" w:rsidRPr="00D66D44" w:rsidRDefault="005568A7" w:rsidP="00C010E6">
      <w:pPr>
        <w:pStyle w:val="a3"/>
        <w:ind w:left="0"/>
      </w:pPr>
      <w:r>
        <w:t>T</w:t>
      </w:r>
      <w:r w:rsidRPr="001879E9">
        <w:t>ocilizumab</w:t>
      </w:r>
      <w:r>
        <w:t>o</w:t>
      </w:r>
      <w:r w:rsidR="0095013C" w:rsidRPr="00D66D44">
        <w:t xml:space="preserve"> farmakokinetikos rodmenys laikui bėgant nekito. Skiriant 162 mg dozę vieną kartą per savaitę, prognozuoti vidutiniai (± SN) pusiausvyrinės </w:t>
      </w:r>
      <w:r>
        <w:t>t</w:t>
      </w:r>
      <w:r w:rsidRPr="001879E9">
        <w:t>ocilizumab</w:t>
      </w:r>
      <w:r>
        <w:t>o</w:t>
      </w:r>
      <w:r w:rsidR="0095013C" w:rsidRPr="00D66D44">
        <w:t xml:space="preserve"> apykaitos AUC 1-osios savaitės,</w:t>
      </w:r>
      <w:r w:rsidR="00C010E6" w:rsidRPr="00D66D44">
        <w:t xml:space="preserve"> </w:t>
      </w:r>
      <w:r w:rsidR="0095013C" w:rsidRPr="00D66D44">
        <w:t>C</w:t>
      </w:r>
      <w:r w:rsidR="0095013C" w:rsidRPr="00D66D44">
        <w:rPr>
          <w:vertAlign w:val="subscript"/>
        </w:rPr>
        <w:t>min</w:t>
      </w:r>
      <w:r w:rsidR="0095013C" w:rsidRPr="00D66D44">
        <w:t xml:space="preserve"> ir C</w:t>
      </w:r>
      <w:r w:rsidR="0095013C" w:rsidRPr="00D66D44">
        <w:rPr>
          <w:vertAlign w:val="subscript"/>
        </w:rPr>
        <w:t>max</w:t>
      </w:r>
      <w:r w:rsidR="0095013C" w:rsidRPr="00D66D44">
        <w:t xml:space="preserve"> dydžiai buvo, atitinkamai, 7970 ± 3432 mkg•val./ml, 43,0 ± 19,8 mkg/ml ir</w:t>
      </w:r>
      <w:r w:rsidR="00C010E6" w:rsidRPr="00D66D44">
        <w:t xml:space="preserve"> </w:t>
      </w:r>
      <w:r w:rsidR="0095013C" w:rsidRPr="00D66D44">
        <w:t>49,8</w:t>
      </w:r>
      <w:r w:rsidR="00C010E6" w:rsidRPr="00D66D44">
        <w:t> </w:t>
      </w:r>
      <w:r w:rsidR="0095013C" w:rsidRPr="00D66D44">
        <w:t>±</w:t>
      </w:r>
      <w:r w:rsidR="00C010E6" w:rsidRPr="00D66D44">
        <w:t> </w:t>
      </w:r>
      <w:r w:rsidR="0095013C" w:rsidRPr="00D66D44">
        <w:t>21,0</w:t>
      </w:r>
      <w:r w:rsidR="00C010E6" w:rsidRPr="00D66D44">
        <w:t> </w:t>
      </w:r>
      <w:r w:rsidR="0095013C" w:rsidRPr="00D66D44">
        <w:t>mkg/ml. AUC, C</w:t>
      </w:r>
      <w:r w:rsidR="0095013C" w:rsidRPr="00D66D44">
        <w:rPr>
          <w:vertAlign w:val="subscript"/>
        </w:rPr>
        <w:t>min</w:t>
      </w:r>
      <w:r w:rsidR="0095013C" w:rsidRPr="00D66D44">
        <w:t xml:space="preserve"> ir C</w:t>
      </w:r>
      <w:r w:rsidR="0095013C" w:rsidRPr="00D66D44">
        <w:rPr>
          <w:vertAlign w:val="subscript"/>
        </w:rPr>
        <w:t>max</w:t>
      </w:r>
      <w:r w:rsidR="0095013C" w:rsidRPr="00D66D44">
        <w:t xml:space="preserve"> akumuliacijos santykiai buvo, atitinkamai, 6,32, 6,30 ir 5,27.</w:t>
      </w:r>
      <w:r w:rsidR="00C010E6" w:rsidRPr="00D66D44">
        <w:t xml:space="preserve"> </w:t>
      </w:r>
      <w:r w:rsidR="0095013C" w:rsidRPr="00D66D44">
        <w:t>Pusiausvyros būsena pagal AUC, C</w:t>
      </w:r>
      <w:r w:rsidR="0095013C" w:rsidRPr="00D66D44">
        <w:rPr>
          <w:vertAlign w:val="subscript"/>
        </w:rPr>
        <w:t>min</w:t>
      </w:r>
      <w:r w:rsidR="0095013C" w:rsidRPr="00D66D44">
        <w:t xml:space="preserve"> ir C</w:t>
      </w:r>
      <w:r w:rsidR="0095013C" w:rsidRPr="00D66D44">
        <w:rPr>
          <w:vertAlign w:val="subscript"/>
        </w:rPr>
        <w:t>max</w:t>
      </w:r>
      <w:r w:rsidR="0095013C" w:rsidRPr="00D66D44">
        <w:t xml:space="preserve"> rodmenis buvo pasiekiama per 12 savaičių.</w:t>
      </w:r>
    </w:p>
    <w:p w14:paraId="0821A97C" w14:textId="77777777" w:rsidR="00C010E6" w:rsidRPr="00D66D44" w:rsidRDefault="00C010E6" w:rsidP="00C010E6">
      <w:pPr>
        <w:pStyle w:val="a3"/>
        <w:ind w:left="0"/>
      </w:pPr>
    </w:p>
    <w:p w14:paraId="55B5D7BA" w14:textId="3F68AAEC" w:rsidR="009650FA" w:rsidRPr="00D66D44" w:rsidRDefault="0095013C" w:rsidP="00C010E6">
      <w:pPr>
        <w:pStyle w:val="a3"/>
        <w:ind w:left="0"/>
      </w:pPr>
      <w:r w:rsidRPr="00D66D44">
        <w:t>Skiriant 162</w:t>
      </w:r>
      <w:r w:rsidR="00C010E6" w:rsidRPr="00D66D44">
        <w:t> </w:t>
      </w:r>
      <w:r w:rsidRPr="00D66D44">
        <w:t xml:space="preserve">mg dozę kas antrą savaitę, prognozuoti vidutiniai (± SN) pusiausvyrinės </w:t>
      </w:r>
      <w:r w:rsidR="005568A7">
        <w:t>t</w:t>
      </w:r>
      <w:r w:rsidR="005568A7" w:rsidRPr="001879E9">
        <w:t>ocilizumab</w:t>
      </w:r>
      <w:r w:rsidR="005568A7">
        <w:t>o</w:t>
      </w:r>
      <w:r w:rsidR="00C010E6" w:rsidRPr="00D66D44">
        <w:t xml:space="preserve"> </w:t>
      </w:r>
      <w:r w:rsidRPr="00D66D44">
        <w:t>apykaitos AUC 2-osios savaitės, C</w:t>
      </w:r>
      <w:r w:rsidRPr="00D66D44">
        <w:rPr>
          <w:vertAlign w:val="subscript"/>
        </w:rPr>
        <w:t>min</w:t>
      </w:r>
      <w:r w:rsidRPr="00D66D44">
        <w:t xml:space="preserve"> ir C</w:t>
      </w:r>
      <w:r w:rsidRPr="00D66D44">
        <w:rPr>
          <w:vertAlign w:val="subscript"/>
        </w:rPr>
        <w:t>max</w:t>
      </w:r>
      <w:r w:rsidRPr="00D66D44">
        <w:t xml:space="preserve"> vertės buvo, atitinkamai, 3430 ± 2660 mkg•val./ml,</w:t>
      </w:r>
      <w:r w:rsidR="00C010E6" w:rsidRPr="00D66D44">
        <w:t xml:space="preserve"> </w:t>
      </w:r>
      <w:r w:rsidRPr="00D66D44">
        <w:t>5,7</w:t>
      </w:r>
      <w:r w:rsidR="00C010E6" w:rsidRPr="00D66D44">
        <w:t> </w:t>
      </w:r>
      <w:r w:rsidRPr="00D66D44">
        <w:t>±</w:t>
      </w:r>
      <w:r w:rsidR="00C010E6" w:rsidRPr="00D66D44">
        <w:t> </w:t>
      </w:r>
      <w:r w:rsidRPr="00D66D44">
        <w:t>6,8</w:t>
      </w:r>
      <w:r w:rsidR="00C010E6" w:rsidRPr="00D66D44">
        <w:t> </w:t>
      </w:r>
      <w:r w:rsidRPr="00D66D44">
        <w:t>mkg/ml ir 13,2 ± 8,8 mkg/ml. AUC, C</w:t>
      </w:r>
      <w:r w:rsidRPr="00D66D44">
        <w:rPr>
          <w:vertAlign w:val="subscript"/>
        </w:rPr>
        <w:t>min</w:t>
      </w:r>
      <w:r w:rsidRPr="00D66D44">
        <w:t xml:space="preserve"> ir C</w:t>
      </w:r>
      <w:r w:rsidRPr="00D66D44">
        <w:rPr>
          <w:vertAlign w:val="subscript"/>
        </w:rPr>
        <w:t>max</w:t>
      </w:r>
      <w:r w:rsidRPr="00D66D44">
        <w:t xml:space="preserve"> akumuliacijos santykiai buvo, atitinkamai,</w:t>
      </w:r>
      <w:r w:rsidR="00C010E6" w:rsidRPr="00D66D44">
        <w:t xml:space="preserve"> </w:t>
      </w:r>
      <w:r w:rsidRPr="00D66D44">
        <w:t>2,67, 6,02</w:t>
      </w:r>
      <w:r w:rsidR="00C010E6" w:rsidRPr="00D66D44">
        <w:t> </w:t>
      </w:r>
      <w:r w:rsidRPr="00D66D44">
        <w:t>ir 2,12. Pusiausvyrinė apykaita pagal AUC ir C</w:t>
      </w:r>
      <w:r w:rsidRPr="00D66D44">
        <w:rPr>
          <w:vertAlign w:val="subscript"/>
        </w:rPr>
        <w:t>min</w:t>
      </w:r>
      <w:r w:rsidRPr="00D66D44">
        <w:t xml:space="preserve"> rodmenis buvo pasiekiama per 12</w:t>
      </w:r>
      <w:r w:rsidR="00C010E6" w:rsidRPr="00D66D44">
        <w:t> </w:t>
      </w:r>
      <w:r w:rsidRPr="00D66D44">
        <w:t>savaičių, o pagal C</w:t>
      </w:r>
      <w:r w:rsidRPr="00D66D44">
        <w:rPr>
          <w:vertAlign w:val="subscript"/>
        </w:rPr>
        <w:t>max</w:t>
      </w:r>
      <w:r w:rsidRPr="00D66D44">
        <w:t xml:space="preserve"> – per 10 savaičių.</w:t>
      </w:r>
    </w:p>
    <w:p w14:paraId="1D475FC7" w14:textId="77777777" w:rsidR="00C010E6" w:rsidRPr="00D66D44" w:rsidRDefault="00C010E6" w:rsidP="00C010E6">
      <w:pPr>
        <w:pStyle w:val="a3"/>
        <w:ind w:left="0"/>
      </w:pPr>
    </w:p>
    <w:p w14:paraId="3C21D9CE" w14:textId="77777777" w:rsidR="009650FA" w:rsidRPr="00D66D44" w:rsidRDefault="0095013C" w:rsidP="001A3A32">
      <w:pPr>
        <w:pStyle w:val="a3"/>
        <w:ind w:left="0"/>
      </w:pPr>
      <w:r w:rsidRPr="00D66D44">
        <w:rPr>
          <w:u w:val="single"/>
        </w:rPr>
        <w:t>Absorbcija</w:t>
      </w:r>
    </w:p>
    <w:p w14:paraId="79AD8880" w14:textId="2D71FB60" w:rsidR="009650FA" w:rsidRPr="00D66D44" w:rsidRDefault="0095013C" w:rsidP="001A3A32">
      <w:pPr>
        <w:pStyle w:val="a3"/>
        <w:ind w:left="0"/>
      </w:pPr>
      <w:r w:rsidRPr="00D66D44">
        <w:t xml:space="preserve">RA sergantiems pacientams vaistinio preparato suleidus po oda, laikas, per kurį pasiekiama maksimali </w:t>
      </w:r>
      <w:r w:rsidR="005568A7">
        <w:t>t</w:t>
      </w:r>
      <w:r w:rsidR="005568A7" w:rsidRPr="001879E9">
        <w:t>ocilizumab</w:t>
      </w:r>
      <w:r w:rsidR="005568A7">
        <w:t>o</w:t>
      </w:r>
      <w:r w:rsidRPr="00D66D44">
        <w:t xml:space="preserve"> koncentracija serume (t</w:t>
      </w:r>
      <w:r w:rsidRPr="00D66D44">
        <w:rPr>
          <w:vertAlign w:val="subscript"/>
        </w:rPr>
        <w:t>max</w:t>
      </w:r>
      <w:r w:rsidRPr="00D66D44">
        <w:t>), buvo 2,8 dienos. Biologinis po oda leidžiamos farmacinės formos prieinamumas buvo 79 %.</w:t>
      </w:r>
    </w:p>
    <w:p w14:paraId="7936F37E" w14:textId="77777777" w:rsidR="00C010E6" w:rsidRPr="00D66D44" w:rsidRDefault="00C010E6" w:rsidP="001A3A32">
      <w:pPr>
        <w:pStyle w:val="a3"/>
        <w:ind w:left="0"/>
      </w:pPr>
    </w:p>
    <w:p w14:paraId="115AA072" w14:textId="77777777" w:rsidR="009650FA" w:rsidRPr="00D66D44" w:rsidRDefault="0095013C" w:rsidP="001A3A32">
      <w:pPr>
        <w:pStyle w:val="a3"/>
        <w:ind w:left="0"/>
      </w:pPr>
      <w:r w:rsidRPr="00D66D44">
        <w:rPr>
          <w:u w:val="single"/>
        </w:rPr>
        <w:t>Eliminacija</w:t>
      </w:r>
    </w:p>
    <w:p w14:paraId="5CC9F853" w14:textId="77777777" w:rsidR="009650FA" w:rsidRPr="00D66D44" w:rsidRDefault="0095013C" w:rsidP="001A3A32">
      <w:pPr>
        <w:pStyle w:val="a3"/>
        <w:ind w:left="0"/>
      </w:pPr>
      <w:r w:rsidRPr="00D66D44">
        <w:t>RA sergantiems pacientams vaistinio preparato suleidus po oda ir nusistovėjus pusiausvyrinei apykaitai, nuo koncentracijos priklausomas tariamasis t</w:t>
      </w:r>
      <w:r w:rsidRPr="00D66D44">
        <w:rPr>
          <w:vertAlign w:val="subscript"/>
        </w:rPr>
        <w:t>1/2</w:t>
      </w:r>
      <w:r w:rsidRPr="00D66D44">
        <w:t xml:space="preserve"> yra iki 12 dienų suleidus 162 mg dozę vieną kartą per savaitę ir 5 dienos – suleidus 162 mg dozę kas antrą savaitę.</w:t>
      </w:r>
    </w:p>
    <w:p w14:paraId="6CE804C8" w14:textId="77777777" w:rsidR="00C010E6" w:rsidRPr="00D66D44" w:rsidRDefault="00C010E6" w:rsidP="001A3A32">
      <w:pPr>
        <w:pStyle w:val="a3"/>
        <w:ind w:left="0"/>
      </w:pPr>
    </w:p>
    <w:p w14:paraId="4B4869DC" w14:textId="77777777" w:rsidR="009650FA" w:rsidRPr="00D66D44" w:rsidRDefault="0095013C" w:rsidP="001A3A32">
      <w:pPr>
        <w:pStyle w:val="a3"/>
        <w:ind w:left="0"/>
      </w:pPr>
      <w:r w:rsidRPr="00D66D44">
        <w:rPr>
          <w:u w:val="single"/>
        </w:rPr>
        <w:t>sJIA</w:t>
      </w:r>
    </w:p>
    <w:p w14:paraId="3411F15E" w14:textId="77777777" w:rsidR="009650FA" w:rsidRPr="00D66D44" w:rsidRDefault="0095013C" w:rsidP="001A3A32">
      <w:pPr>
        <w:pStyle w:val="a3"/>
        <w:ind w:left="0"/>
      </w:pPr>
      <w:r w:rsidRPr="00D66D44">
        <w:rPr>
          <w:u w:val="single"/>
        </w:rPr>
        <w:t>Vartojimas po oda</w:t>
      </w:r>
    </w:p>
    <w:p w14:paraId="61CC7ADA" w14:textId="08C54AF9" w:rsidR="009650FA" w:rsidRPr="00D66D44" w:rsidRDefault="005568A7" w:rsidP="00C010E6">
      <w:pPr>
        <w:pStyle w:val="a3"/>
        <w:ind w:left="0"/>
      </w:pPr>
      <w:r>
        <w:t>T</w:t>
      </w:r>
      <w:r w:rsidRPr="001879E9">
        <w:t>ocilizumab</w:t>
      </w:r>
      <w:r>
        <w:t>o</w:t>
      </w:r>
      <w:r w:rsidR="0095013C" w:rsidRPr="00D66D44">
        <w:t xml:space="preserve"> farmakokinetika sJIA sergančių pacientų organizme buvo apibūdinta populiacijos farmakokinetikos analize, kurioje dalyvavo 140 pacientų, kuriems kas 2 savaites buvo skiriama 8 mg / kg kūno masės (sveriantiems ≥ 30 kg), 12 mg / kg kūno masės kas 2 savaites (sveriantiems mažiau kaip 30 kg) dozės į veną, 162 mg kas savaitę (sveriantiems ≥ 30 kg), 162 mg kas 10 dienų arba kas</w:t>
      </w:r>
      <w:r w:rsidR="00C010E6" w:rsidRPr="00D66D44">
        <w:t xml:space="preserve"> </w:t>
      </w:r>
      <w:r w:rsidR="0095013C" w:rsidRPr="00D66D44">
        <w:t>2</w:t>
      </w:r>
      <w:r w:rsidR="00C010E6" w:rsidRPr="00D66D44">
        <w:t> </w:t>
      </w:r>
      <w:r w:rsidR="0095013C" w:rsidRPr="00D66D44">
        <w:t>savaites (pacientams, sveriantiems mažiau kaip 30 kg) dozės po oda.</w:t>
      </w:r>
    </w:p>
    <w:p w14:paraId="7C91D6CE" w14:textId="77777777" w:rsidR="009650FA" w:rsidRPr="00D66D44" w:rsidRDefault="009650FA" w:rsidP="001A3A32">
      <w:pPr>
        <w:pStyle w:val="a3"/>
        <w:ind w:left="0"/>
      </w:pPr>
    </w:p>
    <w:p w14:paraId="01EAA655" w14:textId="13D9F5AC" w:rsidR="009650FA" w:rsidRPr="00D66D44" w:rsidRDefault="0095013C" w:rsidP="001A3A32">
      <w:pPr>
        <w:pStyle w:val="a3"/>
        <w:ind w:left="0"/>
      </w:pPr>
      <w:r w:rsidRPr="00D66D44">
        <w:t xml:space="preserve">Duomenų apie ekspoziciją po oda vartojama </w:t>
      </w:r>
      <w:r w:rsidR="005568A7">
        <w:t>t</w:t>
      </w:r>
      <w:r w:rsidR="005568A7" w:rsidRPr="001879E9">
        <w:t>ocilizumab</w:t>
      </w:r>
      <w:r w:rsidR="005568A7">
        <w:t>o</w:t>
      </w:r>
      <w:r w:rsidRPr="00D66D44">
        <w:t xml:space="preserve"> farmacine forma sJIA sergančių vaikų iki 2</w:t>
      </w:r>
      <w:r w:rsidR="00C010E6" w:rsidRPr="00D66D44">
        <w:t> </w:t>
      </w:r>
      <w:r w:rsidRPr="00D66D44">
        <w:t>metų amžiaus, sveriančių mažiau kaip 10 kg, organizme yra nedaug.</w:t>
      </w:r>
    </w:p>
    <w:p w14:paraId="59B9D672" w14:textId="77777777" w:rsidR="00C010E6" w:rsidRPr="00D66D44" w:rsidRDefault="00C010E6" w:rsidP="001A3A32">
      <w:pPr>
        <w:pStyle w:val="a3"/>
        <w:ind w:left="0"/>
      </w:pPr>
    </w:p>
    <w:p w14:paraId="21FBCA58" w14:textId="2BB27857" w:rsidR="009650FA" w:rsidRPr="00D66D44" w:rsidRDefault="0095013C" w:rsidP="001A3A32">
      <w:pPr>
        <w:pStyle w:val="a3"/>
        <w:ind w:left="0"/>
      </w:pPr>
      <w:r w:rsidRPr="00D66D44">
        <w:t xml:space="preserve">sJIA sergančius pacientus po oda leidžiamos farmacinės formos </w:t>
      </w:r>
      <w:r w:rsidR="005568A7">
        <w:t>t</w:t>
      </w:r>
      <w:r w:rsidR="005568A7" w:rsidRPr="001879E9">
        <w:t>ocilizumab</w:t>
      </w:r>
      <w:r w:rsidR="005568A7">
        <w:t>u</w:t>
      </w:r>
      <w:r w:rsidRPr="00D66D44">
        <w:t xml:space="preserve"> galima gydyti tik tuo atveju, jeigu jie sveria bent 10 kg (žr. 4.2 skyrių).</w:t>
      </w:r>
    </w:p>
    <w:p w14:paraId="2434D772" w14:textId="77777777" w:rsidR="005B1CF2" w:rsidRPr="00D66D44" w:rsidRDefault="005B1CF2" w:rsidP="001A3A32">
      <w:pPr>
        <w:pStyle w:val="a3"/>
        <w:ind w:left="0"/>
      </w:pPr>
    </w:p>
    <w:p w14:paraId="538E660A" w14:textId="5EC3DCBB" w:rsidR="009650FA" w:rsidRPr="00D66D44" w:rsidRDefault="00F46864" w:rsidP="005B1CF2">
      <w:pPr>
        <w:pStyle w:val="table"/>
      </w:pPr>
      <w:r w:rsidRPr="00D66D44">
        <w:t>8</w:t>
      </w:r>
      <w:r w:rsidR="005B1CF2" w:rsidRPr="00D66D44">
        <w:t xml:space="preserve"> </w:t>
      </w:r>
      <w:r w:rsidR="0095013C" w:rsidRPr="00D66D44">
        <w:t>lentelė.</w:t>
      </w:r>
      <w:r w:rsidR="005B1CF2" w:rsidRPr="00D66D44">
        <w:tab/>
      </w:r>
      <w:r w:rsidR="0095013C" w:rsidRPr="00D66D44">
        <w:t>Numanomi FK parametrų reikšmių vidurkiai (</w:t>
      </w:r>
      <w:r w:rsidR="0067750F" w:rsidRPr="00D66D44">
        <w:t>±</w:t>
      </w:r>
      <w:r w:rsidR="0095013C" w:rsidRPr="00D66D44">
        <w:t xml:space="preserve"> SN) vartojant po oda, nusistovėjus pusiausvyrai, sJIA sergančių pacientų organizme</w:t>
      </w:r>
    </w:p>
    <w:p w14:paraId="18ED76D6" w14:textId="77777777" w:rsidR="009650FA" w:rsidRPr="00D66D44" w:rsidRDefault="009650FA" w:rsidP="001A3A32">
      <w:pPr>
        <w:pStyle w:val="a3"/>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978"/>
        <w:gridCol w:w="3254"/>
      </w:tblGrid>
      <w:tr w:rsidR="009650FA" w:rsidRPr="00D66D44" w14:paraId="3C8F52BA" w14:textId="77777777" w:rsidTr="00C010E6">
        <w:trPr>
          <w:trHeight w:val="20"/>
        </w:trPr>
        <w:tc>
          <w:tcPr>
            <w:tcW w:w="2834" w:type="dxa"/>
          </w:tcPr>
          <w:p w14:paraId="68F4A41D" w14:textId="78BF6590" w:rsidR="009650FA" w:rsidRPr="00D66D44" w:rsidRDefault="005568A7" w:rsidP="001A3A32">
            <w:pPr>
              <w:pStyle w:val="TableParagraph"/>
              <w:rPr>
                <w:b/>
              </w:rPr>
            </w:pPr>
            <w:r>
              <w:rPr>
                <w:b/>
              </w:rPr>
              <w:t>T</w:t>
            </w:r>
            <w:r w:rsidRPr="005568A7">
              <w:rPr>
                <w:b/>
              </w:rPr>
              <w:t>ocilizumab</w:t>
            </w:r>
            <w:r>
              <w:rPr>
                <w:b/>
              </w:rPr>
              <w:t>o</w:t>
            </w:r>
            <w:r w:rsidR="0095013C" w:rsidRPr="00D66D44">
              <w:rPr>
                <w:b/>
              </w:rPr>
              <w:t xml:space="preserve"> FK parametrai</w:t>
            </w:r>
          </w:p>
        </w:tc>
        <w:tc>
          <w:tcPr>
            <w:tcW w:w="2978" w:type="dxa"/>
          </w:tcPr>
          <w:p w14:paraId="0C48EB78" w14:textId="77777777" w:rsidR="009650FA" w:rsidRPr="00D66D44" w:rsidRDefault="0095013C" w:rsidP="00C010E6">
            <w:pPr>
              <w:pStyle w:val="TableParagraph"/>
              <w:jc w:val="center"/>
              <w:rPr>
                <w:b/>
              </w:rPr>
            </w:pPr>
            <w:r w:rsidRPr="00D66D44">
              <w:rPr>
                <w:b/>
              </w:rPr>
              <w:t>162 mg dozė kas savaitę</w:t>
            </w:r>
          </w:p>
          <w:p w14:paraId="647E0287" w14:textId="77777777" w:rsidR="009650FA" w:rsidRPr="00D66D44" w:rsidRDefault="0095013C" w:rsidP="00C010E6">
            <w:pPr>
              <w:pStyle w:val="TableParagraph"/>
              <w:jc w:val="center"/>
              <w:rPr>
                <w:b/>
              </w:rPr>
            </w:pPr>
            <w:r w:rsidRPr="00D66D44">
              <w:rPr>
                <w:b/>
              </w:rPr>
              <w:t>(KM ≥ 30 kg)</w:t>
            </w:r>
          </w:p>
        </w:tc>
        <w:tc>
          <w:tcPr>
            <w:tcW w:w="3254" w:type="dxa"/>
          </w:tcPr>
          <w:p w14:paraId="5133EE20" w14:textId="77777777" w:rsidR="009650FA" w:rsidRPr="00D66D44" w:rsidRDefault="0095013C" w:rsidP="00C010E6">
            <w:pPr>
              <w:pStyle w:val="TableParagraph"/>
              <w:jc w:val="center"/>
              <w:rPr>
                <w:b/>
              </w:rPr>
            </w:pPr>
            <w:r w:rsidRPr="00D66D44">
              <w:rPr>
                <w:b/>
              </w:rPr>
              <w:t>162 mg doze kas dvi savaitės</w:t>
            </w:r>
          </w:p>
          <w:p w14:paraId="50432FD8" w14:textId="77777777" w:rsidR="009650FA" w:rsidRPr="00D66D44" w:rsidRDefault="0095013C" w:rsidP="00C010E6">
            <w:pPr>
              <w:pStyle w:val="TableParagraph"/>
              <w:jc w:val="center"/>
              <w:rPr>
                <w:b/>
              </w:rPr>
            </w:pPr>
            <w:r w:rsidRPr="00D66D44">
              <w:rPr>
                <w:b/>
              </w:rPr>
              <w:t>(KM mažiau kaip 30 kg)</w:t>
            </w:r>
          </w:p>
        </w:tc>
      </w:tr>
      <w:tr w:rsidR="009650FA" w:rsidRPr="00D66D44" w14:paraId="4230DCBA" w14:textId="77777777" w:rsidTr="00C010E6">
        <w:trPr>
          <w:trHeight w:val="20"/>
        </w:trPr>
        <w:tc>
          <w:tcPr>
            <w:tcW w:w="2834" w:type="dxa"/>
          </w:tcPr>
          <w:p w14:paraId="61657A91" w14:textId="77777777" w:rsidR="009650FA" w:rsidRPr="00D66D44" w:rsidRDefault="0095013C" w:rsidP="001A3A32">
            <w:pPr>
              <w:pStyle w:val="TableParagraph"/>
            </w:pPr>
            <w:r w:rsidRPr="00D66D44">
              <w:t>C</w:t>
            </w:r>
            <w:r w:rsidRPr="00D66D44">
              <w:rPr>
                <w:vertAlign w:val="subscript"/>
              </w:rPr>
              <w:t>max</w:t>
            </w:r>
            <w:r w:rsidRPr="00D66D44">
              <w:t xml:space="preserve"> (mkg/ml)</w:t>
            </w:r>
          </w:p>
        </w:tc>
        <w:tc>
          <w:tcPr>
            <w:tcW w:w="2978" w:type="dxa"/>
          </w:tcPr>
          <w:p w14:paraId="0D1BF415" w14:textId="77777777" w:rsidR="009650FA" w:rsidRPr="00D66D44" w:rsidRDefault="0095013C" w:rsidP="00C010E6">
            <w:pPr>
              <w:pStyle w:val="TableParagraph"/>
              <w:jc w:val="center"/>
            </w:pPr>
            <w:r w:rsidRPr="00D66D44">
              <w:t>99,8 ± 46,2</w:t>
            </w:r>
          </w:p>
        </w:tc>
        <w:tc>
          <w:tcPr>
            <w:tcW w:w="3254" w:type="dxa"/>
          </w:tcPr>
          <w:p w14:paraId="046F7039" w14:textId="77777777" w:rsidR="009650FA" w:rsidRPr="00D66D44" w:rsidRDefault="0095013C" w:rsidP="00C010E6">
            <w:pPr>
              <w:pStyle w:val="TableParagraph"/>
              <w:jc w:val="center"/>
            </w:pPr>
            <w:r w:rsidRPr="00D66D44">
              <w:t>134 ± 58,6</w:t>
            </w:r>
          </w:p>
        </w:tc>
      </w:tr>
      <w:tr w:rsidR="009650FA" w:rsidRPr="00D66D44" w14:paraId="1717A719" w14:textId="77777777" w:rsidTr="00C010E6">
        <w:trPr>
          <w:trHeight w:val="20"/>
        </w:trPr>
        <w:tc>
          <w:tcPr>
            <w:tcW w:w="2834" w:type="dxa"/>
          </w:tcPr>
          <w:p w14:paraId="679090E0" w14:textId="77777777" w:rsidR="009650FA" w:rsidRPr="00D66D44" w:rsidRDefault="0095013C" w:rsidP="001A3A32">
            <w:pPr>
              <w:pStyle w:val="TableParagraph"/>
            </w:pPr>
            <w:r w:rsidRPr="00D66D44">
              <w:t>C</w:t>
            </w:r>
            <w:r w:rsidRPr="00D66D44">
              <w:rPr>
                <w:vertAlign w:val="subscript"/>
              </w:rPr>
              <w:t>min</w:t>
            </w:r>
            <w:r w:rsidRPr="00D66D44">
              <w:t xml:space="preserve"> (mkg/ml)</w:t>
            </w:r>
          </w:p>
        </w:tc>
        <w:tc>
          <w:tcPr>
            <w:tcW w:w="2978" w:type="dxa"/>
          </w:tcPr>
          <w:p w14:paraId="3012E241" w14:textId="77777777" w:rsidR="009650FA" w:rsidRPr="00D66D44" w:rsidRDefault="0095013C" w:rsidP="00C010E6">
            <w:pPr>
              <w:pStyle w:val="TableParagraph"/>
              <w:jc w:val="center"/>
            </w:pPr>
            <w:r w:rsidRPr="00D66D44">
              <w:t>79,2 ± 35,6</w:t>
            </w:r>
          </w:p>
        </w:tc>
        <w:tc>
          <w:tcPr>
            <w:tcW w:w="3254" w:type="dxa"/>
          </w:tcPr>
          <w:p w14:paraId="5F7E9B46" w14:textId="77777777" w:rsidR="009650FA" w:rsidRPr="00D66D44" w:rsidRDefault="0095013C" w:rsidP="00C010E6">
            <w:pPr>
              <w:pStyle w:val="TableParagraph"/>
              <w:jc w:val="center"/>
            </w:pPr>
            <w:r w:rsidRPr="00D66D44">
              <w:t>65,9 ± 31,3</w:t>
            </w:r>
          </w:p>
        </w:tc>
      </w:tr>
      <w:tr w:rsidR="009650FA" w:rsidRPr="00D66D44" w14:paraId="2A921C98" w14:textId="77777777" w:rsidTr="00C010E6">
        <w:trPr>
          <w:trHeight w:val="20"/>
        </w:trPr>
        <w:tc>
          <w:tcPr>
            <w:tcW w:w="2834" w:type="dxa"/>
          </w:tcPr>
          <w:p w14:paraId="01721552" w14:textId="77777777" w:rsidR="009650FA" w:rsidRPr="00D66D44" w:rsidRDefault="0095013C" w:rsidP="001A3A32">
            <w:pPr>
              <w:pStyle w:val="TableParagraph"/>
            </w:pPr>
            <w:r w:rsidRPr="00D66D44">
              <w:t>C</w:t>
            </w:r>
            <w:r w:rsidRPr="00D66D44">
              <w:rPr>
                <w:vertAlign w:val="subscript"/>
              </w:rPr>
              <w:t>mean</w:t>
            </w:r>
            <w:r w:rsidRPr="00D66D44">
              <w:t xml:space="preserve"> (mkg/ml)</w:t>
            </w:r>
          </w:p>
        </w:tc>
        <w:tc>
          <w:tcPr>
            <w:tcW w:w="2978" w:type="dxa"/>
          </w:tcPr>
          <w:p w14:paraId="10A896DA" w14:textId="77777777" w:rsidR="009650FA" w:rsidRPr="00D66D44" w:rsidRDefault="0095013C" w:rsidP="00C010E6">
            <w:pPr>
              <w:pStyle w:val="TableParagraph"/>
              <w:jc w:val="center"/>
            </w:pPr>
            <w:r w:rsidRPr="00D66D44">
              <w:t>91,3 ± 40,4</w:t>
            </w:r>
          </w:p>
        </w:tc>
        <w:tc>
          <w:tcPr>
            <w:tcW w:w="3254" w:type="dxa"/>
          </w:tcPr>
          <w:p w14:paraId="2EAFD52E" w14:textId="77777777" w:rsidR="009650FA" w:rsidRPr="00D66D44" w:rsidRDefault="0095013C" w:rsidP="00C010E6">
            <w:pPr>
              <w:pStyle w:val="TableParagraph"/>
              <w:jc w:val="center"/>
            </w:pPr>
            <w:r w:rsidRPr="00D66D44">
              <w:t>101 ± 43,2</w:t>
            </w:r>
          </w:p>
        </w:tc>
      </w:tr>
      <w:tr w:rsidR="009650FA" w:rsidRPr="00D66D44" w14:paraId="169F20F4" w14:textId="77777777" w:rsidTr="00C010E6">
        <w:trPr>
          <w:trHeight w:val="20"/>
        </w:trPr>
        <w:tc>
          <w:tcPr>
            <w:tcW w:w="2834" w:type="dxa"/>
          </w:tcPr>
          <w:p w14:paraId="425FAB01" w14:textId="77777777" w:rsidR="009650FA" w:rsidRPr="00D66D44" w:rsidRDefault="0095013C" w:rsidP="001A3A32">
            <w:pPr>
              <w:pStyle w:val="TableParagraph"/>
            </w:pPr>
            <w:r w:rsidRPr="00D66D44">
              <w:t>Kaupimasis C</w:t>
            </w:r>
            <w:r w:rsidRPr="00D66D44">
              <w:rPr>
                <w:vertAlign w:val="subscript"/>
              </w:rPr>
              <w:t>max</w:t>
            </w:r>
          </w:p>
        </w:tc>
        <w:tc>
          <w:tcPr>
            <w:tcW w:w="2978" w:type="dxa"/>
          </w:tcPr>
          <w:p w14:paraId="6B3014E6" w14:textId="77777777" w:rsidR="009650FA" w:rsidRPr="00D66D44" w:rsidRDefault="0095013C" w:rsidP="00C010E6">
            <w:pPr>
              <w:pStyle w:val="TableParagraph"/>
              <w:jc w:val="center"/>
            </w:pPr>
            <w:r w:rsidRPr="00D66D44">
              <w:t>3,66</w:t>
            </w:r>
          </w:p>
        </w:tc>
        <w:tc>
          <w:tcPr>
            <w:tcW w:w="3254" w:type="dxa"/>
          </w:tcPr>
          <w:p w14:paraId="2E9EA14F" w14:textId="77777777" w:rsidR="009650FA" w:rsidRPr="00D66D44" w:rsidRDefault="0095013C" w:rsidP="00C010E6">
            <w:pPr>
              <w:pStyle w:val="TableParagraph"/>
              <w:jc w:val="center"/>
            </w:pPr>
            <w:r w:rsidRPr="00D66D44">
              <w:t>1,88</w:t>
            </w:r>
          </w:p>
        </w:tc>
      </w:tr>
      <w:tr w:rsidR="009650FA" w:rsidRPr="00D66D44" w14:paraId="30508C51" w14:textId="77777777" w:rsidTr="00C010E6">
        <w:trPr>
          <w:trHeight w:val="20"/>
        </w:trPr>
        <w:tc>
          <w:tcPr>
            <w:tcW w:w="2834" w:type="dxa"/>
          </w:tcPr>
          <w:p w14:paraId="71BFEE87" w14:textId="77777777" w:rsidR="009650FA" w:rsidRPr="00D66D44" w:rsidRDefault="0095013C" w:rsidP="001A3A32">
            <w:pPr>
              <w:pStyle w:val="TableParagraph"/>
            </w:pPr>
            <w:r w:rsidRPr="00D66D44">
              <w:t>Kaupimasis C</w:t>
            </w:r>
            <w:r w:rsidRPr="00D66D44">
              <w:rPr>
                <w:vertAlign w:val="subscript"/>
              </w:rPr>
              <w:t>min</w:t>
            </w:r>
          </w:p>
        </w:tc>
        <w:tc>
          <w:tcPr>
            <w:tcW w:w="2978" w:type="dxa"/>
          </w:tcPr>
          <w:p w14:paraId="6B2EB297" w14:textId="77777777" w:rsidR="009650FA" w:rsidRPr="00D66D44" w:rsidRDefault="0095013C" w:rsidP="00C010E6">
            <w:pPr>
              <w:pStyle w:val="TableParagraph"/>
              <w:jc w:val="center"/>
            </w:pPr>
            <w:r w:rsidRPr="00D66D44">
              <w:t>4,39</w:t>
            </w:r>
          </w:p>
        </w:tc>
        <w:tc>
          <w:tcPr>
            <w:tcW w:w="3254" w:type="dxa"/>
          </w:tcPr>
          <w:p w14:paraId="79864D4D" w14:textId="77777777" w:rsidR="009650FA" w:rsidRPr="00D66D44" w:rsidRDefault="0095013C" w:rsidP="00C010E6">
            <w:pPr>
              <w:pStyle w:val="TableParagraph"/>
              <w:jc w:val="center"/>
            </w:pPr>
            <w:r w:rsidRPr="00D66D44">
              <w:t>3,21</w:t>
            </w:r>
          </w:p>
        </w:tc>
      </w:tr>
      <w:tr w:rsidR="009650FA" w:rsidRPr="00D66D44" w14:paraId="56E974A8" w14:textId="77777777" w:rsidTr="00C010E6">
        <w:trPr>
          <w:trHeight w:val="20"/>
        </w:trPr>
        <w:tc>
          <w:tcPr>
            <w:tcW w:w="2834" w:type="dxa"/>
          </w:tcPr>
          <w:p w14:paraId="1D23D752" w14:textId="77777777" w:rsidR="009650FA" w:rsidRPr="00D66D44" w:rsidRDefault="0095013C" w:rsidP="001A3A32">
            <w:pPr>
              <w:pStyle w:val="TableParagraph"/>
            </w:pPr>
            <w:r w:rsidRPr="00D66D44">
              <w:t>Kaupimasis C</w:t>
            </w:r>
            <w:r w:rsidRPr="00D66D44">
              <w:rPr>
                <w:vertAlign w:val="subscript"/>
              </w:rPr>
              <w:t>mean</w:t>
            </w:r>
            <w:r w:rsidRPr="00D66D44">
              <w:t xml:space="preserve"> ar AUC</w:t>
            </w:r>
            <w:r w:rsidRPr="00D66D44">
              <w:rPr>
                <w:vertAlign w:val="subscript"/>
              </w:rPr>
              <w:t>τ</w:t>
            </w:r>
            <w:r w:rsidRPr="00D66D44">
              <w:t>*</w:t>
            </w:r>
          </w:p>
        </w:tc>
        <w:tc>
          <w:tcPr>
            <w:tcW w:w="2978" w:type="dxa"/>
          </w:tcPr>
          <w:p w14:paraId="03081ABE" w14:textId="77777777" w:rsidR="009650FA" w:rsidRPr="00D66D44" w:rsidRDefault="0095013C" w:rsidP="00C010E6">
            <w:pPr>
              <w:pStyle w:val="TableParagraph"/>
              <w:jc w:val="center"/>
            </w:pPr>
            <w:r w:rsidRPr="00D66D44">
              <w:t>4,28</w:t>
            </w:r>
          </w:p>
        </w:tc>
        <w:tc>
          <w:tcPr>
            <w:tcW w:w="3254" w:type="dxa"/>
          </w:tcPr>
          <w:p w14:paraId="68F6961B" w14:textId="77777777" w:rsidR="009650FA" w:rsidRPr="00D66D44" w:rsidRDefault="0095013C" w:rsidP="00C010E6">
            <w:pPr>
              <w:pStyle w:val="TableParagraph"/>
              <w:jc w:val="center"/>
            </w:pPr>
            <w:r w:rsidRPr="00D66D44">
              <w:t>2,27</w:t>
            </w:r>
          </w:p>
        </w:tc>
      </w:tr>
    </w:tbl>
    <w:p w14:paraId="552D429F" w14:textId="4C96F0B9" w:rsidR="009650FA" w:rsidRPr="00D66D44" w:rsidRDefault="0095013C" w:rsidP="00C010E6">
      <w:pPr>
        <w:pStyle w:val="table1"/>
      </w:pPr>
      <w:r w:rsidRPr="00D66D44">
        <w:t>*</w:t>
      </w:r>
      <w:r w:rsidR="00C010E6" w:rsidRPr="00D66D44">
        <w:tab/>
      </w:r>
      <w:r w:rsidRPr="00D66D44">
        <w:t>τ = 1 savaitė arba 2 savaitės dozuojant po oda dviem režimais</w:t>
      </w:r>
    </w:p>
    <w:p w14:paraId="4461B5B0" w14:textId="77777777" w:rsidR="009650FA" w:rsidRPr="00D66D44" w:rsidRDefault="009650FA" w:rsidP="001A3A32">
      <w:pPr>
        <w:pStyle w:val="a3"/>
        <w:ind w:left="0"/>
      </w:pPr>
    </w:p>
    <w:p w14:paraId="28D99A3C" w14:textId="0904340A" w:rsidR="009650FA" w:rsidRPr="00D66D44" w:rsidRDefault="0095013C" w:rsidP="00C010E6">
      <w:pPr>
        <w:pStyle w:val="a3"/>
        <w:ind w:left="0"/>
      </w:pPr>
      <w:r w:rsidRPr="00D66D44">
        <w:t>Suleidžiant po oda, maždaug 90 % pusiausvyrinės koncentracijos buvo pasiekta 12-ąją savaitę</w:t>
      </w:r>
      <w:r w:rsidR="00C010E6" w:rsidRPr="00D66D44">
        <w:t xml:space="preserve"> </w:t>
      </w:r>
      <w:r w:rsidRPr="00D66D44">
        <w:t>dozuojant po 162 mg tiek kas savaitę (QW), tiek kas dvi savaites (Q2W) režimu.</w:t>
      </w:r>
    </w:p>
    <w:p w14:paraId="3EFEB7CE" w14:textId="77777777" w:rsidR="009650FA" w:rsidRPr="00D66D44" w:rsidRDefault="009650FA" w:rsidP="001A3A32">
      <w:pPr>
        <w:pStyle w:val="a3"/>
        <w:ind w:left="0"/>
      </w:pPr>
    </w:p>
    <w:p w14:paraId="4CDE22AA" w14:textId="77777777" w:rsidR="009650FA" w:rsidRPr="00D66D44" w:rsidRDefault="0095013C" w:rsidP="001A3A32">
      <w:pPr>
        <w:pStyle w:val="a3"/>
        <w:ind w:left="0"/>
      </w:pPr>
      <w:r w:rsidRPr="00D66D44">
        <w:rPr>
          <w:u w:val="single"/>
        </w:rPr>
        <w:t>Absorbcija</w:t>
      </w:r>
    </w:p>
    <w:p w14:paraId="00E4C2E1" w14:textId="77777777" w:rsidR="009650FA" w:rsidRPr="00D66D44" w:rsidRDefault="0095013C" w:rsidP="001A3A32">
      <w:pPr>
        <w:pStyle w:val="a3"/>
        <w:ind w:left="0"/>
      </w:pPr>
      <w:r w:rsidRPr="00D66D44">
        <w:t>sJIA sergantiems pacientams vaistinio preparato suleidus po oda, absorbcijos pusinis laikas buvo maždaug 2 dienos, o po oda vartojamos farmacinės formos biologinis prieinamumas sJIA sirgusių pacientų organizme buvo 95 %.</w:t>
      </w:r>
    </w:p>
    <w:p w14:paraId="7B2AB6E9" w14:textId="77777777" w:rsidR="009650FA" w:rsidRPr="00D66D44" w:rsidRDefault="009650FA" w:rsidP="001A3A32"/>
    <w:p w14:paraId="35CF47F4" w14:textId="77777777" w:rsidR="009650FA" w:rsidRPr="00D66D44" w:rsidRDefault="0095013C" w:rsidP="001A3A32">
      <w:pPr>
        <w:pStyle w:val="a3"/>
        <w:ind w:left="0"/>
      </w:pPr>
      <w:r w:rsidRPr="00D66D44">
        <w:rPr>
          <w:u w:val="single"/>
        </w:rPr>
        <w:t>Pasiskirstymas</w:t>
      </w:r>
    </w:p>
    <w:p w14:paraId="10A5509E" w14:textId="07BB44FB" w:rsidR="009650FA" w:rsidRPr="00D66D44" w:rsidRDefault="0095013C" w:rsidP="00C010E6">
      <w:pPr>
        <w:pStyle w:val="a3"/>
        <w:ind w:left="0"/>
      </w:pPr>
      <w:r w:rsidRPr="00D66D44">
        <w:t>sJIA sergančių vaikų organizme centrinis pasiskirstymo tūris buvo 1,87 litro, periferinis pasiskirstymo</w:t>
      </w:r>
      <w:r w:rsidR="00C010E6" w:rsidRPr="00D66D44">
        <w:t xml:space="preserve"> </w:t>
      </w:r>
      <w:r w:rsidRPr="00D66D44">
        <w:t>tūris – 2,14 litro, dėl to pasiskirstymo tūris nusistovėjus pusiausvyrinei koncentracijai buvo 4,01 litro.</w:t>
      </w:r>
    </w:p>
    <w:p w14:paraId="31128A5A" w14:textId="77777777" w:rsidR="009650FA" w:rsidRPr="00D66D44" w:rsidRDefault="009650FA" w:rsidP="001A3A32">
      <w:pPr>
        <w:pStyle w:val="a3"/>
        <w:ind w:left="0"/>
      </w:pPr>
    </w:p>
    <w:p w14:paraId="2F526714" w14:textId="77777777" w:rsidR="009650FA" w:rsidRPr="00D66D44" w:rsidRDefault="0095013C" w:rsidP="001A3A32">
      <w:pPr>
        <w:pStyle w:val="a3"/>
        <w:ind w:left="0"/>
      </w:pPr>
      <w:r w:rsidRPr="00D66D44">
        <w:rPr>
          <w:u w:val="single"/>
        </w:rPr>
        <w:t>Eliminacija</w:t>
      </w:r>
    </w:p>
    <w:p w14:paraId="07492F94" w14:textId="61A83BD9" w:rsidR="009650FA" w:rsidRPr="00D66D44" w:rsidRDefault="0095013C" w:rsidP="001A3A32">
      <w:pPr>
        <w:pStyle w:val="a3"/>
        <w:ind w:left="0"/>
      </w:pPr>
      <w:r w:rsidRPr="00D66D44">
        <w:t xml:space="preserve">Bendrasis tocilizumabo klirensas priklauso nuo koncentracijos ir yra tiesinio ir netiesinio klirensų suma. Tiesinis klirensas buvo apytikriai apskaičiuotas kaip populiacijos farmakokinetikos analizės parametras ir sisteminiu idiopatiniu artritu sergančių vaikų organizme siekia 5,7 ml / val. Suleidus po oda, nusistovėjus pusiausvyrinei koncentracijai dozavimo intervalo metu, sJIA sergančių pacientų organizme </w:t>
      </w:r>
      <w:r w:rsidR="005568A7">
        <w:t>t</w:t>
      </w:r>
      <w:r w:rsidR="005568A7" w:rsidRPr="001879E9">
        <w:t>ocilizumab</w:t>
      </w:r>
      <w:r w:rsidR="005568A7">
        <w:t>o</w:t>
      </w:r>
      <w:r w:rsidRPr="00D66D44">
        <w:t xml:space="preserve"> veiksmingas t</w:t>
      </w:r>
      <w:r w:rsidRPr="00D66D44">
        <w:rPr>
          <w:vertAlign w:val="subscript"/>
        </w:rPr>
        <w:t>1/2</w:t>
      </w:r>
      <w:r w:rsidRPr="00D66D44">
        <w:t xml:space="preserve"> trunka iki 14 parų, dozuojant po 162 mg tiek kas savaitę (QW), tiek kas dvi savaites (Q2W) režimu.</w:t>
      </w:r>
    </w:p>
    <w:p w14:paraId="066F4335" w14:textId="77777777" w:rsidR="00C010E6" w:rsidRPr="00D66D44" w:rsidRDefault="00C010E6" w:rsidP="001A3A32">
      <w:pPr>
        <w:pStyle w:val="a3"/>
        <w:ind w:left="0"/>
      </w:pPr>
    </w:p>
    <w:p w14:paraId="1DB2F4EB" w14:textId="77777777" w:rsidR="009650FA" w:rsidRPr="00D66D44" w:rsidRDefault="0095013C" w:rsidP="001A3A32">
      <w:pPr>
        <w:pStyle w:val="a3"/>
        <w:ind w:left="0"/>
      </w:pPr>
      <w:r w:rsidRPr="00D66D44">
        <w:rPr>
          <w:u w:val="single"/>
        </w:rPr>
        <w:t>pJIA</w:t>
      </w:r>
    </w:p>
    <w:p w14:paraId="756A9F07" w14:textId="77777777" w:rsidR="009650FA" w:rsidRPr="00D66D44" w:rsidRDefault="0095013C" w:rsidP="001A3A32">
      <w:pPr>
        <w:pStyle w:val="a3"/>
        <w:ind w:left="0"/>
      </w:pPr>
      <w:r w:rsidRPr="00D66D44">
        <w:rPr>
          <w:u w:val="single"/>
        </w:rPr>
        <w:t>Vartojimas po oda</w:t>
      </w:r>
    </w:p>
    <w:p w14:paraId="1663D093" w14:textId="0E0CDB76" w:rsidR="009650FA" w:rsidRPr="00D66D44" w:rsidRDefault="005568A7" w:rsidP="001A3A32">
      <w:pPr>
        <w:pStyle w:val="a3"/>
        <w:ind w:left="0"/>
      </w:pPr>
      <w:r>
        <w:t>T</w:t>
      </w:r>
      <w:r w:rsidRPr="001879E9">
        <w:t>ocilizumab</w:t>
      </w:r>
      <w:r>
        <w:t>o</w:t>
      </w:r>
      <w:r w:rsidR="0095013C" w:rsidRPr="00D66D44">
        <w:t xml:space="preserve"> farmakokinetika pJIA sergančių pacientų organizme buvo apibūdinta populiacijos farmakokinetikos analize, kurioje dalyvavo 237 pacientai, kuriems kas 4 savaites buvo skiriama 8 mg / kg kūno masės (sveriantiems ≥ 30 kg), 10 mg / kg kūno masės kas 4 savaites (sveriantiems mažiau kaip 30 kg) dozės į veną, bei 162 mg kas 2 savaites (sveriantiems ≥ 30 kg) arba 162 mg kas 3 savaites (pacientams, sveriantiems mažiau kaip 30 kg) dozės po oda.</w:t>
      </w:r>
    </w:p>
    <w:p w14:paraId="4F05FB87" w14:textId="77777777" w:rsidR="005B1CF2" w:rsidRPr="00D66D44" w:rsidRDefault="005B1CF2" w:rsidP="001A3A32">
      <w:pPr>
        <w:pStyle w:val="a3"/>
        <w:ind w:left="0"/>
      </w:pPr>
    </w:p>
    <w:p w14:paraId="0E4542CA" w14:textId="088BA464" w:rsidR="009650FA" w:rsidRPr="00D66D44" w:rsidRDefault="00F46864" w:rsidP="00D67C29">
      <w:pPr>
        <w:pStyle w:val="table"/>
        <w:keepNext/>
        <w:keepLines/>
      </w:pPr>
      <w:r w:rsidRPr="00D66D44">
        <w:t>9</w:t>
      </w:r>
      <w:r w:rsidR="005B1CF2" w:rsidRPr="00D66D44">
        <w:t xml:space="preserve"> </w:t>
      </w:r>
      <w:r w:rsidR="0095013C" w:rsidRPr="00D66D44">
        <w:t>lentelė.</w:t>
      </w:r>
      <w:r w:rsidR="005B1CF2" w:rsidRPr="00D66D44">
        <w:tab/>
      </w:r>
      <w:r w:rsidR="0095013C" w:rsidRPr="00D66D44">
        <w:t>Numanomi FK parametrų pJIA sergančių pacientų organizme vidurkis ± SN, nusistovėjus pusiausvyrai dozuojant po oda</w:t>
      </w:r>
    </w:p>
    <w:p w14:paraId="121FF961" w14:textId="77777777" w:rsidR="009650FA" w:rsidRPr="00D66D44" w:rsidRDefault="009650FA" w:rsidP="00D67C29">
      <w:pPr>
        <w:pStyle w:val="a3"/>
        <w:keepNext/>
        <w:keepLines/>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3103"/>
        <w:gridCol w:w="2538"/>
      </w:tblGrid>
      <w:tr w:rsidR="009650FA" w:rsidRPr="00D66D44" w14:paraId="369DCD3E" w14:textId="77777777" w:rsidTr="00C010E6">
        <w:trPr>
          <w:trHeight w:val="20"/>
        </w:trPr>
        <w:tc>
          <w:tcPr>
            <w:tcW w:w="3425" w:type="dxa"/>
          </w:tcPr>
          <w:p w14:paraId="6FAEC857" w14:textId="1E4BF95D" w:rsidR="009650FA" w:rsidRPr="00D66D44" w:rsidRDefault="005568A7" w:rsidP="001A3A32">
            <w:pPr>
              <w:pStyle w:val="TableParagraph"/>
              <w:rPr>
                <w:b/>
              </w:rPr>
            </w:pPr>
            <w:r>
              <w:rPr>
                <w:b/>
              </w:rPr>
              <w:t>T</w:t>
            </w:r>
            <w:r w:rsidRPr="005568A7">
              <w:rPr>
                <w:b/>
              </w:rPr>
              <w:t>ocilizumab</w:t>
            </w:r>
            <w:r>
              <w:rPr>
                <w:b/>
              </w:rPr>
              <w:t>o</w:t>
            </w:r>
            <w:r w:rsidR="0095013C" w:rsidRPr="00D66D44">
              <w:rPr>
                <w:b/>
              </w:rPr>
              <w:t xml:space="preserve"> FK parametrai</w:t>
            </w:r>
          </w:p>
        </w:tc>
        <w:tc>
          <w:tcPr>
            <w:tcW w:w="3103" w:type="dxa"/>
          </w:tcPr>
          <w:p w14:paraId="1183429F" w14:textId="77777777" w:rsidR="0067750F" w:rsidRPr="00D66D44" w:rsidRDefault="0095013C" w:rsidP="00C010E6">
            <w:pPr>
              <w:pStyle w:val="TableParagraph"/>
              <w:jc w:val="center"/>
              <w:rPr>
                <w:b/>
              </w:rPr>
            </w:pPr>
            <w:r w:rsidRPr="00D66D44">
              <w:rPr>
                <w:b/>
              </w:rPr>
              <w:t>162 mg Q2W</w:t>
            </w:r>
          </w:p>
          <w:p w14:paraId="40CC1B8A" w14:textId="306AEFEE" w:rsidR="009650FA" w:rsidRPr="00D66D44" w:rsidRDefault="0095013C" w:rsidP="00C010E6">
            <w:pPr>
              <w:pStyle w:val="TableParagraph"/>
              <w:jc w:val="center"/>
              <w:rPr>
                <w:b/>
              </w:rPr>
            </w:pPr>
            <w:r w:rsidRPr="00D66D44">
              <w:rPr>
                <w:b/>
              </w:rPr>
              <w:t>≥ 30 kg</w:t>
            </w:r>
          </w:p>
        </w:tc>
        <w:tc>
          <w:tcPr>
            <w:tcW w:w="2538" w:type="dxa"/>
          </w:tcPr>
          <w:p w14:paraId="4C22A037" w14:textId="77777777" w:rsidR="0067750F" w:rsidRPr="00D66D44" w:rsidRDefault="0095013C" w:rsidP="00C010E6">
            <w:pPr>
              <w:pStyle w:val="TableParagraph"/>
              <w:jc w:val="center"/>
              <w:rPr>
                <w:b/>
              </w:rPr>
            </w:pPr>
            <w:r w:rsidRPr="00D66D44">
              <w:rPr>
                <w:b/>
              </w:rPr>
              <w:t>162 mg Q3W</w:t>
            </w:r>
            <w:r w:rsidR="00C010E6" w:rsidRPr="00D66D44">
              <w:rPr>
                <w:b/>
              </w:rPr>
              <w:t xml:space="preserve"> </w:t>
            </w:r>
            <w:r w:rsidRPr="00D66D44">
              <w:rPr>
                <w:b/>
              </w:rPr>
              <w:t>iki</w:t>
            </w:r>
          </w:p>
          <w:p w14:paraId="2392178A" w14:textId="4CF0C782" w:rsidR="009650FA" w:rsidRPr="00D66D44" w:rsidRDefault="0095013C" w:rsidP="00C010E6">
            <w:pPr>
              <w:pStyle w:val="TableParagraph"/>
              <w:jc w:val="center"/>
              <w:rPr>
                <w:b/>
              </w:rPr>
            </w:pPr>
            <w:r w:rsidRPr="00D66D44">
              <w:rPr>
                <w:b/>
              </w:rPr>
              <w:t>30 kg</w:t>
            </w:r>
          </w:p>
        </w:tc>
      </w:tr>
      <w:tr w:rsidR="009650FA" w:rsidRPr="00D66D44" w14:paraId="6EF8D1F9" w14:textId="77777777" w:rsidTr="00C010E6">
        <w:trPr>
          <w:trHeight w:val="20"/>
        </w:trPr>
        <w:tc>
          <w:tcPr>
            <w:tcW w:w="3425" w:type="dxa"/>
          </w:tcPr>
          <w:p w14:paraId="5ED7A1A2" w14:textId="77777777" w:rsidR="009650FA" w:rsidRPr="00D66D44" w:rsidRDefault="0095013C" w:rsidP="001A3A32">
            <w:pPr>
              <w:pStyle w:val="TableParagraph"/>
            </w:pPr>
            <w:r w:rsidRPr="00D66D44">
              <w:t>C</w:t>
            </w:r>
            <w:r w:rsidRPr="00D66D44">
              <w:rPr>
                <w:vertAlign w:val="subscript"/>
              </w:rPr>
              <w:t>max</w:t>
            </w:r>
            <w:r w:rsidRPr="00D66D44">
              <w:t xml:space="preserve"> (mkg / ml)</w:t>
            </w:r>
          </w:p>
        </w:tc>
        <w:tc>
          <w:tcPr>
            <w:tcW w:w="3103" w:type="dxa"/>
          </w:tcPr>
          <w:p w14:paraId="1160A317" w14:textId="77777777" w:rsidR="009650FA" w:rsidRPr="00D66D44" w:rsidRDefault="0095013C" w:rsidP="00C010E6">
            <w:pPr>
              <w:pStyle w:val="TableParagraph"/>
              <w:jc w:val="center"/>
            </w:pPr>
            <w:r w:rsidRPr="00D66D44">
              <w:t>29,4 ± 13,5</w:t>
            </w:r>
          </w:p>
        </w:tc>
        <w:tc>
          <w:tcPr>
            <w:tcW w:w="2538" w:type="dxa"/>
          </w:tcPr>
          <w:p w14:paraId="435D57A9" w14:textId="77777777" w:rsidR="009650FA" w:rsidRPr="00D66D44" w:rsidRDefault="0095013C" w:rsidP="00C010E6">
            <w:pPr>
              <w:pStyle w:val="TableParagraph"/>
              <w:jc w:val="center"/>
            </w:pPr>
            <w:r w:rsidRPr="00D66D44">
              <w:t>75,5 ± 24,1</w:t>
            </w:r>
          </w:p>
        </w:tc>
      </w:tr>
      <w:tr w:rsidR="009650FA" w:rsidRPr="00D66D44" w14:paraId="752D49A6" w14:textId="77777777" w:rsidTr="00C010E6">
        <w:trPr>
          <w:trHeight w:val="20"/>
        </w:trPr>
        <w:tc>
          <w:tcPr>
            <w:tcW w:w="3425" w:type="dxa"/>
          </w:tcPr>
          <w:p w14:paraId="5A9C26A8" w14:textId="77777777" w:rsidR="009650FA" w:rsidRPr="00D66D44" w:rsidRDefault="0095013C" w:rsidP="001A3A32">
            <w:pPr>
              <w:pStyle w:val="TableParagraph"/>
            </w:pPr>
            <w:r w:rsidRPr="00D66D44">
              <w:t>C</w:t>
            </w:r>
            <w:r w:rsidRPr="00D66D44">
              <w:rPr>
                <w:vertAlign w:val="subscript"/>
              </w:rPr>
              <w:t>min</w:t>
            </w:r>
            <w:r w:rsidRPr="00D66D44">
              <w:t xml:space="preserve"> (mkg / ml)</w:t>
            </w:r>
          </w:p>
        </w:tc>
        <w:tc>
          <w:tcPr>
            <w:tcW w:w="3103" w:type="dxa"/>
          </w:tcPr>
          <w:p w14:paraId="3383D5C5" w14:textId="77777777" w:rsidR="009650FA" w:rsidRPr="00D66D44" w:rsidRDefault="0095013C" w:rsidP="00C010E6">
            <w:pPr>
              <w:pStyle w:val="TableParagraph"/>
              <w:jc w:val="center"/>
            </w:pPr>
            <w:r w:rsidRPr="00D66D44">
              <w:t>11,8 ± 7,08</w:t>
            </w:r>
          </w:p>
        </w:tc>
        <w:tc>
          <w:tcPr>
            <w:tcW w:w="2538" w:type="dxa"/>
          </w:tcPr>
          <w:p w14:paraId="63ACBF21" w14:textId="77777777" w:rsidR="009650FA" w:rsidRPr="00D66D44" w:rsidRDefault="0095013C" w:rsidP="00C010E6">
            <w:pPr>
              <w:pStyle w:val="TableParagraph"/>
              <w:jc w:val="center"/>
            </w:pPr>
            <w:r w:rsidRPr="00D66D44">
              <w:t>18,4 ± 12,9</w:t>
            </w:r>
          </w:p>
        </w:tc>
      </w:tr>
      <w:tr w:rsidR="009650FA" w:rsidRPr="00D66D44" w14:paraId="617C0406" w14:textId="77777777" w:rsidTr="00C010E6">
        <w:trPr>
          <w:trHeight w:val="20"/>
        </w:trPr>
        <w:tc>
          <w:tcPr>
            <w:tcW w:w="3425" w:type="dxa"/>
          </w:tcPr>
          <w:p w14:paraId="656F5E63" w14:textId="77777777" w:rsidR="009650FA" w:rsidRPr="00D66D44" w:rsidRDefault="0095013C" w:rsidP="001A3A32">
            <w:pPr>
              <w:pStyle w:val="TableParagraph"/>
            </w:pPr>
            <w:r w:rsidRPr="00D66D44">
              <w:t>C</w:t>
            </w:r>
            <w:r w:rsidRPr="00D66D44">
              <w:rPr>
                <w:vertAlign w:val="subscript"/>
              </w:rPr>
              <w:t>mean</w:t>
            </w:r>
            <w:r w:rsidRPr="00D66D44">
              <w:t xml:space="preserve"> (mkg / ml)</w:t>
            </w:r>
          </w:p>
        </w:tc>
        <w:tc>
          <w:tcPr>
            <w:tcW w:w="3103" w:type="dxa"/>
          </w:tcPr>
          <w:p w14:paraId="7C84EA2E" w14:textId="77777777" w:rsidR="009650FA" w:rsidRPr="00D66D44" w:rsidRDefault="0095013C" w:rsidP="00C010E6">
            <w:pPr>
              <w:pStyle w:val="TableParagraph"/>
              <w:jc w:val="center"/>
            </w:pPr>
            <w:r w:rsidRPr="00D66D44">
              <w:t>21,7 ± 10,4</w:t>
            </w:r>
          </w:p>
        </w:tc>
        <w:tc>
          <w:tcPr>
            <w:tcW w:w="2538" w:type="dxa"/>
          </w:tcPr>
          <w:p w14:paraId="1218EE56" w14:textId="77777777" w:rsidR="009650FA" w:rsidRPr="00D66D44" w:rsidRDefault="0095013C" w:rsidP="00C010E6">
            <w:pPr>
              <w:pStyle w:val="TableParagraph"/>
              <w:jc w:val="center"/>
            </w:pPr>
            <w:r w:rsidRPr="00D66D44">
              <w:t>45,5 ± 19,8</w:t>
            </w:r>
          </w:p>
        </w:tc>
      </w:tr>
      <w:tr w:rsidR="009650FA" w:rsidRPr="00D66D44" w14:paraId="51DA01FC" w14:textId="77777777" w:rsidTr="00C010E6">
        <w:trPr>
          <w:trHeight w:val="20"/>
        </w:trPr>
        <w:tc>
          <w:tcPr>
            <w:tcW w:w="3425" w:type="dxa"/>
          </w:tcPr>
          <w:p w14:paraId="6DB34F84" w14:textId="77777777" w:rsidR="009650FA" w:rsidRPr="00D66D44" w:rsidRDefault="0095013C" w:rsidP="001A3A32">
            <w:pPr>
              <w:pStyle w:val="TableParagraph"/>
            </w:pPr>
            <w:r w:rsidRPr="00D66D44">
              <w:t>Kaupimasis C</w:t>
            </w:r>
            <w:r w:rsidRPr="00D66D44">
              <w:rPr>
                <w:vertAlign w:val="subscript"/>
              </w:rPr>
              <w:t>max</w:t>
            </w:r>
          </w:p>
        </w:tc>
        <w:tc>
          <w:tcPr>
            <w:tcW w:w="3103" w:type="dxa"/>
          </w:tcPr>
          <w:p w14:paraId="12FE6607" w14:textId="77777777" w:rsidR="009650FA" w:rsidRPr="00D66D44" w:rsidRDefault="0095013C" w:rsidP="00C010E6">
            <w:pPr>
              <w:pStyle w:val="TableParagraph"/>
              <w:jc w:val="center"/>
            </w:pPr>
            <w:r w:rsidRPr="00D66D44">
              <w:t>1,72</w:t>
            </w:r>
          </w:p>
        </w:tc>
        <w:tc>
          <w:tcPr>
            <w:tcW w:w="2538" w:type="dxa"/>
          </w:tcPr>
          <w:p w14:paraId="449CE3BF" w14:textId="77777777" w:rsidR="009650FA" w:rsidRPr="00D66D44" w:rsidRDefault="0095013C" w:rsidP="00C010E6">
            <w:pPr>
              <w:pStyle w:val="TableParagraph"/>
              <w:jc w:val="center"/>
            </w:pPr>
            <w:r w:rsidRPr="00D66D44">
              <w:t>1,32</w:t>
            </w:r>
          </w:p>
        </w:tc>
      </w:tr>
      <w:tr w:rsidR="009650FA" w:rsidRPr="00D66D44" w14:paraId="5A102693" w14:textId="77777777" w:rsidTr="00C010E6">
        <w:trPr>
          <w:trHeight w:val="20"/>
        </w:trPr>
        <w:tc>
          <w:tcPr>
            <w:tcW w:w="3425" w:type="dxa"/>
          </w:tcPr>
          <w:p w14:paraId="338AF418" w14:textId="77777777" w:rsidR="009650FA" w:rsidRPr="00D66D44" w:rsidRDefault="0095013C" w:rsidP="001A3A32">
            <w:pPr>
              <w:pStyle w:val="TableParagraph"/>
            </w:pPr>
            <w:r w:rsidRPr="00D66D44">
              <w:t>Kaupimasis C</w:t>
            </w:r>
            <w:r w:rsidRPr="00D66D44">
              <w:rPr>
                <w:vertAlign w:val="subscript"/>
              </w:rPr>
              <w:t>min</w:t>
            </w:r>
          </w:p>
        </w:tc>
        <w:tc>
          <w:tcPr>
            <w:tcW w:w="3103" w:type="dxa"/>
          </w:tcPr>
          <w:p w14:paraId="74C3047F" w14:textId="77777777" w:rsidR="009650FA" w:rsidRPr="00D66D44" w:rsidRDefault="0095013C" w:rsidP="00C010E6">
            <w:pPr>
              <w:pStyle w:val="TableParagraph"/>
              <w:jc w:val="center"/>
            </w:pPr>
            <w:r w:rsidRPr="00D66D44">
              <w:t>3,58</w:t>
            </w:r>
          </w:p>
        </w:tc>
        <w:tc>
          <w:tcPr>
            <w:tcW w:w="2538" w:type="dxa"/>
          </w:tcPr>
          <w:p w14:paraId="78907CC9" w14:textId="77777777" w:rsidR="009650FA" w:rsidRPr="00D66D44" w:rsidRDefault="0095013C" w:rsidP="00C010E6">
            <w:pPr>
              <w:pStyle w:val="TableParagraph"/>
              <w:jc w:val="center"/>
            </w:pPr>
            <w:r w:rsidRPr="00D66D44">
              <w:t>2,08</w:t>
            </w:r>
          </w:p>
        </w:tc>
      </w:tr>
      <w:tr w:rsidR="009650FA" w:rsidRPr="00D66D44" w14:paraId="6CE3AE8E" w14:textId="77777777" w:rsidTr="00C010E6">
        <w:trPr>
          <w:trHeight w:val="20"/>
        </w:trPr>
        <w:tc>
          <w:tcPr>
            <w:tcW w:w="3425" w:type="dxa"/>
          </w:tcPr>
          <w:p w14:paraId="38A4C379" w14:textId="77777777" w:rsidR="009650FA" w:rsidRPr="00D66D44" w:rsidRDefault="0095013C" w:rsidP="001A3A32">
            <w:pPr>
              <w:pStyle w:val="TableParagraph"/>
            </w:pPr>
            <w:r w:rsidRPr="00D66D44">
              <w:t>Kaupimasis C</w:t>
            </w:r>
            <w:r w:rsidRPr="00D66D44">
              <w:rPr>
                <w:vertAlign w:val="subscript"/>
              </w:rPr>
              <w:t>vid</w:t>
            </w:r>
            <w:r w:rsidRPr="00D66D44">
              <w:t xml:space="preserve"> ar AUC</w:t>
            </w:r>
            <w:r w:rsidRPr="00D66D44">
              <w:rPr>
                <w:vertAlign w:val="subscript"/>
              </w:rPr>
              <w:t>τ</w:t>
            </w:r>
            <w:r w:rsidRPr="00D66D44">
              <w:t xml:space="preserve"> *</w:t>
            </w:r>
          </w:p>
        </w:tc>
        <w:tc>
          <w:tcPr>
            <w:tcW w:w="3103" w:type="dxa"/>
          </w:tcPr>
          <w:p w14:paraId="23EBCC48" w14:textId="77777777" w:rsidR="009650FA" w:rsidRPr="00D66D44" w:rsidRDefault="0095013C" w:rsidP="00C010E6">
            <w:pPr>
              <w:pStyle w:val="TableParagraph"/>
              <w:jc w:val="center"/>
            </w:pPr>
            <w:r w:rsidRPr="00D66D44">
              <w:t>2,04</w:t>
            </w:r>
          </w:p>
        </w:tc>
        <w:tc>
          <w:tcPr>
            <w:tcW w:w="2538" w:type="dxa"/>
          </w:tcPr>
          <w:p w14:paraId="28089909" w14:textId="77777777" w:rsidR="009650FA" w:rsidRPr="00D66D44" w:rsidRDefault="0095013C" w:rsidP="00C010E6">
            <w:pPr>
              <w:pStyle w:val="TableParagraph"/>
              <w:jc w:val="center"/>
            </w:pPr>
            <w:r w:rsidRPr="00D66D44">
              <w:t>1,46</w:t>
            </w:r>
          </w:p>
        </w:tc>
      </w:tr>
    </w:tbl>
    <w:p w14:paraId="75AC77F1" w14:textId="18E09B20" w:rsidR="009650FA" w:rsidRPr="00D66D44" w:rsidRDefault="0095013C" w:rsidP="00C010E6">
      <w:pPr>
        <w:pStyle w:val="table1"/>
      </w:pPr>
      <w:r w:rsidRPr="00D66D44">
        <w:t>*</w:t>
      </w:r>
      <w:r w:rsidR="00C010E6" w:rsidRPr="00D66D44">
        <w:tab/>
      </w:r>
      <w:r w:rsidRPr="00D66D44">
        <w:t>τ = dviems kas 2 savaites arba kas 3 savaites vartojimo po oda režimams</w:t>
      </w:r>
    </w:p>
    <w:p w14:paraId="74824A37" w14:textId="77777777" w:rsidR="009650FA" w:rsidRPr="00D66D44" w:rsidRDefault="009650FA" w:rsidP="001A3A32">
      <w:pPr>
        <w:pStyle w:val="a3"/>
        <w:ind w:left="0"/>
      </w:pPr>
    </w:p>
    <w:p w14:paraId="45660EF3" w14:textId="77777777" w:rsidR="009650FA" w:rsidRPr="00D66D44" w:rsidRDefault="0095013C" w:rsidP="001A3A32">
      <w:pPr>
        <w:pStyle w:val="a3"/>
        <w:ind w:left="0"/>
      </w:pPr>
      <w:r w:rsidRPr="00D66D44">
        <w:t>Suleidus į veną, 10 mg/kg (KM &lt; 30 kg) dozės grupėje maždaug 90 % pusiausvyrinės koncentracijos buvo pasiekta 12-ąją savaitę, o 8 mg/kg (KM ≥ 30 kg) dozės grupėje - 16-ąją savaitę. Suleidus po oda, maždaug 90 % pusiausvyrinės koncentracijos tiek 162 mg kas dvi savaites (Q2W), tiek kas tris savaites (Q3W) režimuose buvo pasiekta 12-ąją savaitę.</w:t>
      </w:r>
    </w:p>
    <w:p w14:paraId="77585A90" w14:textId="77777777" w:rsidR="009650FA" w:rsidRPr="00D66D44" w:rsidRDefault="009650FA" w:rsidP="001A3A32">
      <w:pPr>
        <w:pStyle w:val="a3"/>
        <w:ind w:left="0"/>
      </w:pPr>
    </w:p>
    <w:p w14:paraId="139741CC" w14:textId="77777777" w:rsidR="009650FA" w:rsidRPr="00D66D44" w:rsidRDefault="0095013C" w:rsidP="001A3A32">
      <w:pPr>
        <w:pStyle w:val="a3"/>
        <w:ind w:left="0"/>
      </w:pPr>
      <w:r w:rsidRPr="00D66D44">
        <w:rPr>
          <w:u w:val="single"/>
        </w:rPr>
        <w:t>Absorbcija</w:t>
      </w:r>
    </w:p>
    <w:p w14:paraId="2CC3EFC6" w14:textId="77777777" w:rsidR="009650FA" w:rsidRPr="00D66D44" w:rsidRDefault="0095013C" w:rsidP="001A3A32">
      <w:pPr>
        <w:pStyle w:val="a3"/>
        <w:ind w:left="0"/>
      </w:pPr>
      <w:r w:rsidRPr="00D66D44">
        <w:t>pJIA sergantiems pacientams vaistinio preparato suleidus po oda, absorbcijos pusinis laikas buvo maždaug 2 dienos, o po oda vartojamos farmacinės formos biologinis prieinamumas pJIA sirgusių pacientų organizme buvo 96 %.</w:t>
      </w:r>
    </w:p>
    <w:p w14:paraId="73D24F66" w14:textId="77777777" w:rsidR="009650FA" w:rsidRPr="00D66D44" w:rsidRDefault="009650FA" w:rsidP="001A3A32">
      <w:pPr>
        <w:pStyle w:val="a3"/>
        <w:ind w:left="0"/>
      </w:pPr>
    </w:p>
    <w:p w14:paraId="663CFF67" w14:textId="77777777" w:rsidR="009650FA" w:rsidRPr="00D66D44" w:rsidRDefault="0095013C" w:rsidP="001A3A32">
      <w:pPr>
        <w:pStyle w:val="a3"/>
        <w:ind w:left="0"/>
      </w:pPr>
      <w:r w:rsidRPr="00D66D44">
        <w:rPr>
          <w:u w:val="single"/>
        </w:rPr>
        <w:t>Pasiskirstymas</w:t>
      </w:r>
    </w:p>
    <w:p w14:paraId="38C195F9" w14:textId="0EEB5A35" w:rsidR="009650FA" w:rsidRPr="00D66D44" w:rsidRDefault="0095013C" w:rsidP="00C010E6">
      <w:pPr>
        <w:pStyle w:val="a3"/>
        <w:ind w:left="0"/>
      </w:pPr>
      <w:r w:rsidRPr="00D66D44">
        <w:t>pJIA sergančių vaikų organizme centrinis pasiskirstymo tūris buvo 1,97 litro, periferinis pasiskirstymo</w:t>
      </w:r>
      <w:r w:rsidR="00C010E6" w:rsidRPr="00D66D44">
        <w:t xml:space="preserve"> </w:t>
      </w:r>
      <w:r w:rsidRPr="00D66D44">
        <w:t>tūris – 2,03 litro, dėl to pasiskirstymo tūris nusistovėjus pusiausvyrinei koncentracijai buvo 4,0 litro.</w:t>
      </w:r>
    </w:p>
    <w:p w14:paraId="75A34B4B" w14:textId="77777777" w:rsidR="009650FA" w:rsidRPr="00D66D44" w:rsidRDefault="009650FA" w:rsidP="001A3A32">
      <w:pPr>
        <w:pStyle w:val="a3"/>
        <w:ind w:left="0"/>
      </w:pPr>
    </w:p>
    <w:p w14:paraId="148C7449" w14:textId="77777777" w:rsidR="009650FA" w:rsidRPr="00D66D44" w:rsidRDefault="0095013C" w:rsidP="001A3A32">
      <w:pPr>
        <w:pStyle w:val="a3"/>
        <w:ind w:left="0"/>
      </w:pPr>
      <w:r w:rsidRPr="00D66D44">
        <w:rPr>
          <w:u w:val="single"/>
        </w:rPr>
        <w:t>Eliminacija</w:t>
      </w:r>
    </w:p>
    <w:p w14:paraId="6B55C7B1" w14:textId="77777777" w:rsidR="009650FA" w:rsidRPr="00D66D44" w:rsidRDefault="0095013C" w:rsidP="001A3A32">
      <w:pPr>
        <w:pStyle w:val="a3"/>
        <w:ind w:left="0"/>
      </w:pPr>
      <w:r w:rsidRPr="00D66D44">
        <w:t>pJIA sergančių pacientų populiacijos farmakokinetinė analizė rodo, kad tiesiniam klirensui turi įtakos kūno masė, taigi, skiriant dozę reikia į tai atsižvelgti (žr. 9 lentelę).</w:t>
      </w:r>
    </w:p>
    <w:p w14:paraId="217287A4" w14:textId="77777777" w:rsidR="00C010E6" w:rsidRPr="00D66D44" w:rsidRDefault="00C010E6" w:rsidP="001A3A32">
      <w:pPr>
        <w:pStyle w:val="a3"/>
        <w:ind w:left="0"/>
      </w:pPr>
    </w:p>
    <w:p w14:paraId="311ADA83" w14:textId="63AA20CD" w:rsidR="009650FA" w:rsidRPr="00D66D44" w:rsidRDefault="0095013C" w:rsidP="00C010E6">
      <w:pPr>
        <w:pStyle w:val="a3"/>
        <w:ind w:left="0"/>
      </w:pPr>
      <w:r w:rsidRPr="00D66D44">
        <w:t xml:space="preserve">Suleidus po oda, nusistovėjus pusiausvyrinei koncentracijai dozavimo intervalo metu, pJIA sergančių pacientų organizme </w:t>
      </w:r>
      <w:r w:rsidR="005568A7">
        <w:t>t</w:t>
      </w:r>
      <w:r w:rsidR="005568A7" w:rsidRPr="001879E9">
        <w:t>ocilizumab</w:t>
      </w:r>
      <w:r w:rsidR="005568A7">
        <w:t>o</w:t>
      </w:r>
      <w:r w:rsidRPr="00D66D44">
        <w:t xml:space="preserve"> veiksmingas t</w:t>
      </w:r>
      <w:r w:rsidRPr="00D66D44">
        <w:rPr>
          <w:vertAlign w:val="subscript"/>
        </w:rPr>
        <w:t>1/2</w:t>
      </w:r>
      <w:r w:rsidRPr="00D66D44">
        <w:t xml:space="preserve"> trunka iki 10 parų, kai kūno masė mažesnė kaip 30</w:t>
      </w:r>
      <w:r w:rsidR="00C010E6" w:rsidRPr="00D66D44">
        <w:t> </w:t>
      </w:r>
      <w:r w:rsidRPr="00D66D44">
        <w:t>kg</w:t>
      </w:r>
      <w:r w:rsidR="00C010E6" w:rsidRPr="00D66D44">
        <w:t xml:space="preserve"> </w:t>
      </w:r>
      <w:r w:rsidRPr="00D66D44">
        <w:t>(162 mg po oda Q3W), ir iki 7 parų, kai kūno masė ≥ 30 kg (Q2W). Suleidus į veną, tocilizumabo eliminacija iš kraujotakos yra dviejų fazių. Bendrasis tocilizumabo klirensas priklauso nuo koncentracijos ir yra tiesinio ir netiesinio klirensų suma. Tiesinis klirensas buvo apytikriai apskaičiuotas kaip populiacijos farmakokinetikos analizės parametras ir yra 6,25 ml / val. Esant mažai tocilizumabo koncentracijai svarbiausias vaidmuo tenka nuo koncentracijos priklausomam netiesiniam klirensui. Kai tik netiesinio klirenso kelias prisisotina, esant didesnei tocilizumabo koncentracijai, klirensą daugiausia nulemia tiesinis klirensas.</w:t>
      </w:r>
    </w:p>
    <w:p w14:paraId="6E3DA52F" w14:textId="77777777" w:rsidR="009650FA" w:rsidRPr="00D66D44" w:rsidRDefault="009650FA" w:rsidP="001A3A32">
      <w:pPr>
        <w:pStyle w:val="a3"/>
        <w:ind w:left="0"/>
      </w:pPr>
    </w:p>
    <w:p w14:paraId="4DF6F4DC" w14:textId="77777777" w:rsidR="009650FA" w:rsidRPr="00D66D44" w:rsidRDefault="0095013C" w:rsidP="001A3A32">
      <w:pPr>
        <w:pStyle w:val="a3"/>
        <w:ind w:left="0"/>
      </w:pPr>
      <w:r w:rsidRPr="00D66D44">
        <w:rPr>
          <w:u w:val="single"/>
        </w:rPr>
        <w:t>GLA</w:t>
      </w:r>
    </w:p>
    <w:p w14:paraId="161C6E45" w14:textId="77777777" w:rsidR="009650FA" w:rsidRPr="00D66D44" w:rsidRDefault="0095013C" w:rsidP="001A3A32">
      <w:pPr>
        <w:pStyle w:val="a3"/>
        <w:ind w:left="0"/>
      </w:pPr>
      <w:r w:rsidRPr="00D66D44">
        <w:rPr>
          <w:u w:val="single"/>
        </w:rPr>
        <w:t>Vartojimas po oda</w:t>
      </w:r>
    </w:p>
    <w:p w14:paraId="5BBF1871" w14:textId="10B94546" w:rsidR="009650FA" w:rsidRPr="00D66D44" w:rsidRDefault="005568A7" w:rsidP="001A3A32">
      <w:pPr>
        <w:pStyle w:val="a3"/>
        <w:ind w:left="0"/>
      </w:pPr>
      <w:r>
        <w:t>T</w:t>
      </w:r>
      <w:r w:rsidRPr="001879E9">
        <w:t>ocilizumab</w:t>
      </w:r>
      <w:r>
        <w:t>o</w:t>
      </w:r>
      <w:r w:rsidR="0095013C" w:rsidRPr="00D66D44">
        <w:t xml:space="preserve"> farmakokinetika GLA sergančių pacientų organizme buvo nustatyta naudojant populiacijos FK modelį, apimantį 149 GLA sirgusių pacientų, gydytų 162 mg doze po oda leidžiama kas savaitę arba 162 mg doze po oda leidžiama kas antrą savaitę, duomenų rinkinį. Sukurtasis modelis turėjo tokią pačią struktūrą, kaip ir populiacijos farmakokinetikos modelis, anksčiau sukurtas remiantis duomenimis apie RA sirgusius pacientus (žr. 10 lentelę).</w:t>
      </w:r>
    </w:p>
    <w:p w14:paraId="35E8E8D8" w14:textId="77777777" w:rsidR="005B1CF2" w:rsidRPr="00D66D44" w:rsidRDefault="005B1CF2" w:rsidP="001A3A32">
      <w:pPr>
        <w:pStyle w:val="a3"/>
        <w:ind w:left="0"/>
      </w:pPr>
    </w:p>
    <w:p w14:paraId="4D199CEA" w14:textId="3E716832" w:rsidR="009650FA" w:rsidRPr="00D66D44" w:rsidRDefault="00F46864" w:rsidP="005B1CF2">
      <w:pPr>
        <w:pStyle w:val="table"/>
      </w:pPr>
      <w:r w:rsidRPr="00D66D44">
        <w:t>10</w:t>
      </w:r>
      <w:r w:rsidR="005B1CF2" w:rsidRPr="00D66D44">
        <w:t xml:space="preserve"> </w:t>
      </w:r>
      <w:r w:rsidR="0095013C" w:rsidRPr="00D66D44">
        <w:t>lentelė.</w:t>
      </w:r>
      <w:r w:rsidR="005B1CF2" w:rsidRPr="00D66D44">
        <w:tab/>
      </w:r>
      <w:r w:rsidR="0095013C" w:rsidRPr="00D66D44">
        <w:t>Prognozuoti FK parametrų vidurkiai ± SN , nusistovėjus pusiausvyrai GLA sergantiems pacientams vaistinio preparato suleidus po oda</w:t>
      </w:r>
    </w:p>
    <w:p w14:paraId="6AA58C21" w14:textId="77777777" w:rsidR="009650FA" w:rsidRPr="00D66D44" w:rsidRDefault="009650FA" w:rsidP="001A3A32">
      <w:pPr>
        <w:pStyle w:val="a3"/>
        <w:ind w:left="0"/>
        <w:rPr>
          <w:i/>
        </w:rPr>
      </w:pP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5"/>
        <w:gridCol w:w="2877"/>
        <w:gridCol w:w="2834"/>
      </w:tblGrid>
      <w:tr w:rsidR="009650FA" w:rsidRPr="00D66D44" w14:paraId="727CE8FD" w14:textId="77777777" w:rsidTr="00C010E6">
        <w:trPr>
          <w:trHeight w:val="20"/>
        </w:trPr>
        <w:tc>
          <w:tcPr>
            <w:tcW w:w="3355" w:type="dxa"/>
          </w:tcPr>
          <w:p w14:paraId="6BFDC6FF" w14:textId="77777777" w:rsidR="009650FA" w:rsidRPr="00D66D44" w:rsidRDefault="009650FA" w:rsidP="001A3A32">
            <w:pPr>
              <w:pStyle w:val="TableParagraph"/>
            </w:pPr>
          </w:p>
        </w:tc>
        <w:tc>
          <w:tcPr>
            <w:tcW w:w="5711" w:type="dxa"/>
            <w:gridSpan w:val="2"/>
          </w:tcPr>
          <w:p w14:paraId="01C80BE4" w14:textId="77777777" w:rsidR="009650FA" w:rsidRPr="00D66D44" w:rsidRDefault="0095013C" w:rsidP="00C010E6">
            <w:pPr>
              <w:pStyle w:val="TableParagraph"/>
              <w:jc w:val="center"/>
              <w:rPr>
                <w:b/>
              </w:rPr>
            </w:pPr>
            <w:r w:rsidRPr="00D66D44">
              <w:rPr>
                <w:b/>
              </w:rPr>
              <w:t>Vartojamas po oda</w:t>
            </w:r>
          </w:p>
        </w:tc>
      </w:tr>
      <w:tr w:rsidR="009650FA" w:rsidRPr="00D66D44" w14:paraId="2CCA0144" w14:textId="77777777" w:rsidTr="00EC1763">
        <w:trPr>
          <w:trHeight w:val="20"/>
        </w:trPr>
        <w:tc>
          <w:tcPr>
            <w:tcW w:w="3355" w:type="dxa"/>
          </w:tcPr>
          <w:p w14:paraId="3D0336D6" w14:textId="77777777" w:rsidR="009650FA" w:rsidRPr="00D66D44" w:rsidRDefault="0095013C" w:rsidP="001A3A32">
            <w:pPr>
              <w:pStyle w:val="TableParagraph"/>
              <w:rPr>
                <w:b/>
              </w:rPr>
            </w:pPr>
            <w:r w:rsidRPr="00D66D44">
              <w:rPr>
                <w:b/>
              </w:rPr>
              <w:t>Tocilizumabo FK parametrai</w:t>
            </w:r>
          </w:p>
        </w:tc>
        <w:tc>
          <w:tcPr>
            <w:tcW w:w="2877" w:type="dxa"/>
          </w:tcPr>
          <w:p w14:paraId="3F5B8323" w14:textId="77777777" w:rsidR="009650FA" w:rsidRPr="00D66D44" w:rsidRDefault="0095013C" w:rsidP="00C010E6">
            <w:pPr>
              <w:pStyle w:val="TableParagraph"/>
              <w:jc w:val="center"/>
              <w:rPr>
                <w:b/>
              </w:rPr>
            </w:pPr>
            <w:r w:rsidRPr="00D66D44">
              <w:rPr>
                <w:b/>
              </w:rPr>
              <w:t>Po 162 mg kas antrą savaitę</w:t>
            </w:r>
          </w:p>
        </w:tc>
        <w:tc>
          <w:tcPr>
            <w:tcW w:w="2834" w:type="dxa"/>
          </w:tcPr>
          <w:p w14:paraId="34C2B5EC" w14:textId="77777777" w:rsidR="009650FA" w:rsidRPr="00D66D44" w:rsidRDefault="0095013C" w:rsidP="00C010E6">
            <w:pPr>
              <w:pStyle w:val="TableParagraph"/>
              <w:jc w:val="center"/>
              <w:rPr>
                <w:b/>
              </w:rPr>
            </w:pPr>
            <w:r w:rsidRPr="00D66D44">
              <w:rPr>
                <w:b/>
              </w:rPr>
              <w:t>Po 162 mg kas savaitę</w:t>
            </w:r>
          </w:p>
        </w:tc>
      </w:tr>
      <w:tr w:rsidR="009650FA" w:rsidRPr="00D66D44" w14:paraId="18FCFA84" w14:textId="77777777" w:rsidTr="00EC1763">
        <w:trPr>
          <w:trHeight w:val="20"/>
        </w:trPr>
        <w:tc>
          <w:tcPr>
            <w:tcW w:w="3355" w:type="dxa"/>
          </w:tcPr>
          <w:p w14:paraId="5C9F6212" w14:textId="77777777" w:rsidR="009650FA" w:rsidRPr="00D66D44" w:rsidRDefault="0095013C" w:rsidP="001A3A32">
            <w:pPr>
              <w:pStyle w:val="TableParagraph"/>
            </w:pPr>
            <w:r w:rsidRPr="00D66D44">
              <w:t>C</w:t>
            </w:r>
            <w:r w:rsidRPr="00D66D44">
              <w:rPr>
                <w:vertAlign w:val="subscript"/>
              </w:rPr>
              <w:t>max</w:t>
            </w:r>
            <w:r w:rsidRPr="00D66D44">
              <w:t xml:space="preserve"> (mkg / ml)</w:t>
            </w:r>
          </w:p>
        </w:tc>
        <w:tc>
          <w:tcPr>
            <w:tcW w:w="2877" w:type="dxa"/>
          </w:tcPr>
          <w:p w14:paraId="69823A9B" w14:textId="77777777" w:rsidR="009650FA" w:rsidRPr="00D66D44" w:rsidRDefault="0095013C" w:rsidP="00C010E6">
            <w:pPr>
              <w:pStyle w:val="TableParagraph"/>
              <w:jc w:val="center"/>
            </w:pPr>
            <w:r w:rsidRPr="00D66D44">
              <w:t>19,3 ± 12,8</w:t>
            </w:r>
          </w:p>
        </w:tc>
        <w:tc>
          <w:tcPr>
            <w:tcW w:w="2834" w:type="dxa"/>
          </w:tcPr>
          <w:p w14:paraId="440F45FE" w14:textId="77777777" w:rsidR="009650FA" w:rsidRPr="00D66D44" w:rsidRDefault="0095013C" w:rsidP="00C010E6">
            <w:pPr>
              <w:pStyle w:val="TableParagraph"/>
              <w:jc w:val="center"/>
            </w:pPr>
            <w:r w:rsidRPr="00D66D44">
              <w:t>73 ± 30,4</w:t>
            </w:r>
          </w:p>
        </w:tc>
      </w:tr>
      <w:tr w:rsidR="009650FA" w:rsidRPr="00D66D44" w14:paraId="44FF416C" w14:textId="77777777" w:rsidTr="00EC1763">
        <w:trPr>
          <w:trHeight w:val="20"/>
        </w:trPr>
        <w:tc>
          <w:tcPr>
            <w:tcW w:w="3355" w:type="dxa"/>
          </w:tcPr>
          <w:p w14:paraId="3C235A3E" w14:textId="77777777" w:rsidR="009650FA" w:rsidRPr="00D66D44" w:rsidRDefault="0095013C" w:rsidP="001A3A32">
            <w:pPr>
              <w:pStyle w:val="TableParagraph"/>
            </w:pPr>
            <w:r w:rsidRPr="00D66D44">
              <w:t>C</w:t>
            </w:r>
            <w:r w:rsidRPr="00D66D44">
              <w:rPr>
                <w:vertAlign w:val="subscript"/>
              </w:rPr>
              <w:t>trough</w:t>
            </w:r>
            <w:r w:rsidRPr="00D66D44">
              <w:t xml:space="preserve"> (mkg / ml)</w:t>
            </w:r>
          </w:p>
        </w:tc>
        <w:tc>
          <w:tcPr>
            <w:tcW w:w="2877" w:type="dxa"/>
          </w:tcPr>
          <w:p w14:paraId="3349D085" w14:textId="77777777" w:rsidR="009650FA" w:rsidRPr="00D66D44" w:rsidRDefault="0095013C" w:rsidP="00C010E6">
            <w:pPr>
              <w:pStyle w:val="TableParagraph"/>
              <w:jc w:val="center"/>
            </w:pPr>
            <w:r w:rsidRPr="00D66D44">
              <w:t>11,1 ± 10,3</w:t>
            </w:r>
          </w:p>
        </w:tc>
        <w:tc>
          <w:tcPr>
            <w:tcW w:w="2834" w:type="dxa"/>
          </w:tcPr>
          <w:p w14:paraId="31D1498C" w14:textId="77777777" w:rsidR="009650FA" w:rsidRPr="00D66D44" w:rsidRDefault="0095013C" w:rsidP="00C010E6">
            <w:pPr>
              <w:pStyle w:val="TableParagraph"/>
              <w:jc w:val="center"/>
            </w:pPr>
            <w:r w:rsidRPr="00D66D44">
              <w:t>68,1± 29,5</w:t>
            </w:r>
          </w:p>
        </w:tc>
      </w:tr>
      <w:tr w:rsidR="009650FA" w:rsidRPr="00D66D44" w14:paraId="2632FB48" w14:textId="77777777" w:rsidTr="00EC1763">
        <w:trPr>
          <w:trHeight w:val="20"/>
        </w:trPr>
        <w:tc>
          <w:tcPr>
            <w:tcW w:w="3355" w:type="dxa"/>
          </w:tcPr>
          <w:p w14:paraId="0F7DA39B" w14:textId="77777777" w:rsidR="009650FA" w:rsidRPr="00D66D44" w:rsidRDefault="0095013C" w:rsidP="001A3A32">
            <w:pPr>
              <w:pStyle w:val="TableParagraph"/>
            </w:pPr>
            <w:r w:rsidRPr="00D66D44">
              <w:t>C</w:t>
            </w:r>
            <w:r w:rsidRPr="00D66D44">
              <w:rPr>
                <w:vertAlign w:val="subscript"/>
              </w:rPr>
              <w:t>vid</w:t>
            </w:r>
            <w:r w:rsidRPr="00D66D44">
              <w:t xml:space="preserve"> (mkg / ml)</w:t>
            </w:r>
          </w:p>
        </w:tc>
        <w:tc>
          <w:tcPr>
            <w:tcW w:w="2877" w:type="dxa"/>
          </w:tcPr>
          <w:p w14:paraId="61FA1CD7" w14:textId="77777777" w:rsidR="009650FA" w:rsidRPr="00D66D44" w:rsidRDefault="0095013C" w:rsidP="00C010E6">
            <w:pPr>
              <w:pStyle w:val="TableParagraph"/>
              <w:jc w:val="center"/>
            </w:pPr>
            <w:r w:rsidRPr="00D66D44">
              <w:t>16,2 ± 11,8</w:t>
            </w:r>
          </w:p>
        </w:tc>
        <w:tc>
          <w:tcPr>
            <w:tcW w:w="2834" w:type="dxa"/>
          </w:tcPr>
          <w:p w14:paraId="53315266" w14:textId="77777777" w:rsidR="009650FA" w:rsidRPr="00D66D44" w:rsidRDefault="0095013C" w:rsidP="00C010E6">
            <w:pPr>
              <w:pStyle w:val="TableParagraph"/>
              <w:jc w:val="center"/>
            </w:pPr>
            <w:r w:rsidRPr="00D66D44">
              <w:t>71,3 ± 30,1</w:t>
            </w:r>
          </w:p>
        </w:tc>
      </w:tr>
      <w:tr w:rsidR="009650FA" w:rsidRPr="00D66D44" w14:paraId="4CF95F80" w14:textId="77777777" w:rsidTr="00EC1763">
        <w:trPr>
          <w:trHeight w:val="20"/>
        </w:trPr>
        <w:tc>
          <w:tcPr>
            <w:tcW w:w="3355" w:type="dxa"/>
          </w:tcPr>
          <w:p w14:paraId="0CDEC609" w14:textId="77777777" w:rsidR="009650FA" w:rsidRPr="00D66D44" w:rsidRDefault="0095013C" w:rsidP="001A3A32">
            <w:pPr>
              <w:pStyle w:val="TableParagraph"/>
            </w:pPr>
            <w:r w:rsidRPr="00D66D44">
              <w:t>Kaupimasis C</w:t>
            </w:r>
            <w:r w:rsidRPr="00D66D44">
              <w:rPr>
                <w:vertAlign w:val="subscript"/>
              </w:rPr>
              <w:t>max</w:t>
            </w:r>
          </w:p>
        </w:tc>
        <w:tc>
          <w:tcPr>
            <w:tcW w:w="2877" w:type="dxa"/>
          </w:tcPr>
          <w:p w14:paraId="596008AE" w14:textId="77777777" w:rsidR="009650FA" w:rsidRPr="00D66D44" w:rsidRDefault="0095013C" w:rsidP="00C010E6">
            <w:pPr>
              <w:pStyle w:val="TableParagraph"/>
              <w:jc w:val="center"/>
            </w:pPr>
            <w:r w:rsidRPr="00D66D44">
              <w:t>2,18</w:t>
            </w:r>
          </w:p>
        </w:tc>
        <w:tc>
          <w:tcPr>
            <w:tcW w:w="2834" w:type="dxa"/>
          </w:tcPr>
          <w:p w14:paraId="5439EB01" w14:textId="77777777" w:rsidR="009650FA" w:rsidRPr="00D66D44" w:rsidRDefault="0095013C" w:rsidP="00C010E6">
            <w:pPr>
              <w:pStyle w:val="TableParagraph"/>
              <w:jc w:val="center"/>
            </w:pPr>
            <w:r w:rsidRPr="00D66D44">
              <w:t>8,88</w:t>
            </w:r>
          </w:p>
        </w:tc>
      </w:tr>
      <w:tr w:rsidR="009650FA" w:rsidRPr="00D66D44" w14:paraId="483C51A0" w14:textId="77777777" w:rsidTr="00EC1763">
        <w:trPr>
          <w:trHeight w:val="20"/>
        </w:trPr>
        <w:tc>
          <w:tcPr>
            <w:tcW w:w="3355" w:type="dxa"/>
          </w:tcPr>
          <w:p w14:paraId="15D19F0C" w14:textId="77777777" w:rsidR="009650FA" w:rsidRPr="00D66D44" w:rsidRDefault="0095013C" w:rsidP="001A3A32">
            <w:pPr>
              <w:pStyle w:val="TableParagraph"/>
            </w:pPr>
            <w:r w:rsidRPr="00D66D44">
              <w:t>Kaupimasis C</w:t>
            </w:r>
            <w:r w:rsidRPr="00D66D44">
              <w:rPr>
                <w:vertAlign w:val="subscript"/>
              </w:rPr>
              <w:t>min</w:t>
            </w:r>
          </w:p>
        </w:tc>
        <w:tc>
          <w:tcPr>
            <w:tcW w:w="2877" w:type="dxa"/>
          </w:tcPr>
          <w:p w14:paraId="25CF5844" w14:textId="77777777" w:rsidR="009650FA" w:rsidRPr="00D66D44" w:rsidRDefault="0095013C" w:rsidP="00C010E6">
            <w:pPr>
              <w:pStyle w:val="TableParagraph"/>
              <w:jc w:val="center"/>
            </w:pPr>
            <w:r w:rsidRPr="00D66D44">
              <w:t>5,61</w:t>
            </w:r>
          </w:p>
        </w:tc>
        <w:tc>
          <w:tcPr>
            <w:tcW w:w="2834" w:type="dxa"/>
          </w:tcPr>
          <w:p w14:paraId="1E79F86E" w14:textId="77777777" w:rsidR="009650FA" w:rsidRPr="00D66D44" w:rsidRDefault="0095013C" w:rsidP="00C010E6">
            <w:pPr>
              <w:pStyle w:val="TableParagraph"/>
              <w:jc w:val="center"/>
            </w:pPr>
            <w:r w:rsidRPr="00D66D44">
              <w:t>9,59</w:t>
            </w:r>
          </w:p>
        </w:tc>
      </w:tr>
      <w:tr w:rsidR="009650FA" w:rsidRPr="00D66D44" w14:paraId="05BB1B53" w14:textId="77777777" w:rsidTr="00EC1763">
        <w:trPr>
          <w:trHeight w:val="20"/>
        </w:trPr>
        <w:tc>
          <w:tcPr>
            <w:tcW w:w="3355" w:type="dxa"/>
          </w:tcPr>
          <w:p w14:paraId="4D1453C5" w14:textId="77777777" w:rsidR="009650FA" w:rsidRPr="00D66D44" w:rsidRDefault="0095013C" w:rsidP="001A3A32">
            <w:pPr>
              <w:pStyle w:val="TableParagraph"/>
            </w:pPr>
            <w:r w:rsidRPr="00D66D44">
              <w:t>Kaupimasis C</w:t>
            </w:r>
            <w:r w:rsidRPr="00D66D44">
              <w:rPr>
                <w:vertAlign w:val="subscript"/>
              </w:rPr>
              <w:t>vid</w:t>
            </w:r>
            <w:r w:rsidRPr="00D66D44">
              <w:t xml:space="preserve"> ar AUC</w:t>
            </w:r>
            <w:r w:rsidRPr="00D66D44">
              <w:rPr>
                <w:vertAlign w:val="subscript"/>
              </w:rPr>
              <w:t>τ</w:t>
            </w:r>
            <w:r w:rsidRPr="00D66D44">
              <w:t xml:space="preserve"> *</w:t>
            </w:r>
          </w:p>
        </w:tc>
        <w:tc>
          <w:tcPr>
            <w:tcW w:w="2877" w:type="dxa"/>
          </w:tcPr>
          <w:p w14:paraId="1FDE94F2" w14:textId="77777777" w:rsidR="009650FA" w:rsidRPr="00D66D44" w:rsidRDefault="0095013C" w:rsidP="00C010E6">
            <w:pPr>
              <w:pStyle w:val="TableParagraph"/>
              <w:jc w:val="center"/>
            </w:pPr>
            <w:r w:rsidRPr="00D66D44">
              <w:t>2,81</w:t>
            </w:r>
          </w:p>
        </w:tc>
        <w:tc>
          <w:tcPr>
            <w:tcW w:w="2834" w:type="dxa"/>
          </w:tcPr>
          <w:p w14:paraId="3904BC5D" w14:textId="77777777" w:rsidR="009650FA" w:rsidRPr="00D66D44" w:rsidRDefault="0095013C" w:rsidP="00C010E6">
            <w:pPr>
              <w:pStyle w:val="TableParagraph"/>
              <w:jc w:val="center"/>
            </w:pPr>
            <w:r w:rsidRPr="00D66D44">
              <w:t>10,91</w:t>
            </w:r>
          </w:p>
        </w:tc>
      </w:tr>
    </w:tbl>
    <w:p w14:paraId="7613E2F7" w14:textId="3E688F77" w:rsidR="009650FA" w:rsidRPr="00D66D44" w:rsidRDefault="0095013C" w:rsidP="00C010E6">
      <w:pPr>
        <w:pStyle w:val="table1"/>
      </w:pPr>
      <w:r w:rsidRPr="00D66D44">
        <w:t>*</w:t>
      </w:r>
      <w:r w:rsidR="00C010E6" w:rsidRPr="00D66D44">
        <w:tab/>
      </w:r>
      <w:r w:rsidRPr="00D66D44">
        <w:t>τ = dviems kas 2 savaites arba kas 1 savaitę vartojimo po oda režimams</w:t>
      </w:r>
    </w:p>
    <w:p w14:paraId="73F71730" w14:textId="77777777" w:rsidR="009650FA" w:rsidRPr="00D66D44" w:rsidRDefault="009650FA" w:rsidP="001A3A32">
      <w:pPr>
        <w:pStyle w:val="a3"/>
        <w:ind w:left="0"/>
      </w:pPr>
    </w:p>
    <w:p w14:paraId="69417735" w14:textId="46A8C406" w:rsidR="009650FA" w:rsidRPr="00D66D44" w:rsidRDefault="005568A7" w:rsidP="001A3A32">
      <w:pPr>
        <w:pStyle w:val="a3"/>
        <w:ind w:left="0"/>
      </w:pPr>
      <w:r>
        <w:t>T</w:t>
      </w:r>
      <w:r w:rsidRPr="001879E9">
        <w:t>ocilizumab</w:t>
      </w:r>
      <w:r>
        <w:t>ą</w:t>
      </w:r>
      <w:r w:rsidR="0095013C" w:rsidRPr="00D66D44">
        <w:t xml:space="preserve"> leidžiant kas savaitę, pusiausvyrinės apykaitos pobūdis buvo beveik plokščias su labai mažais svyravimais tarp mažiausios ir didžiausios verčių, tuo tarpu </w:t>
      </w:r>
      <w:r>
        <w:t>t</w:t>
      </w:r>
      <w:r w:rsidRPr="001879E9">
        <w:t>ocilizumab</w:t>
      </w:r>
      <w:r>
        <w:t>ą</w:t>
      </w:r>
      <w:r w:rsidR="0095013C" w:rsidRPr="00D66D44">
        <w:t xml:space="preserve"> leidžiant kas antrą savaitę svyravimai buvo dideli. Maždaug 90 % pusiausvyros (AUCτ) leidžiant kas antrą savaitę buvo pasiekta 14-ąją savaitę, o leidžiant kas savaitę - 17-ąją savaitę.</w:t>
      </w:r>
    </w:p>
    <w:p w14:paraId="0F872651" w14:textId="77777777" w:rsidR="009650FA" w:rsidRPr="00D66D44" w:rsidRDefault="009650FA" w:rsidP="001A3A32">
      <w:pPr>
        <w:pStyle w:val="a3"/>
        <w:ind w:left="0"/>
      </w:pPr>
    </w:p>
    <w:p w14:paraId="4ED5A0C8" w14:textId="5374FA76" w:rsidR="009650FA" w:rsidRPr="00D66D44" w:rsidRDefault="0095013C" w:rsidP="001A3A32">
      <w:pPr>
        <w:pStyle w:val="a3"/>
        <w:ind w:left="0"/>
      </w:pPr>
      <w:r w:rsidRPr="00D66D44">
        <w:t xml:space="preserve">Remiantis šiuolaikiniu FK apibūdinimu, šioje populiacijoje pastebėta mažiausioji </w:t>
      </w:r>
      <w:r w:rsidR="005568A7">
        <w:t>t</w:t>
      </w:r>
      <w:r w:rsidR="005568A7" w:rsidRPr="001879E9">
        <w:t>ocilizumab</w:t>
      </w:r>
      <w:r w:rsidR="005568A7">
        <w:t>o</w:t>
      </w:r>
      <w:r w:rsidRPr="00D66D44">
        <w:t xml:space="preserve"> koncentracija nusistovėjus pusiausvyrinei apykaitai yra 50 % didesnė, palyginus su vidutine koncentracija, nustatyta dideliame RA populiacijos duomenų rinkinyje. Šie skirtumai atsiranda dėl nežinomų priežasčių. FK skirtumų nelydi žymūs FD parametrų skirtumai, taigi, jų klinikinė reikšmė nežinoma.</w:t>
      </w:r>
    </w:p>
    <w:p w14:paraId="321AF02F" w14:textId="77777777" w:rsidR="00C010E6" w:rsidRPr="00D66D44" w:rsidRDefault="00C010E6" w:rsidP="001A3A32">
      <w:pPr>
        <w:pStyle w:val="a3"/>
        <w:ind w:left="0"/>
      </w:pPr>
    </w:p>
    <w:p w14:paraId="7485EAB3" w14:textId="77777777" w:rsidR="009650FA" w:rsidRPr="00D66D44" w:rsidRDefault="0095013C" w:rsidP="001A3A32">
      <w:pPr>
        <w:pStyle w:val="a3"/>
        <w:ind w:left="0"/>
      </w:pPr>
      <w:r w:rsidRPr="00D66D44">
        <w:t>GLA sergančių pacientų atveju didesnė ekspozicija buvo pastebėta pacientams, kurių mažesnė kūno masė. Po 162 mg vieną kartą per savaitę dozavimo režimo atveju, pacientų, kurių kūno masė mažesnė nei 60 kg, organizme pusiausvyrinė Cvid buvo 51 % didesnė, lyginant su pacientais, kurių kūno masė buvo nuo 60 kg iki 100 kg. Po 162 mg kas antrą savaitę dozavimo režimo atveju, pacientų, kurių kūno masė mažesnė nei 60 kg, organizme pusiausvyrinė Cvid buvo 129 % didesnė, lyginant su pacientais, kurių kūno masė buvo nuo 60 kg iki 100 kg. Apie daugiau kaip 100 kg sveriančius pacientus duomenų yra nedaug (n = 7).</w:t>
      </w:r>
    </w:p>
    <w:p w14:paraId="5089D142" w14:textId="77777777" w:rsidR="009650FA" w:rsidRPr="00D66D44" w:rsidRDefault="009650FA" w:rsidP="001A3A32">
      <w:pPr>
        <w:pStyle w:val="a3"/>
        <w:ind w:left="0"/>
      </w:pPr>
    </w:p>
    <w:p w14:paraId="522DB11C" w14:textId="77777777" w:rsidR="009650FA" w:rsidRPr="00D66D44" w:rsidRDefault="0095013C" w:rsidP="001A3A32">
      <w:pPr>
        <w:pStyle w:val="a3"/>
        <w:ind w:left="0"/>
      </w:pPr>
      <w:r w:rsidRPr="00D66D44">
        <w:rPr>
          <w:u w:val="single"/>
        </w:rPr>
        <w:t>Absorbcija</w:t>
      </w:r>
    </w:p>
    <w:p w14:paraId="48D5B6C9" w14:textId="49B96A5E" w:rsidR="009650FA" w:rsidRPr="00D66D44" w:rsidRDefault="0095013C" w:rsidP="001A3A32">
      <w:pPr>
        <w:pStyle w:val="a3"/>
        <w:ind w:left="0"/>
      </w:pPr>
      <w:r w:rsidRPr="00D66D44">
        <w:t xml:space="preserve">Suleidus po oda GLA sergantiems pacientams, absorbcijos t½ buvo apie 4 dienos. Po oda vartojamos farmacinės formos biologinis prieinamumas buvo 0,8. Gydymo </w:t>
      </w:r>
      <w:r w:rsidR="005568A7">
        <w:t>t</w:t>
      </w:r>
      <w:r w:rsidR="005568A7" w:rsidRPr="001879E9">
        <w:t>ocilizumab</w:t>
      </w:r>
      <w:r w:rsidR="005568A7">
        <w:t>u</w:t>
      </w:r>
      <w:r w:rsidRPr="00D66D44">
        <w:t xml:space="preserve"> vieną kartą per savaitę grupėje T</w:t>
      </w:r>
      <w:r w:rsidRPr="00D66D44">
        <w:rPr>
          <w:vertAlign w:val="subscript"/>
        </w:rPr>
        <w:t>max</w:t>
      </w:r>
      <w:r w:rsidRPr="00D66D44">
        <w:t xml:space="preserve"> mediana buvo 3 paros, o gydymo tocilizumabu kas antrą savaitę - 4,5 paros.</w:t>
      </w:r>
    </w:p>
    <w:p w14:paraId="0C4ABDF7" w14:textId="77777777" w:rsidR="009650FA" w:rsidRPr="00D66D44" w:rsidRDefault="009650FA" w:rsidP="001A3A32"/>
    <w:p w14:paraId="1EBD8553" w14:textId="77777777" w:rsidR="009650FA" w:rsidRPr="00D66D44" w:rsidRDefault="0095013C" w:rsidP="001A3A32">
      <w:pPr>
        <w:pStyle w:val="a3"/>
        <w:ind w:left="0"/>
      </w:pPr>
      <w:r w:rsidRPr="00D66D44">
        <w:rPr>
          <w:u w:val="single"/>
        </w:rPr>
        <w:t>Pasiskirstymas</w:t>
      </w:r>
    </w:p>
    <w:p w14:paraId="7A7693A0" w14:textId="77777777" w:rsidR="009650FA" w:rsidRPr="00D66D44" w:rsidRDefault="0095013C" w:rsidP="001A3A32">
      <w:pPr>
        <w:pStyle w:val="a3"/>
        <w:ind w:left="0"/>
      </w:pPr>
      <w:r w:rsidRPr="00D66D44">
        <w:t>GLA sergančių pacientų organizme centrinis pasiskirstymo tūris buvo 4,09 litro, periferinis pasiskirstymo tūris buvo 3,37 litro, taigi, pasiskirstymo tūris nusistovėjus pusiausvyrinei apykaitai yra 7,46 litro.</w:t>
      </w:r>
    </w:p>
    <w:p w14:paraId="2DA9BCED" w14:textId="77777777" w:rsidR="00C010E6" w:rsidRPr="00D66D44" w:rsidRDefault="00C010E6" w:rsidP="001A3A32">
      <w:pPr>
        <w:pStyle w:val="a3"/>
        <w:ind w:left="0"/>
      </w:pPr>
    </w:p>
    <w:p w14:paraId="320A6D18" w14:textId="77777777" w:rsidR="009650FA" w:rsidRPr="00D66D44" w:rsidRDefault="0095013C" w:rsidP="001A3A32">
      <w:pPr>
        <w:pStyle w:val="a3"/>
        <w:ind w:left="0"/>
      </w:pPr>
      <w:r w:rsidRPr="00D66D44">
        <w:rPr>
          <w:u w:val="single"/>
        </w:rPr>
        <w:t>Eliminacija</w:t>
      </w:r>
    </w:p>
    <w:p w14:paraId="2CB0ECAA" w14:textId="69326865" w:rsidR="009650FA" w:rsidRPr="00D66D44" w:rsidRDefault="0095013C" w:rsidP="001A3A32">
      <w:pPr>
        <w:pStyle w:val="a3"/>
        <w:ind w:left="0"/>
      </w:pPr>
      <w:r w:rsidRPr="00D66D44">
        <w:t xml:space="preserve">Bendrasis </w:t>
      </w:r>
      <w:r w:rsidR="005568A7">
        <w:t>t</w:t>
      </w:r>
      <w:r w:rsidR="005568A7" w:rsidRPr="001879E9">
        <w:t>ocilizumab</w:t>
      </w:r>
      <w:r w:rsidR="005568A7">
        <w:t>o</w:t>
      </w:r>
      <w:r w:rsidRPr="00D66D44">
        <w:t xml:space="preserve"> klirensas priklauso nuo koncentracijos ir yra tiesinio ir netiesinio klirensų suma. Tiesinio pobūdžio klirensas buvo apskaičiuotas kaip populiacijos farmakokinetikos analizės parametras ir GLA sergantiems pacientams buvo 6,7 ml / val.</w:t>
      </w:r>
    </w:p>
    <w:p w14:paraId="1A73F214" w14:textId="77777777" w:rsidR="009650FA" w:rsidRPr="00D66D44" w:rsidRDefault="009650FA" w:rsidP="001A3A32">
      <w:pPr>
        <w:pStyle w:val="a3"/>
        <w:ind w:left="0"/>
      </w:pPr>
    </w:p>
    <w:p w14:paraId="6D1AA535" w14:textId="0625E384" w:rsidR="009650FA" w:rsidRPr="00D66D44" w:rsidRDefault="0095013C" w:rsidP="001A3A32">
      <w:pPr>
        <w:pStyle w:val="a3"/>
        <w:ind w:left="0"/>
      </w:pPr>
      <w:r w:rsidRPr="00D66D44">
        <w:t xml:space="preserve">GLA sergančių pacientų organizme nusistovėjus pusiausvyrinei apykaitai, efektyvus </w:t>
      </w:r>
      <w:r w:rsidR="005568A7">
        <w:t>t</w:t>
      </w:r>
      <w:r w:rsidR="005568A7" w:rsidRPr="001879E9">
        <w:t>ocilizumab</w:t>
      </w:r>
      <w:r w:rsidR="005568A7">
        <w:t>o</w:t>
      </w:r>
      <w:r w:rsidRPr="00D66D44">
        <w:t xml:space="preserve"> T ½ dozuojant po 162 mg kas savaitę režimu svyravo nuo 18,3 iki 18,9 parų, o dozuojant po 162 mg kas antrą savaitę režimu - nuo 4,2 ir 7,9 parų. Esant didelei koncentracijai serume, kai bendrajame </w:t>
      </w:r>
      <w:r w:rsidR="005568A7">
        <w:t>t</w:t>
      </w:r>
      <w:r w:rsidR="005568A7" w:rsidRPr="001879E9">
        <w:t>ocilizumab</w:t>
      </w:r>
      <w:r w:rsidR="005568A7">
        <w:t>o</w:t>
      </w:r>
      <w:r w:rsidRPr="00D66D44">
        <w:t xml:space="preserve"> klirense dominuoja tiesinio pobūdžio klirensas, efektyvus t ½ (maždaug 32 paros) buvo gautas iš populiacijos parametrų įverčių.</w:t>
      </w:r>
    </w:p>
    <w:p w14:paraId="148D914C" w14:textId="77777777" w:rsidR="00C010E6" w:rsidRPr="00D66D44" w:rsidRDefault="00C010E6" w:rsidP="001A3A32">
      <w:pPr>
        <w:pStyle w:val="a3"/>
        <w:ind w:left="0"/>
      </w:pPr>
    </w:p>
    <w:p w14:paraId="3240C815" w14:textId="77777777" w:rsidR="009650FA" w:rsidRPr="00D66D44" w:rsidRDefault="0095013C" w:rsidP="001A3A32">
      <w:pPr>
        <w:pStyle w:val="a3"/>
        <w:ind w:left="0"/>
      </w:pPr>
      <w:r w:rsidRPr="00D66D44">
        <w:rPr>
          <w:u w:val="single"/>
        </w:rPr>
        <w:t>Ypatingos populiacijos</w:t>
      </w:r>
    </w:p>
    <w:p w14:paraId="7A48A1C5" w14:textId="74147A04" w:rsidR="009650FA" w:rsidRPr="00D66D44" w:rsidRDefault="0095013C" w:rsidP="001A3A32">
      <w:pPr>
        <w:pStyle w:val="a3"/>
        <w:ind w:left="0"/>
      </w:pPr>
      <w:r w:rsidRPr="00D66D44">
        <w:rPr>
          <w:i/>
        </w:rPr>
        <w:t xml:space="preserve">Sutrikusi inkstų funkcija. </w:t>
      </w:r>
      <w:r w:rsidRPr="00D66D44">
        <w:t xml:space="preserve">Inkstų sutrikimo įtaka </w:t>
      </w:r>
      <w:r w:rsidR="005568A7">
        <w:t>t</w:t>
      </w:r>
      <w:r w:rsidR="005568A7" w:rsidRPr="001879E9">
        <w:t>ocilizumab</w:t>
      </w:r>
      <w:r w:rsidR="005568A7">
        <w:t>o</w:t>
      </w:r>
      <w:r w:rsidRPr="00D66D44">
        <w:t xml:space="preserve"> farmakokinetikai formaliai netirta. Atliekant populiacinės farmakokinetikos analizę, daugumos RA arba GLA sergančių tirtų pacientų </w:t>
      </w:r>
      <w:r w:rsidRPr="00D66D44">
        <w:lastRenderedPageBreak/>
        <w:t xml:space="preserve">inkstų veikla buvo normali arba lengvai sutrikusi. Lengvas inkstų funkcijos susilpnėjimas (kreatinino klirensas apskaičiuotas pagal </w:t>
      </w:r>
      <w:r w:rsidRPr="00D66D44">
        <w:rPr>
          <w:i/>
        </w:rPr>
        <w:t xml:space="preserve">Cockcroft-Gault </w:t>
      </w:r>
      <w:r w:rsidRPr="00D66D44">
        <w:t xml:space="preserve">formulę) </w:t>
      </w:r>
      <w:r w:rsidR="005568A7">
        <w:t>t</w:t>
      </w:r>
      <w:r w:rsidR="005568A7" w:rsidRPr="001879E9">
        <w:t>ocilizumab</w:t>
      </w:r>
      <w:r w:rsidR="005568A7">
        <w:t>o</w:t>
      </w:r>
      <w:r w:rsidRPr="00D66D44">
        <w:t xml:space="preserve"> farmakokinetikai įtakos neturėjo.</w:t>
      </w:r>
    </w:p>
    <w:p w14:paraId="30A3F49A" w14:textId="77777777" w:rsidR="00C010E6" w:rsidRPr="00D66D44" w:rsidRDefault="00C010E6" w:rsidP="001A3A32">
      <w:pPr>
        <w:pStyle w:val="a3"/>
        <w:ind w:left="0"/>
      </w:pPr>
    </w:p>
    <w:p w14:paraId="4F730218" w14:textId="5099D447" w:rsidR="009650FA" w:rsidRPr="00D66D44" w:rsidRDefault="0095013C" w:rsidP="001A3A32">
      <w:pPr>
        <w:pStyle w:val="a3"/>
        <w:ind w:left="0"/>
      </w:pPr>
      <w:r w:rsidRPr="00D66D44">
        <w:t xml:space="preserve">Maždaug trečdaliui GLA tyrime dalyvavusių pacientų prieš pradedant tyrimą jau sirgo vidutinio sunkumo inkstų funkcijos sutrikimas (apytikriai apskaičiuotas kreatinino klirensas 30 – 59 ml / min). Poveikio ekspozicijai </w:t>
      </w:r>
      <w:r w:rsidR="005568A7">
        <w:t>t</w:t>
      </w:r>
      <w:r w:rsidR="005568A7" w:rsidRPr="001879E9">
        <w:t>ocilizumab</w:t>
      </w:r>
      <w:r w:rsidR="005568A7">
        <w:t>u</w:t>
      </w:r>
      <w:r w:rsidR="001D4D22">
        <w:t>i</w:t>
      </w:r>
      <w:r w:rsidRPr="00D66D44">
        <w:t xml:space="preserve"> šių pacientų organizme nepastebėta.</w:t>
      </w:r>
    </w:p>
    <w:p w14:paraId="1330AA1C" w14:textId="77777777" w:rsidR="00C010E6" w:rsidRPr="00D66D44" w:rsidRDefault="00C010E6" w:rsidP="001A3A32">
      <w:pPr>
        <w:pStyle w:val="a3"/>
        <w:ind w:left="0"/>
      </w:pPr>
    </w:p>
    <w:p w14:paraId="29B43147" w14:textId="1BC67112" w:rsidR="009650FA" w:rsidRPr="00D66D44" w:rsidRDefault="0095013C" w:rsidP="00C010E6">
      <w:pPr>
        <w:pStyle w:val="a3"/>
        <w:ind w:left="0"/>
      </w:pPr>
      <w:r w:rsidRPr="00D66D44">
        <w:t>Pacientams, kuriems yra lengvas arba vidutinio sunkumo inkstų funkcijos sutrikimas, dozės koreguoti</w:t>
      </w:r>
      <w:r w:rsidR="00C010E6" w:rsidRPr="00D66D44">
        <w:t xml:space="preserve"> </w:t>
      </w:r>
      <w:r w:rsidRPr="00D66D44">
        <w:t>nereikia.</w:t>
      </w:r>
    </w:p>
    <w:p w14:paraId="00D33369" w14:textId="77777777" w:rsidR="009650FA" w:rsidRPr="00D66D44" w:rsidRDefault="009650FA" w:rsidP="001A3A32">
      <w:pPr>
        <w:pStyle w:val="a3"/>
        <w:ind w:left="0"/>
      </w:pPr>
    </w:p>
    <w:p w14:paraId="4167E29D" w14:textId="38718621" w:rsidR="009650FA" w:rsidRPr="00D66D44" w:rsidRDefault="0095013C" w:rsidP="001A3A32">
      <w:r w:rsidRPr="00D66D44">
        <w:rPr>
          <w:i/>
        </w:rPr>
        <w:t xml:space="preserve">Sutrikusi kepenų funkcija. </w:t>
      </w:r>
      <w:r w:rsidRPr="00D66D44">
        <w:t xml:space="preserve">Kepenų </w:t>
      </w:r>
      <w:r w:rsidRPr="00D66D44">
        <w:rPr>
          <w:i/>
        </w:rPr>
        <w:t xml:space="preserve">funkcijos </w:t>
      </w:r>
      <w:r w:rsidRPr="00D66D44">
        <w:t xml:space="preserve">sutrikimo įtaka </w:t>
      </w:r>
      <w:r w:rsidR="005568A7">
        <w:t>t</w:t>
      </w:r>
      <w:r w:rsidR="005568A7" w:rsidRPr="001879E9">
        <w:t>ocilizumab</w:t>
      </w:r>
      <w:r w:rsidR="005568A7">
        <w:t>o</w:t>
      </w:r>
      <w:r w:rsidRPr="00D66D44">
        <w:t xml:space="preserve"> farmakokinetikai formaliai netirta.</w:t>
      </w:r>
    </w:p>
    <w:p w14:paraId="496D85F7" w14:textId="77777777" w:rsidR="009650FA" w:rsidRPr="00D66D44" w:rsidRDefault="009650FA" w:rsidP="001A3A32">
      <w:pPr>
        <w:pStyle w:val="a3"/>
        <w:ind w:left="0"/>
      </w:pPr>
    </w:p>
    <w:p w14:paraId="09B92D60" w14:textId="76336DC3" w:rsidR="009650FA" w:rsidRPr="00D66D44" w:rsidRDefault="0095013C" w:rsidP="001A3A32">
      <w:pPr>
        <w:pStyle w:val="a3"/>
        <w:ind w:left="0"/>
      </w:pPr>
      <w:r w:rsidRPr="00D66D44">
        <w:rPr>
          <w:i/>
        </w:rPr>
        <w:t xml:space="preserve">Amžius, lytis ir etninė grupė. </w:t>
      </w:r>
      <w:r w:rsidRPr="00D66D44">
        <w:t xml:space="preserve">RA arba GLA sergančiųjų populiacinės farmakokinetikos analizės duomenimis, amžius, lytis ir etninė kilmė </w:t>
      </w:r>
      <w:r w:rsidR="005568A7">
        <w:t>t</w:t>
      </w:r>
      <w:r w:rsidR="005568A7" w:rsidRPr="001879E9">
        <w:t>ocilizumab</w:t>
      </w:r>
      <w:r w:rsidR="005568A7">
        <w:t>o</w:t>
      </w:r>
      <w:r w:rsidRPr="00D66D44">
        <w:t xml:space="preserve"> farmakokinetikai įtakos neturėjo.</w:t>
      </w:r>
    </w:p>
    <w:p w14:paraId="48B9090F" w14:textId="77777777" w:rsidR="00C010E6" w:rsidRPr="00D66D44" w:rsidRDefault="00C010E6" w:rsidP="001A3A32">
      <w:pPr>
        <w:pStyle w:val="a3"/>
        <w:ind w:left="0"/>
      </w:pPr>
    </w:p>
    <w:p w14:paraId="200E6AC8" w14:textId="2E06C083" w:rsidR="009650FA" w:rsidRPr="00D66D44" w:rsidRDefault="0095013C" w:rsidP="001A3A32">
      <w:pPr>
        <w:pStyle w:val="a3"/>
        <w:ind w:left="0"/>
      </w:pPr>
      <w:r w:rsidRPr="00D66D44">
        <w:t xml:space="preserve">sJIA ar pJIA sergančių pacientų populiacijos FK analizė patvirtino, kad kūno dydis yra vienintelė kovariantė, turinti pastebimą poveikį </w:t>
      </w:r>
      <w:r w:rsidR="005568A7">
        <w:t>t</w:t>
      </w:r>
      <w:r w:rsidR="005568A7" w:rsidRPr="001879E9">
        <w:t>ocilizumab</w:t>
      </w:r>
      <w:r w:rsidR="005568A7">
        <w:t>o</w:t>
      </w:r>
      <w:r w:rsidRPr="00D66D44">
        <w:t xml:space="preserve"> farmakokinetikai, įskaitant eliminaciją ir absorbciją, taigi, skiriant dozę reikia atsižvelgti į kūno masę (žr. 8 ir 9 lenteles).</w:t>
      </w:r>
    </w:p>
    <w:p w14:paraId="64234941" w14:textId="77777777" w:rsidR="009650FA" w:rsidRPr="00D66D44" w:rsidRDefault="009650FA" w:rsidP="001A3A32">
      <w:pPr>
        <w:pStyle w:val="a3"/>
        <w:ind w:left="0"/>
      </w:pPr>
    </w:p>
    <w:p w14:paraId="38BE3135" w14:textId="3F02E9F5" w:rsidR="009650FA" w:rsidRPr="00D66D44" w:rsidRDefault="00F46864" w:rsidP="001A3A32">
      <w:pPr>
        <w:pStyle w:val="2"/>
      </w:pPr>
      <w:r w:rsidRPr="00D66D44">
        <w:t>5.3</w:t>
      </w:r>
      <w:r w:rsidRPr="00D66D44">
        <w:tab/>
      </w:r>
      <w:r w:rsidR="0095013C" w:rsidRPr="00D66D44">
        <w:t>Ikiklinikinių saugumo tyrimų duomenys</w:t>
      </w:r>
    </w:p>
    <w:p w14:paraId="5AE51104" w14:textId="77777777" w:rsidR="00C010E6" w:rsidRPr="00D66D44" w:rsidRDefault="00C010E6" w:rsidP="001A3A32">
      <w:pPr>
        <w:pStyle w:val="a3"/>
        <w:ind w:left="0"/>
      </w:pPr>
    </w:p>
    <w:p w14:paraId="73729BFD" w14:textId="26EC8633" w:rsidR="009650FA" w:rsidRPr="00D66D44" w:rsidRDefault="0095013C" w:rsidP="001A3A32">
      <w:pPr>
        <w:pStyle w:val="a3"/>
        <w:ind w:left="0"/>
      </w:pPr>
      <w:r w:rsidRPr="00D66D44">
        <w:t>Įprastų farmakologinio saugumo, kartotinių dozių toksiškumo, genotoksiškumo ir toksinio poveikio reprodukcijai bei vystymuisi ikiklinikinių tyrimų duomenys specifinio pavojaus žmogui nerodo.</w:t>
      </w:r>
    </w:p>
    <w:p w14:paraId="0ED71BAB" w14:textId="77777777" w:rsidR="009650FA" w:rsidRPr="00D66D44" w:rsidRDefault="009650FA" w:rsidP="001A3A32">
      <w:pPr>
        <w:pStyle w:val="a3"/>
        <w:ind w:left="0"/>
      </w:pPr>
    </w:p>
    <w:p w14:paraId="6D4D322E" w14:textId="77777777" w:rsidR="009650FA" w:rsidRPr="00D66D44" w:rsidRDefault="0095013C" w:rsidP="001A3A32">
      <w:pPr>
        <w:pStyle w:val="a3"/>
        <w:ind w:left="0"/>
      </w:pPr>
      <w:r w:rsidRPr="00D66D44">
        <w:t>Tocilizumabo kancerogeniškumas netirtas, kadangi, Ig G1 monokloniniai antikūnai, manoma, neturi būdingo kancerogeninio pajėgumo.</w:t>
      </w:r>
    </w:p>
    <w:p w14:paraId="458AFE5B" w14:textId="77777777" w:rsidR="009650FA" w:rsidRPr="00D66D44" w:rsidRDefault="009650FA" w:rsidP="001A3A32">
      <w:pPr>
        <w:pStyle w:val="a3"/>
        <w:ind w:left="0"/>
      </w:pPr>
    </w:p>
    <w:p w14:paraId="004CB56A" w14:textId="54142001" w:rsidR="009650FA" w:rsidRPr="00D66D44" w:rsidRDefault="0095013C" w:rsidP="001A3A32">
      <w:pPr>
        <w:pStyle w:val="a3"/>
        <w:ind w:left="0"/>
      </w:pPr>
      <w:r w:rsidRPr="00D66D44">
        <w:t xml:space="preserve">Esami ikiklinikinių tyrimų duomenys pademonstravo IL-6 poveikį piktybinio proceso progresavimui ir įvairių vėžio rūšių atsparumui apoptozei. Šie duomenys nerodo tiesioginio gydymo </w:t>
      </w:r>
      <w:r w:rsidR="005568A7">
        <w:t>t</w:t>
      </w:r>
      <w:r w:rsidR="005568A7" w:rsidRPr="001879E9">
        <w:t>ocilizumab</w:t>
      </w:r>
      <w:r w:rsidR="005568A7">
        <w:t>u</w:t>
      </w:r>
      <w:r w:rsidRPr="00D66D44">
        <w:t xml:space="preserve"> pavojaus vėžiui prasidėti ir progresuoti. Be to, 6 mėnesius tiriant lėtinį toksinį poveikį </w:t>
      </w:r>
      <w:r w:rsidRPr="00D66D44">
        <w:rPr>
          <w:i/>
        </w:rPr>
        <w:t xml:space="preserve">Cynomolgus </w:t>
      </w:r>
      <w:r w:rsidRPr="00D66D44">
        <w:t>beždžionėms arba tiriant IL-6 neturinčias peles, proliferacinių pokyčių nepastebėta.</w:t>
      </w:r>
    </w:p>
    <w:p w14:paraId="1B42CE97" w14:textId="77777777" w:rsidR="00C010E6" w:rsidRPr="00D66D44" w:rsidRDefault="00C010E6" w:rsidP="001A3A32">
      <w:pPr>
        <w:pStyle w:val="a3"/>
        <w:ind w:left="0"/>
      </w:pPr>
    </w:p>
    <w:p w14:paraId="69DA63F6" w14:textId="358FAA89" w:rsidR="009650FA" w:rsidRPr="00D66D44" w:rsidRDefault="0095013C" w:rsidP="00C010E6">
      <w:pPr>
        <w:pStyle w:val="a3"/>
        <w:ind w:left="0"/>
      </w:pPr>
      <w:r w:rsidRPr="00D66D44">
        <w:t xml:space="preserve">Esami ikiklinikinių tyrimų duomenys gydymo </w:t>
      </w:r>
      <w:r w:rsidR="005568A7">
        <w:t>t</w:t>
      </w:r>
      <w:r w:rsidR="005568A7" w:rsidRPr="001879E9">
        <w:t>ocilizumab</w:t>
      </w:r>
      <w:r w:rsidR="005568A7">
        <w:t>u</w:t>
      </w:r>
      <w:r w:rsidRPr="00D66D44">
        <w:t xml:space="preserve"> poveikio vaisingumui nerodo. Tiriant lėtinį toksinį poveikį </w:t>
      </w:r>
      <w:r w:rsidRPr="00D66D44">
        <w:rPr>
          <w:i/>
        </w:rPr>
        <w:t xml:space="preserve">Cynomolgus </w:t>
      </w:r>
      <w:r w:rsidRPr="00D66D44">
        <w:t>beždžionėms, įtakos endokrininiam aktyvumui ir reprodukcinei sistemai</w:t>
      </w:r>
      <w:r w:rsidR="00C010E6" w:rsidRPr="00D66D44">
        <w:t xml:space="preserve"> </w:t>
      </w:r>
      <w:r w:rsidRPr="00D66D44">
        <w:t xml:space="preserve">nepastebėta, o IL-6 neturinčių pelių reprodukcinė veikla nesutriko. </w:t>
      </w:r>
      <w:r w:rsidR="005568A7">
        <w:t>T</w:t>
      </w:r>
      <w:r w:rsidR="005568A7" w:rsidRPr="001879E9">
        <w:t>ocilizumab</w:t>
      </w:r>
      <w:r w:rsidR="005568A7">
        <w:t>as</w:t>
      </w:r>
      <w:r w:rsidRPr="00D66D44">
        <w:t xml:space="preserve">, duotas </w:t>
      </w:r>
      <w:r w:rsidRPr="00D66D44">
        <w:rPr>
          <w:i/>
        </w:rPr>
        <w:t xml:space="preserve">Cynomolgus </w:t>
      </w:r>
      <w:r w:rsidRPr="00D66D44">
        <w:t xml:space="preserve">beždžionėms ankstyvuoju nėštumo laikotarpiu, tiesioginio ar netiesioginio žalingo poveikio nėštumui ar gemalo bei vaisiaus raidai neturėjo. Tačiau kai didelės dozės (50 mg/kg per parą) grupėje sisteminė ekspozicija buvo didelė (&gt; 100 kartų didesnė už žmonių ekspoziciją), šiek tiek dažniau pasitaikė persileidimų, gemalo bei vaisiaus žuvimo atvejų, palyginti su placebo ir mažų dozių grupėmis. Nors neatrodo, kad IL-6 būtų esminis citokinas vaisiaus augimui ar imuninei motinos ir vaisiaus sąveikos kontrolei, minėtų duomenų ryšio su </w:t>
      </w:r>
      <w:r w:rsidR="005568A7">
        <w:t>t</w:t>
      </w:r>
      <w:r w:rsidR="005568A7" w:rsidRPr="001879E9">
        <w:t>ocilizumab</w:t>
      </w:r>
      <w:r w:rsidR="005568A7">
        <w:t>o</w:t>
      </w:r>
      <w:r w:rsidRPr="00D66D44">
        <w:t xml:space="preserve"> vartojimu negalima paneigti.</w:t>
      </w:r>
    </w:p>
    <w:p w14:paraId="7A39B745" w14:textId="77777777" w:rsidR="009650FA" w:rsidRPr="00D66D44" w:rsidRDefault="009650FA" w:rsidP="001A3A32">
      <w:pPr>
        <w:pStyle w:val="a3"/>
        <w:ind w:left="0"/>
      </w:pPr>
    </w:p>
    <w:p w14:paraId="1338C948" w14:textId="77777777" w:rsidR="009650FA" w:rsidRPr="00D66D44" w:rsidRDefault="0095013C" w:rsidP="001A3A32">
      <w:pPr>
        <w:pStyle w:val="a3"/>
        <w:ind w:left="0"/>
      </w:pPr>
      <w:r w:rsidRPr="00D66D44">
        <w:t>Skiriant preparato analogo pelėms, nenustatyta toksinio poveikio pelių jaunikliams, tai yra, nenustatyta skeleto augimo, imuninės sistemos funkcijos ir lytinio brendimo sutrikimų.</w:t>
      </w:r>
    </w:p>
    <w:p w14:paraId="1BA119F8" w14:textId="77777777" w:rsidR="00C010E6" w:rsidRPr="00D66D44" w:rsidRDefault="00C010E6" w:rsidP="001A3A32">
      <w:pPr>
        <w:pStyle w:val="a3"/>
        <w:ind w:left="0"/>
      </w:pPr>
    </w:p>
    <w:p w14:paraId="6A2AD30A" w14:textId="638E2C73" w:rsidR="009650FA" w:rsidRPr="00D66D44" w:rsidRDefault="0095013C" w:rsidP="00C010E6">
      <w:pPr>
        <w:pStyle w:val="a3"/>
        <w:ind w:left="0"/>
      </w:pPr>
      <w:r w:rsidRPr="00D66D44">
        <w:t xml:space="preserve">Ikiklinikinių su </w:t>
      </w:r>
      <w:r w:rsidRPr="00D66D44">
        <w:rPr>
          <w:i/>
        </w:rPr>
        <w:t xml:space="preserve">Cynomolgus </w:t>
      </w:r>
      <w:r w:rsidRPr="00D66D44">
        <w:t xml:space="preserve">beždžionėmis atliktų tyrimų </w:t>
      </w:r>
      <w:r w:rsidR="005568A7">
        <w:t>t</w:t>
      </w:r>
      <w:r w:rsidR="005568A7" w:rsidRPr="001879E9">
        <w:t>ocilizumab</w:t>
      </w:r>
      <w:r w:rsidR="005568A7">
        <w:t>o</w:t>
      </w:r>
      <w:r w:rsidRPr="00D66D44">
        <w:t xml:space="preserve"> saugumo duomenys nerodo, kad</w:t>
      </w:r>
      <w:r w:rsidR="00C010E6" w:rsidRPr="00D66D44">
        <w:t xml:space="preserve"> </w:t>
      </w:r>
      <w:r w:rsidRPr="00D66D44">
        <w:t>būtų skirtumų tarp į veną leidžiamos ir po oda leidžiamos vaistinio preparato formų.</w:t>
      </w:r>
    </w:p>
    <w:p w14:paraId="07EF1083" w14:textId="77777777" w:rsidR="009650FA" w:rsidRPr="00D66D44" w:rsidRDefault="009650FA" w:rsidP="001A3A32">
      <w:pPr>
        <w:pStyle w:val="a3"/>
        <w:ind w:left="0"/>
      </w:pPr>
    </w:p>
    <w:p w14:paraId="795917F3" w14:textId="77777777" w:rsidR="009650FA" w:rsidRPr="00D66D44" w:rsidRDefault="009650FA" w:rsidP="001A3A32">
      <w:pPr>
        <w:pStyle w:val="a3"/>
        <w:ind w:left="0"/>
      </w:pPr>
    </w:p>
    <w:p w14:paraId="69F8C57A" w14:textId="7FA6D9EA" w:rsidR="009650FA" w:rsidRPr="00D66D44" w:rsidRDefault="00F46864" w:rsidP="001A3A32">
      <w:pPr>
        <w:pStyle w:val="2"/>
      </w:pPr>
      <w:r w:rsidRPr="00D66D44">
        <w:t>6.</w:t>
      </w:r>
      <w:r w:rsidRPr="00D66D44">
        <w:tab/>
      </w:r>
      <w:r w:rsidR="0095013C" w:rsidRPr="00D66D44">
        <w:t>FARMACINĖ INFORMACIJA</w:t>
      </w:r>
    </w:p>
    <w:p w14:paraId="2DBCA672" w14:textId="77777777" w:rsidR="00C010E6" w:rsidRPr="00D66D44" w:rsidRDefault="00C010E6" w:rsidP="000A4B31"/>
    <w:p w14:paraId="07BCD16F" w14:textId="642655F6" w:rsidR="009650FA" w:rsidRPr="00D66D44" w:rsidRDefault="00F46864" w:rsidP="001A3A32">
      <w:pPr>
        <w:pStyle w:val="2"/>
      </w:pPr>
      <w:r w:rsidRPr="00D66D44">
        <w:t>6.1</w:t>
      </w:r>
      <w:r w:rsidRPr="00D66D44">
        <w:tab/>
      </w:r>
      <w:r w:rsidR="0095013C" w:rsidRPr="00D66D44">
        <w:t>Pagalbinių medžiagų sąrašas</w:t>
      </w:r>
    </w:p>
    <w:p w14:paraId="6C14C6B6" w14:textId="77777777" w:rsidR="00C010E6" w:rsidRPr="00D66D44" w:rsidRDefault="00C010E6" w:rsidP="001A3A32">
      <w:pPr>
        <w:pStyle w:val="a3"/>
        <w:ind w:left="0"/>
      </w:pPr>
    </w:p>
    <w:p w14:paraId="71BB4951" w14:textId="394A225B" w:rsidR="009650FA" w:rsidRDefault="0095013C" w:rsidP="001A3A32">
      <w:pPr>
        <w:pStyle w:val="a3"/>
        <w:ind w:left="0"/>
        <w:rPr>
          <w:rFonts w:eastAsia="맑은 고딕"/>
          <w:lang w:eastAsia="ko-KR"/>
        </w:rPr>
      </w:pPr>
      <w:r w:rsidRPr="00D66D44">
        <w:t>L-Histidinas</w:t>
      </w:r>
    </w:p>
    <w:p w14:paraId="28D49D48" w14:textId="20A09A2C" w:rsidR="003D5E96" w:rsidRPr="000260FA" w:rsidRDefault="005E174D" w:rsidP="000260FA">
      <w:pPr>
        <w:pStyle w:val="a3"/>
        <w:keepNext/>
        <w:keepLines/>
        <w:ind w:left="0"/>
        <w:rPr>
          <w:rFonts w:eastAsia="맑은 고딕"/>
          <w:lang w:eastAsia="ko-KR"/>
        </w:rPr>
      </w:pPr>
      <w:r w:rsidRPr="005E174D">
        <w:rPr>
          <w:rFonts w:eastAsia="맑은 고딕"/>
          <w:lang w:eastAsia="ko-KR"/>
        </w:rPr>
        <w:t>L-Histidino monohidrochlorido monohidratas</w:t>
      </w:r>
    </w:p>
    <w:p w14:paraId="4D00C249" w14:textId="0286C594" w:rsidR="00C010E6" w:rsidRPr="00D66D44" w:rsidRDefault="004E7EAA" w:rsidP="001A3A32">
      <w:pPr>
        <w:pStyle w:val="a3"/>
        <w:ind w:left="0"/>
      </w:pPr>
      <w:r>
        <w:t>L-Treoninas</w:t>
      </w:r>
    </w:p>
    <w:p w14:paraId="38F898E5" w14:textId="0F626671" w:rsidR="009650FA" w:rsidRPr="00D66D44" w:rsidRDefault="0095013C" w:rsidP="001A3A32">
      <w:pPr>
        <w:pStyle w:val="a3"/>
        <w:ind w:left="0"/>
      </w:pPr>
      <w:r w:rsidRPr="00D66D44">
        <w:lastRenderedPageBreak/>
        <w:t>L-Metioninas</w:t>
      </w:r>
    </w:p>
    <w:p w14:paraId="4205664B" w14:textId="77777777" w:rsidR="00C010E6" w:rsidRPr="00D66D44" w:rsidRDefault="0095013C" w:rsidP="001A3A32">
      <w:pPr>
        <w:pStyle w:val="a3"/>
        <w:ind w:left="0"/>
      </w:pPr>
      <w:r w:rsidRPr="00D66D44">
        <w:t>Polisorbatas 80</w:t>
      </w:r>
    </w:p>
    <w:p w14:paraId="340E5565" w14:textId="3C9BD9F5" w:rsidR="009650FA" w:rsidRPr="00D66D44" w:rsidRDefault="0095013C" w:rsidP="001A3A32">
      <w:pPr>
        <w:pStyle w:val="a3"/>
        <w:ind w:left="0"/>
      </w:pPr>
      <w:r w:rsidRPr="00D66D44">
        <w:t>Injekcinis vanduo</w:t>
      </w:r>
    </w:p>
    <w:p w14:paraId="24EED31E" w14:textId="77777777" w:rsidR="009650FA" w:rsidRPr="00D66D44" w:rsidRDefault="009650FA" w:rsidP="001A3A32">
      <w:pPr>
        <w:pStyle w:val="a3"/>
        <w:ind w:left="0"/>
      </w:pPr>
    </w:p>
    <w:p w14:paraId="7925EE0D" w14:textId="0B42D5E2" w:rsidR="009650FA" w:rsidRPr="00D66D44" w:rsidRDefault="00F46864" w:rsidP="00E97BA7">
      <w:pPr>
        <w:pStyle w:val="2"/>
        <w:keepNext/>
        <w:keepLines/>
      </w:pPr>
      <w:r w:rsidRPr="00D66D44">
        <w:t>6.2</w:t>
      </w:r>
      <w:r w:rsidRPr="00D66D44">
        <w:tab/>
      </w:r>
      <w:r w:rsidR="0095013C" w:rsidRPr="00D66D44">
        <w:t>Nesuderinamumas</w:t>
      </w:r>
    </w:p>
    <w:p w14:paraId="721076CF" w14:textId="77777777" w:rsidR="00C010E6" w:rsidRPr="00D66D44" w:rsidRDefault="00C010E6" w:rsidP="00E97BA7">
      <w:pPr>
        <w:pStyle w:val="a3"/>
        <w:keepNext/>
        <w:keepLines/>
        <w:ind w:left="0"/>
      </w:pPr>
    </w:p>
    <w:p w14:paraId="3F2A65DA" w14:textId="6432205D" w:rsidR="009650FA" w:rsidRPr="00D66D44" w:rsidRDefault="0095013C" w:rsidP="00E97BA7">
      <w:pPr>
        <w:pStyle w:val="a3"/>
        <w:keepNext/>
        <w:keepLines/>
        <w:ind w:left="0"/>
      </w:pPr>
      <w:r w:rsidRPr="00D66D44">
        <w:t>Nesuderinamumo tyrimų neatlikta, todėl šio vaistinio preparato maišyti su kitais negalima.</w:t>
      </w:r>
    </w:p>
    <w:p w14:paraId="58924338" w14:textId="77777777" w:rsidR="009650FA" w:rsidRPr="00D66D44" w:rsidRDefault="009650FA" w:rsidP="001A3A32">
      <w:pPr>
        <w:pStyle w:val="a3"/>
        <w:ind w:left="0"/>
      </w:pPr>
    </w:p>
    <w:p w14:paraId="7E29B22D" w14:textId="6F397B79" w:rsidR="009650FA" w:rsidRPr="00D66D44" w:rsidRDefault="00F46864" w:rsidP="001A3A32">
      <w:pPr>
        <w:pStyle w:val="2"/>
      </w:pPr>
      <w:r w:rsidRPr="00D66D44">
        <w:t>6.3</w:t>
      </w:r>
      <w:r w:rsidRPr="00D66D44">
        <w:tab/>
      </w:r>
      <w:r w:rsidR="0095013C" w:rsidRPr="00D66D44">
        <w:t>Tinkamumo laikas</w:t>
      </w:r>
    </w:p>
    <w:p w14:paraId="417B6868" w14:textId="77777777" w:rsidR="00C010E6" w:rsidRPr="00D66D44" w:rsidRDefault="00C010E6" w:rsidP="001A3A32">
      <w:pPr>
        <w:pStyle w:val="a3"/>
        <w:ind w:left="0"/>
      </w:pPr>
    </w:p>
    <w:p w14:paraId="20A56BB3" w14:textId="4C475A62" w:rsidR="009650FA" w:rsidRPr="00D66D44" w:rsidRDefault="0093074C" w:rsidP="001A3A32">
      <w:pPr>
        <w:pStyle w:val="a3"/>
        <w:ind w:left="0"/>
      </w:pPr>
      <w:r>
        <w:rPr>
          <w:rFonts w:eastAsia="맑은 고딕" w:hint="eastAsia"/>
          <w:lang w:eastAsia="ko-KR"/>
        </w:rPr>
        <w:t>42</w:t>
      </w:r>
      <w:r w:rsidRPr="00D66D44">
        <w:t xml:space="preserve"> </w:t>
      </w:r>
      <w:r w:rsidR="0095013C" w:rsidRPr="00D66D44">
        <w:t>mėnesiai.</w:t>
      </w:r>
    </w:p>
    <w:p w14:paraId="0521758B" w14:textId="77777777" w:rsidR="009650FA" w:rsidRPr="00D66D44" w:rsidRDefault="009650FA" w:rsidP="001A3A32">
      <w:pPr>
        <w:pStyle w:val="a3"/>
        <w:ind w:left="0"/>
      </w:pPr>
    </w:p>
    <w:p w14:paraId="6FA6FBDB" w14:textId="1FB14890" w:rsidR="009650FA" w:rsidRPr="00D66D44" w:rsidRDefault="00F46864" w:rsidP="001A3A32">
      <w:pPr>
        <w:pStyle w:val="2"/>
      </w:pPr>
      <w:r w:rsidRPr="00D66D44">
        <w:t>6.4</w:t>
      </w:r>
      <w:r w:rsidRPr="00D66D44">
        <w:tab/>
      </w:r>
      <w:r w:rsidR="0095013C" w:rsidRPr="00D66D44">
        <w:t>Specialios laikymo sąlygos</w:t>
      </w:r>
    </w:p>
    <w:p w14:paraId="495DAEEB" w14:textId="77777777" w:rsidR="00C010E6" w:rsidRPr="00D66D44" w:rsidRDefault="00C010E6" w:rsidP="001A3A32">
      <w:pPr>
        <w:pStyle w:val="a3"/>
        <w:ind w:left="0"/>
      </w:pPr>
    </w:p>
    <w:p w14:paraId="7E3F0A95" w14:textId="30C9ACD3" w:rsidR="009650FA" w:rsidRPr="00D66D44" w:rsidRDefault="0095013C" w:rsidP="00C010E6">
      <w:pPr>
        <w:pStyle w:val="a3"/>
        <w:ind w:left="0"/>
      </w:pPr>
      <w:r w:rsidRPr="00D66D44">
        <w:t>Laikyti šaldytuve (2</w:t>
      </w:r>
      <w:r w:rsidR="00C010E6" w:rsidRPr="00D66D44">
        <w:t>°</w:t>
      </w:r>
      <w:r w:rsidRPr="00D66D44">
        <w:t>C–8</w:t>
      </w:r>
      <w:r w:rsidR="00C010E6" w:rsidRPr="00D66D44">
        <w:t>°</w:t>
      </w:r>
      <w:r w:rsidRPr="00D66D44">
        <w:t>C). Negalima užšaldyti. Išimtą iš šaldytuvo užpildytą švirkštiklį galima</w:t>
      </w:r>
      <w:r w:rsidR="00C010E6" w:rsidRPr="00D66D44">
        <w:t xml:space="preserve"> </w:t>
      </w:r>
      <w:r w:rsidRPr="00D66D44">
        <w:t xml:space="preserve">laikyti iki </w:t>
      </w:r>
      <w:r w:rsidR="004E7EAA">
        <w:t>3</w:t>
      </w:r>
      <w:r w:rsidRPr="00D66D44">
        <w:t xml:space="preserve"> savaičių ne aukštesnėje kaip 30°C temperatūroje.</w:t>
      </w:r>
    </w:p>
    <w:p w14:paraId="5385FCED" w14:textId="77777777" w:rsidR="009650FA" w:rsidRPr="00D66D44" w:rsidRDefault="009650FA" w:rsidP="001A3A32">
      <w:pPr>
        <w:pStyle w:val="a3"/>
        <w:ind w:left="0"/>
      </w:pPr>
    </w:p>
    <w:p w14:paraId="2B81FCDD" w14:textId="4DB159C6" w:rsidR="009650FA" w:rsidRPr="00D66D44" w:rsidRDefault="0095013C" w:rsidP="00C010E6">
      <w:pPr>
        <w:pStyle w:val="a3"/>
        <w:ind w:left="0"/>
      </w:pPr>
      <w:r w:rsidRPr="00D66D44">
        <w:t>Užpildytus švirkštiklius laikyti išorinėje dėžutėje, kad vaistinis preparatas būtų apsaugotas nuo šviesos</w:t>
      </w:r>
      <w:r w:rsidR="00C010E6" w:rsidRPr="00D66D44">
        <w:t xml:space="preserve"> </w:t>
      </w:r>
      <w:r w:rsidRPr="00D66D44">
        <w:t>ir drėgmės.</w:t>
      </w:r>
    </w:p>
    <w:p w14:paraId="34CE6EFF" w14:textId="77777777" w:rsidR="009650FA" w:rsidRPr="00D66D44" w:rsidRDefault="009650FA" w:rsidP="001A3A32">
      <w:pPr>
        <w:pStyle w:val="a3"/>
        <w:ind w:left="0"/>
      </w:pPr>
    </w:p>
    <w:p w14:paraId="6E84F5C4" w14:textId="43153579" w:rsidR="009650FA" w:rsidRPr="00D66D44" w:rsidRDefault="00F46864" w:rsidP="001A3A32">
      <w:pPr>
        <w:pStyle w:val="2"/>
      </w:pPr>
      <w:r w:rsidRPr="00D66D44">
        <w:t>6.5</w:t>
      </w:r>
      <w:r w:rsidRPr="00D66D44">
        <w:tab/>
      </w:r>
      <w:r w:rsidR="0095013C" w:rsidRPr="00D66D44">
        <w:t>Talpyklės pobūdis ir jos turinys</w:t>
      </w:r>
    </w:p>
    <w:p w14:paraId="1D8E1D6A" w14:textId="77777777" w:rsidR="00C010E6" w:rsidRPr="00D66D44" w:rsidRDefault="00C010E6" w:rsidP="001A3A32">
      <w:pPr>
        <w:pStyle w:val="a3"/>
        <w:ind w:left="0"/>
      </w:pPr>
    </w:p>
    <w:p w14:paraId="7DD544D4" w14:textId="48420E74" w:rsidR="009650FA" w:rsidRPr="00D66D44" w:rsidRDefault="0095013C" w:rsidP="001A3A32">
      <w:pPr>
        <w:pStyle w:val="a3"/>
        <w:ind w:left="0"/>
      </w:pPr>
      <w:r w:rsidRPr="00D66D44">
        <w:t xml:space="preserve">0,9 ml tirpalo (162 mg </w:t>
      </w:r>
      <w:r w:rsidR="004E7EAA" w:rsidRPr="00C61A9B">
        <w:rPr>
          <w:rFonts w:hint="eastAsia"/>
        </w:rPr>
        <w:t>Avtozma</w:t>
      </w:r>
      <w:r w:rsidRPr="00D66D44">
        <w:t>) yra užpildytame (I tipo stiklo) švirkšte su įstatyta adata, kuris yra įtaisytas užpildytame švirkštiklyje. Švirkštas uždengtas tvirta apsauga adatai (</w:t>
      </w:r>
      <w:r w:rsidR="00DB4558">
        <w:t>poliizopreno guma ir polipropilenas</w:t>
      </w:r>
      <w:r w:rsidRPr="00D66D44">
        <w:t xml:space="preserve">) ir </w:t>
      </w:r>
      <w:r w:rsidR="00DB4558">
        <w:t>steriliu, „fluorotec“ dengtu elastomeriniu</w:t>
      </w:r>
      <w:r w:rsidR="00DB4558" w:rsidRPr="00D66D44">
        <w:t xml:space="preserve"> </w:t>
      </w:r>
      <w:r w:rsidRPr="00D66D44">
        <w:t>stūmoklio kamščiu (</w:t>
      </w:r>
      <w:r w:rsidR="00DB4558">
        <w:t>su silikonu</w:t>
      </w:r>
      <w:r w:rsidRPr="00D66D44">
        <w:t>).</w:t>
      </w:r>
    </w:p>
    <w:p w14:paraId="79BE771E" w14:textId="77777777" w:rsidR="009650FA" w:rsidRPr="00D66D44" w:rsidRDefault="009650FA" w:rsidP="001A3A32">
      <w:pPr>
        <w:pStyle w:val="a3"/>
        <w:ind w:left="0"/>
      </w:pPr>
    </w:p>
    <w:p w14:paraId="7DB063A8" w14:textId="43F62EBC" w:rsidR="00DB4558" w:rsidRDefault="00DB4558" w:rsidP="00DB4558">
      <w:pPr>
        <w:pStyle w:val="a3"/>
        <w:ind w:left="0"/>
      </w:pPr>
      <w:r>
        <w:t>Pacientams naudoti skirtas Avtozma užpildytas švirkštiklis tiekiamas pakuotėse, kuriose yra:</w:t>
      </w:r>
    </w:p>
    <w:p w14:paraId="72EC0CDA" w14:textId="1D170369" w:rsidR="00DB4558" w:rsidRPr="00C61A9B" w:rsidRDefault="00DB4558" w:rsidP="00DD53BD">
      <w:pPr>
        <w:pStyle w:val="a4"/>
        <w:widowControl/>
        <w:numPr>
          <w:ilvl w:val="0"/>
          <w:numId w:val="2"/>
        </w:numPr>
        <w:autoSpaceDE/>
        <w:autoSpaceDN/>
        <w:ind w:left="567" w:hanging="567"/>
        <w:contextualSpacing/>
      </w:pPr>
      <w:r w:rsidRPr="00C61A9B">
        <w:rPr>
          <w:rFonts w:hint="eastAsia"/>
        </w:rPr>
        <w:t>1</w:t>
      </w:r>
      <w:r w:rsidR="001A462D">
        <w:t> </w:t>
      </w:r>
      <w:r>
        <w:t>užpildytas švirkštiklis</w:t>
      </w:r>
    </w:p>
    <w:p w14:paraId="41E6E83C" w14:textId="74DE9535" w:rsidR="00967916" w:rsidRPr="00C61A9B" w:rsidRDefault="00967916" w:rsidP="00967916">
      <w:pPr>
        <w:pStyle w:val="a4"/>
        <w:widowControl/>
        <w:numPr>
          <w:ilvl w:val="0"/>
          <w:numId w:val="2"/>
        </w:numPr>
        <w:autoSpaceDE/>
        <w:autoSpaceDN/>
        <w:ind w:left="567" w:hanging="567"/>
        <w:contextualSpacing/>
        <w:rPr>
          <w:ins w:id="46" w:author="만든 이"/>
        </w:rPr>
      </w:pPr>
      <w:ins w:id="47" w:author="만든 이">
        <w:r>
          <w:rPr>
            <w:rFonts w:eastAsia="맑은 고딕" w:hint="eastAsia"/>
            <w:lang w:eastAsia="ko-KR"/>
          </w:rPr>
          <w:t>2</w:t>
        </w:r>
        <w:r>
          <w:t> užpildyti švirkštikliai</w:t>
        </w:r>
      </w:ins>
    </w:p>
    <w:p w14:paraId="64B60BE4" w14:textId="507E3780" w:rsidR="00DB4558" w:rsidRPr="00C61A9B" w:rsidRDefault="00DB4558" w:rsidP="00DD53BD">
      <w:pPr>
        <w:pStyle w:val="a4"/>
        <w:widowControl/>
        <w:numPr>
          <w:ilvl w:val="0"/>
          <w:numId w:val="2"/>
        </w:numPr>
        <w:autoSpaceDE/>
        <w:autoSpaceDN/>
        <w:ind w:left="567" w:hanging="567"/>
        <w:contextualSpacing/>
      </w:pPr>
      <w:r w:rsidRPr="00C61A9B">
        <w:rPr>
          <w:rFonts w:hint="eastAsia"/>
        </w:rPr>
        <w:t>4</w:t>
      </w:r>
      <w:r w:rsidR="001A462D">
        <w:t> </w:t>
      </w:r>
      <w:r>
        <w:t>užpildyti švirkštikliai</w:t>
      </w:r>
    </w:p>
    <w:p w14:paraId="36F31E0B" w14:textId="28DEB09E" w:rsidR="00DB4558" w:rsidRPr="00C61A9B" w:rsidRDefault="00DB4558" w:rsidP="00DD53BD">
      <w:pPr>
        <w:pStyle w:val="a4"/>
        <w:widowControl/>
        <w:numPr>
          <w:ilvl w:val="0"/>
          <w:numId w:val="2"/>
        </w:numPr>
        <w:autoSpaceDE/>
        <w:autoSpaceDN/>
        <w:ind w:left="567" w:hanging="567"/>
        <w:contextualSpacing/>
      </w:pPr>
      <w:r w:rsidRPr="00C61A9B">
        <w:rPr>
          <w:rFonts w:hint="eastAsia"/>
        </w:rPr>
        <w:t>1</w:t>
      </w:r>
      <w:r w:rsidRPr="00C61A9B">
        <w:t xml:space="preserve">2 (3 </w:t>
      </w:r>
      <w:r>
        <w:t>pakuotės po</w:t>
      </w:r>
      <w:r w:rsidRPr="00C61A9B">
        <w:t xml:space="preserve"> 4)</w:t>
      </w:r>
      <w:r>
        <w:t xml:space="preserve"> užpildytų švirkštiklių (</w:t>
      </w:r>
      <w:r w:rsidR="00F95199">
        <w:t xml:space="preserve">sudėtinės </w:t>
      </w:r>
      <w:r>
        <w:t>pakuotės)</w:t>
      </w:r>
    </w:p>
    <w:p w14:paraId="26AC85FA" w14:textId="293140E6" w:rsidR="00DB4558" w:rsidRDefault="00DB4558" w:rsidP="001A3A32">
      <w:pPr>
        <w:pStyle w:val="a3"/>
        <w:ind w:left="0"/>
      </w:pPr>
    </w:p>
    <w:p w14:paraId="1AECAEB7" w14:textId="6E289A18" w:rsidR="009650FA" w:rsidRPr="00D66D44" w:rsidRDefault="0095013C" w:rsidP="001A3A32">
      <w:pPr>
        <w:pStyle w:val="a3"/>
        <w:ind w:left="0"/>
      </w:pPr>
      <w:r w:rsidRPr="00D66D44">
        <w:t>Gali būti tiekiamos ne visų dydžių pakuotės.</w:t>
      </w:r>
    </w:p>
    <w:p w14:paraId="3B8CD198" w14:textId="77777777" w:rsidR="009650FA" w:rsidRPr="00D66D44" w:rsidRDefault="009650FA" w:rsidP="001A3A32"/>
    <w:p w14:paraId="20B1DDC8" w14:textId="2010E45B" w:rsidR="009650FA" w:rsidRPr="00D66D44" w:rsidRDefault="00F46864" w:rsidP="001A3A32">
      <w:pPr>
        <w:pStyle w:val="2"/>
      </w:pPr>
      <w:r w:rsidRPr="00D66D44">
        <w:t>6.6</w:t>
      </w:r>
      <w:r w:rsidRPr="00D66D44">
        <w:tab/>
      </w:r>
      <w:r w:rsidR="0095013C" w:rsidRPr="00D66D44">
        <w:t>Specialūs reikalavimai atliekoms tvarkyti ir vaistiniam preparatui ruošti</w:t>
      </w:r>
    </w:p>
    <w:p w14:paraId="79FA89D0" w14:textId="77777777" w:rsidR="00C010E6" w:rsidRPr="00D66D44" w:rsidRDefault="00C010E6" w:rsidP="001A3A32">
      <w:pPr>
        <w:pStyle w:val="a3"/>
        <w:ind w:left="0"/>
      </w:pPr>
    </w:p>
    <w:p w14:paraId="6295F92D" w14:textId="6D58FF6C" w:rsidR="009650FA" w:rsidRPr="00D66D44" w:rsidRDefault="00FF0DE9" w:rsidP="001A3A32">
      <w:pPr>
        <w:pStyle w:val="a3"/>
        <w:ind w:left="0"/>
      </w:pPr>
      <w:r w:rsidRPr="00C61A9B">
        <w:rPr>
          <w:rFonts w:hint="eastAsia"/>
        </w:rPr>
        <w:t>Avtozma</w:t>
      </w:r>
      <w:r w:rsidR="0095013C" w:rsidRPr="00D66D44">
        <w:t xml:space="preserve"> tiekiamas vienkartiniam naudojimui skirtuose užpildytuose švirkštikliuose. Užpildytą švirkštiklį išėmus iš šaldytuvo, reikia palaukti 45 minutes, kad prieš </w:t>
      </w:r>
      <w:r w:rsidR="00F95199">
        <w:t>suleidžiant</w:t>
      </w:r>
      <w:r w:rsidR="00F95199" w:rsidRPr="00D66D44">
        <w:t xml:space="preserve"> </w:t>
      </w:r>
      <w:r w:rsidRPr="00C61A9B">
        <w:rPr>
          <w:rFonts w:hint="eastAsia"/>
        </w:rPr>
        <w:t>Avtozma</w:t>
      </w:r>
      <w:r w:rsidR="0095013C" w:rsidRPr="00D66D44">
        <w:t xml:space="preserve"> jis sušiltų iki kambario temperatūros (</w:t>
      </w:r>
      <w:r w:rsidR="00B1567A">
        <w:rPr>
          <w:rFonts w:eastAsia="맑은 고딕" w:hint="eastAsia"/>
          <w:lang w:eastAsia="ko-KR"/>
        </w:rPr>
        <w:t>18</w:t>
      </w:r>
      <w:r w:rsidR="00B1567A">
        <w:t> </w:t>
      </w:r>
      <w:r w:rsidR="00F95199" w:rsidRPr="00F95199">
        <w:t>°C</w:t>
      </w:r>
      <w:r>
        <w:t>–</w:t>
      </w:r>
      <w:r w:rsidR="00B1567A" w:rsidRPr="00C61A9B">
        <w:t>2</w:t>
      </w:r>
      <w:r w:rsidR="00B1567A">
        <w:rPr>
          <w:rFonts w:eastAsia="맑은 고딕" w:hint="eastAsia"/>
          <w:lang w:eastAsia="ko-KR"/>
        </w:rPr>
        <w:t>8</w:t>
      </w:r>
      <w:r w:rsidR="00B1567A">
        <w:t> </w:t>
      </w:r>
      <w:r w:rsidRPr="00C61A9B">
        <w:t>°C</w:t>
      </w:r>
      <w:r w:rsidR="0095013C" w:rsidRPr="00D66D44">
        <w:t xml:space="preserve">). Švirkštiklio negalima purtyti. Nuėmus dangtelį, kad vaistas neišdžiūtų ir neužkimštų adatos, </w:t>
      </w:r>
      <w:r w:rsidR="00F95199">
        <w:t>suleidimą</w:t>
      </w:r>
      <w:r w:rsidR="00F95199" w:rsidRPr="00D66D44">
        <w:t xml:space="preserve"> </w:t>
      </w:r>
      <w:r w:rsidR="0095013C" w:rsidRPr="00D66D44">
        <w:t>būtina pradėti per 3 minutes. Užpildyto švirkštiklio nepanaudojus per 3 minutes nuo dangtelio nuėmimo, jį reikia išmesti į aštrioms atliekoms skirtą talpyklę ir naudoti naują užpildytą švirkštiklį.</w:t>
      </w:r>
    </w:p>
    <w:p w14:paraId="2E85240B" w14:textId="77777777" w:rsidR="009650FA" w:rsidRPr="00D66D44" w:rsidRDefault="009650FA" w:rsidP="001A3A32">
      <w:pPr>
        <w:pStyle w:val="a3"/>
        <w:ind w:left="0"/>
      </w:pPr>
    </w:p>
    <w:p w14:paraId="44C474AA" w14:textId="30BF97B5" w:rsidR="009650FA" w:rsidRPr="00D66D44" w:rsidRDefault="0095013C" w:rsidP="001A3A32">
      <w:pPr>
        <w:pStyle w:val="a3"/>
        <w:ind w:left="0"/>
      </w:pPr>
      <w:r w:rsidRPr="00D66D44">
        <w:t xml:space="preserve">Jeigu paspaudus </w:t>
      </w:r>
      <w:r w:rsidR="00FF0DE9">
        <w:t>adatos gaubtelį oranžinės</w:t>
      </w:r>
      <w:r w:rsidRPr="00D66D44">
        <w:t xml:space="preserve"> spalvos indikatorius nepajuda, Jūs privalote šį užpildytą švirkštiklį išmesti į aštrioms atliekoms skirtą talpyklę. Nebandykite užpildyto švirkštiklio naudoti dar kartą. </w:t>
      </w:r>
      <w:r w:rsidR="00FF0DE9">
        <w:t xml:space="preserve">Bandant naudoti dar kartą, užpildytas švirkštiklis yra </w:t>
      </w:r>
      <w:r w:rsidR="003905E2">
        <w:t>už</w:t>
      </w:r>
      <w:r w:rsidR="009C0451">
        <w:t>rakintas</w:t>
      </w:r>
      <w:r w:rsidR="00FF0DE9">
        <w:t xml:space="preserve"> ir adatą dengia gaubtelis. </w:t>
      </w:r>
      <w:r w:rsidRPr="00D66D44">
        <w:t>Negalima pakartoti injekcijos kitu užpildytu švirkštikliu. Jei reikia pagalbos, kreipkitės į sveikatos priežiūros paslaugų teikėją.</w:t>
      </w:r>
    </w:p>
    <w:p w14:paraId="3FBC8037" w14:textId="77777777" w:rsidR="009650FA" w:rsidRPr="00D66D44" w:rsidRDefault="009650FA" w:rsidP="001A3A32">
      <w:pPr>
        <w:pStyle w:val="a3"/>
        <w:ind w:left="0"/>
      </w:pPr>
    </w:p>
    <w:p w14:paraId="3D8F8B62" w14:textId="49D81945" w:rsidR="009650FA" w:rsidRPr="00D66D44" w:rsidRDefault="0095013C" w:rsidP="001A3A32">
      <w:pPr>
        <w:pStyle w:val="a3"/>
        <w:ind w:left="0"/>
      </w:pPr>
      <w:r w:rsidRPr="00D66D44">
        <w:t>Šio vaistinio preparato negalima vartoti, jeigu tirpalas yra drumstas, jame matoma dalelių ar tirpalas yra kokios nors kitos spalvos nei bespalvis ar gel</w:t>
      </w:r>
      <w:r w:rsidR="00D03EC0">
        <w:t>tonas</w:t>
      </w:r>
      <w:r w:rsidRPr="00D66D44">
        <w:t xml:space="preserve"> arba jeigu bet kuri užpildyto švirkštiklio dalis atrodo pažeista.</w:t>
      </w:r>
    </w:p>
    <w:p w14:paraId="46E2FA6E" w14:textId="77777777" w:rsidR="009650FA" w:rsidRPr="00D66D44" w:rsidRDefault="009650FA" w:rsidP="001A3A32">
      <w:pPr>
        <w:pStyle w:val="a3"/>
        <w:ind w:left="0"/>
      </w:pPr>
    </w:p>
    <w:p w14:paraId="1ECE7264" w14:textId="024E4529" w:rsidR="0035131B" w:rsidRPr="00D66D44" w:rsidRDefault="0095013C" w:rsidP="001A3A32">
      <w:pPr>
        <w:pStyle w:val="a3"/>
        <w:ind w:left="0"/>
      </w:pPr>
      <w:r w:rsidRPr="00D66D44">
        <w:t xml:space="preserve">Išsamios </w:t>
      </w:r>
      <w:r w:rsidR="00B41086" w:rsidRPr="00C61A9B">
        <w:rPr>
          <w:rFonts w:hint="eastAsia"/>
        </w:rPr>
        <w:t>Avtozma</w:t>
      </w:r>
      <w:r w:rsidRPr="00D66D44">
        <w:t xml:space="preserve"> užpildyto švirkštiklio naudojimo instrukcijos pateikiamos pakuotės lapelyje.</w:t>
      </w:r>
    </w:p>
    <w:p w14:paraId="3A0B1346" w14:textId="77777777" w:rsidR="0035131B" w:rsidRPr="00D66D44" w:rsidRDefault="0035131B" w:rsidP="001A3A32">
      <w:pPr>
        <w:pStyle w:val="a3"/>
        <w:ind w:left="0"/>
      </w:pPr>
    </w:p>
    <w:p w14:paraId="0CAE20E9" w14:textId="7107245E" w:rsidR="009650FA" w:rsidRPr="00D66D44" w:rsidRDefault="0095013C" w:rsidP="001A3A32">
      <w:pPr>
        <w:pStyle w:val="a3"/>
        <w:ind w:left="0"/>
      </w:pPr>
      <w:r w:rsidRPr="00D66D44">
        <w:t>Nesuvartotą vaistinį preparatą ar atliekas reikia tvarkyti laikantis vietinių reikalavimų.</w:t>
      </w:r>
    </w:p>
    <w:p w14:paraId="0F31410C" w14:textId="77777777" w:rsidR="009650FA" w:rsidRPr="00D66D44" w:rsidRDefault="009650FA" w:rsidP="001A3A32">
      <w:pPr>
        <w:pStyle w:val="a3"/>
        <w:ind w:left="0"/>
      </w:pPr>
    </w:p>
    <w:p w14:paraId="554EB915" w14:textId="77777777" w:rsidR="0035131B" w:rsidRPr="00D66D44" w:rsidRDefault="0035131B" w:rsidP="001A3A32">
      <w:pPr>
        <w:pStyle w:val="a3"/>
        <w:ind w:left="0"/>
      </w:pPr>
    </w:p>
    <w:p w14:paraId="6F9917E3" w14:textId="06DB246C" w:rsidR="009650FA" w:rsidRPr="00D66D44" w:rsidRDefault="00F46864" w:rsidP="0035131B">
      <w:pPr>
        <w:pStyle w:val="2"/>
        <w:keepNext/>
        <w:keepLines/>
      </w:pPr>
      <w:r w:rsidRPr="00D66D44">
        <w:t>7.</w:t>
      </w:r>
      <w:r w:rsidRPr="00D66D44">
        <w:tab/>
      </w:r>
      <w:r w:rsidR="0095013C" w:rsidRPr="00D66D44">
        <w:t>REGISTRUOTOJAS</w:t>
      </w:r>
    </w:p>
    <w:p w14:paraId="73854AB9" w14:textId="77777777" w:rsidR="0035131B" w:rsidRPr="00D66D44" w:rsidRDefault="0035131B" w:rsidP="0035131B">
      <w:pPr>
        <w:pStyle w:val="a3"/>
        <w:keepNext/>
        <w:keepLines/>
        <w:ind w:left="0"/>
      </w:pPr>
    </w:p>
    <w:p w14:paraId="02B507BA" w14:textId="77777777" w:rsidR="00B41086" w:rsidRPr="00C61A9B" w:rsidRDefault="00B41086" w:rsidP="00B41086">
      <w:pPr>
        <w:keepNext/>
      </w:pPr>
      <w:r w:rsidRPr="00C61A9B">
        <w:t xml:space="preserve">Celltrion Healthcare Hungary Kft. </w:t>
      </w:r>
    </w:p>
    <w:p w14:paraId="75F6290F" w14:textId="77777777" w:rsidR="00B41086" w:rsidRPr="00C61A9B" w:rsidRDefault="00B41086" w:rsidP="00B41086">
      <w:pPr>
        <w:keepNext/>
      </w:pPr>
      <w:r w:rsidRPr="00C61A9B">
        <w:t>1062 Budapest</w:t>
      </w:r>
    </w:p>
    <w:p w14:paraId="7F921105" w14:textId="77777777" w:rsidR="00B41086" w:rsidRPr="00C61A9B" w:rsidRDefault="00B41086" w:rsidP="00B41086">
      <w:pPr>
        <w:keepNext/>
      </w:pPr>
      <w:r w:rsidRPr="00C61A9B">
        <w:t>Váci út 1-3. WestEnd Office Building B torony</w:t>
      </w:r>
    </w:p>
    <w:p w14:paraId="42D8E21D" w14:textId="5234067D" w:rsidR="009650FA" w:rsidRPr="00D66D44" w:rsidRDefault="00B41086" w:rsidP="0035131B">
      <w:pPr>
        <w:pStyle w:val="a3"/>
        <w:keepNext/>
        <w:keepLines/>
        <w:ind w:left="0"/>
      </w:pPr>
      <w:r>
        <w:t>Vengrija</w:t>
      </w:r>
    </w:p>
    <w:p w14:paraId="15674E66" w14:textId="77777777" w:rsidR="009650FA" w:rsidRPr="00D66D44" w:rsidRDefault="009650FA" w:rsidP="001A3A32">
      <w:pPr>
        <w:pStyle w:val="a3"/>
        <w:ind w:left="0"/>
      </w:pPr>
    </w:p>
    <w:p w14:paraId="37376D0E" w14:textId="77777777" w:rsidR="009650FA" w:rsidRPr="00D66D44" w:rsidRDefault="009650FA" w:rsidP="001A3A32">
      <w:pPr>
        <w:pStyle w:val="a3"/>
        <w:ind w:left="0"/>
      </w:pPr>
    </w:p>
    <w:p w14:paraId="645F8F4B" w14:textId="1C9B24B0" w:rsidR="009650FA" w:rsidRPr="00D66D44" w:rsidRDefault="00F46864" w:rsidP="001A3A32">
      <w:pPr>
        <w:pStyle w:val="2"/>
      </w:pPr>
      <w:r w:rsidRPr="00D66D44">
        <w:t>8.</w:t>
      </w:r>
      <w:r w:rsidRPr="00D66D44">
        <w:tab/>
      </w:r>
      <w:r w:rsidR="0095013C" w:rsidRPr="00D66D44">
        <w:t>REGISTRACIJOS PAŽYMĖJIMO NUMERIAI</w:t>
      </w:r>
    </w:p>
    <w:p w14:paraId="57FCABAB" w14:textId="77777777" w:rsidR="0035131B" w:rsidRPr="00D66D44" w:rsidRDefault="0035131B" w:rsidP="001A3A32">
      <w:pPr>
        <w:pStyle w:val="a3"/>
        <w:ind w:left="0"/>
      </w:pPr>
    </w:p>
    <w:p w14:paraId="14E2C5AA" w14:textId="77777777" w:rsidR="00386731" w:rsidRPr="00C61A9B" w:rsidRDefault="00386731" w:rsidP="00386731">
      <w:pPr>
        <w:keepNext/>
      </w:pPr>
      <w:r w:rsidRPr="00C61A9B">
        <w:t>EU/</w:t>
      </w:r>
      <w:r w:rsidRPr="00F458BB">
        <w:rPr>
          <w:spacing w:val="-1"/>
          <w:lang w:val="pt-BR"/>
        </w:rPr>
        <w:t>1/24/1896/010</w:t>
      </w:r>
    </w:p>
    <w:p w14:paraId="5AC5C041" w14:textId="77777777" w:rsidR="00386731" w:rsidRPr="00C61A9B" w:rsidRDefault="00386731" w:rsidP="00386731">
      <w:pPr>
        <w:keepNext/>
      </w:pPr>
      <w:r w:rsidRPr="00C61A9B">
        <w:t>EU/</w:t>
      </w:r>
      <w:r w:rsidRPr="00F458BB">
        <w:rPr>
          <w:spacing w:val="-1"/>
          <w:lang w:val="pt-BR"/>
        </w:rPr>
        <w:t>1/24/1896/01</w:t>
      </w:r>
      <w:r>
        <w:rPr>
          <w:rFonts w:eastAsia="맑은 고딕" w:hint="eastAsia"/>
          <w:spacing w:val="-1"/>
          <w:lang w:val="pt-BR" w:eastAsia="ko-KR"/>
        </w:rPr>
        <w:t>1</w:t>
      </w:r>
    </w:p>
    <w:p w14:paraId="26C01568" w14:textId="2B523A38" w:rsidR="00B41086" w:rsidRPr="00C61A9B" w:rsidRDefault="00386731" w:rsidP="00B41086">
      <w:r w:rsidRPr="00C61A9B">
        <w:t>EU/</w:t>
      </w:r>
      <w:r w:rsidRPr="00F458BB">
        <w:rPr>
          <w:spacing w:val="-1"/>
          <w:lang w:val="pt-BR"/>
        </w:rPr>
        <w:t>1/24/1896/01</w:t>
      </w:r>
      <w:r>
        <w:rPr>
          <w:spacing w:val="-1"/>
          <w:lang w:val="pt-BR"/>
        </w:rPr>
        <w:t>2</w:t>
      </w:r>
    </w:p>
    <w:p w14:paraId="5938A7F1" w14:textId="4C0A8F17" w:rsidR="00967916" w:rsidRPr="00967916" w:rsidRDefault="00967916" w:rsidP="00967916">
      <w:pPr>
        <w:rPr>
          <w:ins w:id="48" w:author="만든 이"/>
          <w:rFonts w:eastAsia="맑은 고딕"/>
          <w:lang w:eastAsia="ko-KR"/>
          <w:rPrChange w:id="49" w:author="만든 이">
            <w:rPr>
              <w:ins w:id="50" w:author="만든 이"/>
            </w:rPr>
          </w:rPrChange>
        </w:rPr>
      </w:pPr>
      <w:ins w:id="51" w:author="만든 이">
        <w:r w:rsidRPr="00C61A9B">
          <w:t>EU/</w:t>
        </w:r>
        <w:r w:rsidRPr="00F458BB">
          <w:rPr>
            <w:spacing w:val="-1"/>
            <w:lang w:val="pt-BR"/>
          </w:rPr>
          <w:t>1/24/1896/</w:t>
        </w:r>
        <w:r w:rsidR="00A25784">
          <w:rPr>
            <w:rFonts w:eastAsia="맑은 고딕" w:hint="eastAsia"/>
            <w:spacing w:val="-1"/>
            <w:lang w:val="pt-BR" w:eastAsia="ko-KR"/>
          </w:rPr>
          <w:t>014</w:t>
        </w:r>
      </w:ins>
    </w:p>
    <w:p w14:paraId="521A8008" w14:textId="77777777" w:rsidR="00B41086" w:rsidRPr="00D66D44" w:rsidRDefault="00B41086" w:rsidP="001A3A32">
      <w:pPr>
        <w:pStyle w:val="a3"/>
        <w:ind w:left="0"/>
      </w:pPr>
    </w:p>
    <w:p w14:paraId="761D385A" w14:textId="77777777" w:rsidR="009650FA" w:rsidRPr="00D66D44" w:rsidRDefault="009650FA" w:rsidP="001A3A32">
      <w:pPr>
        <w:pStyle w:val="a3"/>
        <w:ind w:left="0"/>
      </w:pPr>
    </w:p>
    <w:p w14:paraId="5A07C1CA" w14:textId="7AC61832" w:rsidR="009650FA" w:rsidRPr="00D66D44" w:rsidRDefault="00F46864" w:rsidP="001A3A32">
      <w:pPr>
        <w:pStyle w:val="2"/>
      </w:pPr>
      <w:r w:rsidRPr="00D66D44">
        <w:t>9.</w:t>
      </w:r>
      <w:r w:rsidRPr="00D66D44">
        <w:tab/>
      </w:r>
      <w:r w:rsidR="0095013C" w:rsidRPr="00D66D44">
        <w:t>REGISTRAVIMO / PERREGISTRAVIMO DATA</w:t>
      </w:r>
    </w:p>
    <w:p w14:paraId="4E42228B" w14:textId="77777777" w:rsidR="0035131B" w:rsidRPr="00D66D44" w:rsidRDefault="0035131B" w:rsidP="001A3A32">
      <w:pPr>
        <w:pStyle w:val="a3"/>
        <w:ind w:left="0"/>
      </w:pPr>
    </w:p>
    <w:p w14:paraId="76A24E34" w14:textId="1B7C3582" w:rsidR="009650FA" w:rsidRPr="00D66D44" w:rsidRDefault="0095013C" w:rsidP="001A3A32">
      <w:pPr>
        <w:pStyle w:val="a3"/>
        <w:ind w:left="0"/>
      </w:pPr>
      <w:r w:rsidRPr="00D66D44">
        <w:t>Registravimo data</w:t>
      </w:r>
      <w:r w:rsidR="00AC2DBF">
        <w:t>:</w:t>
      </w:r>
      <w:r w:rsidRPr="00D66D44">
        <w:t xml:space="preserve"> </w:t>
      </w:r>
      <w:r w:rsidR="00A920C5">
        <w:rPr>
          <w:rFonts w:eastAsia="맑은 고딕" w:hint="eastAsia"/>
          <w:lang w:eastAsia="ko-KR"/>
        </w:rPr>
        <w:t xml:space="preserve">14 </w:t>
      </w:r>
      <w:r w:rsidR="00AC2DBF" w:rsidRPr="004C41FF">
        <w:t>vasaris</w:t>
      </w:r>
      <w:r w:rsidR="00AC2DBF">
        <w:rPr>
          <w:rFonts w:eastAsia="맑은 고딕" w:hint="eastAsia"/>
          <w:lang w:eastAsia="ko-KR"/>
        </w:rPr>
        <w:t xml:space="preserve"> 2025</w:t>
      </w:r>
    </w:p>
    <w:p w14:paraId="2F36308A" w14:textId="77777777" w:rsidR="009650FA" w:rsidRPr="00D66D44" w:rsidRDefault="009650FA" w:rsidP="001A3A32">
      <w:pPr>
        <w:pStyle w:val="a3"/>
        <w:ind w:left="0"/>
      </w:pPr>
    </w:p>
    <w:p w14:paraId="4CF0E11E" w14:textId="77777777" w:rsidR="009650FA" w:rsidRPr="00D66D44" w:rsidRDefault="009650FA" w:rsidP="001A3A32">
      <w:pPr>
        <w:pStyle w:val="a3"/>
        <w:ind w:left="0"/>
      </w:pPr>
    </w:p>
    <w:p w14:paraId="4FF92493" w14:textId="382B937E" w:rsidR="009650FA" w:rsidRPr="00D66D44" w:rsidRDefault="00F46864" w:rsidP="001A3A32">
      <w:pPr>
        <w:pStyle w:val="2"/>
      </w:pPr>
      <w:r w:rsidRPr="00D66D44">
        <w:t>10.</w:t>
      </w:r>
      <w:r w:rsidRPr="00D66D44">
        <w:tab/>
      </w:r>
      <w:r w:rsidR="0095013C" w:rsidRPr="00D66D44">
        <w:t>TEKSTO PERŽIŪROS DATA</w:t>
      </w:r>
    </w:p>
    <w:p w14:paraId="187B8510" w14:textId="77777777" w:rsidR="0035131B" w:rsidRPr="00D66D44" w:rsidRDefault="0035131B" w:rsidP="001A3A32">
      <w:pPr>
        <w:pStyle w:val="a3"/>
        <w:ind w:left="0"/>
      </w:pPr>
    </w:p>
    <w:p w14:paraId="23FCEBBA" w14:textId="683829E5" w:rsidR="009650FA" w:rsidRPr="00D66D44" w:rsidRDefault="0095013C" w:rsidP="001A3A32">
      <w:pPr>
        <w:pStyle w:val="a3"/>
        <w:ind w:left="0"/>
      </w:pPr>
      <w:r w:rsidRPr="00D66D44">
        <w:t xml:space="preserve">Išsami informacija apie šį vaistinį preparatą pateikiama Europos vaistų agentūros tinklalapyje </w:t>
      </w:r>
      <w:r w:rsidR="001529D2">
        <w:fldChar w:fldCharType="begin"/>
      </w:r>
      <w:r w:rsidR="001529D2">
        <w:instrText>HYPERLINK "https://www.ema.europa.eu"</w:instrText>
      </w:r>
      <w:r w:rsidR="001529D2">
        <w:fldChar w:fldCharType="separate"/>
      </w:r>
      <w:r w:rsidR="001529D2" w:rsidRPr="008E367C">
        <w:rPr>
          <w:rStyle w:val="ab"/>
        </w:rPr>
        <w:t>https://www.ema.europa.eu</w:t>
      </w:r>
      <w:r w:rsidR="001529D2">
        <w:fldChar w:fldCharType="end"/>
      </w:r>
      <w:r w:rsidR="0035131B" w:rsidRPr="00D66D44">
        <w:rPr>
          <w:color w:val="1C1C1C"/>
        </w:rPr>
        <w:t>.</w:t>
      </w:r>
    </w:p>
    <w:p w14:paraId="67D20679" w14:textId="77777777" w:rsidR="009650FA" w:rsidRPr="00D66D44" w:rsidRDefault="009650FA" w:rsidP="001A3A32"/>
    <w:p w14:paraId="38EC0D9F" w14:textId="1D9B4AE9" w:rsidR="002938EE" w:rsidRPr="00D66D44" w:rsidRDefault="002938EE" w:rsidP="001A3A32">
      <w:r w:rsidRPr="00D66D44">
        <w:br w:type="page"/>
      </w:r>
    </w:p>
    <w:p w14:paraId="52D35870" w14:textId="77777777" w:rsidR="009650FA" w:rsidRPr="00D66D44" w:rsidRDefault="009650FA" w:rsidP="005B1CF2">
      <w:pPr>
        <w:pStyle w:val="a3"/>
        <w:ind w:left="0"/>
        <w:jc w:val="center"/>
      </w:pPr>
    </w:p>
    <w:p w14:paraId="10F4AC10" w14:textId="77777777" w:rsidR="009650FA" w:rsidRPr="00D66D44" w:rsidRDefault="009650FA" w:rsidP="005B1CF2">
      <w:pPr>
        <w:pStyle w:val="a3"/>
        <w:ind w:left="0"/>
        <w:jc w:val="center"/>
      </w:pPr>
    </w:p>
    <w:p w14:paraId="1579A075" w14:textId="77777777" w:rsidR="009650FA" w:rsidRPr="00D66D44" w:rsidRDefault="009650FA" w:rsidP="005B1CF2">
      <w:pPr>
        <w:pStyle w:val="a3"/>
        <w:ind w:left="0"/>
        <w:jc w:val="center"/>
      </w:pPr>
    </w:p>
    <w:p w14:paraId="760D5648" w14:textId="77777777" w:rsidR="009650FA" w:rsidRPr="00D66D44" w:rsidRDefault="009650FA" w:rsidP="005B1CF2">
      <w:pPr>
        <w:pStyle w:val="a3"/>
        <w:ind w:left="0"/>
        <w:jc w:val="center"/>
      </w:pPr>
    </w:p>
    <w:p w14:paraId="78B407AE" w14:textId="77777777" w:rsidR="009650FA" w:rsidRPr="00D66D44" w:rsidRDefault="009650FA" w:rsidP="005B1CF2">
      <w:pPr>
        <w:pStyle w:val="a3"/>
        <w:ind w:left="0"/>
        <w:jc w:val="center"/>
      </w:pPr>
    </w:p>
    <w:p w14:paraId="2D97A469" w14:textId="77777777" w:rsidR="009650FA" w:rsidRPr="00D66D44" w:rsidRDefault="009650FA" w:rsidP="005B1CF2">
      <w:pPr>
        <w:pStyle w:val="a3"/>
        <w:ind w:left="0"/>
        <w:jc w:val="center"/>
      </w:pPr>
    </w:p>
    <w:p w14:paraId="2D8B0FE9" w14:textId="77777777" w:rsidR="009650FA" w:rsidRPr="00D66D44" w:rsidRDefault="009650FA" w:rsidP="005B1CF2">
      <w:pPr>
        <w:pStyle w:val="a3"/>
        <w:ind w:left="0"/>
        <w:jc w:val="center"/>
      </w:pPr>
    </w:p>
    <w:p w14:paraId="4AEE2739" w14:textId="77777777" w:rsidR="009650FA" w:rsidRPr="00D66D44" w:rsidRDefault="009650FA" w:rsidP="005B1CF2">
      <w:pPr>
        <w:pStyle w:val="a3"/>
        <w:ind w:left="0"/>
        <w:jc w:val="center"/>
      </w:pPr>
    </w:p>
    <w:p w14:paraId="2D639DC9" w14:textId="77777777" w:rsidR="009650FA" w:rsidRPr="00D66D44" w:rsidRDefault="009650FA" w:rsidP="005B1CF2">
      <w:pPr>
        <w:pStyle w:val="a3"/>
        <w:ind w:left="0"/>
        <w:jc w:val="center"/>
      </w:pPr>
    </w:p>
    <w:p w14:paraId="61A8E6F5" w14:textId="77777777" w:rsidR="009650FA" w:rsidRPr="00D66D44" w:rsidRDefault="009650FA" w:rsidP="005B1CF2">
      <w:pPr>
        <w:pStyle w:val="a3"/>
        <w:ind w:left="0"/>
        <w:jc w:val="center"/>
      </w:pPr>
    </w:p>
    <w:p w14:paraId="27B13506" w14:textId="77777777" w:rsidR="009650FA" w:rsidRPr="00D66D44" w:rsidRDefault="009650FA" w:rsidP="005B1CF2">
      <w:pPr>
        <w:pStyle w:val="a3"/>
        <w:ind w:left="0"/>
        <w:jc w:val="center"/>
      </w:pPr>
    </w:p>
    <w:p w14:paraId="544BEFDC" w14:textId="77777777" w:rsidR="009650FA" w:rsidRPr="00D66D44" w:rsidRDefault="009650FA" w:rsidP="005B1CF2">
      <w:pPr>
        <w:pStyle w:val="a3"/>
        <w:ind w:left="0"/>
        <w:jc w:val="center"/>
      </w:pPr>
    </w:p>
    <w:p w14:paraId="003DAC1C" w14:textId="77777777" w:rsidR="009650FA" w:rsidRPr="00D66D44" w:rsidRDefault="009650FA" w:rsidP="005B1CF2">
      <w:pPr>
        <w:pStyle w:val="a3"/>
        <w:ind w:left="0"/>
        <w:jc w:val="center"/>
      </w:pPr>
    </w:p>
    <w:p w14:paraId="590051D6" w14:textId="77777777" w:rsidR="009650FA" w:rsidRPr="00D66D44" w:rsidRDefault="009650FA" w:rsidP="005B1CF2">
      <w:pPr>
        <w:pStyle w:val="a3"/>
        <w:ind w:left="0"/>
        <w:jc w:val="center"/>
      </w:pPr>
    </w:p>
    <w:p w14:paraId="7C506A43" w14:textId="77777777" w:rsidR="009650FA" w:rsidRPr="00D66D44" w:rsidRDefault="009650FA" w:rsidP="005B1CF2">
      <w:pPr>
        <w:pStyle w:val="a3"/>
        <w:ind w:left="0"/>
        <w:jc w:val="center"/>
      </w:pPr>
    </w:p>
    <w:p w14:paraId="34098DAB" w14:textId="77777777" w:rsidR="009650FA" w:rsidRPr="00D66D44" w:rsidRDefault="009650FA" w:rsidP="005B1CF2">
      <w:pPr>
        <w:pStyle w:val="a3"/>
        <w:ind w:left="0"/>
        <w:jc w:val="center"/>
      </w:pPr>
    </w:p>
    <w:p w14:paraId="6D8CA060" w14:textId="77777777" w:rsidR="009650FA" w:rsidRPr="00D66D44" w:rsidRDefault="009650FA" w:rsidP="005B1CF2">
      <w:pPr>
        <w:pStyle w:val="a3"/>
        <w:ind w:left="0"/>
        <w:jc w:val="center"/>
      </w:pPr>
    </w:p>
    <w:p w14:paraId="38C0194A" w14:textId="77777777" w:rsidR="009650FA" w:rsidRPr="00D66D44" w:rsidRDefault="009650FA" w:rsidP="005B1CF2">
      <w:pPr>
        <w:pStyle w:val="a3"/>
        <w:ind w:left="0"/>
        <w:jc w:val="center"/>
      </w:pPr>
    </w:p>
    <w:p w14:paraId="540A12C9" w14:textId="77777777" w:rsidR="002938EE" w:rsidRPr="00D66D44" w:rsidRDefault="002938EE" w:rsidP="005B1CF2">
      <w:pPr>
        <w:pStyle w:val="a3"/>
        <w:ind w:left="0"/>
        <w:jc w:val="center"/>
      </w:pPr>
    </w:p>
    <w:p w14:paraId="34759BF7" w14:textId="77777777" w:rsidR="002938EE" w:rsidRPr="00D66D44" w:rsidRDefault="002938EE" w:rsidP="005B1CF2">
      <w:pPr>
        <w:pStyle w:val="a3"/>
        <w:ind w:left="0"/>
        <w:jc w:val="center"/>
      </w:pPr>
    </w:p>
    <w:p w14:paraId="09D125DD" w14:textId="77777777" w:rsidR="002938EE" w:rsidRPr="00D66D44" w:rsidRDefault="002938EE" w:rsidP="005B1CF2">
      <w:pPr>
        <w:pStyle w:val="a3"/>
        <w:ind w:left="0"/>
        <w:jc w:val="center"/>
      </w:pPr>
    </w:p>
    <w:p w14:paraId="019B1629" w14:textId="77777777" w:rsidR="002938EE" w:rsidRPr="00D66D44" w:rsidRDefault="002938EE" w:rsidP="005B1CF2">
      <w:pPr>
        <w:pStyle w:val="a3"/>
        <w:ind w:left="0"/>
        <w:jc w:val="center"/>
      </w:pPr>
    </w:p>
    <w:p w14:paraId="3C96F7DC" w14:textId="77777777" w:rsidR="009650FA" w:rsidRPr="00D66D44" w:rsidRDefault="0095013C" w:rsidP="005B1CF2">
      <w:pPr>
        <w:jc w:val="center"/>
        <w:rPr>
          <w:b/>
        </w:rPr>
      </w:pPr>
      <w:r w:rsidRPr="00D66D44">
        <w:rPr>
          <w:b/>
        </w:rPr>
        <w:t>II PRIEDAS</w:t>
      </w:r>
    </w:p>
    <w:p w14:paraId="06AF93CF" w14:textId="77777777" w:rsidR="009650FA" w:rsidRPr="00D66D44" w:rsidRDefault="009650FA" w:rsidP="005B1CF2">
      <w:pPr>
        <w:pStyle w:val="a3"/>
        <w:ind w:left="0"/>
        <w:jc w:val="center"/>
        <w:rPr>
          <w:b/>
        </w:rPr>
      </w:pPr>
    </w:p>
    <w:p w14:paraId="18C61A5C" w14:textId="16899BD2" w:rsidR="009650FA" w:rsidRPr="00D66D44" w:rsidRDefault="00F46864" w:rsidP="001A3A32">
      <w:pPr>
        <w:tabs>
          <w:tab w:val="left" w:pos="1939"/>
        </w:tabs>
        <w:ind w:left="1701" w:right="1418" w:hanging="709"/>
        <w:rPr>
          <w:b/>
        </w:rPr>
      </w:pPr>
      <w:r w:rsidRPr="00D66D44">
        <w:rPr>
          <w:b/>
          <w:bCs/>
        </w:rPr>
        <w:t>A.</w:t>
      </w:r>
      <w:r w:rsidRPr="00D66D44">
        <w:rPr>
          <w:b/>
          <w:bCs/>
        </w:rPr>
        <w:tab/>
      </w:r>
      <w:r w:rsidR="0095013C" w:rsidRPr="00D66D44">
        <w:rPr>
          <w:b/>
        </w:rPr>
        <w:t>BIOLOGINĖS VEIKLIOSIOS MEDŽIAGOS GAMINTOJAS IR GAMINTOJAS, ATSAKINGAS UŽ SERIJŲ IŠLEIDIMĄ</w:t>
      </w:r>
    </w:p>
    <w:p w14:paraId="02EDEAB5" w14:textId="77777777" w:rsidR="009650FA" w:rsidRPr="00D66D44" w:rsidRDefault="009650FA" w:rsidP="001A3A32">
      <w:pPr>
        <w:pStyle w:val="a3"/>
        <w:ind w:left="0"/>
        <w:rPr>
          <w:bCs/>
        </w:rPr>
      </w:pPr>
    </w:p>
    <w:p w14:paraId="7C51C677" w14:textId="727A5DDC" w:rsidR="009650FA" w:rsidRPr="00D66D44" w:rsidRDefault="00F46864" w:rsidP="001A3A32">
      <w:pPr>
        <w:tabs>
          <w:tab w:val="left" w:pos="1939"/>
        </w:tabs>
        <w:ind w:left="1701" w:right="1418" w:hanging="709"/>
        <w:rPr>
          <w:b/>
        </w:rPr>
      </w:pPr>
      <w:r w:rsidRPr="00D66D44">
        <w:rPr>
          <w:b/>
          <w:bCs/>
        </w:rPr>
        <w:t>B.</w:t>
      </w:r>
      <w:r w:rsidRPr="00D66D44">
        <w:rPr>
          <w:b/>
          <w:bCs/>
        </w:rPr>
        <w:tab/>
      </w:r>
      <w:r w:rsidR="0095013C" w:rsidRPr="00D66D44">
        <w:rPr>
          <w:b/>
        </w:rPr>
        <w:t>TIEKIMO IR VARTOJIMO SĄLYGOS AR APRIBOJIMAI</w:t>
      </w:r>
    </w:p>
    <w:p w14:paraId="6837C395" w14:textId="77777777" w:rsidR="009650FA" w:rsidRPr="00D66D44" w:rsidRDefault="009650FA" w:rsidP="001A3A32">
      <w:pPr>
        <w:pStyle w:val="a3"/>
        <w:ind w:left="0"/>
        <w:rPr>
          <w:bCs/>
        </w:rPr>
      </w:pPr>
    </w:p>
    <w:p w14:paraId="3E5721BE" w14:textId="09917ED5" w:rsidR="009650FA" w:rsidRPr="00D66D44" w:rsidRDefault="00F46864" w:rsidP="001A3A32">
      <w:pPr>
        <w:tabs>
          <w:tab w:val="left" w:pos="1939"/>
        </w:tabs>
        <w:ind w:left="1701" w:right="1418" w:hanging="709"/>
        <w:rPr>
          <w:b/>
        </w:rPr>
      </w:pPr>
      <w:r w:rsidRPr="00D66D44">
        <w:rPr>
          <w:b/>
          <w:bCs/>
        </w:rPr>
        <w:t>C.</w:t>
      </w:r>
      <w:r w:rsidRPr="00D66D44">
        <w:rPr>
          <w:b/>
          <w:bCs/>
        </w:rPr>
        <w:tab/>
      </w:r>
      <w:r w:rsidR="0095013C" w:rsidRPr="00D66D44">
        <w:rPr>
          <w:b/>
        </w:rPr>
        <w:t>KITOS SĄLYGOS IR REIKALAVIMAI REGISTRUOTOJUI</w:t>
      </w:r>
    </w:p>
    <w:p w14:paraId="2FB63E1B" w14:textId="77777777" w:rsidR="009650FA" w:rsidRPr="00D66D44" w:rsidRDefault="009650FA" w:rsidP="001A3A32">
      <w:pPr>
        <w:pStyle w:val="a3"/>
        <w:ind w:left="0"/>
        <w:rPr>
          <w:bCs/>
        </w:rPr>
      </w:pPr>
    </w:p>
    <w:p w14:paraId="7D79619B" w14:textId="43059E7F" w:rsidR="009650FA" w:rsidRPr="00D66D44" w:rsidRDefault="00F46864" w:rsidP="001A3A32">
      <w:pPr>
        <w:tabs>
          <w:tab w:val="left" w:pos="1939"/>
        </w:tabs>
        <w:ind w:left="1701" w:right="1418" w:hanging="709"/>
        <w:rPr>
          <w:b/>
        </w:rPr>
      </w:pPr>
      <w:r w:rsidRPr="00D66D44">
        <w:rPr>
          <w:b/>
          <w:bCs/>
        </w:rPr>
        <w:t>D.</w:t>
      </w:r>
      <w:r w:rsidRPr="00D66D44">
        <w:rPr>
          <w:b/>
          <w:bCs/>
        </w:rPr>
        <w:tab/>
      </w:r>
      <w:r w:rsidR="0095013C" w:rsidRPr="00D66D44">
        <w:rPr>
          <w:b/>
        </w:rPr>
        <w:t>SĄLYGOS AR APRIBOJIMAI</w:t>
      </w:r>
      <w:r w:rsidR="00DF5647">
        <w:rPr>
          <w:b/>
        </w:rPr>
        <w:t>, SKIRTI</w:t>
      </w:r>
      <w:r w:rsidR="0095013C" w:rsidRPr="00D66D44">
        <w:rPr>
          <w:b/>
        </w:rPr>
        <w:t xml:space="preserve"> SAUGIAM IR VEIKSMINGAM VAISTINIO PREPARATO VARTOJIMUI UŽTIKRINTI</w:t>
      </w:r>
    </w:p>
    <w:p w14:paraId="12AF4260" w14:textId="77777777" w:rsidR="009650FA" w:rsidRPr="00D66D44" w:rsidRDefault="009650FA" w:rsidP="001A3A32"/>
    <w:p w14:paraId="34A2624F" w14:textId="49DA1837" w:rsidR="002938EE" w:rsidRPr="00D66D44" w:rsidRDefault="002938EE" w:rsidP="001A3A32">
      <w:r w:rsidRPr="00D66D44">
        <w:br w:type="page"/>
      </w:r>
    </w:p>
    <w:p w14:paraId="54A232DC" w14:textId="16280D97" w:rsidR="009650FA" w:rsidRPr="00D66D44" w:rsidRDefault="00F46864" w:rsidP="0035131B">
      <w:pPr>
        <w:pStyle w:val="1"/>
      </w:pPr>
      <w:bookmarkStart w:id="52" w:name="A._BIOLOGINĖS_VEIKLIOSIOS_MEDŽIAGOS_GAMI"/>
      <w:bookmarkEnd w:id="52"/>
      <w:r w:rsidRPr="00D66D44">
        <w:lastRenderedPageBreak/>
        <w:t>A.</w:t>
      </w:r>
      <w:r w:rsidRPr="00D66D44">
        <w:tab/>
      </w:r>
      <w:r w:rsidR="0095013C" w:rsidRPr="00D66D44">
        <w:t>BIOLOGINĖS VEIKLIOSIOS MEDŽIAGOS GAMINTOJAS IR GAMINTOJAS, ATSAKINGAS UŽ SERIJŲ IŠLEIDIMĄ</w:t>
      </w:r>
    </w:p>
    <w:p w14:paraId="7F95B3C6" w14:textId="77777777" w:rsidR="0005501D" w:rsidRPr="00D66D44" w:rsidRDefault="0005501D" w:rsidP="001A3A32">
      <w:pPr>
        <w:pStyle w:val="a3"/>
        <w:ind w:left="0"/>
      </w:pPr>
    </w:p>
    <w:p w14:paraId="6D860AAB" w14:textId="3E312CEF" w:rsidR="009650FA" w:rsidRPr="00D66D44" w:rsidRDefault="0095013C" w:rsidP="001A3A32">
      <w:pPr>
        <w:pStyle w:val="a3"/>
        <w:ind w:left="0"/>
      </w:pPr>
      <w:r w:rsidRPr="00D66D44">
        <w:rPr>
          <w:u w:val="single"/>
        </w:rPr>
        <w:t>Biologinės veikliosios medžiagos gamintojo pavadinimas ir adresas</w:t>
      </w:r>
    </w:p>
    <w:p w14:paraId="4A543FC7" w14:textId="77777777" w:rsidR="009650FA" w:rsidRPr="00D66D44" w:rsidRDefault="009650FA" w:rsidP="001A3A32">
      <w:pPr>
        <w:pStyle w:val="a3"/>
        <w:ind w:left="0"/>
      </w:pPr>
    </w:p>
    <w:p w14:paraId="0890AC1E" w14:textId="77777777" w:rsidR="00B41086" w:rsidRPr="00C61A9B" w:rsidRDefault="00B41086" w:rsidP="00B41086">
      <w:pPr>
        <w:keepNext/>
      </w:pPr>
      <w:r w:rsidRPr="00C61A9B">
        <w:t>Binex, Ltd,</w:t>
      </w:r>
    </w:p>
    <w:p w14:paraId="3127B724" w14:textId="77777777" w:rsidR="00B41086" w:rsidRPr="00C61A9B" w:rsidRDefault="00B41086" w:rsidP="00B41086">
      <w:pPr>
        <w:keepNext/>
      </w:pPr>
      <w:r w:rsidRPr="00C61A9B">
        <w:t>3, Gaetbeol-ro, Yeonsu-gu,</w:t>
      </w:r>
    </w:p>
    <w:p w14:paraId="139D8F1F" w14:textId="0D00FF18" w:rsidR="009650FA" w:rsidRPr="00D66D44" w:rsidRDefault="00B41086" w:rsidP="001A3A32">
      <w:pPr>
        <w:pStyle w:val="a3"/>
        <w:ind w:left="0"/>
      </w:pPr>
      <w:r w:rsidRPr="00C61A9B">
        <w:t xml:space="preserve">Incheon, </w:t>
      </w:r>
      <w:r>
        <w:t>Korėjos Respublika</w:t>
      </w:r>
    </w:p>
    <w:p w14:paraId="582DC793" w14:textId="77777777" w:rsidR="0035131B" w:rsidRPr="00D66D44" w:rsidRDefault="0035131B" w:rsidP="001A3A32">
      <w:pPr>
        <w:pStyle w:val="a3"/>
        <w:ind w:left="0"/>
      </w:pPr>
    </w:p>
    <w:p w14:paraId="3F7354FC" w14:textId="77777777" w:rsidR="009650FA" w:rsidRPr="00D66D44" w:rsidRDefault="0095013C" w:rsidP="001A3A32">
      <w:pPr>
        <w:pStyle w:val="a3"/>
        <w:ind w:left="0"/>
      </w:pPr>
      <w:r w:rsidRPr="00D66D44">
        <w:rPr>
          <w:u w:val="single"/>
        </w:rPr>
        <w:t>Gamintojo, atsakingo už serijų išleidimą, pavadinimas ir adresas</w:t>
      </w:r>
    </w:p>
    <w:p w14:paraId="46900DE8" w14:textId="77777777" w:rsidR="009650FA" w:rsidRPr="00D66D44" w:rsidRDefault="009650FA" w:rsidP="001A3A32">
      <w:pPr>
        <w:pStyle w:val="a3"/>
        <w:ind w:left="0"/>
      </w:pPr>
    </w:p>
    <w:p w14:paraId="0BC0C5C9" w14:textId="77777777" w:rsidR="00B41086" w:rsidRPr="00C61A9B" w:rsidRDefault="00B41086" w:rsidP="00B41086">
      <w:pPr>
        <w:keepNext/>
      </w:pPr>
      <w:r w:rsidRPr="00C61A9B">
        <w:t>Nuvisan France SARL</w:t>
      </w:r>
    </w:p>
    <w:p w14:paraId="7D706A16" w14:textId="77777777" w:rsidR="00B41086" w:rsidRPr="00C61A9B" w:rsidRDefault="00B41086" w:rsidP="00B41086">
      <w:pPr>
        <w:keepNext/>
      </w:pPr>
      <w:r w:rsidRPr="00C61A9B">
        <w:t>2400</w:t>
      </w:r>
      <w:del w:id="53" w:author="만든 이">
        <w:r w:rsidRPr="00C61A9B" w:rsidDel="00A9073B">
          <w:delText>,</w:delText>
        </w:r>
      </w:del>
      <w:r w:rsidRPr="00C61A9B">
        <w:t xml:space="preserve"> Route des Colles, </w:t>
      </w:r>
    </w:p>
    <w:p w14:paraId="5CA2C56D" w14:textId="1452CB3A" w:rsidR="00B41086" w:rsidRPr="00C61A9B" w:rsidRDefault="00B41086" w:rsidP="00B41086">
      <w:pPr>
        <w:keepNext/>
      </w:pPr>
      <w:r w:rsidRPr="00C61A9B">
        <w:t>06410</w:t>
      </w:r>
      <w:del w:id="54" w:author="만든 이">
        <w:r w:rsidRPr="00C61A9B" w:rsidDel="00A9073B">
          <w:delText>,</w:delText>
        </w:r>
      </w:del>
      <w:r w:rsidRPr="00C61A9B">
        <w:t xml:space="preserve"> Biot, </w:t>
      </w:r>
    </w:p>
    <w:p w14:paraId="6B7CD51D" w14:textId="6EE70DEE" w:rsidR="00B41086" w:rsidRPr="00C61A9B" w:rsidRDefault="00B41086" w:rsidP="00B41086">
      <w:r>
        <w:t>Prancūzija</w:t>
      </w:r>
    </w:p>
    <w:p w14:paraId="2F08B6AB" w14:textId="77777777" w:rsidR="00B41086" w:rsidRPr="00C61A9B" w:rsidRDefault="00B41086" w:rsidP="00B41086"/>
    <w:p w14:paraId="7C547EC8" w14:textId="77777777" w:rsidR="00B41086" w:rsidRPr="00C61A9B" w:rsidRDefault="00B41086" w:rsidP="00B41086">
      <w:pPr>
        <w:keepNext/>
      </w:pPr>
      <w:r w:rsidRPr="00C61A9B">
        <w:t>Midas Pharma GmbH</w:t>
      </w:r>
    </w:p>
    <w:p w14:paraId="5090B57E" w14:textId="77777777" w:rsidR="00B41086" w:rsidRPr="00C61A9B" w:rsidRDefault="00B41086" w:rsidP="00B41086">
      <w:pPr>
        <w:keepNext/>
      </w:pPr>
      <w:r w:rsidRPr="00C61A9B">
        <w:t xml:space="preserve">Rheinstr. 49, </w:t>
      </w:r>
    </w:p>
    <w:p w14:paraId="5A8F7FE8" w14:textId="77777777" w:rsidR="00B41086" w:rsidRPr="00C61A9B" w:rsidRDefault="00B41086" w:rsidP="00B41086">
      <w:pPr>
        <w:keepNext/>
      </w:pPr>
      <w:r w:rsidRPr="00C61A9B">
        <w:t>55218 Ingelheim,</w:t>
      </w:r>
    </w:p>
    <w:p w14:paraId="4E2ADF04" w14:textId="4BF0ACC5" w:rsidR="00B41086" w:rsidRPr="00C61A9B" w:rsidRDefault="00B41086" w:rsidP="00B41086">
      <w:r>
        <w:t>Vokietija</w:t>
      </w:r>
    </w:p>
    <w:p w14:paraId="5DBA8055" w14:textId="77777777" w:rsidR="00B41086" w:rsidRPr="00C61A9B" w:rsidRDefault="00B41086" w:rsidP="00B41086"/>
    <w:p w14:paraId="56DA1B96" w14:textId="77777777" w:rsidR="00B41086" w:rsidRPr="00C61A9B" w:rsidRDefault="00B41086" w:rsidP="00B41086">
      <w:pPr>
        <w:keepNext/>
      </w:pPr>
      <w:r w:rsidRPr="00C61A9B">
        <w:t xml:space="preserve">KYMOS S.L. </w:t>
      </w:r>
    </w:p>
    <w:p w14:paraId="08613A1D" w14:textId="77777777" w:rsidR="00B41086" w:rsidRPr="00C61A9B" w:rsidRDefault="00B41086" w:rsidP="00B41086">
      <w:pPr>
        <w:keepNext/>
      </w:pPr>
      <w:r w:rsidRPr="00C61A9B">
        <w:t xml:space="preserve">Ronda Can Fatjó, 7B. </w:t>
      </w:r>
    </w:p>
    <w:p w14:paraId="14FF1E3D" w14:textId="77777777" w:rsidR="00B41086" w:rsidRPr="00C61A9B" w:rsidRDefault="00B41086" w:rsidP="00B41086">
      <w:pPr>
        <w:keepNext/>
      </w:pPr>
      <w:r w:rsidRPr="00C61A9B">
        <w:t xml:space="preserve">08290 Cerdanyola del Vallès, </w:t>
      </w:r>
    </w:p>
    <w:p w14:paraId="1A37CA60" w14:textId="77777777" w:rsidR="00B41086" w:rsidRPr="00C61A9B" w:rsidRDefault="00B41086" w:rsidP="00B41086">
      <w:pPr>
        <w:keepNext/>
      </w:pPr>
      <w:r w:rsidRPr="00C61A9B">
        <w:t xml:space="preserve">Barcelona, </w:t>
      </w:r>
    </w:p>
    <w:p w14:paraId="7DFE4F07" w14:textId="3E29590A" w:rsidR="009650FA" w:rsidRPr="00D66D44" w:rsidRDefault="00B41086" w:rsidP="001A3A32">
      <w:pPr>
        <w:pStyle w:val="a3"/>
        <w:ind w:left="0"/>
      </w:pPr>
      <w:r>
        <w:t>Ispanija</w:t>
      </w:r>
    </w:p>
    <w:p w14:paraId="202AC5D1" w14:textId="77777777" w:rsidR="009650FA" w:rsidRPr="00D66D44" w:rsidRDefault="009650FA" w:rsidP="001A3A32">
      <w:pPr>
        <w:pStyle w:val="a3"/>
        <w:ind w:left="0"/>
      </w:pPr>
    </w:p>
    <w:p w14:paraId="23F3A996" w14:textId="77777777" w:rsidR="009650FA" w:rsidRPr="00D66D44" w:rsidRDefault="009650FA" w:rsidP="001A3A32">
      <w:pPr>
        <w:pStyle w:val="a3"/>
        <w:ind w:left="0"/>
      </w:pPr>
    </w:p>
    <w:p w14:paraId="55BD9DFB" w14:textId="58540104" w:rsidR="009650FA" w:rsidRPr="00D66D44" w:rsidRDefault="00F46864" w:rsidP="0035131B">
      <w:pPr>
        <w:pStyle w:val="1"/>
      </w:pPr>
      <w:bookmarkStart w:id="55" w:name="B._TIEKIMO_IR_VARTOJIMO_SĄLYGOS_AR_APRIB"/>
      <w:bookmarkEnd w:id="55"/>
      <w:r w:rsidRPr="00D66D44">
        <w:t>B.</w:t>
      </w:r>
      <w:r w:rsidRPr="00D66D44">
        <w:tab/>
      </w:r>
      <w:r w:rsidR="0095013C" w:rsidRPr="00D66D44">
        <w:t>TIEKIMO IR VARTOJIMO SĄLYGOS AR APRIBOJIMAI</w:t>
      </w:r>
    </w:p>
    <w:p w14:paraId="64721404" w14:textId="77777777" w:rsidR="0035131B" w:rsidRPr="00D66D44" w:rsidRDefault="0035131B" w:rsidP="001A3A32">
      <w:pPr>
        <w:pStyle w:val="a3"/>
        <w:ind w:left="0"/>
      </w:pPr>
    </w:p>
    <w:p w14:paraId="666292C1" w14:textId="6EC1BE43" w:rsidR="009650FA" w:rsidRPr="00D66D44" w:rsidRDefault="0095013C" w:rsidP="001A3A32">
      <w:pPr>
        <w:pStyle w:val="a3"/>
        <w:ind w:left="0"/>
      </w:pPr>
      <w:r w:rsidRPr="00D66D44">
        <w:t>Riboto išrašymo receptinis vaistinis preparatas (žr. I priedo [preparato charakteristikų santraukos] 4.2</w:t>
      </w:r>
      <w:r w:rsidR="0035131B" w:rsidRPr="00D66D44">
        <w:t> </w:t>
      </w:r>
      <w:r w:rsidRPr="00D66D44">
        <w:t>skyrių).</w:t>
      </w:r>
    </w:p>
    <w:p w14:paraId="6EA4D784" w14:textId="77777777" w:rsidR="009650FA" w:rsidRPr="00D66D44" w:rsidRDefault="009650FA" w:rsidP="001A3A32">
      <w:pPr>
        <w:pStyle w:val="a3"/>
        <w:ind w:left="0"/>
      </w:pPr>
    </w:p>
    <w:p w14:paraId="44ECE840" w14:textId="77777777" w:rsidR="009650FA" w:rsidRPr="00D66D44" w:rsidRDefault="009650FA" w:rsidP="001A3A32">
      <w:pPr>
        <w:pStyle w:val="a3"/>
        <w:ind w:left="0"/>
      </w:pPr>
    </w:p>
    <w:p w14:paraId="4F96BE7C" w14:textId="0053F38B" w:rsidR="009650FA" w:rsidRPr="00D66D44" w:rsidRDefault="00F46864" w:rsidP="0035131B">
      <w:pPr>
        <w:pStyle w:val="1"/>
      </w:pPr>
      <w:bookmarkStart w:id="56" w:name="C._KITOS_SĄLYGOS_IR_REIKALAVIMAI_REGISTR"/>
      <w:bookmarkEnd w:id="56"/>
      <w:r w:rsidRPr="00D66D44">
        <w:t>C.</w:t>
      </w:r>
      <w:r w:rsidRPr="00D66D44">
        <w:tab/>
      </w:r>
      <w:r w:rsidR="0095013C" w:rsidRPr="00D66D44">
        <w:t>KITOS SĄLYGOS IR REIKALAVIMAI REGISTRUOTOJUI</w:t>
      </w:r>
    </w:p>
    <w:p w14:paraId="75A98D22" w14:textId="77777777" w:rsidR="0035131B" w:rsidRPr="00D66D44" w:rsidRDefault="0035131B" w:rsidP="0035131B"/>
    <w:p w14:paraId="65166FB7" w14:textId="0776DA83" w:rsidR="009650FA" w:rsidRPr="00D66D44" w:rsidRDefault="0095013C" w:rsidP="005B1CF2">
      <w:pPr>
        <w:pStyle w:val="bullte"/>
        <w:rPr>
          <w:b/>
          <w:bCs/>
        </w:rPr>
      </w:pPr>
      <w:r w:rsidRPr="00D66D44">
        <w:rPr>
          <w:b/>
          <w:bCs/>
        </w:rPr>
        <w:t>Periodiškai atnaujinami saugumo protokolai (PASP)</w:t>
      </w:r>
    </w:p>
    <w:p w14:paraId="28C8A310" w14:textId="77777777" w:rsidR="009650FA" w:rsidRPr="00D66D44" w:rsidRDefault="009650FA" w:rsidP="001A3A32">
      <w:pPr>
        <w:pStyle w:val="a3"/>
        <w:ind w:left="0"/>
        <w:rPr>
          <w:b/>
        </w:rPr>
      </w:pPr>
    </w:p>
    <w:p w14:paraId="34245FA6" w14:textId="77777777" w:rsidR="009650FA" w:rsidRPr="00D66D44" w:rsidRDefault="0095013C" w:rsidP="001A3A32">
      <w:pPr>
        <w:pStyle w:val="a3"/>
        <w:ind w:left="0"/>
      </w:pPr>
      <w:r w:rsidRPr="00D66D44">
        <w:t>Šio vaistinio preparato PASP pateikimo reikalavimai išdėstyti Direktyvos 2001/83/EB 107c straipsnio 7 dalyje numatytame Sąjungos orientacinių datų sąraše (</w:t>
      </w:r>
      <w:r w:rsidRPr="00D66D44">
        <w:rPr>
          <w:i/>
        </w:rPr>
        <w:t xml:space="preserve">EURD </w:t>
      </w:r>
      <w:r w:rsidRPr="00D66D44">
        <w:t>sąraše), kuris skelbiamas Europos vaistų tinklalapyje.</w:t>
      </w:r>
    </w:p>
    <w:p w14:paraId="0B584D4B" w14:textId="77777777" w:rsidR="009650FA" w:rsidRPr="00D66D44" w:rsidRDefault="009650FA" w:rsidP="001A3A32"/>
    <w:p w14:paraId="1F26F8D5" w14:textId="77777777" w:rsidR="0035131B" w:rsidRPr="00D66D44" w:rsidRDefault="0035131B" w:rsidP="001A3A32"/>
    <w:p w14:paraId="02B6D6C4" w14:textId="75E89427" w:rsidR="009650FA" w:rsidRPr="00D66D44" w:rsidRDefault="00F46864" w:rsidP="0035131B">
      <w:pPr>
        <w:pStyle w:val="1"/>
        <w:keepNext/>
        <w:keepLines/>
      </w:pPr>
      <w:bookmarkStart w:id="57" w:name="D._SĄLYGOS_AR_APRIBOJIMAI,_SKIRTI_SAUGIA"/>
      <w:bookmarkEnd w:id="57"/>
      <w:r w:rsidRPr="00D66D44">
        <w:t>D.</w:t>
      </w:r>
      <w:r w:rsidRPr="00D66D44">
        <w:tab/>
      </w:r>
      <w:r w:rsidR="0095013C" w:rsidRPr="00D66D44">
        <w:t>SĄLYGOS AR APRIBOJIMAI, SKIRTI SAUGIAM IR VEIKSMINGAM VAISTINIO</w:t>
      </w:r>
      <w:r w:rsidR="0035131B" w:rsidRPr="00D66D44">
        <w:t xml:space="preserve"> </w:t>
      </w:r>
      <w:r w:rsidR="0095013C" w:rsidRPr="00D66D44">
        <w:t>PREPARATO VARTOJIMUI UŽTIKRINTI</w:t>
      </w:r>
    </w:p>
    <w:p w14:paraId="5E5C4C26" w14:textId="77777777" w:rsidR="0035131B" w:rsidRPr="00D66D44" w:rsidRDefault="0035131B" w:rsidP="0035131B">
      <w:pPr>
        <w:keepNext/>
        <w:keepLines/>
      </w:pPr>
    </w:p>
    <w:p w14:paraId="3B59D77F" w14:textId="0F6EA4C1" w:rsidR="009650FA" w:rsidRPr="00D66D44" w:rsidRDefault="0095013C" w:rsidP="0035131B">
      <w:pPr>
        <w:pStyle w:val="bullte"/>
        <w:keepNext/>
        <w:keepLines/>
        <w:rPr>
          <w:b/>
          <w:bCs/>
        </w:rPr>
      </w:pPr>
      <w:r w:rsidRPr="00D66D44">
        <w:rPr>
          <w:b/>
          <w:bCs/>
        </w:rPr>
        <w:t>Rizikos valdymo planas (RVP)</w:t>
      </w:r>
    </w:p>
    <w:p w14:paraId="00AD091F" w14:textId="77777777" w:rsidR="009650FA" w:rsidRPr="00D66D44" w:rsidRDefault="009650FA" w:rsidP="001A3A32">
      <w:pPr>
        <w:pStyle w:val="a3"/>
        <w:ind w:left="0"/>
        <w:rPr>
          <w:b/>
        </w:rPr>
      </w:pPr>
    </w:p>
    <w:p w14:paraId="00F339C1" w14:textId="460CA743" w:rsidR="009650FA" w:rsidRPr="00D66D44" w:rsidRDefault="0095013C">
      <w:pPr>
        <w:pStyle w:val="a3"/>
        <w:ind w:left="0"/>
      </w:pPr>
      <w:r w:rsidRPr="00D66D44">
        <w:t>Registruotojas atlieka reikalaujamą farmakologinio budrumo veiklą ir veiksmus, kurie išsamiai</w:t>
      </w:r>
      <w:r w:rsidR="00EA2F66" w:rsidRPr="00D66D44">
        <w:t xml:space="preserve"> </w:t>
      </w:r>
      <w:r w:rsidRPr="00D66D44">
        <w:t>aprašyti registracijos bylos 1.8.2 modulyje pateiktame RVP ir suderintose tolesnėse jo versijose.</w:t>
      </w:r>
    </w:p>
    <w:p w14:paraId="0DFB4545" w14:textId="77777777" w:rsidR="009650FA" w:rsidRPr="00D66D44" w:rsidRDefault="009650FA" w:rsidP="001A3A32">
      <w:pPr>
        <w:pStyle w:val="a3"/>
        <w:ind w:left="0"/>
      </w:pPr>
    </w:p>
    <w:p w14:paraId="7B9D20F9" w14:textId="77777777" w:rsidR="009650FA" w:rsidRPr="00D66D44" w:rsidRDefault="0095013C" w:rsidP="001A3A32">
      <w:pPr>
        <w:pStyle w:val="a3"/>
        <w:ind w:left="0"/>
        <w:rPr>
          <w:i/>
        </w:rPr>
      </w:pPr>
      <w:r w:rsidRPr="00D66D44">
        <w:t>Atnaujintas rizikos valdymo planas turi būti pateiktas</w:t>
      </w:r>
      <w:r w:rsidRPr="00D66D44">
        <w:rPr>
          <w:i/>
        </w:rPr>
        <w:t>:</w:t>
      </w:r>
    </w:p>
    <w:p w14:paraId="5606E74B" w14:textId="75FC0ED8" w:rsidR="009650FA" w:rsidRPr="00D66D44" w:rsidRDefault="0095013C" w:rsidP="005B1CF2">
      <w:pPr>
        <w:pStyle w:val="bullte"/>
        <w:rPr>
          <w:i/>
        </w:rPr>
      </w:pPr>
      <w:r w:rsidRPr="00D66D44">
        <w:t>pareikalavus Europos vaistų agentūrai</w:t>
      </w:r>
      <w:r w:rsidRPr="00D66D44">
        <w:rPr>
          <w:i/>
        </w:rPr>
        <w:t>;</w:t>
      </w:r>
    </w:p>
    <w:p w14:paraId="61E40561" w14:textId="60D2E7D0" w:rsidR="009650FA" w:rsidRPr="00D66D44" w:rsidRDefault="0095013C" w:rsidP="005B1CF2">
      <w:pPr>
        <w:pStyle w:val="bullte"/>
      </w:pPr>
      <w:r w:rsidRPr="00D66D44">
        <w:t>kai keičiama rizikos valdymo sistema, ypač gavus naujos informacijos , kuri gali lemti didelį naudos ir rizikos santykio pokytį arba pasiekus svarbų (farmakologinio budrumo ar rizikos mažinimo) etapą.</w:t>
      </w:r>
    </w:p>
    <w:p w14:paraId="2738EE41" w14:textId="77777777" w:rsidR="0035131B" w:rsidRPr="00D66D44" w:rsidRDefault="0035131B" w:rsidP="001A3A32">
      <w:pPr>
        <w:pStyle w:val="a3"/>
        <w:ind w:left="0"/>
      </w:pPr>
    </w:p>
    <w:p w14:paraId="03AF51FA" w14:textId="5B780A88" w:rsidR="009650FA" w:rsidRPr="00D66D44" w:rsidRDefault="0095013C" w:rsidP="0035131B">
      <w:pPr>
        <w:pStyle w:val="a3"/>
        <w:ind w:left="567"/>
      </w:pPr>
      <w:r w:rsidRPr="00D66D44">
        <w:lastRenderedPageBreak/>
        <w:t>Jei sutampa PASP ir atnaujinto RVP teikimo datos, jie gali būti pateikiami kartu.</w:t>
      </w:r>
    </w:p>
    <w:p w14:paraId="69C885D0" w14:textId="77777777" w:rsidR="005B1CF2" w:rsidRPr="00D66D44" w:rsidRDefault="005B1CF2" w:rsidP="001A3A32">
      <w:pPr>
        <w:pStyle w:val="a3"/>
        <w:ind w:left="0"/>
      </w:pPr>
    </w:p>
    <w:p w14:paraId="77E8A155" w14:textId="2181E40C" w:rsidR="009650FA" w:rsidRPr="00D66D44" w:rsidRDefault="0095013C" w:rsidP="005B1CF2">
      <w:pPr>
        <w:pStyle w:val="bullte"/>
        <w:rPr>
          <w:b/>
          <w:bCs/>
        </w:rPr>
      </w:pPr>
      <w:r w:rsidRPr="00D66D44">
        <w:rPr>
          <w:b/>
          <w:bCs/>
        </w:rPr>
        <w:t>Papildomos rizikos mažinimo priemonės</w:t>
      </w:r>
    </w:p>
    <w:p w14:paraId="7664A435" w14:textId="77777777" w:rsidR="0035131B" w:rsidRPr="00D66D44" w:rsidRDefault="0035131B" w:rsidP="001A3A32">
      <w:pPr>
        <w:pStyle w:val="a3"/>
        <w:ind w:left="0"/>
      </w:pPr>
    </w:p>
    <w:p w14:paraId="32823EF4" w14:textId="5349A7E1" w:rsidR="009650FA" w:rsidRPr="00D66D44" w:rsidRDefault="0095013C" w:rsidP="001A3A32">
      <w:pPr>
        <w:pStyle w:val="a3"/>
        <w:ind w:left="0"/>
      </w:pPr>
      <w:r w:rsidRPr="00D66D44">
        <w:t xml:space="preserve">Registruotojas visus gydytojus, kurie, kaip tikimasi, skirs/vartos </w:t>
      </w:r>
      <w:r w:rsidR="00B41086" w:rsidRPr="00C61A9B">
        <w:t>Avtozma</w:t>
      </w:r>
      <w:r w:rsidRPr="00D66D44">
        <w:t>, aprūpins RA, sJIA, pJIA ir GLA terapinėms indikacijoms skirtais mokomaisiais rinkiniais, kuriuos sudarys:</w:t>
      </w:r>
    </w:p>
    <w:p w14:paraId="2A903726" w14:textId="77777777" w:rsidR="0035131B" w:rsidRPr="00D66D44" w:rsidRDefault="0035131B" w:rsidP="001A3A32">
      <w:pPr>
        <w:pStyle w:val="a3"/>
        <w:ind w:left="0"/>
      </w:pPr>
    </w:p>
    <w:p w14:paraId="49B5E0E5" w14:textId="5FA768A6" w:rsidR="009650FA" w:rsidRPr="00D66D44" w:rsidRDefault="0095013C" w:rsidP="005B1CF2">
      <w:pPr>
        <w:pStyle w:val="bullte"/>
      </w:pPr>
      <w:r w:rsidRPr="00D66D44">
        <w:t>Gydytojo informavimo rinkinys</w:t>
      </w:r>
    </w:p>
    <w:p w14:paraId="61818B41" w14:textId="7ABD111A" w:rsidR="009650FA" w:rsidRPr="00D66D44" w:rsidRDefault="0095013C" w:rsidP="005B1CF2">
      <w:pPr>
        <w:pStyle w:val="bullte"/>
      </w:pPr>
      <w:r w:rsidRPr="00D66D44">
        <w:t>Slaugos darbuotojo informavimo rinkinys</w:t>
      </w:r>
    </w:p>
    <w:p w14:paraId="41C82331" w14:textId="1229FFF4" w:rsidR="009650FA" w:rsidRPr="00D66D44" w:rsidRDefault="0095013C" w:rsidP="005B1CF2">
      <w:pPr>
        <w:pStyle w:val="bullte"/>
      </w:pPr>
      <w:r w:rsidRPr="00D66D44">
        <w:t>Paciento informavimo rinkinys</w:t>
      </w:r>
    </w:p>
    <w:p w14:paraId="1EA7D620" w14:textId="77777777" w:rsidR="0035131B" w:rsidRPr="00D66D44" w:rsidRDefault="0035131B" w:rsidP="001A3A32">
      <w:pPr>
        <w:pStyle w:val="a3"/>
        <w:ind w:left="0"/>
      </w:pPr>
    </w:p>
    <w:p w14:paraId="73D0235D" w14:textId="6E798583" w:rsidR="009650FA" w:rsidRPr="00D66D44" w:rsidRDefault="0095013C">
      <w:pPr>
        <w:pStyle w:val="a3"/>
        <w:ind w:left="0"/>
      </w:pPr>
      <w:r w:rsidRPr="00D66D44">
        <w:t>Prieš išplatinant mokomąją medžiagą registruotojas turi suderinti su nacionalinėmis vaistų tarnybomis</w:t>
      </w:r>
      <w:r w:rsidR="00EA2F66" w:rsidRPr="00D66D44">
        <w:t xml:space="preserve"> </w:t>
      </w:r>
      <w:r w:rsidRPr="00D66D44">
        <w:t>mokomosios medžiagos turinį ir formatą kartu su informavimo planu (įskaitant platinimo būdus).</w:t>
      </w:r>
    </w:p>
    <w:p w14:paraId="12E98E57" w14:textId="77777777" w:rsidR="009650FA" w:rsidRPr="00D66D44" w:rsidRDefault="009650FA" w:rsidP="001A3A32">
      <w:pPr>
        <w:pStyle w:val="a3"/>
        <w:ind w:left="0"/>
      </w:pPr>
    </w:p>
    <w:p w14:paraId="25065448" w14:textId="77777777" w:rsidR="009650FA" w:rsidRPr="00D66D44" w:rsidRDefault="0095013C" w:rsidP="001A3A32">
      <w:pPr>
        <w:pStyle w:val="a3"/>
        <w:ind w:left="0"/>
      </w:pPr>
      <w:r w:rsidRPr="00D66D44">
        <w:t>Gydytojo informavimo rinkinyje turi būti tokia pagrindinė informacija:</w:t>
      </w:r>
    </w:p>
    <w:p w14:paraId="7EDC1C3A" w14:textId="4547898A" w:rsidR="009650FA" w:rsidRPr="00D66D44" w:rsidRDefault="0095013C" w:rsidP="005B1CF2">
      <w:pPr>
        <w:pStyle w:val="bullte"/>
      </w:pPr>
      <w:r w:rsidRPr="00D66D44">
        <w:t>Nuoroda į Preparato charakteristikų santrauka (pvz., nuoroda į EVA tinklalapį);</w:t>
      </w:r>
    </w:p>
    <w:p w14:paraId="5D33E79C" w14:textId="5B1EB09F" w:rsidR="009650FA" w:rsidRPr="00D66D44" w:rsidRDefault="0095013C" w:rsidP="005B1CF2">
      <w:pPr>
        <w:pStyle w:val="bullte"/>
      </w:pPr>
      <w:r w:rsidRPr="00D66D44">
        <w:t>Dozės apskaičiavimas (RA, sJIA ir pJIA sergantiems pacientams), infuzijos paruošimas ir infuzijos greitis;</w:t>
      </w:r>
    </w:p>
    <w:p w14:paraId="2B494655" w14:textId="6E2F7777" w:rsidR="009650FA" w:rsidRPr="00D66D44" w:rsidRDefault="0095013C" w:rsidP="005B1CF2">
      <w:pPr>
        <w:pStyle w:val="bullte"/>
      </w:pPr>
      <w:r w:rsidRPr="00D66D44">
        <w:t>Sunkių infekcinių ligų rizika:</w:t>
      </w:r>
    </w:p>
    <w:p w14:paraId="0B2AE3D8" w14:textId="4BB03E0A" w:rsidR="009650FA" w:rsidRPr="00D66D44" w:rsidRDefault="0095013C" w:rsidP="0035131B">
      <w:pPr>
        <w:pStyle w:val="bullte"/>
        <w:tabs>
          <w:tab w:val="clear" w:pos="812"/>
        </w:tabs>
        <w:ind w:left="1134"/>
      </w:pPr>
      <w:r w:rsidRPr="00D66D44">
        <w:t>vaistiniu preparatu draudžiama gydyti pacientus, kuriems yra ar įtariama infekcinė</w:t>
      </w:r>
      <w:r w:rsidR="005B1CF2" w:rsidRPr="00D66D44">
        <w:t xml:space="preserve"> </w:t>
      </w:r>
      <w:r w:rsidRPr="00D66D44">
        <w:t>liga;</w:t>
      </w:r>
    </w:p>
    <w:p w14:paraId="077387F9" w14:textId="440D027A" w:rsidR="009650FA" w:rsidRPr="00D66D44" w:rsidRDefault="0095013C" w:rsidP="0035131B">
      <w:pPr>
        <w:pStyle w:val="bullte"/>
        <w:tabs>
          <w:tab w:val="clear" w:pos="812"/>
        </w:tabs>
        <w:ind w:left="1134"/>
      </w:pPr>
      <w:r w:rsidRPr="00D66D44">
        <w:t>vaistinis preparatas gali susilpninti ūminės infekcinės ligos požymius ir simptomus, dėl to gali būti uždelstas diagnozės nustatymas.</w:t>
      </w:r>
    </w:p>
    <w:p w14:paraId="76341F44" w14:textId="2403EFF2" w:rsidR="009650FA" w:rsidRPr="00D66D44" w:rsidRDefault="0095013C" w:rsidP="005B1CF2">
      <w:pPr>
        <w:pStyle w:val="bullte"/>
      </w:pPr>
      <w:r w:rsidRPr="00D66D44">
        <w:t>Toksinio poveikio kepenims rizika:</w:t>
      </w:r>
    </w:p>
    <w:p w14:paraId="48A05C4E" w14:textId="1F391ABD" w:rsidR="009650FA" w:rsidRPr="00D66D44" w:rsidRDefault="0095013C" w:rsidP="0035131B">
      <w:pPr>
        <w:pStyle w:val="bullte"/>
        <w:tabs>
          <w:tab w:val="clear" w:pos="812"/>
        </w:tabs>
        <w:ind w:left="1134"/>
      </w:pPr>
      <w:r w:rsidRPr="00D66D44">
        <w:t>Pacientus, kurių organizme transaminazių ALT arba AST aktyvumas VNR viršija 1,5 karto, pradėti gydyti tocilizumabu reikia atsargiai. Pacientų, kurių organizme transaminazių ALT arba AST aktyvumas VNR viršija 5 kartus, tocilizumabu gydyti nerekomenduojama;</w:t>
      </w:r>
    </w:p>
    <w:p w14:paraId="4B01E5B1" w14:textId="156BF3DE" w:rsidR="009650FA" w:rsidRPr="00D66D44" w:rsidRDefault="0095013C" w:rsidP="0035131B">
      <w:pPr>
        <w:pStyle w:val="bullte"/>
        <w:tabs>
          <w:tab w:val="clear" w:pos="812"/>
        </w:tabs>
        <w:ind w:left="1134"/>
      </w:pPr>
      <w:r w:rsidRPr="00D66D44">
        <w:t>RA, GLA, pJIA ir sJIA sergančių pacientų atveju pirmuosius 6 gydymo mėnesius ALT / AST aktyvumą reikia stebėti kas 4–8 savaites, o vėliau - kas 12 savaičių. Rekomenduojami dozės keitimai, įskaitant gydymo tocilizumabu nutraukimą, remiantis transaminazių aktyvumu, yra išdėstyti Preparato charakteristikų santraukos 4.2 skyriuje.</w:t>
      </w:r>
    </w:p>
    <w:p w14:paraId="22D58A79" w14:textId="334EFD81" w:rsidR="009650FA" w:rsidRPr="00D66D44" w:rsidRDefault="0095013C" w:rsidP="005B1CF2">
      <w:pPr>
        <w:pStyle w:val="bullte"/>
      </w:pPr>
      <w:r w:rsidRPr="00D66D44">
        <w:t>Virškinimo trakto perforacijos rizika, ypač pacientams, kuriems buvo divertikulitas ar žarnų išopėjimas;</w:t>
      </w:r>
    </w:p>
    <w:p w14:paraId="752E0F42" w14:textId="1A435D03" w:rsidR="009650FA" w:rsidRPr="00D66D44" w:rsidRDefault="0095013C" w:rsidP="005B1CF2">
      <w:pPr>
        <w:pStyle w:val="bullte"/>
      </w:pPr>
      <w:r w:rsidRPr="00D66D44">
        <w:t>Išsamus aprašas, kaip pateikti pranešimą apie sunkias nepageidaujamas reakcijas į vaistą;</w:t>
      </w:r>
    </w:p>
    <w:p w14:paraId="08E14F43" w14:textId="672829F8" w:rsidR="009650FA" w:rsidRPr="00D66D44" w:rsidRDefault="0095013C" w:rsidP="0095013C">
      <w:pPr>
        <w:pStyle w:val="bullte"/>
      </w:pPr>
      <w:r w:rsidRPr="00D66D44">
        <w:t>Paciento informavimo rinkiniai (kuriuos sveikatos priežiūros specialistai turi duoti pacientams);</w:t>
      </w:r>
    </w:p>
    <w:p w14:paraId="46AA6940" w14:textId="22CC4050" w:rsidR="009650FA" w:rsidRPr="00D66D44" w:rsidRDefault="0095013C" w:rsidP="005B1CF2">
      <w:pPr>
        <w:pStyle w:val="bullte"/>
      </w:pPr>
      <w:r w:rsidRPr="00D66D44">
        <w:t>Makrofagų aktyvavimo sindromo diagnostikos gairės sJIA sergantiems pacientams;</w:t>
      </w:r>
    </w:p>
    <w:p w14:paraId="129497A8" w14:textId="7C086218" w:rsidR="009650FA" w:rsidRPr="00D66D44" w:rsidRDefault="0095013C" w:rsidP="005B1CF2">
      <w:pPr>
        <w:pStyle w:val="bullte"/>
      </w:pPr>
      <w:r w:rsidRPr="00D66D44">
        <w:t>Vaisto vartojimo nutraukimo rekomendacijos sJIA ir pJIA sergantiems pacientams.</w:t>
      </w:r>
    </w:p>
    <w:p w14:paraId="100968F4" w14:textId="77777777" w:rsidR="009650FA" w:rsidRPr="00D66D44" w:rsidRDefault="009650FA" w:rsidP="001A3A32"/>
    <w:p w14:paraId="0B732E74" w14:textId="77777777" w:rsidR="009650FA" w:rsidRPr="00D66D44" w:rsidRDefault="0095013C" w:rsidP="001A3A32">
      <w:pPr>
        <w:pStyle w:val="a3"/>
        <w:ind w:left="0"/>
      </w:pPr>
      <w:r w:rsidRPr="00D66D44">
        <w:t>Slaugos darbuotojo informavimo rinkinyje turi būti tokia pagrindinė informacija:</w:t>
      </w:r>
    </w:p>
    <w:p w14:paraId="5CC9C492" w14:textId="3B5B0EFA" w:rsidR="009650FA" w:rsidRPr="00D66D44" w:rsidRDefault="0095013C" w:rsidP="0095013C">
      <w:pPr>
        <w:pStyle w:val="bullte"/>
      </w:pPr>
      <w:r w:rsidRPr="00D66D44">
        <w:t>Medicininių klaidų prevencija ir reakcijos į injekciją/infuziją:</w:t>
      </w:r>
    </w:p>
    <w:p w14:paraId="43870A3A" w14:textId="3BBC4093" w:rsidR="009650FA" w:rsidRPr="00D66D44" w:rsidRDefault="0095013C" w:rsidP="0035131B">
      <w:pPr>
        <w:pStyle w:val="bullte"/>
        <w:tabs>
          <w:tab w:val="clear" w:pos="812"/>
        </w:tabs>
        <w:ind w:left="1134"/>
      </w:pPr>
      <w:r w:rsidRPr="00D66D44">
        <w:t>injekcijos/infuzijos paruošimas;</w:t>
      </w:r>
    </w:p>
    <w:p w14:paraId="2EA03035" w14:textId="441111E6" w:rsidR="009650FA" w:rsidRPr="00D66D44" w:rsidRDefault="0095013C" w:rsidP="0035131B">
      <w:pPr>
        <w:pStyle w:val="bullte"/>
        <w:tabs>
          <w:tab w:val="clear" w:pos="812"/>
        </w:tabs>
        <w:ind w:left="1134"/>
      </w:pPr>
      <w:r w:rsidRPr="00D66D44">
        <w:t>injekcijos/infuzijos greitis.</w:t>
      </w:r>
    </w:p>
    <w:p w14:paraId="526632A0" w14:textId="386E7B15" w:rsidR="009650FA" w:rsidRPr="00D66D44" w:rsidRDefault="0095013C" w:rsidP="0095013C">
      <w:pPr>
        <w:pStyle w:val="bullte"/>
      </w:pPr>
      <w:r w:rsidRPr="00D66D44">
        <w:t>Paciento stebėjimas dėl reakcijos į injekciją ar infuziją;</w:t>
      </w:r>
    </w:p>
    <w:p w14:paraId="35B10801" w14:textId="754A5845" w:rsidR="009650FA" w:rsidRPr="00D66D44" w:rsidRDefault="0095013C" w:rsidP="0095013C">
      <w:pPr>
        <w:pStyle w:val="bullte"/>
      </w:pPr>
      <w:r w:rsidRPr="00D66D44">
        <w:t>Išsamus aprašas, kaip pateikti pranešimą apie sunkias nepageidaujamas reakcijas į vaistą.</w:t>
      </w:r>
    </w:p>
    <w:p w14:paraId="79D04F28" w14:textId="77777777" w:rsidR="0035131B" w:rsidRPr="00D66D44" w:rsidRDefault="0035131B" w:rsidP="0035131B"/>
    <w:p w14:paraId="638CED12" w14:textId="7E6B6A0C" w:rsidR="009650FA" w:rsidRPr="00D66D44" w:rsidRDefault="0095013C" w:rsidP="0035131B">
      <w:r w:rsidRPr="00D66D44">
        <w:t>Paciento informavimo rinkinyje turi būti tokia pagrindinė informacija:</w:t>
      </w:r>
    </w:p>
    <w:p w14:paraId="306FBC28" w14:textId="0B0110B9" w:rsidR="009650FA" w:rsidRPr="00D66D44" w:rsidRDefault="0095013C" w:rsidP="0095013C">
      <w:pPr>
        <w:pStyle w:val="bullte"/>
      </w:pPr>
      <w:r w:rsidRPr="00D66D44">
        <w:t>Pakuotės lapelis (su vartojimo po oda instrukcijomis) (pvz., nuoroda į EVA tinklapį);</w:t>
      </w:r>
    </w:p>
    <w:p w14:paraId="49922498" w14:textId="5461844F" w:rsidR="009650FA" w:rsidRPr="00D66D44" w:rsidRDefault="0095013C" w:rsidP="0095013C">
      <w:pPr>
        <w:pStyle w:val="bullte"/>
      </w:pPr>
      <w:r w:rsidRPr="00D66D44">
        <w:t>Paciento budrumo kortelė, skirta:</w:t>
      </w:r>
    </w:p>
    <w:p w14:paraId="0692C1CD" w14:textId="3595905D" w:rsidR="009650FA" w:rsidRPr="00D66D44" w:rsidRDefault="00F46864" w:rsidP="0035131B">
      <w:pPr>
        <w:tabs>
          <w:tab w:val="left" w:pos="1371"/>
        </w:tabs>
        <w:ind w:left="1134" w:hanging="567"/>
      </w:pPr>
      <w:r w:rsidRPr="00D66D44">
        <w:t>-</w:t>
      </w:r>
      <w:r w:rsidRPr="00D66D44">
        <w:tab/>
      </w:r>
      <w:r w:rsidR="0095013C" w:rsidRPr="00D66D44">
        <w:t>atkreipti dėmesį į pavojų susirgti infekcinėmis ligomis, kurios negydant gali tapti sunkiomis. Be to, kai kurios buvusios infekcinės ligos gali pasikartoti;</w:t>
      </w:r>
    </w:p>
    <w:p w14:paraId="6AA41A10" w14:textId="4BBA3502" w:rsidR="009650FA" w:rsidRPr="00D66D44" w:rsidRDefault="00F46864" w:rsidP="0035131B">
      <w:pPr>
        <w:tabs>
          <w:tab w:val="left" w:pos="1372"/>
        </w:tabs>
        <w:ind w:left="1134" w:hanging="567"/>
      </w:pPr>
      <w:r w:rsidRPr="00D66D44">
        <w:t>-</w:t>
      </w:r>
      <w:r w:rsidRPr="00D66D44">
        <w:tab/>
      </w:r>
      <w:r w:rsidR="0095013C" w:rsidRPr="00D66D44">
        <w:t xml:space="preserve">atkreipti dėmesį į pavojų, kad ligoniams, gydomiems </w:t>
      </w:r>
      <w:r w:rsidR="00B41086" w:rsidRPr="00C61A9B">
        <w:t>Avtozma</w:t>
      </w:r>
      <w:r w:rsidR="0095013C" w:rsidRPr="00D66D44">
        <w:t>, gali atsirasti</w:t>
      </w:r>
      <w:r w:rsidR="0035131B" w:rsidRPr="00D66D44">
        <w:t xml:space="preserve"> </w:t>
      </w:r>
      <w:r w:rsidR="0095013C" w:rsidRPr="00D66D44">
        <w:t>divertikulito komplikacijų, kurios negydomos gali pasidaryti sunkios;</w:t>
      </w:r>
    </w:p>
    <w:p w14:paraId="70FCA13E" w14:textId="2BB97DFD" w:rsidR="009650FA" w:rsidRPr="00D66D44" w:rsidRDefault="00F46864" w:rsidP="00366071">
      <w:pPr>
        <w:tabs>
          <w:tab w:val="left" w:pos="1371"/>
        </w:tabs>
        <w:ind w:left="1134" w:hanging="567"/>
      </w:pPr>
      <w:r w:rsidRPr="00D66D44">
        <w:t>-</w:t>
      </w:r>
      <w:r w:rsidRPr="00D66D44">
        <w:tab/>
      </w:r>
      <w:r w:rsidR="0095013C" w:rsidRPr="00D66D44">
        <w:t xml:space="preserve">atkreipti dėmesį į pavojų, kad </w:t>
      </w:r>
      <w:r w:rsidR="00B41086" w:rsidRPr="00C61A9B">
        <w:t>Avtozma</w:t>
      </w:r>
      <w:r w:rsidR="0095013C" w:rsidRPr="00D66D44">
        <w:t xml:space="preserve"> gydomiems pacientams gali pasireikšti sunki kepenų pažaida. Pacientams turi būti atliekami kepenų funkcijos tyrimai. Pacientai turi nedelsdami informuoti gydytoją, jeigu jiems pasireiškia toksinio poveikio kepenims požymiai, tokie kaip nuovargis, pilvo skausmas ir gelta.</w:t>
      </w:r>
    </w:p>
    <w:p w14:paraId="233F05FD" w14:textId="06231EBE" w:rsidR="0095013C" w:rsidRPr="00366071" w:rsidRDefault="0095013C" w:rsidP="001A3A32">
      <w:pPr>
        <w:pStyle w:val="a3"/>
        <w:ind w:left="0"/>
        <w:rPr>
          <w:rFonts w:eastAsia="맑은 고딕"/>
          <w:lang w:eastAsia="ko-KR"/>
        </w:rPr>
      </w:pPr>
    </w:p>
    <w:p w14:paraId="1FB64A4D" w14:textId="77777777" w:rsidR="009650FA" w:rsidRPr="00D66D44" w:rsidRDefault="009650FA" w:rsidP="0095013C">
      <w:pPr>
        <w:pStyle w:val="a3"/>
        <w:ind w:left="0"/>
        <w:jc w:val="center"/>
      </w:pPr>
    </w:p>
    <w:p w14:paraId="43D580F8" w14:textId="77777777" w:rsidR="009650FA" w:rsidRPr="00D66D44" w:rsidRDefault="009650FA" w:rsidP="0095013C">
      <w:pPr>
        <w:pStyle w:val="a3"/>
        <w:ind w:left="0"/>
        <w:jc w:val="center"/>
      </w:pPr>
    </w:p>
    <w:p w14:paraId="70C17D90" w14:textId="77777777" w:rsidR="009650FA" w:rsidRPr="00D66D44" w:rsidRDefault="009650FA" w:rsidP="0095013C">
      <w:pPr>
        <w:pStyle w:val="a3"/>
        <w:ind w:left="0"/>
        <w:jc w:val="center"/>
      </w:pPr>
    </w:p>
    <w:p w14:paraId="49FAE47D" w14:textId="77777777" w:rsidR="009650FA" w:rsidRPr="00D66D44" w:rsidRDefault="009650FA" w:rsidP="0095013C">
      <w:pPr>
        <w:pStyle w:val="a3"/>
        <w:ind w:left="0"/>
        <w:jc w:val="center"/>
      </w:pPr>
    </w:p>
    <w:p w14:paraId="391C6DE5" w14:textId="77777777" w:rsidR="009650FA" w:rsidRPr="00D66D44" w:rsidRDefault="009650FA" w:rsidP="0095013C">
      <w:pPr>
        <w:pStyle w:val="a3"/>
        <w:ind w:left="0"/>
        <w:jc w:val="center"/>
      </w:pPr>
    </w:p>
    <w:p w14:paraId="12B0C5E8" w14:textId="77777777" w:rsidR="009650FA" w:rsidRPr="00D66D44" w:rsidRDefault="009650FA" w:rsidP="0095013C">
      <w:pPr>
        <w:pStyle w:val="a3"/>
        <w:ind w:left="0"/>
        <w:jc w:val="center"/>
      </w:pPr>
    </w:p>
    <w:p w14:paraId="22A51559" w14:textId="77777777" w:rsidR="009650FA" w:rsidRPr="00D66D44" w:rsidRDefault="009650FA" w:rsidP="0095013C">
      <w:pPr>
        <w:pStyle w:val="a3"/>
        <w:ind w:left="0"/>
        <w:jc w:val="center"/>
      </w:pPr>
    </w:p>
    <w:p w14:paraId="3230B66C" w14:textId="77777777" w:rsidR="009650FA" w:rsidRPr="00D66D44" w:rsidRDefault="009650FA" w:rsidP="0095013C">
      <w:pPr>
        <w:pStyle w:val="a3"/>
        <w:ind w:left="0"/>
        <w:jc w:val="center"/>
      </w:pPr>
    </w:p>
    <w:p w14:paraId="11D324D4" w14:textId="77777777" w:rsidR="009650FA" w:rsidRPr="00D66D44" w:rsidRDefault="009650FA" w:rsidP="0095013C">
      <w:pPr>
        <w:pStyle w:val="a3"/>
        <w:ind w:left="0"/>
        <w:jc w:val="center"/>
      </w:pPr>
    </w:p>
    <w:p w14:paraId="6C389974" w14:textId="77777777" w:rsidR="009650FA" w:rsidRPr="00D66D44" w:rsidRDefault="009650FA" w:rsidP="0095013C">
      <w:pPr>
        <w:pStyle w:val="a3"/>
        <w:ind w:left="0"/>
        <w:jc w:val="center"/>
      </w:pPr>
    </w:p>
    <w:p w14:paraId="5263D912" w14:textId="77777777" w:rsidR="009650FA" w:rsidRPr="00D66D44" w:rsidRDefault="009650FA" w:rsidP="0095013C">
      <w:pPr>
        <w:pStyle w:val="a3"/>
        <w:ind w:left="0"/>
        <w:jc w:val="center"/>
      </w:pPr>
    </w:p>
    <w:p w14:paraId="5B8B70F6" w14:textId="77777777" w:rsidR="009650FA" w:rsidRPr="00D66D44" w:rsidRDefault="009650FA" w:rsidP="0095013C">
      <w:pPr>
        <w:pStyle w:val="a3"/>
        <w:ind w:left="0"/>
        <w:jc w:val="center"/>
      </w:pPr>
    </w:p>
    <w:p w14:paraId="0F797D03" w14:textId="77777777" w:rsidR="009650FA" w:rsidRPr="00D66D44" w:rsidRDefault="009650FA" w:rsidP="0095013C">
      <w:pPr>
        <w:pStyle w:val="a3"/>
        <w:ind w:left="0"/>
        <w:jc w:val="center"/>
      </w:pPr>
    </w:p>
    <w:p w14:paraId="00EE14AD" w14:textId="77777777" w:rsidR="009650FA" w:rsidRPr="00D66D44" w:rsidRDefault="009650FA" w:rsidP="0095013C">
      <w:pPr>
        <w:pStyle w:val="a3"/>
        <w:ind w:left="0"/>
        <w:jc w:val="center"/>
      </w:pPr>
    </w:p>
    <w:p w14:paraId="489BD2A4" w14:textId="77777777" w:rsidR="009650FA" w:rsidRPr="00D66D44" w:rsidRDefault="009650FA" w:rsidP="0095013C">
      <w:pPr>
        <w:pStyle w:val="a3"/>
        <w:ind w:left="0"/>
        <w:jc w:val="center"/>
      </w:pPr>
    </w:p>
    <w:p w14:paraId="1CECB459" w14:textId="77777777" w:rsidR="009650FA" w:rsidRPr="00D66D44" w:rsidRDefault="009650FA" w:rsidP="0095013C">
      <w:pPr>
        <w:pStyle w:val="a3"/>
        <w:ind w:left="0"/>
        <w:jc w:val="center"/>
      </w:pPr>
    </w:p>
    <w:p w14:paraId="3FCF864F" w14:textId="77777777" w:rsidR="009650FA" w:rsidRPr="00D66D44" w:rsidRDefault="009650FA" w:rsidP="0095013C">
      <w:pPr>
        <w:pStyle w:val="a3"/>
        <w:ind w:left="0"/>
        <w:jc w:val="center"/>
      </w:pPr>
    </w:p>
    <w:p w14:paraId="42AB6B8E" w14:textId="77777777" w:rsidR="0005501D" w:rsidRPr="00D66D44" w:rsidRDefault="0005501D" w:rsidP="0095013C">
      <w:pPr>
        <w:pStyle w:val="a3"/>
        <w:ind w:left="0"/>
        <w:jc w:val="center"/>
      </w:pPr>
    </w:p>
    <w:p w14:paraId="449754E8" w14:textId="77777777" w:rsidR="0005501D" w:rsidRPr="00D66D44" w:rsidRDefault="0005501D" w:rsidP="0095013C">
      <w:pPr>
        <w:pStyle w:val="a3"/>
        <w:ind w:left="0"/>
        <w:jc w:val="center"/>
      </w:pPr>
    </w:p>
    <w:p w14:paraId="4B1FE286" w14:textId="77777777" w:rsidR="0005501D" w:rsidRPr="00D66D44" w:rsidRDefault="0005501D" w:rsidP="0095013C">
      <w:pPr>
        <w:pStyle w:val="a3"/>
        <w:ind w:left="0"/>
        <w:jc w:val="center"/>
      </w:pPr>
    </w:p>
    <w:p w14:paraId="7B03425E" w14:textId="77777777" w:rsidR="0005501D" w:rsidRPr="00D66D44" w:rsidRDefault="0005501D" w:rsidP="0095013C">
      <w:pPr>
        <w:pStyle w:val="a3"/>
        <w:ind w:left="0"/>
        <w:jc w:val="center"/>
      </w:pPr>
    </w:p>
    <w:p w14:paraId="23AB4542" w14:textId="77777777" w:rsidR="0005501D" w:rsidRPr="00D66D44" w:rsidRDefault="0005501D" w:rsidP="0095013C">
      <w:pPr>
        <w:pStyle w:val="a3"/>
        <w:ind w:left="0"/>
        <w:jc w:val="center"/>
      </w:pPr>
    </w:p>
    <w:p w14:paraId="6825D9A5" w14:textId="77777777" w:rsidR="009650FA" w:rsidRPr="00D66D44" w:rsidRDefault="0095013C" w:rsidP="0095013C">
      <w:pPr>
        <w:jc w:val="center"/>
        <w:rPr>
          <w:b/>
        </w:rPr>
      </w:pPr>
      <w:r w:rsidRPr="00D66D44">
        <w:rPr>
          <w:b/>
        </w:rPr>
        <w:t>III PRIEDAS</w:t>
      </w:r>
    </w:p>
    <w:p w14:paraId="0F1B8AF3" w14:textId="77777777" w:rsidR="009650FA" w:rsidRPr="00D66D44" w:rsidRDefault="009650FA" w:rsidP="0095013C">
      <w:pPr>
        <w:pStyle w:val="a3"/>
        <w:ind w:left="0"/>
        <w:jc w:val="center"/>
        <w:rPr>
          <w:b/>
        </w:rPr>
      </w:pPr>
    </w:p>
    <w:p w14:paraId="2EAE575B" w14:textId="77777777" w:rsidR="009650FA" w:rsidRPr="00D66D44" w:rsidRDefault="0095013C" w:rsidP="0095013C">
      <w:pPr>
        <w:jc w:val="center"/>
        <w:rPr>
          <w:b/>
        </w:rPr>
      </w:pPr>
      <w:r w:rsidRPr="00D66D44">
        <w:rPr>
          <w:b/>
        </w:rPr>
        <w:t>ŽENKLINIMAS IR PAKUOTĖS LAPELIS</w:t>
      </w:r>
    </w:p>
    <w:p w14:paraId="1977DC1E" w14:textId="77777777" w:rsidR="009650FA" w:rsidRPr="00D66D44" w:rsidRDefault="009650FA" w:rsidP="001A3A32"/>
    <w:p w14:paraId="715A180B" w14:textId="1D9EC270" w:rsidR="0005501D" w:rsidRPr="00D66D44" w:rsidRDefault="0005501D" w:rsidP="001A3A32">
      <w:r w:rsidRPr="00D66D44">
        <w:br w:type="page"/>
      </w:r>
    </w:p>
    <w:p w14:paraId="285963F8" w14:textId="77777777" w:rsidR="009650FA" w:rsidRPr="00D66D44" w:rsidRDefault="009650FA" w:rsidP="0095013C">
      <w:pPr>
        <w:pStyle w:val="a3"/>
        <w:ind w:left="0"/>
        <w:jc w:val="center"/>
        <w:rPr>
          <w:bCs/>
        </w:rPr>
      </w:pPr>
    </w:p>
    <w:p w14:paraId="085CF23F" w14:textId="77777777" w:rsidR="009650FA" w:rsidRPr="00D66D44" w:rsidRDefault="009650FA" w:rsidP="0095013C">
      <w:pPr>
        <w:pStyle w:val="a3"/>
        <w:ind w:left="0"/>
        <w:jc w:val="center"/>
        <w:rPr>
          <w:bCs/>
        </w:rPr>
      </w:pPr>
    </w:p>
    <w:p w14:paraId="70C6037F" w14:textId="77777777" w:rsidR="009650FA" w:rsidRPr="00D66D44" w:rsidRDefault="009650FA" w:rsidP="0095013C">
      <w:pPr>
        <w:pStyle w:val="a3"/>
        <w:ind w:left="0"/>
        <w:jc w:val="center"/>
        <w:rPr>
          <w:bCs/>
        </w:rPr>
      </w:pPr>
    </w:p>
    <w:p w14:paraId="77810A35" w14:textId="77777777" w:rsidR="009650FA" w:rsidRPr="00D66D44" w:rsidRDefault="009650FA" w:rsidP="0095013C">
      <w:pPr>
        <w:pStyle w:val="a3"/>
        <w:ind w:left="0"/>
        <w:jc w:val="center"/>
        <w:rPr>
          <w:bCs/>
        </w:rPr>
      </w:pPr>
    </w:p>
    <w:p w14:paraId="2C7182D3" w14:textId="77777777" w:rsidR="009650FA" w:rsidRPr="00D66D44" w:rsidRDefault="009650FA" w:rsidP="0095013C">
      <w:pPr>
        <w:pStyle w:val="a3"/>
        <w:ind w:left="0"/>
        <w:jc w:val="center"/>
        <w:rPr>
          <w:bCs/>
        </w:rPr>
      </w:pPr>
    </w:p>
    <w:p w14:paraId="19B49DF7" w14:textId="77777777" w:rsidR="009650FA" w:rsidRPr="00D66D44" w:rsidRDefault="009650FA" w:rsidP="0095013C">
      <w:pPr>
        <w:pStyle w:val="a3"/>
        <w:ind w:left="0"/>
        <w:jc w:val="center"/>
        <w:rPr>
          <w:bCs/>
        </w:rPr>
      </w:pPr>
    </w:p>
    <w:p w14:paraId="411CC0E1" w14:textId="77777777" w:rsidR="009650FA" w:rsidRPr="00D66D44" w:rsidRDefault="009650FA" w:rsidP="0095013C">
      <w:pPr>
        <w:pStyle w:val="a3"/>
        <w:ind w:left="0"/>
        <w:jc w:val="center"/>
        <w:rPr>
          <w:bCs/>
        </w:rPr>
      </w:pPr>
    </w:p>
    <w:p w14:paraId="072061C4" w14:textId="77777777" w:rsidR="009650FA" w:rsidRPr="00D66D44" w:rsidRDefault="009650FA" w:rsidP="0095013C">
      <w:pPr>
        <w:pStyle w:val="a3"/>
        <w:ind w:left="0"/>
        <w:jc w:val="center"/>
        <w:rPr>
          <w:bCs/>
        </w:rPr>
      </w:pPr>
    </w:p>
    <w:p w14:paraId="00535082" w14:textId="77777777" w:rsidR="009650FA" w:rsidRPr="00D66D44" w:rsidRDefault="009650FA" w:rsidP="0095013C">
      <w:pPr>
        <w:pStyle w:val="a3"/>
        <w:ind w:left="0"/>
        <w:jc w:val="center"/>
        <w:rPr>
          <w:bCs/>
        </w:rPr>
      </w:pPr>
    </w:p>
    <w:p w14:paraId="17443677" w14:textId="77777777" w:rsidR="009650FA" w:rsidRPr="00D66D44" w:rsidRDefault="009650FA" w:rsidP="0095013C">
      <w:pPr>
        <w:pStyle w:val="a3"/>
        <w:ind w:left="0"/>
        <w:jc w:val="center"/>
        <w:rPr>
          <w:bCs/>
        </w:rPr>
      </w:pPr>
    </w:p>
    <w:p w14:paraId="2EEA1F4B" w14:textId="77777777" w:rsidR="009650FA" w:rsidRPr="00D66D44" w:rsidRDefault="009650FA" w:rsidP="0095013C">
      <w:pPr>
        <w:pStyle w:val="a3"/>
        <w:ind w:left="0"/>
        <w:jc w:val="center"/>
        <w:rPr>
          <w:bCs/>
        </w:rPr>
      </w:pPr>
    </w:p>
    <w:p w14:paraId="5137CE08" w14:textId="77777777" w:rsidR="009650FA" w:rsidRPr="00D66D44" w:rsidRDefault="009650FA" w:rsidP="0095013C">
      <w:pPr>
        <w:pStyle w:val="a3"/>
        <w:ind w:left="0"/>
        <w:jc w:val="center"/>
        <w:rPr>
          <w:bCs/>
        </w:rPr>
      </w:pPr>
    </w:p>
    <w:p w14:paraId="64E7E990" w14:textId="77777777" w:rsidR="009650FA" w:rsidRPr="00D66D44" w:rsidRDefault="009650FA" w:rsidP="0095013C">
      <w:pPr>
        <w:pStyle w:val="a3"/>
        <w:ind w:left="0"/>
        <w:jc w:val="center"/>
        <w:rPr>
          <w:bCs/>
        </w:rPr>
      </w:pPr>
    </w:p>
    <w:p w14:paraId="2FF81F4B" w14:textId="77777777" w:rsidR="009650FA" w:rsidRPr="00D66D44" w:rsidRDefault="009650FA" w:rsidP="0095013C">
      <w:pPr>
        <w:pStyle w:val="a3"/>
        <w:ind w:left="0"/>
        <w:jc w:val="center"/>
        <w:rPr>
          <w:bCs/>
        </w:rPr>
      </w:pPr>
    </w:p>
    <w:p w14:paraId="5CD53BE3" w14:textId="77777777" w:rsidR="009650FA" w:rsidRPr="00D66D44" w:rsidRDefault="009650FA" w:rsidP="0095013C">
      <w:pPr>
        <w:pStyle w:val="a3"/>
        <w:ind w:left="0"/>
        <w:jc w:val="center"/>
        <w:rPr>
          <w:bCs/>
        </w:rPr>
      </w:pPr>
    </w:p>
    <w:p w14:paraId="7B6763C7" w14:textId="77777777" w:rsidR="009650FA" w:rsidRPr="00D66D44" w:rsidRDefault="009650FA" w:rsidP="0095013C">
      <w:pPr>
        <w:pStyle w:val="a3"/>
        <w:ind w:left="0"/>
        <w:jc w:val="center"/>
        <w:rPr>
          <w:bCs/>
        </w:rPr>
      </w:pPr>
    </w:p>
    <w:p w14:paraId="486BD436" w14:textId="77777777" w:rsidR="009650FA" w:rsidRPr="00D66D44" w:rsidRDefault="009650FA" w:rsidP="0095013C">
      <w:pPr>
        <w:pStyle w:val="a3"/>
        <w:ind w:left="0"/>
        <w:jc w:val="center"/>
        <w:rPr>
          <w:bCs/>
        </w:rPr>
      </w:pPr>
    </w:p>
    <w:p w14:paraId="6BB8EC76" w14:textId="77777777" w:rsidR="009650FA" w:rsidRPr="00D66D44" w:rsidRDefault="009650FA" w:rsidP="0095013C">
      <w:pPr>
        <w:pStyle w:val="a3"/>
        <w:ind w:left="0"/>
        <w:jc w:val="center"/>
        <w:rPr>
          <w:bCs/>
        </w:rPr>
      </w:pPr>
    </w:p>
    <w:p w14:paraId="4C7ADCFA" w14:textId="77777777" w:rsidR="00D8189A" w:rsidRPr="00D66D44" w:rsidRDefault="00D8189A" w:rsidP="0095013C">
      <w:pPr>
        <w:pStyle w:val="a3"/>
        <w:ind w:left="0"/>
        <w:jc w:val="center"/>
        <w:rPr>
          <w:bCs/>
        </w:rPr>
      </w:pPr>
    </w:p>
    <w:p w14:paraId="5C0A1037" w14:textId="77777777" w:rsidR="00D8189A" w:rsidRPr="00D66D44" w:rsidRDefault="00D8189A" w:rsidP="0095013C">
      <w:pPr>
        <w:pStyle w:val="a3"/>
        <w:ind w:left="0"/>
        <w:jc w:val="center"/>
        <w:rPr>
          <w:bCs/>
        </w:rPr>
      </w:pPr>
    </w:p>
    <w:p w14:paraId="39010668" w14:textId="77777777" w:rsidR="00D8189A" w:rsidRPr="00D66D44" w:rsidRDefault="00D8189A" w:rsidP="0095013C">
      <w:pPr>
        <w:pStyle w:val="a3"/>
        <w:ind w:left="0"/>
        <w:jc w:val="center"/>
        <w:rPr>
          <w:bCs/>
        </w:rPr>
      </w:pPr>
    </w:p>
    <w:p w14:paraId="26409BB3" w14:textId="77777777" w:rsidR="00D8189A" w:rsidRPr="00D66D44" w:rsidRDefault="00D8189A" w:rsidP="0095013C">
      <w:pPr>
        <w:pStyle w:val="a3"/>
        <w:ind w:left="0"/>
        <w:jc w:val="center"/>
        <w:rPr>
          <w:bCs/>
        </w:rPr>
      </w:pPr>
    </w:p>
    <w:p w14:paraId="30546AB2" w14:textId="0FE9F08A" w:rsidR="009650FA" w:rsidRPr="00D66D44" w:rsidRDefault="00F46864" w:rsidP="0095013C">
      <w:pPr>
        <w:pStyle w:val="1"/>
        <w:jc w:val="center"/>
      </w:pPr>
      <w:bookmarkStart w:id="58" w:name="A._ŽENKLINIMAS"/>
      <w:bookmarkEnd w:id="58"/>
      <w:r w:rsidRPr="00D66D44">
        <w:t>A.</w:t>
      </w:r>
      <w:r w:rsidR="00D8189A" w:rsidRPr="00D66D44">
        <w:t xml:space="preserve"> </w:t>
      </w:r>
      <w:r w:rsidR="0095013C" w:rsidRPr="00D66D44">
        <w:t>ŽENKLINIMAS</w:t>
      </w:r>
    </w:p>
    <w:p w14:paraId="21D8CB8E" w14:textId="77777777" w:rsidR="009650FA" w:rsidRPr="00D66D44" w:rsidRDefault="009650FA" w:rsidP="001A3A32"/>
    <w:p w14:paraId="318E0402" w14:textId="26ED2EC8" w:rsidR="00D8189A" w:rsidRPr="00D66D44" w:rsidRDefault="00D8189A" w:rsidP="001A3A32">
      <w:r w:rsidRPr="00D66D44">
        <w:br w:type="page"/>
      </w:r>
    </w:p>
    <w:p w14:paraId="303C964C" w14:textId="77777777" w:rsidR="009650FA" w:rsidRPr="00D66D44" w:rsidRDefault="0095013C" w:rsidP="001A3A32">
      <w:pPr>
        <w:pBdr>
          <w:top w:val="single" w:sz="4" w:space="1" w:color="auto"/>
          <w:left w:val="single" w:sz="4" w:space="4" w:color="auto"/>
          <w:bottom w:val="single" w:sz="4" w:space="1" w:color="auto"/>
          <w:right w:val="single" w:sz="4" w:space="4" w:color="auto"/>
        </w:pBdr>
        <w:rPr>
          <w:b/>
        </w:rPr>
      </w:pPr>
      <w:r w:rsidRPr="00D66D44">
        <w:rPr>
          <w:b/>
        </w:rPr>
        <w:lastRenderedPageBreak/>
        <w:t>INFORMACIJA ANT IŠORINĖS PAKUOTĖS</w:t>
      </w:r>
    </w:p>
    <w:p w14:paraId="4DCE000C" w14:textId="77777777" w:rsidR="00D8189A" w:rsidRPr="00D66D44" w:rsidRDefault="00D8189A" w:rsidP="001A3A32">
      <w:pPr>
        <w:pStyle w:val="a3"/>
        <w:pBdr>
          <w:top w:val="single" w:sz="4" w:space="1" w:color="auto"/>
          <w:left w:val="single" w:sz="4" w:space="4" w:color="auto"/>
          <w:bottom w:val="single" w:sz="4" w:space="1" w:color="auto"/>
          <w:right w:val="single" w:sz="4" w:space="4" w:color="auto"/>
        </w:pBdr>
        <w:ind w:left="0"/>
        <w:rPr>
          <w:b/>
        </w:rPr>
      </w:pPr>
    </w:p>
    <w:p w14:paraId="72E49DBB" w14:textId="77777777" w:rsidR="00D8189A" w:rsidRPr="00D66D44" w:rsidRDefault="00D8189A" w:rsidP="001A3A32">
      <w:pPr>
        <w:pBdr>
          <w:top w:val="single" w:sz="4" w:space="1" w:color="auto"/>
          <w:left w:val="single" w:sz="4" w:space="4" w:color="auto"/>
          <w:bottom w:val="single" w:sz="4" w:space="1" w:color="auto"/>
          <w:right w:val="single" w:sz="4" w:space="4" w:color="auto"/>
        </w:pBdr>
        <w:rPr>
          <w:b/>
        </w:rPr>
      </w:pPr>
      <w:r w:rsidRPr="00D66D44">
        <w:rPr>
          <w:b/>
        </w:rPr>
        <w:t>KARTONO</w:t>
      </w:r>
      <w:r w:rsidRPr="00D66D44">
        <w:rPr>
          <w:b/>
          <w:spacing w:val="-4"/>
        </w:rPr>
        <w:t xml:space="preserve"> </w:t>
      </w:r>
      <w:r w:rsidRPr="00D66D44">
        <w:rPr>
          <w:b/>
          <w:spacing w:val="-2"/>
        </w:rPr>
        <w:t>DĖŽUTĖ</w:t>
      </w:r>
    </w:p>
    <w:p w14:paraId="1F5EA5B9" w14:textId="4783F2D0" w:rsidR="009650FA" w:rsidRPr="00D66D44" w:rsidRDefault="009650FA" w:rsidP="001A3A32">
      <w:pPr>
        <w:pStyle w:val="a3"/>
        <w:ind w:left="0"/>
        <w:rPr>
          <w:b/>
        </w:rPr>
      </w:pPr>
    </w:p>
    <w:p w14:paraId="0D0861F5" w14:textId="77777777" w:rsidR="009650FA" w:rsidRPr="00D66D44" w:rsidRDefault="009650FA" w:rsidP="001A3A32">
      <w:pPr>
        <w:pStyle w:val="a3"/>
        <w:ind w:left="0"/>
        <w:rPr>
          <w:b/>
        </w:rPr>
      </w:pPr>
    </w:p>
    <w:p w14:paraId="0776AC29"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11"/>
        </w:rPr>
        <w:t xml:space="preserve"> </w:t>
      </w:r>
      <w:r w:rsidRPr="00D66D44">
        <w:rPr>
          <w:spacing w:val="-2"/>
        </w:rPr>
        <w:t>PAVADINIMAS</w:t>
      </w:r>
    </w:p>
    <w:p w14:paraId="15A2ACE1" w14:textId="17A1EBFC" w:rsidR="009650FA" w:rsidRPr="00D66D44" w:rsidRDefault="009650FA" w:rsidP="001A3A32">
      <w:pPr>
        <w:pStyle w:val="a3"/>
        <w:ind w:left="0"/>
        <w:rPr>
          <w:b/>
        </w:rPr>
      </w:pPr>
    </w:p>
    <w:p w14:paraId="532AE464" w14:textId="5E6B9A1E" w:rsidR="0035131B" w:rsidRPr="00D66D44" w:rsidRDefault="00B41086" w:rsidP="001A3A32">
      <w:pPr>
        <w:pStyle w:val="a3"/>
        <w:ind w:left="0"/>
      </w:pPr>
      <w:r w:rsidRPr="00C61A9B">
        <w:t>Avtozma</w:t>
      </w:r>
      <w:r w:rsidR="0095013C" w:rsidRPr="00D66D44">
        <w:t xml:space="preserve"> 20 mg/ml koncentratas infuziniam tirpalui</w:t>
      </w:r>
    </w:p>
    <w:p w14:paraId="1CCEE20C" w14:textId="671CB3CE" w:rsidR="009650FA" w:rsidRPr="00D66D44" w:rsidRDefault="0095013C" w:rsidP="001A3A32">
      <w:pPr>
        <w:pStyle w:val="a3"/>
        <w:ind w:left="0"/>
      </w:pPr>
      <w:r w:rsidRPr="00D66D44">
        <w:t>tocilizumabas</w:t>
      </w:r>
    </w:p>
    <w:p w14:paraId="47C2A393" w14:textId="77777777" w:rsidR="009650FA" w:rsidRPr="00D66D44" w:rsidRDefault="009650FA" w:rsidP="001A3A32">
      <w:pPr>
        <w:pStyle w:val="a3"/>
        <w:ind w:left="0"/>
      </w:pPr>
    </w:p>
    <w:p w14:paraId="3D893AF1" w14:textId="77777777" w:rsidR="0035131B" w:rsidRPr="00D66D44" w:rsidRDefault="0035131B" w:rsidP="001A3A32">
      <w:pPr>
        <w:pStyle w:val="a3"/>
        <w:ind w:left="0"/>
      </w:pPr>
    </w:p>
    <w:p w14:paraId="05EC61D6"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VEIKLIOJI</w:t>
      </w:r>
      <w:r w:rsidRPr="00D66D44">
        <w:rPr>
          <w:spacing w:val="-5"/>
        </w:rPr>
        <w:t xml:space="preserve"> </w:t>
      </w:r>
      <w:r w:rsidRPr="00D66D44">
        <w:t>MEDŽIAGA</w:t>
      </w:r>
      <w:r w:rsidRPr="00D66D44">
        <w:rPr>
          <w:spacing w:val="50"/>
        </w:rPr>
        <w:t xml:space="preserve"> </w:t>
      </w:r>
      <w:r w:rsidRPr="00D66D44">
        <w:t>IR</w:t>
      </w:r>
      <w:r w:rsidRPr="00D66D44">
        <w:rPr>
          <w:spacing w:val="-4"/>
        </w:rPr>
        <w:t xml:space="preserve"> </w:t>
      </w:r>
      <w:r w:rsidRPr="00D66D44">
        <w:t>JOS</w:t>
      </w:r>
      <w:r w:rsidRPr="00D66D44">
        <w:rPr>
          <w:spacing w:val="-5"/>
        </w:rPr>
        <w:t xml:space="preserve"> </w:t>
      </w:r>
      <w:r w:rsidRPr="00D66D44">
        <w:rPr>
          <w:spacing w:val="-2"/>
        </w:rPr>
        <w:t>KIEKIS</w:t>
      </w:r>
    </w:p>
    <w:p w14:paraId="110A279B" w14:textId="39E6E0BD" w:rsidR="009650FA" w:rsidRPr="00D66D44" w:rsidRDefault="009650FA" w:rsidP="001A3A32">
      <w:pPr>
        <w:pStyle w:val="a3"/>
        <w:ind w:left="0"/>
      </w:pPr>
    </w:p>
    <w:p w14:paraId="4D9E19AF" w14:textId="77777777" w:rsidR="009650FA" w:rsidRPr="00D66D44" w:rsidRDefault="0095013C" w:rsidP="001A3A32">
      <w:pPr>
        <w:pStyle w:val="a3"/>
        <w:ind w:left="0"/>
      </w:pPr>
      <w:r w:rsidRPr="00D66D44">
        <w:t>1 flakone yra 80 mg tocilizumabo.</w:t>
      </w:r>
    </w:p>
    <w:p w14:paraId="454C2724" w14:textId="77777777" w:rsidR="009650FA" w:rsidRPr="00D66D44" w:rsidRDefault="009650FA" w:rsidP="001A3A32">
      <w:pPr>
        <w:pStyle w:val="a3"/>
        <w:ind w:left="0"/>
      </w:pPr>
    </w:p>
    <w:p w14:paraId="24DE4CFF" w14:textId="77777777" w:rsidR="0035131B" w:rsidRPr="00D66D44" w:rsidRDefault="0035131B" w:rsidP="001A3A32">
      <w:pPr>
        <w:pStyle w:val="a3"/>
        <w:ind w:left="0"/>
      </w:pPr>
    </w:p>
    <w:p w14:paraId="6EDE73F6"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PAGALBINIŲ</w:t>
      </w:r>
      <w:r w:rsidRPr="00D66D44">
        <w:rPr>
          <w:spacing w:val="-12"/>
        </w:rPr>
        <w:t xml:space="preserve"> </w:t>
      </w:r>
      <w:r w:rsidRPr="00D66D44">
        <w:t>MEDŽIAGŲ</w:t>
      </w:r>
      <w:r w:rsidRPr="00D66D44">
        <w:rPr>
          <w:spacing w:val="-8"/>
        </w:rPr>
        <w:t xml:space="preserve"> </w:t>
      </w:r>
      <w:r w:rsidRPr="00D66D44">
        <w:rPr>
          <w:spacing w:val="-2"/>
        </w:rPr>
        <w:t>SĄRAŠAS</w:t>
      </w:r>
    </w:p>
    <w:p w14:paraId="15865E62" w14:textId="6948835B" w:rsidR="009650FA" w:rsidRPr="00D66D44" w:rsidRDefault="009650FA" w:rsidP="001A3A32">
      <w:pPr>
        <w:pStyle w:val="a3"/>
        <w:ind w:left="0"/>
      </w:pPr>
    </w:p>
    <w:p w14:paraId="0BB3A100" w14:textId="0C4FA465" w:rsidR="00B41086" w:rsidRPr="000260FA" w:rsidRDefault="009C0451" w:rsidP="000260FA">
      <w:pPr>
        <w:pStyle w:val="a3"/>
        <w:keepNext/>
        <w:keepLines/>
        <w:ind w:left="0"/>
        <w:rPr>
          <w:rFonts w:eastAsia="맑은 고딕"/>
          <w:lang w:eastAsia="ko-KR"/>
        </w:rPr>
      </w:pPr>
      <w:r>
        <w:t xml:space="preserve">Pagalbinės medžiagos: L-Histidinas, </w:t>
      </w:r>
      <w:r w:rsidR="005E174D" w:rsidRPr="005E174D">
        <w:t>L-Histidino monohidrochlorido monohidratas</w:t>
      </w:r>
      <w:r w:rsidR="007B16FB">
        <w:rPr>
          <w:rFonts w:eastAsia="맑은 고딕" w:hint="eastAsia"/>
          <w:lang w:eastAsia="ko-KR"/>
        </w:rPr>
        <w:t xml:space="preserve">, </w:t>
      </w:r>
      <w:r>
        <w:t>L-Treoninas, L-Metioninas, p</w:t>
      </w:r>
      <w:r w:rsidRPr="00D66D44">
        <w:t>olisorbatas</w:t>
      </w:r>
      <w:r>
        <w:t> </w:t>
      </w:r>
      <w:r w:rsidRPr="00D66D44">
        <w:t>80 ir injekcinis vanduo</w:t>
      </w:r>
      <w:r>
        <w:t>.</w:t>
      </w:r>
    </w:p>
    <w:p w14:paraId="3F898239" w14:textId="3D3A96B0" w:rsidR="009650FA" w:rsidRPr="00D66D44" w:rsidRDefault="0095013C" w:rsidP="0035131B">
      <w:pPr>
        <w:pStyle w:val="a3"/>
        <w:ind w:left="0"/>
      </w:pPr>
      <w:r w:rsidRPr="00D66D44">
        <w:t>Daugiau informacijos pateikiama pakuotės lapelyje.</w:t>
      </w:r>
    </w:p>
    <w:p w14:paraId="1955A5F7" w14:textId="77777777" w:rsidR="009650FA" w:rsidRPr="00D66D44" w:rsidRDefault="009650FA" w:rsidP="001A3A32">
      <w:pPr>
        <w:pStyle w:val="a3"/>
        <w:ind w:left="0"/>
      </w:pPr>
    </w:p>
    <w:p w14:paraId="534791CC" w14:textId="77777777" w:rsidR="0035131B" w:rsidRPr="00D66D44" w:rsidRDefault="0035131B" w:rsidP="001A3A32">
      <w:pPr>
        <w:pStyle w:val="a3"/>
        <w:ind w:left="0"/>
      </w:pPr>
    </w:p>
    <w:p w14:paraId="2962F584"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FARMACINĖ</w:t>
      </w:r>
      <w:r w:rsidRPr="00D66D44">
        <w:rPr>
          <w:spacing w:val="-8"/>
        </w:rPr>
        <w:t xml:space="preserve"> </w:t>
      </w:r>
      <w:r w:rsidRPr="00D66D44">
        <w:t>FORMA</w:t>
      </w:r>
      <w:r w:rsidRPr="00D66D44">
        <w:rPr>
          <w:spacing w:val="-5"/>
        </w:rPr>
        <w:t xml:space="preserve"> </w:t>
      </w:r>
      <w:r w:rsidRPr="00D66D44">
        <w:t>IR</w:t>
      </w:r>
      <w:r w:rsidRPr="00D66D44">
        <w:rPr>
          <w:spacing w:val="-5"/>
        </w:rPr>
        <w:t xml:space="preserve"> </w:t>
      </w:r>
      <w:r w:rsidRPr="00D66D44">
        <w:t>KIEKIS</w:t>
      </w:r>
      <w:r w:rsidRPr="00D66D44">
        <w:rPr>
          <w:spacing w:val="-6"/>
        </w:rPr>
        <w:t xml:space="preserve"> </w:t>
      </w:r>
      <w:r w:rsidRPr="00D66D44">
        <w:rPr>
          <w:spacing w:val="-2"/>
        </w:rPr>
        <w:t>PAKUOTĖJE</w:t>
      </w:r>
    </w:p>
    <w:p w14:paraId="05CCC5BB" w14:textId="1DE42BF4" w:rsidR="009650FA" w:rsidRPr="00D66D44" w:rsidRDefault="009650FA" w:rsidP="001A3A32">
      <w:pPr>
        <w:pStyle w:val="a3"/>
        <w:ind w:left="0"/>
      </w:pPr>
    </w:p>
    <w:p w14:paraId="09048453" w14:textId="77777777" w:rsidR="0035131B" w:rsidRPr="00D66D44" w:rsidRDefault="0095013C" w:rsidP="001A3A32">
      <w:pPr>
        <w:pStyle w:val="a3"/>
        <w:ind w:left="0"/>
      </w:pPr>
      <w:r w:rsidRPr="00D66D44">
        <w:t>Koncentratas infuziniam tirpalui</w:t>
      </w:r>
    </w:p>
    <w:p w14:paraId="3C9DB869" w14:textId="6D55A0BE" w:rsidR="009650FA" w:rsidRPr="00D66D44" w:rsidRDefault="0095013C" w:rsidP="001A3A32">
      <w:pPr>
        <w:pStyle w:val="a3"/>
        <w:ind w:left="0"/>
      </w:pPr>
      <w:r w:rsidRPr="00D66D44">
        <w:t>80 mg/4 ml</w:t>
      </w:r>
    </w:p>
    <w:p w14:paraId="09B85C87" w14:textId="77777777" w:rsidR="009650FA" w:rsidRPr="00D66D44" w:rsidRDefault="0095013C" w:rsidP="001A3A32">
      <w:pPr>
        <w:pStyle w:val="a3"/>
        <w:ind w:left="0"/>
      </w:pPr>
      <w:r w:rsidRPr="00D66D44">
        <w:t>1 flakonas 4 ml</w:t>
      </w:r>
    </w:p>
    <w:p w14:paraId="00C26C5B" w14:textId="77777777" w:rsidR="009650FA" w:rsidRPr="00D66D44" w:rsidRDefault="0095013C" w:rsidP="001A3A32">
      <w:pPr>
        <w:pStyle w:val="a3"/>
        <w:ind w:left="0"/>
      </w:pPr>
      <w:r w:rsidRPr="00D66D44">
        <w:t>4 flakonai po 4 ml</w:t>
      </w:r>
    </w:p>
    <w:p w14:paraId="3DC39336" w14:textId="77777777" w:rsidR="009650FA" w:rsidRPr="00D66D44" w:rsidRDefault="009650FA" w:rsidP="001A3A32">
      <w:pPr>
        <w:pStyle w:val="a3"/>
        <w:ind w:left="0"/>
      </w:pPr>
    </w:p>
    <w:p w14:paraId="54956E42" w14:textId="77777777" w:rsidR="0035131B" w:rsidRPr="00D66D44" w:rsidRDefault="0035131B" w:rsidP="001A3A32">
      <w:pPr>
        <w:pStyle w:val="a3"/>
        <w:ind w:left="0"/>
      </w:pPr>
    </w:p>
    <w:p w14:paraId="64A7A89D"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VARTOJIMO</w:t>
      </w:r>
      <w:r w:rsidRPr="00D66D44">
        <w:rPr>
          <w:spacing w:val="-6"/>
        </w:rPr>
        <w:t xml:space="preserve"> </w:t>
      </w:r>
      <w:r w:rsidRPr="00D66D44">
        <w:t>METODAS</w:t>
      </w:r>
      <w:r w:rsidRPr="00D66D44">
        <w:rPr>
          <w:spacing w:val="-7"/>
        </w:rPr>
        <w:t xml:space="preserve"> </w:t>
      </w:r>
      <w:r w:rsidRPr="00D66D44">
        <w:t>IR</w:t>
      </w:r>
      <w:r w:rsidRPr="00D66D44">
        <w:rPr>
          <w:spacing w:val="-7"/>
        </w:rPr>
        <w:t xml:space="preserve"> </w:t>
      </w:r>
      <w:r w:rsidRPr="00D66D44">
        <w:t>BŪDAS</w:t>
      </w:r>
      <w:r w:rsidRPr="00D66D44">
        <w:rPr>
          <w:spacing w:val="-6"/>
        </w:rPr>
        <w:t xml:space="preserve"> </w:t>
      </w:r>
      <w:r w:rsidRPr="00D66D44">
        <w:t>(-</w:t>
      </w:r>
      <w:r w:rsidRPr="00D66D44">
        <w:rPr>
          <w:spacing w:val="-5"/>
        </w:rPr>
        <w:t>AI)</w:t>
      </w:r>
    </w:p>
    <w:p w14:paraId="12F34248" w14:textId="5576E6B6" w:rsidR="009650FA" w:rsidRPr="00D66D44" w:rsidRDefault="009650FA" w:rsidP="001A3A32">
      <w:pPr>
        <w:pStyle w:val="a3"/>
        <w:ind w:left="0"/>
      </w:pPr>
    </w:p>
    <w:p w14:paraId="059C212A" w14:textId="354D1612" w:rsidR="0035131B" w:rsidRPr="00D66D44" w:rsidRDefault="0095013C" w:rsidP="001A3A32">
      <w:pPr>
        <w:pStyle w:val="a3"/>
        <w:ind w:left="0"/>
      </w:pPr>
      <w:r w:rsidRPr="00D66D44">
        <w:t>Praskiedus infuzij</w:t>
      </w:r>
      <w:r w:rsidR="00186918">
        <w:t xml:space="preserve">os būdu leisti </w:t>
      </w:r>
      <w:r w:rsidRPr="00D66D44">
        <w:t>į veną</w:t>
      </w:r>
    </w:p>
    <w:p w14:paraId="194283EC" w14:textId="6954856E" w:rsidR="009650FA" w:rsidRPr="00D66D44" w:rsidRDefault="0095013C" w:rsidP="001A3A32">
      <w:pPr>
        <w:pStyle w:val="a3"/>
        <w:ind w:left="0"/>
      </w:pPr>
      <w:r w:rsidRPr="00D66D44">
        <w:t xml:space="preserve">Praskiestą </w:t>
      </w:r>
      <w:r w:rsidR="00186918">
        <w:t>vaistą</w:t>
      </w:r>
      <w:r w:rsidR="00186918" w:rsidRPr="00D66D44">
        <w:t xml:space="preserve"> </w:t>
      </w:r>
      <w:r w:rsidRPr="00D66D44">
        <w:t>suvartoti nedelsiant</w:t>
      </w:r>
    </w:p>
    <w:p w14:paraId="27CBBE51" w14:textId="77777777" w:rsidR="009650FA" w:rsidRPr="00D66D44" w:rsidRDefault="0095013C" w:rsidP="001A3A32">
      <w:pPr>
        <w:pStyle w:val="a3"/>
        <w:ind w:left="0"/>
      </w:pPr>
      <w:r w:rsidRPr="00D66D44">
        <w:t>Prieš vartojimą perskaitykite pakuotės lapelį</w:t>
      </w:r>
    </w:p>
    <w:p w14:paraId="4E50EB23" w14:textId="77777777" w:rsidR="009650FA" w:rsidRPr="00D66D44" w:rsidRDefault="009650FA" w:rsidP="001A3A32">
      <w:pPr>
        <w:pStyle w:val="a3"/>
        <w:ind w:left="0"/>
      </w:pPr>
    </w:p>
    <w:p w14:paraId="218D1903" w14:textId="77777777" w:rsidR="0035131B" w:rsidRPr="00D66D44" w:rsidRDefault="0035131B" w:rsidP="001A3A32">
      <w:pPr>
        <w:pStyle w:val="a3"/>
        <w:ind w:left="0"/>
      </w:pPr>
    </w:p>
    <w:p w14:paraId="37A7C2FB" w14:textId="2EA95777" w:rsidR="00D8189A" w:rsidRPr="00D66D44" w:rsidRDefault="00D8189A" w:rsidP="001A3A32">
      <w:pPr>
        <w:pStyle w:val="2"/>
        <w:pBdr>
          <w:top w:val="single" w:sz="4" w:space="1" w:color="auto"/>
          <w:left w:val="single" w:sz="4" w:space="4" w:color="auto"/>
          <w:bottom w:val="single" w:sz="4" w:space="1" w:color="auto"/>
          <w:right w:val="single" w:sz="4" w:space="4" w:color="auto"/>
        </w:pBdr>
        <w:rPr>
          <w:b w:val="0"/>
        </w:rPr>
      </w:pPr>
      <w:r w:rsidRPr="00D66D44">
        <w:t>6.</w:t>
      </w:r>
      <w:r w:rsidRPr="00D66D44">
        <w:tab/>
        <w:t>SPECIALUS</w:t>
      </w:r>
      <w:r w:rsidRPr="00D66D44">
        <w:rPr>
          <w:spacing w:val="-10"/>
        </w:rPr>
        <w:t xml:space="preserve"> </w:t>
      </w:r>
      <w:r w:rsidRPr="00D66D44">
        <w:t>ĮSPĖJIMAS,</w:t>
      </w:r>
      <w:r w:rsidRPr="00D66D44">
        <w:rPr>
          <w:spacing w:val="-8"/>
        </w:rPr>
        <w:t xml:space="preserve"> </w:t>
      </w:r>
      <w:r w:rsidRPr="00D66D44">
        <w:t>KAD</w:t>
      </w:r>
      <w:r w:rsidRPr="00D66D44">
        <w:rPr>
          <w:spacing w:val="-8"/>
        </w:rPr>
        <w:t xml:space="preserve"> </w:t>
      </w:r>
      <w:r w:rsidRPr="00D66D44">
        <w:t>VAISTINĮ</w:t>
      </w:r>
      <w:r w:rsidRPr="00D66D44">
        <w:rPr>
          <w:spacing w:val="-8"/>
        </w:rPr>
        <w:t xml:space="preserve"> </w:t>
      </w:r>
      <w:r w:rsidRPr="00D66D44">
        <w:t>PREPARATĄ</w:t>
      </w:r>
      <w:r w:rsidRPr="00D66D44">
        <w:rPr>
          <w:spacing w:val="-8"/>
        </w:rPr>
        <w:t xml:space="preserve"> </w:t>
      </w:r>
      <w:r w:rsidRPr="00D66D44">
        <w:t>BŪTINA</w:t>
      </w:r>
      <w:r w:rsidRPr="00D66D44">
        <w:rPr>
          <w:spacing w:val="-8"/>
        </w:rPr>
        <w:t xml:space="preserve"> </w:t>
      </w:r>
      <w:r w:rsidRPr="00D66D44">
        <w:rPr>
          <w:spacing w:val="-2"/>
        </w:rPr>
        <w:t>LAIKYTI</w:t>
      </w:r>
      <w:r w:rsidR="000D3B1C" w:rsidRPr="00D66D44">
        <w:rPr>
          <w:spacing w:val="-2"/>
        </w:rPr>
        <w:t xml:space="preserve"> </w:t>
      </w:r>
      <w:r w:rsidRPr="00D66D44">
        <w:t>VAIKAMS</w:t>
      </w:r>
      <w:r w:rsidRPr="00D66D44">
        <w:rPr>
          <w:spacing w:val="-8"/>
        </w:rPr>
        <w:t xml:space="preserve"> </w:t>
      </w:r>
      <w:r w:rsidRPr="00D66D44">
        <w:t>NEPASTEBIMOJE</w:t>
      </w:r>
      <w:r w:rsidRPr="00D66D44">
        <w:rPr>
          <w:spacing w:val="-10"/>
        </w:rPr>
        <w:t xml:space="preserve"> </w:t>
      </w:r>
      <w:r w:rsidRPr="00D66D44">
        <w:t>IR</w:t>
      </w:r>
      <w:r w:rsidRPr="00D66D44">
        <w:rPr>
          <w:spacing w:val="-8"/>
        </w:rPr>
        <w:t xml:space="preserve"> </w:t>
      </w:r>
      <w:r w:rsidRPr="00D66D44">
        <w:t>NEPASIEKIAMOJE</w:t>
      </w:r>
      <w:r w:rsidRPr="00D66D44">
        <w:rPr>
          <w:spacing w:val="-7"/>
        </w:rPr>
        <w:t xml:space="preserve"> </w:t>
      </w:r>
      <w:r w:rsidRPr="00D66D44">
        <w:rPr>
          <w:spacing w:val="-2"/>
        </w:rPr>
        <w:t>VIETOJE</w:t>
      </w:r>
    </w:p>
    <w:p w14:paraId="11598305" w14:textId="6ED04AC7" w:rsidR="009650FA" w:rsidRPr="00D66D44" w:rsidRDefault="009650FA" w:rsidP="001A3A32">
      <w:pPr>
        <w:pStyle w:val="a3"/>
        <w:ind w:left="0"/>
      </w:pPr>
    </w:p>
    <w:p w14:paraId="32042079" w14:textId="77777777" w:rsidR="009650FA" w:rsidRPr="00D66D44" w:rsidRDefault="0095013C" w:rsidP="001A3A32">
      <w:pPr>
        <w:pStyle w:val="a3"/>
        <w:ind w:left="0"/>
      </w:pPr>
      <w:r w:rsidRPr="00D66D44">
        <w:t>Laikyti vaikams nepastebimoje ir nepasiekiamoje vietoje</w:t>
      </w:r>
    </w:p>
    <w:p w14:paraId="635E8AA3" w14:textId="77777777" w:rsidR="009650FA" w:rsidRPr="00D66D44" w:rsidRDefault="009650FA" w:rsidP="001A3A32">
      <w:pPr>
        <w:pStyle w:val="a3"/>
        <w:ind w:left="0"/>
      </w:pPr>
    </w:p>
    <w:p w14:paraId="0EF8A243" w14:textId="77777777" w:rsidR="0035131B" w:rsidRPr="00D66D44" w:rsidRDefault="0035131B" w:rsidP="001A3A32">
      <w:pPr>
        <w:pStyle w:val="a3"/>
        <w:ind w:left="0"/>
      </w:pPr>
    </w:p>
    <w:p w14:paraId="1269E200"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7.</w:t>
      </w:r>
      <w:r w:rsidRPr="00D66D44">
        <w:tab/>
        <w:t>KITAS</w:t>
      </w:r>
      <w:r w:rsidRPr="00D66D44">
        <w:rPr>
          <w:spacing w:val="-8"/>
        </w:rPr>
        <w:t xml:space="preserve"> </w:t>
      </w:r>
      <w:r w:rsidRPr="00D66D44">
        <w:t>(-I)</w:t>
      </w:r>
      <w:r w:rsidRPr="00D66D44">
        <w:rPr>
          <w:spacing w:val="-3"/>
        </w:rPr>
        <w:t xml:space="preserve"> </w:t>
      </w:r>
      <w:r w:rsidRPr="00D66D44">
        <w:t>SPECIALUS</w:t>
      </w:r>
      <w:r w:rsidRPr="00D66D44">
        <w:rPr>
          <w:spacing w:val="-5"/>
        </w:rPr>
        <w:t xml:space="preserve"> </w:t>
      </w:r>
      <w:r w:rsidRPr="00D66D44">
        <w:t>(-ŪS)</w:t>
      </w:r>
      <w:r w:rsidRPr="00D66D44">
        <w:rPr>
          <w:spacing w:val="-7"/>
        </w:rPr>
        <w:t xml:space="preserve"> </w:t>
      </w:r>
      <w:r w:rsidRPr="00D66D44">
        <w:t>ĮSPĖJIMAS</w:t>
      </w:r>
      <w:r w:rsidRPr="00D66D44">
        <w:rPr>
          <w:spacing w:val="-7"/>
        </w:rPr>
        <w:t xml:space="preserve"> </w:t>
      </w:r>
      <w:r w:rsidRPr="00D66D44">
        <w:t>(-AI)</w:t>
      </w:r>
      <w:r w:rsidRPr="00D66D44">
        <w:rPr>
          <w:spacing w:val="-3"/>
        </w:rPr>
        <w:t xml:space="preserve"> </w:t>
      </w:r>
      <w:r w:rsidRPr="00D66D44">
        <w:t>(JEI</w:t>
      </w:r>
      <w:r w:rsidRPr="00D66D44">
        <w:rPr>
          <w:spacing w:val="-4"/>
        </w:rPr>
        <w:t xml:space="preserve"> </w:t>
      </w:r>
      <w:r w:rsidRPr="00D66D44">
        <w:rPr>
          <w:spacing w:val="-2"/>
        </w:rPr>
        <w:t>REIKIA)</w:t>
      </w:r>
    </w:p>
    <w:p w14:paraId="3CF97066" w14:textId="4D7DC15D" w:rsidR="009650FA" w:rsidRPr="00D66D44" w:rsidRDefault="009650FA" w:rsidP="001A3A32">
      <w:pPr>
        <w:pStyle w:val="a3"/>
        <w:ind w:left="0"/>
      </w:pPr>
    </w:p>
    <w:p w14:paraId="4859C315" w14:textId="77777777" w:rsidR="009650FA" w:rsidRPr="00D66D44" w:rsidRDefault="009650FA" w:rsidP="001A3A32">
      <w:pPr>
        <w:pStyle w:val="a3"/>
        <w:ind w:left="0"/>
      </w:pPr>
    </w:p>
    <w:p w14:paraId="06085036" w14:textId="77777777" w:rsidR="00D8189A" w:rsidRPr="00D66D44" w:rsidRDefault="00D8189A" w:rsidP="001A3A32">
      <w:pPr>
        <w:pBdr>
          <w:top w:val="single" w:sz="4" w:space="1" w:color="auto"/>
          <w:left w:val="single" w:sz="4" w:space="4" w:color="auto"/>
          <w:bottom w:val="single" w:sz="4" w:space="1" w:color="auto"/>
          <w:right w:val="single" w:sz="4" w:space="4" w:color="auto"/>
        </w:pBdr>
        <w:tabs>
          <w:tab w:val="left" w:pos="674"/>
        </w:tabs>
        <w:rPr>
          <w:b/>
        </w:rPr>
      </w:pPr>
      <w:r w:rsidRPr="00D66D44">
        <w:rPr>
          <w:b/>
          <w:spacing w:val="-5"/>
        </w:rPr>
        <w:t>8.</w:t>
      </w:r>
      <w:r w:rsidRPr="00D66D44">
        <w:rPr>
          <w:b/>
        </w:rPr>
        <w:tab/>
        <w:t>TINKAMUMO</w:t>
      </w:r>
      <w:r w:rsidRPr="00D66D44">
        <w:rPr>
          <w:b/>
          <w:spacing w:val="-8"/>
        </w:rPr>
        <w:t xml:space="preserve"> </w:t>
      </w:r>
      <w:r w:rsidRPr="00D66D44">
        <w:rPr>
          <w:b/>
          <w:spacing w:val="-2"/>
        </w:rPr>
        <w:t>LAIKAS</w:t>
      </w:r>
    </w:p>
    <w:p w14:paraId="369DE827" w14:textId="6C6FE02E" w:rsidR="009650FA" w:rsidRPr="00D66D44" w:rsidRDefault="009650FA" w:rsidP="001A3A32">
      <w:pPr>
        <w:pStyle w:val="a3"/>
        <w:ind w:left="0"/>
      </w:pPr>
    </w:p>
    <w:p w14:paraId="62DFECBE" w14:textId="77777777" w:rsidR="009650FA" w:rsidRPr="00D66D44" w:rsidRDefault="0095013C" w:rsidP="001A3A32">
      <w:pPr>
        <w:pStyle w:val="a3"/>
        <w:ind w:left="0"/>
      </w:pPr>
      <w:r w:rsidRPr="00D66D44">
        <w:t>Tinka iki</w:t>
      </w:r>
    </w:p>
    <w:p w14:paraId="368977DA" w14:textId="77777777" w:rsidR="009650FA" w:rsidRPr="00D66D44" w:rsidRDefault="009650FA" w:rsidP="001A3A32"/>
    <w:p w14:paraId="26121BCC" w14:textId="1AF824EC" w:rsidR="009650FA" w:rsidRPr="00D66D44" w:rsidRDefault="009650FA" w:rsidP="001A3A32">
      <w:pPr>
        <w:pStyle w:val="a3"/>
        <w:ind w:left="0"/>
      </w:pPr>
    </w:p>
    <w:p w14:paraId="5784FF4C" w14:textId="77777777" w:rsidR="00D8189A" w:rsidRPr="00D66D44" w:rsidRDefault="00D8189A" w:rsidP="0035131B">
      <w:pPr>
        <w:pStyle w:val="2"/>
        <w:keepNext/>
        <w:keepLines/>
        <w:pBdr>
          <w:top w:val="single" w:sz="4" w:space="1" w:color="auto"/>
          <w:left w:val="single" w:sz="4" w:space="4" w:color="auto"/>
          <w:bottom w:val="single" w:sz="4" w:space="1" w:color="auto"/>
          <w:right w:val="single" w:sz="4" w:space="4" w:color="auto"/>
        </w:pBdr>
      </w:pPr>
      <w:r w:rsidRPr="00D66D44">
        <w:rPr>
          <w:spacing w:val="-5"/>
        </w:rPr>
        <w:lastRenderedPageBreak/>
        <w:t>9.</w:t>
      </w:r>
      <w:r w:rsidRPr="00D66D44">
        <w:tab/>
        <w:t>SPECIALIOS</w:t>
      </w:r>
      <w:r w:rsidRPr="00D66D44">
        <w:rPr>
          <w:spacing w:val="-10"/>
        </w:rPr>
        <w:t xml:space="preserve"> </w:t>
      </w:r>
      <w:r w:rsidRPr="00D66D44">
        <w:t>LAIKYMO</w:t>
      </w:r>
      <w:r w:rsidRPr="00D66D44">
        <w:rPr>
          <w:spacing w:val="-7"/>
        </w:rPr>
        <w:t xml:space="preserve"> </w:t>
      </w:r>
      <w:r w:rsidRPr="00D66D44">
        <w:rPr>
          <w:spacing w:val="-2"/>
        </w:rPr>
        <w:t>SĄLYGOS</w:t>
      </w:r>
    </w:p>
    <w:p w14:paraId="5B5E9B9F" w14:textId="77777777" w:rsidR="00D8189A" w:rsidRPr="00D66D44" w:rsidRDefault="00D8189A" w:rsidP="0035131B">
      <w:pPr>
        <w:pStyle w:val="a3"/>
        <w:keepNext/>
        <w:keepLines/>
        <w:ind w:left="0"/>
      </w:pPr>
    </w:p>
    <w:p w14:paraId="1E6E1E7C" w14:textId="77777777" w:rsidR="0035131B" w:rsidRPr="00D66D44" w:rsidRDefault="0095013C" w:rsidP="0035131B">
      <w:pPr>
        <w:pStyle w:val="a3"/>
        <w:keepNext/>
        <w:keepLines/>
        <w:ind w:left="0"/>
      </w:pPr>
      <w:r w:rsidRPr="00D66D44">
        <w:t>Laikyti šaldytuve</w:t>
      </w:r>
    </w:p>
    <w:p w14:paraId="1FC139C0" w14:textId="4CC666D3" w:rsidR="009650FA" w:rsidRPr="00D66D44" w:rsidRDefault="0095013C" w:rsidP="0035131B">
      <w:pPr>
        <w:pStyle w:val="a3"/>
        <w:keepNext/>
        <w:keepLines/>
        <w:ind w:left="0"/>
      </w:pPr>
      <w:r w:rsidRPr="00D66D44">
        <w:t>Ne</w:t>
      </w:r>
      <w:r w:rsidR="000C43D0">
        <w:t xml:space="preserve">galima </w:t>
      </w:r>
      <w:r w:rsidRPr="00D66D44">
        <w:t>užšaldyti</w:t>
      </w:r>
    </w:p>
    <w:p w14:paraId="52D15004" w14:textId="77777777" w:rsidR="009650FA" w:rsidRPr="00D66D44" w:rsidRDefault="0095013C" w:rsidP="0035131B">
      <w:pPr>
        <w:pStyle w:val="a3"/>
        <w:keepNext/>
        <w:keepLines/>
        <w:ind w:left="0"/>
      </w:pPr>
      <w:r w:rsidRPr="00D66D44">
        <w:t>Flakoną laikyti išorinėje dėžutėje, kad vaistas būtų apsaugotas nuo šviesos</w:t>
      </w:r>
    </w:p>
    <w:p w14:paraId="42F79E6B" w14:textId="77777777" w:rsidR="009650FA" w:rsidRPr="00D66D44" w:rsidRDefault="009650FA" w:rsidP="0035131B">
      <w:pPr>
        <w:pStyle w:val="a3"/>
        <w:keepNext/>
        <w:keepLines/>
        <w:ind w:left="0"/>
      </w:pPr>
    </w:p>
    <w:p w14:paraId="022874C6" w14:textId="77777777" w:rsidR="0035131B" w:rsidRPr="00D66D44" w:rsidRDefault="0035131B" w:rsidP="001A3A32">
      <w:pPr>
        <w:pStyle w:val="a3"/>
        <w:ind w:left="0"/>
      </w:pPr>
    </w:p>
    <w:p w14:paraId="0D0353B8" w14:textId="77777777" w:rsidR="00D8189A" w:rsidRPr="00D66D44" w:rsidRDefault="00D8189A" w:rsidP="0035131B">
      <w:pPr>
        <w:pStyle w:val="2"/>
        <w:keepNext/>
        <w:keepLines/>
        <w:pBdr>
          <w:top w:val="single" w:sz="4" w:space="1" w:color="auto"/>
          <w:left w:val="single" w:sz="4" w:space="4" w:color="auto"/>
          <w:bottom w:val="single" w:sz="4" w:space="1" w:color="auto"/>
          <w:right w:val="single" w:sz="4" w:space="4" w:color="auto"/>
        </w:pBdr>
      </w:pPr>
      <w:r w:rsidRPr="00D66D44">
        <w:rPr>
          <w:spacing w:val="-4"/>
        </w:rPr>
        <w:t>10.</w:t>
      </w:r>
      <w:r w:rsidRPr="00D66D44">
        <w:tab/>
        <w:t>SPECIALIOS</w:t>
      </w:r>
      <w:r w:rsidRPr="00D66D44">
        <w:rPr>
          <w:spacing w:val="-8"/>
        </w:rPr>
        <w:t xml:space="preserve"> </w:t>
      </w:r>
      <w:r w:rsidRPr="00D66D44">
        <w:t>ATSARGUMO</w:t>
      </w:r>
      <w:r w:rsidRPr="00D66D44">
        <w:rPr>
          <w:spacing w:val="-8"/>
        </w:rPr>
        <w:t xml:space="preserve"> </w:t>
      </w:r>
      <w:r w:rsidRPr="00D66D44">
        <w:t>PRIEMONĖS</w:t>
      </w:r>
      <w:r w:rsidRPr="00D66D44">
        <w:rPr>
          <w:spacing w:val="-8"/>
        </w:rPr>
        <w:t xml:space="preserve"> </w:t>
      </w:r>
      <w:r w:rsidRPr="00D66D44">
        <w:t>DĖL</w:t>
      </w:r>
      <w:r w:rsidRPr="00D66D44">
        <w:rPr>
          <w:spacing w:val="-8"/>
        </w:rPr>
        <w:t xml:space="preserve"> </w:t>
      </w:r>
      <w:r w:rsidRPr="00D66D44">
        <w:t>NESUVARTOTO</w:t>
      </w:r>
      <w:r w:rsidRPr="00D66D44">
        <w:rPr>
          <w:spacing w:val="-6"/>
        </w:rPr>
        <w:t xml:space="preserve"> </w:t>
      </w:r>
      <w:r w:rsidRPr="00D66D44">
        <w:t>VAISTINIO PREPARATO AR JO ATLIEKŲ TVARKYMO (JEI REIKIA)</w:t>
      </w:r>
    </w:p>
    <w:p w14:paraId="3085371A" w14:textId="3CAD2DE7" w:rsidR="009650FA" w:rsidRPr="00D66D44" w:rsidRDefault="009650FA" w:rsidP="0035131B">
      <w:pPr>
        <w:pStyle w:val="a3"/>
        <w:keepNext/>
        <w:keepLines/>
        <w:ind w:left="0"/>
      </w:pPr>
    </w:p>
    <w:p w14:paraId="019FBE2F" w14:textId="77777777" w:rsidR="009650FA" w:rsidRPr="00D66D44" w:rsidRDefault="009650FA" w:rsidP="001A3A32">
      <w:pPr>
        <w:pStyle w:val="a3"/>
        <w:ind w:left="0"/>
      </w:pPr>
    </w:p>
    <w:p w14:paraId="0A816F97"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11.</w:t>
      </w:r>
      <w:r w:rsidRPr="00D66D44">
        <w:tab/>
        <w:t>REGISTRUOTOJO</w:t>
      </w:r>
      <w:r w:rsidRPr="00D66D44">
        <w:rPr>
          <w:spacing w:val="-10"/>
        </w:rPr>
        <w:t xml:space="preserve"> </w:t>
      </w:r>
      <w:r w:rsidRPr="00D66D44">
        <w:t>PAVADINIMAS</w:t>
      </w:r>
      <w:r w:rsidRPr="00D66D44">
        <w:rPr>
          <w:spacing w:val="-9"/>
        </w:rPr>
        <w:t xml:space="preserve"> </w:t>
      </w:r>
      <w:r w:rsidRPr="00D66D44">
        <w:t>IR</w:t>
      </w:r>
      <w:r w:rsidRPr="00D66D44">
        <w:rPr>
          <w:spacing w:val="-8"/>
        </w:rPr>
        <w:t xml:space="preserve"> </w:t>
      </w:r>
      <w:r w:rsidRPr="00D66D44">
        <w:rPr>
          <w:spacing w:val="-2"/>
        </w:rPr>
        <w:t>ADRESAS</w:t>
      </w:r>
    </w:p>
    <w:p w14:paraId="684FCD77" w14:textId="5AC6CB49" w:rsidR="009650FA" w:rsidRPr="00D66D44" w:rsidRDefault="009650FA" w:rsidP="001A3A32">
      <w:pPr>
        <w:pStyle w:val="a3"/>
        <w:ind w:left="0"/>
      </w:pPr>
    </w:p>
    <w:p w14:paraId="7E326217" w14:textId="77777777" w:rsidR="00B41086" w:rsidRPr="00020C6B" w:rsidRDefault="00B41086" w:rsidP="00B41086">
      <w:pPr>
        <w:keepNext/>
      </w:pPr>
      <w:r w:rsidRPr="00020C6B">
        <w:t xml:space="preserve">Celltrion Healthcare Hungary Kft. </w:t>
      </w:r>
    </w:p>
    <w:p w14:paraId="6DEA13AC" w14:textId="77777777" w:rsidR="00B41086" w:rsidRPr="00020C6B" w:rsidRDefault="00B41086" w:rsidP="00B41086">
      <w:pPr>
        <w:keepNext/>
      </w:pPr>
      <w:r w:rsidRPr="00020C6B">
        <w:t>1062 Budapest</w:t>
      </w:r>
    </w:p>
    <w:p w14:paraId="4801AF7C" w14:textId="77777777" w:rsidR="00B41086" w:rsidRPr="00020C6B" w:rsidRDefault="00B41086" w:rsidP="00B41086">
      <w:pPr>
        <w:keepNext/>
      </w:pPr>
      <w:r w:rsidRPr="00020C6B">
        <w:t>Váci út 1-3. WestEnd Office Building B torony</w:t>
      </w:r>
    </w:p>
    <w:p w14:paraId="49803D09" w14:textId="7057E8AE" w:rsidR="009650FA" w:rsidRPr="00D66D44" w:rsidRDefault="00B41086" w:rsidP="001A3A32">
      <w:pPr>
        <w:pStyle w:val="a3"/>
        <w:ind w:left="0"/>
      </w:pPr>
      <w:r>
        <w:t>Vengrija</w:t>
      </w:r>
    </w:p>
    <w:p w14:paraId="57B24EB2" w14:textId="77777777" w:rsidR="009650FA" w:rsidRPr="00D66D44" w:rsidRDefault="009650FA" w:rsidP="001A3A32">
      <w:pPr>
        <w:pStyle w:val="a3"/>
        <w:ind w:left="0"/>
      </w:pPr>
    </w:p>
    <w:p w14:paraId="2CBE1CDF" w14:textId="77777777" w:rsidR="0035131B" w:rsidRPr="00D66D44" w:rsidRDefault="0035131B" w:rsidP="001A3A32">
      <w:pPr>
        <w:pStyle w:val="a3"/>
        <w:ind w:left="0"/>
      </w:pPr>
    </w:p>
    <w:p w14:paraId="281824FA"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12.</w:t>
      </w:r>
      <w:r w:rsidRPr="00D66D44">
        <w:tab/>
        <w:t>REGISTRACIJOS</w:t>
      </w:r>
      <w:r w:rsidRPr="00D66D44">
        <w:rPr>
          <w:spacing w:val="-12"/>
        </w:rPr>
        <w:t xml:space="preserve"> </w:t>
      </w:r>
      <w:r w:rsidRPr="00D66D44">
        <w:t>PAŽYMĖJIMO</w:t>
      </w:r>
      <w:r w:rsidRPr="00D66D44">
        <w:rPr>
          <w:spacing w:val="-10"/>
        </w:rPr>
        <w:t xml:space="preserve"> </w:t>
      </w:r>
      <w:r w:rsidRPr="00D66D44">
        <w:rPr>
          <w:spacing w:val="-2"/>
        </w:rPr>
        <w:t>NUMERIAI</w:t>
      </w:r>
    </w:p>
    <w:p w14:paraId="6E81E6FE" w14:textId="17719D98" w:rsidR="009650FA" w:rsidRPr="00D66D44" w:rsidRDefault="009650FA" w:rsidP="001A3A32">
      <w:pPr>
        <w:pStyle w:val="a3"/>
        <w:ind w:left="0"/>
      </w:pPr>
    </w:p>
    <w:p w14:paraId="59F265D5" w14:textId="6A8FC571" w:rsidR="00386731" w:rsidRPr="00020C6B" w:rsidRDefault="00386731" w:rsidP="00386731">
      <w:pPr>
        <w:keepNext/>
      </w:pPr>
      <w:r w:rsidRPr="00020C6B">
        <w:t>EU/</w:t>
      </w:r>
      <w:r w:rsidRPr="00F458BB">
        <w:rPr>
          <w:spacing w:val="-1"/>
          <w:lang w:val="pt-BR"/>
        </w:rPr>
        <w:t>1/24/1896/00</w:t>
      </w:r>
      <w:r>
        <w:rPr>
          <w:rFonts w:eastAsia="맑은 고딕" w:hint="eastAsia"/>
          <w:spacing w:val="-1"/>
          <w:lang w:val="pt-BR" w:eastAsia="ko-KR"/>
        </w:rPr>
        <w:t>1</w:t>
      </w:r>
      <w:r>
        <w:rPr>
          <w:rFonts w:hint="eastAsia"/>
          <w:spacing w:val="-1"/>
          <w:lang w:val="pt-BR" w:eastAsia="ko-KR"/>
        </w:rPr>
        <w:t xml:space="preserve"> 1 </w:t>
      </w:r>
      <w:r w:rsidR="000C43D0">
        <w:rPr>
          <w:spacing w:val="-1"/>
          <w:lang w:val="pt-BR" w:eastAsia="ko-KR"/>
        </w:rPr>
        <w:t>flakonas</w:t>
      </w:r>
    </w:p>
    <w:p w14:paraId="0887806F" w14:textId="28968341" w:rsidR="009650FA" w:rsidRPr="00D66D44" w:rsidRDefault="00386731" w:rsidP="001A3A32">
      <w:pPr>
        <w:pStyle w:val="a3"/>
        <w:ind w:left="0"/>
      </w:pPr>
      <w:r w:rsidRPr="00020C6B">
        <w:t>EU/</w:t>
      </w:r>
      <w:r w:rsidRPr="00F458BB">
        <w:rPr>
          <w:spacing w:val="-1"/>
          <w:lang w:val="pt-BR"/>
        </w:rPr>
        <w:t>1/24/1896/00</w:t>
      </w:r>
      <w:r>
        <w:rPr>
          <w:rFonts w:eastAsia="맑은 고딕" w:hint="eastAsia"/>
          <w:spacing w:val="-1"/>
          <w:lang w:val="pt-BR" w:eastAsia="ko-KR"/>
        </w:rPr>
        <w:t>2</w:t>
      </w:r>
      <w:r>
        <w:rPr>
          <w:rFonts w:hint="eastAsia"/>
          <w:spacing w:val="-1"/>
          <w:lang w:val="pt-BR" w:eastAsia="ko-KR"/>
        </w:rPr>
        <w:t xml:space="preserve"> 4 </w:t>
      </w:r>
      <w:r w:rsidR="000C43D0">
        <w:rPr>
          <w:spacing w:val="-1"/>
          <w:lang w:val="pt-BR" w:eastAsia="ko-KR"/>
        </w:rPr>
        <w:t>flakonai</w:t>
      </w:r>
    </w:p>
    <w:p w14:paraId="5156D400" w14:textId="77777777" w:rsidR="009650FA" w:rsidRPr="00D66D44" w:rsidRDefault="009650FA" w:rsidP="001A3A32">
      <w:pPr>
        <w:pStyle w:val="a3"/>
        <w:ind w:left="0"/>
      </w:pPr>
    </w:p>
    <w:p w14:paraId="63D1D6CC" w14:textId="77777777" w:rsidR="0035131B" w:rsidRPr="00D66D44" w:rsidRDefault="0035131B" w:rsidP="001A3A32">
      <w:pPr>
        <w:pStyle w:val="a3"/>
        <w:ind w:left="0"/>
      </w:pPr>
    </w:p>
    <w:p w14:paraId="23319C2C"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13.</w:t>
      </w:r>
      <w:r w:rsidRPr="00D66D44">
        <w:tab/>
        <w:t>SERIJOS</w:t>
      </w:r>
      <w:r w:rsidRPr="00D66D44">
        <w:rPr>
          <w:spacing w:val="-4"/>
        </w:rPr>
        <w:t xml:space="preserve"> </w:t>
      </w:r>
      <w:r w:rsidRPr="00D66D44">
        <w:rPr>
          <w:spacing w:val="-2"/>
        </w:rPr>
        <w:t>NUMERIS</w:t>
      </w:r>
    </w:p>
    <w:p w14:paraId="0B0FEE40" w14:textId="7CB77D2C" w:rsidR="009650FA" w:rsidRPr="00D66D44" w:rsidRDefault="009650FA" w:rsidP="001A3A32">
      <w:pPr>
        <w:pStyle w:val="a3"/>
        <w:ind w:left="0"/>
      </w:pPr>
    </w:p>
    <w:p w14:paraId="7D33D674" w14:textId="77777777" w:rsidR="009650FA" w:rsidRPr="00D66D44" w:rsidRDefault="0095013C" w:rsidP="001A3A32">
      <w:pPr>
        <w:pStyle w:val="a3"/>
        <w:ind w:left="0"/>
      </w:pPr>
      <w:r w:rsidRPr="00D66D44">
        <w:t>Serija</w:t>
      </w:r>
    </w:p>
    <w:p w14:paraId="48B70BBD" w14:textId="77777777" w:rsidR="009650FA" w:rsidRPr="00D66D44" w:rsidRDefault="009650FA" w:rsidP="001A3A32">
      <w:pPr>
        <w:pStyle w:val="a3"/>
        <w:ind w:left="0"/>
      </w:pPr>
    </w:p>
    <w:p w14:paraId="62868AB4" w14:textId="77777777" w:rsidR="0035131B" w:rsidRPr="00D66D44" w:rsidRDefault="0035131B" w:rsidP="001A3A32">
      <w:pPr>
        <w:pStyle w:val="a3"/>
        <w:ind w:left="0"/>
      </w:pPr>
    </w:p>
    <w:p w14:paraId="767626EB"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14.</w:t>
      </w:r>
      <w:r w:rsidRPr="00D66D44">
        <w:tab/>
        <w:t>PARDAVIMO</w:t>
      </w:r>
      <w:r w:rsidRPr="00D66D44">
        <w:rPr>
          <w:spacing w:val="-12"/>
        </w:rPr>
        <w:t xml:space="preserve"> </w:t>
      </w:r>
      <w:r w:rsidRPr="00D66D44">
        <w:t>(IŠDAVIMO)</w:t>
      </w:r>
      <w:r w:rsidRPr="00D66D44">
        <w:rPr>
          <w:spacing w:val="-9"/>
        </w:rPr>
        <w:t xml:space="preserve"> </w:t>
      </w:r>
      <w:r w:rsidRPr="00D66D44">
        <w:rPr>
          <w:spacing w:val="-2"/>
        </w:rPr>
        <w:t>TVARKA</w:t>
      </w:r>
    </w:p>
    <w:p w14:paraId="314A2535" w14:textId="264A0097" w:rsidR="009650FA" w:rsidRPr="00D66D44" w:rsidRDefault="009650FA" w:rsidP="001A3A32">
      <w:pPr>
        <w:pStyle w:val="a3"/>
        <w:ind w:left="0"/>
      </w:pPr>
    </w:p>
    <w:p w14:paraId="04822A0A" w14:textId="77777777" w:rsidR="009650FA" w:rsidRPr="0026439D" w:rsidRDefault="0095013C" w:rsidP="0026439D">
      <w:pPr>
        <w:widowControl/>
        <w:autoSpaceDE/>
        <w:autoSpaceDN/>
        <w:rPr>
          <w:rFonts w:eastAsia="SimSun"/>
          <w:highlight w:val="lightGray"/>
          <w:lang w:val="en-GB" w:eastAsia="zh-CN"/>
        </w:rPr>
      </w:pPr>
      <w:proofErr w:type="spellStart"/>
      <w:r w:rsidRPr="0026439D">
        <w:rPr>
          <w:rFonts w:eastAsia="SimSun"/>
          <w:highlight w:val="lightGray"/>
          <w:lang w:val="en-GB" w:eastAsia="zh-CN"/>
        </w:rPr>
        <w:t>Receptinis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vaistas</w:t>
      </w:r>
      <w:proofErr w:type="spellEnd"/>
    </w:p>
    <w:p w14:paraId="10937590" w14:textId="77777777" w:rsidR="009650FA" w:rsidRPr="00D66D44" w:rsidRDefault="009650FA" w:rsidP="001A3A32">
      <w:pPr>
        <w:pStyle w:val="a3"/>
        <w:ind w:left="0"/>
      </w:pPr>
    </w:p>
    <w:p w14:paraId="0A54C83A" w14:textId="77777777" w:rsidR="0035131B" w:rsidRPr="00D66D44" w:rsidRDefault="0035131B" w:rsidP="001A3A32">
      <w:pPr>
        <w:pStyle w:val="a3"/>
        <w:ind w:left="0"/>
      </w:pPr>
    </w:p>
    <w:p w14:paraId="675D542B"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15.</w:t>
      </w:r>
      <w:r w:rsidRPr="00D66D44">
        <w:tab/>
        <w:t>VARTOJIMO</w:t>
      </w:r>
      <w:r w:rsidRPr="00D66D44">
        <w:rPr>
          <w:spacing w:val="-8"/>
        </w:rPr>
        <w:t xml:space="preserve"> </w:t>
      </w:r>
      <w:r w:rsidRPr="00D66D44">
        <w:rPr>
          <w:spacing w:val="-2"/>
        </w:rPr>
        <w:t>INSTRUKCIJA</w:t>
      </w:r>
    </w:p>
    <w:p w14:paraId="0411C412" w14:textId="00056139" w:rsidR="009650FA" w:rsidRPr="00D66D44" w:rsidRDefault="009650FA" w:rsidP="001A3A32">
      <w:pPr>
        <w:pStyle w:val="a3"/>
        <w:ind w:left="0"/>
      </w:pPr>
    </w:p>
    <w:p w14:paraId="389BA734" w14:textId="77777777" w:rsidR="009650FA" w:rsidRPr="00D66D44" w:rsidRDefault="009650FA" w:rsidP="001A3A32">
      <w:pPr>
        <w:pStyle w:val="a3"/>
        <w:ind w:left="0"/>
      </w:pPr>
    </w:p>
    <w:p w14:paraId="1CC684C3"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16.</w:t>
      </w:r>
      <w:r w:rsidRPr="00D66D44">
        <w:tab/>
        <w:t>INFORMACIJA</w:t>
      </w:r>
      <w:r w:rsidRPr="00D66D44">
        <w:rPr>
          <w:spacing w:val="-11"/>
        </w:rPr>
        <w:t xml:space="preserve"> </w:t>
      </w:r>
      <w:r w:rsidRPr="00D66D44">
        <w:t>BRAILIO</w:t>
      </w:r>
      <w:r w:rsidRPr="00D66D44">
        <w:rPr>
          <w:spacing w:val="-6"/>
        </w:rPr>
        <w:t xml:space="preserve"> </w:t>
      </w:r>
      <w:r w:rsidRPr="00D66D44">
        <w:rPr>
          <w:spacing w:val="-4"/>
        </w:rPr>
        <w:t>RAŠTU</w:t>
      </w:r>
    </w:p>
    <w:p w14:paraId="466A465D" w14:textId="696F7C4E" w:rsidR="009650FA" w:rsidRPr="0026439D" w:rsidRDefault="009650FA" w:rsidP="0026439D">
      <w:pPr>
        <w:widowControl/>
        <w:autoSpaceDE/>
        <w:autoSpaceDN/>
        <w:rPr>
          <w:rFonts w:eastAsia="SimSun"/>
          <w:highlight w:val="lightGray"/>
          <w:lang w:val="en-GB" w:eastAsia="zh-CN"/>
        </w:rPr>
      </w:pPr>
    </w:p>
    <w:p w14:paraId="761A3AC5" w14:textId="77777777" w:rsidR="009650FA" w:rsidRPr="0026439D" w:rsidRDefault="0095013C" w:rsidP="0026439D">
      <w:pPr>
        <w:widowControl/>
        <w:autoSpaceDE/>
        <w:autoSpaceDN/>
        <w:rPr>
          <w:rFonts w:eastAsia="SimSun"/>
          <w:highlight w:val="lightGray"/>
          <w:lang w:val="en-GB" w:eastAsia="zh-CN"/>
        </w:rPr>
      </w:pPr>
      <w:proofErr w:type="spellStart"/>
      <w:r w:rsidRPr="0026439D">
        <w:rPr>
          <w:rFonts w:eastAsia="SimSun"/>
          <w:highlight w:val="lightGray"/>
          <w:lang w:val="en-GB" w:eastAsia="zh-CN"/>
        </w:rPr>
        <w:t>Priimtas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pagrindimas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informacijos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Brailio</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raštu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nepateikti</w:t>
      </w:r>
      <w:proofErr w:type="spellEnd"/>
      <w:r w:rsidRPr="0026439D">
        <w:rPr>
          <w:rFonts w:eastAsia="SimSun"/>
          <w:highlight w:val="lightGray"/>
          <w:lang w:val="en-GB" w:eastAsia="zh-CN"/>
        </w:rPr>
        <w:t>.</w:t>
      </w:r>
    </w:p>
    <w:p w14:paraId="674D815D" w14:textId="77777777" w:rsidR="009650FA" w:rsidRPr="00D66D44" w:rsidRDefault="009650FA" w:rsidP="001A3A32">
      <w:pPr>
        <w:pStyle w:val="a3"/>
        <w:ind w:left="0"/>
      </w:pPr>
    </w:p>
    <w:p w14:paraId="0A1232E2" w14:textId="77777777" w:rsidR="0035131B" w:rsidRPr="00D66D44" w:rsidRDefault="0035131B" w:rsidP="001A3A32">
      <w:pPr>
        <w:pStyle w:val="a3"/>
        <w:ind w:left="0"/>
      </w:pPr>
    </w:p>
    <w:p w14:paraId="2814C84F"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17.</w:t>
      </w:r>
      <w:r w:rsidRPr="00D66D44">
        <w:tab/>
        <w:t>UNIKALUS</w:t>
      </w:r>
      <w:r w:rsidRPr="00D66D44">
        <w:rPr>
          <w:spacing w:val="-8"/>
        </w:rPr>
        <w:t xml:space="preserve"> </w:t>
      </w:r>
      <w:r w:rsidRPr="00D66D44">
        <w:t>IDENTIFIKATORIUS</w:t>
      </w:r>
      <w:r w:rsidRPr="00D66D44">
        <w:rPr>
          <w:spacing w:val="-7"/>
        </w:rPr>
        <w:t xml:space="preserve"> </w:t>
      </w:r>
      <w:r w:rsidRPr="00D66D44">
        <w:t>–</w:t>
      </w:r>
      <w:r w:rsidRPr="00D66D44">
        <w:rPr>
          <w:spacing w:val="-7"/>
        </w:rPr>
        <w:t xml:space="preserve"> </w:t>
      </w:r>
      <w:r w:rsidRPr="00D66D44">
        <w:t>2D</w:t>
      </w:r>
      <w:r w:rsidRPr="00D66D44">
        <w:rPr>
          <w:spacing w:val="-8"/>
        </w:rPr>
        <w:t xml:space="preserve"> </w:t>
      </w:r>
      <w:r w:rsidRPr="00D66D44">
        <w:t>BRŪKŠNINIS</w:t>
      </w:r>
      <w:r w:rsidRPr="00D66D44">
        <w:rPr>
          <w:spacing w:val="-7"/>
        </w:rPr>
        <w:t xml:space="preserve"> </w:t>
      </w:r>
      <w:r w:rsidRPr="00D66D44">
        <w:rPr>
          <w:spacing w:val="-2"/>
        </w:rPr>
        <w:t>KODAS</w:t>
      </w:r>
    </w:p>
    <w:p w14:paraId="2368B8E9" w14:textId="7500A9CE" w:rsidR="009650FA" w:rsidRPr="00D66D44" w:rsidRDefault="009650FA" w:rsidP="001A3A32">
      <w:pPr>
        <w:pStyle w:val="a3"/>
        <w:ind w:left="0"/>
      </w:pPr>
    </w:p>
    <w:p w14:paraId="72806DD1" w14:textId="012EC88A" w:rsidR="009650FA" w:rsidRPr="0026439D" w:rsidRDefault="0095013C" w:rsidP="0026439D">
      <w:pPr>
        <w:widowControl/>
        <w:autoSpaceDE/>
        <w:autoSpaceDN/>
        <w:rPr>
          <w:rFonts w:eastAsia="SimSun"/>
          <w:highlight w:val="lightGray"/>
          <w:lang w:val="en-GB" w:eastAsia="zh-CN"/>
        </w:rPr>
      </w:pPr>
      <w:r w:rsidRPr="0026439D">
        <w:rPr>
          <w:rFonts w:eastAsia="SimSun"/>
          <w:highlight w:val="lightGray"/>
          <w:lang w:val="en-GB" w:eastAsia="zh-CN"/>
        </w:rPr>
        <w:t>2D</w:t>
      </w:r>
      <w:r w:rsidR="0035131B" w:rsidRPr="0026439D">
        <w:rPr>
          <w:rFonts w:eastAsia="SimSun"/>
          <w:highlight w:val="lightGray"/>
          <w:lang w:val="en-GB" w:eastAsia="zh-CN"/>
        </w:rPr>
        <w:t xml:space="preserve"> </w:t>
      </w:r>
      <w:proofErr w:type="spellStart"/>
      <w:r w:rsidRPr="0026439D">
        <w:rPr>
          <w:rFonts w:eastAsia="SimSun"/>
          <w:highlight w:val="lightGray"/>
          <w:lang w:val="en-GB" w:eastAsia="zh-CN"/>
        </w:rPr>
        <w:t>brūkšninis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kodas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su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nurodytu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unikaliu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identifikatoriumi</w:t>
      </w:r>
      <w:proofErr w:type="spellEnd"/>
      <w:r w:rsidRPr="0026439D">
        <w:rPr>
          <w:rFonts w:eastAsia="SimSun"/>
          <w:highlight w:val="lightGray"/>
          <w:lang w:val="en-GB" w:eastAsia="zh-CN"/>
        </w:rPr>
        <w:t>.</w:t>
      </w:r>
    </w:p>
    <w:p w14:paraId="4401EE33" w14:textId="77777777" w:rsidR="009650FA" w:rsidRPr="00D66D44" w:rsidRDefault="009650FA" w:rsidP="001A3A32">
      <w:pPr>
        <w:pStyle w:val="a3"/>
        <w:ind w:left="0"/>
      </w:pPr>
    </w:p>
    <w:p w14:paraId="076589DC" w14:textId="77777777" w:rsidR="0035131B" w:rsidRPr="00D66D44" w:rsidRDefault="0035131B" w:rsidP="001A3A32">
      <w:pPr>
        <w:pStyle w:val="a3"/>
        <w:ind w:left="0"/>
      </w:pPr>
    </w:p>
    <w:p w14:paraId="3B9AA8F4"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18.</w:t>
      </w:r>
      <w:r w:rsidRPr="00D66D44">
        <w:tab/>
        <w:t>UNIKALUS</w:t>
      </w:r>
      <w:r w:rsidRPr="00D66D44">
        <w:rPr>
          <w:spacing w:val="-11"/>
        </w:rPr>
        <w:t xml:space="preserve"> </w:t>
      </w:r>
      <w:r w:rsidRPr="00D66D44">
        <w:t>IDENTIFIKATORIUS</w:t>
      </w:r>
      <w:r w:rsidRPr="00D66D44">
        <w:rPr>
          <w:spacing w:val="-9"/>
        </w:rPr>
        <w:t xml:space="preserve"> </w:t>
      </w:r>
      <w:r w:rsidRPr="00D66D44">
        <w:t>–</w:t>
      </w:r>
      <w:r w:rsidRPr="00D66D44">
        <w:rPr>
          <w:spacing w:val="-8"/>
        </w:rPr>
        <w:t xml:space="preserve"> </w:t>
      </w:r>
      <w:r w:rsidRPr="00D66D44">
        <w:t>ŽMONĖMS</w:t>
      </w:r>
      <w:r w:rsidRPr="00D66D44">
        <w:rPr>
          <w:spacing w:val="-10"/>
        </w:rPr>
        <w:t xml:space="preserve"> </w:t>
      </w:r>
      <w:r w:rsidRPr="00D66D44">
        <w:t>SUPRANTAMI</w:t>
      </w:r>
      <w:r w:rsidRPr="00D66D44">
        <w:rPr>
          <w:spacing w:val="-8"/>
        </w:rPr>
        <w:t xml:space="preserve"> </w:t>
      </w:r>
      <w:r w:rsidRPr="00D66D44">
        <w:rPr>
          <w:spacing w:val="-2"/>
        </w:rPr>
        <w:t>DUOMENYS</w:t>
      </w:r>
    </w:p>
    <w:p w14:paraId="191BFD5C" w14:textId="357F3A00" w:rsidR="009650FA" w:rsidRPr="00D66D44" w:rsidRDefault="009650FA" w:rsidP="001A3A32">
      <w:pPr>
        <w:pStyle w:val="a3"/>
        <w:ind w:left="0"/>
      </w:pPr>
    </w:p>
    <w:p w14:paraId="2D3F78DE" w14:textId="77777777" w:rsidR="00D8189A" w:rsidRPr="00D66D44" w:rsidRDefault="00D8189A" w:rsidP="001A3A32">
      <w:pPr>
        <w:pStyle w:val="a3"/>
        <w:ind w:left="0"/>
      </w:pPr>
    </w:p>
    <w:p w14:paraId="6DFAF907" w14:textId="77777777" w:rsidR="00D8189A" w:rsidRPr="00D66D44" w:rsidRDefault="0095013C" w:rsidP="001A3A32">
      <w:pPr>
        <w:pStyle w:val="a3"/>
        <w:ind w:left="0"/>
      </w:pPr>
      <w:r w:rsidRPr="00D66D44">
        <w:t>PC</w:t>
      </w:r>
    </w:p>
    <w:p w14:paraId="5A229F8C" w14:textId="77777777" w:rsidR="00D8189A" w:rsidRPr="00D66D44" w:rsidRDefault="0095013C" w:rsidP="001A3A32">
      <w:pPr>
        <w:pStyle w:val="a3"/>
        <w:ind w:left="0"/>
      </w:pPr>
      <w:r w:rsidRPr="00D66D44">
        <w:t>SN</w:t>
      </w:r>
    </w:p>
    <w:p w14:paraId="61D37C4D" w14:textId="6B84A108" w:rsidR="009650FA" w:rsidRPr="00D66D44" w:rsidRDefault="0095013C" w:rsidP="001A3A32">
      <w:pPr>
        <w:pStyle w:val="a3"/>
        <w:ind w:left="0"/>
      </w:pPr>
      <w:r w:rsidRPr="00366071">
        <w:rPr>
          <w:highlight w:val="lightGray"/>
        </w:rPr>
        <w:t>NN</w:t>
      </w:r>
    </w:p>
    <w:p w14:paraId="09547390" w14:textId="7535D4C3" w:rsidR="00D8189A" w:rsidRPr="00D66D44" w:rsidRDefault="00D8189A" w:rsidP="001A3A32">
      <w:r w:rsidRPr="00D66D44">
        <w:br w:type="page"/>
      </w:r>
    </w:p>
    <w:p w14:paraId="443E7934" w14:textId="77777777" w:rsidR="00D8189A" w:rsidRPr="00D66D44" w:rsidRDefault="00D8189A" w:rsidP="001A3A32">
      <w:pPr>
        <w:pBdr>
          <w:top w:val="single" w:sz="4" w:space="1" w:color="auto"/>
          <w:left w:val="single" w:sz="4" w:space="4" w:color="auto"/>
          <w:bottom w:val="single" w:sz="4" w:space="1" w:color="auto"/>
          <w:right w:val="single" w:sz="4" w:space="4" w:color="auto"/>
        </w:pBdr>
        <w:rPr>
          <w:b/>
        </w:rPr>
      </w:pPr>
      <w:r w:rsidRPr="00D66D44">
        <w:rPr>
          <w:b/>
        </w:rPr>
        <w:lastRenderedPageBreak/>
        <w:t>INFORMACIJA</w:t>
      </w:r>
      <w:r w:rsidRPr="00D66D44">
        <w:rPr>
          <w:b/>
          <w:spacing w:val="-8"/>
        </w:rPr>
        <w:t xml:space="preserve"> </w:t>
      </w:r>
      <w:r w:rsidRPr="00D66D44">
        <w:rPr>
          <w:b/>
        </w:rPr>
        <w:t>ANT</w:t>
      </w:r>
      <w:r w:rsidRPr="00D66D44">
        <w:rPr>
          <w:b/>
          <w:spacing w:val="-7"/>
        </w:rPr>
        <w:t xml:space="preserve"> </w:t>
      </w:r>
      <w:r w:rsidRPr="00D66D44">
        <w:rPr>
          <w:b/>
        </w:rPr>
        <w:t>IŠORINĖS</w:t>
      </w:r>
      <w:r w:rsidRPr="00D66D44">
        <w:rPr>
          <w:b/>
          <w:spacing w:val="-9"/>
        </w:rPr>
        <w:t xml:space="preserve"> </w:t>
      </w:r>
      <w:r w:rsidRPr="00D66D44">
        <w:rPr>
          <w:b/>
          <w:spacing w:val="-2"/>
        </w:rPr>
        <w:t>PAKUOTĖS</w:t>
      </w:r>
    </w:p>
    <w:p w14:paraId="2BBC9EAD" w14:textId="77777777" w:rsidR="00D8189A" w:rsidRPr="00D66D44" w:rsidRDefault="00D8189A" w:rsidP="001A3A32">
      <w:pPr>
        <w:pStyle w:val="a3"/>
        <w:pBdr>
          <w:top w:val="single" w:sz="4" w:space="1" w:color="auto"/>
          <w:left w:val="single" w:sz="4" w:space="4" w:color="auto"/>
          <w:bottom w:val="single" w:sz="4" w:space="1" w:color="auto"/>
          <w:right w:val="single" w:sz="4" w:space="4" w:color="auto"/>
        </w:pBdr>
        <w:ind w:left="0"/>
        <w:rPr>
          <w:b/>
        </w:rPr>
      </w:pPr>
    </w:p>
    <w:p w14:paraId="7E202411" w14:textId="77777777" w:rsidR="00D8189A" w:rsidRPr="00D66D44" w:rsidRDefault="00D8189A" w:rsidP="001A3A32">
      <w:pPr>
        <w:pBdr>
          <w:top w:val="single" w:sz="4" w:space="1" w:color="auto"/>
          <w:left w:val="single" w:sz="4" w:space="4" w:color="auto"/>
          <w:bottom w:val="single" w:sz="4" w:space="1" w:color="auto"/>
          <w:right w:val="single" w:sz="4" w:space="4" w:color="auto"/>
        </w:pBdr>
        <w:rPr>
          <w:b/>
        </w:rPr>
      </w:pPr>
      <w:r w:rsidRPr="00D66D44">
        <w:rPr>
          <w:b/>
        </w:rPr>
        <w:t>KARTONO</w:t>
      </w:r>
      <w:r w:rsidRPr="00D66D44">
        <w:rPr>
          <w:b/>
          <w:spacing w:val="-4"/>
        </w:rPr>
        <w:t xml:space="preserve"> </w:t>
      </w:r>
      <w:r w:rsidRPr="00D66D44">
        <w:rPr>
          <w:b/>
          <w:spacing w:val="-2"/>
        </w:rPr>
        <w:t>DĖŽUTĖ</w:t>
      </w:r>
    </w:p>
    <w:p w14:paraId="44597BE6" w14:textId="77777777" w:rsidR="00D8189A" w:rsidRPr="00D66D44" w:rsidRDefault="00D8189A" w:rsidP="001A3A32">
      <w:pPr>
        <w:pStyle w:val="a3"/>
        <w:ind w:left="0"/>
      </w:pPr>
    </w:p>
    <w:p w14:paraId="120062DD" w14:textId="77777777" w:rsidR="0035131B" w:rsidRPr="00D66D44" w:rsidRDefault="0035131B" w:rsidP="001A3A32">
      <w:pPr>
        <w:pStyle w:val="a3"/>
        <w:ind w:left="0"/>
      </w:pPr>
    </w:p>
    <w:p w14:paraId="37F30B2F"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11"/>
        </w:rPr>
        <w:t xml:space="preserve"> </w:t>
      </w:r>
      <w:r w:rsidRPr="00D66D44">
        <w:rPr>
          <w:spacing w:val="-2"/>
        </w:rPr>
        <w:t>PAVADINIMAS</w:t>
      </w:r>
    </w:p>
    <w:p w14:paraId="059D95B9" w14:textId="6CE0D6B5" w:rsidR="009650FA" w:rsidRPr="00D66D44" w:rsidRDefault="009650FA" w:rsidP="001A3A32">
      <w:pPr>
        <w:pStyle w:val="a3"/>
        <w:ind w:left="0"/>
      </w:pPr>
    </w:p>
    <w:p w14:paraId="2F971C1D" w14:textId="531C4FCC" w:rsidR="0035131B" w:rsidRPr="00D66D44" w:rsidRDefault="00855CCD" w:rsidP="001A3A32">
      <w:pPr>
        <w:pStyle w:val="a3"/>
        <w:ind w:left="0"/>
      </w:pPr>
      <w:r w:rsidRPr="00020C6B">
        <w:t>Avtozma</w:t>
      </w:r>
      <w:r w:rsidR="0095013C" w:rsidRPr="00D66D44">
        <w:t xml:space="preserve"> 20 mg/ml koncentratas infuziniam tirpalui</w:t>
      </w:r>
    </w:p>
    <w:p w14:paraId="098594CE" w14:textId="47F2258B" w:rsidR="009650FA" w:rsidRPr="00D66D44" w:rsidRDefault="0095013C" w:rsidP="001A3A32">
      <w:pPr>
        <w:pStyle w:val="a3"/>
        <w:ind w:left="0"/>
      </w:pPr>
      <w:r w:rsidRPr="00D66D44">
        <w:t>tocilizumabas</w:t>
      </w:r>
    </w:p>
    <w:p w14:paraId="64AA57F5" w14:textId="77777777" w:rsidR="009650FA" w:rsidRPr="00D66D44" w:rsidRDefault="009650FA" w:rsidP="001A3A32">
      <w:pPr>
        <w:pStyle w:val="a3"/>
        <w:ind w:left="0"/>
      </w:pPr>
    </w:p>
    <w:p w14:paraId="52A6B08D" w14:textId="77777777" w:rsidR="0035131B" w:rsidRPr="00D66D44" w:rsidRDefault="0035131B" w:rsidP="001A3A32">
      <w:pPr>
        <w:pStyle w:val="a3"/>
        <w:ind w:left="0"/>
      </w:pPr>
    </w:p>
    <w:p w14:paraId="1BA6DDF9"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VEIKLIOJI</w:t>
      </w:r>
      <w:r w:rsidRPr="00D66D44">
        <w:rPr>
          <w:spacing w:val="-6"/>
        </w:rPr>
        <w:t xml:space="preserve"> </w:t>
      </w:r>
      <w:r w:rsidRPr="00D66D44">
        <w:t>MEDŽIAGA</w:t>
      </w:r>
      <w:r w:rsidRPr="00D66D44">
        <w:rPr>
          <w:spacing w:val="-3"/>
        </w:rPr>
        <w:t xml:space="preserve"> </w:t>
      </w:r>
      <w:r w:rsidRPr="00D66D44">
        <w:t>IR</w:t>
      </w:r>
      <w:r w:rsidRPr="00D66D44">
        <w:rPr>
          <w:spacing w:val="-4"/>
        </w:rPr>
        <w:t xml:space="preserve"> </w:t>
      </w:r>
      <w:r w:rsidRPr="00D66D44">
        <w:t>JOS</w:t>
      </w:r>
      <w:r w:rsidRPr="00D66D44">
        <w:rPr>
          <w:spacing w:val="-6"/>
        </w:rPr>
        <w:t xml:space="preserve"> </w:t>
      </w:r>
      <w:r w:rsidRPr="00D66D44">
        <w:rPr>
          <w:spacing w:val="-2"/>
        </w:rPr>
        <w:t>KIEKIS</w:t>
      </w:r>
    </w:p>
    <w:p w14:paraId="75FD49E3" w14:textId="0899CD40" w:rsidR="009650FA" w:rsidRPr="00D66D44" w:rsidRDefault="009650FA" w:rsidP="001A3A32">
      <w:pPr>
        <w:pStyle w:val="a3"/>
        <w:ind w:left="0"/>
      </w:pPr>
    </w:p>
    <w:p w14:paraId="11087B49" w14:textId="77777777" w:rsidR="009650FA" w:rsidRPr="00D66D44" w:rsidRDefault="0095013C" w:rsidP="001A3A32">
      <w:pPr>
        <w:pStyle w:val="a3"/>
        <w:ind w:left="0"/>
      </w:pPr>
      <w:r w:rsidRPr="00D66D44">
        <w:t>1 flakone yra 200 mg tocilizumabo.</w:t>
      </w:r>
    </w:p>
    <w:p w14:paraId="0D6E4FB4" w14:textId="77777777" w:rsidR="009650FA" w:rsidRPr="00D66D44" w:rsidRDefault="009650FA" w:rsidP="001A3A32">
      <w:pPr>
        <w:pStyle w:val="a3"/>
        <w:ind w:left="0"/>
      </w:pPr>
    </w:p>
    <w:p w14:paraId="4EF4DC19" w14:textId="77777777" w:rsidR="0035131B" w:rsidRPr="00D66D44" w:rsidRDefault="0035131B" w:rsidP="001A3A32">
      <w:pPr>
        <w:pStyle w:val="a3"/>
        <w:ind w:left="0"/>
      </w:pPr>
    </w:p>
    <w:p w14:paraId="064276BE"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PAGALBINIŲ</w:t>
      </w:r>
      <w:r w:rsidRPr="00D66D44">
        <w:rPr>
          <w:spacing w:val="-12"/>
        </w:rPr>
        <w:t xml:space="preserve"> </w:t>
      </w:r>
      <w:r w:rsidRPr="00D66D44">
        <w:t>MEDŽIAGŲ</w:t>
      </w:r>
      <w:r w:rsidRPr="00D66D44">
        <w:rPr>
          <w:spacing w:val="-8"/>
        </w:rPr>
        <w:t xml:space="preserve"> </w:t>
      </w:r>
      <w:r w:rsidRPr="00D66D44">
        <w:rPr>
          <w:spacing w:val="-2"/>
        </w:rPr>
        <w:t>SĄRAŠAS</w:t>
      </w:r>
    </w:p>
    <w:p w14:paraId="5BF457FF" w14:textId="0F63CE85" w:rsidR="009650FA" w:rsidRPr="00D66D44" w:rsidRDefault="009650FA" w:rsidP="001A3A32">
      <w:pPr>
        <w:pStyle w:val="a3"/>
        <w:ind w:left="0"/>
      </w:pPr>
    </w:p>
    <w:p w14:paraId="2C559559" w14:textId="19F2CA81" w:rsidR="00855CCD" w:rsidRPr="000260FA" w:rsidRDefault="00CA3A20" w:rsidP="000260FA">
      <w:pPr>
        <w:pStyle w:val="a3"/>
        <w:keepNext/>
        <w:keepLines/>
        <w:ind w:left="0"/>
        <w:rPr>
          <w:rFonts w:eastAsia="맑은 고딕"/>
          <w:lang w:eastAsia="ko-KR"/>
        </w:rPr>
      </w:pPr>
      <w:r>
        <w:t xml:space="preserve">Pagalbinės medžiagos: L-Histidinas, </w:t>
      </w:r>
      <w:r w:rsidR="005E174D" w:rsidRPr="005E174D">
        <w:t>L-Histidino monohidrochlorido monohidratas</w:t>
      </w:r>
      <w:r w:rsidR="007B16FB">
        <w:rPr>
          <w:rFonts w:eastAsia="맑은 고딕" w:hint="eastAsia"/>
          <w:lang w:eastAsia="ko-KR"/>
        </w:rPr>
        <w:t xml:space="preserve">, </w:t>
      </w:r>
      <w:r>
        <w:t>L-Treoninas, L-Metioninas, p</w:t>
      </w:r>
      <w:r w:rsidRPr="00D66D44">
        <w:t>olisorbatas</w:t>
      </w:r>
      <w:r>
        <w:t> </w:t>
      </w:r>
      <w:r w:rsidRPr="00D66D44">
        <w:t>80 ir injekcinis vanduo</w:t>
      </w:r>
      <w:r w:rsidR="0095013C" w:rsidRPr="00D66D44">
        <w:t>.</w:t>
      </w:r>
    </w:p>
    <w:p w14:paraId="153B49A9" w14:textId="38478F6A" w:rsidR="009650FA" w:rsidRPr="00D66D44" w:rsidRDefault="0095013C" w:rsidP="0035131B">
      <w:pPr>
        <w:pStyle w:val="a3"/>
        <w:ind w:left="0"/>
      </w:pPr>
      <w:r w:rsidRPr="00D66D44">
        <w:t>Daugiau informacijos pateikiama pakuotės lapelyje.</w:t>
      </w:r>
    </w:p>
    <w:p w14:paraId="1E85A5A6" w14:textId="77777777" w:rsidR="009650FA" w:rsidRPr="00D66D44" w:rsidRDefault="009650FA" w:rsidP="001A3A32">
      <w:pPr>
        <w:pStyle w:val="a3"/>
        <w:ind w:left="0"/>
      </w:pPr>
    </w:p>
    <w:p w14:paraId="29B12300" w14:textId="77777777" w:rsidR="0035131B" w:rsidRPr="00D66D44" w:rsidRDefault="0035131B" w:rsidP="001A3A32">
      <w:pPr>
        <w:pStyle w:val="a3"/>
        <w:ind w:left="0"/>
      </w:pPr>
    </w:p>
    <w:p w14:paraId="23095959"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FARMACINĖ</w:t>
      </w:r>
      <w:r w:rsidRPr="00D66D44">
        <w:rPr>
          <w:spacing w:val="-8"/>
        </w:rPr>
        <w:t xml:space="preserve"> </w:t>
      </w:r>
      <w:r w:rsidRPr="00D66D44">
        <w:t>FORMA</w:t>
      </w:r>
      <w:r w:rsidRPr="00D66D44">
        <w:rPr>
          <w:spacing w:val="-5"/>
        </w:rPr>
        <w:t xml:space="preserve"> </w:t>
      </w:r>
      <w:r w:rsidRPr="00D66D44">
        <w:t>IR</w:t>
      </w:r>
      <w:r w:rsidRPr="00D66D44">
        <w:rPr>
          <w:spacing w:val="-5"/>
        </w:rPr>
        <w:t xml:space="preserve"> </w:t>
      </w:r>
      <w:r w:rsidRPr="00D66D44">
        <w:t>KIEKIS</w:t>
      </w:r>
      <w:r w:rsidRPr="00D66D44">
        <w:rPr>
          <w:spacing w:val="-6"/>
        </w:rPr>
        <w:t xml:space="preserve"> </w:t>
      </w:r>
      <w:r w:rsidRPr="00D66D44">
        <w:rPr>
          <w:spacing w:val="-2"/>
        </w:rPr>
        <w:t>PAKUOTĖJE</w:t>
      </w:r>
    </w:p>
    <w:p w14:paraId="08308F33" w14:textId="02F675A0" w:rsidR="009650FA" w:rsidRPr="00D66D44" w:rsidRDefault="009650FA" w:rsidP="001A3A32">
      <w:pPr>
        <w:pStyle w:val="a3"/>
        <w:ind w:left="0"/>
      </w:pPr>
    </w:p>
    <w:p w14:paraId="78845053" w14:textId="77777777" w:rsidR="0035131B" w:rsidRPr="00D66D44" w:rsidRDefault="0095013C" w:rsidP="001A3A32">
      <w:pPr>
        <w:pStyle w:val="a3"/>
        <w:ind w:left="0"/>
      </w:pPr>
      <w:r w:rsidRPr="00D66D44">
        <w:t>Koncentratas infuziniam tirpalui</w:t>
      </w:r>
    </w:p>
    <w:p w14:paraId="49F24C5A" w14:textId="738CB839" w:rsidR="009650FA" w:rsidRPr="00D66D44" w:rsidRDefault="0095013C" w:rsidP="001A3A32">
      <w:pPr>
        <w:pStyle w:val="a3"/>
        <w:ind w:left="0"/>
      </w:pPr>
      <w:r w:rsidRPr="00D66D44">
        <w:t>200 mg/10 ml</w:t>
      </w:r>
    </w:p>
    <w:p w14:paraId="6F67F4B4" w14:textId="77777777" w:rsidR="009650FA" w:rsidRPr="00D66D44" w:rsidRDefault="0095013C" w:rsidP="001A3A32">
      <w:pPr>
        <w:pStyle w:val="a3"/>
        <w:ind w:left="0"/>
      </w:pPr>
      <w:r w:rsidRPr="00D66D44">
        <w:t>1 flakonas 10 ml</w:t>
      </w:r>
    </w:p>
    <w:p w14:paraId="02239FB2" w14:textId="77777777" w:rsidR="009650FA" w:rsidRPr="00D66D44" w:rsidRDefault="0095013C" w:rsidP="001A3A32">
      <w:pPr>
        <w:pStyle w:val="a3"/>
        <w:ind w:left="0"/>
      </w:pPr>
      <w:r w:rsidRPr="00D66D44">
        <w:t>4 flakonai po 10 ml</w:t>
      </w:r>
    </w:p>
    <w:p w14:paraId="2BB21E59" w14:textId="77777777" w:rsidR="009650FA" w:rsidRPr="00D66D44" w:rsidRDefault="009650FA" w:rsidP="001A3A32">
      <w:pPr>
        <w:pStyle w:val="a3"/>
        <w:ind w:left="0"/>
      </w:pPr>
    </w:p>
    <w:p w14:paraId="376F85E1" w14:textId="77777777" w:rsidR="0035131B" w:rsidRPr="00D66D44" w:rsidRDefault="0035131B" w:rsidP="001A3A32">
      <w:pPr>
        <w:pStyle w:val="a3"/>
        <w:ind w:left="0"/>
      </w:pPr>
    </w:p>
    <w:p w14:paraId="3F1A61B2"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VARTOJIMO</w:t>
      </w:r>
      <w:r w:rsidRPr="00D66D44">
        <w:rPr>
          <w:spacing w:val="-6"/>
        </w:rPr>
        <w:t xml:space="preserve"> </w:t>
      </w:r>
      <w:r w:rsidRPr="00D66D44">
        <w:t>METODAS</w:t>
      </w:r>
      <w:r w:rsidRPr="00D66D44">
        <w:rPr>
          <w:spacing w:val="-7"/>
        </w:rPr>
        <w:t xml:space="preserve"> </w:t>
      </w:r>
      <w:r w:rsidRPr="00D66D44">
        <w:t>IR</w:t>
      </w:r>
      <w:r w:rsidRPr="00D66D44">
        <w:rPr>
          <w:spacing w:val="-7"/>
        </w:rPr>
        <w:t xml:space="preserve"> </w:t>
      </w:r>
      <w:r w:rsidRPr="00D66D44">
        <w:t>BŪDAS</w:t>
      </w:r>
      <w:r w:rsidRPr="00D66D44">
        <w:rPr>
          <w:spacing w:val="-6"/>
        </w:rPr>
        <w:t xml:space="preserve"> </w:t>
      </w:r>
      <w:r w:rsidRPr="00D66D44">
        <w:t>(-</w:t>
      </w:r>
      <w:r w:rsidRPr="00D66D44">
        <w:rPr>
          <w:spacing w:val="-5"/>
        </w:rPr>
        <w:t>AI)</w:t>
      </w:r>
    </w:p>
    <w:p w14:paraId="6B42F607" w14:textId="440B1C2B" w:rsidR="009650FA" w:rsidRPr="00D66D44" w:rsidRDefault="009650FA" w:rsidP="001A3A32">
      <w:pPr>
        <w:pStyle w:val="a3"/>
        <w:ind w:left="0"/>
      </w:pPr>
    </w:p>
    <w:p w14:paraId="72C8F97C" w14:textId="1A8ED187" w:rsidR="0035131B" w:rsidRPr="00D66D44" w:rsidRDefault="0095013C" w:rsidP="001A3A32">
      <w:pPr>
        <w:pStyle w:val="a3"/>
        <w:ind w:left="0"/>
      </w:pPr>
      <w:r w:rsidRPr="00D66D44">
        <w:t>Praskiedus infuzij</w:t>
      </w:r>
      <w:r w:rsidR="00D405AA">
        <w:t>os būdu leisti</w:t>
      </w:r>
      <w:r w:rsidRPr="00D66D44">
        <w:t xml:space="preserve"> į veną</w:t>
      </w:r>
    </w:p>
    <w:p w14:paraId="02E55625" w14:textId="7408ED0D" w:rsidR="009650FA" w:rsidRPr="00D66D44" w:rsidRDefault="0095013C" w:rsidP="001A3A32">
      <w:pPr>
        <w:pStyle w:val="a3"/>
        <w:ind w:left="0"/>
      </w:pPr>
      <w:r w:rsidRPr="00D66D44">
        <w:t xml:space="preserve">Praskiestą </w:t>
      </w:r>
      <w:r w:rsidR="00E17D56">
        <w:t>vaistą</w:t>
      </w:r>
      <w:r w:rsidRPr="00D66D44">
        <w:t xml:space="preserve"> suvartoti nedelsiant</w:t>
      </w:r>
    </w:p>
    <w:p w14:paraId="332676A0" w14:textId="77777777" w:rsidR="009650FA" w:rsidRPr="00D66D44" w:rsidRDefault="0095013C" w:rsidP="001A3A32">
      <w:pPr>
        <w:pStyle w:val="a3"/>
        <w:ind w:left="0"/>
      </w:pPr>
      <w:r w:rsidRPr="00D66D44">
        <w:t>Prieš vartojimą perskaitykite pakuotės lapelį</w:t>
      </w:r>
    </w:p>
    <w:p w14:paraId="65A19FE8" w14:textId="77777777" w:rsidR="009650FA" w:rsidRPr="00D66D44" w:rsidRDefault="009650FA" w:rsidP="001A3A32">
      <w:pPr>
        <w:pStyle w:val="a3"/>
        <w:ind w:left="0"/>
      </w:pPr>
    </w:p>
    <w:p w14:paraId="691DAFB9" w14:textId="77777777" w:rsidR="0035131B" w:rsidRPr="00D66D44" w:rsidRDefault="0035131B" w:rsidP="001A3A32">
      <w:pPr>
        <w:pStyle w:val="a3"/>
        <w:ind w:left="0"/>
      </w:pPr>
    </w:p>
    <w:p w14:paraId="48E35FEC" w14:textId="60C42FA2" w:rsidR="00D8189A" w:rsidRPr="00D66D44" w:rsidRDefault="00D8189A" w:rsidP="001A3A32">
      <w:pPr>
        <w:pStyle w:val="2"/>
        <w:pBdr>
          <w:top w:val="single" w:sz="4" w:space="1" w:color="auto"/>
          <w:left w:val="single" w:sz="4" w:space="4" w:color="auto"/>
          <w:bottom w:val="single" w:sz="4" w:space="1" w:color="auto"/>
          <w:right w:val="single" w:sz="4" w:space="4" w:color="auto"/>
        </w:pBdr>
        <w:rPr>
          <w:b w:val="0"/>
        </w:rPr>
      </w:pPr>
      <w:r w:rsidRPr="00D66D44">
        <w:t>6.</w:t>
      </w:r>
      <w:r w:rsidRPr="00D66D44">
        <w:tab/>
        <w:t>SPECIALUS</w:t>
      </w:r>
      <w:r w:rsidRPr="00D66D44">
        <w:rPr>
          <w:spacing w:val="-10"/>
        </w:rPr>
        <w:t xml:space="preserve"> </w:t>
      </w:r>
      <w:r w:rsidRPr="00D66D44">
        <w:t>ĮSPĖJIMAS,</w:t>
      </w:r>
      <w:r w:rsidRPr="00D66D44">
        <w:rPr>
          <w:spacing w:val="-8"/>
        </w:rPr>
        <w:t xml:space="preserve"> </w:t>
      </w:r>
      <w:r w:rsidRPr="00D66D44">
        <w:t>KAD</w:t>
      </w:r>
      <w:r w:rsidRPr="00D66D44">
        <w:rPr>
          <w:spacing w:val="-8"/>
        </w:rPr>
        <w:t xml:space="preserve"> </w:t>
      </w:r>
      <w:r w:rsidRPr="00D66D44">
        <w:t>VAISTINĮ</w:t>
      </w:r>
      <w:r w:rsidRPr="00D66D44">
        <w:rPr>
          <w:spacing w:val="-8"/>
        </w:rPr>
        <w:t xml:space="preserve"> </w:t>
      </w:r>
      <w:r w:rsidRPr="00D66D44">
        <w:t>PREPARATĄ</w:t>
      </w:r>
      <w:r w:rsidRPr="00D66D44">
        <w:rPr>
          <w:spacing w:val="-8"/>
        </w:rPr>
        <w:t xml:space="preserve"> </w:t>
      </w:r>
      <w:r w:rsidRPr="00D66D44">
        <w:t>BŪTINA</w:t>
      </w:r>
      <w:r w:rsidRPr="00D66D44">
        <w:rPr>
          <w:spacing w:val="-8"/>
        </w:rPr>
        <w:t xml:space="preserve"> </w:t>
      </w:r>
      <w:r w:rsidRPr="00D66D44">
        <w:rPr>
          <w:spacing w:val="-2"/>
        </w:rPr>
        <w:t>LAIKYTI</w:t>
      </w:r>
      <w:r w:rsidR="000D3B1C" w:rsidRPr="00D66D44">
        <w:rPr>
          <w:spacing w:val="-2"/>
        </w:rPr>
        <w:t xml:space="preserve"> </w:t>
      </w:r>
      <w:r w:rsidRPr="00D66D44">
        <w:t>VAIKAMS</w:t>
      </w:r>
      <w:r w:rsidRPr="00D66D44">
        <w:rPr>
          <w:spacing w:val="-8"/>
        </w:rPr>
        <w:t xml:space="preserve"> </w:t>
      </w:r>
      <w:r w:rsidRPr="00D66D44">
        <w:t>NEPASTEBIMOJE</w:t>
      </w:r>
      <w:r w:rsidRPr="00D66D44">
        <w:rPr>
          <w:spacing w:val="-10"/>
        </w:rPr>
        <w:t xml:space="preserve"> </w:t>
      </w:r>
      <w:r w:rsidRPr="00D66D44">
        <w:t>IR</w:t>
      </w:r>
      <w:r w:rsidRPr="00D66D44">
        <w:rPr>
          <w:spacing w:val="-8"/>
        </w:rPr>
        <w:t xml:space="preserve"> </w:t>
      </w:r>
      <w:r w:rsidRPr="00D66D44">
        <w:t>NEPASIEKIAMOJE</w:t>
      </w:r>
      <w:r w:rsidRPr="00D66D44">
        <w:rPr>
          <w:spacing w:val="-7"/>
        </w:rPr>
        <w:t xml:space="preserve"> </w:t>
      </w:r>
      <w:r w:rsidRPr="00D66D44">
        <w:rPr>
          <w:spacing w:val="-2"/>
        </w:rPr>
        <w:t>VIETOJE</w:t>
      </w:r>
    </w:p>
    <w:p w14:paraId="04807894" w14:textId="55E3BC4C" w:rsidR="009650FA" w:rsidRPr="00D66D44" w:rsidRDefault="009650FA" w:rsidP="001A3A32">
      <w:pPr>
        <w:pStyle w:val="a3"/>
        <w:ind w:left="0"/>
      </w:pPr>
    </w:p>
    <w:p w14:paraId="4F9E6B74" w14:textId="77777777" w:rsidR="009650FA" w:rsidRPr="00D66D44" w:rsidRDefault="0095013C" w:rsidP="001A3A32">
      <w:pPr>
        <w:pStyle w:val="a3"/>
        <w:ind w:left="0"/>
      </w:pPr>
      <w:r w:rsidRPr="00D66D44">
        <w:t>Laikyti vaikams nepastebimoje ir nepasiekiamoje vietoje</w:t>
      </w:r>
    </w:p>
    <w:p w14:paraId="0B8D28FF" w14:textId="77777777" w:rsidR="009650FA" w:rsidRPr="00D66D44" w:rsidRDefault="009650FA" w:rsidP="001A3A32">
      <w:pPr>
        <w:pStyle w:val="a3"/>
        <w:ind w:left="0"/>
      </w:pPr>
    </w:p>
    <w:p w14:paraId="0604DF29" w14:textId="77777777" w:rsidR="0035131B" w:rsidRPr="00D66D44" w:rsidRDefault="0035131B" w:rsidP="001A3A32">
      <w:pPr>
        <w:pStyle w:val="a3"/>
        <w:ind w:left="0"/>
      </w:pPr>
    </w:p>
    <w:p w14:paraId="6E58456B" w14:textId="77777777" w:rsidR="00D8189A" w:rsidRPr="00D66D44" w:rsidRDefault="00D8189A" w:rsidP="001A3A32">
      <w:pPr>
        <w:pBdr>
          <w:top w:val="single" w:sz="4" w:space="1" w:color="auto"/>
          <w:left w:val="single" w:sz="4" w:space="4" w:color="auto"/>
          <w:bottom w:val="single" w:sz="4" w:space="1" w:color="auto"/>
          <w:right w:val="single" w:sz="4" w:space="4" w:color="auto"/>
        </w:pBdr>
        <w:tabs>
          <w:tab w:val="left" w:pos="674"/>
        </w:tabs>
        <w:rPr>
          <w:b/>
        </w:rPr>
      </w:pPr>
      <w:r w:rsidRPr="00D66D44">
        <w:rPr>
          <w:b/>
          <w:spacing w:val="-5"/>
        </w:rPr>
        <w:t>7.</w:t>
      </w:r>
      <w:r w:rsidRPr="00D66D44">
        <w:rPr>
          <w:b/>
        </w:rPr>
        <w:tab/>
        <w:t>KITAS</w:t>
      </w:r>
      <w:r w:rsidRPr="00D66D44">
        <w:rPr>
          <w:b/>
          <w:spacing w:val="-8"/>
        </w:rPr>
        <w:t xml:space="preserve"> </w:t>
      </w:r>
      <w:r w:rsidRPr="00D66D44">
        <w:rPr>
          <w:b/>
        </w:rPr>
        <w:t>(-I)</w:t>
      </w:r>
      <w:r w:rsidRPr="00D66D44">
        <w:rPr>
          <w:b/>
          <w:spacing w:val="-3"/>
        </w:rPr>
        <w:t xml:space="preserve"> </w:t>
      </w:r>
      <w:r w:rsidRPr="00D66D44">
        <w:rPr>
          <w:b/>
        </w:rPr>
        <w:t>SPECIALUS</w:t>
      </w:r>
      <w:r w:rsidRPr="00D66D44">
        <w:rPr>
          <w:b/>
          <w:spacing w:val="-5"/>
        </w:rPr>
        <w:t xml:space="preserve"> </w:t>
      </w:r>
      <w:r w:rsidRPr="00D66D44">
        <w:rPr>
          <w:b/>
        </w:rPr>
        <w:t>(-ŪS)</w:t>
      </w:r>
      <w:r w:rsidRPr="00D66D44">
        <w:rPr>
          <w:b/>
          <w:spacing w:val="-7"/>
        </w:rPr>
        <w:t xml:space="preserve"> </w:t>
      </w:r>
      <w:r w:rsidRPr="00D66D44">
        <w:rPr>
          <w:b/>
        </w:rPr>
        <w:t>ĮSPĖJIMAS</w:t>
      </w:r>
      <w:r w:rsidRPr="00D66D44">
        <w:rPr>
          <w:b/>
          <w:spacing w:val="-7"/>
        </w:rPr>
        <w:t xml:space="preserve"> </w:t>
      </w:r>
      <w:r w:rsidRPr="00D66D44">
        <w:rPr>
          <w:b/>
        </w:rPr>
        <w:t>(-AI)</w:t>
      </w:r>
      <w:r w:rsidRPr="00D66D44">
        <w:rPr>
          <w:b/>
          <w:spacing w:val="-3"/>
        </w:rPr>
        <w:t xml:space="preserve"> </w:t>
      </w:r>
      <w:r w:rsidRPr="00D66D44">
        <w:rPr>
          <w:b/>
        </w:rPr>
        <w:t>(JEI</w:t>
      </w:r>
      <w:r w:rsidRPr="00D66D44">
        <w:rPr>
          <w:b/>
          <w:spacing w:val="-4"/>
        </w:rPr>
        <w:t xml:space="preserve"> </w:t>
      </w:r>
      <w:r w:rsidRPr="00D66D44">
        <w:rPr>
          <w:b/>
          <w:spacing w:val="-2"/>
        </w:rPr>
        <w:t>REIKIA)</w:t>
      </w:r>
    </w:p>
    <w:p w14:paraId="416A68AC" w14:textId="79447B6E" w:rsidR="009650FA" w:rsidRPr="00D66D44" w:rsidRDefault="009650FA" w:rsidP="000A4B31">
      <w:pPr>
        <w:rPr>
          <w:b/>
          <w:bCs/>
        </w:rPr>
      </w:pPr>
    </w:p>
    <w:p w14:paraId="2A3E6481" w14:textId="77777777" w:rsidR="009650FA" w:rsidRPr="00D66D44" w:rsidRDefault="009650FA" w:rsidP="001A3A32">
      <w:pPr>
        <w:pStyle w:val="a3"/>
        <w:ind w:left="0"/>
      </w:pPr>
    </w:p>
    <w:p w14:paraId="74FE746E"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8.</w:t>
      </w:r>
      <w:r w:rsidRPr="00D66D44">
        <w:tab/>
        <w:t>TINKAMUMO</w:t>
      </w:r>
      <w:r w:rsidRPr="00D66D44">
        <w:rPr>
          <w:spacing w:val="-8"/>
        </w:rPr>
        <w:t xml:space="preserve"> </w:t>
      </w:r>
      <w:r w:rsidRPr="00D66D44">
        <w:rPr>
          <w:spacing w:val="-2"/>
        </w:rPr>
        <w:t>LAIKAS</w:t>
      </w:r>
    </w:p>
    <w:p w14:paraId="36A2706C" w14:textId="53402BB0" w:rsidR="009650FA" w:rsidRPr="00D66D44" w:rsidRDefault="009650FA" w:rsidP="001A3A32">
      <w:pPr>
        <w:pStyle w:val="a3"/>
        <w:ind w:left="0"/>
      </w:pPr>
    </w:p>
    <w:p w14:paraId="10BFA49F" w14:textId="77777777" w:rsidR="009650FA" w:rsidRPr="00D66D44" w:rsidRDefault="0095013C" w:rsidP="001A3A32">
      <w:pPr>
        <w:pStyle w:val="a3"/>
        <w:ind w:left="0"/>
      </w:pPr>
      <w:r w:rsidRPr="00D66D44">
        <w:t>Tinka iki</w:t>
      </w:r>
    </w:p>
    <w:p w14:paraId="4481BE86" w14:textId="77777777" w:rsidR="009650FA" w:rsidRPr="00D66D44" w:rsidRDefault="009650FA" w:rsidP="001A3A32"/>
    <w:p w14:paraId="6315F7A4" w14:textId="5FD8DB2C" w:rsidR="009650FA" w:rsidRPr="00D66D44" w:rsidRDefault="009650FA" w:rsidP="001A3A32">
      <w:pPr>
        <w:pStyle w:val="a3"/>
        <w:ind w:left="0"/>
      </w:pPr>
    </w:p>
    <w:p w14:paraId="2FC38F80" w14:textId="77777777" w:rsidR="00D8189A" w:rsidRPr="00D66D44" w:rsidRDefault="00D8189A" w:rsidP="0035131B">
      <w:pPr>
        <w:pStyle w:val="2"/>
        <w:keepNext/>
        <w:keepLines/>
        <w:pBdr>
          <w:top w:val="single" w:sz="4" w:space="1" w:color="auto"/>
          <w:left w:val="single" w:sz="4" w:space="4" w:color="auto"/>
          <w:bottom w:val="single" w:sz="4" w:space="1" w:color="auto"/>
          <w:right w:val="single" w:sz="4" w:space="4" w:color="auto"/>
        </w:pBdr>
      </w:pPr>
      <w:r w:rsidRPr="00D66D44">
        <w:rPr>
          <w:spacing w:val="-5"/>
        </w:rPr>
        <w:lastRenderedPageBreak/>
        <w:t>9.</w:t>
      </w:r>
      <w:r w:rsidRPr="00D66D44">
        <w:tab/>
        <w:t>SPECIALIOS</w:t>
      </w:r>
      <w:r w:rsidRPr="00D66D44">
        <w:rPr>
          <w:spacing w:val="-10"/>
        </w:rPr>
        <w:t xml:space="preserve"> </w:t>
      </w:r>
      <w:r w:rsidRPr="00D66D44">
        <w:t>LAIKYMO</w:t>
      </w:r>
      <w:r w:rsidRPr="00D66D44">
        <w:rPr>
          <w:spacing w:val="-7"/>
        </w:rPr>
        <w:t xml:space="preserve"> </w:t>
      </w:r>
      <w:r w:rsidRPr="00D66D44">
        <w:rPr>
          <w:spacing w:val="-2"/>
        </w:rPr>
        <w:t>SĄLYGOS</w:t>
      </w:r>
    </w:p>
    <w:p w14:paraId="7CE31C59" w14:textId="77777777" w:rsidR="00D8189A" w:rsidRPr="00D66D44" w:rsidRDefault="00D8189A" w:rsidP="0035131B">
      <w:pPr>
        <w:pStyle w:val="a3"/>
        <w:keepNext/>
        <w:keepLines/>
        <w:ind w:left="0"/>
      </w:pPr>
    </w:p>
    <w:p w14:paraId="2ED1FB9B" w14:textId="77777777" w:rsidR="0035131B" w:rsidRPr="00D66D44" w:rsidRDefault="0095013C" w:rsidP="0035131B">
      <w:pPr>
        <w:pStyle w:val="a3"/>
        <w:keepNext/>
        <w:keepLines/>
        <w:ind w:left="0"/>
      </w:pPr>
      <w:r w:rsidRPr="00D66D44">
        <w:t>Laikyti šaldytuve</w:t>
      </w:r>
    </w:p>
    <w:p w14:paraId="5CCA299D" w14:textId="6AB5BDFA" w:rsidR="009650FA" w:rsidRPr="00D66D44" w:rsidRDefault="0095013C" w:rsidP="0035131B">
      <w:pPr>
        <w:pStyle w:val="a3"/>
        <w:keepNext/>
        <w:keepLines/>
        <w:ind w:left="0"/>
      </w:pPr>
      <w:r w:rsidRPr="00D66D44">
        <w:t>Ne</w:t>
      </w:r>
      <w:r w:rsidR="00E17D56">
        <w:t xml:space="preserve">galima </w:t>
      </w:r>
      <w:r w:rsidRPr="00D66D44">
        <w:t>užšaldyti</w:t>
      </w:r>
    </w:p>
    <w:p w14:paraId="52AB6079" w14:textId="77777777" w:rsidR="009650FA" w:rsidRPr="00D66D44" w:rsidRDefault="0095013C" w:rsidP="0035131B">
      <w:pPr>
        <w:pStyle w:val="a3"/>
        <w:keepNext/>
        <w:keepLines/>
        <w:ind w:left="0"/>
      </w:pPr>
      <w:r w:rsidRPr="00D66D44">
        <w:t>Flakoną laikyti išorinėje dėžutėje, kad vaistas būtų apsaugotas nuo šviesos</w:t>
      </w:r>
    </w:p>
    <w:p w14:paraId="13A0E624" w14:textId="77777777" w:rsidR="009650FA" w:rsidRPr="00D66D44" w:rsidRDefault="009650FA" w:rsidP="0035131B">
      <w:pPr>
        <w:pStyle w:val="a3"/>
        <w:keepNext/>
        <w:keepLines/>
        <w:ind w:left="0"/>
      </w:pPr>
    </w:p>
    <w:p w14:paraId="5DEBB627" w14:textId="77777777" w:rsidR="0035131B" w:rsidRPr="00D66D44" w:rsidRDefault="0035131B" w:rsidP="0035131B">
      <w:pPr>
        <w:pStyle w:val="a3"/>
        <w:keepNext/>
        <w:keepLines/>
        <w:ind w:left="0"/>
      </w:pPr>
    </w:p>
    <w:p w14:paraId="6BBDA3DD"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4"/>
        </w:rPr>
        <w:t>10.</w:t>
      </w:r>
      <w:r w:rsidRPr="00D66D44">
        <w:tab/>
        <w:t>SPECIALIOS</w:t>
      </w:r>
      <w:r w:rsidRPr="00D66D44">
        <w:rPr>
          <w:spacing w:val="-8"/>
        </w:rPr>
        <w:t xml:space="preserve"> </w:t>
      </w:r>
      <w:r w:rsidRPr="00D66D44">
        <w:t>ATSARGUMO</w:t>
      </w:r>
      <w:r w:rsidRPr="00D66D44">
        <w:rPr>
          <w:spacing w:val="-8"/>
        </w:rPr>
        <w:t xml:space="preserve"> </w:t>
      </w:r>
      <w:r w:rsidRPr="00D66D44">
        <w:t>PRIEMONĖS</w:t>
      </w:r>
      <w:r w:rsidRPr="00D66D44">
        <w:rPr>
          <w:spacing w:val="-8"/>
        </w:rPr>
        <w:t xml:space="preserve"> </w:t>
      </w:r>
      <w:r w:rsidRPr="00D66D44">
        <w:t>DĖL</w:t>
      </w:r>
      <w:r w:rsidRPr="00D66D44">
        <w:rPr>
          <w:spacing w:val="-8"/>
        </w:rPr>
        <w:t xml:space="preserve"> </w:t>
      </w:r>
      <w:r w:rsidRPr="00D66D44">
        <w:t>NESUVARTOTO</w:t>
      </w:r>
      <w:r w:rsidRPr="00D66D44">
        <w:rPr>
          <w:spacing w:val="-6"/>
        </w:rPr>
        <w:t xml:space="preserve"> </w:t>
      </w:r>
      <w:r w:rsidRPr="00D66D44">
        <w:t>VAISTINIO PREPARATO AR JO ATLIEKŲ TVARKYMO (JEI REIKIA)</w:t>
      </w:r>
    </w:p>
    <w:p w14:paraId="1EA9A0F0" w14:textId="1D5D17D4" w:rsidR="009650FA" w:rsidRPr="00D66D44" w:rsidRDefault="009650FA" w:rsidP="001A3A32">
      <w:pPr>
        <w:pStyle w:val="a3"/>
        <w:ind w:left="0"/>
      </w:pPr>
    </w:p>
    <w:p w14:paraId="6C8FD0F4" w14:textId="77777777" w:rsidR="009650FA" w:rsidRPr="00D66D44" w:rsidRDefault="009650FA" w:rsidP="001A3A32">
      <w:pPr>
        <w:pStyle w:val="a3"/>
        <w:ind w:left="0"/>
      </w:pPr>
    </w:p>
    <w:p w14:paraId="268CA35C" w14:textId="77777777" w:rsidR="00D8189A" w:rsidRPr="00D66D44" w:rsidRDefault="00D8189A" w:rsidP="0035131B">
      <w:pPr>
        <w:pStyle w:val="2"/>
        <w:pBdr>
          <w:top w:val="single" w:sz="4" w:space="1" w:color="auto"/>
          <w:left w:val="single" w:sz="4" w:space="4" w:color="auto"/>
          <w:bottom w:val="single" w:sz="4" w:space="1" w:color="auto"/>
          <w:right w:val="single" w:sz="4" w:space="4" w:color="auto"/>
        </w:pBdr>
      </w:pPr>
      <w:r w:rsidRPr="00D66D44">
        <w:rPr>
          <w:spacing w:val="-5"/>
        </w:rPr>
        <w:t>11.</w:t>
      </w:r>
      <w:r w:rsidRPr="00D66D44">
        <w:tab/>
        <w:t>REGISTRUOTOJO</w:t>
      </w:r>
      <w:r w:rsidRPr="00D66D44">
        <w:rPr>
          <w:spacing w:val="-10"/>
        </w:rPr>
        <w:t xml:space="preserve"> </w:t>
      </w:r>
      <w:r w:rsidRPr="00D66D44">
        <w:t>PAVADINIMAS</w:t>
      </w:r>
      <w:r w:rsidRPr="00D66D44">
        <w:rPr>
          <w:spacing w:val="-9"/>
        </w:rPr>
        <w:t xml:space="preserve"> </w:t>
      </w:r>
      <w:r w:rsidRPr="00D66D44">
        <w:t>IR</w:t>
      </w:r>
      <w:r w:rsidRPr="00D66D44">
        <w:rPr>
          <w:spacing w:val="-8"/>
        </w:rPr>
        <w:t xml:space="preserve"> </w:t>
      </w:r>
      <w:r w:rsidRPr="00D66D44">
        <w:rPr>
          <w:spacing w:val="-2"/>
        </w:rPr>
        <w:t>ADRESAS</w:t>
      </w:r>
    </w:p>
    <w:p w14:paraId="64502290" w14:textId="1767E8A0" w:rsidR="009650FA" w:rsidRPr="00D66D44" w:rsidRDefault="009650FA" w:rsidP="001A3A32">
      <w:pPr>
        <w:pStyle w:val="a3"/>
        <w:ind w:left="0"/>
      </w:pPr>
    </w:p>
    <w:p w14:paraId="12AECA95" w14:textId="77777777" w:rsidR="00855CCD" w:rsidRPr="00020C6B" w:rsidRDefault="00855CCD" w:rsidP="00855CCD">
      <w:pPr>
        <w:keepNext/>
      </w:pPr>
      <w:r w:rsidRPr="00020C6B">
        <w:t xml:space="preserve">Celltrion Healthcare Hungary Kft. </w:t>
      </w:r>
    </w:p>
    <w:p w14:paraId="569E6E06" w14:textId="77777777" w:rsidR="00855CCD" w:rsidRPr="00020C6B" w:rsidRDefault="00855CCD" w:rsidP="00855CCD">
      <w:pPr>
        <w:keepNext/>
      </w:pPr>
      <w:r w:rsidRPr="00020C6B">
        <w:t>1062 Budapest</w:t>
      </w:r>
    </w:p>
    <w:p w14:paraId="16EFC95A" w14:textId="77777777" w:rsidR="00855CCD" w:rsidRPr="00020C6B" w:rsidRDefault="00855CCD" w:rsidP="00855CCD">
      <w:pPr>
        <w:keepNext/>
      </w:pPr>
      <w:r w:rsidRPr="00020C6B">
        <w:t>Váci út 1-3. WestEnd Office Building B torony</w:t>
      </w:r>
    </w:p>
    <w:p w14:paraId="627F11B1" w14:textId="099D02A2" w:rsidR="009650FA" w:rsidRPr="00D66D44" w:rsidRDefault="00855CCD" w:rsidP="001A3A32">
      <w:pPr>
        <w:pStyle w:val="a3"/>
        <w:ind w:left="0"/>
      </w:pPr>
      <w:r>
        <w:t>Vengrija</w:t>
      </w:r>
    </w:p>
    <w:p w14:paraId="3FD6A86A" w14:textId="77777777" w:rsidR="009650FA" w:rsidRPr="00D66D44" w:rsidRDefault="009650FA" w:rsidP="001A3A32">
      <w:pPr>
        <w:pStyle w:val="a3"/>
        <w:ind w:left="0"/>
      </w:pPr>
    </w:p>
    <w:p w14:paraId="5E78C07E" w14:textId="77777777" w:rsidR="0035131B" w:rsidRPr="00D66D44" w:rsidRDefault="0035131B" w:rsidP="001A3A32">
      <w:pPr>
        <w:pStyle w:val="a3"/>
        <w:ind w:left="0"/>
      </w:pPr>
    </w:p>
    <w:p w14:paraId="6831B7C3"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12.</w:t>
      </w:r>
      <w:r w:rsidRPr="00D66D44">
        <w:tab/>
        <w:t>REGISTRACIJOS</w:t>
      </w:r>
      <w:r w:rsidRPr="00D66D44">
        <w:rPr>
          <w:spacing w:val="-12"/>
        </w:rPr>
        <w:t xml:space="preserve"> </w:t>
      </w:r>
      <w:r w:rsidRPr="00D66D44">
        <w:t>PAŽYMĖJIMO</w:t>
      </w:r>
      <w:r w:rsidRPr="00D66D44">
        <w:rPr>
          <w:spacing w:val="-10"/>
        </w:rPr>
        <w:t xml:space="preserve"> </w:t>
      </w:r>
      <w:r w:rsidRPr="00D66D44">
        <w:rPr>
          <w:spacing w:val="-2"/>
        </w:rPr>
        <w:t>NUMERIAI</w:t>
      </w:r>
    </w:p>
    <w:p w14:paraId="2907C0AD" w14:textId="0853F5FB" w:rsidR="009650FA" w:rsidRPr="00D66D44" w:rsidRDefault="009650FA" w:rsidP="001A3A32">
      <w:pPr>
        <w:pStyle w:val="a3"/>
        <w:ind w:left="0"/>
      </w:pPr>
    </w:p>
    <w:p w14:paraId="083A45B6" w14:textId="157AF0BB" w:rsidR="00386731" w:rsidRPr="00020C6B" w:rsidRDefault="00386731" w:rsidP="00386731">
      <w:pPr>
        <w:keepNext/>
      </w:pPr>
      <w:r w:rsidRPr="00020C6B">
        <w:t>EU/</w:t>
      </w:r>
      <w:r w:rsidRPr="003672E9">
        <w:rPr>
          <w:spacing w:val="-1"/>
          <w:lang w:val="pt-BR"/>
        </w:rPr>
        <w:t>1/24/1896/00</w:t>
      </w:r>
      <w:r>
        <w:rPr>
          <w:rFonts w:eastAsia="맑은 고딕" w:hint="eastAsia"/>
          <w:spacing w:val="-1"/>
          <w:lang w:val="pt-BR" w:eastAsia="ko-KR"/>
        </w:rPr>
        <w:t>3</w:t>
      </w:r>
      <w:r>
        <w:rPr>
          <w:rFonts w:hint="eastAsia"/>
          <w:spacing w:val="-1"/>
          <w:lang w:val="pt-BR" w:eastAsia="ko-KR"/>
        </w:rPr>
        <w:t xml:space="preserve"> 1 </w:t>
      </w:r>
      <w:r w:rsidR="00E17D56">
        <w:rPr>
          <w:spacing w:val="-1"/>
          <w:lang w:val="pt-BR" w:eastAsia="ko-KR"/>
        </w:rPr>
        <w:t>flakonas</w:t>
      </w:r>
    </w:p>
    <w:p w14:paraId="29778258" w14:textId="2871E3B7" w:rsidR="009650FA" w:rsidRPr="00D66D44" w:rsidRDefault="00386731" w:rsidP="00AD1BB1">
      <w:r w:rsidRPr="00020C6B">
        <w:t>EU/</w:t>
      </w:r>
      <w:r w:rsidRPr="003672E9">
        <w:rPr>
          <w:spacing w:val="-1"/>
          <w:lang w:val="pt-BR"/>
        </w:rPr>
        <w:t>1/24/1896/00</w:t>
      </w:r>
      <w:r>
        <w:rPr>
          <w:rFonts w:eastAsia="맑은 고딕" w:hint="eastAsia"/>
          <w:spacing w:val="-1"/>
          <w:lang w:val="pt-BR" w:eastAsia="ko-KR"/>
        </w:rPr>
        <w:t>4 4</w:t>
      </w:r>
      <w:r>
        <w:rPr>
          <w:rFonts w:hint="eastAsia"/>
          <w:spacing w:val="-1"/>
          <w:lang w:val="pt-BR" w:eastAsia="ko-KR"/>
        </w:rPr>
        <w:t xml:space="preserve"> </w:t>
      </w:r>
      <w:r w:rsidR="00E17D56">
        <w:rPr>
          <w:spacing w:val="-1"/>
          <w:lang w:val="pt-BR" w:eastAsia="ko-KR"/>
        </w:rPr>
        <w:t>flakonai</w:t>
      </w:r>
    </w:p>
    <w:p w14:paraId="68D0271C" w14:textId="77777777" w:rsidR="009650FA" w:rsidRPr="00D66D44" w:rsidRDefault="009650FA" w:rsidP="001A3A32">
      <w:pPr>
        <w:pStyle w:val="a3"/>
        <w:ind w:left="0"/>
      </w:pPr>
    </w:p>
    <w:p w14:paraId="2A759679" w14:textId="77777777" w:rsidR="0035131B" w:rsidRPr="00D66D44" w:rsidRDefault="0035131B" w:rsidP="001A3A32">
      <w:pPr>
        <w:pStyle w:val="a3"/>
        <w:ind w:left="0"/>
      </w:pPr>
    </w:p>
    <w:p w14:paraId="2FB871DC"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13.</w:t>
      </w:r>
      <w:r w:rsidRPr="00D66D44">
        <w:tab/>
        <w:t>SERIJOS</w:t>
      </w:r>
      <w:r w:rsidRPr="00D66D44">
        <w:rPr>
          <w:spacing w:val="-4"/>
        </w:rPr>
        <w:t xml:space="preserve"> </w:t>
      </w:r>
      <w:r w:rsidRPr="00D66D44">
        <w:rPr>
          <w:spacing w:val="-2"/>
        </w:rPr>
        <w:t>NUMERIS</w:t>
      </w:r>
    </w:p>
    <w:p w14:paraId="14793F68" w14:textId="181045F9" w:rsidR="009650FA" w:rsidRPr="00D66D44" w:rsidRDefault="009650FA" w:rsidP="001A3A32">
      <w:pPr>
        <w:pStyle w:val="a3"/>
        <w:ind w:left="0"/>
      </w:pPr>
    </w:p>
    <w:p w14:paraId="0A823148" w14:textId="77777777" w:rsidR="009650FA" w:rsidRPr="00D66D44" w:rsidRDefault="0095013C" w:rsidP="001A3A32">
      <w:pPr>
        <w:pStyle w:val="a3"/>
        <w:ind w:left="0"/>
      </w:pPr>
      <w:r w:rsidRPr="00D66D44">
        <w:t>Serija</w:t>
      </w:r>
    </w:p>
    <w:p w14:paraId="3FA948FC" w14:textId="77777777" w:rsidR="009650FA" w:rsidRPr="00D66D44" w:rsidRDefault="009650FA" w:rsidP="001A3A32">
      <w:pPr>
        <w:pStyle w:val="a3"/>
        <w:ind w:left="0"/>
      </w:pPr>
    </w:p>
    <w:p w14:paraId="1A588B7B" w14:textId="77777777" w:rsidR="0035131B" w:rsidRPr="00D66D44" w:rsidRDefault="0035131B" w:rsidP="001A3A32">
      <w:pPr>
        <w:pStyle w:val="a3"/>
        <w:ind w:left="0"/>
      </w:pPr>
    </w:p>
    <w:p w14:paraId="74B7B99D"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14.</w:t>
      </w:r>
      <w:r w:rsidRPr="00D66D44">
        <w:tab/>
        <w:t>PARDAVIMO</w:t>
      </w:r>
      <w:r w:rsidRPr="00D66D44">
        <w:rPr>
          <w:spacing w:val="-12"/>
        </w:rPr>
        <w:t xml:space="preserve"> </w:t>
      </w:r>
      <w:r w:rsidRPr="00D66D44">
        <w:t>(IŠDAVIMO)</w:t>
      </w:r>
      <w:r w:rsidRPr="00D66D44">
        <w:rPr>
          <w:spacing w:val="-9"/>
        </w:rPr>
        <w:t xml:space="preserve"> </w:t>
      </w:r>
      <w:r w:rsidRPr="00D66D44">
        <w:rPr>
          <w:spacing w:val="-2"/>
        </w:rPr>
        <w:t>TVARKA</w:t>
      </w:r>
    </w:p>
    <w:p w14:paraId="5C61BD5E" w14:textId="4359263E" w:rsidR="009650FA" w:rsidRPr="00D66D44" w:rsidRDefault="009650FA" w:rsidP="001A3A32">
      <w:pPr>
        <w:pStyle w:val="a3"/>
        <w:ind w:left="0"/>
      </w:pPr>
    </w:p>
    <w:p w14:paraId="2CAAA67A" w14:textId="77777777" w:rsidR="009650FA" w:rsidRPr="0026439D" w:rsidRDefault="0095013C" w:rsidP="0026439D">
      <w:pPr>
        <w:widowControl/>
        <w:autoSpaceDE/>
        <w:autoSpaceDN/>
        <w:rPr>
          <w:rFonts w:eastAsia="SimSun"/>
          <w:highlight w:val="lightGray"/>
          <w:lang w:val="en-GB" w:eastAsia="zh-CN"/>
        </w:rPr>
      </w:pPr>
      <w:proofErr w:type="spellStart"/>
      <w:r w:rsidRPr="0026439D">
        <w:rPr>
          <w:rFonts w:eastAsia="SimSun"/>
          <w:highlight w:val="lightGray"/>
          <w:lang w:val="en-GB" w:eastAsia="zh-CN"/>
        </w:rPr>
        <w:t>Receptinis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vaistas</w:t>
      </w:r>
      <w:proofErr w:type="spellEnd"/>
    </w:p>
    <w:p w14:paraId="29C15C4E" w14:textId="77777777" w:rsidR="009650FA" w:rsidRPr="00D66D44" w:rsidRDefault="009650FA" w:rsidP="001A3A32">
      <w:pPr>
        <w:pStyle w:val="a3"/>
        <w:ind w:left="0"/>
      </w:pPr>
    </w:p>
    <w:p w14:paraId="5827ECD7" w14:textId="77777777" w:rsidR="0035131B" w:rsidRPr="00D66D44" w:rsidRDefault="0035131B" w:rsidP="001A3A32">
      <w:pPr>
        <w:pStyle w:val="a3"/>
        <w:ind w:left="0"/>
      </w:pPr>
    </w:p>
    <w:p w14:paraId="5A192A54"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15.</w:t>
      </w:r>
      <w:r w:rsidRPr="00D66D44">
        <w:tab/>
        <w:t>VARTOJIMO</w:t>
      </w:r>
      <w:r w:rsidRPr="00D66D44">
        <w:rPr>
          <w:spacing w:val="-8"/>
        </w:rPr>
        <w:t xml:space="preserve"> </w:t>
      </w:r>
      <w:r w:rsidRPr="00D66D44">
        <w:rPr>
          <w:spacing w:val="-2"/>
        </w:rPr>
        <w:t>INSTRUKCIJA</w:t>
      </w:r>
    </w:p>
    <w:p w14:paraId="79FEE8D6" w14:textId="4E1CE89F" w:rsidR="009650FA" w:rsidRPr="00D66D44" w:rsidRDefault="009650FA" w:rsidP="001A3A32">
      <w:pPr>
        <w:pStyle w:val="a3"/>
        <w:ind w:left="0"/>
      </w:pPr>
    </w:p>
    <w:p w14:paraId="4337450A" w14:textId="77777777" w:rsidR="009650FA" w:rsidRPr="00D66D44" w:rsidRDefault="009650FA" w:rsidP="001A3A32">
      <w:pPr>
        <w:pStyle w:val="a3"/>
        <w:ind w:left="0"/>
      </w:pPr>
    </w:p>
    <w:p w14:paraId="5E8FF9AD"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16.</w:t>
      </w:r>
      <w:r w:rsidRPr="00D66D44">
        <w:tab/>
        <w:t>INFORMACIJA</w:t>
      </w:r>
      <w:r w:rsidRPr="00D66D44">
        <w:rPr>
          <w:spacing w:val="-11"/>
        </w:rPr>
        <w:t xml:space="preserve"> </w:t>
      </w:r>
      <w:r w:rsidRPr="00D66D44">
        <w:t>BRAILIO</w:t>
      </w:r>
      <w:r w:rsidRPr="00D66D44">
        <w:rPr>
          <w:spacing w:val="-6"/>
        </w:rPr>
        <w:t xml:space="preserve"> </w:t>
      </w:r>
      <w:r w:rsidRPr="00D66D44">
        <w:rPr>
          <w:spacing w:val="-4"/>
        </w:rPr>
        <w:t>RAŠTU</w:t>
      </w:r>
    </w:p>
    <w:p w14:paraId="3A606EAB" w14:textId="4614FC45" w:rsidR="009650FA" w:rsidRPr="00D66D44" w:rsidRDefault="009650FA" w:rsidP="001A3A32">
      <w:pPr>
        <w:pStyle w:val="a3"/>
        <w:ind w:left="0"/>
      </w:pPr>
    </w:p>
    <w:p w14:paraId="46D1A4C1" w14:textId="77777777" w:rsidR="009650FA" w:rsidRPr="0026439D" w:rsidRDefault="0095013C" w:rsidP="0026439D">
      <w:pPr>
        <w:widowControl/>
        <w:autoSpaceDE/>
        <w:autoSpaceDN/>
        <w:rPr>
          <w:rFonts w:eastAsia="SimSun"/>
          <w:highlight w:val="lightGray"/>
          <w:lang w:val="en-GB" w:eastAsia="zh-CN"/>
        </w:rPr>
      </w:pPr>
      <w:proofErr w:type="spellStart"/>
      <w:r w:rsidRPr="0026439D">
        <w:rPr>
          <w:rFonts w:eastAsia="SimSun"/>
          <w:highlight w:val="lightGray"/>
          <w:lang w:val="en-GB" w:eastAsia="zh-CN"/>
        </w:rPr>
        <w:t>Priimtas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pagrindimas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informacijos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Brailio</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raštu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nepateikti</w:t>
      </w:r>
      <w:proofErr w:type="spellEnd"/>
      <w:r w:rsidRPr="0026439D">
        <w:rPr>
          <w:rFonts w:eastAsia="SimSun"/>
          <w:highlight w:val="lightGray"/>
          <w:lang w:val="en-GB" w:eastAsia="zh-CN"/>
        </w:rPr>
        <w:t>.</w:t>
      </w:r>
    </w:p>
    <w:p w14:paraId="73AA6351" w14:textId="77777777" w:rsidR="009650FA" w:rsidRPr="00D66D44" w:rsidRDefault="009650FA" w:rsidP="001A3A32">
      <w:pPr>
        <w:pStyle w:val="a3"/>
        <w:ind w:left="0"/>
      </w:pPr>
    </w:p>
    <w:p w14:paraId="71FAB3F1" w14:textId="77777777" w:rsidR="0035131B" w:rsidRPr="00D66D44" w:rsidRDefault="0035131B" w:rsidP="001A3A32">
      <w:pPr>
        <w:pStyle w:val="a3"/>
        <w:ind w:left="0"/>
      </w:pPr>
    </w:p>
    <w:p w14:paraId="2A155630"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17.</w:t>
      </w:r>
      <w:r w:rsidRPr="00D66D44">
        <w:tab/>
        <w:t>UNIKALUS</w:t>
      </w:r>
      <w:r w:rsidRPr="00D66D44">
        <w:rPr>
          <w:spacing w:val="-8"/>
        </w:rPr>
        <w:t xml:space="preserve"> </w:t>
      </w:r>
      <w:r w:rsidRPr="00D66D44">
        <w:t>IDENTIFIKATORIUS</w:t>
      </w:r>
      <w:r w:rsidRPr="00D66D44">
        <w:rPr>
          <w:spacing w:val="-7"/>
        </w:rPr>
        <w:t xml:space="preserve"> </w:t>
      </w:r>
      <w:r w:rsidRPr="00D66D44">
        <w:t>–</w:t>
      </w:r>
      <w:r w:rsidRPr="00D66D44">
        <w:rPr>
          <w:spacing w:val="-7"/>
        </w:rPr>
        <w:t xml:space="preserve"> </w:t>
      </w:r>
      <w:r w:rsidRPr="00D66D44">
        <w:t>2D</w:t>
      </w:r>
      <w:r w:rsidRPr="00D66D44">
        <w:rPr>
          <w:spacing w:val="-8"/>
        </w:rPr>
        <w:t xml:space="preserve"> </w:t>
      </w:r>
      <w:r w:rsidRPr="00D66D44">
        <w:t>BRŪKŠNINIS</w:t>
      </w:r>
      <w:r w:rsidRPr="00D66D44">
        <w:rPr>
          <w:spacing w:val="-7"/>
        </w:rPr>
        <w:t xml:space="preserve"> </w:t>
      </w:r>
      <w:r w:rsidRPr="00D66D44">
        <w:rPr>
          <w:spacing w:val="-2"/>
        </w:rPr>
        <w:t>KODAS</w:t>
      </w:r>
    </w:p>
    <w:p w14:paraId="6AB10725" w14:textId="2E1EBB1C" w:rsidR="009650FA" w:rsidRPr="00D66D44" w:rsidRDefault="009650FA" w:rsidP="001A3A32">
      <w:pPr>
        <w:pStyle w:val="a3"/>
        <w:ind w:left="0"/>
      </w:pPr>
    </w:p>
    <w:p w14:paraId="5F29A695" w14:textId="1BF596AA" w:rsidR="009650FA" w:rsidRPr="0026439D" w:rsidRDefault="0095013C" w:rsidP="0026439D">
      <w:pPr>
        <w:widowControl/>
        <w:autoSpaceDE/>
        <w:autoSpaceDN/>
        <w:rPr>
          <w:rFonts w:eastAsia="SimSun"/>
          <w:highlight w:val="lightGray"/>
          <w:lang w:val="en-GB" w:eastAsia="zh-CN"/>
        </w:rPr>
      </w:pPr>
      <w:r w:rsidRPr="0026439D">
        <w:rPr>
          <w:rFonts w:eastAsia="SimSun"/>
          <w:highlight w:val="lightGray"/>
          <w:lang w:val="en-GB" w:eastAsia="zh-CN"/>
        </w:rPr>
        <w:t xml:space="preserve">2D </w:t>
      </w:r>
      <w:proofErr w:type="spellStart"/>
      <w:r w:rsidRPr="0026439D">
        <w:rPr>
          <w:rFonts w:eastAsia="SimSun"/>
          <w:highlight w:val="lightGray"/>
          <w:lang w:val="en-GB" w:eastAsia="zh-CN"/>
        </w:rPr>
        <w:t>brūkšninis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kodas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su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nurodytu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unikaliu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identifikatoriumi</w:t>
      </w:r>
      <w:proofErr w:type="spellEnd"/>
      <w:r w:rsidR="0035131B" w:rsidRPr="0026439D">
        <w:rPr>
          <w:rFonts w:eastAsia="SimSun"/>
          <w:highlight w:val="lightGray"/>
          <w:lang w:val="en-GB" w:eastAsia="zh-CN"/>
        </w:rPr>
        <w:t>.</w:t>
      </w:r>
    </w:p>
    <w:p w14:paraId="5BE87DEA" w14:textId="77777777" w:rsidR="009650FA" w:rsidRPr="00D66D44" w:rsidRDefault="009650FA" w:rsidP="001A3A32">
      <w:pPr>
        <w:pStyle w:val="a3"/>
        <w:ind w:left="0"/>
      </w:pPr>
    </w:p>
    <w:p w14:paraId="3217427C" w14:textId="77777777" w:rsidR="0035131B" w:rsidRPr="00D66D44" w:rsidRDefault="0035131B" w:rsidP="001A3A32">
      <w:pPr>
        <w:pStyle w:val="a3"/>
        <w:ind w:left="0"/>
      </w:pPr>
    </w:p>
    <w:p w14:paraId="4B123E6B"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18.</w:t>
      </w:r>
      <w:r w:rsidRPr="00D66D44">
        <w:tab/>
        <w:t>UNIKALUS</w:t>
      </w:r>
      <w:r w:rsidRPr="00D66D44">
        <w:rPr>
          <w:spacing w:val="-11"/>
        </w:rPr>
        <w:t xml:space="preserve"> </w:t>
      </w:r>
      <w:r w:rsidRPr="00D66D44">
        <w:t>IDENTIFIKATORIUS</w:t>
      </w:r>
      <w:r w:rsidRPr="00D66D44">
        <w:rPr>
          <w:spacing w:val="-9"/>
        </w:rPr>
        <w:t xml:space="preserve"> </w:t>
      </w:r>
      <w:r w:rsidRPr="00D66D44">
        <w:t>–</w:t>
      </w:r>
      <w:r w:rsidRPr="00D66D44">
        <w:rPr>
          <w:spacing w:val="-8"/>
        </w:rPr>
        <w:t xml:space="preserve"> </w:t>
      </w:r>
      <w:r w:rsidRPr="00D66D44">
        <w:t>ŽMONĖMS</w:t>
      </w:r>
      <w:r w:rsidRPr="00D66D44">
        <w:rPr>
          <w:spacing w:val="-10"/>
        </w:rPr>
        <w:t xml:space="preserve"> </w:t>
      </w:r>
      <w:r w:rsidRPr="00D66D44">
        <w:t>SUPRANTAMI</w:t>
      </w:r>
      <w:r w:rsidRPr="00D66D44">
        <w:rPr>
          <w:spacing w:val="-8"/>
        </w:rPr>
        <w:t xml:space="preserve"> </w:t>
      </w:r>
      <w:r w:rsidRPr="00D66D44">
        <w:rPr>
          <w:spacing w:val="-2"/>
        </w:rPr>
        <w:t>DUOMENYS</w:t>
      </w:r>
    </w:p>
    <w:p w14:paraId="5FE8380F" w14:textId="77777777" w:rsidR="00D8189A" w:rsidRPr="00D66D44" w:rsidRDefault="00D8189A" w:rsidP="001A3A32">
      <w:pPr>
        <w:pStyle w:val="a3"/>
        <w:ind w:left="0"/>
      </w:pPr>
    </w:p>
    <w:p w14:paraId="2C786C5D" w14:textId="77777777" w:rsidR="00D8189A" w:rsidRPr="00D66D44" w:rsidRDefault="0095013C" w:rsidP="001A3A32">
      <w:pPr>
        <w:pStyle w:val="a3"/>
        <w:ind w:left="0"/>
      </w:pPr>
      <w:r w:rsidRPr="00D66D44">
        <w:t>PC</w:t>
      </w:r>
    </w:p>
    <w:p w14:paraId="67CC1653" w14:textId="77777777" w:rsidR="00D8189A" w:rsidRPr="00D66D44" w:rsidRDefault="0095013C" w:rsidP="001A3A32">
      <w:pPr>
        <w:pStyle w:val="a3"/>
        <w:ind w:left="0"/>
      </w:pPr>
      <w:r w:rsidRPr="00D66D44">
        <w:t>SN</w:t>
      </w:r>
    </w:p>
    <w:p w14:paraId="2C12BBC0" w14:textId="5451F90C" w:rsidR="009650FA" w:rsidRPr="00D66D44" w:rsidRDefault="0095013C" w:rsidP="001A3A32">
      <w:pPr>
        <w:pStyle w:val="a3"/>
        <w:ind w:left="0"/>
      </w:pPr>
      <w:r w:rsidRPr="00366071">
        <w:rPr>
          <w:highlight w:val="lightGray"/>
        </w:rPr>
        <w:t>NN</w:t>
      </w:r>
    </w:p>
    <w:p w14:paraId="65B98CB7" w14:textId="4C97142E" w:rsidR="00D8189A" w:rsidRPr="00D66D44" w:rsidRDefault="00D8189A" w:rsidP="001A3A32">
      <w:r w:rsidRPr="00D66D44">
        <w:br w:type="page"/>
      </w:r>
    </w:p>
    <w:p w14:paraId="5FDE436B" w14:textId="77777777" w:rsidR="00D8189A" w:rsidRPr="00D66D44" w:rsidRDefault="00D8189A" w:rsidP="001A3A32">
      <w:pPr>
        <w:pBdr>
          <w:top w:val="single" w:sz="4" w:space="1" w:color="auto"/>
          <w:left w:val="single" w:sz="4" w:space="4" w:color="auto"/>
          <w:bottom w:val="single" w:sz="4" w:space="1" w:color="auto"/>
          <w:right w:val="single" w:sz="4" w:space="4" w:color="auto"/>
        </w:pBdr>
        <w:rPr>
          <w:b/>
        </w:rPr>
      </w:pPr>
      <w:r w:rsidRPr="00D66D44">
        <w:rPr>
          <w:b/>
        </w:rPr>
        <w:lastRenderedPageBreak/>
        <w:t>INFORMACIJA</w:t>
      </w:r>
      <w:r w:rsidRPr="00D66D44">
        <w:rPr>
          <w:b/>
          <w:spacing w:val="-8"/>
        </w:rPr>
        <w:t xml:space="preserve"> </w:t>
      </w:r>
      <w:r w:rsidRPr="00D66D44">
        <w:rPr>
          <w:b/>
        </w:rPr>
        <w:t>ANT</w:t>
      </w:r>
      <w:r w:rsidRPr="00D66D44">
        <w:rPr>
          <w:b/>
          <w:spacing w:val="-7"/>
        </w:rPr>
        <w:t xml:space="preserve"> </w:t>
      </w:r>
      <w:r w:rsidRPr="00D66D44">
        <w:rPr>
          <w:b/>
        </w:rPr>
        <w:t>IŠORINĖS</w:t>
      </w:r>
      <w:r w:rsidRPr="00D66D44">
        <w:rPr>
          <w:b/>
          <w:spacing w:val="-9"/>
        </w:rPr>
        <w:t xml:space="preserve"> </w:t>
      </w:r>
      <w:r w:rsidRPr="00D66D44">
        <w:rPr>
          <w:b/>
          <w:spacing w:val="-2"/>
        </w:rPr>
        <w:t>PAKUOTĖS</w:t>
      </w:r>
    </w:p>
    <w:p w14:paraId="6CCD3AE8" w14:textId="77777777" w:rsidR="00D8189A" w:rsidRPr="00D66D44" w:rsidRDefault="00D8189A" w:rsidP="001A3A32">
      <w:pPr>
        <w:pStyle w:val="a3"/>
        <w:pBdr>
          <w:top w:val="single" w:sz="4" w:space="1" w:color="auto"/>
          <w:left w:val="single" w:sz="4" w:space="4" w:color="auto"/>
          <w:bottom w:val="single" w:sz="4" w:space="1" w:color="auto"/>
          <w:right w:val="single" w:sz="4" w:space="4" w:color="auto"/>
        </w:pBdr>
        <w:ind w:left="0"/>
        <w:rPr>
          <w:b/>
        </w:rPr>
      </w:pPr>
    </w:p>
    <w:p w14:paraId="1859CAB9" w14:textId="77777777" w:rsidR="00D8189A" w:rsidRPr="00D66D44" w:rsidRDefault="00D8189A" w:rsidP="001A3A32">
      <w:pPr>
        <w:pBdr>
          <w:top w:val="single" w:sz="4" w:space="1" w:color="auto"/>
          <w:left w:val="single" w:sz="4" w:space="4" w:color="auto"/>
          <w:bottom w:val="single" w:sz="4" w:space="1" w:color="auto"/>
          <w:right w:val="single" w:sz="4" w:space="4" w:color="auto"/>
        </w:pBdr>
        <w:rPr>
          <w:b/>
        </w:rPr>
      </w:pPr>
      <w:r w:rsidRPr="00D66D44">
        <w:rPr>
          <w:b/>
        </w:rPr>
        <w:t>KARTONO</w:t>
      </w:r>
      <w:r w:rsidRPr="00D66D44">
        <w:rPr>
          <w:b/>
          <w:spacing w:val="-4"/>
        </w:rPr>
        <w:t xml:space="preserve"> </w:t>
      </w:r>
      <w:r w:rsidRPr="00D66D44">
        <w:rPr>
          <w:b/>
          <w:spacing w:val="-2"/>
        </w:rPr>
        <w:t>DĖŽUTĖ</w:t>
      </w:r>
    </w:p>
    <w:p w14:paraId="03CE1FDE" w14:textId="77777777" w:rsidR="00D8189A" w:rsidRPr="00D66D44" w:rsidRDefault="00D8189A" w:rsidP="001A3A32">
      <w:pPr>
        <w:pStyle w:val="a3"/>
        <w:ind w:left="0"/>
      </w:pPr>
    </w:p>
    <w:p w14:paraId="5AF0E068" w14:textId="77777777" w:rsidR="0035131B" w:rsidRPr="00D66D44" w:rsidRDefault="0035131B" w:rsidP="001A3A32">
      <w:pPr>
        <w:pStyle w:val="a3"/>
        <w:ind w:left="0"/>
      </w:pPr>
    </w:p>
    <w:p w14:paraId="15A931B0"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11"/>
        </w:rPr>
        <w:t xml:space="preserve"> </w:t>
      </w:r>
      <w:r w:rsidRPr="00D66D44">
        <w:rPr>
          <w:spacing w:val="-2"/>
        </w:rPr>
        <w:t>PAVADINIMAS</w:t>
      </w:r>
    </w:p>
    <w:p w14:paraId="454CE15A" w14:textId="5FEC39A7" w:rsidR="009650FA" w:rsidRPr="00D66D44" w:rsidRDefault="009650FA" w:rsidP="001A3A32">
      <w:pPr>
        <w:pStyle w:val="a3"/>
        <w:ind w:left="0"/>
      </w:pPr>
    </w:p>
    <w:p w14:paraId="73FC543C" w14:textId="3D1C89B2" w:rsidR="0035131B" w:rsidRPr="00D66D44" w:rsidRDefault="00855CCD" w:rsidP="001A3A32">
      <w:pPr>
        <w:pStyle w:val="a3"/>
        <w:ind w:left="0"/>
      </w:pPr>
      <w:r w:rsidRPr="00020C6B">
        <w:t>Avtozma</w:t>
      </w:r>
      <w:r w:rsidR="0095013C" w:rsidRPr="00D66D44">
        <w:t xml:space="preserve"> 20 mg/ml koncentratas infuziniam tirpalui</w:t>
      </w:r>
    </w:p>
    <w:p w14:paraId="316E15A2" w14:textId="0C109A4E" w:rsidR="009650FA" w:rsidRPr="00D66D44" w:rsidRDefault="0095013C" w:rsidP="001A3A32">
      <w:pPr>
        <w:pStyle w:val="a3"/>
        <w:ind w:left="0"/>
      </w:pPr>
      <w:r w:rsidRPr="00D66D44">
        <w:t>tocilizumabas</w:t>
      </w:r>
    </w:p>
    <w:p w14:paraId="6740BCD1" w14:textId="77777777" w:rsidR="009650FA" w:rsidRPr="00D66D44" w:rsidRDefault="009650FA" w:rsidP="001A3A32">
      <w:pPr>
        <w:pStyle w:val="a3"/>
        <w:ind w:left="0"/>
      </w:pPr>
    </w:p>
    <w:p w14:paraId="3CB7CD8F" w14:textId="77777777" w:rsidR="0035131B" w:rsidRPr="00D66D44" w:rsidRDefault="0035131B" w:rsidP="001A3A32">
      <w:pPr>
        <w:pStyle w:val="a3"/>
        <w:ind w:left="0"/>
      </w:pPr>
    </w:p>
    <w:p w14:paraId="03D419F9"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VEIKLIOJI</w:t>
      </w:r>
      <w:r w:rsidRPr="00D66D44">
        <w:rPr>
          <w:spacing w:val="-6"/>
        </w:rPr>
        <w:t xml:space="preserve"> </w:t>
      </w:r>
      <w:r w:rsidRPr="00D66D44">
        <w:t>MEDŽIAGA</w:t>
      </w:r>
      <w:r w:rsidRPr="00D66D44">
        <w:rPr>
          <w:spacing w:val="-3"/>
        </w:rPr>
        <w:t xml:space="preserve"> </w:t>
      </w:r>
      <w:r w:rsidRPr="00D66D44">
        <w:t>IR</w:t>
      </w:r>
      <w:r w:rsidRPr="00D66D44">
        <w:rPr>
          <w:spacing w:val="-4"/>
        </w:rPr>
        <w:t xml:space="preserve"> </w:t>
      </w:r>
      <w:r w:rsidRPr="00D66D44">
        <w:t>JOS</w:t>
      </w:r>
      <w:r w:rsidRPr="00D66D44">
        <w:rPr>
          <w:spacing w:val="-6"/>
        </w:rPr>
        <w:t xml:space="preserve"> </w:t>
      </w:r>
      <w:r w:rsidRPr="00D66D44">
        <w:rPr>
          <w:spacing w:val="-2"/>
        </w:rPr>
        <w:t>KIEKIS</w:t>
      </w:r>
    </w:p>
    <w:p w14:paraId="39989D61" w14:textId="046CA758" w:rsidR="009650FA" w:rsidRPr="00D66D44" w:rsidRDefault="009650FA" w:rsidP="001A3A32">
      <w:pPr>
        <w:pStyle w:val="a3"/>
        <w:ind w:left="0"/>
      </w:pPr>
    </w:p>
    <w:p w14:paraId="2EDA6AF4" w14:textId="77777777" w:rsidR="009650FA" w:rsidRPr="00D66D44" w:rsidRDefault="0095013C" w:rsidP="001A3A32">
      <w:pPr>
        <w:pStyle w:val="a3"/>
        <w:ind w:left="0"/>
      </w:pPr>
      <w:r w:rsidRPr="00D66D44">
        <w:t>1 flakone yra 400 mg tocilizumabo.</w:t>
      </w:r>
    </w:p>
    <w:p w14:paraId="0C45EEE1" w14:textId="77777777" w:rsidR="009650FA" w:rsidRPr="00D66D44" w:rsidRDefault="009650FA" w:rsidP="001A3A32">
      <w:pPr>
        <w:pStyle w:val="a3"/>
        <w:ind w:left="0"/>
      </w:pPr>
    </w:p>
    <w:p w14:paraId="5CF1CCA7" w14:textId="77777777" w:rsidR="0035131B" w:rsidRPr="00D66D44" w:rsidRDefault="0035131B" w:rsidP="001A3A32">
      <w:pPr>
        <w:pStyle w:val="a3"/>
        <w:ind w:left="0"/>
      </w:pPr>
    </w:p>
    <w:p w14:paraId="25483E7B"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PAGALBINIŲ</w:t>
      </w:r>
      <w:r w:rsidRPr="00D66D44">
        <w:rPr>
          <w:spacing w:val="-12"/>
        </w:rPr>
        <w:t xml:space="preserve"> </w:t>
      </w:r>
      <w:r w:rsidRPr="00D66D44">
        <w:t>MEDŽIAGŲ</w:t>
      </w:r>
      <w:r w:rsidRPr="00D66D44">
        <w:rPr>
          <w:spacing w:val="-8"/>
        </w:rPr>
        <w:t xml:space="preserve"> </w:t>
      </w:r>
      <w:r w:rsidRPr="00D66D44">
        <w:rPr>
          <w:spacing w:val="-2"/>
        </w:rPr>
        <w:t>SĄRAŠAS</w:t>
      </w:r>
    </w:p>
    <w:p w14:paraId="71E9F837" w14:textId="575C8F1E" w:rsidR="009650FA" w:rsidRPr="00D66D44" w:rsidRDefault="009650FA" w:rsidP="001A3A32">
      <w:pPr>
        <w:pStyle w:val="a3"/>
        <w:ind w:left="0"/>
      </w:pPr>
    </w:p>
    <w:p w14:paraId="67217694" w14:textId="77A903AC" w:rsidR="00CA3A20" w:rsidRDefault="00CA3A20" w:rsidP="0035131B">
      <w:pPr>
        <w:pStyle w:val="a3"/>
        <w:ind w:left="0"/>
      </w:pPr>
      <w:r>
        <w:t>Pagalbinės medžiagos: L-Histidinas,</w:t>
      </w:r>
      <w:r w:rsidR="007B16FB" w:rsidRPr="007B16FB">
        <w:rPr>
          <w:rFonts w:eastAsia="맑은 고딕"/>
          <w:lang w:eastAsia="ko-KR"/>
        </w:rPr>
        <w:t xml:space="preserve"> </w:t>
      </w:r>
      <w:r w:rsidR="005E174D" w:rsidRPr="005E174D">
        <w:rPr>
          <w:rFonts w:eastAsia="맑은 고딕"/>
          <w:lang w:eastAsia="ko-KR"/>
        </w:rPr>
        <w:t>L-Histidino monohidrochlorido monohidratas</w:t>
      </w:r>
      <w:r w:rsidR="008548F6">
        <w:rPr>
          <w:rFonts w:eastAsia="맑은 고딕" w:hint="eastAsia"/>
          <w:lang w:eastAsia="ko-KR"/>
        </w:rPr>
        <w:t>,</w:t>
      </w:r>
      <w:r>
        <w:t xml:space="preserve"> L-Treoninas, L-Metioninas, p</w:t>
      </w:r>
      <w:r w:rsidRPr="00D66D44">
        <w:t>olisorbatas</w:t>
      </w:r>
      <w:r>
        <w:t> </w:t>
      </w:r>
      <w:r w:rsidRPr="00D66D44">
        <w:t>80 ir injekcinis vanduo</w:t>
      </w:r>
      <w:r>
        <w:t>.</w:t>
      </w:r>
    </w:p>
    <w:p w14:paraId="4B35F891" w14:textId="3A323604" w:rsidR="009650FA" w:rsidRPr="00D66D44" w:rsidRDefault="0095013C" w:rsidP="0035131B">
      <w:pPr>
        <w:pStyle w:val="a3"/>
        <w:ind w:left="0"/>
      </w:pPr>
      <w:r w:rsidRPr="00D66D44">
        <w:t>Daugiau informacijos pateikiama pakuotės lapelyje.</w:t>
      </w:r>
    </w:p>
    <w:p w14:paraId="708DA7CB" w14:textId="77777777" w:rsidR="009650FA" w:rsidRPr="00D66D44" w:rsidRDefault="009650FA" w:rsidP="001A3A32">
      <w:pPr>
        <w:pStyle w:val="a3"/>
        <w:ind w:left="0"/>
      </w:pPr>
    </w:p>
    <w:p w14:paraId="4C3672D7" w14:textId="77777777" w:rsidR="0035131B" w:rsidRPr="00D66D44" w:rsidRDefault="0035131B" w:rsidP="001A3A32">
      <w:pPr>
        <w:pStyle w:val="a3"/>
        <w:ind w:left="0"/>
      </w:pPr>
    </w:p>
    <w:p w14:paraId="1FB46820"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FARMACINĖ</w:t>
      </w:r>
      <w:r w:rsidRPr="00D66D44">
        <w:rPr>
          <w:spacing w:val="-8"/>
        </w:rPr>
        <w:t xml:space="preserve"> </w:t>
      </w:r>
      <w:r w:rsidRPr="00D66D44">
        <w:t>FORMA</w:t>
      </w:r>
      <w:r w:rsidRPr="00D66D44">
        <w:rPr>
          <w:spacing w:val="-5"/>
        </w:rPr>
        <w:t xml:space="preserve"> </w:t>
      </w:r>
      <w:r w:rsidRPr="00D66D44">
        <w:t>IR</w:t>
      </w:r>
      <w:r w:rsidRPr="00D66D44">
        <w:rPr>
          <w:spacing w:val="-5"/>
        </w:rPr>
        <w:t xml:space="preserve"> </w:t>
      </w:r>
      <w:r w:rsidRPr="00D66D44">
        <w:t>KIEKIS</w:t>
      </w:r>
      <w:r w:rsidRPr="00D66D44">
        <w:rPr>
          <w:spacing w:val="-6"/>
        </w:rPr>
        <w:t xml:space="preserve"> </w:t>
      </w:r>
      <w:r w:rsidRPr="00D66D44">
        <w:rPr>
          <w:spacing w:val="-2"/>
        </w:rPr>
        <w:t>PAKUOTĖJE</w:t>
      </w:r>
    </w:p>
    <w:p w14:paraId="056AFDC7" w14:textId="14EB5BED" w:rsidR="009650FA" w:rsidRPr="00D66D44" w:rsidRDefault="009650FA" w:rsidP="001A3A32">
      <w:pPr>
        <w:pStyle w:val="a3"/>
        <w:ind w:left="0"/>
      </w:pPr>
    </w:p>
    <w:p w14:paraId="46CAC3AD" w14:textId="77777777" w:rsidR="0035131B" w:rsidRPr="00D66D44" w:rsidRDefault="0095013C" w:rsidP="001A3A32">
      <w:pPr>
        <w:pStyle w:val="a3"/>
        <w:ind w:left="0"/>
      </w:pPr>
      <w:r w:rsidRPr="00D66D44">
        <w:t>Koncentratas infuziniam tirpalui</w:t>
      </w:r>
    </w:p>
    <w:p w14:paraId="7496657A" w14:textId="41A3DFBA" w:rsidR="009650FA" w:rsidRPr="00D66D44" w:rsidRDefault="0095013C" w:rsidP="001A3A32">
      <w:pPr>
        <w:pStyle w:val="a3"/>
        <w:ind w:left="0"/>
      </w:pPr>
      <w:r w:rsidRPr="00D66D44">
        <w:t>400 mg/20 ml</w:t>
      </w:r>
    </w:p>
    <w:p w14:paraId="48BFDD46" w14:textId="77777777" w:rsidR="009650FA" w:rsidRPr="00D66D44" w:rsidRDefault="0095013C" w:rsidP="001A3A32">
      <w:pPr>
        <w:pStyle w:val="a3"/>
        <w:ind w:left="0"/>
      </w:pPr>
      <w:r w:rsidRPr="00D66D44">
        <w:t>1 flakonas 20 ml</w:t>
      </w:r>
    </w:p>
    <w:p w14:paraId="0398AC43" w14:textId="77777777" w:rsidR="009650FA" w:rsidRPr="00D66D44" w:rsidRDefault="0095013C" w:rsidP="001A3A32">
      <w:pPr>
        <w:pStyle w:val="a3"/>
        <w:ind w:left="0"/>
      </w:pPr>
      <w:r w:rsidRPr="00D66D44">
        <w:t>4 flakonai po 20 ml</w:t>
      </w:r>
    </w:p>
    <w:p w14:paraId="1315340D" w14:textId="77777777" w:rsidR="009650FA" w:rsidRPr="00D66D44" w:rsidRDefault="009650FA" w:rsidP="001A3A32">
      <w:pPr>
        <w:pStyle w:val="a3"/>
        <w:ind w:left="0"/>
      </w:pPr>
    </w:p>
    <w:p w14:paraId="00211FB7" w14:textId="77777777" w:rsidR="0035131B" w:rsidRPr="00D66D44" w:rsidRDefault="0035131B" w:rsidP="001A3A32">
      <w:pPr>
        <w:pStyle w:val="a3"/>
        <w:ind w:left="0"/>
      </w:pPr>
    </w:p>
    <w:p w14:paraId="511DD8F8"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VARTOJIMO</w:t>
      </w:r>
      <w:r w:rsidRPr="00D66D44">
        <w:rPr>
          <w:spacing w:val="-6"/>
        </w:rPr>
        <w:t xml:space="preserve"> </w:t>
      </w:r>
      <w:r w:rsidRPr="00D66D44">
        <w:t>METODAS</w:t>
      </w:r>
      <w:r w:rsidRPr="00D66D44">
        <w:rPr>
          <w:spacing w:val="-7"/>
        </w:rPr>
        <w:t xml:space="preserve"> </w:t>
      </w:r>
      <w:r w:rsidRPr="00D66D44">
        <w:t>IR</w:t>
      </w:r>
      <w:r w:rsidRPr="00D66D44">
        <w:rPr>
          <w:spacing w:val="-7"/>
        </w:rPr>
        <w:t xml:space="preserve"> </w:t>
      </w:r>
      <w:r w:rsidRPr="00D66D44">
        <w:t>BŪDAS</w:t>
      </w:r>
      <w:r w:rsidRPr="00D66D44">
        <w:rPr>
          <w:spacing w:val="-6"/>
        </w:rPr>
        <w:t xml:space="preserve"> </w:t>
      </w:r>
      <w:r w:rsidRPr="00D66D44">
        <w:t>(-</w:t>
      </w:r>
      <w:r w:rsidRPr="00D66D44">
        <w:rPr>
          <w:spacing w:val="-5"/>
        </w:rPr>
        <w:t>AI)</w:t>
      </w:r>
    </w:p>
    <w:p w14:paraId="2F7A828F" w14:textId="24324766" w:rsidR="009650FA" w:rsidRPr="00D66D44" w:rsidRDefault="009650FA" w:rsidP="001A3A32">
      <w:pPr>
        <w:pStyle w:val="a3"/>
        <w:ind w:left="0"/>
      </w:pPr>
    </w:p>
    <w:p w14:paraId="55A60DDA" w14:textId="2606E5A0" w:rsidR="0035131B" w:rsidRPr="00D66D44" w:rsidRDefault="0095013C" w:rsidP="001A3A32">
      <w:pPr>
        <w:pStyle w:val="a3"/>
        <w:ind w:left="0"/>
      </w:pPr>
      <w:r w:rsidRPr="00D66D44">
        <w:t>Praskiedus infuzij</w:t>
      </w:r>
      <w:r w:rsidR="00010CC7">
        <w:t>os būdu leisti</w:t>
      </w:r>
      <w:r w:rsidRPr="00D66D44">
        <w:t xml:space="preserve"> į veną</w:t>
      </w:r>
    </w:p>
    <w:p w14:paraId="09EF6565" w14:textId="71A4033D" w:rsidR="009650FA" w:rsidRPr="00D66D44" w:rsidRDefault="0095013C" w:rsidP="001A3A32">
      <w:pPr>
        <w:pStyle w:val="a3"/>
        <w:ind w:left="0"/>
      </w:pPr>
      <w:r w:rsidRPr="00D66D44">
        <w:t xml:space="preserve">Praskiestą </w:t>
      </w:r>
      <w:r w:rsidR="00010CC7">
        <w:t>vaistą</w:t>
      </w:r>
      <w:r w:rsidR="00010CC7" w:rsidRPr="00D66D44">
        <w:t xml:space="preserve"> </w:t>
      </w:r>
      <w:r w:rsidRPr="00D66D44">
        <w:t>suvartoti nedelsiant</w:t>
      </w:r>
    </w:p>
    <w:p w14:paraId="40118512" w14:textId="77777777" w:rsidR="009650FA" w:rsidRPr="00D66D44" w:rsidRDefault="0095013C" w:rsidP="001A3A32">
      <w:pPr>
        <w:pStyle w:val="a3"/>
        <w:ind w:left="0"/>
      </w:pPr>
      <w:r w:rsidRPr="00D66D44">
        <w:t>Prieš vartojimą perskaitykite pakuotės lapelį</w:t>
      </w:r>
    </w:p>
    <w:p w14:paraId="7B2AD1E9" w14:textId="77777777" w:rsidR="009650FA" w:rsidRPr="00D66D44" w:rsidRDefault="009650FA" w:rsidP="001A3A32">
      <w:pPr>
        <w:pStyle w:val="a3"/>
        <w:ind w:left="0"/>
      </w:pPr>
    </w:p>
    <w:p w14:paraId="1A3DB9F5" w14:textId="77777777" w:rsidR="0035131B" w:rsidRPr="00D66D44" w:rsidRDefault="0035131B" w:rsidP="001A3A32">
      <w:pPr>
        <w:pStyle w:val="a3"/>
        <w:ind w:left="0"/>
      </w:pPr>
    </w:p>
    <w:p w14:paraId="2A158412" w14:textId="3B0B2388"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t>6.</w:t>
      </w:r>
      <w:r w:rsidRPr="00D66D44">
        <w:tab/>
        <w:t>SPECIALUS</w:t>
      </w:r>
      <w:r w:rsidRPr="00D66D44">
        <w:rPr>
          <w:spacing w:val="-6"/>
        </w:rPr>
        <w:t xml:space="preserve"> </w:t>
      </w:r>
      <w:r w:rsidRPr="00D66D44">
        <w:t>ĮSPĖJIMAS,</w:t>
      </w:r>
      <w:r w:rsidRPr="00D66D44">
        <w:rPr>
          <w:spacing w:val="-5"/>
        </w:rPr>
        <w:t xml:space="preserve"> </w:t>
      </w:r>
      <w:r w:rsidRPr="00D66D44">
        <w:t>KAD</w:t>
      </w:r>
      <w:r w:rsidRPr="00D66D44">
        <w:rPr>
          <w:spacing w:val="-6"/>
        </w:rPr>
        <w:t xml:space="preserve"> </w:t>
      </w:r>
      <w:r w:rsidRPr="00D66D44">
        <w:t>VAISTINĮ</w:t>
      </w:r>
      <w:r w:rsidRPr="00D66D44">
        <w:rPr>
          <w:spacing w:val="-7"/>
        </w:rPr>
        <w:t xml:space="preserve"> </w:t>
      </w:r>
      <w:r w:rsidRPr="00D66D44">
        <w:t>PREPARATĄ</w:t>
      </w:r>
      <w:r w:rsidRPr="00D66D44">
        <w:rPr>
          <w:spacing w:val="-6"/>
        </w:rPr>
        <w:t xml:space="preserve"> </w:t>
      </w:r>
      <w:r w:rsidRPr="00D66D44">
        <w:t>BŪTINA</w:t>
      </w:r>
      <w:r w:rsidRPr="00D66D44">
        <w:rPr>
          <w:spacing w:val="-6"/>
        </w:rPr>
        <w:t xml:space="preserve"> </w:t>
      </w:r>
      <w:r w:rsidRPr="00D66D44">
        <w:t>LAIKYTI VAIKAMS NEPASTEBIMOJE IR NEPASIEKIAMOJE VIETOJE</w:t>
      </w:r>
    </w:p>
    <w:p w14:paraId="34C3D7B3" w14:textId="355EF5FE" w:rsidR="009650FA" w:rsidRPr="00D66D44" w:rsidRDefault="009650FA" w:rsidP="001A3A32">
      <w:pPr>
        <w:pStyle w:val="a3"/>
        <w:ind w:left="0"/>
      </w:pPr>
    </w:p>
    <w:p w14:paraId="5836B1D6" w14:textId="77777777" w:rsidR="009650FA" w:rsidRPr="00D66D44" w:rsidRDefault="0095013C" w:rsidP="001A3A32">
      <w:pPr>
        <w:pStyle w:val="a3"/>
        <w:ind w:left="0"/>
      </w:pPr>
      <w:r w:rsidRPr="00D66D44">
        <w:t>Laikyti vaikams nepastebimoje ir nepasiekiamoje vietoje</w:t>
      </w:r>
    </w:p>
    <w:p w14:paraId="45514758" w14:textId="77777777" w:rsidR="009650FA" w:rsidRPr="00D66D44" w:rsidRDefault="009650FA" w:rsidP="001A3A32">
      <w:pPr>
        <w:pStyle w:val="a3"/>
        <w:ind w:left="0"/>
      </w:pPr>
    </w:p>
    <w:p w14:paraId="463A91D9" w14:textId="77777777" w:rsidR="0035131B" w:rsidRPr="00D66D44" w:rsidRDefault="0035131B" w:rsidP="001A3A32">
      <w:pPr>
        <w:pStyle w:val="a3"/>
        <w:ind w:left="0"/>
      </w:pPr>
    </w:p>
    <w:p w14:paraId="723BF592"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7.</w:t>
      </w:r>
      <w:r w:rsidRPr="00D66D44">
        <w:tab/>
        <w:t>KITAS</w:t>
      </w:r>
      <w:r w:rsidRPr="00D66D44">
        <w:rPr>
          <w:spacing w:val="-8"/>
        </w:rPr>
        <w:t xml:space="preserve"> </w:t>
      </w:r>
      <w:r w:rsidRPr="00D66D44">
        <w:t>(-I)</w:t>
      </w:r>
      <w:r w:rsidRPr="00D66D44">
        <w:rPr>
          <w:spacing w:val="-3"/>
        </w:rPr>
        <w:t xml:space="preserve"> </w:t>
      </w:r>
      <w:r w:rsidRPr="00D66D44">
        <w:t>SPECIALUS</w:t>
      </w:r>
      <w:r w:rsidRPr="00D66D44">
        <w:rPr>
          <w:spacing w:val="-5"/>
        </w:rPr>
        <w:t xml:space="preserve"> </w:t>
      </w:r>
      <w:r w:rsidRPr="00D66D44">
        <w:t>(-ŪS)</w:t>
      </w:r>
      <w:r w:rsidRPr="00D66D44">
        <w:rPr>
          <w:spacing w:val="-7"/>
        </w:rPr>
        <w:t xml:space="preserve"> </w:t>
      </w:r>
      <w:r w:rsidRPr="00D66D44">
        <w:t>ĮSPĖJIMAS</w:t>
      </w:r>
      <w:r w:rsidRPr="00D66D44">
        <w:rPr>
          <w:spacing w:val="-7"/>
        </w:rPr>
        <w:t xml:space="preserve"> </w:t>
      </w:r>
      <w:r w:rsidRPr="00D66D44">
        <w:t>(-AI)</w:t>
      </w:r>
      <w:r w:rsidRPr="00D66D44">
        <w:rPr>
          <w:spacing w:val="-3"/>
        </w:rPr>
        <w:t xml:space="preserve"> </w:t>
      </w:r>
      <w:r w:rsidRPr="00D66D44">
        <w:t>(JEI</w:t>
      </w:r>
      <w:r w:rsidRPr="00D66D44">
        <w:rPr>
          <w:spacing w:val="-4"/>
        </w:rPr>
        <w:t xml:space="preserve"> </w:t>
      </w:r>
      <w:r w:rsidRPr="00D66D44">
        <w:rPr>
          <w:spacing w:val="-2"/>
        </w:rPr>
        <w:t>REIKIA)</w:t>
      </w:r>
    </w:p>
    <w:p w14:paraId="5A2AC453" w14:textId="37E9E5A7" w:rsidR="009650FA" w:rsidRPr="00D66D44" w:rsidRDefault="009650FA" w:rsidP="001A3A32">
      <w:pPr>
        <w:pStyle w:val="a3"/>
        <w:ind w:left="0"/>
      </w:pPr>
    </w:p>
    <w:p w14:paraId="35BA7753" w14:textId="77777777" w:rsidR="009650FA" w:rsidRPr="00D66D44" w:rsidRDefault="009650FA" w:rsidP="001A3A32">
      <w:pPr>
        <w:pStyle w:val="a3"/>
        <w:ind w:left="0"/>
      </w:pPr>
    </w:p>
    <w:p w14:paraId="7156ACD0"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8.</w:t>
      </w:r>
      <w:r w:rsidRPr="00D66D44">
        <w:tab/>
        <w:t>TINKAMUMO</w:t>
      </w:r>
      <w:r w:rsidRPr="00D66D44">
        <w:rPr>
          <w:spacing w:val="-8"/>
        </w:rPr>
        <w:t xml:space="preserve"> </w:t>
      </w:r>
      <w:r w:rsidRPr="00D66D44">
        <w:rPr>
          <w:spacing w:val="-2"/>
        </w:rPr>
        <w:t>LAIKAS</w:t>
      </w:r>
    </w:p>
    <w:p w14:paraId="4D807674" w14:textId="231C0A17" w:rsidR="009650FA" w:rsidRPr="00D66D44" w:rsidRDefault="009650FA" w:rsidP="001A3A32">
      <w:pPr>
        <w:pStyle w:val="a3"/>
        <w:ind w:left="0"/>
      </w:pPr>
    </w:p>
    <w:p w14:paraId="544D2F09" w14:textId="77777777" w:rsidR="009650FA" w:rsidRPr="00D66D44" w:rsidRDefault="0095013C" w:rsidP="001A3A32">
      <w:pPr>
        <w:pStyle w:val="a3"/>
        <w:ind w:left="0"/>
      </w:pPr>
      <w:r w:rsidRPr="00D66D44">
        <w:t>Tinka iki</w:t>
      </w:r>
    </w:p>
    <w:p w14:paraId="43384B78" w14:textId="77777777" w:rsidR="009650FA" w:rsidRPr="00D66D44" w:rsidRDefault="009650FA" w:rsidP="001A3A32"/>
    <w:p w14:paraId="471B7D39" w14:textId="05BBE6B5" w:rsidR="009650FA" w:rsidRPr="00D66D44" w:rsidRDefault="009650FA" w:rsidP="001A3A32">
      <w:pPr>
        <w:pStyle w:val="a3"/>
        <w:ind w:left="0"/>
      </w:pPr>
    </w:p>
    <w:p w14:paraId="7C6DEE6E" w14:textId="77777777" w:rsidR="00D8189A" w:rsidRPr="00D66D44" w:rsidRDefault="00D8189A" w:rsidP="00E81EA0">
      <w:pPr>
        <w:pStyle w:val="2"/>
        <w:keepNext/>
        <w:keepLines/>
        <w:pBdr>
          <w:top w:val="single" w:sz="4" w:space="1" w:color="auto"/>
          <w:left w:val="single" w:sz="4" w:space="4" w:color="auto"/>
          <w:bottom w:val="single" w:sz="4" w:space="1" w:color="auto"/>
          <w:right w:val="single" w:sz="4" w:space="4" w:color="auto"/>
        </w:pBdr>
      </w:pPr>
      <w:r w:rsidRPr="00D66D44">
        <w:rPr>
          <w:spacing w:val="-5"/>
        </w:rPr>
        <w:lastRenderedPageBreak/>
        <w:t>9.</w:t>
      </w:r>
      <w:r w:rsidRPr="00D66D44">
        <w:tab/>
        <w:t>SPECIALIOS</w:t>
      </w:r>
      <w:r w:rsidRPr="00D66D44">
        <w:rPr>
          <w:spacing w:val="-10"/>
        </w:rPr>
        <w:t xml:space="preserve"> </w:t>
      </w:r>
      <w:r w:rsidRPr="00D66D44">
        <w:t>LAIKYMO</w:t>
      </w:r>
      <w:r w:rsidRPr="00D66D44">
        <w:rPr>
          <w:spacing w:val="-7"/>
        </w:rPr>
        <w:t xml:space="preserve"> </w:t>
      </w:r>
      <w:r w:rsidRPr="00D66D44">
        <w:rPr>
          <w:spacing w:val="-2"/>
        </w:rPr>
        <w:t>SĄLYGOS</w:t>
      </w:r>
    </w:p>
    <w:p w14:paraId="264D3EC6" w14:textId="77777777" w:rsidR="00D8189A" w:rsidRPr="00D66D44" w:rsidRDefault="00D8189A" w:rsidP="00E81EA0">
      <w:pPr>
        <w:pStyle w:val="a3"/>
        <w:keepNext/>
        <w:keepLines/>
        <w:ind w:left="0"/>
      </w:pPr>
    </w:p>
    <w:p w14:paraId="526D111B" w14:textId="77777777" w:rsidR="00E81EA0" w:rsidRPr="00D66D44" w:rsidRDefault="0095013C" w:rsidP="00E81EA0">
      <w:pPr>
        <w:pStyle w:val="a3"/>
        <w:keepNext/>
        <w:keepLines/>
        <w:ind w:left="0"/>
      </w:pPr>
      <w:r w:rsidRPr="00D66D44">
        <w:t>Laikyti šaldytuve</w:t>
      </w:r>
    </w:p>
    <w:p w14:paraId="049FDE7C" w14:textId="71374B6C" w:rsidR="009650FA" w:rsidRPr="00D66D44" w:rsidRDefault="0095013C" w:rsidP="00E81EA0">
      <w:pPr>
        <w:pStyle w:val="a3"/>
        <w:keepNext/>
        <w:keepLines/>
        <w:ind w:left="0"/>
      </w:pPr>
      <w:r w:rsidRPr="00D66D44">
        <w:t>Ne</w:t>
      </w:r>
      <w:r w:rsidR="00010CC7">
        <w:t xml:space="preserve">galima </w:t>
      </w:r>
      <w:r w:rsidRPr="00D66D44">
        <w:t>užšaldyti</w:t>
      </w:r>
    </w:p>
    <w:p w14:paraId="0426E84F" w14:textId="77777777" w:rsidR="009650FA" w:rsidRPr="00D66D44" w:rsidRDefault="0095013C" w:rsidP="00E81EA0">
      <w:pPr>
        <w:pStyle w:val="a3"/>
        <w:keepNext/>
        <w:keepLines/>
        <w:ind w:left="0"/>
      </w:pPr>
      <w:r w:rsidRPr="00D66D44">
        <w:t>Flakoną laikyti išorinėje dėžutėje, kad vaistas būtų apsaugotas nuo šviesos</w:t>
      </w:r>
    </w:p>
    <w:p w14:paraId="63AAC715" w14:textId="77777777" w:rsidR="009650FA" w:rsidRPr="00D66D44" w:rsidRDefault="009650FA" w:rsidP="001A3A32">
      <w:pPr>
        <w:pStyle w:val="a3"/>
        <w:ind w:left="0"/>
      </w:pPr>
    </w:p>
    <w:p w14:paraId="59621538" w14:textId="77777777" w:rsidR="00E81EA0" w:rsidRPr="00D66D44" w:rsidRDefault="00E81EA0" w:rsidP="001A3A32">
      <w:pPr>
        <w:pStyle w:val="a3"/>
        <w:ind w:left="0"/>
      </w:pPr>
    </w:p>
    <w:p w14:paraId="371EA18D"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4"/>
        </w:rPr>
        <w:t>10.</w:t>
      </w:r>
      <w:r w:rsidRPr="00D66D44">
        <w:tab/>
        <w:t>SPECIALIOS</w:t>
      </w:r>
      <w:r w:rsidRPr="00D66D44">
        <w:rPr>
          <w:spacing w:val="-8"/>
        </w:rPr>
        <w:t xml:space="preserve"> </w:t>
      </w:r>
      <w:r w:rsidRPr="00D66D44">
        <w:t>ATSARGUMO</w:t>
      </w:r>
      <w:r w:rsidRPr="00D66D44">
        <w:rPr>
          <w:spacing w:val="-8"/>
        </w:rPr>
        <w:t xml:space="preserve"> </w:t>
      </w:r>
      <w:r w:rsidRPr="00D66D44">
        <w:t>PRIEMONĖS</w:t>
      </w:r>
      <w:r w:rsidRPr="00D66D44">
        <w:rPr>
          <w:spacing w:val="-8"/>
        </w:rPr>
        <w:t xml:space="preserve"> </w:t>
      </w:r>
      <w:r w:rsidRPr="00D66D44">
        <w:t>DĖL</w:t>
      </w:r>
      <w:r w:rsidRPr="00D66D44">
        <w:rPr>
          <w:spacing w:val="-8"/>
        </w:rPr>
        <w:t xml:space="preserve"> </w:t>
      </w:r>
      <w:r w:rsidRPr="00D66D44">
        <w:t>NESUVARTOTO</w:t>
      </w:r>
      <w:r w:rsidRPr="00D66D44">
        <w:rPr>
          <w:spacing w:val="-6"/>
        </w:rPr>
        <w:t xml:space="preserve"> </w:t>
      </w:r>
      <w:r w:rsidRPr="00D66D44">
        <w:t>VAISTINIO PREPARATO AR JO ATLIEKŲ TVARKYMO (JEI REIKIA)</w:t>
      </w:r>
    </w:p>
    <w:p w14:paraId="29A46D29" w14:textId="148E52C5" w:rsidR="009650FA" w:rsidRPr="00D66D44" w:rsidRDefault="009650FA" w:rsidP="001A3A32">
      <w:pPr>
        <w:pStyle w:val="a3"/>
        <w:ind w:left="0"/>
      </w:pPr>
    </w:p>
    <w:p w14:paraId="23FC9364" w14:textId="77777777" w:rsidR="009650FA" w:rsidRPr="00D66D44" w:rsidRDefault="009650FA" w:rsidP="001A3A32">
      <w:pPr>
        <w:pStyle w:val="a3"/>
        <w:ind w:left="0"/>
      </w:pPr>
    </w:p>
    <w:p w14:paraId="66BE0847"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11.</w:t>
      </w:r>
      <w:r w:rsidRPr="00D66D44">
        <w:tab/>
        <w:t>REGISTRUOTOJO</w:t>
      </w:r>
      <w:r w:rsidRPr="00D66D44">
        <w:rPr>
          <w:spacing w:val="-10"/>
        </w:rPr>
        <w:t xml:space="preserve"> </w:t>
      </w:r>
      <w:r w:rsidRPr="00D66D44">
        <w:t>PAVADINIMAS</w:t>
      </w:r>
      <w:r w:rsidRPr="00D66D44">
        <w:rPr>
          <w:spacing w:val="-9"/>
        </w:rPr>
        <w:t xml:space="preserve"> </w:t>
      </w:r>
      <w:r w:rsidRPr="00D66D44">
        <w:t>IR</w:t>
      </w:r>
      <w:r w:rsidRPr="00D66D44">
        <w:rPr>
          <w:spacing w:val="-8"/>
        </w:rPr>
        <w:t xml:space="preserve"> </w:t>
      </w:r>
      <w:r w:rsidRPr="00D66D44">
        <w:rPr>
          <w:spacing w:val="-2"/>
        </w:rPr>
        <w:t>ADRESAS</w:t>
      </w:r>
    </w:p>
    <w:p w14:paraId="2BAF2079" w14:textId="330A1F11" w:rsidR="009650FA" w:rsidRPr="00D66D44" w:rsidRDefault="009650FA" w:rsidP="001A3A32">
      <w:pPr>
        <w:pStyle w:val="a3"/>
        <w:ind w:left="0"/>
      </w:pPr>
    </w:p>
    <w:p w14:paraId="239E36DD" w14:textId="77777777" w:rsidR="00A00AEB" w:rsidRPr="00020C6B" w:rsidRDefault="00A00AEB" w:rsidP="00A00AEB">
      <w:pPr>
        <w:keepNext/>
      </w:pPr>
      <w:r w:rsidRPr="00020C6B">
        <w:t xml:space="preserve">Celltrion Healthcare Hungary Kft. </w:t>
      </w:r>
    </w:p>
    <w:p w14:paraId="07AB93F4" w14:textId="77777777" w:rsidR="00A00AEB" w:rsidRPr="00020C6B" w:rsidRDefault="00A00AEB" w:rsidP="00A00AEB">
      <w:pPr>
        <w:keepNext/>
      </w:pPr>
      <w:r w:rsidRPr="00020C6B">
        <w:t>1062 Budapest</w:t>
      </w:r>
    </w:p>
    <w:p w14:paraId="5C57BF0C" w14:textId="77777777" w:rsidR="00A00AEB" w:rsidRPr="00020C6B" w:rsidRDefault="00A00AEB" w:rsidP="00A00AEB">
      <w:pPr>
        <w:keepNext/>
      </w:pPr>
      <w:r w:rsidRPr="00020C6B">
        <w:t>Váci út 1-3. WestEnd Office Building B torony</w:t>
      </w:r>
    </w:p>
    <w:p w14:paraId="0150E684" w14:textId="04570453" w:rsidR="009650FA" w:rsidRPr="00D66D44" w:rsidRDefault="00A00AEB" w:rsidP="001A3A32">
      <w:pPr>
        <w:pStyle w:val="a3"/>
        <w:ind w:left="0"/>
      </w:pPr>
      <w:r>
        <w:t>Vengrija</w:t>
      </w:r>
    </w:p>
    <w:p w14:paraId="17A807EF" w14:textId="77777777" w:rsidR="009650FA" w:rsidRPr="00D66D44" w:rsidRDefault="009650FA" w:rsidP="001A3A32">
      <w:pPr>
        <w:pStyle w:val="a3"/>
        <w:ind w:left="0"/>
      </w:pPr>
    </w:p>
    <w:p w14:paraId="5D8E0835" w14:textId="77777777" w:rsidR="00E81EA0" w:rsidRPr="00D66D44" w:rsidRDefault="00E81EA0" w:rsidP="001A3A32">
      <w:pPr>
        <w:pStyle w:val="a3"/>
        <w:ind w:left="0"/>
      </w:pPr>
    </w:p>
    <w:p w14:paraId="109C2F95"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12.</w:t>
      </w:r>
      <w:r w:rsidRPr="00D66D44">
        <w:tab/>
        <w:t>REGISTRACIJOS</w:t>
      </w:r>
      <w:r w:rsidRPr="00D66D44">
        <w:rPr>
          <w:spacing w:val="-12"/>
        </w:rPr>
        <w:t xml:space="preserve"> </w:t>
      </w:r>
      <w:r w:rsidRPr="00D66D44">
        <w:t>PAŽYMĖJIMO</w:t>
      </w:r>
      <w:r w:rsidRPr="00D66D44">
        <w:rPr>
          <w:spacing w:val="-10"/>
        </w:rPr>
        <w:t xml:space="preserve"> </w:t>
      </w:r>
      <w:r w:rsidRPr="00D66D44">
        <w:rPr>
          <w:spacing w:val="-2"/>
        </w:rPr>
        <w:t>NUMERIAI</w:t>
      </w:r>
    </w:p>
    <w:p w14:paraId="24451539" w14:textId="26569E4D" w:rsidR="009650FA" w:rsidRPr="00D66D44" w:rsidRDefault="009650FA" w:rsidP="001A3A32">
      <w:pPr>
        <w:pStyle w:val="a3"/>
        <w:ind w:left="0"/>
      </w:pPr>
    </w:p>
    <w:p w14:paraId="19C20B93" w14:textId="3C1D2C61" w:rsidR="00386731" w:rsidRPr="00020C6B" w:rsidRDefault="00386731" w:rsidP="00386731">
      <w:pPr>
        <w:keepNext/>
      </w:pPr>
      <w:r w:rsidRPr="00020C6B">
        <w:t>EU/</w:t>
      </w:r>
      <w:r w:rsidRPr="003672E9">
        <w:rPr>
          <w:spacing w:val="-1"/>
          <w:lang w:val="pt-BR"/>
        </w:rPr>
        <w:t>1/24/1896/00</w:t>
      </w:r>
      <w:r>
        <w:rPr>
          <w:rFonts w:eastAsia="맑은 고딕" w:hint="eastAsia"/>
          <w:spacing w:val="-1"/>
          <w:lang w:val="pt-BR" w:eastAsia="ko-KR"/>
        </w:rPr>
        <w:t>5</w:t>
      </w:r>
      <w:r>
        <w:rPr>
          <w:rFonts w:hint="eastAsia"/>
          <w:spacing w:val="-1"/>
          <w:lang w:val="pt-BR" w:eastAsia="ko-KR"/>
        </w:rPr>
        <w:t xml:space="preserve"> 1</w:t>
      </w:r>
      <w:r>
        <w:rPr>
          <w:spacing w:val="-1"/>
          <w:lang w:val="pt-BR" w:eastAsia="ko-KR"/>
        </w:rPr>
        <w:t xml:space="preserve"> </w:t>
      </w:r>
      <w:r w:rsidR="008564B6">
        <w:rPr>
          <w:spacing w:val="-1"/>
          <w:lang w:val="pt-BR" w:eastAsia="ko-KR"/>
        </w:rPr>
        <w:t>flakonas</w:t>
      </w:r>
    </w:p>
    <w:p w14:paraId="094BEFEF" w14:textId="463C4A66" w:rsidR="009650FA" w:rsidRPr="00D66D44" w:rsidRDefault="00386731" w:rsidP="001A3A32">
      <w:pPr>
        <w:pStyle w:val="a3"/>
        <w:ind w:left="0"/>
      </w:pPr>
      <w:r w:rsidRPr="00020C6B">
        <w:t>EU/</w:t>
      </w:r>
      <w:r w:rsidRPr="003672E9">
        <w:rPr>
          <w:spacing w:val="-1"/>
          <w:lang w:val="pt-BR"/>
        </w:rPr>
        <w:t>1/24/1896/00</w:t>
      </w:r>
      <w:r>
        <w:rPr>
          <w:rFonts w:eastAsia="맑은 고딕" w:hint="eastAsia"/>
          <w:spacing w:val="-1"/>
          <w:lang w:val="pt-BR" w:eastAsia="ko-KR"/>
        </w:rPr>
        <w:t>6</w:t>
      </w:r>
      <w:r>
        <w:rPr>
          <w:rFonts w:hint="eastAsia"/>
          <w:spacing w:val="-1"/>
          <w:lang w:val="pt-BR" w:eastAsia="ko-KR"/>
        </w:rPr>
        <w:t xml:space="preserve"> </w:t>
      </w:r>
      <w:r>
        <w:rPr>
          <w:rFonts w:eastAsia="맑은 고딕" w:hint="eastAsia"/>
          <w:spacing w:val="-1"/>
          <w:lang w:val="pt-BR" w:eastAsia="ko-KR"/>
        </w:rPr>
        <w:t>4</w:t>
      </w:r>
      <w:r>
        <w:rPr>
          <w:rFonts w:hint="eastAsia"/>
          <w:spacing w:val="-1"/>
          <w:lang w:val="pt-BR" w:eastAsia="ko-KR"/>
        </w:rPr>
        <w:t xml:space="preserve"> </w:t>
      </w:r>
      <w:r w:rsidR="008564B6">
        <w:rPr>
          <w:spacing w:val="-1"/>
          <w:lang w:val="pt-BR" w:eastAsia="ko-KR"/>
        </w:rPr>
        <w:t>flakonai</w:t>
      </w:r>
    </w:p>
    <w:p w14:paraId="414052D8" w14:textId="77777777" w:rsidR="009650FA" w:rsidRPr="00D66D44" w:rsidRDefault="009650FA" w:rsidP="001A3A32">
      <w:pPr>
        <w:pStyle w:val="a3"/>
        <w:ind w:left="0"/>
      </w:pPr>
    </w:p>
    <w:p w14:paraId="042154E5" w14:textId="77777777" w:rsidR="00E81EA0" w:rsidRPr="00D66D44" w:rsidRDefault="00E81EA0" w:rsidP="001A3A32">
      <w:pPr>
        <w:pStyle w:val="a3"/>
        <w:ind w:left="0"/>
      </w:pPr>
    </w:p>
    <w:p w14:paraId="3AAC4B2B"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13.</w:t>
      </w:r>
      <w:r w:rsidRPr="00D66D44">
        <w:tab/>
        <w:t>SERIJOS</w:t>
      </w:r>
      <w:r w:rsidRPr="00D66D44">
        <w:rPr>
          <w:spacing w:val="-4"/>
        </w:rPr>
        <w:t xml:space="preserve"> </w:t>
      </w:r>
      <w:r w:rsidRPr="00D66D44">
        <w:rPr>
          <w:spacing w:val="-2"/>
        </w:rPr>
        <w:t>NUMERIS</w:t>
      </w:r>
    </w:p>
    <w:p w14:paraId="5BB6EE57" w14:textId="6403C29E" w:rsidR="009650FA" w:rsidRPr="00D66D44" w:rsidRDefault="009650FA" w:rsidP="001A3A32">
      <w:pPr>
        <w:pStyle w:val="a3"/>
        <w:ind w:left="0"/>
      </w:pPr>
    </w:p>
    <w:p w14:paraId="13E254E0" w14:textId="77777777" w:rsidR="009650FA" w:rsidRPr="00D66D44" w:rsidRDefault="0095013C" w:rsidP="001A3A32">
      <w:pPr>
        <w:pStyle w:val="a3"/>
        <w:ind w:left="0"/>
      </w:pPr>
      <w:r w:rsidRPr="00D66D44">
        <w:t>Serija</w:t>
      </w:r>
    </w:p>
    <w:p w14:paraId="6CDEE3F9" w14:textId="77777777" w:rsidR="009650FA" w:rsidRPr="00D66D44" w:rsidRDefault="009650FA" w:rsidP="001A3A32">
      <w:pPr>
        <w:pStyle w:val="a3"/>
        <w:ind w:left="0"/>
      </w:pPr>
    </w:p>
    <w:p w14:paraId="14765A94" w14:textId="77777777" w:rsidR="00E81EA0" w:rsidRPr="00D66D44" w:rsidRDefault="00E81EA0" w:rsidP="001A3A32">
      <w:pPr>
        <w:pStyle w:val="a3"/>
        <w:ind w:left="0"/>
      </w:pPr>
    </w:p>
    <w:p w14:paraId="637440D0"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14.</w:t>
      </w:r>
      <w:r w:rsidRPr="00D66D44">
        <w:tab/>
        <w:t>PARDAVIMO</w:t>
      </w:r>
      <w:r w:rsidRPr="00D66D44">
        <w:rPr>
          <w:spacing w:val="-12"/>
        </w:rPr>
        <w:t xml:space="preserve"> </w:t>
      </w:r>
      <w:r w:rsidRPr="00D66D44">
        <w:t>(IŠDAVIMO)</w:t>
      </w:r>
      <w:r w:rsidRPr="00D66D44">
        <w:rPr>
          <w:spacing w:val="-9"/>
        </w:rPr>
        <w:t xml:space="preserve"> </w:t>
      </w:r>
      <w:r w:rsidRPr="00D66D44">
        <w:rPr>
          <w:spacing w:val="-2"/>
        </w:rPr>
        <w:t>TVARKA</w:t>
      </w:r>
    </w:p>
    <w:p w14:paraId="3DDCB60D" w14:textId="7F4E0EA5" w:rsidR="009650FA" w:rsidRPr="00D66D44" w:rsidRDefault="009650FA" w:rsidP="001A3A32">
      <w:pPr>
        <w:pStyle w:val="a3"/>
        <w:ind w:left="0"/>
      </w:pPr>
    </w:p>
    <w:p w14:paraId="5740EE75" w14:textId="77777777" w:rsidR="009650FA" w:rsidRPr="0026439D" w:rsidRDefault="0095013C" w:rsidP="0026439D">
      <w:pPr>
        <w:widowControl/>
        <w:autoSpaceDE/>
        <w:autoSpaceDN/>
        <w:rPr>
          <w:rFonts w:eastAsia="SimSun"/>
          <w:highlight w:val="lightGray"/>
          <w:lang w:val="en-GB" w:eastAsia="zh-CN"/>
        </w:rPr>
      </w:pPr>
      <w:proofErr w:type="spellStart"/>
      <w:r w:rsidRPr="0026439D">
        <w:rPr>
          <w:rFonts w:eastAsia="SimSun"/>
          <w:highlight w:val="lightGray"/>
          <w:lang w:val="en-GB" w:eastAsia="zh-CN"/>
        </w:rPr>
        <w:t>Receptinis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vaistas</w:t>
      </w:r>
      <w:proofErr w:type="spellEnd"/>
    </w:p>
    <w:p w14:paraId="7108E142" w14:textId="77777777" w:rsidR="009650FA" w:rsidRPr="00D66D44" w:rsidRDefault="009650FA" w:rsidP="001A3A32">
      <w:pPr>
        <w:pStyle w:val="a3"/>
        <w:ind w:left="0"/>
      </w:pPr>
    </w:p>
    <w:p w14:paraId="3DB9E9D9" w14:textId="77777777" w:rsidR="00E81EA0" w:rsidRPr="00D66D44" w:rsidRDefault="00E81EA0" w:rsidP="001A3A32">
      <w:pPr>
        <w:pStyle w:val="a3"/>
        <w:ind w:left="0"/>
      </w:pPr>
    </w:p>
    <w:p w14:paraId="4335D2DC"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15.</w:t>
      </w:r>
      <w:r w:rsidRPr="00D66D44">
        <w:tab/>
        <w:t>VARTOJIMO</w:t>
      </w:r>
      <w:r w:rsidRPr="00D66D44">
        <w:rPr>
          <w:spacing w:val="-8"/>
        </w:rPr>
        <w:t xml:space="preserve"> </w:t>
      </w:r>
      <w:r w:rsidRPr="00D66D44">
        <w:rPr>
          <w:spacing w:val="-2"/>
        </w:rPr>
        <w:t>INSTRUKCIJA</w:t>
      </w:r>
    </w:p>
    <w:p w14:paraId="7CB68A3F" w14:textId="7094DBAE" w:rsidR="009650FA" w:rsidRPr="00D66D44" w:rsidRDefault="009650FA" w:rsidP="001A3A32">
      <w:pPr>
        <w:pStyle w:val="a3"/>
        <w:ind w:left="0"/>
      </w:pPr>
    </w:p>
    <w:p w14:paraId="01E29B09" w14:textId="77777777" w:rsidR="009650FA" w:rsidRPr="00D66D44" w:rsidRDefault="009650FA" w:rsidP="001A3A32">
      <w:pPr>
        <w:pStyle w:val="a3"/>
        <w:ind w:left="0"/>
      </w:pPr>
    </w:p>
    <w:p w14:paraId="395BF8F6"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16.</w:t>
      </w:r>
      <w:r w:rsidRPr="00D66D44">
        <w:tab/>
        <w:t>INFORMACIJA</w:t>
      </w:r>
      <w:r w:rsidRPr="00D66D44">
        <w:rPr>
          <w:spacing w:val="-11"/>
        </w:rPr>
        <w:t xml:space="preserve"> </w:t>
      </w:r>
      <w:r w:rsidRPr="00D66D44">
        <w:t>BRAILIO</w:t>
      </w:r>
      <w:r w:rsidRPr="00D66D44">
        <w:rPr>
          <w:spacing w:val="-6"/>
        </w:rPr>
        <w:t xml:space="preserve"> </w:t>
      </w:r>
      <w:r w:rsidRPr="00D66D44">
        <w:rPr>
          <w:spacing w:val="-4"/>
        </w:rPr>
        <w:t>RAŠTU</w:t>
      </w:r>
    </w:p>
    <w:p w14:paraId="6D625D64" w14:textId="19BC9946" w:rsidR="009650FA" w:rsidRPr="00D66D44" w:rsidRDefault="009650FA" w:rsidP="001A3A32">
      <w:pPr>
        <w:pStyle w:val="a3"/>
        <w:ind w:left="0"/>
      </w:pPr>
    </w:p>
    <w:p w14:paraId="7E58C982" w14:textId="77777777" w:rsidR="009650FA" w:rsidRPr="0026439D" w:rsidRDefault="0095013C" w:rsidP="0026439D">
      <w:pPr>
        <w:widowControl/>
        <w:autoSpaceDE/>
        <w:autoSpaceDN/>
        <w:rPr>
          <w:rFonts w:eastAsia="SimSun"/>
          <w:highlight w:val="lightGray"/>
          <w:lang w:val="en-GB" w:eastAsia="zh-CN"/>
        </w:rPr>
      </w:pPr>
      <w:proofErr w:type="spellStart"/>
      <w:r w:rsidRPr="0026439D">
        <w:rPr>
          <w:rFonts w:eastAsia="SimSun"/>
          <w:highlight w:val="lightGray"/>
          <w:lang w:val="en-GB" w:eastAsia="zh-CN"/>
        </w:rPr>
        <w:t>Priimtas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pagrindimas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informacijos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Brailio</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raštu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nepateikti</w:t>
      </w:r>
      <w:proofErr w:type="spellEnd"/>
      <w:r w:rsidRPr="0026439D">
        <w:rPr>
          <w:rFonts w:eastAsia="SimSun"/>
          <w:highlight w:val="lightGray"/>
          <w:lang w:val="en-GB" w:eastAsia="zh-CN"/>
        </w:rPr>
        <w:t>.</w:t>
      </w:r>
    </w:p>
    <w:p w14:paraId="2F377B09" w14:textId="77777777" w:rsidR="009650FA" w:rsidRPr="00D66D44" w:rsidRDefault="009650FA" w:rsidP="001A3A32">
      <w:pPr>
        <w:pStyle w:val="a3"/>
        <w:ind w:left="0"/>
      </w:pPr>
    </w:p>
    <w:p w14:paraId="4530F38E" w14:textId="77777777" w:rsidR="00E81EA0" w:rsidRPr="00D66D44" w:rsidRDefault="00E81EA0" w:rsidP="001A3A32">
      <w:pPr>
        <w:pStyle w:val="a3"/>
        <w:ind w:left="0"/>
      </w:pPr>
    </w:p>
    <w:p w14:paraId="2B92D3CB"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17.</w:t>
      </w:r>
      <w:r w:rsidRPr="00D66D44">
        <w:tab/>
        <w:t>UNIKALUS</w:t>
      </w:r>
      <w:r w:rsidRPr="00D66D44">
        <w:rPr>
          <w:spacing w:val="-8"/>
        </w:rPr>
        <w:t xml:space="preserve"> </w:t>
      </w:r>
      <w:r w:rsidRPr="00D66D44">
        <w:t>IDENTIFIKATORIUS</w:t>
      </w:r>
      <w:r w:rsidRPr="00D66D44">
        <w:rPr>
          <w:spacing w:val="-7"/>
        </w:rPr>
        <w:t xml:space="preserve"> </w:t>
      </w:r>
      <w:r w:rsidRPr="00D66D44">
        <w:t>–</w:t>
      </w:r>
      <w:r w:rsidRPr="00D66D44">
        <w:rPr>
          <w:spacing w:val="-7"/>
        </w:rPr>
        <w:t xml:space="preserve"> </w:t>
      </w:r>
      <w:r w:rsidRPr="00D66D44">
        <w:t>2D</w:t>
      </w:r>
      <w:r w:rsidRPr="00D66D44">
        <w:rPr>
          <w:spacing w:val="-8"/>
        </w:rPr>
        <w:t xml:space="preserve"> </w:t>
      </w:r>
      <w:r w:rsidRPr="00D66D44">
        <w:t>BRŪKŠNINIS</w:t>
      </w:r>
      <w:r w:rsidRPr="00D66D44">
        <w:rPr>
          <w:spacing w:val="-7"/>
        </w:rPr>
        <w:t xml:space="preserve"> </w:t>
      </w:r>
      <w:r w:rsidRPr="00D66D44">
        <w:rPr>
          <w:spacing w:val="-2"/>
        </w:rPr>
        <w:t>KODAS</w:t>
      </w:r>
    </w:p>
    <w:p w14:paraId="7E77D704" w14:textId="7350DE08" w:rsidR="009650FA" w:rsidRPr="00D66D44" w:rsidRDefault="009650FA" w:rsidP="001A3A32">
      <w:pPr>
        <w:pStyle w:val="a3"/>
        <w:ind w:left="0"/>
      </w:pPr>
    </w:p>
    <w:p w14:paraId="22128931" w14:textId="77777777" w:rsidR="009650FA" w:rsidRPr="0026439D" w:rsidRDefault="0095013C" w:rsidP="0026439D">
      <w:pPr>
        <w:widowControl/>
        <w:autoSpaceDE/>
        <w:autoSpaceDN/>
        <w:rPr>
          <w:rFonts w:eastAsia="SimSun"/>
          <w:highlight w:val="lightGray"/>
          <w:lang w:val="en-GB" w:eastAsia="zh-CN"/>
        </w:rPr>
      </w:pPr>
      <w:r w:rsidRPr="0026439D">
        <w:rPr>
          <w:rFonts w:eastAsia="SimSun"/>
          <w:highlight w:val="lightGray"/>
          <w:lang w:val="en-GB" w:eastAsia="zh-CN"/>
        </w:rPr>
        <w:t xml:space="preserve">2D </w:t>
      </w:r>
      <w:proofErr w:type="spellStart"/>
      <w:r w:rsidRPr="0026439D">
        <w:rPr>
          <w:rFonts w:eastAsia="SimSun"/>
          <w:highlight w:val="lightGray"/>
          <w:lang w:val="en-GB" w:eastAsia="zh-CN"/>
        </w:rPr>
        <w:t>brūkšninis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kodas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su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nurodytu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unikaliu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identifikatoriumi</w:t>
      </w:r>
      <w:proofErr w:type="spellEnd"/>
      <w:r w:rsidRPr="0026439D">
        <w:rPr>
          <w:rFonts w:eastAsia="SimSun"/>
          <w:highlight w:val="lightGray"/>
          <w:lang w:val="en-GB" w:eastAsia="zh-CN"/>
        </w:rPr>
        <w:t>.</w:t>
      </w:r>
    </w:p>
    <w:p w14:paraId="3C25E7E1" w14:textId="77777777" w:rsidR="009650FA" w:rsidRPr="00D66D44" w:rsidRDefault="009650FA" w:rsidP="001A3A32">
      <w:pPr>
        <w:pStyle w:val="a3"/>
        <w:ind w:left="0"/>
      </w:pPr>
    </w:p>
    <w:p w14:paraId="492E0711" w14:textId="77777777" w:rsidR="00E81EA0" w:rsidRPr="00D66D44" w:rsidRDefault="00E81EA0" w:rsidP="001A3A32">
      <w:pPr>
        <w:pStyle w:val="a3"/>
        <w:ind w:left="0"/>
      </w:pPr>
    </w:p>
    <w:p w14:paraId="0735D340"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18.</w:t>
      </w:r>
      <w:r w:rsidRPr="00D66D44">
        <w:tab/>
        <w:t>UNIKALUS</w:t>
      </w:r>
      <w:r w:rsidRPr="00D66D44">
        <w:rPr>
          <w:spacing w:val="-11"/>
        </w:rPr>
        <w:t xml:space="preserve"> </w:t>
      </w:r>
      <w:r w:rsidRPr="00D66D44">
        <w:t>IDENTIFIKATORIUS</w:t>
      </w:r>
      <w:r w:rsidRPr="00D66D44">
        <w:rPr>
          <w:spacing w:val="-9"/>
        </w:rPr>
        <w:t xml:space="preserve"> </w:t>
      </w:r>
      <w:r w:rsidRPr="00D66D44">
        <w:t>–</w:t>
      </w:r>
      <w:r w:rsidRPr="00D66D44">
        <w:rPr>
          <w:spacing w:val="-8"/>
        </w:rPr>
        <w:t xml:space="preserve"> </w:t>
      </w:r>
      <w:r w:rsidRPr="00D66D44">
        <w:t>ŽMONĖMS</w:t>
      </w:r>
      <w:r w:rsidRPr="00D66D44">
        <w:rPr>
          <w:spacing w:val="-10"/>
        </w:rPr>
        <w:t xml:space="preserve"> </w:t>
      </w:r>
      <w:r w:rsidRPr="00D66D44">
        <w:t>SUPRANTAMI</w:t>
      </w:r>
      <w:r w:rsidRPr="00D66D44">
        <w:rPr>
          <w:spacing w:val="-8"/>
        </w:rPr>
        <w:t xml:space="preserve"> </w:t>
      </w:r>
      <w:r w:rsidRPr="00D66D44">
        <w:rPr>
          <w:spacing w:val="-2"/>
        </w:rPr>
        <w:t>DUOMENYS</w:t>
      </w:r>
    </w:p>
    <w:p w14:paraId="153D7CBB" w14:textId="0062BD50" w:rsidR="009650FA" w:rsidRPr="00D66D44" w:rsidRDefault="009650FA" w:rsidP="001A3A32">
      <w:pPr>
        <w:pStyle w:val="a3"/>
        <w:ind w:left="0"/>
      </w:pPr>
    </w:p>
    <w:p w14:paraId="383F4618" w14:textId="77777777" w:rsidR="00D8189A" w:rsidRPr="00D66D44" w:rsidRDefault="0095013C" w:rsidP="001A3A32">
      <w:pPr>
        <w:pStyle w:val="a3"/>
        <w:ind w:left="0"/>
      </w:pPr>
      <w:r w:rsidRPr="00D66D44">
        <w:t>PC</w:t>
      </w:r>
    </w:p>
    <w:p w14:paraId="5BBFF3C4" w14:textId="77777777" w:rsidR="00D8189A" w:rsidRPr="00D66D44" w:rsidRDefault="0095013C" w:rsidP="001A3A32">
      <w:pPr>
        <w:pStyle w:val="a3"/>
        <w:ind w:left="0"/>
      </w:pPr>
      <w:r w:rsidRPr="00D66D44">
        <w:t>SN</w:t>
      </w:r>
    </w:p>
    <w:p w14:paraId="72E6CB2D" w14:textId="792D5918" w:rsidR="009650FA" w:rsidRPr="00D66D44" w:rsidRDefault="0095013C" w:rsidP="001A3A32">
      <w:pPr>
        <w:pStyle w:val="a3"/>
        <w:ind w:left="0"/>
      </w:pPr>
      <w:r w:rsidRPr="00366071">
        <w:rPr>
          <w:highlight w:val="lightGray"/>
        </w:rPr>
        <w:t>NN</w:t>
      </w:r>
    </w:p>
    <w:p w14:paraId="077CAD85" w14:textId="77777777" w:rsidR="009650FA" w:rsidRPr="00D66D44" w:rsidRDefault="009650FA" w:rsidP="001A3A32"/>
    <w:p w14:paraId="1B0D74DC" w14:textId="4AB8BA83" w:rsidR="00D8189A" w:rsidRPr="00D66D44" w:rsidRDefault="00D8189A" w:rsidP="001A3A32">
      <w:r w:rsidRPr="00D66D44">
        <w:br w:type="page"/>
      </w:r>
    </w:p>
    <w:p w14:paraId="2C087205" w14:textId="77777777" w:rsidR="00D8189A" w:rsidRPr="00D66D44" w:rsidRDefault="00D8189A" w:rsidP="001A3A32">
      <w:pPr>
        <w:pBdr>
          <w:top w:val="single" w:sz="4" w:space="1" w:color="auto"/>
          <w:left w:val="single" w:sz="4" w:space="4" w:color="auto"/>
          <w:bottom w:val="single" w:sz="4" w:space="1" w:color="auto"/>
          <w:right w:val="single" w:sz="4" w:space="4" w:color="auto"/>
        </w:pBdr>
        <w:rPr>
          <w:b/>
        </w:rPr>
      </w:pPr>
      <w:r w:rsidRPr="00D66D44">
        <w:rPr>
          <w:b/>
        </w:rPr>
        <w:lastRenderedPageBreak/>
        <w:t>INFORMACIJA</w:t>
      </w:r>
      <w:r w:rsidRPr="00D66D44">
        <w:rPr>
          <w:b/>
          <w:spacing w:val="-8"/>
        </w:rPr>
        <w:t xml:space="preserve"> </w:t>
      </w:r>
      <w:r w:rsidRPr="00D66D44">
        <w:rPr>
          <w:b/>
        </w:rPr>
        <w:t>ANT</w:t>
      </w:r>
      <w:r w:rsidRPr="00D66D44">
        <w:rPr>
          <w:b/>
          <w:spacing w:val="-7"/>
        </w:rPr>
        <w:t xml:space="preserve"> </w:t>
      </w:r>
      <w:r w:rsidRPr="00D66D44">
        <w:rPr>
          <w:b/>
        </w:rPr>
        <w:t>IŠORINĖS</w:t>
      </w:r>
      <w:r w:rsidRPr="00D66D44">
        <w:rPr>
          <w:b/>
          <w:spacing w:val="-9"/>
        </w:rPr>
        <w:t xml:space="preserve"> </w:t>
      </w:r>
      <w:r w:rsidRPr="00D66D44">
        <w:rPr>
          <w:b/>
          <w:spacing w:val="-2"/>
        </w:rPr>
        <w:t>PAKUOTĖS</w:t>
      </w:r>
    </w:p>
    <w:p w14:paraId="5B0AF9D7" w14:textId="77777777" w:rsidR="00D8189A" w:rsidRPr="00D66D44" w:rsidRDefault="00D8189A" w:rsidP="001A3A32">
      <w:pPr>
        <w:pStyle w:val="a3"/>
        <w:pBdr>
          <w:top w:val="single" w:sz="4" w:space="1" w:color="auto"/>
          <w:left w:val="single" w:sz="4" w:space="4" w:color="auto"/>
          <w:bottom w:val="single" w:sz="4" w:space="1" w:color="auto"/>
          <w:right w:val="single" w:sz="4" w:space="4" w:color="auto"/>
        </w:pBdr>
        <w:ind w:left="0"/>
        <w:rPr>
          <w:b/>
        </w:rPr>
      </w:pPr>
    </w:p>
    <w:p w14:paraId="4F1F86A5" w14:textId="77777777" w:rsidR="00D8189A" w:rsidRPr="00D66D44" w:rsidRDefault="00D8189A" w:rsidP="001A3A32">
      <w:pPr>
        <w:pBdr>
          <w:top w:val="single" w:sz="4" w:space="1" w:color="auto"/>
          <w:left w:val="single" w:sz="4" w:space="4" w:color="auto"/>
          <w:bottom w:val="single" w:sz="4" w:space="1" w:color="auto"/>
          <w:right w:val="single" w:sz="4" w:space="4" w:color="auto"/>
        </w:pBdr>
        <w:rPr>
          <w:b/>
        </w:rPr>
      </w:pPr>
      <w:r w:rsidRPr="00D66D44">
        <w:rPr>
          <w:b/>
        </w:rPr>
        <w:t>UŽPILDYTO</w:t>
      </w:r>
      <w:r w:rsidRPr="00D66D44">
        <w:rPr>
          <w:b/>
          <w:spacing w:val="-9"/>
        </w:rPr>
        <w:t xml:space="preserve"> </w:t>
      </w:r>
      <w:r w:rsidRPr="00D66D44">
        <w:rPr>
          <w:b/>
        </w:rPr>
        <w:t>ŠVIRKŠTO</w:t>
      </w:r>
      <w:r w:rsidRPr="00D66D44">
        <w:rPr>
          <w:b/>
          <w:spacing w:val="-8"/>
        </w:rPr>
        <w:t xml:space="preserve"> </w:t>
      </w:r>
      <w:r w:rsidRPr="00D66D44">
        <w:rPr>
          <w:b/>
          <w:spacing w:val="-2"/>
        </w:rPr>
        <w:t>DĖŽUTĖ</w:t>
      </w:r>
    </w:p>
    <w:p w14:paraId="4A3E079F" w14:textId="77777777" w:rsidR="00D8189A" w:rsidRPr="00D66D44" w:rsidRDefault="00D8189A" w:rsidP="001A3A32">
      <w:pPr>
        <w:pStyle w:val="a3"/>
        <w:ind w:left="0"/>
      </w:pPr>
    </w:p>
    <w:p w14:paraId="17FBA57D" w14:textId="77777777" w:rsidR="00D8189A" w:rsidRPr="00D66D44" w:rsidRDefault="00D8189A" w:rsidP="001A3A32">
      <w:pPr>
        <w:pStyle w:val="a3"/>
        <w:ind w:left="0"/>
      </w:pPr>
    </w:p>
    <w:p w14:paraId="05638275"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11"/>
        </w:rPr>
        <w:t xml:space="preserve"> </w:t>
      </w:r>
      <w:r w:rsidRPr="00D66D44">
        <w:rPr>
          <w:spacing w:val="-2"/>
        </w:rPr>
        <w:t>PAVADINIMAS</w:t>
      </w:r>
    </w:p>
    <w:p w14:paraId="7E6B1E22" w14:textId="670568D2" w:rsidR="009650FA" w:rsidRPr="00D66D44" w:rsidRDefault="009650FA" w:rsidP="001A3A32">
      <w:pPr>
        <w:pStyle w:val="a3"/>
        <w:ind w:left="0"/>
      </w:pPr>
    </w:p>
    <w:p w14:paraId="0C8CDCB9" w14:textId="060924B4" w:rsidR="00E81EA0" w:rsidRPr="00D66D44" w:rsidRDefault="00A00AEB" w:rsidP="001A3A32">
      <w:pPr>
        <w:pStyle w:val="a3"/>
        <w:ind w:left="0"/>
      </w:pPr>
      <w:r w:rsidRPr="00020C6B">
        <w:t>Avtozma</w:t>
      </w:r>
      <w:r w:rsidR="0095013C" w:rsidRPr="00D66D44">
        <w:t xml:space="preserve"> 162 mg injekcinis tirpalas užpildytame švirkšte</w:t>
      </w:r>
    </w:p>
    <w:p w14:paraId="6E6FE9DF" w14:textId="6CBF9390" w:rsidR="009650FA" w:rsidRPr="00D66D44" w:rsidRDefault="0095013C" w:rsidP="001A3A32">
      <w:pPr>
        <w:pStyle w:val="a3"/>
        <w:ind w:left="0"/>
      </w:pPr>
      <w:r w:rsidRPr="00D66D44">
        <w:t>tocilizumabas</w:t>
      </w:r>
    </w:p>
    <w:p w14:paraId="76304E92" w14:textId="77777777" w:rsidR="00D8189A" w:rsidRPr="00D66D44" w:rsidRDefault="00D8189A" w:rsidP="001A3A32">
      <w:pPr>
        <w:pStyle w:val="a3"/>
        <w:ind w:left="0"/>
      </w:pPr>
    </w:p>
    <w:p w14:paraId="60ADDF6C" w14:textId="77777777" w:rsidR="00E81EA0" w:rsidRPr="00D66D44" w:rsidRDefault="00E81EA0" w:rsidP="001A3A32">
      <w:pPr>
        <w:pStyle w:val="a3"/>
        <w:ind w:left="0"/>
      </w:pPr>
    </w:p>
    <w:p w14:paraId="5E010A89"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VEIKLIOJI</w:t>
      </w:r>
      <w:r w:rsidRPr="00D66D44">
        <w:rPr>
          <w:spacing w:val="-6"/>
        </w:rPr>
        <w:t xml:space="preserve"> </w:t>
      </w:r>
      <w:r w:rsidRPr="00D66D44">
        <w:t>MEDŽIAGA</w:t>
      </w:r>
      <w:r w:rsidRPr="00D66D44">
        <w:rPr>
          <w:spacing w:val="-3"/>
        </w:rPr>
        <w:t xml:space="preserve"> </w:t>
      </w:r>
      <w:r w:rsidRPr="00D66D44">
        <w:t>IR</w:t>
      </w:r>
      <w:r w:rsidRPr="00D66D44">
        <w:rPr>
          <w:spacing w:val="-4"/>
        </w:rPr>
        <w:t xml:space="preserve"> </w:t>
      </w:r>
      <w:r w:rsidRPr="00D66D44">
        <w:t>JOS</w:t>
      </w:r>
      <w:r w:rsidRPr="00D66D44">
        <w:rPr>
          <w:spacing w:val="-6"/>
        </w:rPr>
        <w:t xml:space="preserve"> </w:t>
      </w:r>
      <w:r w:rsidRPr="00D66D44">
        <w:rPr>
          <w:spacing w:val="-2"/>
        </w:rPr>
        <w:t>KIEKIS</w:t>
      </w:r>
    </w:p>
    <w:p w14:paraId="566C0307" w14:textId="55933A6C" w:rsidR="009650FA" w:rsidRPr="00D66D44" w:rsidRDefault="009650FA" w:rsidP="001A3A32">
      <w:pPr>
        <w:pStyle w:val="a3"/>
        <w:ind w:left="0"/>
      </w:pPr>
    </w:p>
    <w:p w14:paraId="08BCF67E" w14:textId="77777777" w:rsidR="009650FA" w:rsidRPr="00D66D44" w:rsidRDefault="0095013C" w:rsidP="001A3A32">
      <w:pPr>
        <w:pStyle w:val="a3"/>
        <w:ind w:left="0"/>
      </w:pPr>
      <w:r w:rsidRPr="00D66D44">
        <w:t>1 užpildytame švirkšte yra 162 mg tocilizumabo.</w:t>
      </w:r>
    </w:p>
    <w:p w14:paraId="5448F62C" w14:textId="77777777" w:rsidR="009650FA" w:rsidRPr="00D66D44" w:rsidRDefault="009650FA" w:rsidP="001A3A32">
      <w:pPr>
        <w:pStyle w:val="a3"/>
        <w:ind w:left="0"/>
      </w:pPr>
    </w:p>
    <w:p w14:paraId="76A67A73" w14:textId="77777777" w:rsidR="00E81EA0" w:rsidRPr="00D66D44" w:rsidRDefault="00E81EA0" w:rsidP="001A3A32">
      <w:pPr>
        <w:pStyle w:val="a3"/>
        <w:ind w:left="0"/>
      </w:pPr>
    </w:p>
    <w:p w14:paraId="2C276EB7"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PAGALBINIŲ</w:t>
      </w:r>
      <w:r w:rsidRPr="00D66D44">
        <w:rPr>
          <w:spacing w:val="-12"/>
        </w:rPr>
        <w:t xml:space="preserve"> </w:t>
      </w:r>
      <w:r w:rsidRPr="00D66D44">
        <w:t>MEDŽIAGŲ</w:t>
      </w:r>
      <w:r w:rsidRPr="00D66D44">
        <w:rPr>
          <w:spacing w:val="-8"/>
        </w:rPr>
        <w:t xml:space="preserve"> </w:t>
      </w:r>
      <w:r w:rsidRPr="00D66D44">
        <w:rPr>
          <w:spacing w:val="-2"/>
        </w:rPr>
        <w:t>SĄRAŠAS</w:t>
      </w:r>
    </w:p>
    <w:p w14:paraId="0E18CAE2" w14:textId="0C352C4F" w:rsidR="009650FA" w:rsidRPr="00D66D44" w:rsidRDefault="009650FA" w:rsidP="001A3A32">
      <w:pPr>
        <w:pStyle w:val="a3"/>
        <w:ind w:left="0"/>
      </w:pPr>
    </w:p>
    <w:p w14:paraId="682BEBDC" w14:textId="7B02CE5B" w:rsidR="009650FA" w:rsidRPr="00D66D44" w:rsidRDefault="00CA3A20" w:rsidP="001A3A32">
      <w:pPr>
        <w:pStyle w:val="a3"/>
        <w:ind w:left="0"/>
      </w:pPr>
      <w:r>
        <w:t xml:space="preserve">Pagalbinės medžiagos: L-Histidinas, </w:t>
      </w:r>
      <w:r w:rsidR="005E174D" w:rsidRPr="005E174D">
        <w:t>L-Histidino monohidrochlorido monohidratas</w:t>
      </w:r>
      <w:r w:rsidR="007B16FB">
        <w:rPr>
          <w:rFonts w:eastAsia="맑은 고딕" w:hint="eastAsia"/>
          <w:lang w:eastAsia="ko-KR"/>
        </w:rPr>
        <w:t xml:space="preserve">, </w:t>
      </w:r>
      <w:r>
        <w:t>L-Treoninas, L-Metioninas, p</w:t>
      </w:r>
      <w:r w:rsidRPr="00D66D44">
        <w:t>olisorbatas</w:t>
      </w:r>
      <w:r>
        <w:t> </w:t>
      </w:r>
      <w:r w:rsidRPr="00D66D44">
        <w:t>80</w:t>
      </w:r>
      <w:r>
        <w:t>,</w:t>
      </w:r>
      <w:r w:rsidRPr="00D66D44">
        <w:t xml:space="preserve"> injekcinis vanduo</w:t>
      </w:r>
      <w:r w:rsidR="0095013C" w:rsidRPr="00D66D44">
        <w:rPr>
          <w:color w:val="000000"/>
        </w:rPr>
        <w:t>.</w:t>
      </w:r>
      <w:r w:rsidR="00DE4086">
        <w:rPr>
          <w:color w:val="000000"/>
        </w:rPr>
        <w:t xml:space="preserve"> </w:t>
      </w:r>
      <w:r w:rsidR="00DE4086" w:rsidRPr="00D66D44">
        <w:t>Daugiau informacijos pateikiama pakuotės lapelyje</w:t>
      </w:r>
      <w:r w:rsidR="00DE4086">
        <w:t>.</w:t>
      </w:r>
    </w:p>
    <w:p w14:paraId="780433C1" w14:textId="77777777" w:rsidR="009650FA" w:rsidRPr="00D66D44" w:rsidRDefault="009650FA" w:rsidP="001A3A32">
      <w:pPr>
        <w:pStyle w:val="a3"/>
        <w:ind w:left="0"/>
      </w:pPr>
    </w:p>
    <w:p w14:paraId="20988B1B" w14:textId="77777777" w:rsidR="00E81EA0" w:rsidRPr="00D66D44" w:rsidRDefault="00E81EA0" w:rsidP="001A3A32">
      <w:pPr>
        <w:pStyle w:val="a3"/>
        <w:ind w:left="0"/>
      </w:pPr>
    </w:p>
    <w:p w14:paraId="07D26DF5"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FARMACINĖ</w:t>
      </w:r>
      <w:r w:rsidRPr="00D66D44">
        <w:rPr>
          <w:spacing w:val="-8"/>
        </w:rPr>
        <w:t xml:space="preserve"> </w:t>
      </w:r>
      <w:r w:rsidRPr="00D66D44">
        <w:t>FORMA</w:t>
      </w:r>
      <w:r w:rsidRPr="00D66D44">
        <w:rPr>
          <w:spacing w:val="-5"/>
        </w:rPr>
        <w:t xml:space="preserve"> </w:t>
      </w:r>
      <w:r w:rsidRPr="00D66D44">
        <w:t>IR</w:t>
      </w:r>
      <w:r w:rsidRPr="00D66D44">
        <w:rPr>
          <w:spacing w:val="-5"/>
        </w:rPr>
        <w:t xml:space="preserve"> </w:t>
      </w:r>
      <w:r w:rsidRPr="00D66D44">
        <w:t>KIEKIS</w:t>
      </w:r>
      <w:r w:rsidRPr="00D66D44">
        <w:rPr>
          <w:spacing w:val="-6"/>
        </w:rPr>
        <w:t xml:space="preserve"> </w:t>
      </w:r>
      <w:r w:rsidRPr="00D66D44">
        <w:rPr>
          <w:spacing w:val="-2"/>
        </w:rPr>
        <w:t>PAKUOTĖJE</w:t>
      </w:r>
    </w:p>
    <w:p w14:paraId="54427556" w14:textId="6EF19BD4" w:rsidR="009650FA" w:rsidRPr="00D66D44" w:rsidRDefault="009650FA" w:rsidP="001A3A32">
      <w:pPr>
        <w:pStyle w:val="a3"/>
        <w:ind w:left="0"/>
      </w:pPr>
    </w:p>
    <w:p w14:paraId="1F01D91D" w14:textId="77777777" w:rsidR="00E81EA0" w:rsidRPr="00D66D44" w:rsidRDefault="0095013C" w:rsidP="001A3A32">
      <w:pPr>
        <w:pStyle w:val="a3"/>
        <w:ind w:left="0"/>
      </w:pPr>
      <w:r w:rsidRPr="00D66D44">
        <w:t>Injekcinis tirpalas užpildytame švirkšte</w:t>
      </w:r>
    </w:p>
    <w:p w14:paraId="4B883F6D" w14:textId="74C6F4E9" w:rsidR="00630FBF" w:rsidRDefault="00630FBF" w:rsidP="001A3A32">
      <w:pPr>
        <w:pStyle w:val="a3"/>
        <w:ind w:left="0"/>
      </w:pPr>
      <w:r>
        <w:t>1 užpildytas švirkštas</w:t>
      </w:r>
    </w:p>
    <w:p w14:paraId="190B16CC" w14:textId="1C501F2A" w:rsidR="00967916" w:rsidRPr="00D66D44" w:rsidRDefault="00967916" w:rsidP="00967916">
      <w:pPr>
        <w:pStyle w:val="a3"/>
        <w:ind w:left="0"/>
        <w:rPr>
          <w:ins w:id="59" w:author="만든 이"/>
        </w:rPr>
      </w:pPr>
      <w:ins w:id="60" w:author="만든 이">
        <w:r>
          <w:rPr>
            <w:rFonts w:eastAsia="맑은 고딕" w:hint="eastAsia"/>
            <w:lang w:eastAsia="ko-KR"/>
          </w:rPr>
          <w:t>2</w:t>
        </w:r>
        <w:r w:rsidRPr="00D66D44">
          <w:t xml:space="preserve"> užpildyti švirkštai</w:t>
        </w:r>
      </w:ins>
    </w:p>
    <w:p w14:paraId="4D05CF43" w14:textId="51BFF0DD" w:rsidR="009650FA" w:rsidRPr="00D66D44" w:rsidRDefault="0095013C" w:rsidP="001A3A32">
      <w:pPr>
        <w:pStyle w:val="a3"/>
        <w:ind w:left="0"/>
      </w:pPr>
      <w:r w:rsidRPr="00D66D44">
        <w:t>4 užpildyti švirkštai</w:t>
      </w:r>
    </w:p>
    <w:p w14:paraId="72ED0D6F" w14:textId="77777777" w:rsidR="009650FA" w:rsidRPr="00D66D44" w:rsidRDefault="0095013C" w:rsidP="001A3A32">
      <w:pPr>
        <w:pStyle w:val="a3"/>
        <w:ind w:left="0"/>
      </w:pPr>
      <w:r w:rsidRPr="00D66D44">
        <w:t>162 mg / 0,9 ml</w:t>
      </w:r>
    </w:p>
    <w:p w14:paraId="0B296233" w14:textId="77777777" w:rsidR="009650FA" w:rsidRPr="00D66D44" w:rsidRDefault="009650FA" w:rsidP="001A3A32">
      <w:pPr>
        <w:pStyle w:val="a3"/>
        <w:ind w:left="0"/>
      </w:pPr>
    </w:p>
    <w:p w14:paraId="14392711" w14:textId="77777777" w:rsidR="00E81EA0" w:rsidRPr="00D66D44" w:rsidRDefault="00E81EA0" w:rsidP="001A3A32">
      <w:pPr>
        <w:pStyle w:val="a3"/>
        <w:ind w:left="0"/>
      </w:pPr>
    </w:p>
    <w:p w14:paraId="23D19672"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VARTOJIMO</w:t>
      </w:r>
      <w:r w:rsidRPr="00D66D44">
        <w:rPr>
          <w:spacing w:val="-5"/>
        </w:rPr>
        <w:t xml:space="preserve"> </w:t>
      </w:r>
      <w:r w:rsidRPr="00D66D44">
        <w:t>METODAS</w:t>
      </w:r>
      <w:r w:rsidRPr="00D66D44">
        <w:rPr>
          <w:spacing w:val="-7"/>
        </w:rPr>
        <w:t xml:space="preserve"> </w:t>
      </w:r>
      <w:r w:rsidRPr="00D66D44">
        <w:t>IR</w:t>
      </w:r>
      <w:r w:rsidRPr="00D66D44">
        <w:rPr>
          <w:spacing w:val="-6"/>
        </w:rPr>
        <w:t xml:space="preserve"> </w:t>
      </w:r>
      <w:r w:rsidRPr="00D66D44">
        <w:t>BŪDAS</w:t>
      </w:r>
      <w:r w:rsidRPr="00D66D44">
        <w:rPr>
          <w:spacing w:val="-6"/>
        </w:rPr>
        <w:t xml:space="preserve"> </w:t>
      </w:r>
      <w:r w:rsidRPr="00D66D44">
        <w:t>(-</w:t>
      </w:r>
      <w:r w:rsidRPr="00D66D44">
        <w:rPr>
          <w:spacing w:val="-5"/>
        </w:rPr>
        <w:t>AI)</w:t>
      </w:r>
    </w:p>
    <w:p w14:paraId="4DA8F034" w14:textId="45F3F8A5" w:rsidR="009650FA" w:rsidRPr="00D66D44" w:rsidRDefault="009650FA" w:rsidP="001A3A32">
      <w:pPr>
        <w:pStyle w:val="a3"/>
        <w:ind w:left="0"/>
      </w:pPr>
    </w:p>
    <w:p w14:paraId="6513E523" w14:textId="77777777" w:rsidR="009650FA" w:rsidRPr="00D66D44" w:rsidRDefault="0095013C" w:rsidP="001A3A32">
      <w:pPr>
        <w:pStyle w:val="a3"/>
        <w:ind w:left="0"/>
      </w:pPr>
      <w:r w:rsidRPr="00D66D44">
        <w:t>Leisti po oda</w:t>
      </w:r>
    </w:p>
    <w:p w14:paraId="474A5F48" w14:textId="77777777" w:rsidR="009650FA" w:rsidRPr="00D66D44" w:rsidRDefault="0095013C" w:rsidP="001A3A32">
      <w:pPr>
        <w:pStyle w:val="a3"/>
        <w:ind w:left="0"/>
      </w:pPr>
      <w:r w:rsidRPr="00D66D44">
        <w:t>Prieš vartojimą perskaitykite pakuotės lapelį</w:t>
      </w:r>
    </w:p>
    <w:p w14:paraId="0B3638C2" w14:textId="77777777" w:rsidR="009650FA" w:rsidRPr="00D66D44" w:rsidRDefault="009650FA" w:rsidP="001A3A32">
      <w:pPr>
        <w:pStyle w:val="a3"/>
        <w:ind w:left="0"/>
      </w:pPr>
    </w:p>
    <w:p w14:paraId="60F62058" w14:textId="77777777" w:rsidR="00E81EA0" w:rsidRPr="00D66D44" w:rsidRDefault="00E81EA0" w:rsidP="001A3A32">
      <w:pPr>
        <w:pStyle w:val="a3"/>
        <w:ind w:left="0"/>
      </w:pPr>
    </w:p>
    <w:p w14:paraId="234AC3A0" w14:textId="4C02924A" w:rsidR="00D8189A" w:rsidRPr="00D66D44" w:rsidRDefault="00D8189A" w:rsidP="001A3A32">
      <w:pPr>
        <w:pStyle w:val="2"/>
        <w:pBdr>
          <w:top w:val="single" w:sz="4" w:space="1" w:color="auto"/>
          <w:left w:val="single" w:sz="4" w:space="4" w:color="auto"/>
          <w:bottom w:val="single" w:sz="4" w:space="1" w:color="auto"/>
          <w:right w:val="single" w:sz="4" w:space="4" w:color="auto"/>
        </w:pBdr>
        <w:rPr>
          <w:b w:val="0"/>
        </w:rPr>
      </w:pPr>
      <w:r w:rsidRPr="00D66D44">
        <w:t>6.</w:t>
      </w:r>
      <w:r w:rsidRPr="00D66D44">
        <w:tab/>
        <w:t>SPECIALUS</w:t>
      </w:r>
      <w:r w:rsidRPr="00D66D44">
        <w:rPr>
          <w:spacing w:val="-10"/>
        </w:rPr>
        <w:t xml:space="preserve"> </w:t>
      </w:r>
      <w:r w:rsidRPr="00D66D44">
        <w:t>ĮSPĖJIMAS,</w:t>
      </w:r>
      <w:r w:rsidRPr="00D66D44">
        <w:rPr>
          <w:spacing w:val="-8"/>
        </w:rPr>
        <w:t xml:space="preserve"> </w:t>
      </w:r>
      <w:r w:rsidRPr="00D66D44">
        <w:t>KAD</w:t>
      </w:r>
      <w:r w:rsidRPr="00D66D44">
        <w:rPr>
          <w:spacing w:val="-8"/>
        </w:rPr>
        <w:t xml:space="preserve"> </w:t>
      </w:r>
      <w:r w:rsidRPr="00D66D44">
        <w:t>VAISTINĮ</w:t>
      </w:r>
      <w:r w:rsidRPr="00D66D44">
        <w:rPr>
          <w:spacing w:val="-8"/>
        </w:rPr>
        <w:t xml:space="preserve"> </w:t>
      </w:r>
      <w:r w:rsidRPr="00D66D44">
        <w:t>PREPARATĄ</w:t>
      </w:r>
      <w:r w:rsidRPr="00D66D44">
        <w:rPr>
          <w:spacing w:val="-8"/>
        </w:rPr>
        <w:t xml:space="preserve"> </w:t>
      </w:r>
      <w:r w:rsidRPr="00D66D44">
        <w:t>BŪTINA</w:t>
      </w:r>
      <w:r w:rsidRPr="00D66D44">
        <w:rPr>
          <w:spacing w:val="-8"/>
        </w:rPr>
        <w:t xml:space="preserve"> </w:t>
      </w:r>
      <w:r w:rsidRPr="00D66D44">
        <w:rPr>
          <w:spacing w:val="-2"/>
        </w:rPr>
        <w:t>LAIKYTI</w:t>
      </w:r>
      <w:r w:rsidR="000D3B1C" w:rsidRPr="00D66D44">
        <w:rPr>
          <w:spacing w:val="-2"/>
        </w:rPr>
        <w:t xml:space="preserve"> </w:t>
      </w:r>
      <w:r w:rsidRPr="00D66D44">
        <w:t>VAIKAMS</w:t>
      </w:r>
      <w:r w:rsidRPr="00D66D44">
        <w:rPr>
          <w:spacing w:val="-8"/>
        </w:rPr>
        <w:t xml:space="preserve"> </w:t>
      </w:r>
      <w:r w:rsidRPr="00D66D44">
        <w:t>NEPASTEBIMOJE</w:t>
      </w:r>
      <w:r w:rsidRPr="00D66D44">
        <w:rPr>
          <w:spacing w:val="-10"/>
        </w:rPr>
        <w:t xml:space="preserve"> </w:t>
      </w:r>
      <w:r w:rsidRPr="00D66D44">
        <w:t>IR</w:t>
      </w:r>
      <w:r w:rsidRPr="00D66D44">
        <w:rPr>
          <w:spacing w:val="-8"/>
        </w:rPr>
        <w:t xml:space="preserve"> </w:t>
      </w:r>
      <w:r w:rsidRPr="00D66D44">
        <w:t>NEPASIEKIAMOJE</w:t>
      </w:r>
      <w:r w:rsidRPr="00D66D44">
        <w:rPr>
          <w:spacing w:val="-7"/>
        </w:rPr>
        <w:t xml:space="preserve"> </w:t>
      </w:r>
      <w:r w:rsidRPr="00D66D44">
        <w:rPr>
          <w:spacing w:val="-2"/>
        </w:rPr>
        <w:t>VIETOJE</w:t>
      </w:r>
    </w:p>
    <w:p w14:paraId="3A2C17A9" w14:textId="071D2045" w:rsidR="009650FA" w:rsidRPr="00D66D44" w:rsidRDefault="009650FA" w:rsidP="001A3A32">
      <w:pPr>
        <w:pStyle w:val="a3"/>
        <w:ind w:left="0"/>
      </w:pPr>
    </w:p>
    <w:p w14:paraId="4894762D" w14:textId="77777777" w:rsidR="009650FA" w:rsidRPr="00D66D44" w:rsidRDefault="0095013C" w:rsidP="001A3A32">
      <w:pPr>
        <w:pStyle w:val="a3"/>
        <w:ind w:left="0"/>
      </w:pPr>
      <w:r w:rsidRPr="00D66D44">
        <w:t>Laikyti vaikams nepastebimoje ir nepasiekiamoje vietoje</w:t>
      </w:r>
    </w:p>
    <w:p w14:paraId="028676A4" w14:textId="77777777" w:rsidR="009650FA" w:rsidRPr="00D66D44" w:rsidRDefault="009650FA" w:rsidP="001A3A32">
      <w:pPr>
        <w:pStyle w:val="a3"/>
        <w:ind w:left="0"/>
      </w:pPr>
    </w:p>
    <w:p w14:paraId="0A20A17E" w14:textId="77777777" w:rsidR="00E81EA0" w:rsidRPr="00D66D44" w:rsidRDefault="00E81EA0" w:rsidP="001A3A32">
      <w:pPr>
        <w:pStyle w:val="a3"/>
        <w:ind w:left="0"/>
      </w:pPr>
    </w:p>
    <w:p w14:paraId="1CAB40E1"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7.</w:t>
      </w:r>
      <w:r w:rsidRPr="00D66D44">
        <w:tab/>
        <w:t>KITAS</w:t>
      </w:r>
      <w:r w:rsidRPr="00D66D44">
        <w:rPr>
          <w:spacing w:val="-8"/>
        </w:rPr>
        <w:t xml:space="preserve"> </w:t>
      </w:r>
      <w:r w:rsidRPr="00D66D44">
        <w:t>(-I)</w:t>
      </w:r>
      <w:r w:rsidRPr="00D66D44">
        <w:rPr>
          <w:spacing w:val="-3"/>
        </w:rPr>
        <w:t xml:space="preserve"> </w:t>
      </w:r>
      <w:r w:rsidRPr="00D66D44">
        <w:t>SPECIALUS</w:t>
      </w:r>
      <w:r w:rsidRPr="00D66D44">
        <w:rPr>
          <w:spacing w:val="-5"/>
        </w:rPr>
        <w:t xml:space="preserve"> </w:t>
      </w:r>
      <w:r w:rsidRPr="00D66D44">
        <w:t>(-ŪS)</w:t>
      </w:r>
      <w:r w:rsidRPr="00D66D44">
        <w:rPr>
          <w:spacing w:val="-7"/>
        </w:rPr>
        <w:t xml:space="preserve"> </w:t>
      </w:r>
      <w:r w:rsidRPr="00D66D44">
        <w:t>ĮSPĖJIMAS</w:t>
      </w:r>
      <w:r w:rsidRPr="00D66D44">
        <w:rPr>
          <w:spacing w:val="-7"/>
        </w:rPr>
        <w:t xml:space="preserve"> </w:t>
      </w:r>
      <w:r w:rsidRPr="00D66D44">
        <w:t>(-AI)</w:t>
      </w:r>
      <w:r w:rsidRPr="00D66D44">
        <w:rPr>
          <w:spacing w:val="-3"/>
        </w:rPr>
        <w:t xml:space="preserve"> </w:t>
      </w:r>
      <w:r w:rsidRPr="00D66D44">
        <w:t>(JEI</w:t>
      </w:r>
      <w:r w:rsidRPr="00D66D44">
        <w:rPr>
          <w:spacing w:val="-4"/>
        </w:rPr>
        <w:t xml:space="preserve"> </w:t>
      </w:r>
      <w:r w:rsidRPr="00D66D44">
        <w:rPr>
          <w:spacing w:val="-2"/>
        </w:rPr>
        <w:t>REIKIA)</w:t>
      </w:r>
    </w:p>
    <w:p w14:paraId="7B822054" w14:textId="3B96A9AF" w:rsidR="009650FA" w:rsidRPr="00D66D44" w:rsidRDefault="009650FA" w:rsidP="001A3A32">
      <w:pPr>
        <w:pStyle w:val="a3"/>
        <w:ind w:left="0"/>
      </w:pPr>
    </w:p>
    <w:p w14:paraId="2C7D02C2" w14:textId="7D6ECDC0" w:rsidR="009650FA" w:rsidRPr="00D66D44" w:rsidRDefault="0095013C" w:rsidP="00F9012F">
      <w:pPr>
        <w:pStyle w:val="a3"/>
        <w:ind w:left="0"/>
      </w:pPr>
      <w:r w:rsidRPr="00D66D44">
        <w:t>Prieš naudojant švirkštą išimkite iš dėžutės ir palaikykite kambario temperatūroje mažiausiai</w:t>
      </w:r>
      <w:r w:rsidR="00F9012F">
        <w:t xml:space="preserve"> </w:t>
      </w:r>
      <w:r w:rsidRPr="00D66D44">
        <w:t>30</w:t>
      </w:r>
      <w:r w:rsidR="00F9012F">
        <w:t> </w:t>
      </w:r>
      <w:r w:rsidRPr="00D66D44">
        <w:t>minučių</w:t>
      </w:r>
    </w:p>
    <w:p w14:paraId="52DFA065" w14:textId="77777777" w:rsidR="009650FA" w:rsidRPr="00D66D44" w:rsidRDefault="009650FA" w:rsidP="001A3A32">
      <w:pPr>
        <w:pStyle w:val="a3"/>
        <w:ind w:left="0"/>
      </w:pPr>
    </w:p>
    <w:p w14:paraId="4F962E02" w14:textId="77777777" w:rsidR="00E81EA0" w:rsidRPr="00D66D44" w:rsidRDefault="00E81EA0" w:rsidP="001A3A32">
      <w:pPr>
        <w:pStyle w:val="a3"/>
        <w:ind w:left="0"/>
      </w:pPr>
    </w:p>
    <w:p w14:paraId="0DA14656"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8.</w:t>
      </w:r>
      <w:r w:rsidRPr="00D66D44">
        <w:tab/>
        <w:t>TINKAMUMO</w:t>
      </w:r>
      <w:r w:rsidRPr="00D66D44">
        <w:rPr>
          <w:spacing w:val="-8"/>
        </w:rPr>
        <w:t xml:space="preserve"> </w:t>
      </w:r>
      <w:r w:rsidRPr="00D66D44">
        <w:rPr>
          <w:spacing w:val="-2"/>
        </w:rPr>
        <w:t>LAIKAS</w:t>
      </w:r>
    </w:p>
    <w:p w14:paraId="68192D50" w14:textId="1DF86CF4" w:rsidR="009650FA" w:rsidRPr="00D66D44" w:rsidRDefault="009650FA" w:rsidP="001A3A32">
      <w:pPr>
        <w:pStyle w:val="a3"/>
        <w:ind w:left="0"/>
      </w:pPr>
    </w:p>
    <w:p w14:paraId="0AB1032B" w14:textId="77777777" w:rsidR="009650FA" w:rsidRPr="00D66D44" w:rsidRDefault="0095013C" w:rsidP="001A3A32">
      <w:pPr>
        <w:pStyle w:val="a3"/>
        <w:ind w:left="0"/>
      </w:pPr>
      <w:r w:rsidRPr="00D66D44">
        <w:t>Tinka iki</w:t>
      </w:r>
    </w:p>
    <w:p w14:paraId="3C898ED4" w14:textId="77777777" w:rsidR="009650FA" w:rsidRPr="00D66D44" w:rsidRDefault="009650FA" w:rsidP="001A3A32"/>
    <w:p w14:paraId="190BC463" w14:textId="5E787FF7" w:rsidR="009650FA" w:rsidRPr="00D66D44" w:rsidRDefault="009650FA" w:rsidP="001A3A32">
      <w:pPr>
        <w:pStyle w:val="a3"/>
        <w:ind w:left="0"/>
      </w:pPr>
    </w:p>
    <w:p w14:paraId="29B1122D" w14:textId="77777777" w:rsidR="00D8189A" w:rsidRPr="00D66D44" w:rsidRDefault="00D8189A" w:rsidP="00E81EA0">
      <w:pPr>
        <w:pStyle w:val="2"/>
        <w:keepNext/>
        <w:keepLines/>
        <w:pBdr>
          <w:top w:val="single" w:sz="4" w:space="1" w:color="auto"/>
          <w:left w:val="single" w:sz="4" w:space="4" w:color="auto"/>
          <w:bottom w:val="single" w:sz="4" w:space="1" w:color="auto"/>
          <w:right w:val="single" w:sz="4" w:space="4" w:color="auto"/>
        </w:pBdr>
      </w:pPr>
      <w:r w:rsidRPr="00D66D44">
        <w:rPr>
          <w:spacing w:val="-5"/>
        </w:rPr>
        <w:lastRenderedPageBreak/>
        <w:t>9.</w:t>
      </w:r>
      <w:r w:rsidRPr="00D66D44">
        <w:tab/>
        <w:t>SPECIALIOS</w:t>
      </w:r>
      <w:r w:rsidRPr="00D66D44">
        <w:rPr>
          <w:spacing w:val="-10"/>
        </w:rPr>
        <w:t xml:space="preserve"> </w:t>
      </w:r>
      <w:r w:rsidRPr="00D66D44">
        <w:t>LAIKYMO</w:t>
      </w:r>
      <w:r w:rsidRPr="00D66D44">
        <w:rPr>
          <w:spacing w:val="-7"/>
        </w:rPr>
        <w:t xml:space="preserve"> </w:t>
      </w:r>
      <w:r w:rsidRPr="00D66D44">
        <w:rPr>
          <w:spacing w:val="-2"/>
        </w:rPr>
        <w:t>SĄLYGOS</w:t>
      </w:r>
    </w:p>
    <w:p w14:paraId="54CBCE2A" w14:textId="77777777" w:rsidR="00D8189A" w:rsidRPr="00D66D44" w:rsidRDefault="00D8189A" w:rsidP="00E81EA0">
      <w:pPr>
        <w:pStyle w:val="a3"/>
        <w:keepNext/>
        <w:keepLines/>
        <w:ind w:left="0"/>
      </w:pPr>
    </w:p>
    <w:p w14:paraId="51F5BEF3" w14:textId="77777777" w:rsidR="00E81EA0" w:rsidRPr="00D66D44" w:rsidRDefault="0095013C" w:rsidP="00E81EA0">
      <w:pPr>
        <w:pStyle w:val="a3"/>
        <w:keepNext/>
        <w:keepLines/>
        <w:ind w:left="0"/>
      </w:pPr>
      <w:r w:rsidRPr="00D66D44">
        <w:t>Laikyti šaldytuve</w:t>
      </w:r>
    </w:p>
    <w:p w14:paraId="7379C9F3" w14:textId="4013C83E" w:rsidR="009650FA" w:rsidRPr="00D66D44" w:rsidRDefault="0095013C" w:rsidP="00E81EA0">
      <w:pPr>
        <w:pStyle w:val="a3"/>
        <w:keepNext/>
        <w:keepLines/>
        <w:ind w:left="0"/>
      </w:pPr>
      <w:r w:rsidRPr="00D66D44">
        <w:t>Negalima užšaldyti</w:t>
      </w:r>
    </w:p>
    <w:p w14:paraId="22457421" w14:textId="340C7772" w:rsidR="009650FA" w:rsidRPr="00D66D44" w:rsidRDefault="0095013C" w:rsidP="00E81EA0">
      <w:pPr>
        <w:pStyle w:val="a3"/>
        <w:keepNext/>
        <w:keepLines/>
        <w:ind w:left="0"/>
      </w:pPr>
      <w:r w:rsidRPr="00D66D44">
        <w:t xml:space="preserve">Išimtą iš šaldytuvo užpildytą švirkštą galima laikyti iki </w:t>
      </w:r>
      <w:r w:rsidR="00630FBF">
        <w:t>3</w:t>
      </w:r>
      <w:r w:rsidRPr="00D66D44">
        <w:t xml:space="preserve"> savaičių ne aukštesnėje kaip 30°C temperatūroje.</w:t>
      </w:r>
    </w:p>
    <w:p w14:paraId="5D84CB69" w14:textId="1ED83F08" w:rsidR="009650FA" w:rsidRPr="00D66D44" w:rsidRDefault="0095013C" w:rsidP="001A3A32">
      <w:pPr>
        <w:pStyle w:val="a3"/>
        <w:ind w:left="0"/>
      </w:pPr>
      <w:r w:rsidRPr="00D66D44">
        <w:t>Užpildytą švirkštą laiky</w:t>
      </w:r>
      <w:r w:rsidR="0048256C">
        <w:t>ti</w:t>
      </w:r>
      <w:r w:rsidRPr="00D66D44">
        <w:t xml:space="preserve"> išorinėje dėžutėje, kad vaistas būtų apsaugotas nuo šviesos ir drėgmės.</w:t>
      </w:r>
    </w:p>
    <w:p w14:paraId="4A7C688A" w14:textId="77777777" w:rsidR="009650FA" w:rsidRPr="00D66D44" w:rsidRDefault="009650FA" w:rsidP="001A3A32">
      <w:pPr>
        <w:pStyle w:val="a3"/>
        <w:ind w:left="0"/>
      </w:pPr>
    </w:p>
    <w:p w14:paraId="56D9A077" w14:textId="77777777" w:rsidR="00E81EA0" w:rsidRPr="00D66D44" w:rsidRDefault="00E81EA0" w:rsidP="001A3A32">
      <w:pPr>
        <w:pStyle w:val="a3"/>
        <w:ind w:left="0"/>
      </w:pPr>
    </w:p>
    <w:p w14:paraId="4312BE75"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4"/>
        </w:rPr>
        <w:t>10.</w:t>
      </w:r>
      <w:r w:rsidRPr="00D66D44">
        <w:tab/>
        <w:t>SPECIALIOS</w:t>
      </w:r>
      <w:r w:rsidRPr="00D66D44">
        <w:rPr>
          <w:spacing w:val="-8"/>
        </w:rPr>
        <w:t xml:space="preserve"> </w:t>
      </w:r>
      <w:r w:rsidRPr="00D66D44">
        <w:t>ATSARGUMO</w:t>
      </w:r>
      <w:r w:rsidRPr="00D66D44">
        <w:rPr>
          <w:spacing w:val="-8"/>
        </w:rPr>
        <w:t xml:space="preserve"> </w:t>
      </w:r>
      <w:r w:rsidRPr="00D66D44">
        <w:t>PRIEMONĖS</w:t>
      </w:r>
      <w:r w:rsidRPr="00D66D44">
        <w:rPr>
          <w:spacing w:val="-8"/>
        </w:rPr>
        <w:t xml:space="preserve"> </w:t>
      </w:r>
      <w:r w:rsidRPr="00D66D44">
        <w:t>DĖL</w:t>
      </w:r>
      <w:r w:rsidRPr="00D66D44">
        <w:rPr>
          <w:spacing w:val="-8"/>
        </w:rPr>
        <w:t xml:space="preserve"> </w:t>
      </w:r>
      <w:r w:rsidRPr="00D66D44">
        <w:t>NESUVARTOTO</w:t>
      </w:r>
      <w:r w:rsidRPr="00D66D44">
        <w:rPr>
          <w:spacing w:val="-6"/>
        </w:rPr>
        <w:t xml:space="preserve"> </w:t>
      </w:r>
      <w:r w:rsidRPr="00D66D44">
        <w:t>VAISTINIO PREPARATO AR JO ATLIEKŲ TVARKYMO (JEI REIKIA)</w:t>
      </w:r>
    </w:p>
    <w:p w14:paraId="21C35778" w14:textId="4FD210D4" w:rsidR="009650FA" w:rsidRPr="00D66D44" w:rsidRDefault="009650FA" w:rsidP="001A3A32">
      <w:pPr>
        <w:pStyle w:val="a3"/>
        <w:ind w:left="0"/>
      </w:pPr>
    </w:p>
    <w:p w14:paraId="5DFF4832" w14:textId="77777777" w:rsidR="009650FA" w:rsidRPr="00D66D44" w:rsidRDefault="009650FA" w:rsidP="001A3A32">
      <w:pPr>
        <w:pStyle w:val="a3"/>
        <w:ind w:left="0"/>
      </w:pPr>
    </w:p>
    <w:p w14:paraId="0771AB16"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11.</w:t>
      </w:r>
      <w:r w:rsidRPr="00D66D44">
        <w:tab/>
        <w:t>REGISTRUOTOJO</w:t>
      </w:r>
      <w:r w:rsidRPr="00D66D44">
        <w:rPr>
          <w:spacing w:val="-10"/>
        </w:rPr>
        <w:t xml:space="preserve"> </w:t>
      </w:r>
      <w:r w:rsidRPr="00D66D44">
        <w:t>PAVADINIMAS</w:t>
      </w:r>
      <w:r w:rsidRPr="00D66D44">
        <w:rPr>
          <w:spacing w:val="-9"/>
        </w:rPr>
        <w:t xml:space="preserve"> </w:t>
      </w:r>
      <w:r w:rsidRPr="00D66D44">
        <w:t>IR</w:t>
      </w:r>
      <w:r w:rsidRPr="00D66D44">
        <w:rPr>
          <w:spacing w:val="-8"/>
        </w:rPr>
        <w:t xml:space="preserve"> </w:t>
      </w:r>
      <w:r w:rsidRPr="00D66D44">
        <w:rPr>
          <w:spacing w:val="-2"/>
        </w:rPr>
        <w:t>ADRESAS</w:t>
      </w:r>
    </w:p>
    <w:p w14:paraId="25818972" w14:textId="48DC76A6" w:rsidR="009650FA" w:rsidRPr="00D66D44" w:rsidRDefault="009650FA" w:rsidP="001A3A32">
      <w:pPr>
        <w:pStyle w:val="a3"/>
        <w:ind w:left="0"/>
      </w:pPr>
    </w:p>
    <w:p w14:paraId="2EF54DD5" w14:textId="77777777" w:rsidR="00630FBF" w:rsidRPr="00020C6B" w:rsidRDefault="00630FBF" w:rsidP="00630FBF">
      <w:pPr>
        <w:keepNext/>
      </w:pPr>
      <w:r w:rsidRPr="00020C6B">
        <w:t xml:space="preserve">Celltrion Healthcare Hungary Kft. </w:t>
      </w:r>
    </w:p>
    <w:p w14:paraId="13B7B814" w14:textId="77777777" w:rsidR="00630FBF" w:rsidRPr="00020C6B" w:rsidRDefault="00630FBF" w:rsidP="00630FBF">
      <w:pPr>
        <w:keepNext/>
      </w:pPr>
      <w:r w:rsidRPr="00020C6B">
        <w:t>1062 Budapest</w:t>
      </w:r>
    </w:p>
    <w:p w14:paraId="0A1D86A0" w14:textId="77777777" w:rsidR="00630FBF" w:rsidRPr="00020C6B" w:rsidRDefault="00630FBF" w:rsidP="00630FBF">
      <w:pPr>
        <w:keepNext/>
      </w:pPr>
      <w:r w:rsidRPr="00020C6B">
        <w:t>Váci út 1-3. WestEnd Office Building B torony</w:t>
      </w:r>
    </w:p>
    <w:p w14:paraId="6A17FD3E" w14:textId="039323BE" w:rsidR="009650FA" w:rsidRPr="00D66D44" w:rsidRDefault="00630FBF" w:rsidP="001A3A32">
      <w:pPr>
        <w:pStyle w:val="a3"/>
        <w:ind w:left="0"/>
      </w:pPr>
      <w:r>
        <w:t>Vengrija</w:t>
      </w:r>
    </w:p>
    <w:p w14:paraId="355B16E1" w14:textId="77777777" w:rsidR="009650FA" w:rsidRPr="00D66D44" w:rsidRDefault="009650FA" w:rsidP="001A3A32">
      <w:pPr>
        <w:pStyle w:val="a3"/>
        <w:ind w:left="0"/>
      </w:pPr>
    </w:p>
    <w:p w14:paraId="3EE2FA93" w14:textId="77777777" w:rsidR="00E81EA0" w:rsidRPr="00D66D44" w:rsidRDefault="00E81EA0" w:rsidP="001A3A32">
      <w:pPr>
        <w:pStyle w:val="a3"/>
        <w:ind w:left="0"/>
      </w:pPr>
    </w:p>
    <w:p w14:paraId="32BEBDA0"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12.</w:t>
      </w:r>
      <w:r w:rsidRPr="00D66D44">
        <w:tab/>
        <w:t>REGISTRACIJOS</w:t>
      </w:r>
      <w:r w:rsidRPr="00D66D44">
        <w:rPr>
          <w:spacing w:val="-12"/>
        </w:rPr>
        <w:t xml:space="preserve"> </w:t>
      </w:r>
      <w:r w:rsidRPr="00D66D44">
        <w:t>PAŽYMĖJIMO</w:t>
      </w:r>
      <w:r w:rsidRPr="00D66D44">
        <w:rPr>
          <w:spacing w:val="-10"/>
        </w:rPr>
        <w:t xml:space="preserve"> </w:t>
      </w:r>
      <w:r w:rsidRPr="00D66D44">
        <w:rPr>
          <w:spacing w:val="-2"/>
        </w:rPr>
        <w:t>NUMERIS</w:t>
      </w:r>
    </w:p>
    <w:p w14:paraId="02898A09" w14:textId="4CC08BC8" w:rsidR="009650FA" w:rsidRPr="00D66D44" w:rsidRDefault="009650FA" w:rsidP="001A3A32">
      <w:pPr>
        <w:pStyle w:val="a3"/>
        <w:ind w:left="0"/>
      </w:pPr>
    </w:p>
    <w:p w14:paraId="4B025F78" w14:textId="03025745" w:rsidR="00386731" w:rsidRDefault="00386731" w:rsidP="00AD1BB1">
      <w:pPr>
        <w:pStyle w:val="a3"/>
        <w:ind w:left="0"/>
      </w:pPr>
      <w:r>
        <w:t>EU/1/24/1896/007 1 užpildytas švirkštas</w:t>
      </w:r>
    </w:p>
    <w:p w14:paraId="05E7F02D" w14:textId="121E3698" w:rsidR="009650FA" w:rsidRDefault="00386731" w:rsidP="001A3A32">
      <w:pPr>
        <w:pStyle w:val="a3"/>
        <w:ind w:left="0"/>
      </w:pPr>
      <w:r>
        <w:t>EU/1/24/1896/008 4 užpildyti švirkštai</w:t>
      </w:r>
    </w:p>
    <w:p w14:paraId="037CB2FC" w14:textId="0AAE69B6" w:rsidR="00967916" w:rsidRDefault="00967916" w:rsidP="00967916">
      <w:pPr>
        <w:pStyle w:val="a3"/>
        <w:ind w:left="0"/>
        <w:rPr>
          <w:ins w:id="61" w:author="만든 이"/>
        </w:rPr>
      </w:pPr>
      <w:ins w:id="62" w:author="만든 이">
        <w:r>
          <w:t>EU/1/24/1896/</w:t>
        </w:r>
        <w:r w:rsidR="00A25784">
          <w:rPr>
            <w:rFonts w:eastAsia="맑은 고딕" w:hint="eastAsia"/>
            <w:lang w:eastAsia="ko-KR"/>
          </w:rPr>
          <w:t>013</w:t>
        </w:r>
        <w:r>
          <w:t xml:space="preserve"> </w:t>
        </w:r>
        <w:r>
          <w:rPr>
            <w:rFonts w:eastAsia="맑은 고딕" w:hint="eastAsia"/>
            <w:lang w:eastAsia="ko-KR"/>
          </w:rPr>
          <w:t>2</w:t>
        </w:r>
        <w:r>
          <w:t xml:space="preserve"> užpildyti švirkštai</w:t>
        </w:r>
      </w:ins>
    </w:p>
    <w:p w14:paraId="7C520E35" w14:textId="77777777" w:rsidR="00630FBF" w:rsidRPr="00967916" w:rsidRDefault="00630FBF" w:rsidP="001A3A32">
      <w:pPr>
        <w:pStyle w:val="a3"/>
        <w:ind w:left="0"/>
      </w:pPr>
    </w:p>
    <w:p w14:paraId="07225C1C" w14:textId="77777777" w:rsidR="00E81EA0" w:rsidRPr="00D66D44" w:rsidRDefault="00E81EA0" w:rsidP="001A3A32">
      <w:pPr>
        <w:pStyle w:val="a3"/>
        <w:ind w:left="0"/>
      </w:pPr>
    </w:p>
    <w:p w14:paraId="757F9155"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13.</w:t>
      </w:r>
      <w:r w:rsidRPr="00D66D44">
        <w:tab/>
        <w:t>SERIJOS</w:t>
      </w:r>
      <w:r w:rsidRPr="00D66D44">
        <w:rPr>
          <w:spacing w:val="-4"/>
        </w:rPr>
        <w:t xml:space="preserve"> </w:t>
      </w:r>
      <w:r w:rsidRPr="00D66D44">
        <w:rPr>
          <w:spacing w:val="-2"/>
        </w:rPr>
        <w:t>NUMERIS</w:t>
      </w:r>
    </w:p>
    <w:p w14:paraId="2DF5917E" w14:textId="11BF4A75" w:rsidR="009650FA" w:rsidRPr="00D66D44" w:rsidRDefault="009650FA" w:rsidP="001A3A32">
      <w:pPr>
        <w:pStyle w:val="a3"/>
        <w:ind w:left="0"/>
      </w:pPr>
    </w:p>
    <w:p w14:paraId="40DB4984" w14:textId="77777777" w:rsidR="009650FA" w:rsidRPr="00D66D44" w:rsidRDefault="0095013C" w:rsidP="001A3A32">
      <w:pPr>
        <w:pStyle w:val="a3"/>
        <w:ind w:left="0"/>
      </w:pPr>
      <w:r w:rsidRPr="00D66D44">
        <w:t>Serija</w:t>
      </w:r>
    </w:p>
    <w:p w14:paraId="37A03661" w14:textId="77777777" w:rsidR="009650FA" w:rsidRPr="00D66D44" w:rsidRDefault="009650FA" w:rsidP="001A3A32">
      <w:pPr>
        <w:pStyle w:val="a3"/>
        <w:ind w:left="0"/>
      </w:pPr>
    </w:p>
    <w:p w14:paraId="0C4A34B5" w14:textId="77777777" w:rsidR="00E81EA0" w:rsidRPr="00D66D44" w:rsidRDefault="00E81EA0" w:rsidP="001A3A32">
      <w:pPr>
        <w:pStyle w:val="a3"/>
        <w:ind w:left="0"/>
      </w:pPr>
    </w:p>
    <w:p w14:paraId="787A3158"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14.</w:t>
      </w:r>
      <w:r w:rsidRPr="00D66D44">
        <w:tab/>
        <w:t>PARDAVIMO</w:t>
      </w:r>
      <w:r w:rsidRPr="00D66D44">
        <w:rPr>
          <w:spacing w:val="-12"/>
        </w:rPr>
        <w:t xml:space="preserve"> </w:t>
      </w:r>
      <w:r w:rsidRPr="00D66D44">
        <w:t>(IŠDAVIMO)</w:t>
      </w:r>
      <w:r w:rsidRPr="00D66D44">
        <w:rPr>
          <w:spacing w:val="-9"/>
        </w:rPr>
        <w:t xml:space="preserve"> </w:t>
      </w:r>
      <w:r w:rsidRPr="00D66D44">
        <w:rPr>
          <w:spacing w:val="-2"/>
        </w:rPr>
        <w:t>TVARKA</w:t>
      </w:r>
    </w:p>
    <w:p w14:paraId="1852F085" w14:textId="729812F6" w:rsidR="009650FA" w:rsidRPr="00D66D44" w:rsidRDefault="009650FA" w:rsidP="001A3A32">
      <w:pPr>
        <w:pStyle w:val="a3"/>
        <w:ind w:left="0"/>
      </w:pPr>
    </w:p>
    <w:p w14:paraId="40E1EA85" w14:textId="77777777" w:rsidR="009650FA" w:rsidRPr="00D66D44" w:rsidRDefault="009650FA" w:rsidP="001A3A32">
      <w:pPr>
        <w:pStyle w:val="a3"/>
        <w:ind w:left="0"/>
      </w:pPr>
    </w:p>
    <w:p w14:paraId="242C7291"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15.</w:t>
      </w:r>
      <w:r w:rsidRPr="00D66D44">
        <w:tab/>
        <w:t>VARTOJIMO</w:t>
      </w:r>
      <w:r w:rsidRPr="00D66D44">
        <w:rPr>
          <w:spacing w:val="-8"/>
        </w:rPr>
        <w:t xml:space="preserve"> </w:t>
      </w:r>
      <w:r w:rsidRPr="00D66D44">
        <w:rPr>
          <w:spacing w:val="-2"/>
        </w:rPr>
        <w:t>INSTRUKCIJA</w:t>
      </w:r>
    </w:p>
    <w:p w14:paraId="35EEBFBE" w14:textId="4F1C6ADE" w:rsidR="009650FA" w:rsidRPr="00D66D44" w:rsidRDefault="009650FA" w:rsidP="001A3A32">
      <w:pPr>
        <w:pStyle w:val="a3"/>
        <w:ind w:left="0"/>
      </w:pPr>
    </w:p>
    <w:p w14:paraId="233EA42E" w14:textId="77777777" w:rsidR="009650FA" w:rsidRPr="00D66D44" w:rsidRDefault="009650FA" w:rsidP="001A3A32">
      <w:pPr>
        <w:pStyle w:val="a3"/>
        <w:ind w:left="0"/>
      </w:pPr>
    </w:p>
    <w:p w14:paraId="56BB0CA9"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16.</w:t>
      </w:r>
      <w:r w:rsidRPr="00D66D44">
        <w:tab/>
        <w:t>INFORMACIJA</w:t>
      </w:r>
      <w:r w:rsidRPr="00D66D44">
        <w:rPr>
          <w:spacing w:val="-11"/>
        </w:rPr>
        <w:t xml:space="preserve"> </w:t>
      </w:r>
      <w:r w:rsidRPr="00D66D44">
        <w:t>BRAILIO</w:t>
      </w:r>
      <w:r w:rsidRPr="00D66D44">
        <w:rPr>
          <w:spacing w:val="-6"/>
        </w:rPr>
        <w:t xml:space="preserve"> </w:t>
      </w:r>
      <w:r w:rsidRPr="00D66D44">
        <w:rPr>
          <w:spacing w:val="-4"/>
        </w:rPr>
        <w:t>RAŠTU</w:t>
      </w:r>
    </w:p>
    <w:p w14:paraId="352D4F7B" w14:textId="103C9819" w:rsidR="009650FA" w:rsidRPr="00D66D44" w:rsidRDefault="009650FA" w:rsidP="001A3A32">
      <w:pPr>
        <w:pStyle w:val="a3"/>
        <w:ind w:left="0"/>
      </w:pPr>
    </w:p>
    <w:p w14:paraId="3B488110" w14:textId="20F7C2D0" w:rsidR="009650FA" w:rsidRPr="00D66D44" w:rsidRDefault="00630FBF" w:rsidP="001A3A32">
      <w:pPr>
        <w:pStyle w:val="a3"/>
        <w:ind w:left="0"/>
      </w:pPr>
      <w:r w:rsidRPr="00020C6B">
        <w:t>avtozma</w:t>
      </w:r>
      <w:r w:rsidR="0095013C" w:rsidRPr="00D66D44">
        <w:t xml:space="preserve"> 162 mg</w:t>
      </w:r>
    </w:p>
    <w:p w14:paraId="678C280A" w14:textId="77777777" w:rsidR="009650FA" w:rsidRPr="00D66D44" w:rsidRDefault="009650FA" w:rsidP="001A3A32">
      <w:pPr>
        <w:pStyle w:val="a3"/>
        <w:ind w:left="0"/>
      </w:pPr>
    </w:p>
    <w:p w14:paraId="1CB9E1C8" w14:textId="77777777" w:rsidR="00E81EA0" w:rsidRPr="00D66D44" w:rsidRDefault="00E81EA0" w:rsidP="001A3A32">
      <w:pPr>
        <w:pStyle w:val="a3"/>
        <w:ind w:left="0"/>
      </w:pPr>
    </w:p>
    <w:p w14:paraId="0228BD1F"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17.</w:t>
      </w:r>
      <w:r w:rsidRPr="00D66D44">
        <w:tab/>
        <w:t>UNIKALUS</w:t>
      </w:r>
      <w:r w:rsidRPr="00D66D44">
        <w:rPr>
          <w:spacing w:val="-8"/>
        </w:rPr>
        <w:t xml:space="preserve"> </w:t>
      </w:r>
      <w:r w:rsidRPr="00D66D44">
        <w:t>IDENTIFIKATORIUS</w:t>
      </w:r>
      <w:r w:rsidRPr="00D66D44">
        <w:rPr>
          <w:spacing w:val="-7"/>
        </w:rPr>
        <w:t xml:space="preserve"> </w:t>
      </w:r>
      <w:r w:rsidRPr="00D66D44">
        <w:t>–</w:t>
      </w:r>
      <w:r w:rsidRPr="00D66D44">
        <w:rPr>
          <w:spacing w:val="-7"/>
        </w:rPr>
        <w:t xml:space="preserve"> </w:t>
      </w:r>
      <w:r w:rsidRPr="00D66D44">
        <w:t>2D</w:t>
      </w:r>
      <w:r w:rsidRPr="00D66D44">
        <w:rPr>
          <w:spacing w:val="-8"/>
        </w:rPr>
        <w:t xml:space="preserve"> </w:t>
      </w:r>
      <w:r w:rsidRPr="00D66D44">
        <w:t>BRŪKŠNINIS</w:t>
      </w:r>
      <w:r w:rsidRPr="00D66D44">
        <w:rPr>
          <w:spacing w:val="-7"/>
        </w:rPr>
        <w:t xml:space="preserve"> </w:t>
      </w:r>
      <w:r w:rsidRPr="00D66D44">
        <w:rPr>
          <w:spacing w:val="-2"/>
        </w:rPr>
        <w:t>KODAS</w:t>
      </w:r>
    </w:p>
    <w:p w14:paraId="06E8F0B0" w14:textId="7FA3BB90" w:rsidR="009650FA" w:rsidRPr="00D66D44" w:rsidRDefault="009650FA" w:rsidP="001A3A32">
      <w:pPr>
        <w:pStyle w:val="a3"/>
        <w:ind w:left="0"/>
      </w:pPr>
    </w:p>
    <w:p w14:paraId="31663660" w14:textId="77777777" w:rsidR="009650FA" w:rsidRPr="0026439D" w:rsidRDefault="0095013C" w:rsidP="0026439D">
      <w:pPr>
        <w:widowControl/>
        <w:autoSpaceDE/>
        <w:autoSpaceDN/>
        <w:rPr>
          <w:rFonts w:eastAsia="SimSun"/>
          <w:highlight w:val="lightGray"/>
          <w:lang w:val="en-GB" w:eastAsia="zh-CN"/>
        </w:rPr>
      </w:pPr>
      <w:r w:rsidRPr="0026439D">
        <w:rPr>
          <w:rFonts w:eastAsia="SimSun"/>
          <w:highlight w:val="lightGray"/>
          <w:lang w:val="en-GB" w:eastAsia="zh-CN"/>
        </w:rPr>
        <w:t xml:space="preserve">2D </w:t>
      </w:r>
      <w:proofErr w:type="spellStart"/>
      <w:r w:rsidRPr="0026439D">
        <w:rPr>
          <w:rFonts w:eastAsia="SimSun"/>
          <w:highlight w:val="lightGray"/>
          <w:lang w:val="en-GB" w:eastAsia="zh-CN"/>
        </w:rPr>
        <w:t>brūkšninis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kodas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su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nurodytu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unikaliu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identifikatoriumi</w:t>
      </w:r>
      <w:proofErr w:type="spellEnd"/>
      <w:r w:rsidRPr="0026439D">
        <w:rPr>
          <w:rFonts w:eastAsia="SimSun"/>
          <w:highlight w:val="lightGray"/>
          <w:lang w:val="en-GB" w:eastAsia="zh-CN"/>
        </w:rPr>
        <w:t>.</w:t>
      </w:r>
    </w:p>
    <w:p w14:paraId="3940E1AF" w14:textId="77777777" w:rsidR="009650FA" w:rsidRPr="00D66D44" w:rsidRDefault="009650FA" w:rsidP="001A3A32">
      <w:pPr>
        <w:pStyle w:val="a3"/>
        <w:ind w:left="0"/>
      </w:pPr>
    </w:p>
    <w:p w14:paraId="77798B66" w14:textId="77777777" w:rsidR="00E81EA0" w:rsidRPr="00D66D44" w:rsidRDefault="00E81EA0" w:rsidP="001A3A32">
      <w:pPr>
        <w:pStyle w:val="a3"/>
        <w:ind w:left="0"/>
      </w:pPr>
    </w:p>
    <w:p w14:paraId="29529AF4"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18.</w:t>
      </w:r>
      <w:r w:rsidRPr="00D66D44">
        <w:tab/>
        <w:t>UNIKALUS</w:t>
      </w:r>
      <w:r w:rsidRPr="00D66D44">
        <w:rPr>
          <w:spacing w:val="-11"/>
        </w:rPr>
        <w:t xml:space="preserve"> </w:t>
      </w:r>
      <w:r w:rsidRPr="00D66D44">
        <w:t>IDENTIFIKATORIUS</w:t>
      </w:r>
      <w:r w:rsidRPr="00D66D44">
        <w:rPr>
          <w:spacing w:val="-9"/>
        </w:rPr>
        <w:t xml:space="preserve"> </w:t>
      </w:r>
      <w:r w:rsidRPr="00D66D44">
        <w:t>–</w:t>
      </w:r>
      <w:r w:rsidRPr="00D66D44">
        <w:rPr>
          <w:spacing w:val="-8"/>
        </w:rPr>
        <w:t xml:space="preserve"> </w:t>
      </w:r>
      <w:r w:rsidRPr="00D66D44">
        <w:t>ŽMONĖMS</w:t>
      </w:r>
      <w:r w:rsidRPr="00D66D44">
        <w:rPr>
          <w:spacing w:val="-10"/>
        </w:rPr>
        <w:t xml:space="preserve"> </w:t>
      </w:r>
      <w:r w:rsidRPr="00D66D44">
        <w:t>SUPRANTAMI</w:t>
      </w:r>
      <w:r w:rsidRPr="00D66D44">
        <w:rPr>
          <w:spacing w:val="-8"/>
        </w:rPr>
        <w:t xml:space="preserve"> </w:t>
      </w:r>
      <w:r w:rsidRPr="00D66D44">
        <w:rPr>
          <w:spacing w:val="-2"/>
        </w:rPr>
        <w:t>DUOMENYS</w:t>
      </w:r>
    </w:p>
    <w:p w14:paraId="091EC421" w14:textId="475F8444" w:rsidR="009650FA" w:rsidRPr="00D66D44" w:rsidRDefault="009650FA" w:rsidP="001A3A32">
      <w:pPr>
        <w:pStyle w:val="a3"/>
        <w:ind w:left="0"/>
      </w:pPr>
    </w:p>
    <w:p w14:paraId="433B140F" w14:textId="77777777" w:rsidR="00D8189A" w:rsidRPr="00D66D44" w:rsidRDefault="0095013C" w:rsidP="001A3A32">
      <w:pPr>
        <w:pStyle w:val="a3"/>
        <w:ind w:left="0"/>
      </w:pPr>
      <w:r w:rsidRPr="00D66D44">
        <w:t>PC</w:t>
      </w:r>
    </w:p>
    <w:p w14:paraId="7D5D14FD" w14:textId="77777777" w:rsidR="00D8189A" w:rsidRPr="00D66D44" w:rsidRDefault="0095013C" w:rsidP="001A3A32">
      <w:pPr>
        <w:pStyle w:val="a3"/>
        <w:ind w:left="0"/>
      </w:pPr>
      <w:r w:rsidRPr="00D66D44">
        <w:t xml:space="preserve">SN </w:t>
      </w:r>
    </w:p>
    <w:p w14:paraId="7C56D963" w14:textId="4C7D48C2" w:rsidR="009650FA" w:rsidRPr="00D66D44" w:rsidRDefault="0095013C" w:rsidP="001A3A32">
      <w:pPr>
        <w:pStyle w:val="a3"/>
        <w:ind w:left="0"/>
      </w:pPr>
      <w:r w:rsidRPr="00366071">
        <w:rPr>
          <w:highlight w:val="lightGray"/>
        </w:rPr>
        <w:t>NN</w:t>
      </w:r>
    </w:p>
    <w:p w14:paraId="0078633E" w14:textId="77777777" w:rsidR="009650FA" w:rsidRPr="00D66D44" w:rsidRDefault="009650FA" w:rsidP="001A3A32"/>
    <w:p w14:paraId="2ADE9C09" w14:textId="3A4D46BE" w:rsidR="00D8189A" w:rsidRPr="00D66D44" w:rsidRDefault="00D8189A" w:rsidP="001A3A32">
      <w:r w:rsidRPr="00D66D44">
        <w:lastRenderedPageBreak/>
        <w:br w:type="page"/>
      </w:r>
    </w:p>
    <w:p w14:paraId="4218134F" w14:textId="77777777" w:rsidR="00D8189A" w:rsidRPr="00D66D44" w:rsidRDefault="00D8189A" w:rsidP="001A3A32">
      <w:pPr>
        <w:pBdr>
          <w:top w:val="single" w:sz="4" w:space="1" w:color="auto"/>
          <w:left w:val="single" w:sz="4" w:space="4" w:color="auto"/>
          <w:bottom w:val="single" w:sz="4" w:space="1" w:color="auto"/>
          <w:right w:val="single" w:sz="4" w:space="4" w:color="auto"/>
        </w:pBdr>
        <w:rPr>
          <w:b/>
        </w:rPr>
      </w:pPr>
      <w:r w:rsidRPr="00D66D44">
        <w:rPr>
          <w:b/>
        </w:rPr>
        <w:lastRenderedPageBreak/>
        <w:t>INFORMACIJA</w:t>
      </w:r>
      <w:r w:rsidRPr="00D66D44">
        <w:rPr>
          <w:b/>
          <w:spacing w:val="-8"/>
        </w:rPr>
        <w:t xml:space="preserve"> </w:t>
      </w:r>
      <w:r w:rsidRPr="00D66D44">
        <w:rPr>
          <w:b/>
        </w:rPr>
        <w:t>ANT</w:t>
      </w:r>
      <w:r w:rsidRPr="00D66D44">
        <w:rPr>
          <w:b/>
          <w:spacing w:val="-7"/>
        </w:rPr>
        <w:t xml:space="preserve"> </w:t>
      </w:r>
      <w:r w:rsidRPr="00D66D44">
        <w:rPr>
          <w:b/>
        </w:rPr>
        <w:t>IŠORINĖS</w:t>
      </w:r>
      <w:r w:rsidRPr="00D66D44">
        <w:rPr>
          <w:b/>
          <w:spacing w:val="-9"/>
        </w:rPr>
        <w:t xml:space="preserve"> </w:t>
      </w:r>
      <w:r w:rsidRPr="00D66D44">
        <w:rPr>
          <w:b/>
          <w:spacing w:val="-2"/>
        </w:rPr>
        <w:t>PAKUOTĖS</w:t>
      </w:r>
    </w:p>
    <w:p w14:paraId="30A98E2C" w14:textId="77777777" w:rsidR="00D8189A" w:rsidRPr="00D66D44" w:rsidRDefault="00D8189A" w:rsidP="001A3A32">
      <w:pPr>
        <w:pStyle w:val="a3"/>
        <w:pBdr>
          <w:top w:val="single" w:sz="4" w:space="1" w:color="auto"/>
          <w:left w:val="single" w:sz="4" w:space="4" w:color="auto"/>
          <w:bottom w:val="single" w:sz="4" w:space="1" w:color="auto"/>
          <w:right w:val="single" w:sz="4" w:space="4" w:color="auto"/>
        </w:pBdr>
        <w:ind w:left="0"/>
        <w:rPr>
          <w:b/>
        </w:rPr>
      </w:pPr>
    </w:p>
    <w:p w14:paraId="73C00AF8" w14:textId="5E6A8857" w:rsidR="00D8189A" w:rsidRPr="00D66D44" w:rsidRDefault="00D8189A" w:rsidP="001A3A32">
      <w:pPr>
        <w:pBdr>
          <w:top w:val="single" w:sz="4" w:space="1" w:color="auto"/>
          <w:left w:val="single" w:sz="4" w:space="4" w:color="auto"/>
          <w:bottom w:val="single" w:sz="4" w:space="1" w:color="auto"/>
          <w:right w:val="single" w:sz="4" w:space="4" w:color="auto"/>
        </w:pBdr>
        <w:rPr>
          <w:b/>
        </w:rPr>
      </w:pPr>
      <w:r w:rsidRPr="00D66D44">
        <w:rPr>
          <w:b/>
        </w:rPr>
        <w:t>UŽPILDYTO</w:t>
      </w:r>
      <w:r w:rsidRPr="00D66D44">
        <w:rPr>
          <w:b/>
          <w:spacing w:val="-7"/>
        </w:rPr>
        <w:t xml:space="preserve"> </w:t>
      </w:r>
      <w:r w:rsidRPr="00D66D44">
        <w:rPr>
          <w:b/>
        </w:rPr>
        <w:t>ŠVIRKŠTO</w:t>
      </w:r>
      <w:r w:rsidRPr="00D66D44">
        <w:rPr>
          <w:b/>
          <w:spacing w:val="-5"/>
        </w:rPr>
        <w:t xml:space="preserve"> </w:t>
      </w:r>
      <w:r w:rsidRPr="00D66D44">
        <w:rPr>
          <w:b/>
        </w:rPr>
        <w:t>DĖŽUTĖ</w:t>
      </w:r>
      <w:r w:rsidRPr="00D66D44">
        <w:rPr>
          <w:b/>
          <w:spacing w:val="-7"/>
        </w:rPr>
        <w:t xml:space="preserve"> </w:t>
      </w:r>
      <w:r w:rsidRPr="00D66D44">
        <w:rPr>
          <w:b/>
        </w:rPr>
        <w:t>(SU</w:t>
      </w:r>
      <w:r w:rsidRPr="00D66D44">
        <w:rPr>
          <w:b/>
          <w:spacing w:val="-7"/>
        </w:rPr>
        <w:t xml:space="preserve"> </w:t>
      </w:r>
      <w:r w:rsidRPr="00D66D44">
        <w:rPr>
          <w:b/>
        </w:rPr>
        <w:t>MĖLYNU</w:t>
      </w:r>
      <w:r w:rsidR="007D28EF">
        <w:rPr>
          <w:b/>
        </w:rPr>
        <w:t>OJU</w:t>
      </w:r>
      <w:r w:rsidRPr="00D66D44">
        <w:rPr>
          <w:b/>
          <w:spacing w:val="-6"/>
        </w:rPr>
        <w:t xml:space="preserve"> </w:t>
      </w:r>
      <w:r w:rsidR="007D28EF">
        <w:rPr>
          <w:b/>
        </w:rPr>
        <w:t>LANGELIU</w:t>
      </w:r>
      <w:r w:rsidRPr="00D66D44">
        <w:rPr>
          <w:b/>
        </w:rPr>
        <w:t>)</w:t>
      </w:r>
      <w:r w:rsidRPr="00D66D44">
        <w:rPr>
          <w:b/>
          <w:spacing w:val="-5"/>
        </w:rPr>
        <w:t xml:space="preserve"> </w:t>
      </w:r>
      <w:r w:rsidRPr="00D66D44">
        <w:rPr>
          <w:b/>
        </w:rPr>
        <w:t>–</w:t>
      </w:r>
      <w:r w:rsidRPr="00D66D44">
        <w:rPr>
          <w:b/>
          <w:spacing w:val="-6"/>
        </w:rPr>
        <w:t xml:space="preserve"> </w:t>
      </w:r>
      <w:r w:rsidR="007D28EF">
        <w:rPr>
          <w:b/>
        </w:rPr>
        <w:t>Sudėtinė</w:t>
      </w:r>
      <w:r w:rsidRPr="00D66D44">
        <w:rPr>
          <w:b/>
          <w:spacing w:val="-7"/>
        </w:rPr>
        <w:t xml:space="preserve"> </w:t>
      </w:r>
      <w:r w:rsidRPr="00D66D44">
        <w:rPr>
          <w:b/>
          <w:spacing w:val="-2"/>
        </w:rPr>
        <w:t>pakuotė</w:t>
      </w:r>
    </w:p>
    <w:p w14:paraId="544D3AD0" w14:textId="77777777" w:rsidR="00D8189A" w:rsidRPr="00D66D44" w:rsidRDefault="00D8189A" w:rsidP="001A3A32">
      <w:pPr>
        <w:pStyle w:val="a3"/>
        <w:ind w:left="0"/>
      </w:pPr>
    </w:p>
    <w:p w14:paraId="463388E8" w14:textId="77777777" w:rsidR="00D8189A" w:rsidRPr="00D66D44" w:rsidRDefault="00D8189A" w:rsidP="001A3A32">
      <w:pPr>
        <w:pStyle w:val="a3"/>
        <w:ind w:left="0"/>
      </w:pPr>
    </w:p>
    <w:p w14:paraId="31D6135B"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11"/>
        </w:rPr>
        <w:t xml:space="preserve"> </w:t>
      </w:r>
      <w:r w:rsidRPr="00D66D44">
        <w:rPr>
          <w:spacing w:val="-2"/>
        </w:rPr>
        <w:t>PAVADINIMAS</w:t>
      </w:r>
    </w:p>
    <w:p w14:paraId="6B900297" w14:textId="3661EF68" w:rsidR="009650FA" w:rsidRPr="00D66D44" w:rsidRDefault="009650FA" w:rsidP="001A3A32">
      <w:pPr>
        <w:pStyle w:val="a3"/>
        <w:ind w:left="0"/>
      </w:pPr>
    </w:p>
    <w:p w14:paraId="35C3412B" w14:textId="5BF97236" w:rsidR="00E81EA0" w:rsidRPr="00D66D44" w:rsidRDefault="00630FBF" w:rsidP="001A3A32">
      <w:pPr>
        <w:pStyle w:val="a3"/>
        <w:ind w:left="0"/>
      </w:pPr>
      <w:r>
        <w:t>A</w:t>
      </w:r>
      <w:r w:rsidRPr="00020C6B">
        <w:t>vtozma</w:t>
      </w:r>
      <w:r w:rsidR="0095013C" w:rsidRPr="00D66D44">
        <w:t xml:space="preserve"> 162 mg injekcinis tirpalas užpildytame švirkšte</w:t>
      </w:r>
    </w:p>
    <w:p w14:paraId="0EC04C60" w14:textId="0ECEFCC1" w:rsidR="009650FA" w:rsidRPr="00D66D44" w:rsidRDefault="0095013C" w:rsidP="001A3A32">
      <w:pPr>
        <w:pStyle w:val="a3"/>
        <w:ind w:left="0"/>
      </w:pPr>
      <w:r w:rsidRPr="00D66D44">
        <w:t>tocilizumabas</w:t>
      </w:r>
    </w:p>
    <w:p w14:paraId="11BFBF07" w14:textId="77777777" w:rsidR="00D8189A" w:rsidRPr="00D66D44" w:rsidRDefault="00D8189A" w:rsidP="001A3A32">
      <w:pPr>
        <w:pStyle w:val="a3"/>
        <w:ind w:left="0"/>
      </w:pPr>
    </w:p>
    <w:p w14:paraId="66239F04" w14:textId="77777777" w:rsidR="00E81EA0" w:rsidRPr="00D66D44" w:rsidRDefault="00E81EA0" w:rsidP="001A3A32">
      <w:pPr>
        <w:pStyle w:val="a3"/>
        <w:ind w:left="0"/>
      </w:pPr>
    </w:p>
    <w:p w14:paraId="04102A5E"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VEIKLIOJI</w:t>
      </w:r>
      <w:r w:rsidRPr="00D66D44">
        <w:rPr>
          <w:spacing w:val="-6"/>
        </w:rPr>
        <w:t xml:space="preserve"> </w:t>
      </w:r>
      <w:r w:rsidRPr="00D66D44">
        <w:t>MEDŽIAGA</w:t>
      </w:r>
      <w:r w:rsidRPr="00D66D44">
        <w:rPr>
          <w:spacing w:val="-3"/>
        </w:rPr>
        <w:t xml:space="preserve"> </w:t>
      </w:r>
      <w:r w:rsidRPr="00D66D44">
        <w:t>IR</w:t>
      </w:r>
      <w:r w:rsidRPr="00D66D44">
        <w:rPr>
          <w:spacing w:val="-4"/>
        </w:rPr>
        <w:t xml:space="preserve"> </w:t>
      </w:r>
      <w:r w:rsidRPr="00D66D44">
        <w:t>JOS</w:t>
      </w:r>
      <w:r w:rsidRPr="00D66D44">
        <w:rPr>
          <w:spacing w:val="-6"/>
        </w:rPr>
        <w:t xml:space="preserve"> </w:t>
      </w:r>
      <w:r w:rsidRPr="00D66D44">
        <w:rPr>
          <w:spacing w:val="-2"/>
        </w:rPr>
        <w:t>KIEKIS</w:t>
      </w:r>
    </w:p>
    <w:p w14:paraId="023EB98C" w14:textId="662A464A" w:rsidR="009650FA" w:rsidRPr="00D66D44" w:rsidRDefault="009650FA" w:rsidP="001A3A32">
      <w:pPr>
        <w:pStyle w:val="a3"/>
        <w:ind w:left="0"/>
      </w:pPr>
    </w:p>
    <w:p w14:paraId="3B60EBF4" w14:textId="77777777" w:rsidR="009650FA" w:rsidRPr="00D66D44" w:rsidRDefault="0095013C" w:rsidP="001A3A32">
      <w:pPr>
        <w:pStyle w:val="a3"/>
        <w:ind w:left="0"/>
      </w:pPr>
      <w:r w:rsidRPr="00D66D44">
        <w:t>1 užpildytame švirkšte yra 162 mg tocilizumabo.</w:t>
      </w:r>
    </w:p>
    <w:p w14:paraId="1048BD0C" w14:textId="77777777" w:rsidR="009650FA" w:rsidRPr="00D66D44" w:rsidRDefault="009650FA" w:rsidP="001A3A32">
      <w:pPr>
        <w:pStyle w:val="a3"/>
        <w:ind w:left="0"/>
      </w:pPr>
    </w:p>
    <w:p w14:paraId="2B2061F2" w14:textId="77777777" w:rsidR="00E81EA0" w:rsidRPr="00D66D44" w:rsidRDefault="00E81EA0" w:rsidP="001A3A32">
      <w:pPr>
        <w:pStyle w:val="a3"/>
        <w:ind w:left="0"/>
      </w:pPr>
    </w:p>
    <w:p w14:paraId="4A231843"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PAGALBINIŲ</w:t>
      </w:r>
      <w:r w:rsidRPr="00D66D44">
        <w:rPr>
          <w:spacing w:val="-12"/>
        </w:rPr>
        <w:t xml:space="preserve"> </w:t>
      </w:r>
      <w:r w:rsidRPr="00D66D44">
        <w:t>MEDŽIAGŲ</w:t>
      </w:r>
      <w:r w:rsidRPr="00D66D44">
        <w:rPr>
          <w:spacing w:val="-8"/>
        </w:rPr>
        <w:t xml:space="preserve"> </w:t>
      </w:r>
      <w:r w:rsidRPr="00D66D44">
        <w:rPr>
          <w:spacing w:val="-2"/>
        </w:rPr>
        <w:t>SĄRAŠAS</w:t>
      </w:r>
    </w:p>
    <w:p w14:paraId="518931D3" w14:textId="7ED77918" w:rsidR="009650FA" w:rsidRPr="00D66D44" w:rsidRDefault="009650FA" w:rsidP="001A3A32">
      <w:pPr>
        <w:pStyle w:val="a3"/>
        <w:ind w:left="0"/>
      </w:pPr>
    </w:p>
    <w:p w14:paraId="17495BE6" w14:textId="470E7582" w:rsidR="009650FA" w:rsidRPr="00D66D44" w:rsidRDefault="008A7AE9" w:rsidP="001A3A32">
      <w:pPr>
        <w:pStyle w:val="a3"/>
        <w:ind w:left="0"/>
      </w:pPr>
      <w:r>
        <w:t xml:space="preserve">Pagalbinės medžiagos: L-Histidinas, </w:t>
      </w:r>
      <w:r w:rsidR="005E174D" w:rsidRPr="005E174D">
        <w:t>L-Histidino monohidrochlorido monohidratas</w:t>
      </w:r>
      <w:r w:rsidR="007B16FB">
        <w:rPr>
          <w:rFonts w:eastAsia="맑은 고딕" w:hint="eastAsia"/>
          <w:lang w:eastAsia="ko-KR"/>
        </w:rPr>
        <w:t xml:space="preserve">, </w:t>
      </w:r>
      <w:r>
        <w:t>L-Treoninas, L-Metioninas, p</w:t>
      </w:r>
      <w:r w:rsidRPr="00D66D44">
        <w:rPr>
          <w:color w:val="000000"/>
        </w:rPr>
        <w:t>olisorbatas</w:t>
      </w:r>
      <w:r>
        <w:rPr>
          <w:color w:val="000000"/>
        </w:rPr>
        <w:t> </w:t>
      </w:r>
      <w:r w:rsidRPr="00D66D44">
        <w:rPr>
          <w:color w:val="000000"/>
        </w:rPr>
        <w:t>80, injekcinis vanduo.</w:t>
      </w:r>
      <w:r>
        <w:rPr>
          <w:color w:val="000000"/>
        </w:rPr>
        <w:t xml:space="preserve"> </w:t>
      </w:r>
      <w:r w:rsidRPr="00D66D44">
        <w:t>Daugiau informacijos pateikiama pakuotės lapelyje</w:t>
      </w:r>
      <w:r w:rsidR="0095013C" w:rsidRPr="00D66D44">
        <w:rPr>
          <w:color w:val="000000"/>
        </w:rPr>
        <w:t>.</w:t>
      </w:r>
    </w:p>
    <w:p w14:paraId="74573DC6" w14:textId="77777777" w:rsidR="009650FA" w:rsidRPr="00D66D44" w:rsidRDefault="009650FA" w:rsidP="000A4B31">
      <w:pPr>
        <w:rPr>
          <w:b/>
          <w:bCs/>
        </w:rPr>
      </w:pPr>
    </w:p>
    <w:p w14:paraId="187CA28B" w14:textId="77777777" w:rsidR="00E81EA0" w:rsidRPr="00D66D44" w:rsidRDefault="00E81EA0" w:rsidP="000A4B31">
      <w:pPr>
        <w:rPr>
          <w:b/>
          <w:bCs/>
        </w:rPr>
      </w:pPr>
    </w:p>
    <w:p w14:paraId="4D58A5A0"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FARMACINĖ</w:t>
      </w:r>
      <w:r w:rsidRPr="00D66D44">
        <w:rPr>
          <w:spacing w:val="-8"/>
        </w:rPr>
        <w:t xml:space="preserve"> </w:t>
      </w:r>
      <w:r w:rsidRPr="00D66D44">
        <w:t>FORMA</w:t>
      </w:r>
      <w:r w:rsidRPr="00D66D44">
        <w:rPr>
          <w:spacing w:val="-5"/>
        </w:rPr>
        <w:t xml:space="preserve"> </w:t>
      </w:r>
      <w:r w:rsidRPr="00D66D44">
        <w:t>IR</w:t>
      </w:r>
      <w:r w:rsidRPr="00D66D44">
        <w:rPr>
          <w:spacing w:val="-5"/>
        </w:rPr>
        <w:t xml:space="preserve"> </w:t>
      </w:r>
      <w:r w:rsidRPr="00D66D44">
        <w:t>KIEKIS</w:t>
      </w:r>
      <w:r w:rsidRPr="00D66D44">
        <w:rPr>
          <w:spacing w:val="-6"/>
        </w:rPr>
        <w:t xml:space="preserve"> </w:t>
      </w:r>
      <w:r w:rsidRPr="00D66D44">
        <w:rPr>
          <w:spacing w:val="-2"/>
        </w:rPr>
        <w:t>PAKUOTĖJE</w:t>
      </w:r>
    </w:p>
    <w:p w14:paraId="51E9D01C" w14:textId="2B4D835C" w:rsidR="009650FA" w:rsidRPr="00D66D44" w:rsidRDefault="009650FA" w:rsidP="001A3A32">
      <w:pPr>
        <w:pStyle w:val="a3"/>
        <w:ind w:left="0"/>
      </w:pPr>
    </w:p>
    <w:p w14:paraId="64177274" w14:textId="77777777" w:rsidR="00E81EA0" w:rsidRPr="00D66D44" w:rsidRDefault="0095013C" w:rsidP="001A3A32">
      <w:pPr>
        <w:pStyle w:val="a3"/>
        <w:ind w:left="0"/>
      </w:pPr>
      <w:r w:rsidRPr="00D66D44">
        <w:t>Injekcinis tirpalas užpildytame švirkšte</w:t>
      </w:r>
    </w:p>
    <w:p w14:paraId="50EE7B74" w14:textId="0F54B746" w:rsidR="00E81EA0" w:rsidRPr="00D66D44" w:rsidRDefault="007D28EF" w:rsidP="001A3A32">
      <w:pPr>
        <w:pStyle w:val="a3"/>
        <w:ind w:left="0"/>
      </w:pPr>
      <w:r>
        <w:t>Sudėtinė</w:t>
      </w:r>
      <w:r w:rsidRPr="00D66D44">
        <w:t xml:space="preserve"> </w:t>
      </w:r>
      <w:r w:rsidR="0095013C" w:rsidRPr="00D66D44">
        <w:t>pakuotė: 12 (3</w:t>
      </w:r>
      <w:r w:rsidR="001C7778">
        <w:t xml:space="preserve"> pakuotės po </w:t>
      </w:r>
      <w:r w:rsidR="0095013C" w:rsidRPr="00D66D44">
        <w:t>4) užpildytų švirkštų</w:t>
      </w:r>
    </w:p>
    <w:p w14:paraId="1AB747E6" w14:textId="6A2CBA28" w:rsidR="009650FA" w:rsidRPr="00D66D44" w:rsidRDefault="0095013C" w:rsidP="001A3A32">
      <w:pPr>
        <w:pStyle w:val="a3"/>
        <w:ind w:left="0"/>
      </w:pPr>
      <w:r w:rsidRPr="00D66D44">
        <w:t>162 mg / 0,9 ml</w:t>
      </w:r>
    </w:p>
    <w:p w14:paraId="044DF7AF" w14:textId="77777777" w:rsidR="009650FA" w:rsidRPr="00D66D44" w:rsidRDefault="009650FA" w:rsidP="001A3A32">
      <w:pPr>
        <w:pStyle w:val="a3"/>
        <w:ind w:left="0"/>
      </w:pPr>
    </w:p>
    <w:p w14:paraId="54258389" w14:textId="77777777" w:rsidR="00E81EA0" w:rsidRPr="00D66D44" w:rsidRDefault="00E81EA0" w:rsidP="001A3A32">
      <w:pPr>
        <w:pStyle w:val="a3"/>
        <w:ind w:left="0"/>
      </w:pPr>
    </w:p>
    <w:p w14:paraId="2A858217" w14:textId="77777777" w:rsidR="00D8189A" w:rsidRPr="00D66D44" w:rsidRDefault="00D8189A"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VARTOJIMO</w:t>
      </w:r>
      <w:r w:rsidRPr="00D66D44">
        <w:rPr>
          <w:spacing w:val="-5"/>
        </w:rPr>
        <w:t xml:space="preserve"> </w:t>
      </w:r>
      <w:r w:rsidRPr="00D66D44">
        <w:t>METODAS</w:t>
      </w:r>
      <w:r w:rsidRPr="00D66D44">
        <w:rPr>
          <w:spacing w:val="-7"/>
        </w:rPr>
        <w:t xml:space="preserve"> </w:t>
      </w:r>
      <w:r w:rsidRPr="00D66D44">
        <w:t>IR</w:t>
      </w:r>
      <w:r w:rsidRPr="00D66D44">
        <w:rPr>
          <w:spacing w:val="-6"/>
        </w:rPr>
        <w:t xml:space="preserve"> </w:t>
      </w:r>
      <w:r w:rsidRPr="00D66D44">
        <w:t>BŪDAS</w:t>
      </w:r>
      <w:r w:rsidRPr="00D66D44">
        <w:rPr>
          <w:spacing w:val="-6"/>
        </w:rPr>
        <w:t xml:space="preserve"> </w:t>
      </w:r>
      <w:r w:rsidRPr="00D66D44">
        <w:t>(-</w:t>
      </w:r>
      <w:r w:rsidRPr="00D66D44">
        <w:rPr>
          <w:spacing w:val="-5"/>
        </w:rPr>
        <w:t>AI)</w:t>
      </w:r>
    </w:p>
    <w:p w14:paraId="3E239FBC" w14:textId="57B51ACA" w:rsidR="009650FA" w:rsidRPr="00D66D44" w:rsidRDefault="009650FA" w:rsidP="001A3A32">
      <w:pPr>
        <w:pStyle w:val="a3"/>
        <w:ind w:left="0"/>
      </w:pPr>
    </w:p>
    <w:p w14:paraId="77B3BABF" w14:textId="77777777" w:rsidR="009650FA" w:rsidRPr="00D66D44" w:rsidRDefault="0095013C" w:rsidP="001A3A32">
      <w:pPr>
        <w:pStyle w:val="a3"/>
        <w:ind w:left="0"/>
      </w:pPr>
      <w:r w:rsidRPr="00D66D44">
        <w:t>Leisti po oda</w:t>
      </w:r>
    </w:p>
    <w:p w14:paraId="45102E38" w14:textId="77777777" w:rsidR="009650FA" w:rsidRPr="00D66D44" w:rsidRDefault="0095013C" w:rsidP="001A3A32">
      <w:pPr>
        <w:pStyle w:val="a3"/>
        <w:ind w:left="0"/>
      </w:pPr>
      <w:r w:rsidRPr="00D66D44">
        <w:t>Prieš vartojimą perskaitykite pakuotės lapelį</w:t>
      </w:r>
    </w:p>
    <w:p w14:paraId="18C9E580" w14:textId="77777777" w:rsidR="009650FA" w:rsidRPr="00D66D44" w:rsidRDefault="009650FA" w:rsidP="001A3A32">
      <w:pPr>
        <w:pStyle w:val="a3"/>
        <w:ind w:left="0"/>
      </w:pPr>
    </w:p>
    <w:p w14:paraId="6A652F63" w14:textId="77777777" w:rsidR="00E81EA0" w:rsidRPr="00D66D44" w:rsidRDefault="00E81EA0" w:rsidP="001A3A32">
      <w:pPr>
        <w:pStyle w:val="a3"/>
        <w:ind w:left="0"/>
      </w:pPr>
    </w:p>
    <w:p w14:paraId="7D98D6F4" w14:textId="6CA099C4" w:rsidR="00D8189A" w:rsidRPr="00D66D44" w:rsidRDefault="00D8189A" w:rsidP="001A3A32">
      <w:pPr>
        <w:pStyle w:val="2"/>
        <w:pBdr>
          <w:top w:val="single" w:sz="4" w:space="1" w:color="auto"/>
          <w:left w:val="single" w:sz="4" w:space="4" w:color="auto"/>
          <w:bottom w:val="single" w:sz="4" w:space="1" w:color="auto"/>
          <w:right w:val="single" w:sz="4" w:space="4" w:color="auto"/>
        </w:pBdr>
        <w:rPr>
          <w:b w:val="0"/>
        </w:rPr>
      </w:pPr>
      <w:r w:rsidRPr="00D66D44">
        <w:t>6.</w:t>
      </w:r>
      <w:r w:rsidRPr="00D66D44">
        <w:tab/>
        <w:t>SPECIALUS</w:t>
      </w:r>
      <w:r w:rsidRPr="00D66D44">
        <w:rPr>
          <w:spacing w:val="-10"/>
        </w:rPr>
        <w:t xml:space="preserve"> </w:t>
      </w:r>
      <w:r w:rsidRPr="00D66D44">
        <w:t>ĮSPĖJIMAS,</w:t>
      </w:r>
      <w:r w:rsidRPr="00D66D44">
        <w:rPr>
          <w:spacing w:val="-8"/>
        </w:rPr>
        <w:t xml:space="preserve"> </w:t>
      </w:r>
      <w:r w:rsidRPr="00D66D44">
        <w:t>KAD</w:t>
      </w:r>
      <w:r w:rsidRPr="00D66D44">
        <w:rPr>
          <w:spacing w:val="-8"/>
        </w:rPr>
        <w:t xml:space="preserve"> </w:t>
      </w:r>
      <w:r w:rsidRPr="00D66D44">
        <w:t>VAISTINĮ</w:t>
      </w:r>
      <w:r w:rsidRPr="00D66D44">
        <w:rPr>
          <w:spacing w:val="-8"/>
        </w:rPr>
        <w:t xml:space="preserve"> </w:t>
      </w:r>
      <w:r w:rsidRPr="00D66D44">
        <w:t>PREPARATĄ</w:t>
      </w:r>
      <w:r w:rsidRPr="00D66D44">
        <w:rPr>
          <w:spacing w:val="-8"/>
        </w:rPr>
        <w:t xml:space="preserve"> </w:t>
      </w:r>
      <w:r w:rsidRPr="00D66D44">
        <w:t>BŪTINA</w:t>
      </w:r>
      <w:r w:rsidRPr="00D66D44">
        <w:rPr>
          <w:spacing w:val="-8"/>
        </w:rPr>
        <w:t xml:space="preserve"> </w:t>
      </w:r>
      <w:r w:rsidRPr="00D66D44">
        <w:rPr>
          <w:spacing w:val="-2"/>
        </w:rPr>
        <w:t>LAIKYTI</w:t>
      </w:r>
      <w:r w:rsidR="000D3B1C" w:rsidRPr="00D66D44">
        <w:rPr>
          <w:spacing w:val="-2"/>
        </w:rPr>
        <w:t xml:space="preserve"> </w:t>
      </w:r>
      <w:r w:rsidRPr="00D66D44">
        <w:t>VAIKAMS</w:t>
      </w:r>
      <w:r w:rsidRPr="00D66D44">
        <w:rPr>
          <w:spacing w:val="-8"/>
        </w:rPr>
        <w:t xml:space="preserve"> </w:t>
      </w:r>
      <w:r w:rsidRPr="00D66D44">
        <w:t>NEPASTEBIMOJE</w:t>
      </w:r>
      <w:r w:rsidRPr="00D66D44">
        <w:rPr>
          <w:spacing w:val="-10"/>
        </w:rPr>
        <w:t xml:space="preserve"> </w:t>
      </w:r>
      <w:r w:rsidRPr="00D66D44">
        <w:t>IR</w:t>
      </w:r>
      <w:r w:rsidRPr="00D66D44">
        <w:rPr>
          <w:spacing w:val="-8"/>
        </w:rPr>
        <w:t xml:space="preserve"> </w:t>
      </w:r>
      <w:r w:rsidRPr="00D66D44">
        <w:t>NEPASIEKIAMOJE</w:t>
      </w:r>
      <w:r w:rsidRPr="00D66D44">
        <w:rPr>
          <w:spacing w:val="-7"/>
        </w:rPr>
        <w:t xml:space="preserve"> </w:t>
      </w:r>
      <w:r w:rsidRPr="00D66D44">
        <w:rPr>
          <w:spacing w:val="-2"/>
        </w:rPr>
        <w:t>VIETOJE</w:t>
      </w:r>
    </w:p>
    <w:p w14:paraId="14761A19" w14:textId="3870BEDC" w:rsidR="009650FA" w:rsidRPr="00D66D44" w:rsidRDefault="009650FA" w:rsidP="001A3A32">
      <w:pPr>
        <w:pStyle w:val="a3"/>
        <w:ind w:left="0"/>
      </w:pPr>
    </w:p>
    <w:p w14:paraId="11D3E636" w14:textId="77777777" w:rsidR="009650FA" w:rsidRPr="00D66D44" w:rsidRDefault="0095013C" w:rsidP="001A3A32">
      <w:pPr>
        <w:pStyle w:val="a3"/>
        <w:ind w:left="0"/>
      </w:pPr>
      <w:r w:rsidRPr="00D66D44">
        <w:t>Laikyti vaikams nepastebimoje ir nepasiekiamoje vietoje</w:t>
      </w:r>
    </w:p>
    <w:p w14:paraId="093350C8" w14:textId="77777777" w:rsidR="009650FA" w:rsidRPr="00D66D44" w:rsidRDefault="009650FA" w:rsidP="001A3A32">
      <w:pPr>
        <w:pStyle w:val="a3"/>
        <w:ind w:left="0"/>
      </w:pPr>
    </w:p>
    <w:p w14:paraId="5F5EBEBD" w14:textId="77777777" w:rsidR="00E81EA0" w:rsidRPr="00D66D44" w:rsidRDefault="00E81EA0" w:rsidP="001A3A32">
      <w:pPr>
        <w:pStyle w:val="a3"/>
        <w:ind w:left="0"/>
      </w:pPr>
    </w:p>
    <w:p w14:paraId="3A04EFB2"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7.</w:t>
      </w:r>
      <w:r w:rsidRPr="00D66D44">
        <w:tab/>
        <w:t>KITAS</w:t>
      </w:r>
      <w:r w:rsidRPr="00D66D44">
        <w:rPr>
          <w:spacing w:val="-8"/>
        </w:rPr>
        <w:t xml:space="preserve"> </w:t>
      </w:r>
      <w:r w:rsidRPr="00D66D44">
        <w:t>(-I)</w:t>
      </w:r>
      <w:r w:rsidRPr="00D66D44">
        <w:rPr>
          <w:spacing w:val="-3"/>
        </w:rPr>
        <w:t xml:space="preserve"> </w:t>
      </w:r>
      <w:r w:rsidRPr="00D66D44">
        <w:t>SPECIALUS</w:t>
      </w:r>
      <w:r w:rsidRPr="00D66D44">
        <w:rPr>
          <w:spacing w:val="-5"/>
        </w:rPr>
        <w:t xml:space="preserve"> </w:t>
      </w:r>
      <w:r w:rsidRPr="00D66D44">
        <w:t>(-ŪS)</w:t>
      </w:r>
      <w:r w:rsidRPr="00D66D44">
        <w:rPr>
          <w:spacing w:val="-7"/>
        </w:rPr>
        <w:t xml:space="preserve"> </w:t>
      </w:r>
      <w:r w:rsidRPr="00D66D44">
        <w:t>ĮSPĖJIMAS</w:t>
      </w:r>
      <w:r w:rsidRPr="00D66D44">
        <w:rPr>
          <w:spacing w:val="-7"/>
        </w:rPr>
        <w:t xml:space="preserve"> </w:t>
      </w:r>
      <w:r w:rsidRPr="00D66D44">
        <w:t>(-AI)</w:t>
      </w:r>
      <w:r w:rsidRPr="00D66D44">
        <w:rPr>
          <w:spacing w:val="-3"/>
        </w:rPr>
        <w:t xml:space="preserve"> </w:t>
      </w:r>
      <w:r w:rsidRPr="00D66D44">
        <w:t>(JEI</w:t>
      </w:r>
      <w:r w:rsidRPr="00D66D44">
        <w:rPr>
          <w:spacing w:val="-4"/>
        </w:rPr>
        <w:t xml:space="preserve"> </w:t>
      </w:r>
      <w:r w:rsidRPr="00D66D44">
        <w:rPr>
          <w:spacing w:val="-2"/>
        </w:rPr>
        <w:t>REIKIA)</w:t>
      </w:r>
    </w:p>
    <w:p w14:paraId="10AEADC0" w14:textId="59D1A454" w:rsidR="009650FA" w:rsidRPr="00D66D44" w:rsidRDefault="009650FA" w:rsidP="001A3A32">
      <w:pPr>
        <w:pStyle w:val="a3"/>
        <w:ind w:left="0"/>
      </w:pPr>
    </w:p>
    <w:p w14:paraId="4279F290" w14:textId="359A9A37" w:rsidR="009650FA" w:rsidRPr="00D66D44" w:rsidRDefault="0095013C" w:rsidP="00E81EA0">
      <w:pPr>
        <w:pStyle w:val="a3"/>
        <w:ind w:left="0"/>
      </w:pPr>
      <w:r w:rsidRPr="00D66D44">
        <w:t>Prieš naudojant švirkštą išimkite iš dėžutės ir palaikykite kambario temperatūroje mažiausiai</w:t>
      </w:r>
      <w:r w:rsidR="00E81EA0" w:rsidRPr="00D66D44">
        <w:t xml:space="preserve"> </w:t>
      </w:r>
      <w:r w:rsidRPr="00D66D44">
        <w:t>30</w:t>
      </w:r>
      <w:r w:rsidR="00E81EA0" w:rsidRPr="00D66D44">
        <w:t> </w:t>
      </w:r>
      <w:r w:rsidRPr="00D66D44">
        <w:t>minučių</w:t>
      </w:r>
    </w:p>
    <w:p w14:paraId="5B5B5155" w14:textId="77777777" w:rsidR="009650FA" w:rsidRPr="00D66D44" w:rsidRDefault="009650FA" w:rsidP="001A3A32">
      <w:pPr>
        <w:pStyle w:val="a3"/>
        <w:ind w:left="0"/>
      </w:pPr>
    </w:p>
    <w:p w14:paraId="2C7F7C14" w14:textId="77777777" w:rsidR="00E81EA0" w:rsidRPr="00D66D44" w:rsidRDefault="00E81EA0" w:rsidP="001A3A32">
      <w:pPr>
        <w:pStyle w:val="a3"/>
        <w:ind w:left="0"/>
      </w:pPr>
    </w:p>
    <w:p w14:paraId="1D88B6CE"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8.</w:t>
      </w:r>
      <w:r w:rsidRPr="00D66D44">
        <w:tab/>
        <w:t>TINKAMUMO</w:t>
      </w:r>
      <w:r w:rsidRPr="00D66D44">
        <w:rPr>
          <w:spacing w:val="-8"/>
        </w:rPr>
        <w:t xml:space="preserve"> </w:t>
      </w:r>
      <w:r w:rsidRPr="00D66D44">
        <w:rPr>
          <w:spacing w:val="-2"/>
        </w:rPr>
        <w:t>LAIKAS</w:t>
      </w:r>
    </w:p>
    <w:p w14:paraId="594C0D9B" w14:textId="5A9A0866" w:rsidR="009650FA" w:rsidRPr="00D66D44" w:rsidRDefault="009650FA" w:rsidP="001A3A32">
      <w:pPr>
        <w:pStyle w:val="a3"/>
        <w:ind w:left="0"/>
      </w:pPr>
    </w:p>
    <w:p w14:paraId="4BD8E9E9" w14:textId="77777777" w:rsidR="009650FA" w:rsidRPr="00D66D44" w:rsidRDefault="0095013C" w:rsidP="001A3A32">
      <w:pPr>
        <w:pStyle w:val="a3"/>
        <w:ind w:left="0"/>
      </w:pPr>
      <w:r w:rsidRPr="00D66D44">
        <w:t>Tinka iki</w:t>
      </w:r>
    </w:p>
    <w:p w14:paraId="3388BC81" w14:textId="77777777" w:rsidR="009650FA" w:rsidRPr="00D66D44" w:rsidRDefault="009650FA" w:rsidP="001A3A32"/>
    <w:p w14:paraId="779E8986" w14:textId="77777777" w:rsidR="00E81EA0" w:rsidRPr="00D66D44" w:rsidRDefault="00E81EA0" w:rsidP="001A3A32"/>
    <w:p w14:paraId="383440C4" w14:textId="77777777" w:rsidR="00836343" w:rsidRPr="00D66D44" w:rsidRDefault="00836343" w:rsidP="00E81EA0">
      <w:pPr>
        <w:pStyle w:val="2"/>
        <w:keepNext/>
        <w:keepLines/>
        <w:pBdr>
          <w:top w:val="single" w:sz="4" w:space="1" w:color="auto"/>
          <w:left w:val="single" w:sz="4" w:space="4" w:color="auto"/>
          <w:bottom w:val="single" w:sz="4" w:space="1" w:color="auto"/>
          <w:right w:val="single" w:sz="4" w:space="4" w:color="auto"/>
        </w:pBdr>
      </w:pPr>
      <w:r w:rsidRPr="00D66D44">
        <w:rPr>
          <w:spacing w:val="-5"/>
        </w:rPr>
        <w:lastRenderedPageBreak/>
        <w:t>9.</w:t>
      </w:r>
      <w:r w:rsidRPr="00D66D44">
        <w:tab/>
        <w:t>SPECIALIOS</w:t>
      </w:r>
      <w:r w:rsidRPr="00D66D44">
        <w:rPr>
          <w:spacing w:val="-10"/>
        </w:rPr>
        <w:t xml:space="preserve"> </w:t>
      </w:r>
      <w:r w:rsidRPr="00D66D44">
        <w:t>LAIKYMO</w:t>
      </w:r>
      <w:r w:rsidRPr="00D66D44">
        <w:rPr>
          <w:spacing w:val="-7"/>
        </w:rPr>
        <w:t xml:space="preserve"> </w:t>
      </w:r>
      <w:r w:rsidRPr="00D66D44">
        <w:rPr>
          <w:spacing w:val="-2"/>
        </w:rPr>
        <w:t>SĄLYGOS</w:t>
      </w:r>
    </w:p>
    <w:p w14:paraId="5C335442" w14:textId="77777777" w:rsidR="00836343" w:rsidRPr="00D66D44" w:rsidRDefault="00836343" w:rsidP="00E81EA0">
      <w:pPr>
        <w:pStyle w:val="a3"/>
        <w:keepNext/>
        <w:keepLines/>
        <w:ind w:left="0"/>
      </w:pPr>
    </w:p>
    <w:p w14:paraId="7A060166" w14:textId="77777777" w:rsidR="00E81EA0" w:rsidRPr="00D66D44" w:rsidRDefault="0095013C" w:rsidP="00E81EA0">
      <w:pPr>
        <w:pStyle w:val="a3"/>
        <w:keepNext/>
        <w:keepLines/>
        <w:ind w:left="0"/>
      </w:pPr>
      <w:r w:rsidRPr="00D66D44">
        <w:t>Laikyti šaldytuve</w:t>
      </w:r>
    </w:p>
    <w:p w14:paraId="6F4105FF" w14:textId="5D5DFED4" w:rsidR="009650FA" w:rsidRPr="00D66D44" w:rsidRDefault="0095013C" w:rsidP="00E81EA0">
      <w:pPr>
        <w:pStyle w:val="a3"/>
        <w:keepNext/>
        <w:keepLines/>
        <w:ind w:left="0"/>
      </w:pPr>
      <w:r w:rsidRPr="00D66D44">
        <w:t>Negalima užšaldyti</w:t>
      </w:r>
    </w:p>
    <w:p w14:paraId="2C8FF99B" w14:textId="41E7321A" w:rsidR="009650FA" w:rsidRPr="00D66D44" w:rsidRDefault="0095013C" w:rsidP="00E81EA0">
      <w:pPr>
        <w:pStyle w:val="a3"/>
        <w:keepNext/>
        <w:keepLines/>
        <w:ind w:left="0"/>
      </w:pPr>
      <w:r w:rsidRPr="00D66D44">
        <w:t xml:space="preserve">Išimtą iš šaldytuvo užpildytą švirkštą galima laikyti iki </w:t>
      </w:r>
      <w:r w:rsidR="00CA3A20">
        <w:t>3</w:t>
      </w:r>
      <w:r w:rsidRPr="00D66D44">
        <w:t xml:space="preserve"> savaičių ne aukštesnėje kaip 30°C temperatūroje.</w:t>
      </w:r>
    </w:p>
    <w:p w14:paraId="2A676D6D" w14:textId="4007AFCD" w:rsidR="009650FA" w:rsidRPr="00D66D44" w:rsidRDefault="0095013C" w:rsidP="00E81EA0">
      <w:pPr>
        <w:pStyle w:val="a3"/>
        <w:keepNext/>
        <w:keepLines/>
        <w:ind w:left="0"/>
      </w:pPr>
      <w:r w:rsidRPr="00D66D44">
        <w:t>Užpildytą švirkštą laiky</w:t>
      </w:r>
      <w:r w:rsidR="00580EA8">
        <w:t>ti</w:t>
      </w:r>
      <w:r w:rsidRPr="00D66D44">
        <w:t xml:space="preserve"> išorinėje dėžutėje, kad vaistas būtų apsaugotas nuo šviesos ir drėgmės.</w:t>
      </w:r>
    </w:p>
    <w:p w14:paraId="5CDDB853" w14:textId="77777777" w:rsidR="009650FA" w:rsidRPr="00D66D44" w:rsidRDefault="009650FA" w:rsidP="001A3A32">
      <w:pPr>
        <w:pStyle w:val="a3"/>
        <w:ind w:left="0"/>
      </w:pPr>
    </w:p>
    <w:p w14:paraId="239B843E" w14:textId="77777777" w:rsidR="00E81EA0" w:rsidRPr="00D66D44" w:rsidRDefault="00E81EA0" w:rsidP="001A3A32">
      <w:pPr>
        <w:pStyle w:val="a3"/>
        <w:ind w:left="0"/>
      </w:pPr>
    </w:p>
    <w:p w14:paraId="0004B08C"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4"/>
        </w:rPr>
        <w:t>10.</w:t>
      </w:r>
      <w:r w:rsidRPr="00D66D44">
        <w:tab/>
        <w:t>SPECIALIOS</w:t>
      </w:r>
      <w:r w:rsidRPr="00D66D44">
        <w:rPr>
          <w:spacing w:val="-8"/>
        </w:rPr>
        <w:t xml:space="preserve"> </w:t>
      </w:r>
      <w:r w:rsidRPr="00D66D44">
        <w:t>ATSARGUMO</w:t>
      </w:r>
      <w:r w:rsidRPr="00D66D44">
        <w:rPr>
          <w:spacing w:val="-8"/>
        </w:rPr>
        <w:t xml:space="preserve"> </w:t>
      </w:r>
      <w:r w:rsidRPr="00D66D44">
        <w:t>PRIEMONĖS</w:t>
      </w:r>
      <w:r w:rsidRPr="00D66D44">
        <w:rPr>
          <w:spacing w:val="-8"/>
        </w:rPr>
        <w:t xml:space="preserve"> </w:t>
      </w:r>
      <w:r w:rsidRPr="00D66D44">
        <w:t>DĖL</w:t>
      </w:r>
      <w:r w:rsidRPr="00D66D44">
        <w:rPr>
          <w:spacing w:val="-8"/>
        </w:rPr>
        <w:t xml:space="preserve"> </w:t>
      </w:r>
      <w:r w:rsidRPr="00D66D44">
        <w:t>NESUVARTOTO</w:t>
      </w:r>
      <w:r w:rsidRPr="00D66D44">
        <w:rPr>
          <w:spacing w:val="-6"/>
        </w:rPr>
        <w:t xml:space="preserve"> </w:t>
      </w:r>
      <w:r w:rsidRPr="00D66D44">
        <w:t>VAISTINIO PREPARATO AR JO ATLIEKŲ TVARKYMO (JEI REIKIA)</w:t>
      </w:r>
    </w:p>
    <w:p w14:paraId="40F53E2A" w14:textId="77B87D6A" w:rsidR="009650FA" w:rsidRPr="00D66D44" w:rsidRDefault="009650FA" w:rsidP="001A3A32">
      <w:pPr>
        <w:pStyle w:val="a3"/>
        <w:ind w:left="0"/>
      </w:pPr>
    </w:p>
    <w:p w14:paraId="1B5EAE52" w14:textId="77777777" w:rsidR="009650FA" w:rsidRPr="00D66D44" w:rsidRDefault="009650FA" w:rsidP="001A3A32">
      <w:pPr>
        <w:pStyle w:val="a3"/>
        <w:ind w:left="0"/>
      </w:pPr>
    </w:p>
    <w:p w14:paraId="0793D04D"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11.</w:t>
      </w:r>
      <w:r w:rsidRPr="00D66D44">
        <w:tab/>
        <w:t>REGISTRUOTOJO</w:t>
      </w:r>
      <w:r w:rsidRPr="00D66D44">
        <w:rPr>
          <w:spacing w:val="-10"/>
        </w:rPr>
        <w:t xml:space="preserve"> </w:t>
      </w:r>
      <w:r w:rsidRPr="00D66D44">
        <w:t>PAVADINIMAS</w:t>
      </w:r>
      <w:r w:rsidRPr="00D66D44">
        <w:rPr>
          <w:spacing w:val="-9"/>
        </w:rPr>
        <w:t xml:space="preserve"> </w:t>
      </w:r>
      <w:r w:rsidRPr="00D66D44">
        <w:t>IR</w:t>
      </w:r>
      <w:r w:rsidRPr="00D66D44">
        <w:rPr>
          <w:spacing w:val="-8"/>
        </w:rPr>
        <w:t xml:space="preserve"> </w:t>
      </w:r>
      <w:r w:rsidRPr="00D66D44">
        <w:rPr>
          <w:spacing w:val="-2"/>
        </w:rPr>
        <w:t>ADRESAS</w:t>
      </w:r>
    </w:p>
    <w:p w14:paraId="1A524A32" w14:textId="7BB05453" w:rsidR="009650FA" w:rsidRPr="00D66D44" w:rsidRDefault="009650FA" w:rsidP="001A3A32">
      <w:pPr>
        <w:pStyle w:val="a3"/>
        <w:ind w:left="0"/>
      </w:pPr>
    </w:p>
    <w:p w14:paraId="5361369C" w14:textId="77777777" w:rsidR="008A7AE9" w:rsidRPr="00020C6B" w:rsidRDefault="008A7AE9" w:rsidP="008A7AE9">
      <w:pPr>
        <w:keepNext/>
      </w:pPr>
      <w:r w:rsidRPr="00020C6B">
        <w:t xml:space="preserve">Celltrion Healthcare Hungary Kft. </w:t>
      </w:r>
    </w:p>
    <w:p w14:paraId="5378E71F" w14:textId="77777777" w:rsidR="008A7AE9" w:rsidRPr="00020C6B" w:rsidRDefault="008A7AE9" w:rsidP="008A7AE9">
      <w:pPr>
        <w:keepNext/>
      </w:pPr>
      <w:r w:rsidRPr="00020C6B">
        <w:t>1062 Budapest</w:t>
      </w:r>
    </w:p>
    <w:p w14:paraId="6047720B" w14:textId="77777777" w:rsidR="008A7AE9" w:rsidRPr="00020C6B" w:rsidRDefault="008A7AE9" w:rsidP="008A7AE9">
      <w:pPr>
        <w:keepNext/>
      </w:pPr>
      <w:r w:rsidRPr="00020C6B">
        <w:t>Váci út 1-3. WestEnd Office Building B torony</w:t>
      </w:r>
    </w:p>
    <w:p w14:paraId="741939F9" w14:textId="7EDAD0FC" w:rsidR="009650FA" w:rsidRPr="00D66D44" w:rsidRDefault="008A7AE9" w:rsidP="001A3A32">
      <w:pPr>
        <w:pStyle w:val="a3"/>
        <w:ind w:left="0"/>
      </w:pPr>
      <w:r>
        <w:t>Vengrija</w:t>
      </w:r>
    </w:p>
    <w:p w14:paraId="06D1F421" w14:textId="77777777" w:rsidR="009650FA" w:rsidRPr="00D66D44" w:rsidRDefault="009650FA" w:rsidP="001A3A32">
      <w:pPr>
        <w:pStyle w:val="a3"/>
        <w:ind w:left="0"/>
      </w:pPr>
    </w:p>
    <w:p w14:paraId="7ABF33F7" w14:textId="77777777" w:rsidR="00E81EA0" w:rsidRPr="00D66D44" w:rsidRDefault="00E81EA0" w:rsidP="001A3A32">
      <w:pPr>
        <w:pStyle w:val="a3"/>
        <w:ind w:left="0"/>
      </w:pPr>
    </w:p>
    <w:p w14:paraId="1B629607"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12.</w:t>
      </w:r>
      <w:r w:rsidRPr="00D66D44">
        <w:tab/>
        <w:t>REGISTRACIJOS</w:t>
      </w:r>
      <w:r w:rsidRPr="00D66D44">
        <w:rPr>
          <w:spacing w:val="-12"/>
        </w:rPr>
        <w:t xml:space="preserve"> </w:t>
      </w:r>
      <w:r w:rsidRPr="00D66D44">
        <w:t>PAŽYMĖJIMO</w:t>
      </w:r>
      <w:r w:rsidRPr="00D66D44">
        <w:rPr>
          <w:spacing w:val="-10"/>
        </w:rPr>
        <w:t xml:space="preserve"> </w:t>
      </w:r>
      <w:r w:rsidRPr="00D66D44">
        <w:rPr>
          <w:spacing w:val="-2"/>
        </w:rPr>
        <w:t>NUMERIS</w:t>
      </w:r>
    </w:p>
    <w:p w14:paraId="3F8F5467" w14:textId="369FE811" w:rsidR="009650FA" w:rsidRPr="00D66D44" w:rsidRDefault="009650FA" w:rsidP="001A3A32">
      <w:pPr>
        <w:pStyle w:val="a3"/>
        <w:ind w:left="0"/>
      </w:pPr>
    </w:p>
    <w:p w14:paraId="78A5D905" w14:textId="01F02E3B" w:rsidR="009650FA" w:rsidRPr="00D66D44" w:rsidRDefault="00386731" w:rsidP="001A3A32">
      <w:pPr>
        <w:pStyle w:val="a3"/>
        <w:ind w:left="0"/>
      </w:pPr>
      <w:r w:rsidRPr="00386731">
        <w:t xml:space="preserve">EU/1/24/1896/009 12 (3 x 4) </w:t>
      </w:r>
      <w:r>
        <w:t xml:space="preserve">užpildyti švirkštai </w:t>
      </w:r>
      <w:r w:rsidRPr="00386731">
        <w:t>(</w:t>
      </w:r>
      <w:r w:rsidR="00580EA8">
        <w:t xml:space="preserve">sudėtinė </w:t>
      </w:r>
      <w:r>
        <w:t>pakuotė</w:t>
      </w:r>
      <w:r w:rsidRPr="00386731">
        <w:t>)</w:t>
      </w:r>
    </w:p>
    <w:p w14:paraId="0D837A59" w14:textId="77777777" w:rsidR="009650FA" w:rsidRPr="00D66D44" w:rsidRDefault="009650FA" w:rsidP="001A3A32">
      <w:pPr>
        <w:pStyle w:val="a3"/>
        <w:ind w:left="0"/>
      </w:pPr>
    </w:p>
    <w:p w14:paraId="51F320AB" w14:textId="77777777" w:rsidR="00E81EA0" w:rsidRPr="00D66D44" w:rsidRDefault="00E81EA0" w:rsidP="001A3A32">
      <w:pPr>
        <w:pStyle w:val="a3"/>
        <w:ind w:left="0"/>
      </w:pPr>
    </w:p>
    <w:p w14:paraId="3F4E4E16"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13.</w:t>
      </w:r>
      <w:r w:rsidRPr="00D66D44">
        <w:tab/>
        <w:t>SERIJOS</w:t>
      </w:r>
      <w:r w:rsidRPr="00D66D44">
        <w:rPr>
          <w:spacing w:val="-4"/>
        </w:rPr>
        <w:t xml:space="preserve"> </w:t>
      </w:r>
      <w:r w:rsidRPr="00D66D44">
        <w:rPr>
          <w:spacing w:val="-2"/>
        </w:rPr>
        <w:t>NUMERIS</w:t>
      </w:r>
    </w:p>
    <w:p w14:paraId="07F9609B" w14:textId="2F96AE04" w:rsidR="009650FA" w:rsidRPr="00D66D44" w:rsidRDefault="009650FA" w:rsidP="001A3A32">
      <w:pPr>
        <w:pStyle w:val="a3"/>
        <w:ind w:left="0"/>
      </w:pPr>
    </w:p>
    <w:p w14:paraId="04FBDD99" w14:textId="77777777" w:rsidR="009650FA" w:rsidRPr="00D66D44" w:rsidRDefault="0095013C" w:rsidP="001A3A32">
      <w:pPr>
        <w:pStyle w:val="a3"/>
        <w:ind w:left="0"/>
      </w:pPr>
      <w:r w:rsidRPr="00D66D44">
        <w:t>Serija</w:t>
      </w:r>
    </w:p>
    <w:p w14:paraId="4D70EE67" w14:textId="77777777" w:rsidR="009650FA" w:rsidRPr="00D66D44" w:rsidRDefault="009650FA" w:rsidP="001A3A32">
      <w:pPr>
        <w:pStyle w:val="a3"/>
        <w:ind w:left="0"/>
      </w:pPr>
    </w:p>
    <w:p w14:paraId="64253725" w14:textId="77777777" w:rsidR="00E81EA0" w:rsidRPr="00D66D44" w:rsidRDefault="00E81EA0" w:rsidP="001A3A32">
      <w:pPr>
        <w:pStyle w:val="a3"/>
        <w:ind w:left="0"/>
      </w:pPr>
    </w:p>
    <w:p w14:paraId="78BAE544" w14:textId="77777777" w:rsidR="00836343" w:rsidRPr="00D66D44" w:rsidRDefault="00836343" w:rsidP="001A3A32">
      <w:pPr>
        <w:pBdr>
          <w:top w:val="single" w:sz="4" w:space="1" w:color="auto"/>
          <w:left w:val="single" w:sz="4" w:space="4" w:color="auto"/>
          <w:bottom w:val="single" w:sz="4" w:space="1" w:color="auto"/>
          <w:right w:val="single" w:sz="4" w:space="4" w:color="auto"/>
        </w:pBdr>
        <w:tabs>
          <w:tab w:val="left" w:pos="674"/>
        </w:tabs>
        <w:rPr>
          <w:b/>
        </w:rPr>
      </w:pPr>
      <w:r w:rsidRPr="00D66D44">
        <w:rPr>
          <w:b/>
          <w:spacing w:val="-5"/>
        </w:rPr>
        <w:t>14.</w:t>
      </w:r>
      <w:r w:rsidRPr="00D66D44">
        <w:rPr>
          <w:b/>
        </w:rPr>
        <w:tab/>
        <w:t>PARDAVIMO</w:t>
      </w:r>
      <w:r w:rsidRPr="00D66D44">
        <w:rPr>
          <w:b/>
          <w:spacing w:val="-12"/>
        </w:rPr>
        <w:t xml:space="preserve"> </w:t>
      </w:r>
      <w:r w:rsidRPr="00D66D44">
        <w:rPr>
          <w:b/>
        </w:rPr>
        <w:t>(IŠDAVIMO)</w:t>
      </w:r>
      <w:r w:rsidRPr="00D66D44">
        <w:rPr>
          <w:b/>
          <w:spacing w:val="-9"/>
        </w:rPr>
        <w:t xml:space="preserve"> </w:t>
      </w:r>
      <w:r w:rsidRPr="00D66D44">
        <w:rPr>
          <w:b/>
          <w:spacing w:val="-2"/>
        </w:rPr>
        <w:t>TVARKA</w:t>
      </w:r>
    </w:p>
    <w:p w14:paraId="0076CBA0" w14:textId="429EA120" w:rsidR="009650FA" w:rsidRPr="00D66D44" w:rsidRDefault="009650FA" w:rsidP="001A3A32">
      <w:pPr>
        <w:pStyle w:val="a3"/>
        <w:ind w:left="0"/>
      </w:pPr>
    </w:p>
    <w:p w14:paraId="686E634F" w14:textId="77777777" w:rsidR="009650FA" w:rsidRPr="00D66D44" w:rsidRDefault="009650FA" w:rsidP="001A3A32">
      <w:pPr>
        <w:pStyle w:val="a3"/>
        <w:ind w:left="0"/>
      </w:pPr>
    </w:p>
    <w:p w14:paraId="4E085E82"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15.</w:t>
      </w:r>
      <w:r w:rsidRPr="00D66D44">
        <w:tab/>
        <w:t>VARTOJIMO</w:t>
      </w:r>
      <w:r w:rsidRPr="00D66D44">
        <w:rPr>
          <w:spacing w:val="-8"/>
        </w:rPr>
        <w:t xml:space="preserve"> </w:t>
      </w:r>
      <w:r w:rsidRPr="00D66D44">
        <w:rPr>
          <w:spacing w:val="-2"/>
        </w:rPr>
        <w:t>INSTRUKCIJA</w:t>
      </w:r>
    </w:p>
    <w:p w14:paraId="6DE4B1A7" w14:textId="5A982203" w:rsidR="009650FA" w:rsidRPr="00D66D44" w:rsidRDefault="009650FA" w:rsidP="001A3A32">
      <w:pPr>
        <w:pStyle w:val="a3"/>
        <w:ind w:left="0"/>
      </w:pPr>
    </w:p>
    <w:p w14:paraId="798044CE" w14:textId="77777777" w:rsidR="009650FA" w:rsidRPr="00D66D44" w:rsidRDefault="009650FA" w:rsidP="001A3A32">
      <w:pPr>
        <w:pStyle w:val="a3"/>
        <w:ind w:left="0"/>
      </w:pPr>
    </w:p>
    <w:p w14:paraId="411A31EC"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16.</w:t>
      </w:r>
      <w:r w:rsidRPr="00D66D44">
        <w:tab/>
        <w:t>INFORMACIJA</w:t>
      </w:r>
      <w:r w:rsidRPr="00D66D44">
        <w:rPr>
          <w:spacing w:val="-11"/>
        </w:rPr>
        <w:t xml:space="preserve"> </w:t>
      </w:r>
      <w:r w:rsidRPr="00D66D44">
        <w:t>BRAILIO</w:t>
      </w:r>
      <w:r w:rsidRPr="00D66D44">
        <w:rPr>
          <w:spacing w:val="-6"/>
        </w:rPr>
        <w:t xml:space="preserve"> </w:t>
      </w:r>
      <w:r w:rsidRPr="00D66D44">
        <w:rPr>
          <w:spacing w:val="-4"/>
        </w:rPr>
        <w:t>RAŠTU</w:t>
      </w:r>
    </w:p>
    <w:p w14:paraId="48DC9DD4" w14:textId="195DC1AE" w:rsidR="009650FA" w:rsidRPr="00D66D44" w:rsidRDefault="009650FA" w:rsidP="001A3A32">
      <w:pPr>
        <w:pStyle w:val="a3"/>
        <w:ind w:left="0"/>
      </w:pPr>
    </w:p>
    <w:p w14:paraId="529FA5C1" w14:textId="592C3277" w:rsidR="009650FA" w:rsidRPr="00D66D44" w:rsidRDefault="008A7AE9" w:rsidP="001A3A32">
      <w:pPr>
        <w:pStyle w:val="a3"/>
        <w:ind w:left="0"/>
      </w:pPr>
      <w:r w:rsidRPr="00020C6B">
        <w:t>avtozma</w:t>
      </w:r>
      <w:r w:rsidR="0095013C" w:rsidRPr="00D66D44">
        <w:t xml:space="preserve"> 162 mg</w:t>
      </w:r>
    </w:p>
    <w:p w14:paraId="51A6D1DA" w14:textId="77777777" w:rsidR="009650FA" w:rsidRPr="00D66D44" w:rsidRDefault="009650FA" w:rsidP="001A3A32">
      <w:pPr>
        <w:pStyle w:val="a3"/>
        <w:ind w:left="0"/>
      </w:pPr>
    </w:p>
    <w:p w14:paraId="671E3E97" w14:textId="77777777" w:rsidR="00E81EA0" w:rsidRPr="00D66D44" w:rsidRDefault="00E81EA0" w:rsidP="001A3A32">
      <w:pPr>
        <w:pStyle w:val="a3"/>
        <w:ind w:left="0"/>
      </w:pPr>
    </w:p>
    <w:p w14:paraId="14B792AD"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17.</w:t>
      </w:r>
      <w:r w:rsidRPr="00D66D44">
        <w:tab/>
        <w:t>UNIKALUS</w:t>
      </w:r>
      <w:r w:rsidRPr="00D66D44">
        <w:rPr>
          <w:spacing w:val="-8"/>
        </w:rPr>
        <w:t xml:space="preserve"> </w:t>
      </w:r>
      <w:r w:rsidRPr="00D66D44">
        <w:t>IDENTIFIKATORIUS</w:t>
      </w:r>
      <w:r w:rsidRPr="00D66D44">
        <w:rPr>
          <w:spacing w:val="-7"/>
        </w:rPr>
        <w:t xml:space="preserve"> </w:t>
      </w:r>
      <w:r w:rsidRPr="00D66D44">
        <w:t>–</w:t>
      </w:r>
      <w:r w:rsidRPr="00D66D44">
        <w:rPr>
          <w:spacing w:val="-7"/>
        </w:rPr>
        <w:t xml:space="preserve"> </w:t>
      </w:r>
      <w:r w:rsidRPr="00D66D44">
        <w:t>2D</w:t>
      </w:r>
      <w:r w:rsidRPr="00D66D44">
        <w:rPr>
          <w:spacing w:val="-8"/>
        </w:rPr>
        <w:t xml:space="preserve"> </w:t>
      </w:r>
      <w:r w:rsidRPr="00D66D44">
        <w:t>BRŪKŠNINIS</w:t>
      </w:r>
      <w:r w:rsidRPr="00D66D44">
        <w:rPr>
          <w:spacing w:val="-7"/>
        </w:rPr>
        <w:t xml:space="preserve"> </w:t>
      </w:r>
      <w:r w:rsidRPr="00D66D44">
        <w:rPr>
          <w:spacing w:val="-2"/>
        </w:rPr>
        <w:t>KODAS</w:t>
      </w:r>
    </w:p>
    <w:p w14:paraId="07CD71E3" w14:textId="3CDBFBF7" w:rsidR="009650FA" w:rsidRPr="00D66D44" w:rsidRDefault="009650FA" w:rsidP="001A3A32">
      <w:pPr>
        <w:pStyle w:val="a3"/>
        <w:ind w:left="0"/>
      </w:pPr>
    </w:p>
    <w:p w14:paraId="6F96D533" w14:textId="77777777" w:rsidR="009650FA" w:rsidRPr="0026439D" w:rsidRDefault="0095013C" w:rsidP="0026439D">
      <w:pPr>
        <w:widowControl/>
        <w:autoSpaceDE/>
        <w:autoSpaceDN/>
        <w:rPr>
          <w:rFonts w:eastAsia="SimSun"/>
          <w:highlight w:val="lightGray"/>
          <w:lang w:val="en-GB" w:eastAsia="zh-CN"/>
        </w:rPr>
      </w:pPr>
      <w:r w:rsidRPr="0026439D">
        <w:rPr>
          <w:rFonts w:eastAsia="SimSun"/>
          <w:highlight w:val="lightGray"/>
          <w:lang w:val="en-GB" w:eastAsia="zh-CN"/>
        </w:rPr>
        <w:t xml:space="preserve">2D </w:t>
      </w:r>
      <w:proofErr w:type="spellStart"/>
      <w:r w:rsidRPr="0026439D">
        <w:rPr>
          <w:rFonts w:eastAsia="SimSun"/>
          <w:highlight w:val="lightGray"/>
          <w:lang w:val="en-GB" w:eastAsia="zh-CN"/>
        </w:rPr>
        <w:t>brūkšninis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kodas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su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nurodytu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unikaliu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identifikatoriumi</w:t>
      </w:r>
      <w:proofErr w:type="spellEnd"/>
      <w:r w:rsidRPr="0026439D">
        <w:rPr>
          <w:rFonts w:eastAsia="SimSun"/>
          <w:highlight w:val="lightGray"/>
          <w:lang w:val="en-GB" w:eastAsia="zh-CN"/>
        </w:rPr>
        <w:t>.</w:t>
      </w:r>
    </w:p>
    <w:p w14:paraId="087DE72A" w14:textId="77777777" w:rsidR="009650FA" w:rsidRPr="00D66D44" w:rsidRDefault="009650FA" w:rsidP="001A3A32">
      <w:pPr>
        <w:pStyle w:val="a3"/>
        <w:ind w:left="0"/>
      </w:pPr>
    </w:p>
    <w:p w14:paraId="485DB651" w14:textId="77777777" w:rsidR="00E81EA0" w:rsidRPr="00D66D44" w:rsidRDefault="00E81EA0" w:rsidP="001A3A32">
      <w:pPr>
        <w:pStyle w:val="a3"/>
        <w:ind w:left="0"/>
      </w:pPr>
    </w:p>
    <w:p w14:paraId="158311CE"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18.</w:t>
      </w:r>
      <w:r w:rsidRPr="00D66D44">
        <w:tab/>
        <w:t>UNIKALUS</w:t>
      </w:r>
      <w:r w:rsidRPr="00D66D44">
        <w:rPr>
          <w:spacing w:val="-11"/>
        </w:rPr>
        <w:t xml:space="preserve"> </w:t>
      </w:r>
      <w:r w:rsidRPr="00D66D44">
        <w:t>IDENTIFIKATORIUS</w:t>
      </w:r>
      <w:r w:rsidRPr="00D66D44">
        <w:rPr>
          <w:spacing w:val="-9"/>
        </w:rPr>
        <w:t xml:space="preserve"> </w:t>
      </w:r>
      <w:r w:rsidRPr="00D66D44">
        <w:t>–</w:t>
      </w:r>
      <w:r w:rsidRPr="00D66D44">
        <w:rPr>
          <w:spacing w:val="-8"/>
        </w:rPr>
        <w:t xml:space="preserve"> </w:t>
      </w:r>
      <w:r w:rsidRPr="00D66D44">
        <w:t>ŽMONĖMS</w:t>
      </w:r>
      <w:r w:rsidRPr="00D66D44">
        <w:rPr>
          <w:spacing w:val="-10"/>
        </w:rPr>
        <w:t xml:space="preserve"> </w:t>
      </w:r>
      <w:r w:rsidRPr="00D66D44">
        <w:t>SUPRANTAMI</w:t>
      </w:r>
      <w:r w:rsidRPr="00D66D44">
        <w:rPr>
          <w:spacing w:val="-8"/>
        </w:rPr>
        <w:t xml:space="preserve"> </w:t>
      </w:r>
      <w:r w:rsidRPr="00D66D44">
        <w:rPr>
          <w:spacing w:val="-2"/>
        </w:rPr>
        <w:t>DUOMENYS</w:t>
      </w:r>
    </w:p>
    <w:p w14:paraId="6119DD72" w14:textId="5E5DFEB5" w:rsidR="009650FA" w:rsidRPr="00D66D44" w:rsidRDefault="009650FA" w:rsidP="001A3A32">
      <w:pPr>
        <w:pStyle w:val="a3"/>
        <w:ind w:left="0"/>
      </w:pPr>
    </w:p>
    <w:p w14:paraId="779390E6" w14:textId="77777777" w:rsidR="00836343" w:rsidRPr="00D66D44" w:rsidRDefault="0095013C" w:rsidP="001A3A32">
      <w:pPr>
        <w:pStyle w:val="a3"/>
        <w:ind w:left="0"/>
      </w:pPr>
      <w:r w:rsidRPr="00D66D44">
        <w:t>PC</w:t>
      </w:r>
    </w:p>
    <w:p w14:paraId="029AE2F8" w14:textId="77777777" w:rsidR="00836343" w:rsidRPr="00D66D44" w:rsidRDefault="0095013C" w:rsidP="001A3A32">
      <w:pPr>
        <w:pStyle w:val="a3"/>
        <w:ind w:left="0"/>
      </w:pPr>
      <w:r w:rsidRPr="00D66D44">
        <w:t>SN</w:t>
      </w:r>
    </w:p>
    <w:p w14:paraId="3851382E" w14:textId="4952A543" w:rsidR="009650FA" w:rsidRPr="00D66D44" w:rsidRDefault="0095013C" w:rsidP="001A3A32">
      <w:pPr>
        <w:pStyle w:val="a3"/>
        <w:ind w:left="0"/>
      </w:pPr>
      <w:r w:rsidRPr="00366071">
        <w:rPr>
          <w:highlight w:val="lightGray"/>
        </w:rPr>
        <w:t>NN</w:t>
      </w:r>
    </w:p>
    <w:p w14:paraId="4C47AF3B" w14:textId="77777777" w:rsidR="009650FA" w:rsidRPr="00D66D44" w:rsidRDefault="009650FA" w:rsidP="001A3A32"/>
    <w:p w14:paraId="1EE5076B" w14:textId="24901F88" w:rsidR="00836343" w:rsidRPr="00D66D44" w:rsidRDefault="00836343" w:rsidP="001A3A32">
      <w:r w:rsidRPr="00D66D44">
        <w:br w:type="page"/>
      </w:r>
    </w:p>
    <w:p w14:paraId="539BE5FC" w14:textId="77777777"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rPr>
        <w:lastRenderedPageBreak/>
        <w:t>INFORMACIJA</w:t>
      </w:r>
      <w:r w:rsidRPr="00D66D44">
        <w:rPr>
          <w:b/>
          <w:spacing w:val="-8"/>
        </w:rPr>
        <w:t xml:space="preserve"> </w:t>
      </w:r>
      <w:r w:rsidRPr="00D66D44">
        <w:rPr>
          <w:b/>
        </w:rPr>
        <w:t>ANT</w:t>
      </w:r>
      <w:r w:rsidRPr="00D66D44">
        <w:rPr>
          <w:b/>
          <w:spacing w:val="-7"/>
        </w:rPr>
        <w:t xml:space="preserve"> </w:t>
      </w:r>
      <w:r w:rsidRPr="00D66D44">
        <w:rPr>
          <w:b/>
        </w:rPr>
        <w:t>IŠORINĖS</w:t>
      </w:r>
      <w:r w:rsidRPr="00D66D44">
        <w:rPr>
          <w:b/>
          <w:spacing w:val="-9"/>
        </w:rPr>
        <w:t xml:space="preserve"> </w:t>
      </w:r>
      <w:r w:rsidRPr="00D66D44">
        <w:rPr>
          <w:b/>
          <w:spacing w:val="-2"/>
        </w:rPr>
        <w:t>PAKUOTĖS</w:t>
      </w:r>
    </w:p>
    <w:p w14:paraId="1ED2D847" w14:textId="77777777" w:rsidR="00836343" w:rsidRPr="00D66D44" w:rsidRDefault="00836343" w:rsidP="001A3A32">
      <w:pPr>
        <w:pStyle w:val="a3"/>
        <w:pBdr>
          <w:top w:val="single" w:sz="4" w:space="1" w:color="auto"/>
          <w:left w:val="single" w:sz="4" w:space="4" w:color="auto"/>
          <w:bottom w:val="single" w:sz="4" w:space="1" w:color="auto"/>
          <w:right w:val="single" w:sz="4" w:space="4" w:color="auto"/>
        </w:pBdr>
        <w:ind w:left="0"/>
        <w:rPr>
          <w:b/>
        </w:rPr>
      </w:pPr>
    </w:p>
    <w:p w14:paraId="19BFEC91" w14:textId="066DD560"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rPr>
        <w:t>UŽPILDYTO</w:t>
      </w:r>
      <w:r w:rsidRPr="00D66D44">
        <w:rPr>
          <w:b/>
          <w:spacing w:val="-7"/>
        </w:rPr>
        <w:t xml:space="preserve"> </w:t>
      </w:r>
      <w:r w:rsidRPr="00D66D44">
        <w:rPr>
          <w:b/>
        </w:rPr>
        <w:t>ŠVIRKŠTO</w:t>
      </w:r>
      <w:r w:rsidRPr="00D66D44">
        <w:rPr>
          <w:b/>
          <w:spacing w:val="-5"/>
        </w:rPr>
        <w:t xml:space="preserve"> </w:t>
      </w:r>
      <w:r w:rsidRPr="00D66D44">
        <w:rPr>
          <w:b/>
        </w:rPr>
        <w:t>DĖŽUTĖ</w:t>
      </w:r>
      <w:r w:rsidRPr="00D66D44">
        <w:rPr>
          <w:b/>
          <w:spacing w:val="-6"/>
        </w:rPr>
        <w:t xml:space="preserve"> </w:t>
      </w:r>
      <w:r w:rsidRPr="00D66D44">
        <w:rPr>
          <w:b/>
        </w:rPr>
        <w:t>(BE</w:t>
      </w:r>
      <w:r w:rsidRPr="00D66D44">
        <w:rPr>
          <w:b/>
          <w:spacing w:val="-7"/>
        </w:rPr>
        <w:t xml:space="preserve"> </w:t>
      </w:r>
      <w:r w:rsidRPr="00D66D44">
        <w:rPr>
          <w:b/>
        </w:rPr>
        <w:t>MĖLYNO</w:t>
      </w:r>
      <w:r w:rsidR="00580EA8">
        <w:rPr>
          <w:b/>
        </w:rPr>
        <w:t>JO LANGELIO</w:t>
      </w:r>
      <w:r w:rsidRPr="00D66D44">
        <w:rPr>
          <w:b/>
        </w:rPr>
        <w:t>)</w:t>
      </w:r>
      <w:r w:rsidRPr="00D66D44">
        <w:rPr>
          <w:b/>
          <w:spacing w:val="-4"/>
        </w:rPr>
        <w:t xml:space="preserve"> </w:t>
      </w:r>
      <w:r w:rsidRPr="00D66D44">
        <w:rPr>
          <w:b/>
        </w:rPr>
        <w:t>–</w:t>
      </w:r>
      <w:r w:rsidRPr="00D66D44">
        <w:rPr>
          <w:b/>
          <w:spacing w:val="-6"/>
        </w:rPr>
        <w:t xml:space="preserve"> </w:t>
      </w:r>
      <w:r w:rsidR="00580EA8">
        <w:rPr>
          <w:b/>
        </w:rPr>
        <w:t>Sudėtinė</w:t>
      </w:r>
      <w:r w:rsidRPr="00D66D44">
        <w:rPr>
          <w:b/>
          <w:spacing w:val="-7"/>
        </w:rPr>
        <w:t xml:space="preserve"> </w:t>
      </w:r>
      <w:r w:rsidRPr="00D66D44">
        <w:rPr>
          <w:b/>
          <w:spacing w:val="-2"/>
        </w:rPr>
        <w:t>pakuotė</w:t>
      </w:r>
    </w:p>
    <w:p w14:paraId="45D4BB2E" w14:textId="77777777" w:rsidR="00836343" w:rsidRPr="00D66D44" w:rsidRDefault="00836343" w:rsidP="001A3A32">
      <w:pPr>
        <w:pStyle w:val="a3"/>
        <w:ind w:left="0"/>
      </w:pPr>
    </w:p>
    <w:p w14:paraId="758DBBA5" w14:textId="77777777" w:rsidR="00E81EA0" w:rsidRPr="00D66D44" w:rsidRDefault="00E81EA0" w:rsidP="001A3A32">
      <w:pPr>
        <w:pStyle w:val="a3"/>
        <w:ind w:left="0"/>
      </w:pPr>
    </w:p>
    <w:p w14:paraId="0D1DBEB6"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11"/>
        </w:rPr>
        <w:t xml:space="preserve"> </w:t>
      </w:r>
      <w:r w:rsidRPr="00D66D44">
        <w:rPr>
          <w:spacing w:val="-2"/>
        </w:rPr>
        <w:t>PAVADINIMAS</w:t>
      </w:r>
    </w:p>
    <w:p w14:paraId="49FCCCAB" w14:textId="570146A3" w:rsidR="009650FA" w:rsidRPr="00D66D44" w:rsidRDefault="009650FA" w:rsidP="001A3A32">
      <w:pPr>
        <w:pStyle w:val="a3"/>
        <w:ind w:left="0"/>
      </w:pPr>
    </w:p>
    <w:p w14:paraId="07235C0B" w14:textId="0F98F193" w:rsidR="00E81EA0" w:rsidRPr="00D66D44" w:rsidRDefault="008A7AE9" w:rsidP="001A3A32">
      <w:pPr>
        <w:pStyle w:val="a3"/>
        <w:ind w:left="0"/>
      </w:pPr>
      <w:r w:rsidRPr="00020C6B">
        <w:t>Avtozma</w:t>
      </w:r>
      <w:r w:rsidR="0095013C" w:rsidRPr="00D66D44">
        <w:t xml:space="preserve"> 162 mg injekcinis tirpalas užpildytame švirkšte</w:t>
      </w:r>
    </w:p>
    <w:p w14:paraId="02448B66" w14:textId="6A1D7521" w:rsidR="009650FA" w:rsidRPr="00D66D44" w:rsidRDefault="0095013C" w:rsidP="001A3A32">
      <w:pPr>
        <w:pStyle w:val="a3"/>
        <w:ind w:left="0"/>
      </w:pPr>
      <w:r w:rsidRPr="00D66D44">
        <w:t>tocilizumabas</w:t>
      </w:r>
    </w:p>
    <w:p w14:paraId="082A5D32" w14:textId="77777777" w:rsidR="00836343" w:rsidRPr="00D66D44" w:rsidRDefault="00836343" w:rsidP="001A3A32">
      <w:pPr>
        <w:pStyle w:val="a3"/>
        <w:ind w:left="0"/>
      </w:pPr>
    </w:p>
    <w:p w14:paraId="05638612" w14:textId="77777777" w:rsidR="00E81EA0" w:rsidRPr="00D66D44" w:rsidRDefault="00E81EA0" w:rsidP="001A3A32">
      <w:pPr>
        <w:pStyle w:val="a3"/>
        <w:ind w:left="0"/>
      </w:pPr>
    </w:p>
    <w:p w14:paraId="33614667"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VEIKLIOJI</w:t>
      </w:r>
      <w:r w:rsidRPr="00D66D44">
        <w:rPr>
          <w:spacing w:val="-6"/>
        </w:rPr>
        <w:t xml:space="preserve"> </w:t>
      </w:r>
      <w:r w:rsidRPr="00D66D44">
        <w:t>MEDŽIAGA</w:t>
      </w:r>
      <w:r w:rsidRPr="00D66D44">
        <w:rPr>
          <w:spacing w:val="-3"/>
        </w:rPr>
        <w:t xml:space="preserve"> </w:t>
      </w:r>
      <w:r w:rsidRPr="00D66D44">
        <w:t>IR</w:t>
      </w:r>
      <w:r w:rsidRPr="00D66D44">
        <w:rPr>
          <w:spacing w:val="-4"/>
        </w:rPr>
        <w:t xml:space="preserve"> </w:t>
      </w:r>
      <w:r w:rsidRPr="00D66D44">
        <w:t>JOS</w:t>
      </w:r>
      <w:r w:rsidRPr="00D66D44">
        <w:rPr>
          <w:spacing w:val="-6"/>
        </w:rPr>
        <w:t xml:space="preserve"> </w:t>
      </w:r>
      <w:r w:rsidRPr="00D66D44">
        <w:rPr>
          <w:spacing w:val="-2"/>
        </w:rPr>
        <w:t>KIEKIS</w:t>
      </w:r>
    </w:p>
    <w:p w14:paraId="1AA48247" w14:textId="66FFAFBB" w:rsidR="009650FA" w:rsidRPr="00D66D44" w:rsidRDefault="009650FA" w:rsidP="001A3A32">
      <w:pPr>
        <w:pStyle w:val="a3"/>
        <w:ind w:left="0"/>
      </w:pPr>
    </w:p>
    <w:p w14:paraId="34269671" w14:textId="77777777" w:rsidR="009650FA" w:rsidRPr="00D66D44" w:rsidRDefault="0095013C" w:rsidP="001A3A32">
      <w:pPr>
        <w:pStyle w:val="a3"/>
        <w:ind w:left="0"/>
      </w:pPr>
      <w:r w:rsidRPr="00D66D44">
        <w:t>1 užpildytame švirkšte yra 162 mg tocilizumabo.</w:t>
      </w:r>
    </w:p>
    <w:p w14:paraId="476643D1" w14:textId="77777777" w:rsidR="009650FA" w:rsidRPr="00D66D44" w:rsidRDefault="009650FA" w:rsidP="001A3A32">
      <w:pPr>
        <w:pStyle w:val="a3"/>
        <w:ind w:left="0"/>
      </w:pPr>
    </w:p>
    <w:p w14:paraId="68465B21" w14:textId="77777777" w:rsidR="00E81EA0" w:rsidRPr="00D66D44" w:rsidRDefault="00E81EA0" w:rsidP="001A3A32">
      <w:pPr>
        <w:pStyle w:val="a3"/>
        <w:ind w:left="0"/>
      </w:pPr>
    </w:p>
    <w:p w14:paraId="2412DB23"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PAGALBINIŲ</w:t>
      </w:r>
      <w:r w:rsidRPr="00D66D44">
        <w:rPr>
          <w:spacing w:val="-12"/>
        </w:rPr>
        <w:t xml:space="preserve"> </w:t>
      </w:r>
      <w:r w:rsidRPr="00D66D44">
        <w:t>MEDŽIAGŲ</w:t>
      </w:r>
      <w:r w:rsidRPr="00D66D44">
        <w:rPr>
          <w:spacing w:val="-8"/>
        </w:rPr>
        <w:t xml:space="preserve"> </w:t>
      </w:r>
      <w:r w:rsidRPr="00D66D44">
        <w:rPr>
          <w:spacing w:val="-2"/>
        </w:rPr>
        <w:t>SĄRAŠAS</w:t>
      </w:r>
    </w:p>
    <w:p w14:paraId="39448FCE" w14:textId="7A0594F0" w:rsidR="009650FA" w:rsidRPr="00D66D44" w:rsidRDefault="009650FA" w:rsidP="001A3A32">
      <w:pPr>
        <w:pStyle w:val="a3"/>
        <w:ind w:left="0"/>
      </w:pPr>
    </w:p>
    <w:p w14:paraId="164D9460" w14:textId="7EE3C126" w:rsidR="009650FA" w:rsidRPr="00D66D44" w:rsidRDefault="008A7AE9" w:rsidP="001A3A32">
      <w:pPr>
        <w:pStyle w:val="a3"/>
        <w:ind w:left="0"/>
      </w:pPr>
      <w:r>
        <w:t xml:space="preserve">Pagalbinės medžiagos: L-Histidinas, </w:t>
      </w:r>
      <w:r w:rsidR="005E174D" w:rsidRPr="005E174D">
        <w:t>L-Histidino monohidrochlorido monohidratas</w:t>
      </w:r>
      <w:r w:rsidR="007B16FB">
        <w:rPr>
          <w:rFonts w:eastAsia="맑은 고딕" w:hint="eastAsia"/>
          <w:lang w:eastAsia="ko-KR"/>
        </w:rPr>
        <w:t xml:space="preserve">, </w:t>
      </w:r>
      <w:r>
        <w:t>L-Treoninas, L-Metioninas, p</w:t>
      </w:r>
      <w:r w:rsidRPr="00D66D44">
        <w:rPr>
          <w:color w:val="000000"/>
        </w:rPr>
        <w:t>olisorbatas</w:t>
      </w:r>
      <w:r>
        <w:rPr>
          <w:color w:val="000000"/>
        </w:rPr>
        <w:t> </w:t>
      </w:r>
      <w:r w:rsidRPr="00D66D44">
        <w:rPr>
          <w:color w:val="000000"/>
        </w:rPr>
        <w:t>80, injekcinis vanduo.</w:t>
      </w:r>
      <w:r>
        <w:rPr>
          <w:color w:val="000000"/>
        </w:rPr>
        <w:t xml:space="preserve"> </w:t>
      </w:r>
      <w:r w:rsidRPr="00D66D44">
        <w:t>Daugiau informacijos pateikiama pakuotės lapelyje</w:t>
      </w:r>
      <w:r w:rsidR="0095013C" w:rsidRPr="00D66D44">
        <w:rPr>
          <w:color w:val="000000"/>
        </w:rPr>
        <w:t>.</w:t>
      </w:r>
    </w:p>
    <w:p w14:paraId="3941E5BE" w14:textId="77777777" w:rsidR="009650FA" w:rsidRPr="00D66D44" w:rsidRDefault="009650FA" w:rsidP="001A3A32">
      <w:pPr>
        <w:pStyle w:val="a3"/>
        <w:ind w:left="0"/>
      </w:pPr>
    </w:p>
    <w:p w14:paraId="1485D9F9" w14:textId="77777777" w:rsidR="00E81EA0" w:rsidRPr="00D66D44" w:rsidRDefault="00E81EA0" w:rsidP="001A3A32">
      <w:pPr>
        <w:pStyle w:val="a3"/>
        <w:ind w:left="0"/>
      </w:pPr>
    </w:p>
    <w:p w14:paraId="19D3D453"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FARMACINĖ</w:t>
      </w:r>
      <w:r w:rsidRPr="00D66D44">
        <w:rPr>
          <w:spacing w:val="-8"/>
        </w:rPr>
        <w:t xml:space="preserve"> </w:t>
      </w:r>
      <w:r w:rsidRPr="00D66D44">
        <w:t>FORMA</w:t>
      </w:r>
      <w:r w:rsidRPr="00D66D44">
        <w:rPr>
          <w:spacing w:val="-5"/>
        </w:rPr>
        <w:t xml:space="preserve"> </w:t>
      </w:r>
      <w:r w:rsidRPr="00D66D44">
        <w:t>IR</w:t>
      </w:r>
      <w:r w:rsidRPr="00D66D44">
        <w:rPr>
          <w:spacing w:val="-5"/>
        </w:rPr>
        <w:t xml:space="preserve"> </w:t>
      </w:r>
      <w:r w:rsidRPr="00D66D44">
        <w:t>KIEKIS</w:t>
      </w:r>
      <w:r w:rsidRPr="00D66D44">
        <w:rPr>
          <w:spacing w:val="-6"/>
        </w:rPr>
        <w:t xml:space="preserve"> </w:t>
      </w:r>
      <w:r w:rsidRPr="00D66D44">
        <w:rPr>
          <w:spacing w:val="-2"/>
        </w:rPr>
        <w:t>PAKUOTĖJE</w:t>
      </w:r>
    </w:p>
    <w:p w14:paraId="30176CB6" w14:textId="432FACA1" w:rsidR="009650FA" w:rsidRPr="00D66D44" w:rsidRDefault="009650FA" w:rsidP="001A3A32">
      <w:pPr>
        <w:pStyle w:val="a3"/>
        <w:ind w:left="0"/>
      </w:pPr>
    </w:p>
    <w:p w14:paraId="0C8A6E2F" w14:textId="77777777" w:rsidR="009650FA" w:rsidRPr="00D66D44" w:rsidRDefault="0095013C" w:rsidP="001A3A32">
      <w:pPr>
        <w:pStyle w:val="a3"/>
        <w:ind w:left="0"/>
      </w:pPr>
      <w:r w:rsidRPr="00D66D44">
        <w:t>Injekcinis tirpalas užpildytame švirkšte</w:t>
      </w:r>
    </w:p>
    <w:p w14:paraId="35B1A843" w14:textId="04B5C043" w:rsidR="009650FA" w:rsidRPr="00D66D44" w:rsidRDefault="0095013C" w:rsidP="001A3A32">
      <w:pPr>
        <w:pStyle w:val="a3"/>
        <w:ind w:left="0"/>
      </w:pPr>
      <w:r w:rsidRPr="00D66D44">
        <w:t xml:space="preserve">4 užpildyti švirkštai. </w:t>
      </w:r>
      <w:r w:rsidR="00F554AB">
        <w:t>Sudėtinės</w:t>
      </w:r>
      <w:r w:rsidR="00F554AB" w:rsidRPr="00D66D44">
        <w:t xml:space="preserve"> </w:t>
      </w:r>
      <w:r w:rsidRPr="00D66D44">
        <w:t xml:space="preserve">pakuotės </w:t>
      </w:r>
      <w:r w:rsidR="00E40C77">
        <w:t xml:space="preserve">dalis, </w:t>
      </w:r>
      <w:r w:rsidRPr="00D66D44">
        <w:t>negali</w:t>
      </w:r>
      <w:r w:rsidR="0073595A">
        <w:t xml:space="preserve"> būti</w:t>
      </w:r>
      <w:r w:rsidR="00E40C77">
        <w:t xml:space="preserve"> parduo</w:t>
      </w:r>
      <w:r w:rsidR="0073595A">
        <w:t>dama</w:t>
      </w:r>
      <w:r w:rsidR="00E40C77">
        <w:t xml:space="preserve"> atskirai</w:t>
      </w:r>
      <w:r w:rsidRPr="00D66D44">
        <w:t>.</w:t>
      </w:r>
    </w:p>
    <w:p w14:paraId="7B90EC1A" w14:textId="77777777" w:rsidR="009650FA" w:rsidRPr="00D66D44" w:rsidRDefault="0095013C" w:rsidP="001A3A32">
      <w:pPr>
        <w:pStyle w:val="a3"/>
        <w:ind w:left="0"/>
      </w:pPr>
      <w:r w:rsidRPr="00D66D44">
        <w:t>162 mg / 0,9 ml</w:t>
      </w:r>
    </w:p>
    <w:p w14:paraId="01BE9284" w14:textId="77777777" w:rsidR="009650FA" w:rsidRPr="00D66D44" w:rsidRDefault="009650FA" w:rsidP="001A3A32">
      <w:pPr>
        <w:pStyle w:val="a3"/>
        <w:ind w:left="0"/>
      </w:pPr>
    </w:p>
    <w:p w14:paraId="3CA199CE" w14:textId="77777777" w:rsidR="00E81EA0" w:rsidRPr="00D66D44" w:rsidRDefault="00E81EA0" w:rsidP="001A3A32">
      <w:pPr>
        <w:pStyle w:val="a3"/>
        <w:ind w:left="0"/>
      </w:pPr>
    </w:p>
    <w:p w14:paraId="6FE3B573"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VARTOJIMO</w:t>
      </w:r>
      <w:r w:rsidRPr="00D66D44">
        <w:rPr>
          <w:spacing w:val="-5"/>
        </w:rPr>
        <w:t xml:space="preserve"> </w:t>
      </w:r>
      <w:r w:rsidRPr="00D66D44">
        <w:t>METODAS</w:t>
      </w:r>
      <w:r w:rsidRPr="00D66D44">
        <w:rPr>
          <w:spacing w:val="-7"/>
        </w:rPr>
        <w:t xml:space="preserve"> </w:t>
      </w:r>
      <w:r w:rsidRPr="00D66D44">
        <w:t>IR</w:t>
      </w:r>
      <w:r w:rsidRPr="00D66D44">
        <w:rPr>
          <w:spacing w:val="-6"/>
        </w:rPr>
        <w:t xml:space="preserve"> </w:t>
      </w:r>
      <w:r w:rsidRPr="00D66D44">
        <w:t>BŪDAS</w:t>
      </w:r>
      <w:r w:rsidRPr="00D66D44">
        <w:rPr>
          <w:spacing w:val="-6"/>
        </w:rPr>
        <w:t xml:space="preserve"> </w:t>
      </w:r>
      <w:r w:rsidRPr="00D66D44">
        <w:t>(-</w:t>
      </w:r>
      <w:r w:rsidRPr="00D66D44">
        <w:rPr>
          <w:spacing w:val="-5"/>
        </w:rPr>
        <w:t>AI)</w:t>
      </w:r>
    </w:p>
    <w:p w14:paraId="0707892E" w14:textId="16FE76A1" w:rsidR="009650FA" w:rsidRPr="00D66D44" w:rsidRDefault="009650FA" w:rsidP="001A3A32">
      <w:pPr>
        <w:pStyle w:val="a3"/>
        <w:ind w:left="0"/>
      </w:pPr>
    </w:p>
    <w:p w14:paraId="4726582B" w14:textId="77777777" w:rsidR="009650FA" w:rsidRPr="00D66D44" w:rsidRDefault="0095013C" w:rsidP="001A3A32">
      <w:pPr>
        <w:pStyle w:val="a3"/>
        <w:ind w:left="0"/>
      </w:pPr>
      <w:r w:rsidRPr="00D66D44">
        <w:t>Leisti po oda</w:t>
      </w:r>
    </w:p>
    <w:p w14:paraId="25114BC5" w14:textId="77777777" w:rsidR="009650FA" w:rsidRPr="00D66D44" w:rsidRDefault="0095013C" w:rsidP="001A3A32">
      <w:pPr>
        <w:pStyle w:val="a3"/>
        <w:ind w:left="0"/>
      </w:pPr>
      <w:r w:rsidRPr="00D66D44">
        <w:t>Prieš vartojimą perskaitykite pakuotės lapelį</w:t>
      </w:r>
    </w:p>
    <w:p w14:paraId="23948D2D" w14:textId="77777777" w:rsidR="009650FA" w:rsidRPr="00D66D44" w:rsidRDefault="009650FA" w:rsidP="001A3A32">
      <w:pPr>
        <w:pStyle w:val="a3"/>
        <w:ind w:left="0"/>
      </w:pPr>
    </w:p>
    <w:p w14:paraId="4DAD87DF" w14:textId="77777777" w:rsidR="00E81EA0" w:rsidRPr="00D66D44" w:rsidRDefault="00E81EA0" w:rsidP="001A3A32">
      <w:pPr>
        <w:pStyle w:val="a3"/>
        <w:ind w:left="0"/>
      </w:pPr>
    </w:p>
    <w:p w14:paraId="5B64A455" w14:textId="042F80C8" w:rsidR="00836343" w:rsidRPr="00D66D44" w:rsidRDefault="00836343" w:rsidP="00E81EA0">
      <w:pPr>
        <w:pStyle w:val="2"/>
        <w:pBdr>
          <w:top w:val="single" w:sz="4" w:space="1" w:color="auto"/>
          <w:left w:val="single" w:sz="4" w:space="4" w:color="auto"/>
          <w:bottom w:val="single" w:sz="4" w:space="1" w:color="auto"/>
          <w:right w:val="single" w:sz="4" w:space="4" w:color="auto"/>
        </w:pBdr>
        <w:rPr>
          <w:b w:val="0"/>
        </w:rPr>
      </w:pPr>
      <w:r w:rsidRPr="00D66D44">
        <w:t>6.</w:t>
      </w:r>
      <w:r w:rsidRPr="00D66D44">
        <w:tab/>
        <w:t>SPECIALUS</w:t>
      </w:r>
      <w:r w:rsidRPr="00D66D44">
        <w:rPr>
          <w:spacing w:val="-10"/>
        </w:rPr>
        <w:t xml:space="preserve"> </w:t>
      </w:r>
      <w:r w:rsidRPr="00D66D44">
        <w:t>ĮSPĖJIMAS,</w:t>
      </w:r>
      <w:r w:rsidRPr="00D66D44">
        <w:rPr>
          <w:spacing w:val="-8"/>
        </w:rPr>
        <w:t xml:space="preserve"> </w:t>
      </w:r>
      <w:r w:rsidRPr="00D66D44">
        <w:t>KAD</w:t>
      </w:r>
      <w:r w:rsidRPr="00D66D44">
        <w:rPr>
          <w:spacing w:val="-8"/>
        </w:rPr>
        <w:t xml:space="preserve"> </w:t>
      </w:r>
      <w:r w:rsidRPr="00D66D44">
        <w:t>VAISTINĮ</w:t>
      </w:r>
      <w:r w:rsidRPr="00D66D44">
        <w:rPr>
          <w:spacing w:val="-8"/>
        </w:rPr>
        <w:t xml:space="preserve"> </w:t>
      </w:r>
      <w:r w:rsidRPr="00D66D44">
        <w:t>PREPARATĄ</w:t>
      </w:r>
      <w:r w:rsidRPr="00D66D44">
        <w:rPr>
          <w:spacing w:val="-8"/>
        </w:rPr>
        <w:t xml:space="preserve"> </w:t>
      </w:r>
      <w:r w:rsidRPr="00D66D44">
        <w:t>BŪTINA</w:t>
      </w:r>
      <w:r w:rsidRPr="00D66D44">
        <w:rPr>
          <w:spacing w:val="-8"/>
        </w:rPr>
        <w:t xml:space="preserve"> </w:t>
      </w:r>
      <w:r w:rsidRPr="00D66D44">
        <w:rPr>
          <w:spacing w:val="-2"/>
        </w:rPr>
        <w:t>LAIKYTI</w:t>
      </w:r>
      <w:r w:rsidR="00E81EA0" w:rsidRPr="00D66D44">
        <w:rPr>
          <w:spacing w:val="-2"/>
        </w:rPr>
        <w:t xml:space="preserve"> </w:t>
      </w:r>
      <w:r w:rsidRPr="00D66D44">
        <w:t>VAIKAMS</w:t>
      </w:r>
      <w:r w:rsidRPr="00D66D44">
        <w:rPr>
          <w:spacing w:val="-8"/>
        </w:rPr>
        <w:t xml:space="preserve"> </w:t>
      </w:r>
      <w:r w:rsidRPr="00D66D44">
        <w:t>NEPASTEBIMOJE</w:t>
      </w:r>
      <w:r w:rsidRPr="00D66D44">
        <w:rPr>
          <w:spacing w:val="-10"/>
        </w:rPr>
        <w:t xml:space="preserve"> </w:t>
      </w:r>
      <w:r w:rsidRPr="00D66D44">
        <w:t>IR</w:t>
      </w:r>
      <w:r w:rsidRPr="00D66D44">
        <w:rPr>
          <w:spacing w:val="-8"/>
        </w:rPr>
        <w:t xml:space="preserve"> </w:t>
      </w:r>
      <w:r w:rsidRPr="00D66D44">
        <w:t>NEPASIEKIAMOJE</w:t>
      </w:r>
      <w:r w:rsidRPr="00D66D44">
        <w:rPr>
          <w:spacing w:val="-7"/>
        </w:rPr>
        <w:t xml:space="preserve"> </w:t>
      </w:r>
      <w:r w:rsidRPr="00D66D44">
        <w:rPr>
          <w:spacing w:val="-2"/>
        </w:rPr>
        <w:t>VIETOJE</w:t>
      </w:r>
    </w:p>
    <w:p w14:paraId="14F8AB33" w14:textId="6A9D52D0" w:rsidR="009650FA" w:rsidRPr="00D66D44" w:rsidRDefault="009650FA" w:rsidP="001A3A32">
      <w:pPr>
        <w:pStyle w:val="a3"/>
        <w:ind w:left="0"/>
      </w:pPr>
    </w:p>
    <w:p w14:paraId="22CC91AE" w14:textId="77777777" w:rsidR="009650FA" w:rsidRPr="00D66D44" w:rsidRDefault="0095013C" w:rsidP="001A3A32">
      <w:pPr>
        <w:pStyle w:val="a3"/>
        <w:ind w:left="0"/>
      </w:pPr>
      <w:r w:rsidRPr="00D66D44">
        <w:t>Laikyti vaikams nepastebimoje ir nepasiekiamoje vietoje</w:t>
      </w:r>
    </w:p>
    <w:p w14:paraId="1CFD84FF" w14:textId="77777777" w:rsidR="009650FA" w:rsidRPr="00D66D44" w:rsidRDefault="009650FA" w:rsidP="001A3A32">
      <w:pPr>
        <w:pStyle w:val="a3"/>
        <w:ind w:left="0"/>
      </w:pPr>
    </w:p>
    <w:p w14:paraId="2BE86EE0" w14:textId="77777777" w:rsidR="00E81EA0" w:rsidRPr="00D66D44" w:rsidRDefault="00E81EA0" w:rsidP="001A3A32">
      <w:pPr>
        <w:pStyle w:val="a3"/>
        <w:ind w:left="0"/>
      </w:pPr>
    </w:p>
    <w:p w14:paraId="7FEAAD1E"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7.</w:t>
      </w:r>
      <w:r w:rsidRPr="00D66D44">
        <w:tab/>
        <w:t>KITAS</w:t>
      </w:r>
      <w:r w:rsidRPr="00D66D44">
        <w:rPr>
          <w:spacing w:val="-8"/>
        </w:rPr>
        <w:t xml:space="preserve"> </w:t>
      </w:r>
      <w:r w:rsidRPr="00D66D44">
        <w:t>(-I)</w:t>
      </w:r>
      <w:r w:rsidRPr="00D66D44">
        <w:rPr>
          <w:spacing w:val="-3"/>
        </w:rPr>
        <w:t xml:space="preserve"> </w:t>
      </w:r>
      <w:r w:rsidRPr="00D66D44">
        <w:t>SPECIALUS</w:t>
      </w:r>
      <w:r w:rsidRPr="00D66D44">
        <w:rPr>
          <w:spacing w:val="-5"/>
        </w:rPr>
        <w:t xml:space="preserve"> </w:t>
      </w:r>
      <w:r w:rsidRPr="00D66D44">
        <w:t>(-ŪS)</w:t>
      </w:r>
      <w:r w:rsidRPr="00D66D44">
        <w:rPr>
          <w:spacing w:val="-7"/>
        </w:rPr>
        <w:t xml:space="preserve"> </w:t>
      </w:r>
      <w:r w:rsidRPr="00D66D44">
        <w:t>ĮSPĖJIMAS</w:t>
      </w:r>
      <w:r w:rsidRPr="00D66D44">
        <w:rPr>
          <w:spacing w:val="-7"/>
        </w:rPr>
        <w:t xml:space="preserve"> </w:t>
      </w:r>
      <w:r w:rsidRPr="00D66D44">
        <w:t>(-AI)</w:t>
      </w:r>
      <w:r w:rsidRPr="00D66D44">
        <w:rPr>
          <w:spacing w:val="-3"/>
        </w:rPr>
        <w:t xml:space="preserve"> </w:t>
      </w:r>
      <w:r w:rsidRPr="00D66D44">
        <w:t>(JEI</w:t>
      </w:r>
      <w:r w:rsidRPr="00D66D44">
        <w:rPr>
          <w:spacing w:val="-4"/>
        </w:rPr>
        <w:t xml:space="preserve"> </w:t>
      </w:r>
      <w:r w:rsidRPr="00D66D44">
        <w:rPr>
          <w:spacing w:val="-2"/>
        </w:rPr>
        <w:t>REIKIA)</w:t>
      </w:r>
    </w:p>
    <w:p w14:paraId="44E3FABC" w14:textId="3B19C5AC" w:rsidR="009650FA" w:rsidRPr="00D66D44" w:rsidRDefault="009650FA" w:rsidP="001A3A32">
      <w:pPr>
        <w:pStyle w:val="a3"/>
        <w:ind w:left="0"/>
      </w:pPr>
    </w:p>
    <w:p w14:paraId="7D6E5CE0" w14:textId="73F36C77" w:rsidR="009650FA" w:rsidRPr="00D66D44" w:rsidRDefault="0095013C" w:rsidP="00E40C77">
      <w:pPr>
        <w:pStyle w:val="a3"/>
        <w:ind w:left="0"/>
      </w:pPr>
      <w:r w:rsidRPr="00D66D44">
        <w:t>Prieš naudojant švirkštą išimkite iš dėžutės ir palaikykite kambario temperatūroje mažiausiai</w:t>
      </w:r>
      <w:r w:rsidR="00E40C77">
        <w:t xml:space="preserve"> </w:t>
      </w:r>
      <w:r w:rsidRPr="00D66D44">
        <w:t>30</w:t>
      </w:r>
      <w:r w:rsidR="00E40C77">
        <w:t> </w:t>
      </w:r>
      <w:r w:rsidRPr="00D66D44">
        <w:t>minučių</w:t>
      </w:r>
    </w:p>
    <w:p w14:paraId="0DEDE7B4" w14:textId="77777777" w:rsidR="009650FA" w:rsidRPr="00D66D44" w:rsidRDefault="009650FA" w:rsidP="001A3A32">
      <w:pPr>
        <w:pStyle w:val="a3"/>
        <w:ind w:left="0"/>
      </w:pPr>
    </w:p>
    <w:p w14:paraId="0226BC90" w14:textId="77777777" w:rsidR="00E81EA0" w:rsidRPr="00D66D44" w:rsidRDefault="00E81EA0" w:rsidP="001A3A32">
      <w:pPr>
        <w:pStyle w:val="a3"/>
        <w:ind w:left="0"/>
      </w:pPr>
    </w:p>
    <w:p w14:paraId="75D159AE"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8.</w:t>
      </w:r>
      <w:r w:rsidRPr="00D66D44">
        <w:tab/>
        <w:t>TINKAMUMO</w:t>
      </w:r>
      <w:r w:rsidRPr="00D66D44">
        <w:rPr>
          <w:spacing w:val="-8"/>
        </w:rPr>
        <w:t xml:space="preserve"> </w:t>
      </w:r>
      <w:r w:rsidRPr="00D66D44">
        <w:rPr>
          <w:spacing w:val="-2"/>
        </w:rPr>
        <w:t>LAIKAS</w:t>
      </w:r>
    </w:p>
    <w:p w14:paraId="7ADE8E46" w14:textId="66C12063" w:rsidR="009650FA" w:rsidRPr="00D66D44" w:rsidRDefault="009650FA" w:rsidP="001A3A32">
      <w:pPr>
        <w:pStyle w:val="a3"/>
        <w:ind w:left="0"/>
      </w:pPr>
    </w:p>
    <w:p w14:paraId="2625BE53" w14:textId="77777777" w:rsidR="009650FA" w:rsidRPr="00D66D44" w:rsidRDefault="0095013C" w:rsidP="001A3A32">
      <w:pPr>
        <w:pStyle w:val="a3"/>
        <w:ind w:left="0"/>
      </w:pPr>
      <w:r w:rsidRPr="00D66D44">
        <w:t>Tinka iki</w:t>
      </w:r>
    </w:p>
    <w:p w14:paraId="7C3D0DAB" w14:textId="77777777" w:rsidR="009650FA" w:rsidRPr="00D66D44" w:rsidRDefault="009650FA" w:rsidP="001A3A32"/>
    <w:p w14:paraId="4609C17D" w14:textId="7C4AACE2" w:rsidR="009650FA" w:rsidRPr="00D66D44" w:rsidRDefault="009650FA" w:rsidP="001A3A32">
      <w:pPr>
        <w:pStyle w:val="a3"/>
        <w:ind w:left="0"/>
      </w:pPr>
    </w:p>
    <w:p w14:paraId="04CB09FC" w14:textId="77777777" w:rsidR="00836343" w:rsidRPr="00D66D44" w:rsidRDefault="00836343" w:rsidP="00E81EA0">
      <w:pPr>
        <w:pStyle w:val="2"/>
        <w:keepNext/>
        <w:keepLines/>
        <w:pBdr>
          <w:top w:val="single" w:sz="4" w:space="1" w:color="auto"/>
          <w:left w:val="single" w:sz="4" w:space="4" w:color="auto"/>
          <w:bottom w:val="single" w:sz="4" w:space="1" w:color="auto"/>
          <w:right w:val="single" w:sz="4" w:space="4" w:color="auto"/>
        </w:pBdr>
      </w:pPr>
      <w:r w:rsidRPr="00D66D44">
        <w:rPr>
          <w:spacing w:val="-5"/>
        </w:rPr>
        <w:lastRenderedPageBreak/>
        <w:t>9.</w:t>
      </w:r>
      <w:r w:rsidRPr="00D66D44">
        <w:tab/>
        <w:t>SPECIALIOS</w:t>
      </w:r>
      <w:r w:rsidRPr="00D66D44">
        <w:rPr>
          <w:spacing w:val="-10"/>
        </w:rPr>
        <w:t xml:space="preserve"> </w:t>
      </w:r>
      <w:r w:rsidRPr="00D66D44">
        <w:t>LAIKYMO</w:t>
      </w:r>
      <w:r w:rsidRPr="00D66D44">
        <w:rPr>
          <w:spacing w:val="-7"/>
        </w:rPr>
        <w:t xml:space="preserve"> </w:t>
      </w:r>
      <w:r w:rsidRPr="00D66D44">
        <w:rPr>
          <w:spacing w:val="-2"/>
        </w:rPr>
        <w:t>SĄLYGOS</w:t>
      </w:r>
    </w:p>
    <w:p w14:paraId="17FA9FA4" w14:textId="77777777" w:rsidR="00836343" w:rsidRPr="00D66D44" w:rsidRDefault="00836343" w:rsidP="00E81EA0">
      <w:pPr>
        <w:pStyle w:val="a3"/>
        <w:keepNext/>
        <w:keepLines/>
        <w:ind w:left="0"/>
      </w:pPr>
    </w:p>
    <w:p w14:paraId="107CAD5A" w14:textId="77777777" w:rsidR="00E81EA0" w:rsidRPr="00D66D44" w:rsidRDefault="0095013C" w:rsidP="00E81EA0">
      <w:pPr>
        <w:pStyle w:val="a3"/>
        <w:keepNext/>
        <w:keepLines/>
        <w:ind w:left="0"/>
      </w:pPr>
      <w:r w:rsidRPr="00D66D44">
        <w:t>Laikyti šaldytuve</w:t>
      </w:r>
    </w:p>
    <w:p w14:paraId="7F50C1E8" w14:textId="63A01CC5" w:rsidR="009650FA" w:rsidRPr="00D66D44" w:rsidRDefault="0095013C" w:rsidP="00E81EA0">
      <w:pPr>
        <w:pStyle w:val="a3"/>
        <w:keepNext/>
        <w:keepLines/>
        <w:ind w:left="0"/>
      </w:pPr>
      <w:r w:rsidRPr="00D66D44">
        <w:t>Negalima užšaldyti</w:t>
      </w:r>
    </w:p>
    <w:p w14:paraId="582BD7E4" w14:textId="1C8C4EC7" w:rsidR="009650FA" w:rsidRPr="00D66D44" w:rsidRDefault="0095013C" w:rsidP="00E81EA0">
      <w:pPr>
        <w:pStyle w:val="a3"/>
        <w:keepNext/>
        <w:keepLines/>
        <w:ind w:left="0"/>
      </w:pPr>
      <w:r w:rsidRPr="00D66D44">
        <w:t xml:space="preserve">Išimtą iš šaldytuvo užpildytą švirkštą galima laikyti iki </w:t>
      </w:r>
      <w:r w:rsidR="00CA3A20">
        <w:t>3</w:t>
      </w:r>
      <w:r w:rsidRPr="00D66D44">
        <w:t xml:space="preserve"> savaičių ne aukštesnėje kaip 30°C temperatūroje.</w:t>
      </w:r>
    </w:p>
    <w:p w14:paraId="25063459" w14:textId="5C950CDC" w:rsidR="009650FA" w:rsidRPr="00D66D44" w:rsidRDefault="0095013C" w:rsidP="001A3A32">
      <w:pPr>
        <w:pStyle w:val="a3"/>
        <w:ind w:left="0"/>
      </w:pPr>
      <w:r w:rsidRPr="00D66D44">
        <w:t>Užpildytą švirkštą laiky</w:t>
      </w:r>
      <w:r w:rsidR="001E4D4D">
        <w:t>ti</w:t>
      </w:r>
      <w:r w:rsidRPr="00D66D44">
        <w:t xml:space="preserve"> išorinėje dėžutėje, kad vaistas būtų apsaugotas nuo šviesos ir drėgmės.</w:t>
      </w:r>
    </w:p>
    <w:p w14:paraId="7A131119" w14:textId="77777777" w:rsidR="009650FA" w:rsidRPr="00D66D44" w:rsidRDefault="009650FA" w:rsidP="001A3A32">
      <w:pPr>
        <w:pStyle w:val="a3"/>
        <w:ind w:left="0"/>
      </w:pPr>
    </w:p>
    <w:p w14:paraId="67BB2A00" w14:textId="77777777" w:rsidR="00E81EA0" w:rsidRPr="00D66D44" w:rsidRDefault="00E81EA0" w:rsidP="001A3A32">
      <w:pPr>
        <w:pStyle w:val="a3"/>
        <w:ind w:left="0"/>
      </w:pPr>
    </w:p>
    <w:p w14:paraId="659E9F1D"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4"/>
        </w:rPr>
        <w:t>10.</w:t>
      </w:r>
      <w:r w:rsidRPr="00D66D44">
        <w:tab/>
        <w:t>SPECIALIOS</w:t>
      </w:r>
      <w:r w:rsidRPr="00D66D44">
        <w:rPr>
          <w:spacing w:val="-8"/>
        </w:rPr>
        <w:t xml:space="preserve"> </w:t>
      </w:r>
      <w:r w:rsidRPr="00D66D44">
        <w:t>ATSARGUMO</w:t>
      </w:r>
      <w:r w:rsidRPr="00D66D44">
        <w:rPr>
          <w:spacing w:val="-8"/>
        </w:rPr>
        <w:t xml:space="preserve"> </w:t>
      </w:r>
      <w:r w:rsidRPr="00D66D44">
        <w:t>PRIEMONĖS</w:t>
      </w:r>
      <w:r w:rsidRPr="00D66D44">
        <w:rPr>
          <w:spacing w:val="-8"/>
        </w:rPr>
        <w:t xml:space="preserve"> </w:t>
      </w:r>
      <w:r w:rsidRPr="00D66D44">
        <w:t>DĖL</w:t>
      </w:r>
      <w:r w:rsidRPr="00D66D44">
        <w:rPr>
          <w:spacing w:val="-8"/>
        </w:rPr>
        <w:t xml:space="preserve"> </w:t>
      </w:r>
      <w:r w:rsidRPr="00D66D44">
        <w:t>NESUVARTOTO</w:t>
      </w:r>
      <w:r w:rsidRPr="00D66D44">
        <w:rPr>
          <w:spacing w:val="-5"/>
        </w:rPr>
        <w:t xml:space="preserve"> </w:t>
      </w:r>
      <w:r w:rsidRPr="00D66D44">
        <w:t>VAISTINIO PREPARATO AR JO ATLIEKŲ TVARKYMO (JEI REIKIA)</w:t>
      </w:r>
    </w:p>
    <w:p w14:paraId="4883D2F5" w14:textId="1A046C0E" w:rsidR="009650FA" w:rsidRPr="00D66D44" w:rsidRDefault="009650FA" w:rsidP="001A3A32">
      <w:pPr>
        <w:pStyle w:val="a3"/>
        <w:ind w:left="0"/>
      </w:pPr>
    </w:p>
    <w:p w14:paraId="0440E9FB" w14:textId="77777777" w:rsidR="009650FA" w:rsidRPr="00D66D44" w:rsidRDefault="009650FA" w:rsidP="001A3A32">
      <w:pPr>
        <w:pStyle w:val="a3"/>
        <w:ind w:left="0"/>
      </w:pPr>
    </w:p>
    <w:p w14:paraId="7E3CC65C"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11.</w:t>
      </w:r>
      <w:r w:rsidRPr="00D66D44">
        <w:tab/>
        <w:t>REGISTRUOTOJO</w:t>
      </w:r>
      <w:r w:rsidRPr="00D66D44">
        <w:rPr>
          <w:spacing w:val="-10"/>
        </w:rPr>
        <w:t xml:space="preserve"> </w:t>
      </w:r>
      <w:r w:rsidRPr="00D66D44">
        <w:t>PAVADINIMAS</w:t>
      </w:r>
      <w:r w:rsidRPr="00D66D44">
        <w:rPr>
          <w:spacing w:val="-9"/>
        </w:rPr>
        <w:t xml:space="preserve"> </w:t>
      </w:r>
      <w:r w:rsidRPr="00D66D44">
        <w:t>IR</w:t>
      </w:r>
      <w:r w:rsidRPr="00D66D44">
        <w:rPr>
          <w:spacing w:val="-8"/>
        </w:rPr>
        <w:t xml:space="preserve"> </w:t>
      </w:r>
      <w:r w:rsidRPr="00D66D44">
        <w:rPr>
          <w:spacing w:val="-2"/>
        </w:rPr>
        <w:t>ADRESAS</w:t>
      </w:r>
    </w:p>
    <w:p w14:paraId="495D0804" w14:textId="36B212C1" w:rsidR="009650FA" w:rsidRPr="00D66D44" w:rsidRDefault="009650FA" w:rsidP="001A3A32">
      <w:pPr>
        <w:pStyle w:val="a3"/>
        <w:ind w:left="0"/>
      </w:pPr>
    </w:p>
    <w:p w14:paraId="4FA63B63" w14:textId="77777777" w:rsidR="008A7AE9" w:rsidRPr="00840707" w:rsidRDefault="008A7AE9" w:rsidP="008A7AE9">
      <w:pPr>
        <w:keepNext/>
      </w:pPr>
      <w:r w:rsidRPr="00840707">
        <w:t xml:space="preserve">Celltrion Healthcare Hungary Kft. </w:t>
      </w:r>
    </w:p>
    <w:p w14:paraId="374134C2" w14:textId="77777777" w:rsidR="008A7AE9" w:rsidRPr="00840707" w:rsidRDefault="008A7AE9" w:rsidP="008A7AE9">
      <w:pPr>
        <w:keepNext/>
      </w:pPr>
      <w:r w:rsidRPr="00840707">
        <w:t>1062 Budapest</w:t>
      </w:r>
    </w:p>
    <w:p w14:paraId="5B91D09D" w14:textId="77777777" w:rsidR="008A7AE9" w:rsidRPr="00840707" w:rsidRDefault="008A7AE9" w:rsidP="008A7AE9">
      <w:pPr>
        <w:keepNext/>
      </w:pPr>
      <w:r w:rsidRPr="00840707">
        <w:t>Váci út 1-3. WestEnd Office Building B torony</w:t>
      </w:r>
    </w:p>
    <w:p w14:paraId="733DD193" w14:textId="7FE56F29" w:rsidR="009650FA" w:rsidRPr="00D66D44" w:rsidRDefault="008A7AE9" w:rsidP="001A3A32">
      <w:pPr>
        <w:pStyle w:val="a3"/>
        <w:ind w:left="0"/>
      </w:pPr>
      <w:r>
        <w:t>Vengrija</w:t>
      </w:r>
    </w:p>
    <w:p w14:paraId="259DFA14" w14:textId="77777777" w:rsidR="009650FA" w:rsidRPr="00D66D44" w:rsidRDefault="009650FA" w:rsidP="001A3A32">
      <w:pPr>
        <w:pStyle w:val="a3"/>
        <w:ind w:left="0"/>
      </w:pPr>
    </w:p>
    <w:p w14:paraId="53A8B046" w14:textId="77777777" w:rsidR="00E81EA0" w:rsidRPr="00D66D44" w:rsidRDefault="00E81EA0" w:rsidP="001A3A32">
      <w:pPr>
        <w:pStyle w:val="a3"/>
        <w:ind w:left="0"/>
      </w:pPr>
    </w:p>
    <w:p w14:paraId="6E48B458"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12.</w:t>
      </w:r>
      <w:r w:rsidRPr="00D66D44">
        <w:tab/>
        <w:t>REGISTRACIJOS</w:t>
      </w:r>
      <w:r w:rsidRPr="00D66D44">
        <w:rPr>
          <w:spacing w:val="-12"/>
        </w:rPr>
        <w:t xml:space="preserve"> </w:t>
      </w:r>
      <w:r w:rsidRPr="00D66D44">
        <w:t>PAŽYMĖJIMO</w:t>
      </w:r>
      <w:r w:rsidRPr="00D66D44">
        <w:rPr>
          <w:spacing w:val="-10"/>
        </w:rPr>
        <w:t xml:space="preserve"> </w:t>
      </w:r>
      <w:r w:rsidRPr="00D66D44">
        <w:rPr>
          <w:spacing w:val="-2"/>
        </w:rPr>
        <w:t>NUMERIS</w:t>
      </w:r>
    </w:p>
    <w:p w14:paraId="388F868A" w14:textId="68863C65" w:rsidR="009650FA" w:rsidRPr="00D66D44" w:rsidRDefault="009650FA" w:rsidP="001A3A32">
      <w:pPr>
        <w:pStyle w:val="a3"/>
        <w:ind w:left="0"/>
      </w:pPr>
    </w:p>
    <w:p w14:paraId="75293B97" w14:textId="5D1B4909" w:rsidR="009650FA" w:rsidRPr="00D66D44" w:rsidRDefault="00386731" w:rsidP="001A3A32">
      <w:pPr>
        <w:pStyle w:val="a3"/>
        <w:ind w:left="0"/>
      </w:pPr>
      <w:r w:rsidRPr="00840707">
        <w:t>EU/</w:t>
      </w:r>
      <w:r w:rsidRPr="003672E9">
        <w:rPr>
          <w:spacing w:val="-1"/>
          <w:lang w:val="pt-BR"/>
        </w:rPr>
        <w:t>1/24/1896/00</w:t>
      </w:r>
      <w:r>
        <w:rPr>
          <w:rFonts w:eastAsia="맑은 고딕" w:hint="eastAsia"/>
          <w:spacing w:val="-1"/>
          <w:lang w:val="pt-BR" w:eastAsia="ko-KR"/>
        </w:rPr>
        <w:t>9</w:t>
      </w:r>
      <w:r>
        <w:rPr>
          <w:rFonts w:hint="eastAsia"/>
          <w:spacing w:val="-1"/>
          <w:lang w:val="pt-BR" w:eastAsia="ko-KR"/>
        </w:rPr>
        <w:t xml:space="preserve"> </w:t>
      </w:r>
      <w:r w:rsidRPr="00DA3B0A">
        <w:t xml:space="preserve">12 (3 x 4) </w:t>
      </w:r>
      <w:r>
        <w:t xml:space="preserve">užpildyti švirkštai </w:t>
      </w:r>
      <w:r w:rsidRPr="00DA3B0A">
        <w:t>(</w:t>
      </w:r>
      <w:r w:rsidR="001E4D4D">
        <w:t>sudėtinė</w:t>
      </w:r>
      <w:r>
        <w:t xml:space="preserve"> pakuotė</w:t>
      </w:r>
      <w:r w:rsidRPr="00DA3B0A">
        <w:t>)</w:t>
      </w:r>
      <w:r w:rsidR="008A7AE9" w:rsidRPr="00D66D44" w:rsidDel="008A7AE9">
        <w:t xml:space="preserve"> </w:t>
      </w:r>
    </w:p>
    <w:p w14:paraId="49DFF96E" w14:textId="77777777" w:rsidR="009650FA" w:rsidRPr="00D66D44" w:rsidRDefault="009650FA" w:rsidP="001A3A32">
      <w:pPr>
        <w:pStyle w:val="a3"/>
        <w:ind w:left="0"/>
      </w:pPr>
    </w:p>
    <w:p w14:paraId="75171A21" w14:textId="77777777" w:rsidR="00E81EA0" w:rsidRPr="00D66D44" w:rsidRDefault="00E81EA0" w:rsidP="001A3A32">
      <w:pPr>
        <w:pStyle w:val="a3"/>
        <w:ind w:left="0"/>
      </w:pPr>
    </w:p>
    <w:p w14:paraId="7F1EE9AD"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13.</w:t>
      </w:r>
      <w:r w:rsidRPr="00D66D44">
        <w:tab/>
        <w:t>SERIJOS</w:t>
      </w:r>
      <w:r w:rsidRPr="00D66D44">
        <w:rPr>
          <w:spacing w:val="-4"/>
        </w:rPr>
        <w:t xml:space="preserve"> </w:t>
      </w:r>
      <w:r w:rsidRPr="00D66D44">
        <w:rPr>
          <w:spacing w:val="-2"/>
        </w:rPr>
        <w:t>NUMERIS</w:t>
      </w:r>
    </w:p>
    <w:p w14:paraId="3070C841" w14:textId="00C7D712" w:rsidR="009650FA" w:rsidRPr="00D66D44" w:rsidRDefault="009650FA" w:rsidP="001A3A32">
      <w:pPr>
        <w:pStyle w:val="a3"/>
        <w:ind w:left="0"/>
      </w:pPr>
    </w:p>
    <w:p w14:paraId="71BF308A" w14:textId="77777777" w:rsidR="009650FA" w:rsidRPr="00D66D44" w:rsidRDefault="0095013C" w:rsidP="001A3A32">
      <w:pPr>
        <w:pStyle w:val="a3"/>
        <w:ind w:left="0"/>
      </w:pPr>
      <w:r w:rsidRPr="00D66D44">
        <w:t>Serija</w:t>
      </w:r>
    </w:p>
    <w:p w14:paraId="4EB6108C" w14:textId="77777777" w:rsidR="009650FA" w:rsidRPr="00D66D44" w:rsidRDefault="009650FA" w:rsidP="001A3A32">
      <w:pPr>
        <w:pStyle w:val="a3"/>
        <w:ind w:left="0"/>
      </w:pPr>
    </w:p>
    <w:p w14:paraId="7C3C902B" w14:textId="77777777" w:rsidR="00E81EA0" w:rsidRPr="00D66D44" w:rsidRDefault="00E81EA0" w:rsidP="001A3A32">
      <w:pPr>
        <w:pStyle w:val="a3"/>
        <w:ind w:left="0"/>
      </w:pPr>
    </w:p>
    <w:p w14:paraId="702C266B"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14.</w:t>
      </w:r>
      <w:r w:rsidRPr="00D66D44">
        <w:tab/>
        <w:t>PARDAVIMO</w:t>
      </w:r>
      <w:r w:rsidRPr="00D66D44">
        <w:rPr>
          <w:spacing w:val="-12"/>
        </w:rPr>
        <w:t xml:space="preserve"> </w:t>
      </w:r>
      <w:r w:rsidRPr="00D66D44">
        <w:t>(IŠDAVIMO)</w:t>
      </w:r>
      <w:r w:rsidRPr="00D66D44">
        <w:rPr>
          <w:spacing w:val="-9"/>
        </w:rPr>
        <w:t xml:space="preserve"> </w:t>
      </w:r>
      <w:r w:rsidRPr="00D66D44">
        <w:rPr>
          <w:spacing w:val="-2"/>
        </w:rPr>
        <w:t>TVARKA</w:t>
      </w:r>
    </w:p>
    <w:p w14:paraId="39A5B2C9" w14:textId="0D9281FE" w:rsidR="009650FA" w:rsidRPr="00D66D44" w:rsidRDefault="009650FA" w:rsidP="001A3A32">
      <w:pPr>
        <w:pStyle w:val="a3"/>
        <w:ind w:left="0"/>
      </w:pPr>
    </w:p>
    <w:p w14:paraId="24C8A063" w14:textId="77777777" w:rsidR="009650FA" w:rsidRPr="00D66D44" w:rsidRDefault="009650FA" w:rsidP="001A3A32">
      <w:pPr>
        <w:pStyle w:val="a3"/>
        <w:ind w:left="0"/>
      </w:pPr>
    </w:p>
    <w:p w14:paraId="15FAA81D"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15.</w:t>
      </w:r>
      <w:r w:rsidRPr="00D66D44">
        <w:tab/>
        <w:t>VARTOJIMO</w:t>
      </w:r>
      <w:r w:rsidRPr="00D66D44">
        <w:rPr>
          <w:spacing w:val="-8"/>
        </w:rPr>
        <w:t xml:space="preserve"> </w:t>
      </w:r>
      <w:r w:rsidRPr="00D66D44">
        <w:rPr>
          <w:spacing w:val="-2"/>
        </w:rPr>
        <w:t>INSTRUKCIJA</w:t>
      </w:r>
    </w:p>
    <w:p w14:paraId="3FBDC7DD" w14:textId="4891A672" w:rsidR="009650FA" w:rsidRPr="00D66D44" w:rsidRDefault="009650FA" w:rsidP="001A3A32">
      <w:pPr>
        <w:pStyle w:val="a3"/>
        <w:ind w:left="0"/>
      </w:pPr>
    </w:p>
    <w:p w14:paraId="6EA93137" w14:textId="77777777" w:rsidR="009650FA" w:rsidRPr="00D66D44" w:rsidRDefault="009650FA" w:rsidP="001A3A32">
      <w:pPr>
        <w:pStyle w:val="a3"/>
        <w:ind w:left="0"/>
      </w:pPr>
    </w:p>
    <w:p w14:paraId="3EEB71E0"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16.</w:t>
      </w:r>
      <w:r w:rsidRPr="00D66D44">
        <w:tab/>
        <w:t>INFORMACIJA</w:t>
      </w:r>
      <w:r w:rsidRPr="00D66D44">
        <w:rPr>
          <w:spacing w:val="-11"/>
        </w:rPr>
        <w:t xml:space="preserve"> </w:t>
      </w:r>
      <w:r w:rsidRPr="00D66D44">
        <w:t>BRAILIO</w:t>
      </w:r>
      <w:r w:rsidRPr="00D66D44">
        <w:rPr>
          <w:spacing w:val="-6"/>
        </w:rPr>
        <w:t xml:space="preserve"> </w:t>
      </w:r>
      <w:r w:rsidRPr="00D66D44">
        <w:rPr>
          <w:spacing w:val="-4"/>
        </w:rPr>
        <w:t>RAŠTU</w:t>
      </w:r>
    </w:p>
    <w:p w14:paraId="6BD1F334" w14:textId="16AB3919" w:rsidR="009650FA" w:rsidRPr="00D66D44" w:rsidRDefault="009650FA" w:rsidP="001A3A32">
      <w:pPr>
        <w:pStyle w:val="a3"/>
        <w:ind w:left="0"/>
      </w:pPr>
    </w:p>
    <w:p w14:paraId="706C0534" w14:textId="67B9C77B" w:rsidR="009650FA" w:rsidRPr="00D66D44" w:rsidRDefault="008A7AE9" w:rsidP="001A3A32">
      <w:pPr>
        <w:pStyle w:val="a3"/>
        <w:ind w:left="0"/>
      </w:pPr>
      <w:r w:rsidRPr="00840707">
        <w:t>avtozma</w:t>
      </w:r>
      <w:r w:rsidR="0095013C" w:rsidRPr="00D66D44">
        <w:t xml:space="preserve"> 162 mg</w:t>
      </w:r>
    </w:p>
    <w:p w14:paraId="7B108AB5" w14:textId="77777777" w:rsidR="009650FA" w:rsidRPr="00D66D44" w:rsidRDefault="009650FA" w:rsidP="001A3A32">
      <w:pPr>
        <w:pStyle w:val="a3"/>
        <w:ind w:left="0"/>
      </w:pPr>
    </w:p>
    <w:p w14:paraId="03CBC567" w14:textId="77777777" w:rsidR="00E81EA0" w:rsidRPr="00D66D44" w:rsidRDefault="00E81EA0" w:rsidP="001A3A32">
      <w:pPr>
        <w:pStyle w:val="a3"/>
        <w:ind w:left="0"/>
      </w:pPr>
    </w:p>
    <w:p w14:paraId="134F8FF0"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17.</w:t>
      </w:r>
      <w:r w:rsidRPr="00D66D44">
        <w:tab/>
        <w:t>UNIKALUS</w:t>
      </w:r>
      <w:r w:rsidRPr="00D66D44">
        <w:rPr>
          <w:spacing w:val="-8"/>
        </w:rPr>
        <w:t xml:space="preserve"> </w:t>
      </w:r>
      <w:r w:rsidRPr="00D66D44">
        <w:t>IDENTIFIKATORIUS</w:t>
      </w:r>
      <w:r w:rsidRPr="00D66D44">
        <w:rPr>
          <w:spacing w:val="-7"/>
        </w:rPr>
        <w:t xml:space="preserve"> </w:t>
      </w:r>
      <w:r w:rsidRPr="00D66D44">
        <w:t>–</w:t>
      </w:r>
      <w:r w:rsidRPr="00D66D44">
        <w:rPr>
          <w:spacing w:val="-7"/>
        </w:rPr>
        <w:t xml:space="preserve"> </w:t>
      </w:r>
      <w:r w:rsidRPr="00D66D44">
        <w:t>2D</w:t>
      </w:r>
      <w:r w:rsidRPr="00D66D44">
        <w:rPr>
          <w:spacing w:val="-8"/>
        </w:rPr>
        <w:t xml:space="preserve"> </w:t>
      </w:r>
      <w:r w:rsidRPr="00D66D44">
        <w:t>BRŪKŠNINIS</w:t>
      </w:r>
      <w:r w:rsidRPr="00D66D44">
        <w:rPr>
          <w:spacing w:val="-7"/>
        </w:rPr>
        <w:t xml:space="preserve"> </w:t>
      </w:r>
      <w:r w:rsidRPr="00D66D44">
        <w:rPr>
          <w:spacing w:val="-2"/>
        </w:rPr>
        <w:t>KODAS</w:t>
      </w:r>
    </w:p>
    <w:p w14:paraId="44A63478" w14:textId="41BA2F6D" w:rsidR="009650FA" w:rsidRPr="00D66D44" w:rsidRDefault="009650FA" w:rsidP="001A3A32">
      <w:pPr>
        <w:pStyle w:val="a3"/>
        <w:ind w:left="0"/>
      </w:pPr>
    </w:p>
    <w:p w14:paraId="3737BD08" w14:textId="77777777" w:rsidR="009650FA" w:rsidRPr="0026439D" w:rsidRDefault="0095013C" w:rsidP="0026439D">
      <w:pPr>
        <w:widowControl/>
        <w:autoSpaceDE/>
        <w:autoSpaceDN/>
        <w:rPr>
          <w:rFonts w:eastAsia="SimSun"/>
          <w:highlight w:val="lightGray"/>
          <w:lang w:val="en-GB" w:eastAsia="zh-CN"/>
        </w:rPr>
      </w:pPr>
      <w:r w:rsidRPr="0026439D">
        <w:rPr>
          <w:rFonts w:eastAsia="SimSun"/>
          <w:highlight w:val="lightGray"/>
          <w:lang w:val="en-GB" w:eastAsia="zh-CN"/>
        </w:rPr>
        <w:t xml:space="preserve">2D </w:t>
      </w:r>
      <w:proofErr w:type="spellStart"/>
      <w:r w:rsidRPr="0026439D">
        <w:rPr>
          <w:rFonts w:eastAsia="SimSun"/>
          <w:highlight w:val="lightGray"/>
          <w:lang w:val="en-GB" w:eastAsia="zh-CN"/>
        </w:rPr>
        <w:t>brūkšninis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kodas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su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nurodytu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unikaliu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identifikatoriumi</w:t>
      </w:r>
      <w:proofErr w:type="spellEnd"/>
      <w:r w:rsidRPr="0026439D">
        <w:rPr>
          <w:rFonts w:eastAsia="SimSun"/>
          <w:highlight w:val="lightGray"/>
          <w:lang w:val="en-GB" w:eastAsia="zh-CN"/>
        </w:rPr>
        <w:t>.</w:t>
      </w:r>
    </w:p>
    <w:p w14:paraId="705BA2C9" w14:textId="77777777" w:rsidR="009650FA" w:rsidRPr="00D66D44" w:rsidRDefault="009650FA" w:rsidP="001A3A32">
      <w:pPr>
        <w:pStyle w:val="a3"/>
        <w:ind w:left="0"/>
      </w:pPr>
    </w:p>
    <w:p w14:paraId="092CBAFF" w14:textId="77777777" w:rsidR="00E81EA0" w:rsidRPr="00D66D44" w:rsidRDefault="00E81EA0" w:rsidP="001A3A32">
      <w:pPr>
        <w:pStyle w:val="a3"/>
        <w:ind w:left="0"/>
      </w:pPr>
    </w:p>
    <w:p w14:paraId="6C14AFC1"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18.</w:t>
      </w:r>
      <w:r w:rsidRPr="00D66D44">
        <w:tab/>
        <w:t>UNIKALUS</w:t>
      </w:r>
      <w:r w:rsidRPr="00D66D44">
        <w:rPr>
          <w:spacing w:val="-11"/>
        </w:rPr>
        <w:t xml:space="preserve"> </w:t>
      </w:r>
      <w:r w:rsidRPr="00D66D44">
        <w:t>IDENTIFIKATORIUS</w:t>
      </w:r>
      <w:r w:rsidRPr="00D66D44">
        <w:rPr>
          <w:spacing w:val="-9"/>
        </w:rPr>
        <w:t xml:space="preserve"> </w:t>
      </w:r>
      <w:r w:rsidRPr="00D66D44">
        <w:t>–</w:t>
      </w:r>
      <w:r w:rsidRPr="00D66D44">
        <w:rPr>
          <w:spacing w:val="-8"/>
        </w:rPr>
        <w:t xml:space="preserve"> </w:t>
      </w:r>
      <w:r w:rsidRPr="00D66D44">
        <w:t>ŽMONĖMS</w:t>
      </w:r>
      <w:r w:rsidRPr="00D66D44">
        <w:rPr>
          <w:spacing w:val="-10"/>
        </w:rPr>
        <w:t xml:space="preserve"> </w:t>
      </w:r>
      <w:r w:rsidRPr="00D66D44">
        <w:t>SUPRANTAMI</w:t>
      </w:r>
      <w:r w:rsidRPr="00D66D44">
        <w:rPr>
          <w:spacing w:val="-8"/>
        </w:rPr>
        <w:t xml:space="preserve"> </w:t>
      </w:r>
      <w:r w:rsidRPr="00D66D44">
        <w:rPr>
          <w:spacing w:val="-2"/>
        </w:rPr>
        <w:t>DUOMENYS</w:t>
      </w:r>
    </w:p>
    <w:p w14:paraId="0680F2C8" w14:textId="1EBA3D0B" w:rsidR="009650FA" w:rsidRPr="00D66D44" w:rsidRDefault="009650FA" w:rsidP="001A3A32">
      <w:pPr>
        <w:pStyle w:val="a3"/>
        <w:ind w:left="0"/>
      </w:pPr>
    </w:p>
    <w:p w14:paraId="2BF99CE7" w14:textId="49C97198" w:rsidR="00836343" w:rsidRPr="00D66D44" w:rsidRDefault="00836343" w:rsidP="001A3A32">
      <w:r w:rsidRPr="00D66D44">
        <w:br w:type="page"/>
      </w:r>
    </w:p>
    <w:p w14:paraId="4006D5F0" w14:textId="77777777"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rPr>
        <w:lastRenderedPageBreak/>
        <w:t>INFORMACIJA</w:t>
      </w:r>
      <w:r w:rsidRPr="00D66D44">
        <w:rPr>
          <w:b/>
          <w:spacing w:val="-8"/>
        </w:rPr>
        <w:t xml:space="preserve"> </w:t>
      </w:r>
      <w:r w:rsidRPr="00D66D44">
        <w:rPr>
          <w:b/>
        </w:rPr>
        <w:t>ANT</w:t>
      </w:r>
      <w:r w:rsidRPr="00D66D44">
        <w:rPr>
          <w:b/>
          <w:spacing w:val="-7"/>
        </w:rPr>
        <w:t xml:space="preserve"> </w:t>
      </w:r>
      <w:r w:rsidRPr="00D66D44">
        <w:rPr>
          <w:b/>
        </w:rPr>
        <w:t>IŠORINĖS</w:t>
      </w:r>
      <w:r w:rsidRPr="00D66D44">
        <w:rPr>
          <w:b/>
          <w:spacing w:val="-9"/>
        </w:rPr>
        <w:t xml:space="preserve"> </w:t>
      </w:r>
      <w:r w:rsidRPr="00D66D44">
        <w:rPr>
          <w:b/>
          <w:spacing w:val="-2"/>
        </w:rPr>
        <w:t>PAKUOTĖS</w:t>
      </w:r>
    </w:p>
    <w:p w14:paraId="614A255D" w14:textId="77777777" w:rsidR="00836343" w:rsidRPr="00D66D44" w:rsidRDefault="00836343" w:rsidP="001A3A32">
      <w:pPr>
        <w:pStyle w:val="a3"/>
        <w:pBdr>
          <w:top w:val="single" w:sz="4" w:space="1" w:color="auto"/>
          <w:left w:val="single" w:sz="4" w:space="4" w:color="auto"/>
          <w:bottom w:val="single" w:sz="4" w:space="1" w:color="auto"/>
          <w:right w:val="single" w:sz="4" w:space="4" w:color="auto"/>
        </w:pBdr>
        <w:ind w:left="0"/>
        <w:rPr>
          <w:b/>
        </w:rPr>
      </w:pPr>
    </w:p>
    <w:p w14:paraId="74883E11" w14:textId="77777777"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rPr>
        <w:t>UŽPILDYTO</w:t>
      </w:r>
      <w:r w:rsidRPr="00D66D44">
        <w:rPr>
          <w:b/>
          <w:spacing w:val="-9"/>
        </w:rPr>
        <w:t xml:space="preserve"> </w:t>
      </w:r>
      <w:r w:rsidRPr="00D66D44">
        <w:rPr>
          <w:b/>
        </w:rPr>
        <w:t>ŠVIRKŠTIKLIO</w:t>
      </w:r>
      <w:r w:rsidRPr="00D66D44">
        <w:rPr>
          <w:b/>
          <w:spacing w:val="-9"/>
        </w:rPr>
        <w:t xml:space="preserve"> </w:t>
      </w:r>
      <w:r w:rsidRPr="00D66D44">
        <w:rPr>
          <w:b/>
          <w:spacing w:val="-2"/>
        </w:rPr>
        <w:t>DĖŽUTĖ</w:t>
      </w:r>
    </w:p>
    <w:p w14:paraId="74D69CA6" w14:textId="77777777" w:rsidR="00836343" w:rsidRPr="00D66D44" w:rsidRDefault="00836343" w:rsidP="001A3A32">
      <w:pPr>
        <w:pStyle w:val="a3"/>
        <w:ind w:left="0"/>
      </w:pPr>
    </w:p>
    <w:p w14:paraId="08A2AE65" w14:textId="77777777" w:rsidR="00E81EA0" w:rsidRPr="00D66D44" w:rsidRDefault="00E81EA0" w:rsidP="001A3A32">
      <w:pPr>
        <w:pStyle w:val="a3"/>
        <w:ind w:left="0"/>
      </w:pPr>
    </w:p>
    <w:p w14:paraId="68448BD5"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11"/>
        </w:rPr>
        <w:t xml:space="preserve"> </w:t>
      </w:r>
      <w:r w:rsidRPr="00D66D44">
        <w:rPr>
          <w:spacing w:val="-2"/>
        </w:rPr>
        <w:t>PAVADINIMAS</w:t>
      </w:r>
    </w:p>
    <w:p w14:paraId="38C9ABB4" w14:textId="69C49DAB" w:rsidR="009650FA" w:rsidRPr="00D66D44" w:rsidRDefault="009650FA" w:rsidP="001A3A32">
      <w:pPr>
        <w:pStyle w:val="a3"/>
        <w:ind w:left="0"/>
      </w:pPr>
    </w:p>
    <w:p w14:paraId="14FD5A32" w14:textId="5D269A0A" w:rsidR="00E81EA0" w:rsidRPr="00D66D44" w:rsidRDefault="008A7AE9" w:rsidP="001A3A32">
      <w:pPr>
        <w:pStyle w:val="a3"/>
        <w:ind w:left="0"/>
      </w:pPr>
      <w:r>
        <w:t>A</w:t>
      </w:r>
      <w:r w:rsidRPr="00840707">
        <w:t>vtozma</w:t>
      </w:r>
      <w:r w:rsidR="0095013C" w:rsidRPr="00D66D44">
        <w:t xml:space="preserve"> 162 mg injekcinis tirpalas užpildytame švirkštiklyje</w:t>
      </w:r>
    </w:p>
    <w:p w14:paraId="2BCCE831" w14:textId="67ED4859" w:rsidR="009650FA" w:rsidRPr="00D66D44" w:rsidRDefault="0095013C" w:rsidP="001A3A32">
      <w:pPr>
        <w:pStyle w:val="a3"/>
        <w:ind w:left="0"/>
      </w:pPr>
      <w:r w:rsidRPr="00D66D44">
        <w:t>tocilizumabas</w:t>
      </w:r>
    </w:p>
    <w:p w14:paraId="275138F8" w14:textId="77777777" w:rsidR="00836343" w:rsidRPr="00D66D44" w:rsidRDefault="00836343" w:rsidP="001A3A32">
      <w:pPr>
        <w:tabs>
          <w:tab w:val="left" w:pos="674"/>
        </w:tabs>
        <w:rPr>
          <w:bCs/>
          <w:spacing w:val="-5"/>
        </w:rPr>
      </w:pPr>
    </w:p>
    <w:p w14:paraId="4A94BA40" w14:textId="77777777" w:rsidR="00E81EA0" w:rsidRPr="00D66D44" w:rsidRDefault="00E81EA0" w:rsidP="001A3A32">
      <w:pPr>
        <w:tabs>
          <w:tab w:val="left" w:pos="674"/>
        </w:tabs>
        <w:rPr>
          <w:bCs/>
          <w:spacing w:val="-5"/>
        </w:rPr>
      </w:pPr>
    </w:p>
    <w:p w14:paraId="7D4B94FE" w14:textId="579FC4E4"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VEIKLIOJI</w:t>
      </w:r>
      <w:r w:rsidRPr="00D66D44">
        <w:rPr>
          <w:spacing w:val="-6"/>
        </w:rPr>
        <w:t xml:space="preserve"> </w:t>
      </w:r>
      <w:r w:rsidRPr="00D66D44">
        <w:t>MEDŽIAGA</w:t>
      </w:r>
      <w:r w:rsidRPr="00D66D44">
        <w:rPr>
          <w:spacing w:val="-3"/>
        </w:rPr>
        <w:t xml:space="preserve"> </w:t>
      </w:r>
      <w:r w:rsidRPr="00D66D44">
        <w:t>IR</w:t>
      </w:r>
      <w:r w:rsidRPr="00D66D44">
        <w:rPr>
          <w:spacing w:val="-4"/>
        </w:rPr>
        <w:t xml:space="preserve"> </w:t>
      </w:r>
      <w:r w:rsidRPr="00D66D44">
        <w:t>JOS</w:t>
      </w:r>
      <w:r w:rsidRPr="00D66D44">
        <w:rPr>
          <w:spacing w:val="-6"/>
        </w:rPr>
        <w:t xml:space="preserve"> </w:t>
      </w:r>
      <w:r w:rsidRPr="00D66D44">
        <w:rPr>
          <w:spacing w:val="-2"/>
        </w:rPr>
        <w:t>KIEKIS</w:t>
      </w:r>
    </w:p>
    <w:p w14:paraId="6EF4646F" w14:textId="36E19EAF" w:rsidR="009650FA" w:rsidRPr="00D66D44" w:rsidRDefault="009650FA" w:rsidP="001A3A32">
      <w:pPr>
        <w:pStyle w:val="a3"/>
        <w:ind w:left="0"/>
      </w:pPr>
    </w:p>
    <w:p w14:paraId="30BDDEDA" w14:textId="77777777" w:rsidR="009650FA" w:rsidRPr="00D66D44" w:rsidRDefault="0095013C" w:rsidP="001A3A32">
      <w:pPr>
        <w:pStyle w:val="a3"/>
        <w:ind w:left="0"/>
      </w:pPr>
      <w:r w:rsidRPr="00D66D44">
        <w:t>1 užpildytame švirkštiklyje yra 162 mg tocilizumabo.</w:t>
      </w:r>
    </w:p>
    <w:p w14:paraId="7F1B13A7" w14:textId="77777777" w:rsidR="009650FA" w:rsidRPr="00D66D44" w:rsidRDefault="009650FA" w:rsidP="001A3A32">
      <w:pPr>
        <w:pStyle w:val="a3"/>
        <w:ind w:left="0"/>
      </w:pPr>
    </w:p>
    <w:p w14:paraId="21186E79" w14:textId="77777777" w:rsidR="00E81EA0" w:rsidRPr="00D66D44" w:rsidRDefault="00E81EA0" w:rsidP="001A3A32">
      <w:pPr>
        <w:pStyle w:val="a3"/>
        <w:ind w:left="0"/>
      </w:pPr>
    </w:p>
    <w:p w14:paraId="3337E8B0"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PAGALBINIŲ</w:t>
      </w:r>
      <w:r w:rsidRPr="00D66D44">
        <w:rPr>
          <w:spacing w:val="-12"/>
        </w:rPr>
        <w:t xml:space="preserve"> </w:t>
      </w:r>
      <w:r w:rsidRPr="00D66D44">
        <w:t>MEDŽIAGŲ</w:t>
      </w:r>
      <w:r w:rsidRPr="00D66D44">
        <w:rPr>
          <w:spacing w:val="-8"/>
        </w:rPr>
        <w:t xml:space="preserve"> </w:t>
      </w:r>
      <w:r w:rsidRPr="00D66D44">
        <w:rPr>
          <w:spacing w:val="-2"/>
        </w:rPr>
        <w:t>SĄRAŠAS</w:t>
      </w:r>
    </w:p>
    <w:p w14:paraId="4CCDF24A" w14:textId="08917931" w:rsidR="009650FA" w:rsidRPr="00D66D44" w:rsidRDefault="009650FA" w:rsidP="001A3A32">
      <w:pPr>
        <w:pStyle w:val="a3"/>
        <w:ind w:left="0"/>
      </w:pPr>
    </w:p>
    <w:p w14:paraId="13D4EE35" w14:textId="2B72EC4D" w:rsidR="009650FA" w:rsidRPr="00D66D44" w:rsidRDefault="008A7AE9" w:rsidP="001A3A32">
      <w:pPr>
        <w:pStyle w:val="a3"/>
        <w:ind w:left="0"/>
      </w:pPr>
      <w:r>
        <w:t xml:space="preserve">Pagalbinės medžiagos: L-Histidinas, </w:t>
      </w:r>
      <w:r w:rsidR="005E174D" w:rsidRPr="005E174D">
        <w:t>L-Histidino monohidrochlorido monohidratas</w:t>
      </w:r>
      <w:r w:rsidR="007B16FB">
        <w:rPr>
          <w:rFonts w:eastAsia="맑은 고딕" w:hint="eastAsia"/>
          <w:lang w:eastAsia="ko-KR"/>
        </w:rPr>
        <w:t xml:space="preserve">, </w:t>
      </w:r>
      <w:r>
        <w:t>L-Treoninas, L-Metioninas, p</w:t>
      </w:r>
      <w:r w:rsidRPr="00D66D44">
        <w:rPr>
          <w:color w:val="000000"/>
        </w:rPr>
        <w:t>olisorbatas</w:t>
      </w:r>
      <w:r>
        <w:rPr>
          <w:color w:val="000000"/>
        </w:rPr>
        <w:t> </w:t>
      </w:r>
      <w:r w:rsidRPr="00D66D44">
        <w:rPr>
          <w:color w:val="000000"/>
        </w:rPr>
        <w:t>80, injekcinis vanduo.</w:t>
      </w:r>
      <w:r>
        <w:rPr>
          <w:color w:val="000000"/>
        </w:rPr>
        <w:t xml:space="preserve"> </w:t>
      </w:r>
      <w:r w:rsidRPr="00D66D44">
        <w:t>Daugiau informacijos pateikiama pakuotės lapelyje</w:t>
      </w:r>
      <w:r w:rsidR="0095013C" w:rsidRPr="00D66D44">
        <w:rPr>
          <w:color w:val="000000"/>
        </w:rPr>
        <w:t>.</w:t>
      </w:r>
    </w:p>
    <w:p w14:paraId="6AC31B40" w14:textId="77777777" w:rsidR="009650FA" w:rsidRPr="00D66D44" w:rsidRDefault="009650FA" w:rsidP="001A3A32">
      <w:pPr>
        <w:pStyle w:val="a3"/>
        <w:ind w:left="0"/>
      </w:pPr>
    </w:p>
    <w:p w14:paraId="6A40A8B6" w14:textId="77777777" w:rsidR="00E81EA0" w:rsidRPr="00D66D44" w:rsidRDefault="00E81EA0" w:rsidP="001A3A32">
      <w:pPr>
        <w:pStyle w:val="a3"/>
        <w:ind w:left="0"/>
      </w:pPr>
    </w:p>
    <w:p w14:paraId="188E5935"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FARMACINĖ</w:t>
      </w:r>
      <w:r w:rsidRPr="00D66D44">
        <w:rPr>
          <w:spacing w:val="-8"/>
        </w:rPr>
        <w:t xml:space="preserve"> </w:t>
      </w:r>
      <w:r w:rsidRPr="00D66D44">
        <w:t>FORMA</w:t>
      </w:r>
      <w:r w:rsidRPr="00D66D44">
        <w:rPr>
          <w:spacing w:val="-5"/>
        </w:rPr>
        <w:t xml:space="preserve"> </w:t>
      </w:r>
      <w:r w:rsidRPr="00D66D44">
        <w:t>IR</w:t>
      </w:r>
      <w:r w:rsidRPr="00D66D44">
        <w:rPr>
          <w:spacing w:val="-5"/>
        </w:rPr>
        <w:t xml:space="preserve"> </w:t>
      </w:r>
      <w:r w:rsidRPr="00D66D44">
        <w:t>KIEKIS</w:t>
      </w:r>
      <w:r w:rsidRPr="00D66D44">
        <w:rPr>
          <w:spacing w:val="-6"/>
        </w:rPr>
        <w:t xml:space="preserve"> </w:t>
      </w:r>
      <w:r w:rsidRPr="00D66D44">
        <w:rPr>
          <w:spacing w:val="-2"/>
        </w:rPr>
        <w:t>PAKUOTĖJE</w:t>
      </w:r>
    </w:p>
    <w:p w14:paraId="59F968B3" w14:textId="4FE30991" w:rsidR="009650FA" w:rsidRPr="00D66D44" w:rsidRDefault="009650FA" w:rsidP="001A3A32">
      <w:pPr>
        <w:pStyle w:val="a3"/>
        <w:ind w:left="0"/>
      </w:pPr>
    </w:p>
    <w:p w14:paraId="221A4926" w14:textId="5D1F9DC5" w:rsidR="00E81EA0" w:rsidRPr="00D66D44" w:rsidRDefault="0095013C" w:rsidP="001A3A32">
      <w:pPr>
        <w:pStyle w:val="a3"/>
        <w:ind w:left="0"/>
      </w:pPr>
      <w:r w:rsidRPr="00D66D44">
        <w:t>Injekcinis tirpalas užpildytame švirkštiklyje</w:t>
      </w:r>
    </w:p>
    <w:p w14:paraId="2A868719" w14:textId="2CDE8889" w:rsidR="008A7AE9" w:rsidRDefault="008A7AE9" w:rsidP="001A3A32">
      <w:pPr>
        <w:pStyle w:val="a3"/>
        <w:ind w:left="0"/>
      </w:pPr>
      <w:r>
        <w:t>1 užpildytas švirkštiklis</w:t>
      </w:r>
    </w:p>
    <w:p w14:paraId="5FC65CEF" w14:textId="7FCFC65F" w:rsidR="00967916" w:rsidRPr="00D66D44" w:rsidRDefault="00967916" w:rsidP="00967916">
      <w:pPr>
        <w:pStyle w:val="a3"/>
        <w:ind w:left="0"/>
        <w:rPr>
          <w:ins w:id="63" w:author="만든 이"/>
        </w:rPr>
      </w:pPr>
      <w:ins w:id="64" w:author="만든 이">
        <w:r>
          <w:rPr>
            <w:rFonts w:eastAsia="맑은 고딕" w:hint="eastAsia"/>
            <w:lang w:eastAsia="ko-KR"/>
          </w:rPr>
          <w:t>2</w:t>
        </w:r>
        <w:r w:rsidRPr="00D66D44">
          <w:t xml:space="preserve"> užpildyti švirkštikliai</w:t>
        </w:r>
      </w:ins>
    </w:p>
    <w:p w14:paraId="3C160AAC" w14:textId="10F88EAF" w:rsidR="009650FA" w:rsidRPr="00D66D44" w:rsidRDefault="0095013C" w:rsidP="001A3A32">
      <w:pPr>
        <w:pStyle w:val="a3"/>
        <w:ind w:left="0"/>
      </w:pPr>
      <w:r w:rsidRPr="00D66D44">
        <w:t>4 užpildyti švirkštikliai</w:t>
      </w:r>
    </w:p>
    <w:p w14:paraId="34A441F3" w14:textId="77777777" w:rsidR="009650FA" w:rsidRPr="00D66D44" w:rsidRDefault="0095013C" w:rsidP="001A3A32">
      <w:pPr>
        <w:pStyle w:val="a3"/>
        <w:ind w:left="0"/>
      </w:pPr>
      <w:r w:rsidRPr="00D66D44">
        <w:t>162 mg / 0,9 ml</w:t>
      </w:r>
    </w:p>
    <w:p w14:paraId="1C82DC79" w14:textId="77777777" w:rsidR="009650FA" w:rsidRPr="00D66D44" w:rsidRDefault="009650FA" w:rsidP="001A3A32">
      <w:pPr>
        <w:pStyle w:val="a3"/>
        <w:ind w:left="0"/>
      </w:pPr>
    </w:p>
    <w:p w14:paraId="70DC94A3" w14:textId="77777777" w:rsidR="00E81EA0" w:rsidRPr="00D66D44" w:rsidRDefault="00E81EA0" w:rsidP="001A3A32">
      <w:pPr>
        <w:pStyle w:val="a3"/>
        <w:ind w:left="0"/>
      </w:pPr>
    </w:p>
    <w:p w14:paraId="631A0BD2"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VARTOJIMO</w:t>
      </w:r>
      <w:r w:rsidRPr="00D66D44">
        <w:rPr>
          <w:spacing w:val="-5"/>
        </w:rPr>
        <w:t xml:space="preserve"> </w:t>
      </w:r>
      <w:r w:rsidRPr="00D66D44">
        <w:t>METODAS</w:t>
      </w:r>
      <w:r w:rsidRPr="00D66D44">
        <w:rPr>
          <w:spacing w:val="-7"/>
        </w:rPr>
        <w:t xml:space="preserve"> </w:t>
      </w:r>
      <w:r w:rsidRPr="00D66D44">
        <w:t>IR</w:t>
      </w:r>
      <w:r w:rsidRPr="00D66D44">
        <w:rPr>
          <w:spacing w:val="-6"/>
        </w:rPr>
        <w:t xml:space="preserve"> </w:t>
      </w:r>
      <w:r w:rsidRPr="00D66D44">
        <w:t>BŪDAS</w:t>
      </w:r>
      <w:r w:rsidRPr="00D66D44">
        <w:rPr>
          <w:spacing w:val="-6"/>
        </w:rPr>
        <w:t xml:space="preserve"> </w:t>
      </w:r>
      <w:r w:rsidRPr="00D66D44">
        <w:t>(-</w:t>
      </w:r>
      <w:r w:rsidRPr="00D66D44">
        <w:rPr>
          <w:spacing w:val="-5"/>
        </w:rPr>
        <w:t>AI)</w:t>
      </w:r>
    </w:p>
    <w:p w14:paraId="6350D596" w14:textId="53F2E56D" w:rsidR="009650FA" w:rsidRPr="00D66D44" w:rsidRDefault="009650FA" w:rsidP="001A3A32">
      <w:pPr>
        <w:pStyle w:val="a3"/>
        <w:ind w:left="0"/>
      </w:pPr>
    </w:p>
    <w:p w14:paraId="2F1ECE35" w14:textId="77777777" w:rsidR="009650FA" w:rsidRPr="00D66D44" w:rsidRDefault="0095013C" w:rsidP="001A3A32">
      <w:pPr>
        <w:pStyle w:val="a3"/>
        <w:ind w:left="0"/>
      </w:pPr>
      <w:r w:rsidRPr="00D66D44">
        <w:t>Leisti po oda</w:t>
      </w:r>
    </w:p>
    <w:p w14:paraId="4BD9A49D" w14:textId="77777777" w:rsidR="009650FA" w:rsidRPr="00D66D44" w:rsidRDefault="0095013C" w:rsidP="001A3A32">
      <w:pPr>
        <w:pStyle w:val="a3"/>
        <w:ind w:left="0"/>
      </w:pPr>
      <w:r w:rsidRPr="00D66D44">
        <w:t>Prieš vartojimą perskaitykite pakuotės lapelį</w:t>
      </w:r>
    </w:p>
    <w:p w14:paraId="778D014F" w14:textId="77777777" w:rsidR="009650FA" w:rsidRPr="00D66D44" w:rsidRDefault="009650FA" w:rsidP="001A3A32">
      <w:pPr>
        <w:pStyle w:val="a3"/>
        <w:ind w:left="0"/>
      </w:pPr>
    </w:p>
    <w:p w14:paraId="62B3D3C0" w14:textId="77777777" w:rsidR="00836343" w:rsidRPr="00D66D44" w:rsidRDefault="00836343" w:rsidP="001A3A32">
      <w:pPr>
        <w:pStyle w:val="a3"/>
        <w:ind w:left="0"/>
      </w:pPr>
    </w:p>
    <w:p w14:paraId="5AEA05F1" w14:textId="0FE88D31" w:rsidR="00836343" w:rsidRPr="00D66D44" w:rsidRDefault="00836343" w:rsidP="001A3A32">
      <w:pPr>
        <w:pStyle w:val="2"/>
        <w:pBdr>
          <w:top w:val="single" w:sz="4" w:space="1" w:color="auto"/>
          <w:left w:val="single" w:sz="4" w:space="4" w:color="auto"/>
          <w:bottom w:val="single" w:sz="4" w:space="1" w:color="auto"/>
          <w:right w:val="single" w:sz="4" w:space="4" w:color="auto"/>
        </w:pBdr>
        <w:rPr>
          <w:b w:val="0"/>
        </w:rPr>
      </w:pPr>
      <w:r w:rsidRPr="00D66D44">
        <w:t>6.</w:t>
      </w:r>
      <w:r w:rsidRPr="00D66D44">
        <w:tab/>
        <w:t>SPECIALUS</w:t>
      </w:r>
      <w:r w:rsidRPr="00D66D44">
        <w:rPr>
          <w:spacing w:val="-10"/>
        </w:rPr>
        <w:t xml:space="preserve"> </w:t>
      </w:r>
      <w:r w:rsidRPr="00D66D44">
        <w:t>ĮSPĖJIMAS,</w:t>
      </w:r>
      <w:r w:rsidRPr="00D66D44">
        <w:rPr>
          <w:spacing w:val="-8"/>
        </w:rPr>
        <w:t xml:space="preserve"> </w:t>
      </w:r>
      <w:r w:rsidRPr="00D66D44">
        <w:t>KAD</w:t>
      </w:r>
      <w:r w:rsidRPr="00D66D44">
        <w:rPr>
          <w:spacing w:val="-8"/>
        </w:rPr>
        <w:t xml:space="preserve"> </w:t>
      </w:r>
      <w:r w:rsidRPr="00D66D44">
        <w:t>VAISTINĮ</w:t>
      </w:r>
      <w:r w:rsidRPr="00D66D44">
        <w:rPr>
          <w:spacing w:val="-8"/>
        </w:rPr>
        <w:t xml:space="preserve"> </w:t>
      </w:r>
      <w:r w:rsidRPr="00D66D44">
        <w:t>PREPARATĄ</w:t>
      </w:r>
      <w:r w:rsidRPr="00D66D44">
        <w:rPr>
          <w:spacing w:val="-8"/>
        </w:rPr>
        <w:t xml:space="preserve"> </w:t>
      </w:r>
      <w:r w:rsidRPr="00D66D44">
        <w:t>BŪTINA</w:t>
      </w:r>
      <w:r w:rsidRPr="00D66D44">
        <w:rPr>
          <w:spacing w:val="-8"/>
        </w:rPr>
        <w:t xml:space="preserve"> </w:t>
      </w:r>
      <w:r w:rsidRPr="00D66D44">
        <w:rPr>
          <w:spacing w:val="-2"/>
        </w:rPr>
        <w:t>LAIKYTI</w:t>
      </w:r>
      <w:r w:rsidR="000D3B1C" w:rsidRPr="00D66D44">
        <w:rPr>
          <w:spacing w:val="-2"/>
        </w:rPr>
        <w:t xml:space="preserve"> </w:t>
      </w:r>
      <w:r w:rsidRPr="00D66D44">
        <w:t>VAIKAMS</w:t>
      </w:r>
      <w:r w:rsidRPr="00D66D44">
        <w:rPr>
          <w:spacing w:val="-8"/>
        </w:rPr>
        <w:t xml:space="preserve"> </w:t>
      </w:r>
      <w:r w:rsidRPr="00D66D44">
        <w:t>NEPASTEBIMOJE</w:t>
      </w:r>
      <w:r w:rsidRPr="00D66D44">
        <w:rPr>
          <w:spacing w:val="-10"/>
        </w:rPr>
        <w:t xml:space="preserve"> </w:t>
      </w:r>
      <w:r w:rsidRPr="00D66D44">
        <w:t>IR</w:t>
      </w:r>
      <w:r w:rsidRPr="00D66D44">
        <w:rPr>
          <w:spacing w:val="-8"/>
        </w:rPr>
        <w:t xml:space="preserve"> </w:t>
      </w:r>
      <w:r w:rsidRPr="00D66D44">
        <w:t>NEPASIEKIAMOJE</w:t>
      </w:r>
      <w:r w:rsidRPr="00D66D44">
        <w:rPr>
          <w:spacing w:val="-7"/>
        </w:rPr>
        <w:t xml:space="preserve"> </w:t>
      </w:r>
      <w:r w:rsidRPr="00D66D44">
        <w:rPr>
          <w:spacing w:val="-2"/>
        </w:rPr>
        <w:t>VIETOJE</w:t>
      </w:r>
    </w:p>
    <w:p w14:paraId="77783193" w14:textId="6E8C6161" w:rsidR="009650FA" w:rsidRPr="00D66D44" w:rsidRDefault="009650FA" w:rsidP="001A3A32">
      <w:pPr>
        <w:pStyle w:val="a3"/>
        <w:ind w:left="0"/>
      </w:pPr>
    </w:p>
    <w:p w14:paraId="5912DA99" w14:textId="77777777" w:rsidR="009650FA" w:rsidRPr="00D66D44" w:rsidRDefault="0095013C" w:rsidP="001A3A32">
      <w:pPr>
        <w:pStyle w:val="a3"/>
        <w:ind w:left="0"/>
      </w:pPr>
      <w:r w:rsidRPr="00D66D44">
        <w:t>Laikyti vaikams nepastebimoje ir nepasiekiamoje vietoje</w:t>
      </w:r>
    </w:p>
    <w:p w14:paraId="435905B6" w14:textId="77777777" w:rsidR="009650FA" w:rsidRPr="00D66D44" w:rsidRDefault="009650FA" w:rsidP="001A3A32">
      <w:pPr>
        <w:pStyle w:val="a3"/>
        <w:ind w:left="0"/>
      </w:pPr>
    </w:p>
    <w:p w14:paraId="54E47471" w14:textId="77777777" w:rsidR="00E81EA0" w:rsidRPr="00D66D44" w:rsidRDefault="00E81EA0" w:rsidP="001A3A32">
      <w:pPr>
        <w:pStyle w:val="a3"/>
        <w:ind w:left="0"/>
      </w:pPr>
    </w:p>
    <w:p w14:paraId="12C6DAFC"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7.</w:t>
      </w:r>
      <w:r w:rsidRPr="00D66D44">
        <w:tab/>
        <w:t>KITAS</w:t>
      </w:r>
      <w:r w:rsidRPr="00D66D44">
        <w:rPr>
          <w:spacing w:val="-8"/>
        </w:rPr>
        <w:t xml:space="preserve"> </w:t>
      </w:r>
      <w:r w:rsidRPr="00D66D44">
        <w:t>(-I)</w:t>
      </w:r>
      <w:r w:rsidRPr="00D66D44">
        <w:rPr>
          <w:spacing w:val="-3"/>
        </w:rPr>
        <w:t xml:space="preserve"> </w:t>
      </w:r>
      <w:r w:rsidRPr="00D66D44">
        <w:t>SPECIALUS</w:t>
      </w:r>
      <w:r w:rsidRPr="00D66D44">
        <w:rPr>
          <w:spacing w:val="-5"/>
        </w:rPr>
        <w:t xml:space="preserve"> </w:t>
      </w:r>
      <w:r w:rsidRPr="00D66D44">
        <w:t>(-ŪS)</w:t>
      </w:r>
      <w:r w:rsidRPr="00D66D44">
        <w:rPr>
          <w:spacing w:val="-7"/>
        </w:rPr>
        <w:t xml:space="preserve"> </w:t>
      </w:r>
      <w:r w:rsidRPr="00D66D44">
        <w:t>ĮSPĖJIMAS</w:t>
      </w:r>
      <w:r w:rsidRPr="00D66D44">
        <w:rPr>
          <w:spacing w:val="-7"/>
        </w:rPr>
        <w:t xml:space="preserve"> </w:t>
      </w:r>
      <w:r w:rsidRPr="00D66D44">
        <w:t>(-AI)</w:t>
      </w:r>
      <w:r w:rsidRPr="00D66D44">
        <w:rPr>
          <w:spacing w:val="-3"/>
        </w:rPr>
        <w:t xml:space="preserve"> </w:t>
      </w:r>
      <w:r w:rsidRPr="00D66D44">
        <w:t>(JEI</w:t>
      </w:r>
      <w:r w:rsidRPr="00D66D44">
        <w:rPr>
          <w:spacing w:val="-4"/>
        </w:rPr>
        <w:t xml:space="preserve"> </w:t>
      </w:r>
      <w:r w:rsidRPr="00D66D44">
        <w:rPr>
          <w:spacing w:val="-2"/>
        </w:rPr>
        <w:t>REIKIA)</w:t>
      </w:r>
    </w:p>
    <w:p w14:paraId="493CE0B2" w14:textId="28587A10" w:rsidR="009650FA" w:rsidRPr="00D66D44" w:rsidRDefault="009650FA" w:rsidP="001A3A32">
      <w:pPr>
        <w:pStyle w:val="a3"/>
        <w:ind w:left="0"/>
      </w:pPr>
    </w:p>
    <w:p w14:paraId="3F84F4BD" w14:textId="0D7E40CD" w:rsidR="009650FA" w:rsidRPr="00D66D44" w:rsidRDefault="0095013C" w:rsidP="001A3A32">
      <w:pPr>
        <w:pStyle w:val="a3"/>
        <w:ind w:left="0"/>
      </w:pPr>
      <w:r w:rsidRPr="00D66D44">
        <w:t xml:space="preserve">Prieš vartojimą </w:t>
      </w:r>
      <w:r w:rsidR="00A7448F">
        <w:t xml:space="preserve">užpildytą </w:t>
      </w:r>
      <w:r w:rsidRPr="00D66D44">
        <w:t>švirkštiklį išimkite iš dėžutės ir 45 minutes palaikykite kambario temperatūroje.</w:t>
      </w:r>
    </w:p>
    <w:p w14:paraId="6AADDBF6" w14:textId="77777777" w:rsidR="009650FA" w:rsidRPr="00D66D44" w:rsidRDefault="009650FA" w:rsidP="001A3A32">
      <w:pPr>
        <w:pStyle w:val="a3"/>
        <w:ind w:left="0"/>
      </w:pPr>
    </w:p>
    <w:p w14:paraId="413A4FE4" w14:textId="77777777" w:rsidR="00E81EA0" w:rsidRPr="00D66D44" w:rsidRDefault="00E81EA0" w:rsidP="001A3A32">
      <w:pPr>
        <w:pStyle w:val="a3"/>
        <w:ind w:left="0"/>
      </w:pPr>
    </w:p>
    <w:p w14:paraId="7AD76BE4"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8.</w:t>
      </w:r>
      <w:r w:rsidRPr="00D66D44">
        <w:tab/>
        <w:t>TINKAMUMO</w:t>
      </w:r>
      <w:r w:rsidRPr="00D66D44">
        <w:rPr>
          <w:spacing w:val="-8"/>
        </w:rPr>
        <w:t xml:space="preserve"> </w:t>
      </w:r>
      <w:r w:rsidRPr="00D66D44">
        <w:rPr>
          <w:spacing w:val="-2"/>
        </w:rPr>
        <w:t>LAIKAS</w:t>
      </w:r>
    </w:p>
    <w:p w14:paraId="2ADC5C63" w14:textId="654F8E21" w:rsidR="009650FA" w:rsidRPr="00D66D44" w:rsidRDefault="009650FA" w:rsidP="001A3A32">
      <w:pPr>
        <w:pStyle w:val="a3"/>
        <w:ind w:left="0"/>
      </w:pPr>
    </w:p>
    <w:p w14:paraId="62D10AA5" w14:textId="77777777" w:rsidR="009650FA" w:rsidRPr="00D66D44" w:rsidRDefault="0095013C" w:rsidP="001A3A32">
      <w:pPr>
        <w:pStyle w:val="a3"/>
        <w:ind w:left="0"/>
      </w:pPr>
      <w:r w:rsidRPr="00D66D44">
        <w:t>Tinka iki</w:t>
      </w:r>
    </w:p>
    <w:p w14:paraId="239EBF5F" w14:textId="77777777" w:rsidR="009650FA" w:rsidRPr="00D66D44" w:rsidRDefault="009650FA" w:rsidP="001A3A32"/>
    <w:p w14:paraId="6D3FBEA7" w14:textId="380C6B6B" w:rsidR="009650FA" w:rsidRPr="00D66D44" w:rsidRDefault="009650FA" w:rsidP="001A3A32">
      <w:pPr>
        <w:pStyle w:val="a3"/>
        <w:ind w:left="0"/>
      </w:pPr>
    </w:p>
    <w:p w14:paraId="4B85EF3A" w14:textId="77777777" w:rsidR="00836343" w:rsidRPr="00D66D44" w:rsidRDefault="00836343" w:rsidP="00E81EA0">
      <w:pPr>
        <w:pStyle w:val="2"/>
        <w:keepNext/>
        <w:keepLines/>
        <w:pBdr>
          <w:top w:val="single" w:sz="4" w:space="1" w:color="auto"/>
          <w:left w:val="single" w:sz="4" w:space="4" w:color="auto"/>
          <w:bottom w:val="single" w:sz="4" w:space="1" w:color="auto"/>
          <w:right w:val="single" w:sz="4" w:space="4" w:color="auto"/>
        </w:pBdr>
      </w:pPr>
      <w:r w:rsidRPr="00D66D44">
        <w:rPr>
          <w:spacing w:val="-5"/>
        </w:rPr>
        <w:lastRenderedPageBreak/>
        <w:t>9.</w:t>
      </w:r>
      <w:r w:rsidRPr="00D66D44">
        <w:tab/>
        <w:t>SPECIALIOS</w:t>
      </w:r>
      <w:r w:rsidRPr="00D66D44">
        <w:rPr>
          <w:spacing w:val="-10"/>
        </w:rPr>
        <w:t xml:space="preserve"> </w:t>
      </w:r>
      <w:r w:rsidRPr="00D66D44">
        <w:t>LAIKYMO</w:t>
      </w:r>
      <w:r w:rsidRPr="00D66D44">
        <w:rPr>
          <w:spacing w:val="-7"/>
        </w:rPr>
        <w:t xml:space="preserve"> </w:t>
      </w:r>
      <w:r w:rsidRPr="00D66D44">
        <w:rPr>
          <w:spacing w:val="-2"/>
        </w:rPr>
        <w:t>SĄLYGOS</w:t>
      </w:r>
    </w:p>
    <w:p w14:paraId="7795DE81" w14:textId="77777777" w:rsidR="00836343" w:rsidRPr="00D66D44" w:rsidRDefault="00836343" w:rsidP="00E81EA0">
      <w:pPr>
        <w:pStyle w:val="a3"/>
        <w:keepNext/>
        <w:keepLines/>
        <w:ind w:left="0"/>
      </w:pPr>
    </w:p>
    <w:p w14:paraId="60D50F09" w14:textId="77777777" w:rsidR="00E81EA0" w:rsidRPr="00D66D44" w:rsidRDefault="0095013C" w:rsidP="00E81EA0">
      <w:pPr>
        <w:pStyle w:val="a3"/>
        <w:keepNext/>
        <w:keepLines/>
        <w:ind w:left="0"/>
      </w:pPr>
      <w:r w:rsidRPr="00D66D44">
        <w:t>Laikyti šaldytuve</w:t>
      </w:r>
    </w:p>
    <w:p w14:paraId="4181F831" w14:textId="5CCA8820" w:rsidR="009650FA" w:rsidRPr="00D66D44" w:rsidRDefault="0095013C" w:rsidP="00E81EA0">
      <w:pPr>
        <w:pStyle w:val="a3"/>
        <w:keepNext/>
        <w:keepLines/>
        <w:ind w:left="0"/>
      </w:pPr>
      <w:r w:rsidRPr="00D66D44">
        <w:t>Negalima užšaldyti</w:t>
      </w:r>
    </w:p>
    <w:p w14:paraId="321B3C74" w14:textId="0EC10163" w:rsidR="009650FA" w:rsidRPr="00D66D44" w:rsidRDefault="0095013C" w:rsidP="00E81EA0">
      <w:pPr>
        <w:pStyle w:val="a3"/>
        <w:keepNext/>
        <w:keepLines/>
        <w:ind w:left="0"/>
      </w:pPr>
      <w:r w:rsidRPr="00D66D44">
        <w:t xml:space="preserve">Išimtą iš šaldytuvo užpildytą švirkštiklį galima laikyti iki </w:t>
      </w:r>
      <w:r w:rsidR="008A7AE9">
        <w:t>3</w:t>
      </w:r>
      <w:r w:rsidRPr="00D66D44">
        <w:t xml:space="preserve"> savaičių ne aukštesnėje kaip 30°C temperatūroje.</w:t>
      </w:r>
    </w:p>
    <w:p w14:paraId="59EB0103" w14:textId="7ACDB46F" w:rsidR="009650FA" w:rsidRPr="00D66D44" w:rsidRDefault="0095013C" w:rsidP="001A3A32">
      <w:pPr>
        <w:pStyle w:val="a3"/>
        <w:ind w:left="0"/>
      </w:pPr>
      <w:r w:rsidRPr="00D66D44">
        <w:t>Užpildytą švirkštiklį laiky</w:t>
      </w:r>
      <w:r w:rsidR="00260BC2">
        <w:t>ti</w:t>
      </w:r>
      <w:r w:rsidRPr="00D66D44">
        <w:t xml:space="preserve"> išorinėje dėžutėje, kad vaistas būtų apsaugotas nuo šviesos ir drėgmės.</w:t>
      </w:r>
    </w:p>
    <w:p w14:paraId="2792A5E2" w14:textId="77777777" w:rsidR="009650FA" w:rsidRDefault="009650FA" w:rsidP="001A3A32">
      <w:pPr>
        <w:pStyle w:val="a3"/>
        <w:ind w:left="0"/>
      </w:pPr>
    </w:p>
    <w:p w14:paraId="4388D9DB" w14:textId="77777777" w:rsidR="00F96FAE" w:rsidRPr="00D66D44" w:rsidRDefault="00F96FAE" w:rsidP="001A3A32">
      <w:pPr>
        <w:pStyle w:val="a3"/>
        <w:ind w:left="0"/>
      </w:pPr>
    </w:p>
    <w:p w14:paraId="6207B266"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4"/>
        </w:rPr>
        <w:t>10.</w:t>
      </w:r>
      <w:r w:rsidRPr="00D66D44">
        <w:tab/>
        <w:t>SPECIALIOS</w:t>
      </w:r>
      <w:r w:rsidRPr="00D66D44">
        <w:rPr>
          <w:spacing w:val="-8"/>
        </w:rPr>
        <w:t xml:space="preserve"> </w:t>
      </w:r>
      <w:r w:rsidRPr="00D66D44">
        <w:t>ATSARGUMO</w:t>
      </w:r>
      <w:r w:rsidRPr="00D66D44">
        <w:rPr>
          <w:spacing w:val="-8"/>
        </w:rPr>
        <w:t xml:space="preserve"> </w:t>
      </w:r>
      <w:r w:rsidRPr="00D66D44">
        <w:t>PRIEMONĖS</w:t>
      </w:r>
      <w:r w:rsidRPr="00D66D44">
        <w:rPr>
          <w:spacing w:val="-8"/>
        </w:rPr>
        <w:t xml:space="preserve"> </w:t>
      </w:r>
      <w:r w:rsidRPr="00D66D44">
        <w:t>DĖL</w:t>
      </w:r>
      <w:r w:rsidRPr="00D66D44">
        <w:rPr>
          <w:spacing w:val="-8"/>
        </w:rPr>
        <w:t xml:space="preserve"> </w:t>
      </w:r>
      <w:r w:rsidRPr="00D66D44">
        <w:t>NESUVARTOTO</w:t>
      </w:r>
      <w:r w:rsidRPr="00D66D44">
        <w:rPr>
          <w:spacing w:val="-6"/>
        </w:rPr>
        <w:t xml:space="preserve"> </w:t>
      </w:r>
      <w:r w:rsidRPr="00D66D44">
        <w:t>VAISTINIO PREPARATO AR JO ATLIEKŲ TVARKYMO (JEI REIKIA)</w:t>
      </w:r>
    </w:p>
    <w:p w14:paraId="3FF2A81E" w14:textId="4F81C322" w:rsidR="009650FA" w:rsidRPr="00D66D44" w:rsidRDefault="009650FA" w:rsidP="001A3A32">
      <w:pPr>
        <w:pStyle w:val="a3"/>
        <w:ind w:left="0"/>
      </w:pPr>
    </w:p>
    <w:p w14:paraId="5B2858A5" w14:textId="77777777" w:rsidR="009650FA" w:rsidRPr="00D66D44" w:rsidRDefault="009650FA" w:rsidP="001A3A32">
      <w:pPr>
        <w:pStyle w:val="a3"/>
        <w:ind w:left="0"/>
      </w:pPr>
    </w:p>
    <w:p w14:paraId="1A6EC20E"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11.</w:t>
      </w:r>
      <w:r w:rsidRPr="00D66D44">
        <w:tab/>
        <w:t>REGISTRUOTOJO</w:t>
      </w:r>
      <w:r w:rsidRPr="00D66D44">
        <w:rPr>
          <w:spacing w:val="-10"/>
        </w:rPr>
        <w:t xml:space="preserve"> </w:t>
      </w:r>
      <w:r w:rsidRPr="00D66D44">
        <w:t>PAVADINIMAS</w:t>
      </w:r>
      <w:r w:rsidRPr="00D66D44">
        <w:rPr>
          <w:spacing w:val="-9"/>
        </w:rPr>
        <w:t xml:space="preserve"> </w:t>
      </w:r>
      <w:r w:rsidRPr="00D66D44">
        <w:t>IR</w:t>
      </w:r>
      <w:r w:rsidRPr="00D66D44">
        <w:rPr>
          <w:spacing w:val="-8"/>
        </w:rPr>
        <w:t xml:space="preserve"> </w:t>
      </w:r>
      <w:r w:rsidRPr="00D66D44">
        <w:rPr>
          <w:spacing w:val="-2"/>
        </w:rPr>
        <w:t>ADRESAS</w:t>
      </w:r>
    </w:p>
    <w:p w14:paraId="35DD924D" w14:textId="4027D255" w:rsidR="009650FA" w:rsidRPr="00D66D44" w:rsidRDefault="009650FA" w:rsidP="001A3A32">
      <w:pPr>
        <w:pStyle w:val="a3"/>
        <w:ind w:left="0"/>
      </w:pPr>
    </w:p>
    <w:p w14:paraId="4773F178" w14:textId="77777777" w:rsidR="008A7AE9" w:rsidRPr="00840707" w:rsidRDefault="008A7AE9" w:rsidP="008A7AE9">
      <w:pPr>
        <w:keepNext/>
      </w:pPr>
      <w:r w:rsidRPr="00840707">
        <w:t xml:space="preserve">Celltrion Healthcare Hungary Kft. </w:t>
      </w:r>
    </w:p>
    <w:p w14:paraId="46036DBF" w14:textId="77777777" w:rsidR="008A7AE9" w:rsidRPr="00840707" w:rsidRDefault="008A7AE9" w:rsidP="008A7AE9">
      <w:pPr>
        <w:keepNext/>
      </w:pPr>
      <w:r w:rsidRPr="00840707">
        <w:t>1062 Budapest</w:t>
      </w:r>
    </w:p>
    <w:p w14:paraId="0C961A79" w14:textId="77777777" w:rsidR="008A7AE9" w:rsidRPr="00840707" w:rsidRDefault="008A7AE9" w:rsidP="008A7AE9">
      <w:pPr>
        <w:keepNext/>
      </w:pPr>
      <w:r w:rsidRPr="00840707">
        <w:t>Váci út 1-3. WestEnd Office Building B torony</w:t>
      </w:r>
    </w:p>
    <w:p w14:paraId="2D7C7826" w14:textId="48064472" w:rsidR="009650FA" w:rsidRPr="00D66D44" w:rsidRDefault="008A7AE9" w:rsidP="001A3A32">
      <w:pPr>
        <w:pStyle w:val="a3"/>
        <w:ind w:left="0"/>
      </w:pPr>
      <w:r>
        <w:t>Vengrija</w:t>
      </w:r>
    </w:p>
    <w:p w14:paraId="1B1A1616" w14:textId="77777777" w:rsidR="009650FA" w:rsidRPr="00D66D44" w:rsidRDefault="009650FA" w:rsidP="001A3A32">
      <w:pPr>
        <w:pStyle w:val="a3"/>
        <w:ind w:left="0"/>
      </w:pPr>
    </w:p>
    <w:p w14:paraId="129CAA04" w14:textId="77777777" w:rsidR="00E81EA0" w:rsidRPr="00D66D44" w:rsidRDefault="00E81EA0" w:rsidP="001A3A32">
      <w:pPr>
        <w:pStyle w:val="a3"/>
        <w:ind w:left="0"/>
      </w:pPr>
    </w:p>
    <w:p w14:paraId="24CB9BC7"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12.</w:t>
      </w:r>
      <w:r w:rsidRPr="00D66D44">
        <w:tab/>
        <w:t>REGISTRACIJOS</w:t>
      </w:r>
      <w:r w:rsidRPr="00D66D44">
        <w:rPr>
          <w:spacing w:val="-12"/>
        </w:rPr>
        <w:t xml:space="preserve"> </w:t>
      </w:r>
      <w:r w:rsidRPr="00D66D44">
        <w:t>PAŽYMĖJIMO</w:t>
      </w:r>
      <w:r w:rsidRPr="00D66D44">
        <w:rPr>
          <w:spacing w:val="-10"/>
        </w:rPr>
        <w:t xml:space="preserve"> </w:t>
      </w:r>
      <w:r w:rsidRPr="00D66D44">
        <w:rPr>
          <w:spacing w:val="-2"/>
        </w:rPr>
        <w:t>NUMERIS</w:t>
      </w:r>
    </w:p>
    <w:p w14:paraId="52CDFA05" w14:textId="52BCDEB2" w:rsidR="009650FA" w:rsidRPr="00D66D44" w:rsidRDefault="009650FA" w:rsidP="001A3A32">
      <w:pPr>
        <w:pStyle w:val="a3"/>
        <w:ind w:left="0"/>
      </w:pPr>
    </w:p>
    <w:p w14:paraId="12A76BEF" w14:textId="1D3D9552" w:rsidR="00386731" w:rsidRPr="00840707" w:rsidRDefault="00386731" w:rsidP="00386731">
      <w:r w:rsidRPr="00840707">
        <w:t>EU/</w:t>
      </w:r>
      <w:r w:rsidRPr="00231CE5">
        <w:rPr>
          <w:spacing w:val="-1"/>
          <w:lang w:val="es-ES"/>
        </w:rPr>
        <w:t>1/24/1896/01</w:t>
      </w:r>
      <w:r>
        <w:rPr>
          <w:rFonts w:eastAsia="맑은 고딕" w:hint="eastAsia"/>
          <w:spacing w:val="-1"/>
          <w:lang w:val="es-ES" w:eastAsia="ko-KR"/>
        </w:rPr>
        <w:t>0</w:t>
      </w:r>
      <w:r>
        <w:rPr>
          <w:rFonts w:hint="eastAsia"/>
          <w:spacing w:val="-1"/>
          <w:lang w:val="es-ES" w:eastAsia="ko-KR"/>
        </w:rPr>
        <w:t xml:space="preserve"> </w:t>
      </w:r>
      <w:r>
        <w:rPr>
          <w:rFonts w:eastAsia="맑은 고딕" w:hint="eastAsia"/>
          <w:spacing w:val="-1"/>
          <w:lang w:val="es-ES" w:eastAsia="ko-KR"/>
        </w:rPr>
        <w:t>1</w:t>
      </w:r>
      <w:r>
        <w:rPr>
          <w:rFonts w:hint="eastAsia"/>
          <w:spacing w:val="-1"/>
          <w:lang w:val="es-ES" w:eastAsia="ko-KR"/>
        </w:rPr>
        <w:t xml:space="preserve"> užpildytas švirkštiklis</w:t>
      </w:r>
    </w:p>
    <w:p w14:paraId="11932120" w14:textId="291C3FDA" w:rsidR="009650FA" w:rsidRDefault="00386731" w:rsidP="001A3A32">
      <w:pPr>
        <w:pStyle w:val="a3"/>
        <w:ind w:left="0"/>
      </w:pPr>
      <w:r w:rsidRPr="00840707">
        <w:t>EU/</w:t>
      </w:r>
      <w:r w:rsidRPr="00231CE5">
        <w:rPr>
          <w:spacing w:val="-1"/>
          <w:lang w:val="es-ES"/>
        </w:rPr>
        <w:t>1/24/1896/011</w:t>
      </w:r>
      <w:r>
        <w:rPr>
          <w:rFonts w:hint="eastAsia"/>
          <w:spacing w:val="-1"/>
          <w:lang w:val="es-ES" w:eastAsia="ko-KR"/>
        </w:rPr>
        <w:t xml:space="preserve"> 4 užpildyti švirkštikliai</w:t>
      </w:r>
    </w:p>
    <w:p w14:paraId="49D40001" w14:textId="5E57B9D7" w:rsidR="00967916" w:rsidRDefault="00967916" w:rsidP="00967916">
      <w:pPr>
        <w:pStyle w:val="a3"/>
        <w:ind w:left="0"/>
        <w:rPr>
          <w:ins w:id="65" w:author="만든 이"/>
        </w:rPr>
      </w:pPr>
      <w:ins w:id="66" w:author="만든 이">
        <w:r w:rsidRPr="00840707">
          <w:t>EU/</w:t>
        </w:r>
        <w:r w:rsidRPr="00231CE5">
          <w:rPr>
            <w:spacing w:val="-1"/>
            <w:lang w:val="es-ES"/>
          </w:rPr>
          <w:t>1/24/1896/</w:t>
        </w:r>
        <w:r w:rsidR="00A25784">
          <w:rPr>
            <w:rFonts w:eastAsia="맑은 고딕" w:hint="eastAsia"/>
            <w:spacing w:val="-1"/>
            <w:lang w:val="es-ES" w:eastAsia="ko-KR"/>
          </w:rPr>
          <w:t>014</w:t>
        </w:r>
        <w:r>
          <w:rPr>
            <w:rFonts w:hint="eastAsia"/>
            <w:spacing w:val="-1"/>
            <w:lang w:val="es-ES" w:eastAsia="ko-KR"/>
          </w:rPr>
          <w:t xml:space="preserve"> </w:t>
        </w:r>
        <w:r>
          <w:rPr>
            <w:rFonts w:eastAsia="맑은 고딕" w:hint="eastAsia"/>
            <w:spacing w:val="-1"/>
            <w:lang w:val="es-ES" w:eastAsia="ko-KR"/>
          </w:rPr>
          <w:t>2</w:t>
        </w:r>
        <w:r>
          <w:rPr>
            <w:rFonts w:hint="eastAsia"/>
            <w:spacing w:val="-1"/>
            <w:lang w:val="es-ES" w:eastAsia="ko-KR"/>
          </w:rPr>
          <w:t xml:space="preserve"> užpildyti švirkštikliai</w:t>
        </w:r>
      </w:ins>
    </w:p>
    <w:p w14:paraId="21009FB2" w14:textId="77777777" w:rsidR="008A7AE9" w:rsidRPr="00967916" w:rsidRDefault="008A7AE9" w:rsidP="001A3A32">
      <w:pPr>
        <w:pStyle w:val="a3"/>
        <w:ind w:left="0"/>
      </w:pPr>
    </w:p>
    <w:p w14:paraId="16AC12C7" w14:textId="77777777" w:rsidR="00E81EA0" w:rsidRPr="00D66D44" w:rsidRDefault="00E81EA0" w:rsidP="001A3A32">
      <w:pPr>
        <w:pStyle w:val="a3"/>
        <w:ind w:left="0"/>
      </w:pPr>
    </w:p>
    <w:p w14:paraId="7E923EA2"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13.</w:t>
      </w:r>
      <w:r w:rsidRPr="00D66D44">
        <w:tab/>
        <w:t>SERIJOS</w:t>
      </w:r>
      <w:r w:rsidRPr="00D66D44">
        <w:rPr>
          <w:spacing w:val="-4"/>
        </w:rPr>
        <w:t xml:space="preserve"> </w:t>
      </w:r>
      <w:r w:rsidRPr="00D66D44">
        <w:rPr>
          <w:spacing w:val="-2"/>
        </w:rPr>
        <w:t>NUMERIS</w:t>
      </w:r>
    </w:p>
    <w:p w14:paraId="546A859E" w14:textId="32B82802" w:rsidR="009650FA" w:rsidRPr="00D66D44" w:rsidRDefault="009650FA" w:rsidP="001A3A32">
      <w:pPr>
        <w:pStyle w:val="a3"/>
        <w:ind w:left="0"/>
      </w:pPr>
    </w:p>
    <w:p w14:paraId="1594D2B2" w14:textId="77777777" w:rsidR="009650FA" w:rsidRPr="00D66D44" w:rsidRDefault="0095013C" w:rsidP="001A3A32">
      <w:pPr>
        <w:pStyle w:val="a3"/>
        <w:ind w:left="0"/>
      </w:pPr>
      <w:r w:rsidRPr="00D66D44">
        <w:t>Serija</w:t>
      </w:r>
    </w:p>
    <w:p w14:paraId="0963B768" w14:textId="77777777" w:rsidR="009650FA" w:rsidRPr="00D66D44" w:rsidRDefault="009650FA" w:rsidP="001A3A32">
      <w:pPr>
        <w:pStyle w:val="a3"/>
        <w:ind w:left="0"/>
      </w:pPr>
    </w:p>
    <w:p w14:paraId="0EB5FF1F" w14:textId="77777777" w:rsidR="00E81EA0" w:rsidRPr="00D66D44" w:rsidRDefault="00E81EA0" w:rsidP="001A3A32">
      <w:pPr>
        <w:pStyle w:val="a3"/>
        <w:ind w:left="0"/>
      </w:pPr>
    </w:p>
    <w:p w14:paraId="5FE53374"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14.</w:t>
      </w:r>
      <w:r w:rsidRPr="00D66D44">
        <w:tab/>
        <w:t>PARDAVIMO</w:t>
      </w:r>
      <w:r w:rsidRPr="00D66D44">
        <w:rPr>
          <w:spacing w:val="-12"/>
        </w:rPr>
        <w:t xml:space="preserve"> </w:t>
      </w:r>
      <w:r w:rsidRPr="00D66D44">
        <w:t>(IŠDAVIMO)</w:t>
      </w:r>
      <w:r w:rsidRPr="00D66D44">
        <w:rPr>
          <w:spacing w:val="-9"/>
        </w:rPr>
        <w:t xml:space="preserve"> </w:t>
      </w:r>
      <w:r w:rsidRPr="00D66D44">
        <w:rPr>
          <w:spacing w:val="-2"/>
        </w:rPr>
        <w:t>TVARKA</w:t>
      </w:r>
    </w:p>
    <w:p w14:paraId="517FC1DC" w14:textId="5DE3AA4B" w:rsidR="009650FA" w:rsidRPr="00D66D44" w:rsidRDefault="009650FA" w:rsidP="001A3A32">
      <w:pPr>
        <w:pStyle w:val="a3"/>
        <w:ind w:left="0"/>
      </w:pPr>
    </w:p>
    <w:p w14:paraId="2D3CEDCA" w14:textId="77777777" w:rsidR="009650FA" w:rsidRPr="00D66D44" w:rsidRDefault="009650FA" w:rsidP="001A3A32">
      <w:pPr>
        <w:pStyle w:val="a3"/>
        <w:ind w:left="0"/>
      </w:pPr>
    </w:p>
    <w:p w14:paraId="1EACBBDA"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15.</w:t>
      </w:r>
      <w:r w:rsidRPr="00D66D44">
        <w:tab/>
        <w:t>VARTOJIMO</w:t>
      </w:r>
      <w:r w:rsidRPr="00D66D44">
        <w:rPr>
          <w:spacing w:val="-8"/>
        </w:rPr>
        <w:t xml:space="preserve"> </w:t>
      </w:r>
      <w:r w:rsidRPr="00D66D44">
        <w:rPr>
          <w:spacing w:val="-2"/>
        </w:rPr>
        <w:t>INSTRUKCIJA</w:t>
      </w:r>
    </w:p>
    <w:p w14:paraId="157B2232" w14:textId="0208E9B9" w:rsidR="009650FA" w:rsidRPr="00D66D44" w:rsidRDefault="009650FA" w:rsidP="001A3A32">
      <w:pPr>
        <w:pStyle w:val="a3"/>
        <w:ind w:left="0"/>
      </w:pPr>
    </w:p>
    <w:p w14:paraId="2FDB9A67" w14:textId="77777777" w:rsidR="009650FA" w:rsidRPr="00D66D44" w:rsidRDefault="009650FA" w:rsidP="001A3A32">
      <w:pPr>
        <w:pStyle w:val="a3"/>
        <w:ind w:left="0"/>
      </w:pPr>
    </w:p>
    <w:p w14:paraId="73AB80ED"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16.</w:t>
      </w:r>
      <w:r w:rsidRPr="00D66D44">
        <w:tab/>
        <w:t>INFORMACIJA</w:t>
      </w:r>
      <w:r w:rsidRPr="00D66D44">
        <w:rPr>
          <w:spacing w:val="-11"/>
        </w:rPr>
        <w:t xml:space="preserve"> </w:t>
      </w:r>
      <w:r w:rsidRPr="00D66D44">
        <w:t>BRAILIO</w:t>
      </w:r>
      <w:r w:rsidRPr="00D66D44">
        <w:rPr>
          <w:spacing w:val="-6"/>
        </w:rPr>
        <w:t xml:space="preserve"> </w:t>
      </w:r>
      <w:r w:rsidRPr="00D66D44">
        <w:rPr>
          <w:spacing w:val="-4"/>
        </w:rPr>
        <w:t>RAŠTU</w:t>
      </w:r>
    </w:p>
    <w:p w14:paraId="16BF2AC7" w14:textId="2AFB15F5" w:rsidR="009650FA" w:rsidRPr="00D66D44" w:rsidRDefault="009650FA" w:rsidP="001A3A32">
      <w:pPr>
        <w:pStyle w:val="a3"/>
        <w:ind w:left="0"/>
      </w:pPr>
    </w:p>
    <w:p w14:paraId="3ED8C11A" w14:textId="799CF0E3" w:rsidR="009650FA" w:rsidRPr="00D66D44" w:rsidRDefault="008A7AE9" w:rsidP="001A3A32">
      <w:pPr>
        <w:pStyle w:val="a3"/>
        <w:ind w:left="0"/>
      </w:pPr>
      <w:r w:rsidRPr="00840707">
        <w:t>avtozma</w:t>
      </w:r>
      <w:r w:rsidR="0095013C" w:rsidRPr="00D66D44">
        <w:t xml:space="preserve"> 162 mg</w:t>
      </w:r>
      <w:r w:rsidR="00B43E7F">
        <w:t xml:space="preserve"> švirkštiklis</w:t>
      </w:r>
    </w:p>
    <w:p w14:paraId="1C74CDC0" w14:textId="77777777" w:rsidR="009650FA" w:rsidRPr="00D66D44" w:rsidRDefault="009650FA" w:rsidP="001A3A32">
      <w:pPr>
        <w:pStyle w:val="a3"/>
        <w:ind w:left="0"/>
      </w:pPr>
    </w:p>
    <w:p w14:paraId="2D3E63E3" w14:textId="77777777" w:rsidR="00E81EA0" w:rsidRPr="00D66D44" w:rsidRDefault="00E81EA0" w:rsidP="001A3A32">
      <w:pPr>
        <w:pStyle w:val="a3"/>
        <w:ind w:left="0"/>
      </w:pPr>
    </w:p>
    <w:p w14:paraId="2325B154"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17.</w:t>
      </w:r>
      <w:r w:rsidRPr="00D66D44">
        <w:tab/>
        <w:t>UNIKALUS</w:t>
      </w:r>
      <w:r w:rsidRPr="00D66D44">
        <w:rPr>
          <w:spacing w:val="-8"/>
        </w:rPr>
        <w:t xml:space="preserve"> </w:t>
      </w:r>
      <w:r w:rsidRPr="00D66D44">
        <w:t>IDENTIFIKATORIUS</w:t>
      </w:r>
      <w:r w:rsidRPr="00D66D44">
        <w:rPr>
          <w:spacing w:val="-7"/>
        </w:rPr>
        <w:t xml:space="preserve"> </w:t>
      </w:r>
      <w:r w:rsidRPr="00D66D44">
        <w:t>–</w:t>
      </w:r>
      <w:r w:rsidRPr="00D66D44">
        <w:rPr>
          <w:spacing w:val="-7"/>
        </w:rPr>
        <w:t xml:space="preserve"> </w:t>
      </w:r>
      <w:r w:rsidRPr="00D66D44">
        <w:t>2D</w:t>
      </w:r>
      <w:r w:rsidRPr="00D66D44">
        <w:rPr>
          <w:spacing w:val="-8"/>
        </w:rPr>
        <w:t xml:space="preserve"> </w:t>
      </w:r>
      <w:r w:rsidRPr="00D66D44">
        <w:t>BRŪKŠNINIS</w:t>
      </w:r>
      <w:r w:rsidRPr="00D66D44">
        <w:rPr>
          <w:spacing w:val="-7"/>
        </w:rPr>
        <w:t xml:space="preserve"> </w:t>
      </w:r>
      <w:r w:rsidRPr="00D66D44">
        <w:rPr>
          <w:spacing w:val="-2"/>
        </w:rPr>
        <w:t>KODAS</w:t>
      </w:r>
    </w:p>
    <w:p w14:paraId="48060748" w14:textId="7D8610E0" w:rsidR="009650FA" w:rsidRPr="00D66D44" w:rsidRDefault="009650FA" w:rsidP="001A3A32">
      <w:pPr>
        <w:pStyle w:val="a3"/>
        <w:ind w:left="0"/>
      </w:pPr>
    </w:p>
    <w:p w14:paraId="2A522867" w14:textId="77777777" w:rsidR="009650FA" w:rsidRPr="0026439D" w:rsidRDefault="0095013C" w:rsidP="0026439D">
      <w:pPr>
        <w:widowControl/>
        <w:autoSpaceDE/>
        <w:autoSpaceDN/>
        <w:rPr>
          <w:rFonts w:eastAsia="SimSun"/>
          <w:highlight w:val="lightGray"/>
          <w:lang w:val="en-GB" w:eastAsia="zh-CN"/>
        </w:rPr>
      </w:pPr>
      <w:r w:rsidRPr="0026439D">
        <w:rPr>
          <w:rFonts w:eastAsia="SimSun"/>
          <w:highlight w:val="lightGray"/>
          <w:lang w:val="en-GB" w:eastAsia="zh-CN"/>
        </w:rPr>
        <w:t xml:space="preserve">2D </w:t>
      </w:r>
      <w:proofErr w:type="spellStart"/>
      <w:r w:rsidRPr="0026439D">
        <w:rPr>
          <w:rFonts w:eastAsia="SimSun"/>
          <w:highlight w:val="lightGray"/>
          <w:lang w:val="en-GB" w:eastAsia="zh-CN"/>
        </w:rPr>
        <w:t>brūkšninis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kodas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su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nurodytu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unikaliu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identifikatoriumi</w:t>
      </w:r>
      <w:proofErr w:type="spellEnd"/>
      <w:r w:rsidRPr="0026439D">
        <w:rPr>
          <w:rFonts w:eastAsia="SimSun"/>
          <w:highlight w:val="lightGray"/>
          <w:lang w:val="en-GB" w:eastAsia="zh-CN"/>
        </w:rPr>
        <w:t>.</w:t>
      </w:r>
    </w:p>
    <w:p w14:paraId="2CE4C9B1" w14:textId="77777777" w:rsidR="009650FA" w:rsidRPr="00D66D44" w:rsidRDefault="009650FA" w:rsidP="001A3A32">
      <w:pPr>
        <w:pStyle w:val="a3"/>
        <w:ind w:left="0"/>
      </w:pPr>
    </w:p>
    <w:p w14:paraId="60AA7414" w14:textId="77777777" w:rsidR="00E81EA0" w:rsidRPr="00D66D44" w:rsidRDefault="00E81EA0" w:rsidP="001A3A32">
      <w:pPr>
        <w:pStyle w:val="a3"/>
        <w:ind w:left="0"/>
      </w:pPr>
    </w:p>
    <w:p w14:paraId="395ADC2F"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18.</w:t>
      </w:r>
      <w:r w:rsidRPr="00D66D44">
        <w:tab/>
        <w:t>UNIKALUS</w:t>
      </w:r>
      <w:r w:rsidRPr="00D66D44">
        <w:rPr>
          <w:spacing w:val="-11"/>
        </w:rPr>
        <w:t xml:space="preserve"> </w:t>
      </w:r>
      <w:r w:rsidRPr="00D66D44">
        <w:t>IDENTIFIKATORIUS</w:t>
      </w:r>
      <w:r w:rsidRPr="00D66D44">
        <w:rPr>
          <w:spacing w:val="-9"/>
        </w:rPr>
        <w:t xml:space="preserve"> </w:t>
      </w:r>
      <w:r w:rsidRPr="00D66D44">
        <w:t>–</w:t>
      </w:r>
      <w:r w:rsidRPr="00D66D44">
        <w:rPr>
          <w:spacing w:val="-8"/>
        </w:rPr>
        <w:t xml:space="preserve"> </w:t>
      </w:r>
      <w:r w:rsidRPr="00D66D44">
        <w:t>ŽMONĖMS</w:t>
      </w:r>
      <w:r w:rsidRPr="00D66D44">
        <w:rPr>
          <w:spacing w:val="-10"/>
        </w:rPr>
        <w:t xml:space="preserve"> </w:t>
      </w:r>
      <w:r w:rsidRPr="00D66D44">
        <w:t>SUPRANTAMI</w:t>
      </w:r>
      <w:r w:rsidRPr="00D66D44">
        <w:rPr>
          <w:spacing w:val="-8"/>
        </w:rPr>
        <w:t xml:space="preserve"> </w:t>
      </w:r>
      <w:r w:rsidRPr="00D66D44">
        <w:rPr>
          <w:spacing w:val="-2"/>
        </w:rPr>
        <w:t>DUOMENYS</w:t>
      </w:r>
    </w:p>
    <w:p w14:paraId="601A4FB5" w14:textId="1B424D0D" w:rsidR="009650FA" w:rsidRPr="00D66D44" w:rsidRDefault="009650FA" w:rsidP="001A3A32">
      <w:pPr>
        <w:pStyle w:val="a3"/>
        <w:ind w:left="0"/>
      </w:pPr>
    </w:p>
    <w:p w14:paraId="1EB21073" w14:textId="77777777" w:rsidR="00836343" w:rsidRPr="00D66D44" w:rsidRDefault="0095013C" w:rsidP="001A3A32">
      <w:pPr>
        <w:pStyle w:val="a3"/>
        <w:ind w:left="0"/>
      </w:pPr>
      <w:r w:rsidRPr="00D66D44">
        <w:t>PC</w:t>
      </w:r>
    </w:p>
    <w:p w14:paraId="52168B18" w14:textId="77777777" w:rsidR="00836343" w:rsidRPr="00D66D44" w:rsidRDefault="0095013C" w:rsidP="001A3A32">
      <w:pPr>
        <w:pStyle w:val="a3"/>
        <w:ind w:left="0"/>
      </w:pPr>
      <w:r w:rsidRPr="00D66D44">
        <w:t>SN</w:t>
      </w:r>
    </w:p>
    <w:p w14:paraId="3E6B3D69" w14:textId="0FF83FEE" w:rsidR="00836343" w:rsidRPr="00D66D44" w:rsidRDefault="00DC192C" w:rsidP="001A3A32">
      <w:r w:rsidRPr="00366071">
        <w:rPr>
          <w:rFonts w:eastAsia="맑은 고딕"/>
          <w:highlight w:val="lightGray"/>
          <w:lang w:eastAsia="ko-KR"/>
        </w:rPr>
        <w:t>NN</w:t>
      </w:r>
      <w:r w:rsidR="00836343" w:rsidRPr="00D66D44">
        <w:br w:type="page"/>
      </w:r>
    </w:p>
    <w:p w14:paraId="0519F8A7" w14:textId="77777777"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rPr>
        <w:lastRenderedPageBreak/>
        <w:t>INFORMACIJA</w:t>
      </w:r>
      <w:r w:rsidRPr="00D66D44">
        <w:rPr>
          <w:b/>
          <w:spacing w:val="-8"/>
        </w:rPr>
        <w:t xml:space="preserve"> </w:t>
      </w:r>
      <w:r w:rsidRPr="00D66D44">
        <w:rPr>
          <w:b/>
        </w:rPr>
        <w:t>ANT</w:t>
      </w:r>
      <w:r w:rsidRPr="00D66D44">
        <w:rPr>
          <w:b/>
          <w:spacing w:val="-7"/>
        </w:rPr>
        <w:t xml:space="preserve"> </w:t>
      </w:r>
      <w:r w:rsidRPr="00D66D44">
        <w:rPr>
          <w:b/>
        </w:rPr>
        <w:t>IŠORINĖS</w:t>
      </w:r>
      <w:r w:rsidRPr="00D66D44">
        <w:rPr>
          <w:b/>
          <w:spacing w:val="-9"/>
        </w:rPr>
        <w:t xml:space="preserve"> </w:t>
      </w:r>
      <w:r w:rsidRPr="00D66D44">
        <w:rPr>
          <w:b/>
          <w:spacing w:val="-2"/>
        </w:rPr>
        <w:t>PAKUOTĖS</w:t>
      </w:r>
    </w:p>
    <w:p w14:paraId="5064C81A" w14:textId="77777777" w:rsidR="00836343" w:rsidRPr="00D66D44" w:rsidRDefault="00836343" w:rsidP="001A3A32">
      <w:pPr>
        <w:pStyle w:val="a3"/>
        <w:pBdr>
          <w:top w:val="single" w:sz="4" w:space="1" w:color="auto"/>
          <w:left w:val="single" w:sz="4" w:space="4" w:color="auto"/>
          <w:bottom w:val="single" w:sz="4" w:space="1" w:color="auto"/>
          <w:right w:val="single" w:sz="4" w:space="4" w:color="auto"/>
        </w:pBdr>
        <w:ind w:left="0"/>
        <w:rPr>
          <w:b/>
        </w:rPr>
      </w:pPr>
    </w:p>
    <w:p w14:paraId="455D7871" w14:textId="61833A15"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rPr>
        <w:t>UŽPILDYTO</w:t>
      </w:r>
      <w:r w:rsidRPr="00D66D44">
        <w:rPr>
          <w:b/>
          <w:spacing w:val="-7"/>
        </w:rPr>
        <w:t xml:space="preserve"> </w:t>
      </w:r>
      <w:r w:rsidRPr="00D66D44">
        <w:rPr>
          <w:b/>
        </w:rPr>
        <w:t>ŠVIRKŠTIKLIO</w:t>
      </w:r>
      <w:r w:rsidRPr="00D66D44">
        <w:rPr>
          <w:b/>
          <w:spacing w:val="-5"/>
        </w:rPr>
        <w:t xml:space="preserve"> </w:t>
      </w:r>
      <w:r w:rsidRPr="00D66D44">
        <w:rPr>
          <w:b/>
        </w:rPr>
        <w:t>DĖŽUTĖ</w:t>
      </w:r>
      <w:r w:rsidRPr="00D66D44">
        <w:rPr>
          <w:b/>
          <w:spacing w:val="-6"/>
        </w:rPr>
        <w:t xml:space="preserve"> </w:t>
      </w:r>
      <w:r w:rsidRPr="00D66D44">
        <w:rPr>
          <w:b/>
        </w:rPr>
        <w:t>(SU</w:t>
      </w:r>
      <w:r w:rsidRPr="00D66D44">
        <w:rPr>
          <w:b/>
          <w:spacing w:val="-7"/>
        </w:rPr>
        <w:t xml:space="preserve"> </w:t>
      </w:r>
      <w:r w:rsidRPr="00D66D44">
        <w:rPr>
          <w:b/>
        </w:rPr>
        <w:t>MĖLYNU</w:t>
      </w:r>
      <w:r w:rsidR="00260BC2">
        <w:rPr>
          <w:b/>
        </w:rPr>
        <w:t>OJU LANGELIU</w:t>
      </w:r>
      <w:r w:rsidRPr="00D66D44">
        <w:rPr>
          <w:b/>
        </w:rPr>
        <w:t>)</w:t>
      </w:r>
      <w:r w:rsidRPr="00D66D44">
        <w:rPr>
          <w:b/>
          <w:spacing w:val="-4"/>
        </w:rPr>
        <w:t xml:space="preserve"> </w:t>
      </w:r>
      <w:r w:rsidRPr="00D66D44">
        <w:rPr>
          <w:b/>
        </w:rPr>
        <w:t>–</w:t>
      </w:r>
      <w:r w:rsidRPr="00D66D44">
        <w:rPr>
          <w:b/>
          <w:spacing w:val="-6"/>
        </w:rPr>
        <w:t xml:space="preserve"> </w:t>
      </w:r>
      <w:r w:rsidR="00260BC2">
        <w:rPr>
          <w:b/>
        </w:rPr>
        <w:t>Sudėtinė</w:t>
      </w:r>
      <w:r w:rsidRPr="00D66D44">
        <w:rPr>
          <w:b/>
          <w:spacing w:val="-5"/>
        </w:rPr>
        <w:t xml:space="preserve"> </w:t>
      </w:r>
      <w:r w:rsidRPr="00D66D44">
        <w:rPr>
          <w:b/>
          <w:spacing w:val="-2"/>
        </w:rPr>
        <w:t>pakuotė</w:t>
      </w:r>
    </w:p>
    <w:p w14:paraId="2DE28B00" w14:textId="77777777" w:rsidR="00836343" w:rsidRPr="00D66D44" w:rsidRDefault="00836343" w:rsidP="001A3A32">
      <w:pPr>
        <w:pStyle w:val="a3"/>
        <w:ind w:left="0"/>
      </w:pPr>
    </w:p>
    <w:p w14:paraId="13FDA7C5" w14:textId="77777777" w:rsidR="00836343" w:rsidRPr="00D66D44" w:rsidRDefault="00836343" w:rsidP="001A3A32">
      <w:pPr>
        <w:pStyle w:val="a3"/>
        <w:ind w:left="0"/>
      </w:pPr>
    </w:p>
    <w:p w14:paraId="66FB3B04"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11"/>
        </w:rPr>
        <w:t xml:space="preserve"> </w:t>
      </w:r>
      <w:r w:rsidRPr="00D66D44">
        <w:rPr>
          <w:spacing w:val="-2"/>
        </w:rPr>
        <w:t>PAVADINIMAS</w:t>
      </w:r>
    </w:p>
    <w:p w14:paraId="6364A16D" w14:textId="2DE26F94" w:rsidR="009650FA" w:rsidRPr="00D66D44" w:rsidRDefault="009650FA" w:rsidP="001A3A32">
      <w:pPr>
        <w:pStyle w:val="a3"/>
        <w:ind w:left="0"/>
      </w:pPr>
    </w:p>
    <w:p w14:paraId="004FC8AD" w14:textId="29FB38C6" w:rsidR="00E81EA0" w:rsidRPr="00D66D44" w:rsidRDefault="008A7AE9" w:rsidP="001A3A32">
      <w:pPr>
        <w:pStyle w:val="a3"/>
        <w:ind w:left="0"/>
      </w:pPr>
      <w:r>
        <w:t>A</w:t>
      </w:r>
      <w:r w:rsidRPr="00840707">
        <w:t>vtozma</w:t>
      </w:r>
      <w:r w:rsidR="0095013C" w:rsidRPr="00D66D44">
        <w:t xml:space="preserve"> 162 mg injekcinis tirpalas užpildytame švirkštiklyje</w:t>
      </w:r>
    </w:p>
    <w:p w14:paraId="2691B1FC" w14:textId="1478FB5D" w:rsidR="009650FA" w:rsidRPr="00D66D44" w:rsidRDefault="0095013C" w:rsidP="001A3A32">
      <w:pPr>
        <w:pStyle w:val="a3"/>
        <w:ind w:left="0"/>
      </w:pPr>
      <w:r w:rsidRPr="00D66D44">
        <w:t>tocilizumabas</w:t>
      </w:r>
    </w:p>
    <w:p w14:paraId="2A200676" w14:textId="77777777" w:rsidR="00836343" w:rsidRPr="00D66D44" w:rsidRDefault="00836343" w:rsidP="001A3A32">
      <w:pPr>
        <w:pStyle w:val="a3"/>
        <w:ind w:left="0"/>
      </w:pPr>
    </w:p>
    <w:p w14:paraId="0E84287B" w14:textId="77777777" w:rsidR="00E81EA0" w:rsidRPr="00D66D44" w:rsidRDefault="00E81EA0" w:rsidP="001A3A32">
      <w:pPr>
        <w:pStyle w:val="a3"/>
        <w:ind w:left="0"/>
      </w:pPr>
    </w:p>
    <w:p w14:paraId="75919721"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VEIKLIOJI</w:t>
      </w:r>
      <w:r w:rsidRPr="00D66D44">
        <w:rPr>
          <w:spacing w:val="-6"/>
        </w:rPr>
        <w:t xml:space="preserve"> </w:t>
      </w:r>
      <w:r w:rsidRPr="00D66D44">
        <w:t>MEDŽIAGA</w:t>
      </w:r>
      <w:r w:rsidRPr="00D66D44">
        <w:rPr>
          <w:spacing w:val="-3"/>
        </w:rPr>
        <w:t xml:space="preserve"> </w:t>
      </w:r>
      <w:r w:rsidRPr="00D66D44">
        <w:t>IR</w:t>
      </w:r>
      <w:r w:rsidRPr="00D66D44">
        <w:rPr>
          <w:spacing w:val="-4"/>
        </w:rPr>
        <w:t xml:space="preserve"> </w:t>
      </w:r>
      <w:r w:rsidRPr="00D66D44">
        <w:t>JOS</w:t>
      </w:r>
      <w:r w:rsidRPr="00D66D44">
        <w:rPr>
          <w:spacing w:val="-6"/>
        </w:rPr>
        <w:t xml:space="preserve"> </w:t>
      </w:r>
      <w:r w:rsidRPr="00D66D44">
        <w:rPr>
          <w:spacing w:val="-2"/>
        </w:rPr>
        <w:t>KIEKIS</w:t>
      </w:r>
    </w:p>
    <w:p w14:paraId="3E65CCCA" w14:textId="59929FF2" w:rsidR="009650FA" w:rsidRPr="00D66D44" w:rsidRDefault="009650FA" w:rsidP="001A3A32">
      <w:pPr>
        <w:pStyle w:val="a3"/>
        <w:ind w:left="0"/>
      </w:pPr>
    </w:p>
    <w:p w14:paraId="626E3CB8" w14:textId="77777777" w:rsidR="009650FA" w:rsidRPr="00D66D44" w:rsidRDefault="0095013C" w:rsidP="001A3A32">
      <w:pPr>
        <w:pStyle w:val="a3"/>
        <w:ind w:left="0"/>
      </w:pPr>
      <w:r w:rsidRPr="00D66D44">
        <w:t>1 užpildytame švirkštiklyje yra 162 mg tocilizumabo.</w:t>
      </w:r>
    </w:p>
    <w:p w14:paraId="3A1C48CB" w14:textId="77777777" w:rsidR="009650FA" w:rsidRPr="00D66D44" w:rsidRDefault="009650FA" w:rsidP="001A3A32">
      <w:pPr>
        <w:pStyle w:val="a3"/>
        <w:ind w:left="0"/>
      </w:pPr>
    </w:p>
    <w:p w14:paraId="7D5097BC" w14:textId="77777777" w:rsidR="00E81EA0" w:rsidRPr="00D66D44" w:rsidRDefault="00E81EA0" w:rsidP="001A3A32">
      <w:pPr>
        <w:pStyle w:val="a3"/>
        <w:ind w:left="0"/>
      </w:pPr>
    </w:p>
    <w:p w14:paraId="46406E65"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PAGALBINIŲ</w:t>
      </w:r>
      <w:r w:rsidRPr="00D66D44">
        <w:rPr>
          <w:spacing w:val="-12"/>
        </w:rPr>
        <w:t xml:space="preserve"> </w:t>
      </w:r>
      <w:r w:rsidRPr="00D66D44">
        <w:t>MEDŽIAGŲ</w:t>
      </w:r>
      <w:r w:rsidRPr="00D66D44">
        <w:rPr>
          <w:spacing w:val="-8"/>
        </w:rPr>
        <w:t xml:space="preserve"> </w:t>
      </w:r>
      <w:r w:rsidRPr="00D66D44">
        <w:rPr>
          <w:spacing w:val="-2"/>
        </w:rPr>
        <w:t>SĄRAŠAS</w:t>
      </w:r>
    </w:p>
    <w:p w14:paraId="6A216770" w14:textId="690EF7E7" w:rsidR="009650FA" w:rsidRPr="00D66D44" w:rsidRDefault="009650FA" w:rsidP="001A3A32">
      <w:pPr>
        <w:pStyle w:val="a3"/>
        <w:ind w:left="0"/>
      </w:pPr>
    </w:p>
    <w:p w14:paraId="1E8A2FC5" w14:textId="2C6E9003" w:rsidR="009650FA" w:rsidRPr="00D66D44" w:rsidRDefault="008A7AE9" w:rsidP="001A3A32">
      <w:pPr>
        <w:pStyle w:val="a3"/>
        <w:ind w:left="0"/>
      </w:pPr>
      <w:r>
        <w:t xml:space="preserve">Pagalbinės medžiagos: L-Histidinas, </w:t>
      </w:r>
      <w:r w:rsidR="005E174D" w:rsidRPr="005E174D">
        <w:t>L-Histidino monohidrochlorido monohidratas</w:t>
      </w:r>
      <w:r w:rsidR="007B16FB">
        <w:rPr>
          <w:rFonts w:eastAsia="맑은 고딕" w:hint="eastAsia"/>
          <w:lang w:eastAsia="ko-KR"/>
        </w:rPr>
        <w:t xml:space="preserve">, </w:t>
      </w:r>
      <w:r>
        <w:t>L-Treoninas, L-Metioninas, p</w:t>
      </w:r>
      <w:r w:rsidRPr="00D66D44">
        <w:rPr>
          <w:color w:val="000000"/>
        </w:rPr>
        <w:t>olisorbatas</w:t>
      </w:r>
      <w:r>
        <w:rPr>
          <w:color w:val="000000"/>
        </w:rPr>
        <w:t> </w:t>
      </w:r>
      <w:r w:rsidRPr="00D66D44">
        <w:rPr>
          <w:color w:val="000000"/>
        </w:rPr>
        <w:t>80, injekcinis vanduo.</w:t>
      </w:r>
      <w:r>
        <w:rPr>
          <w:color w:val="000000"/>
        </w:rPr>
        <w:t xml:space="preserve"> </w:t>
      </w:r>
      <w:r w:rsidRPr="00D66D44">
        <w:t>Daugiau informacijos pateikiama pakuotės lapelyje</w:t>
      </w:r>
      <w:r w:rsidR="0095013C" w:rsidRPr="00D66D44">
        <w:rPr>
          <w:color w:val="000000"/>
        </w:rPr>
        <w:t>.</w:t>
      </w:r>
    </w:p>
    <w:p w14:paraId="36576A9D" w14:textId="77777777" w:rsidR="009650FA" w:rsidRPr="00D66D44" w:rsidRDefault="009650FA" w:rsidP="001A3A32">
      <w:pPr>
        <w:pStyle w:val="a3"/>
        <w:ind w:left="0"/>
      </w:pPr>
    </w:p>
    <w:p w14:paraId="2036A414" w14:textId="77777777" w:rsidR="00E81EA0" w:rsidRPr="00D66D44" w:rsidRDefault="00E81EA0" w:rsidP="001A3A32">
      <w:pPr>
        <w:pStyle w:val="a3"/>
        <w:ind w:left="0"/>
      </w:pPr>
    </w:p>
    <w:p w14:paraId="5D1ECBEC"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FARMACINĖ</w:t>
      </w:r>
      <w:r w:rsidRPr="00D66D44">
        <w:rPr>
          <w:spacing w:val="-8"/>
        </w:rPr>
        <w:t xml:space="preserve"> </w:t>
      </w:r>
      <w:r w:rsidRPr="00D66D44">
        <w:t>FORMA</w:t>
      </w:r>
      <w:r w:rsidRPr="00D66D44">
        <w:rPr>
          <w:spacing w:val="-5"/>
        </w:rPr>
        <w:t xml:space="preserve"> </w:t>
      </w:r>
      <w:r w:rsidRPr="00D66D44">
        <w:t>IR</w:t>
      </w:r>
      <w:r w:rsidRPr="00D66D44">
        <w:rPr>
          <w:spacing w:val="-5"/>
        </w:rPr>
        <w:t xml:space="preserve"> </w:t>
      </w:r>
      <w:r w:rsidRPr="00D66D44">
        <w:t>KIEKIS</w:t>
      </w:r>
      <w:r w:rsidRPr="00D66D44">
        <w:rPr>
          <w:spacing w:val="-6"/>
        </w:rPr>
        <w:t xml:space="preserve"> </w:t>
      </w:r>
      <w:r w:rsidRPr="00D66D44">
        <w:rPr>
          <w:spacing w:val="-2"/>
        </w:rPr>
        <w:t>PAKUOTĖJE</w:t>
      </w:r>
    </w:p>
    <w:p w14:paraId="52A1DEE7" w14:textId="7E4955D2" w:rsidR="009650FA" w:rsidRPr="00D66D44" w:rsidRDefault="009650FA" w:rsidP="001A3A32">
      <w:pPr>
        <w:pStyle w:val="a3"/>
        <w:ind w:left="0"/>
      </w:pPr>
    </w:p>
    <w:p w14:paraId="3E92155B" w14:textId="2CFD6BFB" w:rsidR="00427A16" w:rsidRPr="00D66D44" w:rsidRDefault="0095013C" w:rsidP="001A3A32">
      <w:pPr>
        <w:pStyle w:val="a3"/>
        <w:ind w:left="0"/>
      </w:pPr>
      <w:r w:rsidRPr="00D66D44">
        <w:t>Injekcinis tirpalas užpildytame švirkštiklyje</w:t>
      </w:r>
    </w:p>
    <w:p w14:paraId="0BFB228C" w14:textId="07C578B8" w:rsidR="009650FA" w:rsidRPr="00D66D44" w:rsidRDefault="00260BC2" w:rsidP="001A3A32">
      <w:pPr>
        <w:pStyle w:val="a3"/>
        <w:ind w:left="0"/>
      </w:pPr>
      <w:r>
        <w:t>Sudėtinė</w:t>
      </w:r>
      <w:r w:rsidRPr="00D66D44">
        <w:t xml:space="preserve"> </w:t>
      </w:r>
      <w:r w:rsidR="0095013C" w:rsidRPr="00D66D44">
        <w:t>pakuotė: 12 (3</w:t>
      </w:r>
      <w:r w:rsidR="00CB267A">
        <w:t xml:space="preserve"> pakuotės po </w:t>
      </w:r>
      <w:r w:rsidR="0095013C" w:rsidRPr="00D66D44">
        <w:t>4) užpildytų švirkštiklių</w:t>
      </w:r>
    </w:p>
    <w:p w14:paraId="3C690F3B" w14:textId="2E4C0981" w:rsidR="009650FA" w:rsidRPr="00D66D44" w:rsidRDefault="0095013C" w:rsidP="001A3A32">
      <w:pPr>
        <w:pStyle w:val="a3"/>
        <w:ind w:left="0"/>
      </w:pPr>
      <w:r w:rsidRPr="00D66D44">
        <w:t>162 mg/0,9 ml</w:t>
      </w:r>
    </w:p>
    <w:p w14:paraId="257A1105" w14:textId="77777777" w:rsidR="009650FA" w:rsidRPr="00D66D44" w:rsidRDefault="009650FA" w:rsidP="001A3A32">
      <w:pPr>
        <w:pStyle w:val="a3"/>
        <w:ind w:left="0"/>
      </w:pPr>
    </w:p>
    <w:p w14:paraId="31DB49FA" w14:textId="77777777" w:rsidR="00631FD1" w:rsidRPr="00D66D44" w:rsidRDefault="00631FD1" w:rsidP="001A3A32">
      <w:pPr>
        <w:pStyle w:val="a3"/>
        <w:ind w:left="0"/>
      </w:pPr>
    </w:p>
    <w:p w14:paraId="1C75197C"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VARTOJIMO</w:t>
      </w:r>
      <w:r w:rsidRPr="00D66D44">
        <w:rPr>
          <w:spacing w:val="-5"/>
        </w:rPr>
        <w:t xml:space="preserve"> </w:t>
      </w:r>
      <w:r w:rsidRPr="00D66D44">
        <w:t>METODAS</w:t>
      </w:r>
      <w:r w:rsidRPr="00D66D44">
        <w:rPr>
          <w:spacing w:val="-7"/>
        </w:rPr>
        <w:t xml:space="preserve"> </w:t>
      </w:r>
      <w:r w:rsidRPr="00D66D44">
        <w:t>IR</w:t>
      </w:r>
      <w:r w:rsidRPr="00D66D44">
        <w:rPr>
          <w:spacing w:val="-6"/>
        </w:rPr>
        <w:t xml:space="preserve"> </w:t>
      </w:r>
      <w:r w:rsidRPr="00D66D44">
        <w:t>BŪDAS</w:t>
      </w:r>
      <w:r w:rsidRPr="00D66D44">
        <w:rPr>
          <w:spacing w:val="-6"/>
        </w:rPr>
        <w:t xml:space="preserve"> </w:t>
      </w:r>
      <w:r w:rsidRPr="00D66D44">
        <w:t>(-</w:t>
      </w:r>
      <w:r w:rsidRPr="00D66D44">
        <w:rPr>
          <w:spacing w:val="-5"/>
        </w:rPr>
        <w:t>AI)</w:t>
      </w:r>
    </w:p>
    <w:p w14:paraId="56EBA456" w14:textId="5E6E519F" w:rsidR="009650FA" w:rsidRPr="00D66D44" w:rsidRDefault="009650FA" w:rsidP="001A3A32">
      <w:pPr>
        <w:pStyle w:val="a3"/>
        <w:ind w:left="0"/>
      </w:pPr>
    </w:p>
    <w:p w14:paraId="290C67F0" w14:textId="77777777" w:rsidR="009650FA" w:rsidRPr="00D66D44" w:rsidRDefault="0095013C" w:rsidP="001A3A32">
      <w:pPr>
        <w:pStyle w:val="a3"/>
        <w:ind w:left="0"/>
      </w:pPr>
      <w:r w:rsidRPr="00D66D44">
        <w:t>Leisti po oda</w:t>
      </w:r>
    </w:p>
    <w:p w14:paraId="5BFC1CDB" w14:textId="77777777" w:rsidR="009650FA" w:rsidRPr="00D66D44" w:rsidRDefault="0095013C" w:rsidP="001A3A32">
      <w:pPr>
        <w:pStyle w:val="a3"/>
        <w:ind w:left="0"/>
      </w:pPr>
      <w:r w:rsidRPr="00D66D44">
        <w:t>Prieš vartojimą perskaitykite pakuotės lapelį</w:t>
      </w:r>
    </w:p>
    <w:p w14:paraId="71EBE003" w14:textId="77777777" w:rsidR="009650FA" w:rsidRPr="00D66D44" w:rsidRDefault="009650FA" w:rsidP="001A3A32">
      <w:pPr>
        <w:pStyle w:val="a3"/>
        <w:ind w:left="0"/>
      </w:pPr>
    </w:p>
    <w:p w14:paraId="73283F8A" w14:textId="77777777" w:rsidR="00631FD1" w:rsidRPr="00D66D44" w:rsidRDefault="00631FD1" w:rsidP="001A3A32">
      <w:pPr>
        <w:pStyle w:val="a3"/>
        <w:ind w:left="0"/>
      </w:pPr>
    </w:p>
    <w:p w14:paraId="77767414" w14:textId="7250E8C4" w:rsidR="00836343" w:rsidRPr="00D66D44" w:rsidRDefault="00836343" w:rsidP="001A3A32">
      <w:pPr>
        <w:pStyle w:val="2"/>
        <w:pBdr>
          <w:top w:val="single" w:sz="4" w:space="1" w:color="auto"/>
          <w:left w:val="single" w:sz="4" w:space="4" w:color="auto"/>
          <w:bottom w:val="single" w:sz="4" w:space="1" w:color="auto"/>
          <w:right w:val="single" w:sz="4" w:space="4" w:color="auto"/>
        </w:pBdr>
        <w:rPr>
          <w:b w:val="0"/>
        </w:rPr>
      </w:pPr>
      <w:r w:rsidRPr="00D66D44">
        <w:t>6.</w:t>
      </w:r>
      <w:r w:rsidRPr="00D66D44">
        <w:tab/>
        <w:t>SPECIALUS</w:t>
      </w:r>
      <w:r w:rsidRPr="00D66D44">
        <w:rPr>
          <w:spacing w:val="-10"/>
        </w:rPr>
        <w:t xml:space="preserve"> </w:t>
      </w:r>
      <w:r w:rsidRPr="00D66D44">
        <w:t>ĮSPĖJIMAS,</w:t>
      </w:r>
      <w:r w:rsidRPr="00D66D44">
        <w:rPr>
          <w:spacing w:val="-8"/>
        </w:rPr>
        <w:t xml:space="preserve"> </w:t>
      </w:r>
      <w:r w:rsidRPr="00D66D44">
        <w:t>KAD</w:t>
      </w:r>
      <w:r w:rsidRPr="00D66D44">
        <w:rPr>
          <w:spacing w:val="-8"/>
        </w:rPr>
        <w:t xml:space="preserve"> </w:t>
      </w:r>
      <w:r w:rsidRPr="00D66D44">
        <w:t>VAISTINĮ</w:t>
      </w:r>
      <w:r w:rsidRPr="00D66D44">
        <w:rPr>
          <w:spacing w:val="-8"/>
        </w:rPr>
        <w:t xml:space="preserve"> </w:t>
      </w:r>
      <w:r w:rsidRPr="00D66D44">
        <w:t>PREPARATĄ</w:t>
      </w:r>
      <w:r w:rsidRPr="00D66D44">
        <w:rPr>
          <w:spacing w:val="-8"/>
        </w:rPr>
        <w:t xml:space="preserve"> </w:t>
      </w:r>
      <w:r w:rsidRPr="00D66D44">
        <w:t>BŪTINA</w:t>
      </w:r>
      <w:r w:rsidRPr="00D66D44">
        <w:rPr>
          <w:spacing w:val="-8"/>
        </w:rPr>
        <w:t xml:space="preserve"> </w:t>
      </w:r>
      <w:r w:rsidRPr="00D66D44">
        <w:rPr>
          <w:spacing w:val="-2"/>
        </w:rPr>
        <w:t>LAIKYTI</w:t>
      </w:r>
      <w:r w:rsidR="000D3B1C" w:rsidRPr="00D66D44">
        <w:rPr>
          <w:spacing w:val="-2"/>
        </w:rPr>
        <w:t xml:space="preserve"> </w:t>
      </w:r>
      <w:r w:rsidRPr="00D66D44">
        <w:t>VAIKAMS</w:t>
      </w:r>
      <w:r w:rsidRPr="00D66D44">
        <w:rPr>
          <w:spacing w:val="-8"/>
        </w:rPr>
        <w:t xml:space="preserve"> </w:t>
      </w:r>
      <w:r w:rsidRPr="00D66D44">
        <w:t>NEPASTEBIMOJE</w:t>
      </w:r>
      <w:r w:rsidRPr="00D66D44">
        <w:rPr>
          <w:spacing w:val="-10"/>
        </w:rPr>
        <w:t xml:space="preserve"> </w:t>
      </w:r>
      <w:r w:rsidRPr="00D66D44">
        <w:t>IR</w:t>
      </w:r>
      <w:r w:rsidRPr="00D66D44">
        <w:rPr>
          <w:spacing w:val="-8"/>
        </w:rPr>
        <w:t xml:space="preserve"> </w:t>
      </w:r>
      <w:r w:rsidRPr="00D66D44">
        <w:t>NEPASIEKIAMOJE</w:t>
      </w:r>
      <w:r w:rsidRPr="00D66D44">
        <w:rPr>
          <w:spacing w:val="-7"/>
        </w:rPr>
        <w:t xml:space="preserve"> </w:t>
      </w:r>
      <w:r w:rsidRPr="00D66D44">
        <w:rPr>
          <w:spacing w:val="-2"/>
        </w:rPr>
        <w:t>VIETOJE</w:t>
      </w:r>
    </w:p>
    <w:p w14:paraId="00FDC6DC" w14:textId="493E362D" w:rsidR="009650FA" w:rsidRPr="00D66D44" w:rsidRDefault="009650FA" w:rsidP="001A3A32">
      <w:pPr>
        <w:pStyle w:val="a3"/>
        <w:ind w:left="0"/>
      </w:pPr>
    </w:p>
    <w:p w14:paraId="22C28B77" w14:textId="77777777" w:rsidR="009650FA" w:rsidRPr="00D66D44" w:rsidRDefault="0095013C" w:rsidP="001A3A32">
      <w:pPr>
        <w:pStyle w:val="a3"/>
        <w:ind w:left="0"/>
      </w:pPr>
      <w:r w:rsidRPr="00D66D44">
        <w:t>Laikyti vaikams nepastebimoje ir nepasiekiamoje vietoje</w:t>
      </w:r>
    </w:p>
    <w:p w14:paraId="1C6D07C9" w14:textId="77777777" w:rsidR="009650FA" w:rsidRPr="00D66D44" w:rsidRDefault="009650FA" w:rsidP="001A3A32">
      <w:pPr>
        <w:pStyle w:val="a3"/>
        <w:ind w:left="0"/>
      </w:pPr>
    </w:p>
    <w:p w14:paraId="1923B7F5" w14:textId="77777777" w:rsidR="00631FD1" w:rsidRPr="00D66D44" w:rsidRDefault="00631FD1" w:rsidP="001A3A32">
      <w:pPr>
        <w:pStyle w:val="a3"/>
        <w:ind w:left="0"/>
      </w:pPr>
    </w:p>
    <w:p w14:paraId="74D2CFF8"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7.</w:t>
      </w:r>
      <w:r w:rsidRPr="00D66D44">
        <w:tab/>
        <w:t>KITAS</w:t>
      </w:r>
      <w:r w:rsidRPr="00D66D44">
        <w:rPr>
          <w:spacing w:val="-8"/>
        </w:rPr>
        <w:t xml:space="preserve"> </w:t>
      </w:r>
      <w:r w:rsidRPr="00D66D44">
        <w:t>(-I)</w:t>
      </w:r>
      <w:r w:rsidRPr="00D66D44">
        <w:rPr>
          <w:spacing w:val="-3"/>
        </w:rPr>
        <w:t xml:space="preserve"> </w:t>
      </w:r>
      <w:r w:rsidRPr="00D66D44">
        <w:t>SPECIALUS</w:t>
      </w:r>
      <w:r w:rsidRPr="00D66D44">
        <w:rPr>
          <w:spacing w:val="-5"/>
        </w:rPr>
        <w:t xml:space="preserve"> </w:t>
      </w:r>
      <w:r w:rsidRPr="00D66D44">
        <w:t>(-ŪS)</w:t>
      </w:r>
      <w:r w:rsidRPr="00D66D44">
        <w:rPr>
          <w:spacing w:val="-7"/>
        </w:rPr>
        <w:t xml:space="preserve"> </w:t>
      </w:r>
      <w:r w:rsidRPr="00D66D44">
        <w:t>ĮSPĖJIMAS</w:t>
      </w:r>
      <w:r w:rsidRPr="00D66D44">
        <w:rPr>
          <w:spacing w:val="-7"/>
        </w:rPr>
        <w:t xml:space="preserve"> </w:t>
      </w:r>
      <w:r w:rsidRPr="00D66D44">
        <w:t>(-AI)</w:t>
      </w:r>
      <w:r w:rsidRPr="00D66D44">
        <w:rPr>
          <w:spacing w:val="-3"/>
        </w:rPr>
        <w:t xml:space="preserve"> </w:t>
      </w:r>
      <w:r w:rsidRPr="00D66D44">
        <w:t>(JEI</w:t>
      </w:r>
      <w:r w:rsidRPr="00D66D44">
        <w:rPr>
          <w:spacing w:val="-4"/>
        </w:rPr>
        <w:t xml:space="preserve"> </w:t>
      </w:r>
      <w:r w:rsidRPr="00D66D44">
        <w:rPr>
          <w:spacing w:val="-2"/>
        </w:rPr>
        <w:t>REIKIA)</w:t>
      </w:r>
    </w:p>
    <w:p w14:paraId="1DD067CD" w14:textId="72B12806" w:rsidR="009650FA" w:rsidRPr="00D66D44" w:rsidRDefault="009650FA" w:rsidP="001A3A32">
      <w:pPr>
        <w:pStyle w:val="a3"/>
        <w:ind w:left="0"/>
      </w:pPr>
    </w:p>
    <w:p w14:paraId="5F2AE106" w14:textId="4FF0EE9D" w:rsidR="009650FA" w:rsidRPr="00D66D44" w:rsidRDefault="0095013C" w:rsidP="001A3A32">
      <w:pPr>
        <w:pStyle w:val="a3"/>
        <w:ind w:left="0"/>
      </w:pPr>
      <w:r w:rsidRPr="00D66D44">
        <w:t xml:space="preserve">Prieš vartojimą </w:t>
      </w:r>
      <w:r w:rsidR="00CB267A">
        <w:t xml:space="preserve">užpildytą </w:t>
      </w:r>
      <w:r w:rsidRPr="00D66D44">
        <w:t>švirkštiklį išimkite iš dėžutės ir 45 minutes palaikykite kambario temperatūroje.</w:t>
      </w:r>
    </w:p>
    <w:p w14:paraId="0B07988F" w14:textId="77777777" w:rsidR="009650FA" w:rsidRPr="00D66D44" w:rsidRDefault="009650FA" w:rsidP="001A3A32">
      <w:pPr>
        <w:pStyle w:val="a3"/>
        <w:ind w:left="0"/>
      </w:pPr>
    </w:p>
    <w:p w14:paraId="7A1361E4" w14:textId="77777777" w:rsidR="00631FD1" w:rsidRPr="00D66D44" w:rsidRDefault="00631FD1" w:rsidP="001A3A32">
      <w:pPr>
        <w:pStyle w:val="a3"/>
        <w:ind w:left="0"/>
      </w:pPr>
    </w:p>
    <w:p w14:paraId="0A330824"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8.</w:t>
      </w:r>
      <w:r w:rsidRPr="00D66D44">
        <w:tab/>
        <w:t>TINKAMUMO</w:t>
      </w:r>
      <w:r w:rsidRPr="00D66D44">
        <w:rPr>
          <w:spacing w:val="-8"/>
        </w:rPr>
        <w:t xml:space="preserve"> </w:t>
      </w:r>
      <w:r w:rsidRPr="00D66D44">
        <w:rPr>
          <w:spacing w:val="-2"/>
        </w:rPr>
        <w:t>LAIKAS</w:t>
      </w:r>
    </w:p>
    <w:p w14:paraId="3D745B00" w14:textId="1159598E" w:rsidR="009650FA" w:rsidRPr="00D66D44" w:rsidRDefault="009650FA" w:rsidP="001A3A32">
      <w:pPr>
        <w:pStyle w:val="a3"/>
        <w:ind w:left="0"/>
      </w:pPr>
    </w:p>
    <w:p w14:paraId="33D3D98E" w14:textId="77777777" w:rsidR="009650FA" w:rsidRPr="00D66D44" w:rsidRDefault="0095013C" w:rsidP="001A3A32">
      <w:pPr>
        <w:pStyle w:val="a3"/>
        <w:ind w:left="0"/>
      </w:pPr>
      <w:r w:rsidRPr="00D66D44">
        <w:t>Tinka iki</w:t>
      </w:r>
    </w:p>
    <w:p w14:paraId="7F7E89D2" w14:textId="77777777" w:rsidR="009650FA" w:rsidRPr="00D66D44" w:rsidRDefault="009650FA" w:rsidP="001A3A32"/>
    <w:p w14:paraId="0569B6FE" w14:textId="2BCD5B4D" w:rsidR="009650FA" w:rsidRPr="00D66D44" w:rsidRDefault="009650FA" w:rsidP="001A3A32">
      <w:pPr>
        <w:pStyle w:val="a3"/>
        <w:ind w:left="0"/>
      </w:pPr>
    </w:p>
    <w:p w14:paraId="029A04F3" w14:textId="77777777" w:rsidR="00836343" w:rsidRPr="00D66D44" w:rsidRDefault="00836343" w:rsidP="00631FD1">
      <w:pPr>
        <w:pStyle w:val="2"/>
        <w:keepNext/>
        <w:keepLines/>
        <w:pBdr>
          <w:top w:val="single" w:sz="4" w:space="1" w:color="auto"/>
          <w:left w:val="single" w:sz="4" w:space="4" w:color="auto"/>
          <w:bottom w:val="single" w:sz="4" w:space="1" w:color="auto"/>
          <w:right w:val="single" w:sz="4" w:space="4" w:color="auto"/>
        </w:pBdr>
      </w:pPr>
      <w:r w:rsidRPr="00D66D44">
        <w:rPr>
          <w:spacing w:val="-5"/>
        </w:rPr>
        <w:lastRenderedPageBreak/>
        <w:t>9.</w:t>
      </w:r>
      <w:r w:rsidRPr="00D66D44">
        <w:tab/>
        <w:t>SPECIALIOS</w:t>
      </w:r>
      <w:r w:rsidRPr="00D66D44">
        <w:rPr>
          <w:spacing w:val="-10"/>
        </w:rPr>
        <w:t xml:space="preserve"> </w:t>
      </w:r>
      <w:r w:rsidRPr="00D66D44">
        <w:t>LAIKYMO</w:t>
      </w:r>
      <w:r w:rsidRPr="00D66D44">
        <w:rPr>
          <w:spacing w:val="-7"/>
        </w:rPr>
        <w:t xml:space="preserve"> </w:t>
      </w:r>
      <w:r w:rsidRPr="00D66D44">
        <w:rPr>
          <w:spacing w:val="-2"/>
        </w:rPr>
        <w:t>SĄLYGOS</w:t>
      </w:r>
    </w:p>
    <w:p w14:paraId="52BBA47F" w14:textId="77777777" w:rsidR="00836343" w:rsidRPr="00D66D44" w:rsidRDefault="00836343" w:rsidP="00631FD1">
      <w:pPr>
        <w:pStyle w:val="a3"/>
        <w:keepNext/>
        <w:keepLines/>
        <w:ind w:left="0"/>
      </w:pPr>
    </w:p>
    <w:p w14:paraId="63DD3BA3" w14:textId="77777777" w:rsidR="00631FD1" w:rsidRPr="00D66D44" w:rsidRDefault="0095013C" w:rsidP="00631FD1">
      <w:pPr>
        <w:pStyle w:val="a3"/>
        <w:keepNext/>
        <w:keepLines/>
        <w:ind w:left="0"/>
      </w:pPr>
      <w:r w:rsidRPr="00D66D44">
        <w:t>Laikyti šaldytuve</w:t>
      </w:r>
    </w:p>
    <w:p w14:paraId="439DD66F" w14:textId="01BDA7DB" w:rsidR="009650FA" w:rsidRPr="00D66D44" w:rsidRDefault="0095013C" w:rsidP="00631FD1">
      <w:pPr>
        <w:pStyle w:val="a3"/>
        <w:keepNext/>
        <w:keepLines/>
        <w:ind w:left="0"/>
      </w:pPr>
      <w:r w:rsidRPr="00D66D44">
        <w:t>Negalima užšaldyti.</w:t>
      </w:r>
    </w:p>
    <w:p w14:paraId="193847F4" w14:textId="6C7BF5D7" w:rsidR="009650FA" w:rsidRPr="00D66D44" w:rsidRDefault="0095013C" w:rsidP="00631FD1">
      <w:pPr>
        <w:pStyle w:val="a3"/>
        <w:keepNext/>
        <w:keepLines/>
        <w:ind w:left="0"/>
      </w:pPr>
      <w:r w:rsidRPr="00D66D44">
        <w:t xml:space="preserve">Išimtą iš šaldytuvo užpildytą švirkštiklį galima laikyti iki </w:t>
      </w:r>
      <w:r w:rsidR="008A7AE9">
        <w:t>3</w:t>
      </w:r>
      <w:r w:rsidRPr="00D66D44">
        <w:t xml:space="preserve"> savaičių ne aukštesnėje kaip 30°C temperatūroje.</w:t>
      </w:r>
    </w:p>
    <w:p w14:paraId="1F2D1723" w14:textId="3DB4D2C9" w:rsidR="009650FA" w:rsidRPr="00D66D44" w:rsidRDefault="0095013C" w:rsidP="00631FD1">
      <w:pPr>
        <w:pStyle w:val="a3"/>
        <w:keepNext/>
        <w:keepLines/>
        <w:ind w:left="0"/>
      </w:pPr>
      <w:r w:rsidRPr="00D66D44">
        <w:t>Užpildytą švirkštiklį laiky</w:t>
      </w:r>
      <w:r w:rsidR="00CB267A">
        <w:t>ti</w:t>
      </w:r>
      <w:r w:rsidRPr="00D66D44">
        <w:t xml:space="preserve"> išorinėje dėžutėje, kad vaistas būtų apsaugotas nuo šviesos ir drėgmės.</w:t>
      </w:r>
    </w:p>
    <w:p w14:paraId="1FDD55BC" w14:textId="77777777" w:rsidR="009650FA" w:rsidRPr="00D66D44" w:rsidRDefault="009650FA" w:rsidP="001A3A32">
      <w:pPr>
        <w:pStyle w:val="a3"/>
        <w:ind w:left="0"/>
      </w:pPr>
    </w:p>
    <w:p w14:paraId="45864FC5" w14:textId="77777777" w:rsidR="00631FD1" w:rsidRPr="00D66D44" w:rsidRDefault="00631FD1" w:rsidP="001A3A32">
      <w:pPr>
        <w:pStyle w:val="a3"/>
        <w:ind w:left="0"/>
      </w:pPr>
    </w:p>
    <w:p w14:paraId="62228313"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4"/>
        </w:rPr>
        <w:t>10.</w:t>
      </w:r>
      <w:r w:rsidRPr="00D66D44">
        <w:tab/>
        <w:t>SPECIALIOS</w:t>
      </w:r>
      <w:r w:rsidRPr="00D66D44">
        <w:rPr>
          <w:spacing w:val="-8"/>
        </w:rPr>
        <w:t xml:space="preserve"> </w:t>
      </w:r>
      <w:r w:rsidRPr="00D66D44">
        <w:t>ATSARGUMO</w:t>
      </w:r>
      <w:r w:rsidRPr="00D66D44">
        <w:rPr>
          <w:spacing w:val="-8"/>
        </w:rPr>
        <w:t xml:space="preserve"> </w:t>
      </w:r>
      <w:r w:rsidRPr="00D66D44">
        <w:t>PRIEMONĖS</w:t>
      </w:r>
      <w:r w:rsidRPr="00D66D44">
        <w:rPr>
          <w:spacing w:val="-8"/>
        </w:rPr>
        <w:t xml:space="preserve"> </w:t>
      </w:r>
      <w:r w:rsidRPr="00D66D44">
        <w:t>DĖL</w:t>
      </w:r>
      <w:r w:rsidRPr="00D66D44">
        <w:rPr>
          <w:spacing w:val="-8"/>
        </w:rPr>
        <w:t xml:space="preserve"> </w:t>
      </w:r>
      <w:r w:rsidRPr="00D66D44">
        <w:t>NESUVARTOTO</w:t>
      </w:r>
      <w:r w:rsidRPr="00D66D44">
        <w:rPr>
          <w:spacing w:val="-6"/>
        </w:rPr>
        <w:t xml:space="preserve"> </w:t>
      </w:r>
      <w:r w:rsidRPr="00D66D44">
        <w:t>VAISTINIO PREPARATO AR JO ATLIEKŲ TVARKYMO (JEI REIKIA)</w:t>
      </w:r>
    </w:p>
    <w:p w14:paraId="092ED3BC" w14:textId="00347417" w:rsidR="009650FA" w:rsidRPr="00D66D44" w:rsidRDefault="009650FA" w:rsidP="001A3A32">
      <w:pPr>
        <w:pStyle w:val="a3"/>
        <w:ind w:left="0"/>
      </w:pPr>
    </w:p>
    <w:p w14:paraId="647D7CE1" w14:textId="77777777" w:rsidR="009650FA" w:rsidRPr="00D66D44" w:rsidRDefault="009650FA" w:rsidP="001A3A32">
      <w:pPr>
        <w:pStyle w:val="a3"/>
        <w:ind w:left="0"/>
      </w:pPr>
    </w:p>
    <w:p w14:paraId="19E1C0FF"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11.</w:t>
      </w:r>
      <w:r w:rsidRPr="00D66D44">
        <w:tab/>
        <w:t>REGISTRUOTOJO</w:t>
      </w:r>
      <w:r w:rsidRPr="00D66D44">
        <w:rPr>
          <w:spacing w:val="-10"/>
        </w:rPr>
        <w:t xml:space="preserve"> </w:t>
      </w:r>
      <w:r w:rsidRPr="00D66D44">
        <w:t>PAVADINIMAS</w:t>
      </w:r>
      <w:r w:rsidRPr="00D66D44">
        <w:rPr>
          <w:spacing w:val="-9"/>
        </w:rPr>
        <w:t xml:space="preserve"> </w:t>
      </w:r>
      <w:r w:rsidRPr="00D66D44">
        <w:t>IR</w:t>
      </w:r>
      <w:r w:rsidRPr="00D66D44">
        <w:rPr>
          <w:spacing w:val="-8"/>
        </w:rPr>
        <w:t xml:space="preserve"> </w:t>
      </w:r>
      <w:r w:rsidRPr="00D66D44">
        <w:rPr>
          <w:spacing w:val="-2"/>
        </w:rPr>
        <w:t>ADRESAS</w:t>
      </w:r>
    </w:p>
    <w:p w14:paraId="3D2CBCAC" w14:textId="77564508" w:rsidR="009650FA" w:rsidRPr="00D66D44" w:rsidRDefault="009650FA" w:rsidP="001A3A32">
      <w:pPr>
        <w:pStyle w:val="a3"/>
        <w:ind w:left="0"/>
      </w:pPr>
    </w:p>
    <w:p w14:paraId="2F3172D8" w14:textId="77777777" w:rsidR="008A7AE9" w:rsidRPr="00840707" w:rsidRDefault="008A7AE9" w:rsidP="008A7AE9">
      <w:pPr>
        <w:keepNext/>
      </w:pPr>
      <w:r w:rsidRPr="00840707">
        <w:t xml:space="preserve">Celltrion Healthcare Hungary Kft. </w:t>
      </w:r>
    </w:p>
    <w:p w14:paraId="170F83BD" w14:textId="77777777" w:rsidR="008A7AE9" w:rsidRPr="00840707" w:rsidRDefault="008A7AE9" w:rsidP="008A7AE9">
      <w:pPr>
        <w:keepNext/>
      </w:pPr>
      <w:r w:rsidRPr="00840707">
        <w:t>1062 Budapest</w:t>
      </w:r>
    </w:p>
    <w:p w14:paraId="493DB723" w14:textId="77777777" w:rsidR="008A7AE9" w:rsidRPr="00840707" w:rsidRDefault="008A7AE9" w:rsidP="008A7AE9">
      <w:pPr>
        <w:keepNext/>
      </w:pPr>
      <w:r w:rsidRPr="00840707">
        <w:t>Váci út 1-3. WestEnd Office Building B torony</w:t>
      </w:r>
    </w:p>
    <w:p w14:paraId="0CD9F3A4" w14:textId="096A5CCD" w:rsidR="009650FA" w:rsidRPr="00D66D44" w:rsidRDefault="008A7AE9" w:rsidP="001A3A32">
      <w:pPr>
        <w:pStyle w:val="a3"/>
        <w:ind w:left="0"/>
      </w:pPr>
      <w:r>
        <w:t>Vengrija</w:t>
      </w:r>
    </w:p>
    <w:p w14:paraId="2064A2A9" w14:textId="77777777" w:rsidR="009650FA" w:rsidRPr="00D66D44" w:rsidRDefault="009650FA" w:rsidP="001A3A32">
      <w:pPr>
        <w:pStyle w:val="a3"/>
        <w:ind w:left="0"/>
      </w:pPr>
    </w:p>
    <w:p w14:paraId="72A439FC" w14:textId="77777777" w:rsidR="00631FD1" w:rsidRPr="00D66D44" w:rsidRDefault="00631FD1" w:rsidP="001A3A32">
      <w:pPr>
        <w:pStyle w:val="a3"/>
        <w:ind w:left="0"/>
      </w:pPr>
    </w:p>
    <w:p w14:paraId="3B84F6D8"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12.</w:t>
      </w:r>
      <w:r w:rsidRPr="00D66D44">
        <w:tab/>
        <w:t>REGISTRACIJOS</w:t>
      </w:r>
      <w:r w:rsidRPr="00D66D44">
        <w:rPr>
          <w:spacing w:val="-12"/>
        </w:rPr>
        <w:t xml:space="preserve"> </w:t>
      </w:r>
      <w:r w:rsidRPr="00D66D44">
        <w:t>PAŽYMĖJIMO</w:t>
      </w:r>
      <w:r w:rsidRPr="00D66D44">
        <w:rPr>
          <w:spacing w:val="-10"/>
        </w:rPr>
        <w:t xml:space="preserve"> </w:t>
      </w:r>
      <w:r w:rsidRPr="00D66D44">
        <w:rPr>
          <w:spacing w:val="-2"/>
        </w:rPr>
        <w:t>NUMERIS</w:t>
      </w:r>
    </w:p>
    <w:p w14:paraId="4FC0FD31" w14:textId="43A34A54" w:rsidR="009650FA" w:rsidRPr="00D66D44" w:rsidRDefault="009650FA" w:rsidP="001A3A32">
      <w:pPr>
        <w:pStyle w:val="a3"/>
        <w:ind w:left="0"/>
      </w:pPr>
    </w:p>
    <w:p w14:paraId="39BE2BCD" w14:textId="5D072C5F" w:rsidR="009650FA" w:rsidRPr="00D66D44" w:rsidRDefault="00386731" w:rsidP="001A3A32">
      <w:pPr>
        <w:pStyle w:val="a3"/>
        <w:ind w:left="0"/>
      </w:pPr>
      <w:r w:rsidRPr="00840707">
        <w:t>EU/</w:t>
      </w:r>
      <w:r w:rsidRPr="00DA3B0A">
        <w:t xml:space="preserve">1/24/1896/012 12 (3 x 4) </w:t>
      </w:r>
      <w:r>
        <w:t>užpildyti švirkštikliai</w:t>
      </w:r>
      <w:r w:rsidRPr="00DA3B0A">
        <w:t xml:space="preserve"> (</w:t>
      </w:r>
      <w:r w:rsidR="005A1A5A">
        <w:t xml:space="preserve">sudėtinė </w:t>
      </w:r>
      <w:r>
        <w:t>pakuotė</w:t>
      </w:r>
      <w:r w:rsidRPr="00DA3B0A">
        <w:t>)</w:t>
      </w:r>
    </w:p>
    <w:p w14:paraId="4FA319A2" w14:textId="77777777" w:rsidR="009650FA" w:rsidRPr="00D66D44" w:rsidRDefault="009650FA" w:rsidP="001A3A32">
      <w:pPr>
        <w:pStyle w:val="a3"/>
        <w:ind w:left="0"/>
      </w:pPr>
    </w:p>
    <w:p w14:paraId="0F6A1A3D" w14:textId="77777777" w:rsidR="00631FD1" w:rsidRPr="00D66D44" w:rsidRDefault="00631FD1" w:rsidP="001A3A32">
      <w:pPr>
        <w:pStyle w:val="a3"/>
        <w:ind w:left="0"/>
      </w:pPr>
    </w:p>
    <w:p w14:paraId="6E996432"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13.</w:t>
      </w:r>
      <w:r w:rsidRPr="00D66D44">
        <w:tab/>
        <w:t>SERIJOS</w:t>
      </w:r>
      <w:r w:rsidRPr="00D66D44">
        <w:rPr>
          <w:spacing w:val="-4"/>
        </w:rPr>
        <w:t xml:space="preserve"> </w:t>
      </w:r>
      <w:r w:rsidRPr="00D66D44">
        <w:rPr>
          <w:spacing w:val="-2"/>
        </w:rPr>
        <w:t>NUMERIS</w:t>
      </w:r>
    </w:p>
    <w:p w14:paraId="3F1B449A" w14:textId="6A675B7E" w:rsidR="009650FA" w:rsidRPr="00D66D44" w:rsidRDefault="009650FA" w:rsidP="001A3A32">
      <w:pPr>
        <w:pStyle w:val="a3"/>
        <w:ind w:left="0"/>
      </w:pPr>
    </w:p>
    <w:p w14:paraId="14239F3D" w14:textId="77777777" w:rsidR="009650FA" w:rsidRPr="00D66D44" w:rsidRDefault="0095013C" w:rsidP="001A3A32">
      <w:pPr>
        <w:pStyle w:val="a3"/>
        <w:ind w:left="0"/>
      </w:pPr>
      <w:r w:rsidRPr="00D66D44">
        <w:t>Serija</w:t>
      </w:r>
    </w:p>
    <w:p w14:paraId="35A0B217" w14:textId="77777777" w:rsidR="009650FA" w:rsidRPr="00D66D44" w:rsidRDefault="009650FA" w:rsidP="001A3A32">
      <w:pPr>
        <w:pStyle w:val="a3"/>
        <w:ind w:left="0"/>
      </w:pPr>
    </w:p>
    <w:p w14:paraId="058D233E" w14:textId="77777777" w:rsidR="00631FD1" w:rsidRPr="00D66D44" w:rsidRDefault="00631FD1" w:rsidP="001A3A32">
      <w:pPr>
        <w:pStyle w:val="a3"/>
        <w:ind w:left="0"/>
      </w:pPr>
    </w:p>
    <w:p w14:paraId="39DB59E3"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14.</w:t>
      </w:r>
      <w:r w:rsidRPr="00D66D44">
        <w:tab/>
        <w:t>PARDAVIMO</w:t>
      </w:r>
      <w:r w:rsidRPr="00D66D44">
        <w:rPr>
          <w:spacing w:val="-12"/>
        </w:rPr>
        <w:t xml:space="preserve"> </w:t>
      </w:r>
      <w:r w:rsidRPr="00D66D44">
        <w:t>(IŠDAVIMO)</w:t>
      </w:r>
      <w:r w:rsidRPr="00D66D44">
        <w:rPr>
          <w:spacing w:val="-9"/>
        </w:rPr>
        <w:t xml:space="preserve"> </w:t>
      </w:r>
      <w:r w:rsidRPr="00D66D44">
        <w:rPr>
          <w:spacing w:val="-2"/>
        </w:rPr>
        <w:t>TVARKA</w:t>
      </w:r>
    </w:p>
    <w:p w14:paraId="70DCE868" w14:textId="1A2DEEF5" w:rsidR="009650FA" w:rsidRPr="00D66D44" w:rsidRDefault="009650FA" w:rsidP="001A3A32">
      <w:pPr>
        <w:pStyle w:val="a3"/>
        <w:ind w:left="0"/>
      </w:pPr>
    </w:p>
    <w:p w14:paraId="65CCC5A1" w14:textId="77777777" w:rsidR="009650FA" w:rsidRPr="00D66D44" w:rsidRDefault="009650FA" w:rsidP="001A3A32">
      <w:pPr>
        <w:pStyle w:val="a3"/>
        <w:ind w:left="0"/>
      </w:pPr>
    </w:p>
    <w:p w14:paraId="2F991F7A"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15.</w:t>
      </w:r>
      <w:r w:rsidRPr="00D66D44">
        <w:tab/>
        <w:t>VARTOJIMO</w:t>
      </w:r>
      <w:r w:rsidRPr="00D66D44">
        <w:rPr>
          <w:spacing w:val="-8"/>
        </w:rPr>
        <w:t xml:space="preserve"> </w:t>
      </w:r>
      <w:r w:rsidRPr="00D66D44">
        <w:rPr>
          <w:spacing w:val="-2"/>
        </w:rPr>
        <w:t>INSTRUKCIJA</w:t>
      </w:r>
    </w:p>
    <w:p w14:paraId="7BC6A865" w14:textId="6F34DBFB" w:rsidR="009650FA" w:rsidRPr="00D66D44" w:rsidRDefault="009650FA" w:rsidP="001A3A32">
      <w:pPr>
        <w:pStyle w:val="a3"/>
        <w:ind w:left="0"/>
      </w:pPr>
    </w:p>
    <w:p w14:paraId="0F373503" w14:textId="77777777" w:rsidR="009650FA" w:rsidRPr="00D66D44" w:rsidRDefault="009650FA" w:rsidP="001A3A32">
      <w:pPr>
        <w:pStyle w:val="a3"/>
        <w:ind w:left="0"/>
      </w:pPr>
    </w:p>
    <w:p w14:paraId="6275F7E2"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16.</w:t>
      </w:r>
      <w:r w:rsidRPr="00D66D44">
        <w:tab/>
        <w:t>INFORMACIJA</w:t>
      </w:r>
      <w:r w:rsidRPr="00D66D44">
        <w:rPr>
          <w:spacing w:val="-11"/>
        </w:rPr>
        <w:t xml:space="preserve"> </w:t>
      </w:r>
      <w:r w:rsidRPr="00D66D44">
        <w:t>BRAILIO</w:t>
      </w:r>
      <w:r w:rsidRPr="00D66D44">
        <w:rPr>
          <w:spacing w:val="-6"/>
        </w:rPr>
        <w:t xml:space="preserve"> </w:t>
      </w:r>
      <w:r w:rsidRPr="00D66D44">
        <w:rPr>
          <w:spacing w:val="-4"/>
        </w:rPr>
        <w:t>RAŠTU</w:t>
      </w:r>
    </w:p>
    <w:p w14:paraId="53F9738E" w14:textId="59E8281D" w:rsidR="009650FA" w:rsidRPr="00D66D44" w:rsidRDefault="009650FA" w:rsidP="001A3A32">
      <w:pPr>
        <w:pStyle w:val="a3"/>
        <w:ind w:left="0"/>
      </w:pPr>
    </w:p>
    <w:p w14:paraId="23D2E2A8" w14:textId="12441F7A" w:rsidR="009650FA" w:rsidRPr="00D66D44" w:rsidRDefault="008A7AE9" w:rsidP="001A3A32">
      <w:pPr>
        <w:pStyle w:val="a3"/>
        <w:ind w:left="0"/>
      </w:pPr>
      <w:r w:rsidRPr="00840707">
        <w:t>avtozma</w:t>
      </w:r>
      <w:r w:rsidR="0095013C" w:rsidRPr="00D66D44">
        <w:t xml:space="preserve"> 162 mg</w:t>
      </w:r>
      <w:r w:rsidR="002579D8">
        <w:t xml:space="preserve"> švirkštiklis</w:t>
      </w:r>
    </w:p>
    <w:p w14:paraId="6C4E193A" w14:textId="77777777" w:rsidR="009650FA" w:rsidRPr="00D66D44" w:rsidRDefault="009650FA" w:rsidP="001A3A32">
      <w:pPr>
        <w:pStyle w:val="a3"/>
        <w:ind w:left="0"/>
      </w:pPr>
    </w:p>
    <w:p w14:paraId="640074AB" w14:textId="77777777" w:rsidR="00631FD1" w:rsidRPr="00D66D44" w:rsidRDefault="00631FD1" w:rsidP="001A3A32">
      <w:pPr>
        <w:pStyle w:val="a3"/>
        <w:ind w:left="0"/>
      </w:pPr>
    </w:p>
    <w:p w14:paraId="4AB41DEF"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17.</w:t>
      </w:r>
      <w:r w:rsidRPr="00D66D44">
        <w:tab/>
        <w:t>UNIKALUS</w:t>
      </w:r>
      <w:r w:rsidRPr="00D66D44">
        <w:rPr>
          <w:spacing w:val="-8"/>
        </w:rPr>
        <w:t xml:space="preserve"> </w:t>
      </w:r>
      <w:r w:rsidRPr="00D66D44">
        <w:t>IDENTIFIKATORIUS</w:t>
      </w:r>
      <w:r w:rsidRPr="00D66D44">
        <w:rPr>
          <w:spacing w:val="-7"/>
        </w:rPr>
        <w:t xml:space="preserve"> </w:t>
      </w:r>
      <w:r w:rsidRPr="00D66D44">
        <w:t>–</w:t>
      </w:r>
      <w:r w:rsidRPr="00D66D44">
        <w:rPr>
          <w:spacing w:val="-7"/>
        </w:rPr>
        <w:t xml:space="preserve"> </w:t>
      </w:r>
      <w:r w:rsidRPr="00D66D44">
        <w:t>2D</w:t>
      </w:r>
      <w:r w:rsidRPr="00D66D44">
        <w:rPr>
          <w:spacing w:val="-8"/>
        </w:rPr>
        <w:t xml:space="preserve"> </w:t>
      </w:r>
      <w:r w:rsidRPr="00D66D44">
        <w:t>BRŪKŠNINIS</w:t>
      </w:r>
      <w:r w:rsidRPr="00D66D44">
        <w:rPr>
          <w:spacing w:val="-7"/>
        </w:rPr>
        <w:t xml:space="preserve"> </w:t>
      </w:r>
      <w:r w:rsidRPr="00D66D44">
        <w:rPr>
          <w:spacing w:val="-2"/>
        </w:rPr>
        <w:t>KODAS</w:t>
      </w:r>
    </w:p>
    <w:p w14:paraId="0B2AA9E1" w14:textId="3A57CB29" w:rsidR="009650FA" w:rsidRPr="00D66D44" w:rsidRDefault="009650FA" w:rsidP="001A3A32">
      <w:pPr>
        <w:pStyle w:val="a3"/>
        <w:ind w:left="0"/>
      </w:pPr>
    </w:p>
    <w:p w14:paraId="7EC3CE1D" w14:textId="77777777" w:rsidR="009650FA" w:rsidRPr="0026439D" w:rsidRDefault="0095013C" w:rsidP="0026439D">
      <w:pPr>
        <w:widowControl/>
        <w:autoSpaceDE/>
        <w:autoSpaceDN/>
        <w:rPr>
          <w:rFonts w:eastAsia="SimSun"/>
          <w:highlight w:val="lightGray"/>
          <w:lang w:val="en-GB" w:eastAsia="zh-CN"/>
        </w:rPr>
      </w:pPr>
      <w:r w:rsidRPr="0026439D">
        <w:rPr>
          <w:rFonts w:eastAsia="SimSun"/>
          <w:highlight w:val="lightGray"/>
          <w:lang w:val="en-GB" w:eastAsia="zh-CN"/>
        </w:rPr>
        <w:t xml:space="preserve">2D </w:t>
      </w:r>
      <w:proofErr w:type="spellStart"/>
      <w:r w:rsidRPr="0026439D">
        <w:rPr>
          <w:rFonts w:eastAsia="SimSun"/>
          <w:highlight w:val="lightGray"/>
          <w:lang w:val="en-GB" w:eastAsia="zh-CN"/>
        </w:rPr>
        <w:t>brūkšninis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kodas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su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nurodytu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unikaliu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identifikatoriumi</w:t>
      </w:r>
      <w:proofErr w:type="spellEnd"/>
      <w:r w:rsidRPr="0026439D">
        <w:rPr>
          <w:rFonts w:eastAsia="SimSun"/>
          <w:highlight w:val="lightGray"/>
          <w:lang w:val="en-GB" w:eastAsia="zh-CN"/>
        </w:rPr>
        <w:t>.</w:t>
      </w:r>
    </w:p>
    <w:p w14:paraId="38C72346" w14:textId="77777777" w:rsidR="009650FA" w:rsidRPr="00D66D44" w:rsidRDefault="009650FA" w:rsidP="001A3A32">
      <w:pPr>
        <w:pStyle w:val="a3"/>
        <w:ind w:left="0"/>
      </w:pPr>
    </w:p>
    <w:p w14:paraId="148273A5" w14:textId="77777777" w:rsidR="00631FD1" w:rsidRPr="00D66D44" w:rsidRDefault="00631FD1" w:rsidP="001A3A32">
      <w:pPr>
        <w:pStyle w:val="a3"/>
        <w:ind w:left="0"/>
      </w:pPr>
    </w:p>
    <w:p w14:paraId="115B900C"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18.</w:t>
      </w:r>
      <w:r w:rsidRPr="00D66D44">
        <w:tab/>
        <w:t>UNIKALUS</w:t>
      </w:r>
      <w:r w:rsidRPr="00D66D44">
        <w:rPr>
          <w:spacing w:val="-11"/>
        </w:rPr>
        <w:t xml:space="preserve"> </w:t>
      </w:r>
      <w:r w:rsidRPr="00D66D44">
        <w:t>IDENTIFIKATORIUS</w:t>
      </w:r>
      <w:r w:rsidRPr="00D66D44">
        <w:rPr>
          <w:spacing w:val="-9"/>
        </w:rPr>
        <w:t xml:space="preserve"> </w:t>
      </w:r>
      <w:r w:rsidRPr="00D66D44">
        <w:t>–</w:t>
      </w:r>
      <w:r w:rsidRPr="00D66D44">
        <w:rPr>
          <w:spacing w:val="-8"/>
        </w:rPr>
        <w:t xml:space="preserve"> </w:t>
      </w:r>
      <w:r w:rsidRPr="00D66D44">
        <w:t>ŽMONĖMS</w:t>
      </w:r>
      <w:r w:rsidRPr="00D66D44">
        <w:rPr>
          <w:spacing w:val="-10"/>
        </w:rPr>
        <w:t xml:space="preserve"> </w:t>
      </w:r>
      <w:r w:rsidRPr="00D66D44">
        <w:t>SUPRANTAMI</w:t>
      </w:r>
      <w:r w:rsidRPr="00D66D44">
        <w:rPr>
          <w:spacing w:val="-8"/>
        </w:rPr>
        <w:t xml:space="preserve"> </w:t>
      </w:r>
      <w:r w:rsidRPr="00D66D44">
        <w:rPr>
          <w:spacing w:val="-2"/>
        </w:rPr>
        <w:t>DUOMENYS</w:t>
      </w:r>
    </w:p>
    <w:p w14:paraId="4AA10E45" w14:textId="5519A994" w:rsidR="009650FA" w:rsidRPr="00D66D44" w:rsidRDefault="009650FA" w:rsidP="001A3A32">
      <w:pPr>
        <w:pStyle w:val="a3"/>
        <w:ind w:left="0"/>
      </w:pPr>
    </w:p>
    <w:p w14:paraId="07FE69C3" w14:textId="77777777" w:rsidR="00836343" w:rsidRPr="00D66D44" w:rsidRDefault="0095013C" w:rsidP="001A3A32">
      <w:pPr>
        <w:pStyle w:val="a3"/>
        <w:ind w:left="0"/>
      </w:pPr>
      <w:r w:rsidRPr="00D66D44">
        <w:t>PC</w:t>
      </w:r>
    </w:p>
    <w:p w14:paraId="6FCC2800" w14:textId="77777777" w:rsidR="00836343" w:rsidRPr="00D66D44" w:rsidRDefault="0095013C" w:rsidP="001A3A32">
      <w:pPr>
        <w:pStyle w:val="a3"/>
        <w:ind w:left="0"/>
      </w:pPr>
      <w:r w:rsidRPr="00D66D44">
        <w:t>SN</w:t>
      </w:r>
    </w:p>
    <w:p w14:paraId="544CB20C" w14:textId="1AEBD7A9" w:rsidR="00836343" w:rsidRPr="00D66D44" w:rsidRDefault="00DC192C" w:rsidP="001A3A32">
      <w:r w:rsidRPr="00366071">
        <w:rPr>
          <w:rFonts w:eastAsia="맑은 고딕"/>
          <w:highlight w:val="lightGray"/>
          <w:lang w:eastAsia="ko-KR"/>
        </w:rPr>
        <w:t>NN</w:t>
      </w:r>
      <w:r w:rsidR="00836343" w:rsidRPr="00D66D44">
        <w:br w:type="page"/>
      </w:r>
    </w:p>
    <w:p w14:paraId="4DD344BE" w14:textId="77777777"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rPr>
        <w:lastRenderedPageBreak/>
        <w:t>INFORMACIJA</w:t>
      </w:r>
      <w:r w:rsidRPr="00D66D44">
        <w:rPr>
          <w:b/>
          <w:spacing w:val="-8"/>
        </w:rPr>
        <w:t xml:space="preserve"> </w:t>
      </w:r>
      <w:r w:rsidRPr="00D66D44">
        <w:rPr>
          <w:b/>
        </w:rPr>
        <w:t>ANT</w:t>
      </w:r>
      <w:r w:rsidRPr="00D66D44">
        <w:rPr>
          <w:b/>
          <w:spacing w:val="-7"/>
        </w:rPr>
        <w:t xml:space="preserve"> </w:t>
      </w:r>
      <w:r w:rsidRPr="00D66D44">
        <w:rPr>
          <w:b/>
        </w:rPr>
        <w:t>IŠORINĖS</w:t>
      </w:r>
      <w:r w:rsidRPr="00D66D44">
        <w:rPr>
          <w:b/>
          <w:spacing w:val="-9"/>
        </w:rPr>
        <w:t xml:space="preserve"> </w:t>
      </w:r>
      <w:r w:rsidRPr="00D66D44">
        <w:rPr>
          <w:b/>
          <w:spacing w:val="-2"/>
        </w:rPr>
        <w:t>PAKUOTĖS</w:t>
      </w:r>
    </w:p>
    <w:p w14:paraId="3D010F54" w14:textId="77777777" w:rsidR="00836343" w:rsidRPr="00D66D44" w:rsidRDefault="00836343" w:rsidP="001A3A32">
      <w:pPr>
        <w:pStyle w:val="a3"/>
        <w:pBdr>
          <w:top w:val="single" w:sz="4" w:space="1" w:color="auto"/>
          <w:left w:val="single" w:sz="4" w:space="4" w:color="auto"/>
          <w:bottom w:val="single" w:sz="4" w:space="1" w:color="auto"/>
          <w:right w:val="single" w:sz="4" w:space="4" w:color="auto"/>
        </w:pBdr>
        <w:ind w:left="0"/>
        <w:rPr>
          <w:b/>
        </w:rPr>
      </w:pPr>
    </w:p>
    <w:p w14:paraId="6CB5EF57" w14:textId="521E2C7B"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rPr>
        <w:t>UŽPILDYTO</w:t>
      </w:r>
      <w:r w:rsidRPr="00D66D44">
        <w:rPr>
          <w:b/>
          <w:spacing w:val="-7"/>
        </w:rPr>
        <w:t xml:space="preserve"> </w:t>
      </w:r>
      <w:r w:rsidRPr="00D66D44">
        <w:rPr>
          <w:b/>
        </w:rPr>
        <w:t>ŠVIRKŠTIKLIO</w:t>
      </w:r>
      <w:r w:rsidRPr="00D66D44">
        <w:rPr>
          <w:b/>
          <w:spacing w:val="-5"/>
        </w:rPr>
        <w:t xml:space="preserve"> </w:t>
      </w:r>
      <w:r w:rsidRPr="00D66D44">
        <w:rPr>
          <w:b/>
        </w:rPr>
        <w:t>DĖŽUTĖ</w:t>
      </w:r>
      <w:r w:rsidRPr="00D66D44">
        <w:rPr>
          <w:b/>
          <w:spacing w:val="-7"/>
        </w:rPr>
        <w:t xml:space="preserve"> </w:t>
      </w:r>
      <w:r w:rsidRPr="00D66D44">
        <w:rPr>
          <w:b/>
        </w:rPr>
        <w:t>(BE</w:t>
      </w:r>
      <w:r w:rsidRPr="00D66D44">
        <w:rPr>
          <w:b/>
          <w:spacing w:val="-7"/>
        </w:rPr>
        <w:t xml:space="preserve"> </w:t>
      </w:r>
      <w:r w:rsidRPr="00D66D44">
        <w:rPr>
          <w:b/>
        </w:rPr>
        <w:t>MĖLYNO</w:t>
      </w:r>
      <w:r w:rsidR="005A1A5A">
        <w:rPr>
          <w:b/>
        </w:rPr>
        <w:t>JO LANGELIO</w:t>
      </w:r>
      <w:r w:rsidRPr="00D66D44">
        <w:rPr>
          <w:b/>
        </w:rPr>
        <w:t>)</w:t>
      </w:r>
      <w:r w:rsidRPr="00D66D44">
        <w:rPr>
          <w:b/>
          <w:spacing w:val="-5"/>
        </w:rPr>
        <w:t xml:space="preserve"> </w:t>
      </w:r>
      <w:r w:rsidRPr="00D66D44">
        <w:rPr>
          <w:b/>
        </w:rPr>
        <w:t>–</w:t>
      </w:r>
      <w:r w:rsidRPr="00D66D44">
        <w:rPr>
          <w:b/>
          <w:spacing w:val="-6"/>
        </w:rPr>
        <w:t xml:space="preserve"> </w:t>
      </w:r>
      <w:r w:rsidR="005A1A5A">
        <w:rPr>
          <w:b/>
        </w:rPr>
        <w:t>Sudėtinė</w:t>
      </w:r>
      <w:r w:rsidR="005A1A5A" w:rsidRPr="00D66D44">
        <w:rPr>
          <w:b/>
          <w:spacing w:val="-5"/>
        </w:rPr>
        <w:t xml:space="preserve"> </w:t>
      </w:r>
      <w:r w:rsidRPr="00D66D44">
        <w:rPr>
          <w:b/>
          <w:spacing w:val="-2"/>
        </w:rPr>
        <w:t>pakuotė</w:t>
      </w:r>
    </w:p>
    <w:p w14:paraId="23B1985D" w14:textId="77777777" w:rsidR="00836343" w:rsidRPr="00D66D44" w:rsidRDefault="00836343" w:rsidP="001A3A32">
      <w:pPr>
        <w:pStyle w:val="a3"/>
        <w:ind w:left="0"/>
      </w:pPr>
    </w:p>
    <w:p w14:paraId="4D656CFA" w14:textId="77777777" w:rsidR="00836343" w:rsidRPr="00D66D44" w:rsidRDefault="00836343" w:rsidP="001A3A32">
      <w:pPr>
        <w:pStyle w:val="a3"/>
        <w:ind w:left="0"/>
      </w:pPr>
    </w:p>
    <w:p w14:paraId="6F2EFD33"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11"/>
        </w:rPr>
        <w:t xml:space="preserve"> </w:t>
      </w:r>
      <w:r w:rsidRPr="00D66D44">
        <w:rPr>
          <w:spacing w:val="-2"/>
        </w:rPr>
        <w:t>PAVADINIMAS</w:t>
      </w:r>
    </w:p>
    <w:p w14:paraId="3DAEB808" w14:textId="03650CE6" w:rsidR="009650FA" w:rsidRPr="00D66D44" w:rsidRDefault="009650FA" w:rsidP="001A3A32">
      <w:pPr>
        <w:pStyle w:val="a3"/>
        <w:ind w:left="0"/>
      </w:pPr>
    </w:p>
    <w:p w14:paraId="1C772698" w14:textId="434E34C9" w:rsidR="00631FD1" w:rsidRPr="00D66D44" w:rsidRDefault="008A7AE9" w:rsidP="001A3A32">
      <w:pPr>
        <w:pStyle w:val="a3"/>
        <w:ind w:left="0"/>
      </w:pPr>
      <w:r w:rsidRPr="00840707">
        <w:t>Avtozma</w:t>
      </w:r>
      <w:r w:rsidR="0095013C" w:rsidRPr="00D66D44">
        <w:t xml:space="preserve"> 162 mg injekcinis tirpalas užpildytame švirkštiklyje</w:t>
      </w:r>
    </w:p>
    <w:p w14:paraId="72D6D6E1" w14:textId="3FD9AAB8" w:rsidR="009650FA" w:rsidRPr="00D66D44" w:rsidRDefault="0095013C" w:rsidP="001A3A32">
      <w:pPr>
        <w:pStyle w:val="a3"/>
        <w:ind w:left="0"/>
      </w:pPr>
      <w:r w:rsidRPr="00D66D44">
        <w:t>tocilizumabas</w:t>
      </w:r>
    </w:p>
    <w:p w14:paraId="2BDA5E38" w14:textId="77777777" w:rsidR="00D8189A" w:rsidRPr="00D66D44" w:rsidRDefault="00D8189A" w:rsidP="001A3A32">
      <w:pPr>
        <w:pStyle w:val="a3"/>
        <w:ind w:left="0"/>
      </w:pPr>
    </w:p>
    <w:p w14:paraId="3E2533CD" w14:textId="77777777" w:rsidR="00631FD1" w:rsidRPr="00D66D44" w:rsidRDefault="00631FD1" w:rsidP="001A3A32">
      <w:pPr>
        <w:pStyle w:val="a3"/>
        <w:ind w:left="0"/>
      </w:pPr>
    </w:p>
    <w:p w14:paraId="197993A3"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VEIKLIOJI</w:t>
      </w:r>
      <w:r w:rsidRPr="00D66D44">
        <w:rPr>
          <w:spacing w:val="-6"/>
        </w:rPr>
        <w:t xml:space="preserve"> </w:t>
      </w:r>
      <w:r w:rsidRPr="00D66D44">
        <w:t>MEDŽIAGA</w:t>
      </w:r>
      <w:r w:rsidRPr="00D66D44">
        <w:rPr>
          <w:spacing w:val="-3"/>
        </w:rPr>
        <w:t xml:space="preserve"> </w:t>
      </w:r>
      <w:r w:rsidRPr="00D66D44">
        <w:t>IR</w:t>
      </w:r>
      <w:r w:rsidRPr="00D66D44">
        <w:rPr>
          <w:spacing w:val="-4"/>
        </w:rPr>
        <w:t xml:space="preserve"> </w:t>
      </w:r>
      <w:r w:rsidRPr="00D66D44">
        <w:t>JOS</w:t>
      </w:r>
      <w:r w:rsidRPr="00D66D44">
        <w:rPr>
          <w:spacing w:val="-6"/>
        </w:rPr>
        <w:t xml:space="preserve"> </w:t>
      </w:r>
      <w:r w:rsidRPr="00D66D44">
        <w:rPr>
          <w:spacing w:val="-2"/>
        </w:rPr>
        <w:t>KIEKIS</w:t>
      </w:r>
    </w:p>
    <w:p w14:paraId="36FE7CFC" w14:textId="56AC89BA" w:rsidR="009650FA" w:rsidRPr="00D66D44" w:rsidRDefault="009650FA" w:rsidP="001A3A32">
      <w:pPr>
        <w:pStyle w:val="a3"/>
        <w:ind w:left="0"/>
      </w:pPr>
    </w:p>
    <w:p w14:paraId="5C0DA424" w14:textId="77777777" w:rsidR="009650FA" w:rsidRPr="00D66D44" w:rsidRDefault="0095013C" w:rsidP="001A3A32">
      <w:pPr>
        <w:pStyle w:val="a3"/>
        <w:ind w:left="0"/>
      </w:pPr>
      <w:r w:rsidRPr="00D66D44">
        <w:t>1 užpildytame švirkštiklyje yra 162 mg tocilizumabo.</w:t>
      </w:r>
    </w:p>
    <w:p w14:paraId="125ED5B1" w14:textId="77777777" w:rsidR="009650FA" w:rsidRPr="00D66D44" w:rsidRDefault="009650FA" w:rsidP="001A3A32">
      <w:pPr>
        <w:pStyle w:val="a3"/>
        <w:ind w:left="0"/>
      </w:pPr>
    </w:p>
    <w:p w14:paraId="66BBBB15" w14:textId="77777777" w:rsidR="00631FD1" w:rsidRPr="00D66D44" w:rsidRDefault="00631FD1" w:rsidP="001A3A32">
      <w:pPr>
        <w:pStyle w:val="a3"/>
        <w:ind w:left="0"/>
      </w:pPr>
    </w:p>
    <w:p w14:paraId="7255EAAB"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PAGALBINIŲ</w:t>
      </w:r>
      <w:r w:rsidRPr="00D66D44">
        <w:rPr>
          <w:spacing w:val="-12"/>
        </w:rPr>
        <w:t xml:space="preserve"> </w:t>
      </w:r>
      <w:r w:rsidRPr="00D66D44">
        <w:t>MEDŽIAGŲ</w:t>
      </w:r>
      <w:r w:rsidRPr="00D66D44">
        <w:rPr>
          <w:spacing w:val="-8"/>
        </w:rPr>
        <w:t xml:space="preserve"> </w:t>
      </w:r>
      <w:r w:rsidRPr="00D66D44">
        <w:rPr>
          <w:spacing w:val="-2"/>
        </w:rPr>
        <w:t>SĄRAŠAS</w:t>
      </w:r>
    </w:p>
    <w:p w14:paraId="5B38AE42" w14:textId="26789D76" w:rsidR="009650FA" w:rsidRPr="00D66D44" w:rsidRDefault="009650FA" w:rsidP="001A3A32">
      <w:pPr>
        <w:pStyle w:val="a3"/>
        <w:ind w:left="0"/>
      </w:pPr>
    </w:p>
    <w:p w14:paraId="2881F458" w14:textId="2275576C" w:rsidR="009650FA" w:rsidRPr="00D66D44" w:rsidRDefault="008A7AE9" w:rsidP="001A3A32">
      <w:pPr>
        <w:pStyle w:val="a3"/>
        <w:ind w:left="0"/>
      </w:pPr>
      <w:r>
        <w:t xml:space="preserve">Pagalbinės medžiagos: L-Histidinas, </w:t>
      </w:r>
      <w:r w:rsidR="005E174D" w:rsidRPr="005E174D">
        <w:t>L-Histidino monohidrochlorido monohidratas</w:t>
      </w:r>
      <w:r w:rsidR="007B16FB">
        <w:rPr>
          <w:rFonts w:eastAsia="맑은 고딕" w:hint="eastAsia"/>
          <w:lang w:eastAsia="ko-KR"/>
        </w:rPr>
        <w:t xml:space="preserve">, </w:t>
      </w:r>
      <w:r>
        <w:t>L-Treoninas, L-Metioninas, p</w:t>
      </w:r>
      <w:r w:rsidRPr="00D66D44">
        <w:rPr>
          <w:color w:val="000000"/>
        </w:rPr>
        <w:t>olisorbatas</w:t>
      </w:r>
      <w:r>
        <w:rPr>
          <w:color w:val="000000"/>
        </w:rPr>
        <w:t> </w:t>
      </w:r>
      <w:r w:rsidRPr="00D66D44">
        <w:rPr>
          <w:color w:val="000000"/>
        </w:rPr>
        <w:t>80, injekcinis vanduo.</w:t>
      </w:r>
      <w:r>
        <w:rPr>
          <w:color w:val="000000"/>
        </w:rPr>
        <w:t xml:space="preserve"> </w:t>
      </w:r>
      <w:r w:rsidRPr="00D66D44">
        <w:t>Daugiau informacijos pateikiama pakuotės lapelyje</w:t>
      </w:r>
      <w:r w:rsidR="0095013C" w:rsidRPr="00D66D44">
        <w:rPr>
          <w:color w:val="000000"/>
        </w:rPr>
        <w:t>.</w:t>
      </w:r>
    </w:p>
    <w:p w14:paraId="1C8789B2" w14:textId="77777777" w:rsidR="009650FA" w:rsidRPr="00D66D44" w:rsidRDefault="009650FA" w:rsidP="001A3A32">
      <w:pPr>
        <w:pStyle w:val="a3"/>
        <w:ind w:left="0"/>
      </w:pPr>
    </w:p>
    <w:p w14:paraId="118EB6A8" w14:textId="77777777" w:rsidR="00631FD1" w:rsidRPr="00D66D44" w:rsidRDefault="00631FD1" w:rsidP="001A3A32">
      <w:pPr>
        <w:pStyle w:val="a3"/>
        <w:ind w:left="0"/>
      </w:pPr>
    </w:p>
    <w:p w14:paraId="49A746D7"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FARMACINĖ</w:t>
      </w:r>
      <w:r w:rsidRPr="00D66D44">
        <w:rPr>
          <w:spacing w:val="-8"/>
        </w:rPr>
        <w:t xml:space="preserve"> </w:t>
      </w:r>
      <w:r w:rsidRPr="00D66D44">
        <w:t>FORMA</w:t>
      </w:r>
      <w:r w:rsidRPr="00D66D44">
        <w:rPr>
          <w:spacing w:val="-4"/>
        </w:rPr>
        <w:t xml:space="preserve"> </w:t>
      </w:r>
      <w:r w:rsidRPr="00D66D44">
        <w:t>IR</w:t>
      </w:r>
      <w:r w:rsidRPr="00D66D44">
        <w:rPr>
          <w:spacing w:val="-5"/>
        </w:rPr>
        <w:t xml:space="preserve"> </w:t>
      </w:r>
      <w:r w:rsidRPr="00D66D44">
        <w:t>KIEKIS</w:t>
      </w:r>
      <w:r w:rsidRPr="00D66D44">
        <w:rPr>
          <w:spacing w:val="-6"/>
        </w:rPr>
        <w:t xml:space="preserve"> </w:t>
      </w:r>
      <w:r w:rsidRPr="00D66D44">
        <w:rPr>
          <w:spacing w:val="-2"/>
        </w:rPr>
        <w:t>PAKUOTĖJE</w:t>
      </w:r>
    </w:p>
    <w:p w14:paraId="16BA2E35" w14:textId="7C3D742E" w:rsidR="009650FA" w:rsidRPr="00D66D44" w:rsidRDefault="009650FA" w:rsidP="001A3A32">
      <w:pPr>
        <w:pStyle w:val="a3"/>
        <w:ind w:left="0"/>
      </w:pPr>
    </w:p>
    <w:p w14:paraId="248B56E9" w14:textId="37B6C21D" w:rsidR="009650FA" w:rsidRPr="00D66D44" w:rsidRDefault="0095013C" w:rsidP="001A3A32">
      <w:pPr>
        <w:pStyle w:val="a3"/>
        <w:ind w:left="0"/>
      </w:pPr>
      <w:r w:rsidRPr="00D66D44">
        <w:t>Injekcinis tirpalas užpildytame švirkštiklyje</w:t>
      </w:r>
    </w:p>
    <w:p w14:paraId="1091FDFE" w14:textId="3099807D" w:rsidR="009650FA" w:rsidRPr="00D66D44" w:rsidRDefault="0095013C" w:rsidP="001A3A32">
      <w:pPr>
        <w:pStyle w:val="a3"/>
        <w:ind w:left="0"/>
      </w:pPr>
      <w:r w:rsidRPr="00D66D44">
        <w:t xml:space="preserve">4 užpildyti švirkštikliai. </w:t>
      </w:r>
      <w:r w:rsidR="006334E0">
        <w:t>Sudėtinės</w:t>
      </w:r>
      <w:r w:rsidR="006334E0" w:rsidRPr="00D66D44">
        <w:t xml:space="preserve"> </w:t>
      </w:r>
      <w:r w:rsidRPr="00D66D44">
        <w:t xml:space="preserve">pakuotės </w:t>
      </w:r>
      <w:r w:rsidR="006334E0">
        <w:t xml:space="preserve">dalis, </w:t>
      </w:r>
      <w:r w:rsidRPr="00D66D44">
        <w:t>negali</w:t>
      </w:r>
      <w:r w:rsidR="00126B0F">
        <w:t xml:space="preserve"> būti</w:t>
      </w:r>
      <w:r w:rsidR="006334E0">
        <w:t xml:space="preserve"> parduo</w:t>
      </w:r>
      <w:r w:rsidR="00126B0F">
        <w:t>dama</w:t>
      </w:r>
      <w:r w:rsidR="006334E0">
        <w:t xml:space="preserve"> atskirai</w:t>
      </w:r>
      <w:r w:rsidRPr="00D66D44">
        <w:t>.</w:t>
      </w:r>
    </w:p>
    <w:p w14:paraId="4BC9A87A" w14:textId="58510185" w:rsidR="009650FA" w:rsidRPr="00D66D44" w:rsidRDefault="0095013C" w:rsidP="001A3A32">
      <w:pPr>
        <w:pStyle w:val="a3"/>
        <w:ind w:left="0"/>
      </w:pPr>
      <w:r w:rsidRPr="00D66D44">
        <w:t>162 mg/0,9 ml</w:t>
      </w:r>
    </w:p>
    <w:p w14:paraId="12513ACC" w14:textId="77777777" w:rsidR="009650FA" w:rsidRPr="00D66D44" w:rsidRDefault="009650FA" w:rsidP="001A3A32">
      <w:pPr>
        <w:pStyle w:val="a3"/>
        <w:ind w:left="0"/>
      </w:pPr>
    </w:p>
    <w:p w14:paraId="0908D652" w14:textId="77777777" w:rsidR="00631FD1" w:rsidRPr="00D66D44" w:rsidRDefault="00631FD1" w:rsidP="001A3A32">
      <w:pPr>
        <w:pStyle w:val="a3"/>
        <w:ind w:left="0"/>
      </w:pPr>
    </w:p>
    <w:p w14:paraId="75FDD4BE"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VARTOJIMO</w:t>
      </w:r>
      <w:r w:rsidRPr="00D66D44">
        <w:rPr>
          <w:spacing w:val="-5"/>
        </w:rPr>
        <w:t xml:space="preserve"> </w:t>
      </w:r>
      <w:r w:rsidRPr="00D66D44">
        <w:t>METODAS</w:t>
      </w:r>
      <w:r w:rsidRPr="00D66D44">
        <w:rPr>
          <w:spacing w:val="-7"/>
        </w:rPr>
        <w:t xml:space="preserve"> </w:t>
      </w:r>
      <w:r w:rsidRPr="00D66D44">
        <w:t>IR</w:t>
      </w:r>
      <w:r w:rsidRPr="00D66D44">
        <w:rPr>
          <w:spacing w:val="-6"/>
        </w:rPr>
        <w:t xml:space="preserve"> </w:t>
      </w:r>
      <w:r w:rsidRPr="00D66D44">
        <w:t>BŪDAS</w:t>
      </w:r>
      <w:r w:rsidRPr="00D66D44">
        <w:rPr>
          <w:spacing w:val="-6"/>
        </w:rPr>
        <w:t xml:space="preserve"> </w:t>
      </w:r>
      <w:r w:rsidRPr="00D66D44">
        <w:t>(-</w:t>
      </w:r>
      <w:r w:rsidRPr="00D66D44">
        <w:rPr>
          <w:spacing w:val="-5"/>
        </w:rPr>
        <w:t>AI)</w:t>
      </w:r>
    </w:p>
    <w:p w14:paraId="51495BDB" w14:textId="5C9F1161" w:rsidR="009650FA" w:rsidRPr="00D66D44" w:rsidRDefault="009650FA" w:rsidP="001A3A32">
      <w:pPr>
        <w:pStyle w:val="a3"/>
        <w:ind w:left="0"/>
      </w:pPr>
    </w:p>
    <w:p w14:paraId="0655BFCC" w14:textId="77777777" w:rsidR="009650FA" w:rsidRPr="00D66D44" w:rsidRDefault="0095013C" w:rsidP="001A3A32">
      <w:pPr>
        <w:pStyle w:val="a3"/>
        <w:ind w:left="0"/>
      </w:pPr>
      <w:r w:rsidRPr="00D66D44">
        <w:t>Leisti po oda</w:t>
      </w:r>
    </w:p>
    <w:p w14:paraId="22ABA36B" w14:textId="77777777" w:rsidR="009650FA" w:rsidRPr="00D66D44" w:rsidRDefault="0095013C" w:rsidP="001A3A32">
      <w:pPr>
        <w:pStyle w:val="a3"/>
        <w:ind w:left="0"/>
      </w:pPr>
      <w:r w:rsidRPr="00D66D44">
        <w:t>Prieš vartojimą perskaitykite pakuotės lapelį</w:t>
      </w:r>
    </w:p>
    <w:p w14:paraId="2DA8FD17" w14:textId="77777777" w:rsidR="009650FA" w:rsidRPr="00D66D44" w:rsidRDefault="009650FA" w:rsidP="001A3A32">
      <w:pPr>
        <w:pStyle w:val="a3"/>
        <w:ind w:left="0"/>
      </w:pPr>
    </w:p>
    <w:p w14:paraId="721400F3" w14:textId="77777777" w:rsidR="00631FD1" w:rsidRPr="00D66D44" w:rsidRDefault="00631FD1" w:rsidP="001A3A32">
      <w:pPr>
        <w:pStyle w:val="a3"/>
        <w:ind w:left="0"/>
      </w:pPr>
    </w:p>
    <w:p w14:paraId="7D05290D" w14:textId="18AE4147" w:rsidR="00836343" w:rsidRPr="00D66D44" w:rsidRDefault="00836343" w:rsidP="001A3A32">
      <w:pPr>
        <w:pStyle w:val="2"/>
        <w:pBdr>
          <w:top w:val="single" w:sz="4" w:space="1" w:color="auto"/>
          <w:left w:val="single" w:sz="4" w:space="4" w:color="auto"/>
          <w:bottom w:val="single" w:sz="4" w:space="1" w:color="auto"/>
          <w:right w:val="single" w:sz="4" w:space="4" w:color="auto"/>
        </w:pBdr>
        <w:rPr>
          <w:b w:val="0"/>
        </w:rPr>
      </w:pPr>
      <w:r w:rsidRPr="00D66D44">
        <w:t>6.</w:t>
      </w:r>
      <w:r w:rsidRPr="00D66D44">
        <w:tab/>
        <w:t>SPECIALUS</w:t>
      </w:r>
      <w:r w:rsidRPr="00D66D44">
        <w:rPr>
          <w:spacing w:val="-10"/>
        </w:rPr>
        <w:t xml:space="preserve"> </w:t>
      </w:r>
      <w:r w:rsidRPr="00D66D44">
        <w:t>ĮSPĖJIMAS,</w:t>
      </w:r>
      <w:r w:rsidRPr="00D66D44">
        <w:rPr>
          <w:spacing w:val="-8"/>
        </w:rPr>
        <w:t xml:space="preserve"> </w:t>
      </w:r>
      <w:r w:rsidRPr="00D66D44">
        <w:t>KAD</w:t>
      </w:r>
      <w:r w:rsidRPr="00D66D44">
        <w:rPr>
          <w:spacing w:val="-8"/>
        </w:rPr>
        <w:t xml:space="preserve"> </w:t>
      </w:r>
      <w:r w:rsidRPr="00D66D44">
        <w:t>VAISTINĮ</w:t>
      </w:r>
      <w:r w:rsidRPr="00D66D44">
        <w:rPr>
          <w:spacing w:val="-8"/>
        </w:rPr>
        <w:t xml:space="preserve"> </w:t>
      </w:r>
      <w:r w:rsidRPr="00D66D44">
        <w:t>PREPARATĄ</w:t>
      </w:r>
      <w:r w:rsidRPr="00D66D44">
        <w:rPr>
          <w:spacing w:val="-8"/>
        </w:rPr>
        <w:t xml:space="preserve"> </w:t>
      </w:r>
      <w:r w:rsidRPr="00D66D44">
        <w:t>BŪTINA</w:t>
      </w:r>
      <w:r w:rsidRPr="00D66D44">
        <w:rPr>
          <w:spacing w:val="-8"/>
        </w:rPr>
        <w:t xml:space="preserve"> </w:t>
      </w:r>
      <w:r w:rsidRPr="00D66D44">
        <w:rPr>
          <w:spacing w:val="-2"/>
        </w:rPr>
        <w:t>LAIKYTI</w:t>
      </w:r>
      <w:r w:rsidR="000D3B1C" w:rsidRPr="00D66D44">
        <w:rPr>
          <w:spacing w:val="-2"/>
        </w:rPr>
        <w:t xml:space="preserve"> </w:t>
      </w:r>
      <w:r w:rsidRPr="00D66D44">
        <w:t>VAIKAMS</w:t>
      </w:r>
      <w:r w:rsidRPr="00D66D44">
        <w:rPr>
          <w:spacing w:val="-8"/>
        </w:rPr>
        <w:t xml:space="preserve"> </w:t>
      </w:r>
      <w:r w:rsidRPr="00D66D44">
        <w:t>NEPASTEBIMOJE</w:t>
      </w:r>
      <w:r w:rsidRPr="00D66D44">
        <w:rPr>
          <w:spacing w:val="-10"/>
        </w:rPr>
        <w:t xml:space="preserve"> </w:t>
      </w:r>
      <w:r w:rsidRPr="00D66D44">
        <w:t>IR</w:t>
      </w:r>
      <w:r w:rsidRPr="00D66D44">
        <w:rPr>
          <w:spacing w:val="-8"/>
        </w:rPr>
        <w:t xml:space="preserve"> </w:t>
      </w:r>
      <w:r w:rsidRPr="00D66D44">
        <w:t>NEPASIEKIAMOJE</w:t>
      </w:r>
      <w:r w:rsidRPr="00D66D44">
        <w:rPr>
          <w:spacing w:val="-7"/>
        </w:rPr>
        <w:t xml:space="preserve"> </w:t>
      </w:r>
      <w:r w:rsidRPr="00D66D44">
        <w:rPr>
          <w:spacing w:val="-2"/>
        </w:rPr>
        <w:t>VIETOJE</w:t>
      </w:r>
    </w:p>
    <w:p w14:paraId="47021E31" w14:textId="5D6A9C10" w:rsidR="009650FA" w:rsidRPr="00D66D44" w:rsidRDefault="009650FA" w:rsidP="001A3A32">
      <w:pPr>
        <w:pStyle w:val="a3"/>
        <w:ind w:left="0"/>
      </w:pPr>
    </w:p>
    <w:p w14:paraId="374D188A" w14:textId="77777777" w:rsidR="009650FA" w:rsidRPr="00D66D44" w:rsidRDefault="0095013C" w:rsidP="001A3A32">
      <w:pPr>
        <w:pStyle w:val="a3"/>
        <w:ind w:left="0"/>
      </w:pPr>
      <w:r w:rsidRPr="00D66D44">
        <w:t>Laikyti vaikams nepastebimoje ir nepasiekiamoje vietoje</w:t>
      </w:r>
    </w:p>
    <w:p w14:paraId="23B33EB3" w14:textId="77777777" w:rsidR="009650FA" w:rsidRPr="00D66D44" w:rsidRDefault="009650FA" w:rsidP="001A3A32">
      <w:pPr>
        <w:pStyle w:val="a3"/>
        <w:ind w:left="0"/>
      </w:pPr>
    </w:p>
    <w:p w14:paraId="23BFCDAF" w14:textId="77777777" w:rsidR="00631FD1" w:rsidRPr="00D66D44" w:rsidRDefault="00631FD1" w:rsidP="001A3A32">
      <w:pPr>
        <w:pStyle w:val="a3"/>
        <w:ind w:left="0"/>
      </w:pPr>
    </w:p>
    <w:p w14:paraId="0DEA8C1C"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7.</w:t>
      </w:r>
      <w:r w:rsidRPr="00D66D44">
        <w:tab/>
        <w:t>KITAS</w:t>
      </w:r>
      <w:r w:rsidRPr="00D66D44">
        <w:rPr>
          <w:spacing w:val="-8"/>
        </w:rPr>
        <w:t xml:space="preserve"> </w:t>
      </w:r>
      <w:r w:rsidRPr="00D66D44">
        <w:t>(-I)</w:t>
      </w:r>
      <w:r w:rsidRPr="00D66D44">
        <w:rPr>
          <w:spacing w:val="-3"/>
        </w:rPr>
        <w:t xml:space="preserve"> </w:t>
      </w:r>
      <w:r w:rsidRPr="00D66D44">
        <w:t>SPECIALUS</w:t>
      </w:r>
      <w:r w:rsidRPr="00D66D44">
        <w:rPr>
          <w:spacing w:val="-5"/>
        </w:rPr>
        <w:t xml:space="preserve"> </w:t>
      </w:r>
      <w:r w:rsidRPr="00D66D44">
        <w:t>(-ŪS)</w:t>
      </w:r>
      <w:r w:rsidRPr="00D66D44">
        <w:rPr>
          <w:spacing w:val="-7"/>
        </w:rPr>
        <w:t xml:space="preserve"> </w:t>
      </w:r>
      <w:r w:rsidRPr="00D66D44">
        <w:t>ĮSPĖJIMAS</w:t>
      </w:r>
      <w:r w:rsidRPr="00D66D44">
        <w:rPr>
          <w:spacing w:val="-7"/>
        </w:rPr>
        <w:t xml:space="preserve"> </w:t>
      </w:r>
      <w:r w:rsidRPr="00D66D44">
        <w:t>(-AI)</w:t>
      </w:r>
      <w:r w:rsidRPr="00D66D44">
        <w:rPr>
          <w:spacing w:val="-3"/>
        </w:rPr>
        <w:t xml:space="preserve"> </w:t>
      </w:r>
      <w:r w:rsidRPr="00D66D44">
        <w:t>(JEI</w:t>
      </w:r>
      <w:r w:rsidRPr="00D66D44">
        <w:rPr>
          <w:spacing w:val="-4"/>
        </w:rPr>
        <w:t xml:space="preserve"> </w:t>
      </w:r>
      <w:r w:rsidRPr="00D66D44">
        <w:rPr>
          <w:spacing w:val="-2"/>
        </w:rPr>
        <w:t>REIKIA)</w:t>
      </w:r>
    </w:p>
    <w:p w14:paraId="2E792754" w14:textId="5DF20C3E" w:rsidR="009650FA" w:rsidRPr="00D66D44" w:rsidRDefault="009650FA" w:rsidP="001A3A32">
      <w:pPr>
        <w:pStyle w:val="a3"/>
        <w:ind w:left="0"/>
      </w:pPr>
    </w:p>
    <w:p w14:paraId="78E6943C" w14:textId="3913A7BD" w:rsidR="009650FA" w:rsidRPr="00D66D44" w:rsidRDefault="0095013C" w:rsidP="001A3A32">
      <w:pPr>
        <w:pStyle w:val="a3"/>
        <w:ind w:left="0"/>
      </w:pPr>
      <w:r w:rsidRPr="00D66D44">
        <w:t xml:space="preserve">Prieš vartojimą </w:t>
      </w:r>
      <w:r w:rsidR="004D0490">
        <w:t xml:space="preserve">užpildytą </w:t>
      </w:r>
      <w:r w:rsidRPr="00D66D44">
        <w:t>švirkštiklį išimkite iš dėžutės ir 45 minutes palaikykite kambario temperatūroje.</w:t>
      </w:r>
    </w:p>
    <w:p w14:paraId="40D1B004" w14:textId="77777777" w:rsidR="009650FA" w:rsidRPr="00D66D44" w:rsidRDefault="009650FA" w:rsidP="001A3A32">
      <w:pPr>
        <w:pStyle w:val="a3"/>
        <w:ind w:left="0"/>
      </w:pPr>
    </w:p>
    <w:p w14:paraId="5E2C7413" w14:textId="77777777" w:rsidR="00631FD1" w:rsidRPr="00D66D44" w:rsidRDefault="00631FD1" w:rsidP="001A3A32">
      <w:pPr>
        <w:pStyle w:val="a3"/>
        <w:ind w:left="0"/>
      </w:pPr>
    </w:p>
    <w:p w14:paraId="5EEB5C2F"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8.</w:t>
      </w:r>
      <w:r w:rsidRPr="00D66D44">
        <w:tab/>
        <w:t>TINKAMUMO</w:t>
      </w:r>
      <w:r w:rsidRPr="00D66D44">
        <w:rPr>
          <w:spacing w:val="-8"/>
        </w:rPr>
        <w:t xml:space="preserve"> </w:t>
      </w:r>
      <w:r w:rsidRPr="00D66D44">
        <w:rPr>
          <w:spacing w:val="-2"/>
        </w:rPr>
        <w:t>LAIKAS</w:t>
      </w:r>
    </w:p>
    <w:p w14:paraId="475A6AC9" w14:textId="29CC9F16" w:rsidR="009650FA" w:rsidRPr="00D66D44" w:rsidRDefault="009650FA" w:rsidP="001A3A32">
      <w:pPr>
        <w:pStyle w:val="a3"/>
        <w:ind w:left="0"/>
      </w:pPr>
    </w:p>
    <w:p w14:paraId="72BF78FC" w14:textId="77777777" w:rsidR="009650FA" w:rsidRPr="00D66D44" w:rsidRDefault="0095013C" w:rsidP="001A3A32">
      <w:pPr>
        <w:pStyle w:val="a3"/>
        <w:ind w:left="0"/>
      </w:pPr>
      <w:r w:rsidRPr="00D66D44">
        <w:t>Tinka iki</w:t>
      </w:r>
    </w:p>
    <w:p w14:paraId="1733A67B" w14:textId="77777777" w:rsidR="009650FA" w:rsidRPr="00D66D44" w:rsidRDefault="009650FA" w:rsidP="001A3A32"/>
    <w:p w14:paraId="7D24186A" w14:textId="29FFCC6F" w:rsidR="009650FA" w:rsidRPr="00D66D44" w:rsidRDefault="009650FA" w:rsidP="001A3A32">
      <w:pPr>
        <w:pStyle w:val="a3"/>
        <w:ind w:left="0"/>
      </w:pPr>
    </w:p>
    <w:p w14:paraId="70A1A126" w14:textId="77777777" w:rsidR="00836343" w:rsidRPr="00D66D44" w:rsidRDefault="00836343" w:rsidP="00631FD1">
      <w:pPr>
        <w:pStyle w:val="2"/>
        <w:keepNext/>
        <w:keepLines/>
        <w:pBdr>
          <w:top w:val="single" w:sz="4" w:space="1" w:color="auto"/>
          <w:left w:val="single" w:sz="4" w:space="4" w:color="auto"/>
          <w:bottom w:val="single" w:sz="4" w:space="1" w:color="auto"/>
          <w:right w:val="single" w:sz="4" w:space="4" w:color="auto"/>
        </w:pBdr>
      </w:pPr>
      <w:r w:rsidRPr="00D66D44">
        <w:rPr>
          <w:spacing w:val="-5"/>
        </w:rPr>
        <w:lastRenderedPageBreak/>
        <w:t>9.</w:t>
      </w:r>
      <w:r w:rsidRPr="00D66D44">
        <w:tab/>
        <w:t>SPECIALIOS</w:t>
      </w:r>
      <w:r w:rsidRPr="00D66D44">
        <w:rPr>
          <w:spacing w:val="-10"/>
        </w:rPr>
        <w:t xml:space="preserve"> </w:t>
      </w:r>
      <w:r w:rsidRPr="00D66D44">
        <w:t>LAIKYMO</w:t>
      </w:r>
      <w:r w:rsidRPr="00D66D44">
        <w:rPr>
          <w:spacing w:val="-7"/>
        </w:rPr>
        <w:t xml:space="preserve"> </w:t>
      </w:r>
      <w:r w:rsidRPr="00D66D44">
        <w:rPr>
          <w:spacing w:val="-2"/>
        </w:rPr>
        <w:t>SĄLYGOS</w:t>
      </w:r>
    </w:p>
    <w:p w14:paraId="09E9FD28" w14:textId="77777777" w:rsidR="00836343" w:rsidRPr="00D66D44" w:rsidRDefault="00836343" w:rsidP="00631FD1">
      <w:pPr>
        <w:pStyle w:val="a3"/>
        <w:keepNext/>
        <w:keepLines/>
        <w:ind w:left="0"/>
      </w:pPr>
    </w:p>
    <w:p w14:paraId="3785E51D" w14:textId="77777777" w:rsidR="00631FD1" w:rsidRPr="00D66D44" w:rsidRDefault="0095013C" w:rsidP="00631FD1">
      <w:pPr>
        <w:pStyle w:val="a3"/>
        <w:keepNext/>
        <w:keepLines/>
        <w:ind w:left="0"/>
      </w:pPr>
      <w:r w:rsidRPr="00D66D44">
        <w:t>Laikyti šaldytuve</w:t>
      </w:r>
    </w:p>
    <w:p w14:paraId="6CC98CB2" w14:textId="2D873841" w:rsidR="009650FA" w:rsidRPr="00D66D44" w:rsidRDefault="0095013C" w:rsidP="00631FD1">
      <w:pPr>
        <w:pStyle w:val="a3"/>
        <w:keepNext/>
        <w:keepLines/>
        <w:ind w:left="0"/>
      </w:pPr>
      <w:r w:rsidRPr="00D66D44">
        <w:t>Negalima užšaldyti.</w:t>
      </w:r>
    </w:p>
    <w:p w14:paraId="0B2781FA" w14:textId="02428397" w:rsidR="009650FA" w:rsidRPr="00D66D44" w:rsidRDefault="0095013C" w:rsidP="00631FD1">
      <w:pPr>
        <w:pStyle w:val="a3"/>
        <w:keepNext/>
        <w:keepLines/>
        <w:ind w:left="0"/>
      </w:pPr>
      <w:r w:rsidRPr="00D66D44">
        <w:t xml:space="preserve">Išimtą iš šaldytuvo užpildytą švirkštiklį galima laikyti iki </w:t>
      </w:r>
      <w:r w:rsidR="00497CA2">
        <w:t>3</w:t>
      </w:r>
      <w:r w:rsidRPr="00D66D44">
        <w:t xml:space="preserve"> savaičių ne aukštesnėje kaip 30°C temperatūroje.</w:t>
      </w:r>
    </w:p>
    <w:p w14:paraId="05B20A4C" w14:textId="0BE30239" w:rsidR="009650FA" w:rsidRPr="00D66D44" w:rsidRDefault="0095013C" w:rsidP="001A3A32">
      <w:pPr>
        <w:pStyle w:val="a3"/>
        <w:ind w:left="0"/>
      </w:pPr>
      <w:r w:rsidRPr="00D66D44">
        <w:t>Užpildytą švirkštiklį laiky</w:t>
      </w:r>
      <w:r w:rsidR="004D0490">
        <w:t>ti</w:t>
      </w:r>
      <w:r w:rsidRPr="00D66D44">
        <w:t xml:space="preserve"> išorinėje dėžutėje, kad vaistas būtų apsaugotas nuo šviesos ir drėgmės.</w:t>
      </w:r>
    </w:p>
    <w:p w14:paraId="1A41BB1C" w14:textId="77777777" w:rsidR="009650FA" w:rsidRPr="00D66D44" w:rsidRDefault="009650FA" w:rsidP="001A3A32">
      <w:pPr>
        <w:pStyle w:val="a3"/>
        <w:ind w:left="0"/>
      </w:pPr>
    </w:p>
    <w:p w14:paraId="495D1E0A" w14:textId="77777777" w:rsidR="00631FD1" w:rsidRPr="00D66D44" w:rsidRDefault="00631FD1" w:rsidP="001A3A32">
      <w:pPr>
        <w:pStyle w:val="a3"/>
        <w:ind w:left="0"/>
      </w:pPr>
    </w:p>
    <w:p w14:paraId="3B3C530B"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4"/>
        </w:rPr>
        <w:t>10.</w:t>
      </w:r>
      <w:r w:rsidRPr="00D66D44">
        <w:tab/>
        <w:t>SPECIALIOS</w:t>
      </w:r>
      <w:r w:rsidRPr="00D66D44">
        <w:rPr>
          <w:spacing w:val="-8"/>
        </w:rPr>
        <w:t xml:space="preserve"> </w:t>
      </w:r>
      <w:r w:rsidRPr="00D66D44">
        <w:t>ATSARGUMO</w:t>
      </w:r>
      <w:r w:rsidRPr="00D66D44">
        <w:rPr>
          <w:spacing w:val="-8"/>
        </w:rPr>
        <w:t xml:space="preserve"> </w:t>
      </w:r>
      <w:r w:rsidRPr="00D66D44">
        <w:t>PRIEMONĖS</w:t>
      </w:r>
      <w:r w:rsidRPr="00D66D44">
        <w:rPr>
          <w:spacing w:val="-8"/>
        </w:rPr>
        <w:t xml:space="preserve"> </w:t>
      </w:r>
      <w:r w:rsidRPr="00D66D44">
        <w:t>DĖL</w:t>
      </w:r>
      <w:r w:rsidRPr="00D66D44">
        <w:rPr>
          <w:spacing w:val="-8"/>
        </w:rPr>
        <w:t xml:space="preserve"> </w:t>
      </w:r>
      <w:r w:rsidRPr="00D66D44">
        <w:t>NESUVARTOTO</w:t>
      </w:r>
      <w:r w:rsidRPr="00D66D44">
        <w:rPr>
          <w:spacing w:val="-6"/>
        </w:rPr>
        <w:t xml:space="preserve"> </w:t>
      </w:r>
      <w:r w:rsidRPr="00D66D44">
        <w:t>VAISTINIO PREPARATO AR JO ATLIEKŲ TVARKYMO (JEI REIKIA)</w:t>
      </w:r>
    </w:p>
    <w:p w14:paraId="66B3EF2C" w14:textId="55529610" w:rsidR="009650FA" w:rsidRPr="00D66D44" w:rsidRDefault="009650FA" w:rsidP="001A3A32">
      <w:pPr>
        <w:pStyle w:val="a3"/>
        <w:ind w:left="0"/>
      </w:pPr>
    </w:p>
    <w:p w14:paraId="1FEB4833" w14:textId="77777777" w:rsidR="009650FA" w:rsidRPr="00D66D44" w:rsidRDefault="009650FA" w:rsidP="001A3A32">
      <w:pPr>
        <w:pStyle w:val="a3"/>
        <w:ind w:left="0"/>
      </w:pPr>
    </w:p>
    <w:p w14:paraId="2F52E73C"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11.</w:t>
      </w:r>
      <w:r w:rsidRPr="00D66D44">
        <w:tab/>
        <w:t>REGISTRUOTOJO</w:t>
      </w:r>
      <w:r w:rsidRPr="00D66D44">
        <w:rPr>
          <w:spacing w:val="-10"/>
        </w:rPr>
        <w:t xml:space="preserve"> </w:t>
      </w:r>
      <w:r w:rsidRPr="00D66D44">
        <w:t>PAVADINIMAS</w:t>
      </w:r>
      <w:r w:rsidRPr="00D66D44">
        <w:rPr>
          <w:spacing w:val="-9"/>
        </w:rPr>
        <w:t xml:space="preserve"> </w:t>
      </w:r>
      <w:r w:rsidRPr="00D66D44">
        <w:t>IR</w:t>
      </w:r>
      <w:r w:rsidRPr="00D66D44">
        <w:rPr>
          <w:spacing w:val="-8"/>
        </w:rPr>
        <w:t xml:space="preserve"> </w:t>
      </w:r>
      <w:r w:rsidRPr="00D66D44">
        <w:rPr>
          <w:spacing w:val="-2"/>
        </w:rPr>
        <w:t>ADRESAS</w:t>
      </w:r>
    </w:p>
    <w:p w14:paraId="203D7E82" w14:textId="5C53D88D" w:rsidR="009650FA" w:rsidRPr="00D66D44" w:rsidRDefault="009650FA" w:rsidP="001A3A32">
      <w:pPr>
        <w:pStyle w:val="a3"/>
        <w:ind w:left="0"/>
      </w:pPr>
    </w:p>
    <w:p w14:paraId="7E3F5898" w14:textId="77777777" w:rsidR="008A7AE9" w:rsidRPr="00840707" w:rsidRDefault="008A7AE9" w:rsidP="008A7AE9">
      <w:pPr>
        <w:keepNext/>
      </w:pPr>
      <w:r w:rsidRPr="00840707">
        <w:t xml:space="preserve">Celltrion Healthcare Hungary Kft. </w:t>
      </w:r>
    </w:p>
    <w:p w14:paraId="5F36ABF0" w14:textId="77777777" w:rsidR="008A7AE9" w:rsidRPr="00840707" w:rsidRDefault="008A7AE9" w:rsidP="008A7AE9">
      <w:pPr>
        <w:keepNext/>
      </w:pPr>
      <w:r w:rsidRPr="00840707">
        <w:t>1062 Budapest</w:t>
      </w:r>
    </w:p>
    <w:p w14:paraId="4F6F059B" w14:textId="77777777" w:rsidR="008A7AE9" w:rsidRPr="00840707" w:rsidRDefault="008A7AE9" w:rsidP="008A7AE9">
      <w:pPr>
        <w:keepNext/>
      </w:pPr>
      <w:r w:rsidRPr="00840707">
        <w:t>Váci út 1-3. WestEnd Office Building B torony</w:t>
      </w:r>
    </w:p>
    <w:p w14:paraId="4E3E3FA4" w14:textId="62FA7B15" w:rsidR="009650FA" w:rsidRPr="00D66D44" w:rsidRDefault="008A7AE9" w:rsidP="001A3A32">
      <w:pPr>
        <w:pStyle w:val="a3"/>
        <w:ind w:left="0"/>
      </w:pPr>
      <w:r>
        <w:t>Vengrija</w:t>
      </w:r>
    </w:p>
    <w:p w14:paraId="451C4314" w14:textId="77777777" w:rsidR="009650FA" w:rsidRPr="00D66D44" w:rsidRDefault="009650FA" w:rsidP="001A3A32">
      <w:pPr>
        <w:pStyle w:val="a3"/>
        <w:ind w:left="0"/>
      </w:pPr>
    </w:p>
    <w:p w14:paraId="4DD05F7B" w14:textId="77777777" w:rsidR="00631FD1" w:rsidRPr="00D66D44" w:rsidRDefault="00631FD1" w:rsidP="001A3A32">
      <w:pPr>
        <w:pStyle w:val="a3"/>
        <w:ind w:left="0"/>
      </w:pPr>
    </w:p>
    <w:p w14:paraId="1AC45433"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12.</w:t>
      </w:r>
      <w:r w:rsidRPr="00D66D44">
        <w:tab/>
        <w:t>REGISTRACIJOS</w:t>
      </w:r>
      <w:r w:rsidRPr="00D66D44">
        <w:rPr>
          <w:spacing w:val="-12"/>
        </w:rPr>
        <w:t xml:space="preserve"> </w:t>
      </w:r>
      <w:r w:rsidRPr="00D66D44">
        <w:t>PAŽYMĖJIMO</w:t>
      </w:r>
      <w:r w:rsidRPr="00D66D44">
        <w:rPr>
          <w:spacing w:val="-10"/>
        </w:rPr>
        <w:t xml:space="preserve"> </w:t>
      </w:r>
      <w:r w:rsidRPr="00D66D44">
        <w:rPr>
          <w:spacing w:val="-2"/>
        </w:rPr>
        <w:t>NUMERIS</w:t>
      </w:r>
    </w:p>
    <w:p w14:paraId="68464190" w14:textId="17A772EA" w:rsidR="009650FA" w:rsidRPr="00D66D44" w:rsidRDefault="009650FA" w:rsidP="001A3A32">
      <w:pPr>
        <w:pStyle w:val="a3"/>
        <w:ind w:left="0"/>
      </w:pPr>
    </w:p>
    <w:p w14:paraId="6A4E0F58" w14:textId="1ED8EAC6" w:rsidR="009650FA" w:rsidRPr="00D66D44" w:rsidRDefault="00386731" w:rsidP="001A3A32">
      <w:pPr>
        <w:pStyle w:val="a3"/>
        <w:ind w:left="0"/>
      </w:pPr>
      <w:r w:rsidRPr="00840707">
        <w:t>EU/</w:t>
      </w:r>
      <w:r w:rsidRPr="00DA3B0A">
        <w:t xml:space="preserve">1/24/1896/012 12 (3 x 4) </w:t>
      </w:r>
      <w:r>
        <w:t>užpildyti švirkštikliai</w:t>
      </w:r>
      <w:r w:rsidRPr="00DA3B0A">
        <w:t xml:space="preserve"> (</w:t>
      </w:r>
      <w:r w:rsidR="004D0490">
        <w:t xml:space="preserve">sudėtinė </w:t>
      </w:r>
      <w:r>
        <w:t>pakuotė</w:t>
      </w:r>
      <w:r w:rsidRPr="00DA3B0A">
        <w:t>)</w:t>
      </w:r>
      <w:r w:rsidR="008A7AE9" w:rsidRPr="00D66D44" w:rsidDel="008A7AE9">
        <w:t xml:space="preserve"> </w:t>
      </w:r>
    </w:p>
    <w:p w14:paraId="4FAFA199" w14:textId="77777777" w:rsidR="009650FA" w:rsidRPr="00D66D44" w:rsidRDefault="009650FA" w:rsidP="001A3A32">
      <w:pPr>
        <w:pStyle w:val="a3"/>
        <w:ind w:left="0"/>
      </w:pPr>
    </w:p>
    <w:p w14:paraId="2A8E23DC" w14:textId="77777777" w:rsidR="00631FD1" w:rsidRPr="00D66D44" w:rsidRDefault="00631FD1" w:rsidP="001A3A32">
      <w:pPr>
        <w:pStyle w:val="a3"/>
        <w:ind w:left="0"/>
      </w:pPr>
    </w:p>
    <w:p w14:paraId="73CBC8EC"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13.</w:t>
      </w:r>
      <w:r w:rsidRPr="00D66D44">
        <w:tab/>
        <w:t>SERIJOS</w:t>
      </w:r>
      <w:r w:rsidRPr="00D66D44">
        <w:rPr>
          <w:spacing w:val="-4"/>
        </w:rPr>
        <w:t xml:space="preserve"> </w:t>
      </w:r>
      <w:r w:rsidRPr="00D66D44">
        <w:rPr>
          <w:spacing w:val="-2"/>
        </w:rPr>
        <w:t>NUMERIS</w:t>
      </w:r>
    </w:p>
    <w:p w14:paraId="1FD74360" w14:textId="0DF03EBF" w:rsidR="009650FA" w:rsidRPr="00D66D44" w:rsidRDefault="009650FA" w:rsidP="001A3A32">
      <w:pPr>
        <w:pStyle w:val="a3"/>
        <w:ind w:left="0"/>
      </w:pPr>
    </w:p>
    <w:p w14:paraId="204076B8" w14:textId="77777777" w:rsidR="009650FA" w:rsidRPr="00D66D44" w:rsidRDefault="0095013C" w:rsidP="001A3A32">
      <w:pPr>
        <w:pStyle w:val="a3"/>
        <w:ind w:left="0"/>
      </w:pPr>
      <w:r w:rsidRPr="00D66D44">
        <w:t>Serija</w:t>
      </w:r>
    </w:p>
    <w:p w14:paraId="64173733" w14:textId="77777777" w:rsidR="009650FA" w:rsidRPr="00D66D44" w:rsidRDefault="009650FA" w:rsidP="001A3A32">
      <w:pPr>
        <w:pStyle w:val="a3"/>
        <w:ind w:left="0"/>
      </w:pPr>
    </w:p>
    <w:p w14:paraId="39BF06A1" w14:textId="77777777" w:rsidR="00631FD1" w:rsidRPr="00D66D44" w:rsidRDefault="00631FD1" w:rsidP="001A3A32">
      <w:pPr>
        <w:pStyle w:val="a3"/>
        <w:ind w:left="0"/>
      </w:pPr>
    </w:p>
    <w:p w14:paraId="0EB1AF18"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14.</w:t>
      </w:r>
      <w:r w:rsidRPr="00D66D44">
        <w:tab/>
        <w:t>PARDAVIMO</w:t>
      </w:r>
      <w:r w:rsidRPr="00D66D44">
        <w:rPr>
          <w:spacing w:val="-12"/>
        </w:rPr>
        <w:t xml:space="preserve"> </w:t>
      </w:r>
      <w:r w:rsidRPr="00D66D44">
        <w:t>(IŠDAVIMO)</w:t>
      </w:r>
      <w:r w:rsidRPr="00D66D44">
        <w:rPr>
          <w:spacing w:val="-9"/>
        </w:rPr>
        <w:t xml:space="preserve"> </w:t>
      </w:r>
      <w:r w:rsidRPr="00D66D44">
        <w:rPr>
          <w:spacing w:val="-2"/>
        </w:rPr>
        <w:t>TVARKA</w:t>
      </w:r>
    </w:p>
    <w:p w14:paraId="69AD8EDE" w14:textId="54A3E0A7" w:rsidR="009650FA" w:rsidRPr="00D66D44" w:rsidRDefault="009650FA" w:rsidP="001A3A32">
      <w:pPr>
        <w:pStyle w:val="a3"/>
        <w:ind w:left="0"/>
      </w:pPr>
    </w:p>
    <w:p w14:paraId="424ED7B4" w14:textId="77777777" w:rsidR="009650FA" w:rsidRPr="00D66D44" w:rsidRDefault="009650FA" w:rsidP="001A3A32">
      <w:pPr>
        <w:pStyle w:val="a3"/>
        <w:ind w:left="0"/>
      </w:pPr>
    </w:p>
    <w:p w14:paraId="51CC867D"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15.</w:t>
      </w:r>
      <w:r w:rsidRPr="00D66D44">
        <w:tab/>
        <w:t>VARTOJIMO</w:t>
      </w:r>
      <w:r w:rsidRPr="00D66D44">
        <w:rPr>
          <w:spacing w:val="-8"/>
        </w:rPr>
        <w:t xml:space="preserve"> </w:t>
      </w:r>
      <w:r w:rsidRPr="00D66D44">
        <w:rPr>
          <w:spacing w:val="-2"/>
        </w:rPr>
        <w:t>INSTRUKCIJA</w:t>
      </w:r>
    </w:p>
    <w:p w14:paraId="65B5F44C" w14:textId="2DEE5A82" w:rsidR="009650FA" w:rsidRPr="00D66D44" w:rsidRDefault="009650FA" w:rsidP="001A3A32">
      <w:pPr>
        <w:pStyle w:val="a3"/>
        <w:ind w:left="0"/>
      </w:pPr>
    </w:p>
    <w:p w14:paraId="1069F4A2" w14:textId="77777777" w:rsidR="009650FA" w:rsidRPr="00D66D44" w:rsidRDefault="009650FA" w:rsidP="001A3A32">
      <w:pPr>
        <w:pStyle w:val="a3"/>
        <w:ind w:left="0"/>
      </w:pPr>
    </w:p>
    <w:p w14:paraId="30216186"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16.</w:t>
      </w:r>
      <w:r w:rsidRPr="00D66D44">
        <w:tab/>
        <w:t>INFORMACIJA</w:t>
      </w:r>
      <w:r w:rsidRPr="00D66D44">
        <w:rPr>
          <w:spacing w:val="-11"/>
        </w:rPr>
        <w:t xml:space="preserve"> </w:t>
      </w:r>
      <w:r w:rsidRPr="00D66D44">
        <w:t>BRAILIO</w:t>
      </w:r>
      <w:r w:rsidRPr="00D66D44">
        <w:rPr>
          <w:spacing w:val="-6"/>
        </w:rPr>
        <w:t xml:space="preserve"> </w:t>
      </w:r>
      <w:r w:rsidRPr="00D66D44">
        <w:rPr>
          <w:spacing w:val="-4"/>
        </w:rPr>
        <w:t>RAŠTU</w:t>
      </w:r>
    </w:p>
    <w:p w14:paraId="4BDAA957" w14:textId="2C130006" w:rsidR="009650FA" w:rsidRPr="00D66D44" w:rsidRDefault="009650FA" w:rsidP="001A3A32">
      <w:pPr>
        <w:pStyle w:val="a3"/>
        <w:ind w:left="0"/>
      </w:pPr>
    </w:p>
    <w:p w14:paraId="1E9F5B2E" w14:textId="4F320A3B" w:rsidR="009650FA" w:rsidRPr="00D66D44" w:rsidRDefault="008A7AE9" w:rsidP="001A3A32">
      <w:pPr>
        <w:pStyle w:val="a3"/>
        <w:ind w:left="0"/>
      </w:pPr>
      <w:r>
        <w:t>avtozma</w:t>
      </w:r>
      <w:r w:rsidRPr="00D66D44">
        <w:t xml:space="preserve"> </w:t>
      </w:r>
      <w:r w:rsidR="0095013C" w:rsidRPr="00D66D44">
        <w:t>162 mg</w:t>
      </w:r>
      <w:r w:rsidR="004D0490">
        <w:t xml:space="preserve"> švirkštiklis</w:t>
      </w:r>
    </w:p>
    <w:p w14:paraId="6279AEC1" w14:textId="77777777" w:rsidR="009650FA" w:rsidRPr="00D66D44" w:rsidRDefault="009650FA" w:rsidP="001A3A32">
      <w:pPr>
        <w:pStyle w:val="a3"/>
        <w:ind w:left="0"/>
      </w:pPr>
    </w:p>
    <w:p w14:paraId="4EA8FDB1" w14:textId="77777777" w:rsidR="00631FD1" w:rsidRPr="00D66D44" w:rsidRDefault="00631FD1" w:rsidP="001A3A32">
      <w:pPr>
        <w:pStyle w:val="a3"/>
        <w:ind w:left="0"/>
      </w:pPr>
    </w:p>
    <w:p w14:paraId="12EA76EC"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17.</w:t>
      </w:r>
      <w:r w:rsidRPr="00D66D44">
        <w:tab/>
        <w:t>UNIKALUS</w:t>
      </w:r>
      <w:r w:rsidRPr="00D66D44">
        <w:rPr>
          <w:spacing w:val="-8"/>
        </w:rPr>
        <w:t xml:space="preserve"> </w:t>
      </w:r>
      <w:r w:rsidRPr="00D66D44">
        <w:t>IDENTIFIKATORIUS</w:t>
      </w:r>
      <w:r w:rsidRPr="00D66D44">
        <w:rPr>
          <w:spacing w:val="-7"/>
        </w:rPr>
        <w:t xml:space="preserve"> </w:t>
      </w:r>
      <w:r w:rsidRPr="00D66D44">
        <w:t>–</w:t>
      </w:r>
      <w:r w:rsidRPr="00D66D44">
        <w:rPr>
          <w:spacing w:val="-7"/>
        </w:rPr>
        <w:t xml:space="preserve"> </w:t>
      </w:r>
      <w:r w:rsidRPr="00D66D44">
        <w:t>2D</w:t>
      </w:r>
      <w:r w:rsidRPr="00D66D44">
        <w:rPr>
          <w:spacing w:val="-8"/>
        </w:rPr>
        <w:t xml:space="preserve"> </w:t>
      </w:r>
      <w:r w:rsidRPr="00D66D44">
        <w:t>BRŪKŠNINIS</w:t>
      </w:r>
      <w:r w:rsidRPr="00D66D44">
        <w:rPr>
          <w:spacing w:val="-7"/>
        </w:rPr>
        <w:t xml:space="preserve"> </w:t>
      </w:r>
      <w:r w:rsidRPr="00D66D44">
        <w:rPr>
          <w:spacing w:val="-2"/>
        </w:rPr>
        <w:t>KODAS</w:t>
      </w:r>
    </w:p>
    <w:p w14:paraId="7132010B" w14:textId="6FF4B500" w:rsidR="009650FA" w:rsidRPr="00D66D44" w:rsidRDefault="009650FA" w:rsidP="001A3A32">
      <w:pPr>
        <w:pStyle w:val="a3"/>
        <w:ind w:left="0"/>
      </w:pPr>
    </w:p>
    <w:p w14:paraId="265F0885" w14:textId="77777777" w:rsidR="009650FA" w:rsidRPr="0026439D" w:rsidRDefault="0095013C" w:rsidP="0026439D">
      <w:pPr>
        <w:widowControl/>
        <w:autoSpaceDE/>
        <w:autoSpaceDN/>
        <w:rPr>
          <w:rFonts w:eastAsia="SimSun"/>
          <w:highlight w:val="lightGray"/>
          <w:lang w:val="en-GB" w:eastAsia="zh-CN"/>
        </w:rPr>
      </w:pPr>
      <w:r w:rsidRPr="0026439D">
        <w:rPr>
          <w:rFonts w:eastAsia="SimSun"/>
          <w:highlight w:val="lightGray"/>
          <w:lang w:val="en-GB" w:eastAsia="zh-CN"/>
        </w:rPr>
        <w:t xml:space="preserve">2D </w:t>
      </w:r>
      <w:proofErr w:type="spellStart"/>
      <w:r w:rsidRPr="0026439D">
        <w:rPr>
          <w:rFonts w:eastAsia="SimSun"/>
          <w:highlight w:val="lightGray"/>
          <w:lang w:val="en-GB" w:eastAsia="zh-CN"/>
        </w:rPr>
        <w:t>brūkšninis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kodas</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su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nurodytu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unikaliu</w:t>
      </w:r>
      <w:proofErr w:type="spellEnd"/>
      <w:r w:rsidRPr="0026439D">
        <w:rPr>
          <w:rFonts w:eastAsia="SimSun"/>
          <w:highlight w:val="lightGray"/>
          <w:lang w:val="en-GB" w:eastAsia="zh-CN"/>
        </w:rPr>
        <w:t xml:space="preserve"> </w:t>
      </w:r>
      <w:proofErr w:type="spellStart"/>
      <w:r w:rsidRPr="0026439D">
        <w:rPr>
          <w:rFonts w:eastAsia="SimSun"/>
          <w:highlight w:val="lightGray"/>
          <w:lang w:val="en-GB" w:eastAsia="zh-CN"/>
        </w:rPr>
        <w:t>identifikatoriumi</w:t>
      </w:r>
      <w:proofErr w:type="spellEnd"/>
      <w:r w:rsidRPr="0026439D">
        <w:rPr>
          <w:rFonts w:eastAsia="SimSun"/>
          <w:highlight w:val="lightGray"/>
          <w:lang w:val="en-GB" w:eastAsia="zh-CN"/>
        </w:rPr>
        <w:t>.</w:t>
      </w:r>
    </w:p>
    <w:p w14:paraId="26D6A42B" w14:textId="77777777" w:rsidR="009650FA" w:rsidRPr="00D66D44" w:rsidRDefault="009650FA" w:rsidP="001A3A32">
      <w:pPr>
        <w:pStyle w:val="a3"/>
        <w:ind w:left="0"/>
      </w:pPr>
    </w:p>
    <w:p w14:paraId="1CB5521C" w14:textId="77777777" w:rsidR="00631FD1" w:rsidRPr="00D66D44" w:rsidRDefault="00631FD1" w:rsidP="001A3A32">
      <w:pPr>
        <w:pStyle w:val="a3"/>
        <w:ind w:left="0"/>
      </w:pPr>
    </w:p>
    <w:p w14:paraId="0EBD7FAE"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18.</w:t>
      </w:r>
      <w:r w:rsidRPr="00D66D44">
        <w:tab/>
        <w:t>UNIKALUS</w:t>
      </w:r>
      <w:r w:rsidRPr="00D66D44">
        <w:rPr>
          <w:spacing w:val="-11"/>
        </w:rPr>
        <w:t xml:space="preserve"> </w:t>
      </w:r>
      <w:r w:rsidRPr="00D66D44">
        <w:t>IDENTIFIKATORIUS</w:t>
      </w:r>
      <w:r w:rsidRPr="00D66D44">
        <w:rPr>
          <w:spacing w:val="-9"/>
        </w:rPr>
        <w:t xml:space="preserve"> </w:t>
      </w:r>
      <w:r w:rsidRPr="00D66D44">
        <w:t>–</w:t>
      </w:r>
      <w:r w:rsidRPr="00D66D44">
        <w:rPr>
          <w:spacing w:val="-8"/>
        </w:rPr>
        <w:t xml:space="preserve"> </w:t>
      </w:r>
      <w:r w:rsidRPr="00D66D44">
        <w:t>ŽMONĖMS</w:t>
      </w:r>
      <w:r w:rsidRPr="00D66D44">
        <w:rPr>
          <w:spacing w:val="-10"/>
        </w:rPr>
        <w:t xml:space="preserve"> </w:t>
      </w:r>
      <w:r w:rsidRPr="00D66D44">
        <w:t>SUPRANTAMI</w:t>
      </w:r>
      <w:r w:rsidRPr="00D66D44">
        <w:rPr>
          <w:spacing w:val="-8"/>
        </w:rPr>
        <w:t xml:space="preserve"> </w:t>
      </w:r>
      <w:r w:rsidRPr="00D66D44">
        <w:rPr>
          <w:spacing w:val="-2"/>
        </w:rPr>
        <w:t>DUOMENYS</w:t>
      </w:r>
    </w:p>
    <w:p w14:paraId="1364D4E6" w14:textId="19D0C480" w:rsidR="009650FA" w:rsidRPr="00D66D44" w:rsidRDefault="009650FA" w:rsidP="001A3A32">
      <w:pPr>
        <w:pStyle w:val="a3"/>
        <w:ind w:left="0"/>
      </w:pPr>
    </w:p>
    <w:p w14:paraId="5343CBF0" w14:textId="6CBDF3A3" w:rsidR="00836343" w:rsidRPr="00D66D44" w:rsidRDefault="00836343" w:rsidP="001A3A32">
      <w:r w:rsidRPr="00D66D44">
        <w:br w:type="page"/>
      </w:r>
    </w:p>
    <w:p w14:paraId="7834BD6F" w14:textId="2DE6B45C" w:rsidR="00836343" w:rsidRPr="00D66D44" w:rsidRDefault="002C6C5C" w:rsidP="001A3A32">
      <w:pPr>
        <w:pBdr>
          <w:top w:val="single" w:sz="4" w:space="1" w:color="auto"/>
          <w:left w:val="single" w:sz="4" w:space="4" w:color="auto"/>
          <w:bottom w:val="single" w:sz="4" w:space="1" w:color="auto"/>
          <w:right w:val="single" w:sz="4" w:space="4" w:color="auto"/>
        </w:pBdr>
        <w:rPr>
          <w:b/>
        </w:rPr>
      </w:pPr>
      <w:r w:rsidRPr="00D66D44">
        <w:rPr>
          <w:b/>
        </w:rPr>
        <w:lastRenderedPageBreak/>
        <w:t>MINIMALI</w:t>
      </w:r>
      <w:r w:rsidRPr="00D66D44">
        <w:rPr>
          <w:b/>
          <w:spacing w:val="-9"/>
        </w:rPr>
        <w:t xml:space="preserve"> </w:t>
      </w:r>
      <w:r w:rsidRPr="00D66D44">
        <w:rPr>
          <w:b/>
        </w:rPr>
        <w:t>INFORMACIJA</w:t>
      </w:r>
      <w:r w:rsidRPr="00D66D44">
        <w:rPr>
          <w:b/>
          <w:spacing w:val="-4"/>
        </w:rPr>
        <w:t xml:space="preserve"> </w:t>
      </w:r>
      <w:r w:rsidRPr="00D66D44">
        <w:rPr>
          <w:b/>
        </w:rPr>
        <w:t>ANT</w:t>
      </w:r>
      <w:r w:rsidRPr="00D66D44">
        <w:rPr>
          <w:b/>
          <w:spacing w:val="-6"/>
        </w:rPr>
        <w:t xml:space="preserve"> </w:t>
      </w:r>
      <w:r w:rsidRPr="00D66D44">
        <w:rPr>
          <w:b/>
        </w:rPr>
        <w:t>MAŽŲ</w:t>
      </w:r>
      <w:r w:rsidRPr="00D66D44">
        <w:rPr>
          <w:b/>
          <w:spacing w:val="-5"/>
        </w:rPr>
        <w:t xml:space="preserve"> </w:t>
      </w:r>
      <w:r w:rsidRPr="00D66D44">
        <w:rPr>
          <w:b/>
        </w:rPr>
        <w:t>VIDINIŲ</w:t>
      </w:r>
      <w:r w:rsidRPr="00D66D44">
        <w:rPr>
          <w:b/>
          <w:spacing w:val="-5"/>
        </w:rPr>
        <w:t xml:space="preserve"> </w:t>
      </w:r>
      <w:r w:rsidRPr="00D66D44">
        <w:rPr>
          <w:b/>
          <w:spacing w:val="-2"/>
        </w:rPr>
        <w:t>PAKUOČIŲ</w:t>
      </w:r>
    </w:p>
    <w:p w14:paraId="1A544828" w14:textId="77777777" w:rsidR="00836343" w:rsidRPr="00D66D44" w:rsidRDefault="00836343" w:rsidP="001A3A32">
      <w:pPr>
        <w:pStyle w:val="a3"/>
        <w:pBdr>
          <w:top w:val="single" w:sz="4" w:space="1" w:color="auto"/>
          <w:left w:val="single" w:sz="4" w:space="4" w:color="auto"/>
          <w:bottom w:val="single" w:sz="4" w:space="1" w:color="auto"/>
          <w:right w:val="single" w:sz="4" w:space="4" w:color="auto"/>
        </w:pBdr>
        <w:ind w:left="0"/>
        <w:rPr>
          <w:b/>
        </w:rPr>
      </w:pPr>
    </w:p>
    <w:p w14:paraId="2E60F1B0" w14:textId="77777777"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spacing w:val="-2"/>
        </w:rPr>
        <w:t>FLAKONAS</w:t>
      </w:r>
    </w:p>
    <w:p w14:paraId="5CF51B49" w14:textId="77777777" w:rsidR="00836343" w:rsidRPr="00D66D44" w:rsidRDefault="00836343" w:rsidP="001A3A32">
      <w:pPr>
        <w:tabs>
          <w:tab w:val="left" w:pos="674"/>
        </w:tabs>
        <w:rPr>
          <w:bCs/>
          <w:spacing w:val="-5"/>
        </w:rPr>
      </w:pPr>
    </w:p>
    <w:p w14:paraId="10C0343C" w14:textId="77777777" w:rsidR="00836343" w:rsidRPr="00D66D44" w:rsidRDefault="00836343" w:rsidP="001A3A32">
      <w:pPr>
        <w:tabs>
          <w:tab w:val="left" w:pos="674"/>
        </w:tabs>
        <w:rPr>
          <w:bCs/>
          <w:spacing w:val="-5"/>
        </w:rPr>
      </w:pPr>
    </w:p>
    <w:p w14:paraId="739D950A" w14:textId="422496F6"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9"/>
        </w:rPr>
        <w:t xml:space="preserve"> </w:t>
      </w:r>
      <w:r w:rsidRPr="00D66D44">
        <w:t>PAVADINIMAS</w:t>
      </w:r>
      <w:r w:rsidRPr="00D66D44">
        <w:rPr>
          <w:spacing w:val="-8"/>
        </w:rPr>
        <w:t xml:space="preserve"> </w:t>
      </w:r>
      <w:r w:rsidRPr="00D66D44">
        <w:t>IR</w:t>
      </w:r>
      <w:r w:rsidRPr="00D66D44">
        <w:rPr>
          <w:spacing w:val="-9"/>
        </w:rPr>
        <w:t xml:space="preserve"> </w:t>
      </w:r>
      <w:r w:rsidRPr="00D66D44">
        <w:t>VARTOJIMO</w:t>
      </w:r>
      <w:r w:rsidRPr="00D66D44">
        <w:rPr>
          <w:spacing w:val="-9"/>
        </w:rPr>
        <w:t xml:space="preserve"> </w:t>
      </w:r>
      <w:r w:rsidRPr="00D66D44">
        <w:t>BŪDAS</w:t>
      </w:r>
      <w:r w:rsidRPr="00D66D44">
        <w:rPr>
          <w:spacing w:val="-8"/>
        </w:rPr>
        <w:t xml:space="preserve"> </w:t>
      </w:r>
      <w:r w:rsidRPr="00D66D44">
        <w:t>(-</w:t>
      </w:r>
      <w:r w:rsidRPr="00D66D44">
        <w:rPr>
          <w:spacing w:val="-5"/>
        </w:rPr>
        <w:t>AI)</w:t>
      </w:r>
    </w:p>
    <w:p w14:paraId="1EC09902" w14:textId="6B9A2D2D" w:rsidR="009650FA" w:rsidRPr="00D66D44" w:rsidRDefault="009650FA" w:rsidP="001A3A32">
      <w:pPr>
        <w:pStyle w:val="a3"/>
        <w:ind w:left="0"/>
      </w:pPr>
    </w:p>
    <w:p w14:paraId="659902F2" w14:textId="7EA5F854" w:rsidR="00631FD1" w:rsidRPr="00D66D44" w:rsidRDefault="008A7AE9" w:rsidP="001A3A32">
      <w:pPr>
        <w:pStyle w:val="a3"/>
        <w:ind w:left="0"/>
      </w:pPr>
      <w:r w:rsidRPr="00840707">
        <w:t>Avtozma</w:t>
      </w:r>
      <w:r w:rsidR="0095013C" w:rsidRPr="00D66D44">
        <w:t xml:space="preserve"> 20 mg/ml sterilus koncentratas</w:t>
      </w:r>
    </w:p>
    <w:p w14:paraId="5DBAA396" w14:textId="3A12F247" w:rsidR="009650FA" w:rsidRPr="00D66D44" w:rsidRDefault="0095013C" w:rsidP="001A3A32">
      <w:pPr>
        <w:pStyle w:val="a3"/>
        <w:ind w:left="0"/>
      </w:pPr>
      <w:r w:rsidRPr="00D66D44">
        <w:t>tocilizumabas</w:t>
      </w:r>
    </w:p>
    <w:p w14:paraId="5C22A4BB" w14:textId="77777777" w:rsidR="009650FA" w:rsidRPr="00D66D44" w:rsidRDefault="0095013C" w:rsidP="001A3A32">
      <w:pPr>
        <w:pStyle w:val="a3"/>
        <w:ind w:left="0"/>
      </w:pPr>
      <w:r w:rsidRPr="00D66D44">
        <w:t>i.v.</w:t>
      </w:r>
    </w:p>
    <w:p w14:paraId="381681B6" w14:textId="77777777" w:rsidR="009650FA" w:rsidRPr="00D66D44" w:rsidRDefault="009650FA" w:rsidP="001A3A32">
      <w:pPr>
        <w:pStyle w:val="a3"/>
        <w:ind w:left="0"/>
      </w:pPr>
    </w:p>
    <w:p w14:paraId="0A78AA99" w14:textId="77777777" w:rsidR="00631FD1" w:rsidRPr="00D66D44" w:rsidRDefault="00631FD1" w:rsidP="001A3A32">
      <w:pPr>
        <w:pStyle w:val="a3"/>
        <w:ind w:left="0"/>
      </w:pPr>
    </w:p>
    <w:p w14:paraId="3044A22E"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VARTOJIMO</w:t>
      </w:r>
      <w:r w:rsidRPr="00D66D44">
        <w:rPr>
          <w:spacing w:val="-8"/>
        </w:rPr>
        <w:t xml:space="preserve"> </w:t>
      </w:r>
      <w:r w:rsidRPr="00D66D44">
        <w:rPr>
          <w:spacing w:val="-2"/>
        </w:rPr>
        <w:t>METODAS</w:t>
      </w:r>
    </w:p>
    <w:p w14:paraId="527AEC8C" w14:textId="78F50A54" w:rsidR="009650FA" w:rsidRPr="00D66D44" w:rsidRDefault="009650FA" w:rsidP="001A3A32">
      <w:pPr>
        <w:pStyle w:val="a3"/>
        <w:ind w:left="0"/>
      </w:pPr>
    </w:p>
    <w:p w14:paraId="50D190FF" w14:textId="383F1259" w:rsidR="009650FA" w:rsidRPr="00D66D44" w:rsidRDefault="002C6C5C" w:rsidP="001A3A32">
      <w:pPr>
        <w:pStyle w:val="a3"/>
        <w:ind w:left="0"/>
      </w:pPr>
      <w:r>
        <w:t>Leisti i.v.</w:t>
      </w:r>
    </w:p>
    <w:p w14:paraId="12B4742F" w14:textId="77777777" w:rsidR="009650FA" w:rsidRPr="00D66D44" w:rsidRDefault="009650FA" w:rsidP="001A3A32">
      <w:pPr>
        <w:pStyle w:val="a3"/>
        <w:ind w:left="0"/>
      </w:pPr>
    </w:p>
    <w:p w14:paraId="1346DDB5" w14:textId="77777777" w:rsidR="00631FD1" w:rsidRPr="00D66D44" w:rsidRDefault="00631FD1" w:rsidP="001A3A32">
      <w:pPr>
        <w:pStyle w:val="a3"/>
        <w:ind w:left="0"/>
      </w:pPr>
    </w:p>
    <w:p w14:paraId="50A26097"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TINKAMUMO</w:t>
      </w:r>
      <w:r w:rsidRPr="00D66D44">
        <w:rPr>
          <w:spacing w:val="-8"/>
        </w:rPr>
        <w:t xml:space="preserve"> </w:t>
      </w:r>
      <w:r w:rsidRPr="00D66D44">
        <w:rPr>
          <w:spacing w:val="-2"/>
        </w:rPr>
        <w:t>LAIKAS</w:t>
      </w:r>
    </w:p>
    <w:p w14:paraId="2FD9F7FB" w14:textId="1B71D495" w:rsidR="009650FA" w:rsidRPr="00D66D44" w:rsidRDefault="009650FA" w:rsidP="001A3A32">
      <w:pPr>
        <w:pStyle w:val="a3"/>
        <w:ind w:left="0"/>
      </w:pPr>
    </w:p>
    <w:p w14:paraId="580B27E8" w14:textId="77777777" w:rsidR="009650FA" w:rsidRPr="00D66D44" w:rsidRDefault="0095013C" w:rsidP="001A3A32">
      <w:pPr>
        <w:pStyle w:val="a3"/>
        <w:ind w:left="0"/>
      </w:pPr>
      <w:r w:rsidRPr="00D66D44">
        <w:t>EXP</w:t>
      </w:r>
    </w:p>
    <w:p w14:paraId="3F06D350" w14:textId="77777777" w:rsidR="009650FA" w:rsidRPr="00D66D44" w:rsidRDefault="009650FA" w:rsidP="001A3A32">
      <w:pPr>
        <w:pStyle w:val="a3"/>
        <w:ind w:left="0"/>
      </w:pPr>
    </w:p>
    <w:p w14:paraId="398EEAE4" w14:textId="77777777" w:rsidR="00631FD1" w:rsidRPr="00D66D44" w:rsidRDefault="00631FD1" w:rsidP="001A3A32">
      <w:pPr>
        <w:pStyle w:val="a3"/>
        <w:ind w:left="0"/>
      </w:pPr>
    </w:p>
    <w:p w14:paraId="694780E9"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SERIJOS</w:t>
      </w:r>
      <w:r w:rsidRPr="00D66D44">
        <w:rPr>
          <w:spacing w:val="-4"/>
        </w:rPr>
        <w:t xml:space="preserve"> </w:t>
      </w:r>
      <w:r w:rsidRPr="00D66D44">
        <w:rPr>
          <w:spacing w:val="-2"/>
        </w:rPr>
        <w:t>NUMERIS</w:t>
      </w:r>
    </w:p>
    <w:p w14:paraId="03E56A59" w14:textId="5748B5C3" w:rsidR="009650FA" w:rsidRPr="00D66D44" w:rsidRDefault="009650FA" w:rsidP="001A3A32">
      <w:pPr>
        <w:pStyle w:val="a3"/>
        <w:ind w:left="0"/>
      </w:pPr>
    </w:p>
    <w:p w14:paraId="132D9A59" w14:textId="77777777" w:rsidR="009650FA" w:rsidRPr="00D66D44" w:rsidRDefault="0095013C" w:rsidP="001A3A32">
      <w:pPr>
        <w:pStyle w:val="a3"/>
        <w:ind w:left="0"/>
      </w:pPr>
      <w:r w:rsidRPr="00D66D44">
        <w:t>Lot</w:t>
      </w:r>
    </w:p>
    <w:p w14:paraId="5786FCC8" w14:textId="77777777" w:rsidR="009650FA" w:rsidRPr="00D66D44" w:rsidRDefault="009650FA" w:rsidP="001A3A32">
      <w:pPr>
        <w:pStyle w:val="a3"/>
        <w:ind w:left="0"/>
      </w:pPr>
    </w:p>
    <w:p w14:paraId="3CEDA0C6" w14:textId="77777777" w:rsidR="00631FD1" w:rsidRPr="00D66D44" w:rsidRDefault="00631FD1" w:rsidP="001A3A32">
      <w:pPr>
        <w:pStyle w:val="a3"/>
        <w:ind w:left="0"/>
      </w:pPr>
    </w:p>
    <w:p w14:paraId="6AD413DE"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KIEKIS</w:t>
      </w:r>
      <w:r w:rsidRPr="00D66D44">
        <w:rPr>
          <w:spacing w:val="-6"/>
        </w:rPr>
        <w:t xml:space="preserve"> </w:t>
      </w:r>
      <w:r w:rsidRPr="00D66D44">
        <w:t>(MASĖ,</w:t>
      </w:r>
      <w:r w:rsidRPr="00D66D44">
        <w:rPr>
          <w:spacing w:val="-4"/>
        </w:rPr>
        <w:t xml:space="preserve"> </w:t>
      </w:r>
      <w:r w:rsidRPr="00D66D44">
        <w:t>TŪRIS</w:t>
      </w:r>
      <w:r w:rsidRPr="00D66D44">
        <w:rPr>
          <w:spacing w:val="-6"/>
        </w:rPr>
        <w:t xml:space="preserve"> </w:t>
      </w:r>
      <w:r w:rsidRPr="00D66D44">
        <w:t>ARBA</w:t>
      </w:r>
      <w:r w:rsidRPr="00D66D44">
        <w:rPr>
          <w:spacing w:val="-5"/>
        </w:rPr>
        <w:t xml:space="preserve"> </w:t>
      </w:r>
      <w:r w:rsidRPr="00D66D44">
        <w:rPr>
          <w:spacing w:val="-2"/>
        </w:rPr>
        <w:t>VIENETAI)</w:t>
      </w:r>
    </w:p>
    <w:p w14:paraId="709C6430" w14:textId="790F33F2" w:rsidR="009650FA" w:rsidRPr="00D66D44" w:rsidRDefault="009650FA" w:rsidP="001A3A32">
      <w:pPr>
        <w:pStyle w:val="a3"/>
        <w:ind w:left="0"/>
      </w:pPr>
    </w:p>
    <w:p w14:paraId="3ABC75FB" w14:textId="77777777" w:rsidR="009650FA" w:rsidRPr="00D66D44" w:rsidRDefault="0095013C" w:rsidP="001A3A32">
      <w:pPr>
        <w:pStyle w:val="a3"/>
        <w:ind w:left="0"/>
      </w:pPr>
      <w:r w:rsidRPr="00D66D44">
        <w:t>80 mg/4 ml</w:t>
      </w:r>
    </w:p>
    <w:p w14:paraId="6B06F16D" w14:textId="77777777" w:rsidR="009650FA" w:rsidRPr="00D66D44" w:rsidRDefault="009650FA" w:rsidP="001A3A32">
      <w:pPr>
        <w:pStyle w:val="a3"/>
        <w:ind w:left="0"/>
      </w:pPr>
    </w:p>
    <w:p w14:paraId="173275CC" w14:textId="77777777" w:rsidR="00836343" w:rsidRPr="00D66D44" w:rsidRDefault="00836343" w:rsidP="001A3A32">
      <w:pPr>
        <w:pStyle w:val="a3"/>
        <w:ind w:left="0"/>
      </w:pPr>
    </w:p>
    <w:p w14:paraId="5B49D91D"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6.</w:t>
      </w:r>
      <w:r w:rsidRPr="00D66D44">
        <w:tab/>
        <w:t>KITA</w:t>
      </w:r>
    </w:p>
    <w:p w14:paraId="6B7E113B" w14:textId="77777777" w:rsidR="00631FD1" w:rsidRPr="00D66D44" w:rsidRDefault="00631FD1" w:rsidP="001A3A32">
      <w:pPr>
        <w:pStyle w:val="a3"/>
        <w:ind w:left="0"/>
      </w:pPr>
    </w:p>
    <w:p w14:paraId="273DC3FF" w14:textId="033D8E05" w:rsidR="00836343" w:rsidRPr="00D66D44" w:rsidRDefault="00836343" w:rsidP="001A3A32">
      <w:pPr>
        <w:pStyle w:val="a3"/>
        <w:ind w:left="0"/>
      </w:pPr>
      <w:r w:rsidRPr="00D66D44">
        <w:br w:type="page"/>
      </w:r>
    </w:p>
    <w:p w14:paraId="099A519A" w14:textId="1051F6CE" w:rsidR="00836343" w:rsidRPr="00D66D44" w:rsidRDefault="00836343" w:rsidP="001A3A32">
      <w:pPr>
        <w:pStyle w:val="a3"/>
        <w:pBdr>
          <w:top w:val="single" w:sz="4" w:space="1" w:color="auto"/>
          <w:left w:val="single" w:sz="4" w:space="4" w:color="auto"/>
          <w:bottom w:val="single" w:sz="4" w:space="1" w:color="auto"/>
          <w:right w:val="single" w:sz="4" w:space="4" w:color="auto"/>
        </w:pBdr>
        <w:ind w:left="0"/>
        <w:rPr>
          <w:b/>
        </w:rPr>
      </w:pPr>
      <w:r w:rsidRPr="00D66D44">
        <w:rPr>
          <w:b/>
        </w:rPr>
        <w:lastRenderedPageBreak/>
        <w:t>MINIMALI</w:t>
      </w:r>
      <w:r w:rsidRPr="00D66D44">
        <w:rPr>
          <w:b/>
          <w:spacing w:val="-10"/>
        </w:rPr>
        <w:t xml:space="preserve"> </w:t>
      </w:r>
      <w:r w:rsidRPr="00D66D44">
        <w:rPr>
          <w:b/>
        </w:rPr>
        <w:t>INFORMACIJA</w:t>
      </w:r>
      <w:r w:rsidRPr="00D66D44">
        <w:rPr>
          <w:b/>
          <w:spacing w:val="-7"/>
        </w:rPr>
        <w:t xml:space="preserve"> </w:t>
      </w:r>
      <w:r w:rsidRPr="00D66D44">
        <w:rPr>
          <w:b/>
        </w:rPr>
        <w:t>ANT</w:t>
      </w:r>
      <w:r w:rsidRPr="00D66D44">
        <w:rPr>
          <w:b/>
          <w:spacing w:val="-7"/>
        </w:rPr>
        <w:t xml:space="preserve"> </w:t>
      </w:r>
      <w:r w:rsidRPr="00D66D44">
        <w:rPr>
          <w:b/>
        </w:rPr>
        <w:t>MAŽŲ</w:t>
      </w:r>
      <w:r w:rsidRPr="00D66D44">
        <w:rPr>
          <w:b/>
          <w:spacing w:val="-7"/>
        </w:rPr>
        <w:t xml:space="preserve"> </w:t>
      </w:r>
      <w:r w:rsidRPr="00D66D44">
        <w:rPr>
          <w:b/>
        </w:rPr>
        <w:t>VIDINIŲ</w:t>
      </w:r>
      <w:r w:rsidRPr="00D66D44">
        <w:rPr>
          <w:b/>
          <w:spacing w:val="-6"/>
        </w:rPr>
        <w:t xml:space="preserve"> </w:t>
      </w:r>
      <w:r w:rsidRPr="00D66D44">
        <w:rPr>
          <w:b/>
          <w:spacing w:val="-2"/>
        </w:rPr>
        <w:t>PAKUOČIŲ</w:t>
      </w:r>
    </w:p>
    <w:p w14:paraId="00392FB4" w14:textId="77777777" w:rsidR="00836343" w:rsidRPr="00D66D44" w:rsidRDefault="00836343" w:rsidP="001A3A32">
      <w:pPr>
        <w:pStyle w:val="a3"/>
        <w:pBdr>
          <w:top w:val="single" w:sz="4" w:space="1" w:color="auto"/>
          <w:left w:val="single" w:sz="4" w:space="4" w:color="auto"/>
          <w:bottom w:val="single" w:sz="4" w:space="1" w:color="auto"/>
          <w:right w:val="single" w:sz="4" w:space="4" w:color="auto"/>
        </w:pBdr>
        <w:ind w:left="0"/>
        <w:rPr>
          <w:b/>
        </w:rPr>
      </w:pPr>
    </w:p>
    <w:p w14:paraId="2CE7CD0E" w14:textId="77777777"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spacing w:val="-2"/>
        </w:rPr>
        <w:t>FLAKONAS</w:t>
      </w:r>
    </w:p>
    <w:p w14:paraId="5EE076F0" w14:textId="77777777" w:rsidR="00836343" w:rsidRPr="00D66D44" w:rsidRDefault="00836343" w:rsidP="001A3A32">
      <w:pPr>
        <w:pStyle w:val="a3"/>
        <w:ind w:left="0"/>
      </w:pPr>
    </w:p>
    <w:p w14:paraId="7A8398AB" w14:textId="77777777" w:rsidR="00836343" w:rsidRPr="00D66D44" w:rsidRDefault="00836343" w:rsidP="001A3A32">
      <w:pPr>
        <w:pStyle w:val="a3"/>
        <w:ind w:left="0"/>
      </w:pPr>
    </w:p>
    <w:p w14:paraId="2584C332"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9"/>
        </w:rPr>
        <w:t xml:space="preserve"> </w:t>
      </w:r>
      <w:r w:rsidRPr="00D66D44">
        <w:t>PAVADINIMAS</w:t>
      </w:r>
      <w:r w:rsidRPr="00D66D44">
        <w:rPr>
          <w:spacing w:val="-8"/>
        </w:rPr>
        <w:t xml:space="preserve"> </w:t>
      </w:r>
      <w:r w:rsidRPr="00D66D44">
        <w:t>IR</w:t>
      </w:r>
      <w:r w:rsidRPr="00D66D44">
        <w:rPr>
          <w:spacing w:val="-9"/>
        </w:rPr>
        <w:t xml:space="preserve"> </w:t>
      </w:r>
      <w:r w:rsidRPr="00D66D44">
        <w:t>VARTOJIMO</w:t>
      </w:r>
      <w:r w:rsidRPr="00D66D44">
        <w:rPr>
          <w:spacing w:val="-9"/>
        </w:rPr>
        <w:t xml:space="preserve"> </w:t>
      </w:r>
      <w:r w:rsidRPr="00D66D44">
        <w:t>BŪDAS</w:t>
      </w:r>
      <w:r w:rsidRPr="00D66D44">
        <w:rPr>
          <w:spacing w:val="-8"/>
        </w:rPr>
        <w:t xml:space="preserve"> </w:t>
      </w:r>
      <w:r w:rsidRPr="00D66D44">
        <w:t>(-</w:t>
      </w:r>
      <w:r w:rsidRPr="00D66D44">
        <w:rPr>
          <w:spacing w:val="-5"/>
        </w:rPr>
        <w:t>AI)</w:t>
      </w:r>
    </w:p>
    <w:p w14:paraId="77D200E7" w14:textId="14C41082" w:rsidR="009650FA" w:rsidRPr="00D66D44" w:rsidRDefault="009650FA" w:rsidP="001A3A32">
      <w:pPr>
        <w:pStyle w:val="a3"/>
        <w:ind w:left="0"/>
      </w:pPr>
    </w:p>
    <w:p w14:paraId="3DFFD60C" w14:textId="4036998E" w:rsidR="00631FD1" w:rsidRPr="00D66D44" w:rsidRDefault="008A7AE9" w:rsidP="001A3A32">
      <w:pPr>
        <w:pStyle w:val="a3"/>
        <w:ind w:left="0"/>
      </w:pPr>
      <w:r w:rsidRPr="00840707">
        <w:t>Avtozma</w:t>
      </w:r>
      <w:r w:rsidR="0095013C" w:rsidRPr="00D66D44">
        <w:t xml:space="preserve"> 20 mg/ml sterilus koncentratas</w:t>
      </w:r>
    </w:p>
    <w:p w14:paraId="4E799B46" w14:textId="5A27A55D" w:rsidR="009650FA" w:rsidRPr="00D66D44" w:rsidRDefault="0095013C" w:rsidP="001A3A32">
      <w:pPr>
        <w:pStyle w:val="a3"/>
        <w:ind w:left="0"/>
      </w:pPr>
      <w:r w:rsidRPr="00D66D44">
        <w:t>tocilizumabas</w:t>
      </w:r>
    </w:p>
    <w:p w14:paraId="2A46A1ED" w14:textId="77777777" w:rsidR="009650FA" w:rsidRPr="00D66D44" w:rsidRDefault="0095013C" w:rsidP="001A3A32">
      <w:pPr>
        <w:pStyle w:val="a3"/>
        <w:ind w:left="0"/>
      </w:pPr>
      <w:r w:rsidRPr="00D66D44">
        <w:t>i.v.</w:t>
      </w:r>
    </w:p>
    <w:p w14:paraId="72BEBE3D" w14:textId="77777777" w:rsidR="009650FA" w:rsidRPr="00D66D44" w:rsidRDefault="009650FA" w:rsidP="001A3A32">
      <w:pPr>
        <w:pStyle w:val="a3"/>
        <w:ind w:left="0"/>
      </w:pPr>
    </w:p>
    <w:p w14:paraId="57C3273F" w14:textId="77777777" w:rsidR="00631FD1" w:rsidRPr="00D66D44" w:rsidRDefault="00631FD1" w:rsidP="001A3A32">
      <w:pPr>
        <w:pStyle w:val="a3"/>
        <w:ind w:left="0"/>
      </w:pPr>
    </w:p>
    <w:p w14:paraId="708975FE"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VARTOJIMO</w:t>
      </w:r>
      <w:r w:rsidRPr="00D66D44">
        <w:rPr>
          <w:spacing w:val="-8"/>
        </w:rPr>
        <w:t xml:space="preserve"> </w:t>
      </w:r>
      <w:r w:rsidRPr="00D66D44">
        <w:rPr>
          <w:spacing w:val="-2"/>
        </w:rPr>
        <w:t>METODAS</w:t>
      </w:r>
    </w:p>
    <w:p w14:paraId="1A950C65" w14:textId="40BA1A20" w:rsidR="009650FA" w:rsidRPr="00D66D44" w:rsidRDefault="009650FA" w:rsidP="001A3A32">
      <w:pPr>
        <w:pStyle w:val="a3"/>
        <w:ind w:left="0"/>
      </w:pPr>
    </w:p>
    <w:p w14:paraId="63093743" w14:textId="7E3B5605" w:rsidR="009650FA" w:rsidRPr="00D66D44" w:rsidRDefault="00741ADE" w:rsidP="001A3A32">
      <w:pPr>
        <w:pStyle w:val="a3"/>
        <w:ind w:left="0"/>
      </w:pPr>
      <w:r>
        <w:t>Leisti i.v.</w:t>
      </w:r>
    </w:p>
    <w:p w14:paraId="7399E47F" w14:textId="77777777" w:rsidR="009650FA" w:rsidRPr="00D66D44" w:rsidRDefault="009650FA" w:rsidP="001A3A32">
      <w:pPr>
        <w:pStyle w:val="a3"/>
        <w:ind w:left="0"/>
      </w:pPr>
    </w:p>
    <w:p w14:paraId="5671987B" w14:textId="77777777" w:rsidR="00631FD1" w:rsidRPr="00D66D44" w:rsidRDefault="00631FD1" w:rsidP="001A3A32">
      <w:pPr>
        <w:pStyle w:val="a3"/>
        <w:ind w:left="0"/>
      </w:pPr>
    </w:p>
    <w:p w14:paraId="79A711E5"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TINKAMUMO</w:t>
      </w:r>
      <w:r w:rsidRPr="00D66D44">
        <w:rPr>
          <w:spacing w:val="-8"/>
        </w:rPr>
        <w:t xml:space="preserve"> </w:t>
      </w:r>
      <w:r w:rsidRPr="00D66D44">
        <w:rPr>
          <w:spacing w:val="-2"/>
        </w:rPr>
        <w:t>LAIKAS</w:t>
      </w:r>
    </w:p>
    <w:p w14:paraId="71DFD033" w14:textId="3E8921BB" w:rsidR="009650FA" w:rsidRPr="00D66D44" w:rsidRDefault="009650FA" w:rsidP="001A3A32">
      <w:pPr>
        <w:pStyle w:val="a3"/>
        <w:ind w:left="0"/>
      </w:pPr>
    </w:p>
    <w:p w14:paraId="32431C4E" w14:textId="77777777" w:rsidR="009650FA" w:rsidRPr="00D66D44" w:rsidRDefault="0095013C" w:rsidP="001A3A32">
      <w:pPr>
        <w:pStyle w:val="a3"/>
        <w:ind w:left="0"/>
      </w:pPr>
      <w:r w:rsidRPr="00D66D44">
        <w:t>EXP</w:t>
      </w:r>
    </w:p>
    <w:p w14:paraId="53A1A5D7" w14:textId="77777777" w:rsidR="009650FA" w:rsidRPr="00D66D44" w:rsidRDefault="009650FA" w:rsidP="001A3A32">
      <w:pPr>
        <w:pStyle w:val="a3"/>
        <w:ind w:left="0"/>
      </w:pPr>
    </w:p>
    <w:p w14:paraId="4025F460" w14:textId="77777777" w:rsidR="00631FD1" w:rsidRPr="00D66D44" w:rsidRDefault="00631FD1" w:rsidP="001A3A32">
      <w:pPr>
        <w:pStyle w:val="a3"/>
        <w:ind w:left="0"/>
      </w:pPr>
    </w:p>
    <w:p w14:paraId="3AA7C85E"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SERIJOS</w:t>
      </w:r>
      <w:r w:rsidRPr="00D66D44">
        <w:rPr>
          <w:spacing w:val="-4"/>
        </w:rPr>
        <w:t xml:space="preserve"> </w:t>
      </w:r>
      <w:r w:rsidRPr="00D66D44">
        <w:rPr>
          <w:spacing w:val="-2"/>
        </w:rPr>
        <w:t>NUMERIS</w:t>
      </w:r>
    </w:p>
    <w:p w14:paraId="7B640A36" w14:textId="2DDFD030" w:rsidR="009650FA" w:rsidRPr="00D66D44" w:rsidRDefault="009650FA" w:rsidP="001A3A32">
      <w:pPr>
        <w:pStyle w:val="a3"/>
        <w:ind w:left="0"/>
      </w:pPr>
    </w:p>
    <w:p w14:paraId="47E8A30B" w14:textId="77777777" w:rsidR="009650FA" w:rsidRPr="00D66D44" w:rsidRDefault="0095013C" w:rsidP="001A3A32">
      <w:pPr>
        <w:pStyle w:val="a3"/>
        <w:ind w:left="0"/>
      </w:pPr>
      <w:r w:rsidRPr="00D66D44">
        <w:t>Lot</w:t>
      </w:r>
    </w:p>
    <w:p w14:paraId="42C3A65A" w14:textId="77777777" w:rsidR="009650FA" w:rsidRPr="00D66D44" w:rsidRDefault="009650FA" w:rsidP="001A3A32">
      <w:pPr>
        <w:pStyle w:val="a3"/>
        <w:ind w:left="0"/>
      </w:pPr>
    </w:p>
    <w:p w14:paraId="6E38FA66" w14:textId="77777777" w:rsidR="00631FD1" w:rsidRPr="00D66D44" w:rsidRDefault="00631FD1" w:rsidP="001A3A32">
      <w:pPr>
        <w:pStyle w:val="a3"/>
        <w:ind w:left="0"/>
      </w:pPr>
    </w:p>
    <w:p w14:paraId="3C683D0A"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KIEKIS</w:t>
      </w:r>
      <w:r w:rsidRPr="00D66D44">
        <w:rPr>
          <w:spacing w:val="-6"/>
        </w:rPr>
        <w:t xml:space="preserve"> </w:t>
      </w:r>
      <w:r w:rsidRPr="00D66D44">
        <w:t>(MASĖ,</w:t>
      </w:r>
      <w:r w:rsidRPr="00D66D44">
        <w:rPr>
          <w:spacing w:val="-4"/>
        </w:rPr>
        <w:t xml:space="preserve"> </w:t>
      </w:r>
      <w:r w:rsidRPr="00D66D44">
        <w:t>TŪRIS</w:t>
      </w:r>
      <w:r w:rsidRPr="00D66D44">
        <w:rPr>
          <w:spacing w:val="-6"/>
        </w:rPr>
        <w:t xml:space="preserve"> </w:t>
      </w:r>
      <w:r w:rsidRPr="00D66D44">
        <w:t>ARBA</w:t>
      </w:r>
      <w:r w:rsidRPr="00D66D44">
        <w:rPr>
          <w:spacing w:val="-5"/>
        </w:rPr>
        <w:t xml:space="preserve"> </w:t>
      </w:r>
      <w:r w:rsidRPr="00D66D44">
        <w:rPr>
          <w:spacing w:val="-2"/>
        </w:rPr>
        <w:t>VIENETAI)</w:t>
      </w:r>
    </w:p>
    <w:p w14:paraId="66D19DDD" w14:textId="7E427F53" w:rsidR="009650FA" w:rsidRPr="00D66D44" w:rsidRDefault="009650FA" w:rsidP="001A3A32">
      <w:pPr>
        <w:pStyle w:val="a3"/>
        <w:ind w:left="0"/>
      </w:pPr>
    </w:p>
    <w:p w14:paraId="12A218F4" w14:textId="77777777" w:rsidR="009650FA" w:rsidRPr="00D66D44" w:rsidRDefault="0095013C" w:rsidP="001A3A32">
      <w:pPr>
        <w:pStyle w:val="a3"/>
        <w:ind w:left="0"/>
      </w:pPr>
      <w:r w:rsidRPr="00D66D44">
        <w:t>200 mg/10 ml</w:t>
      </w:r>
    </w:p>
    <w:p w14:paraId="6FA4112B" w14:textId="77777777" w:rsidR="009650FA" w:rsidRPr="00D66D44" w:rsidRDefault="009650FA" w:rsidP="001A3A32">
      <w:pPr>
        <w:pStyle w:val="a3"/>
        <w:ind w:left="0"/>
      </w:pPr>
    </w:p>
    <w:p w14:paraId="0B6494EC" w14:textId="77777777" w:rsidR="00836343" w:rsidRPr="00D66D44" w:rsidRDefault="00836343" w:rsidP="001A3A32">
      <w:pPr>
        <w:pStyle w:val="a3"/>
        <w:ind w:left="0"/>
      </w:pPr>
    </w:p>
    <w:p w14:paraId="4AD8906D"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6.</w:t>
      </w:r>
      <w:r w:rsidRPr="00D66D44">
        <w:tab/>
        <w:t>KITA</w:t>
      </w:r>
    </w:p>
    <w:p w14:paraId="3F9A8FC7" w14:textId="63189A2E" w:rsidR="00836343" w:rsidRPr="00D66D44" w:rsidRDefault="00836343" w:rsidP="001A3A32">
      <w:pPr>
        <w:pStyle w:val="a3"/>
        <w:ind w:left="0"/>
      </w:pPr>
      <w:r w:rsidRPr="00D66D44">
        <w:br w:type="page"/>
      </w:r>
    </w:p>
    <w:p w14:paraId="7DEFC30C" w14:textId="77777777"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rPr>
        <w:lastRenderedPageBreak/>
        <w:t>MINIMALI</w:t>
      </w:r>
      <w:r w:rsidRPr="00D66D44">
        <w:rPr>
          <w:b/>
          <w:spacing w:val="-10"/>
        </w:rPr>
        <w:t xml:space="preserve"> </w:t>
      </w:r>
      <w:r w:rsidRPr="00D66D44">
        <w:rPr>
          <w:b/>
        </w:rPr>
        <w:t>INFORMACIJA</w:t>
      </w:r>
      <w:r w:rsidRPr="00D66D44">
        <w:rPr>
          <w:b/>
          <w:spacing w:val="-7"/>
        </w:rPr>
        <w:t xml:space="preserve"> </w:t>
      </w:r>
      <w:r w:rsidRPr="00D66D44">
        <w:rPr>
          <w:b/>
        </w:rPr>
        <w:t>ANT</w:t>
      </w:r>
      <w:r w:rsidRPr="00D66D44">
        <w:rPr>
          <w:b/>
          <w:spacing w:val="-7"/>
        </w:rPr>
        <w:t xml:space="preserve"> </w:t>
      </w:r>
      <w:r w:rsidRPr="00D66D44">
        <w:rPr>
          <w:b/>
        </w:rPr>
        <w:t>MAŽŲ</w:t>
      </w:r>
      <w:r w:rsidRPr="00D66D44">
        <w:rPr>
          <w:b/>
          <w:spacing w:val="-7"/>
        </w:rPr>
        <w:t xml:space="preserve"> </w:t>
      </w:r>
      <w:r w:rsidRPr="00D66D44">
        <w:rPr>
          <w:b/>
        </w:rPr>
        <w:t>VIDINIŲ</w:t>
      </w:r>
      <w:r w:rsidRPr="00D66D44">
        <w:rPr>
          <w:b/>
          <w:spacing w:val="-6"/>
        </w:rPr>
        <w:t xml:space="preserve"> </w:t>
      </w:r>
      <w:r w:rsidRPr="00D66D44">
        <w:rPr>
          <w:b/>
          <w:spacing w:val="-2"/>
        </w:rPr>
        <w:t>PAKUOČIŲ</w:t>
      </w:r>
    </w:p>
    <w:p w14:paraId="721AA4FC" w14:textId="77777777" w:rsidR="00836343" w:rsidRPr="00D66D44" w:rsidRDefault="00836343" w:rsidP="001A3A32">
      <w:pPr>
        <w:pStyle w:val="a3"/>
        <w:pBdr>
          <w:top w:val="single" w:sz="4" w:space="1" w:color="auto"/>
          <w:left w:val="single" w:sz="4" w:space="4" w:color="auto"/>
          <w:bottom w:val="single" w:sz="4" w:space="1" w:color="auto"/>
          <w:right w:val="single" w:sz="4" w:space="4" w:color="auto"/>
        </w:pBdr>
        <w:ind w:left="0"/>
        <w:rPr>
          <w:b/>
        </w:rPr>
      </w:pPr>
    </w:p>
    <w:p w14:paraId="03383AAE" w14:textId="77777777"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spacing w:val="-2"/>
        </w:rPr>
        <w:t>FLAKONAS</w:t>
      </w:r>
    </w:p>
    <w:p w14:paraId="2040468B" w14:textId="77777777" w:rsidR="00836343" w:rsidRPr="00D66D44" w:rsidRDefault="00836343" w:rsidP="001A3A32">
      <w:pPr>
        <w:pStyle w:val="a3"/>
        <w:ind w:left="0"/>
      </w:pPr>
    </w:p>
    <w:p w14:paraId="72554EB1" w14:textId="77777777" w:rsidR="00836343" w:rsidRPr="00D66D44" w:rsidRDefault="00836343" w:rsidP="001A3A32">
      <w:pPr>
        <w:pStyle w:val="a3"/>
        <w:ind w:left="0"/>
      </w:pPr>
    </w:p>
    <w:p w14:paraId="4DB8DD1A"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9"/>
        </w:rPr>
        <w:t xml:space="preserve"> </w:t>
      </w:r>
      <w:r w:rsidRPr="00D66D44">
        <w:t>PAVADINIMAS</w:t>
      </w:r>
      <w:r w:rsidRPr="00D66D44">
        <w:rPr>
          <w:spacing w:val="-8"/>
        </w:rPr>
        <w:t xml:space="preserve"> </w:t>
      </w:r>
      <w:r w:rsidRPr="00D66D44">
        <w:t>IR</w:t>
      </w:r>
      <w:r w:rsidRPr="00D66D44">
        <w:rPr>
          <w:spacing w:val="-9"/>
        </w:rPr>
        <w:t xml:space="preserve"> </w:t>
      </w:r>
      <w:r w:rsidRPr="00D66D44">
        <w:t>VARTOJIMO</w:t>
      </w:r>
      <w:r w:rsidRPr="00D66D44">
        <w:rPr>
          <w:spacing w:val="-9"/>
        </w:rPr>
        <w:t xml:space="preserve"> </w:t>
      </w:r>
      <w:r w:rsidRPr="00D66D44">
        <w:t>BŪDAS</w:t>
      </w:r>
      <w:r w:rsidRPr="00D66D44">
        <w:rPr>
          <w:spacing w:val="-8"/>
        </w:rPr>
        <w:t xml:space="preserve"> </w:t>
      </w:r>
      <w:r w:rsidRPr="00D66D44">
        <w:t>(-</w:t>
      </w:r>
      <w:r w:rsidRPr="00D66D44">
        <w:rPr>
          <w:spacing w:val="-5"/>
        </w:rPr>
        <w:t>AI)</w:t>
      </w:r>
    </w:p>
    <w:p w14:paraId="573805C4" w14:textId="429CADD6" w:rsidR="009650FA" w:rsidRPr="00D66D44" w:rsidRDefault="009650FA" w:rsidP="001A3A32">
      <w:pPr>
        <w:pStyle w:val="a3"/>
        <w:ind w:left="0"/>
      </w:pPr>
    </w:p>
    <w:p w14:paraId="433F0F00" w14:textId="6A0550B4" w:rsidR="00631FD1" w:rsidRPr="00D66D44" w:rsidRDefault="008A7AE9" w:rsidP="001A3A32">
      <w:pPr>
        <w:pStyle w:val="a3"/>
        <w:ind w:left="0"/>
      </w:pPr>
      <w:r w:rsidRPr="00840707">
        <w:t>Avtozma</w:t>
      </w:r>
      <w:r w:rsidR="0095013C" w:rsidRPr="00D66D44">
        <w:t xml:space="preserve"> 20 mg/ml sterilus koncentratas</w:t>
      </w:r>
    </w:p>
    <w:p w14:paraId="1B4225C5" w14:textId="1FA2CA7E" w:rsidR="009650FA" w:rsidRPr="00D66D44" w:rsidRDefault="0095013C" w:rsidP="001A3A32">
      <w:pPr>
        <w:pStyle w:val="a3"/>
        <w:ind w:left="0"/>
      </w:pPr>
      <w:r w:rsidRPr="00D66D44">
        <w:t>tocilizumabas</w:t>
      </w:r>
    </w:p>
    <w:p w14:paraId="53AFA9D1" w14:textId="77777777" w:rsidR="009650FA" w:rsidRPr="00D66D44" w:rsidRDefault="0095013C" w:rsidP="001A3A32">
      <w:pPr>
        <w:pStyle w:val="a3"/>
        <w:ind w:left="0"/>
      </w:pPr>
      <w:r w:rsidRPr="00D66D44">
        <w:t>i.v.</w:t>
      </w:r>
    </w:p>
    <w:p w14:paraId="15129A0F" w14:textId="77777777" w:rsidR="009650FA" w:rsidRPr="00D66D44" w:rsidRDefault="009650FA" w:rsidP="001A3A32">
      <w:pPr>
        <w:pStyle w:val="a3"/>
        <w:ind w:left="0"/>
      </w:pPr>
    </w:p>
    <w:p w14:paraId="47C6AD34" w14:textId="77777777" w:rsidR="00631FD1" w:rsidRPr="00D66D44" w:rsidRDefault="00631FD1" w:rsidP="001A3A32">
      <w:pPr>
        <w:pStyle w:val="a3"/>
        <w:ind w:left="0"/>
      </w:pPr>
    </w:p>
    <w:p w14:paraId="2BE4A295"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VARTOJIMO</w:t>
      </w:r>
      <w:r w:rsidRPr="00D66D44">
        <w:rPr>
          <w:spacing w:val="-8"/>
        </w:rPr>
        <w:t xml:space="preserve"> </w:t>
      </w:r>
      <w:r w:rsidRPr="00D66D44">
        <w:rPr>
          <w:spacing w:val="-2"/>
        </w:rPr>
        <w:t>METODAS</w:t>
      </w:r>
    </w:p>
    <w:p w14:paraId="05ACF0D8" w14:textId="7B7B41EA" w:rsidR="009650FA" w:rsidRPr="00D66D44" w:rsidRDefault="009650FA" w:rsidP="001A3A32">
      <w:pPr>
        <w:pStyle w:val="a3"/>
        <w:ind w:left="0"/>
      </w:pPr>
    </w:p>
    <w:p w14:paraId="56A03535" w14:textId="6D670F04" w:rsidR="009650FA" w:rsidRPr="00D66D44" w:rsidRDefault="00741ADE" w:rsidP="001A3A32">
      <w:pPr>
        <w:pStyle w:val="a3"/>
        <w:ind w:left="0"/>
      </w:pPr>
      <w:r>
        <w:t>Leisti i.v.</w:t>
      </w:r>
    </w:p>
    <w:p w14:paraId="5B260892" w14:textId="77777777" w:rsidR="009650FA" w:rsidRPr="00D66D44" w:rsidRDefault="009650FA" w:rsidP="001A3A32">
      <w:pPr>
        <w:pStyle w:val="a3"/>
        <w:ind w:left="0"/>
      </w:pPr>
    </w:p>
    <w:p w14:paraId="64C00D76" w14:textId="77777777" w:rsidR="00631FD1" w:rsidRPr="00D66D44" w:rsidRDefault="00631FD1" w:rsidP="001A3A32">
      <w:pPr>
        <w:pStyle w:val="a3"/>
        <w:ind w:left="0"/>
      </w:pPr>
    </w:p>
    <w:p w14:paraId="65B6B18A"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TINKAMUMO</w:t>
      </w:r>
      <w:r w:rsidRPr="00D66D44">
        <w:rPr>
          <w:spacing w:val="-8"/>
        </w:rPr>
        <w:t xml:space="preserve"> </w:t>
      </w:r>
      <w:r w:rsidRPr="00D66D44">
        <w:rPr>
          <w:spacing w:val="-2"/>
        </w:rPr>
        <w:t>LAIKAS</w:t>
      </w:r>
    </w:p>
    <w:p w14:paraId="5D23AC78" w14:textId="5820C039" w:rsidR="009650FA" w:rsidRPr="00D66D44" w:rsidRDefault="009650FA" w:rsidP="001A3A32">
      <w:pPr>
        <w:pStyle w:val="a3"/>
        <w:ind w:left="0"/>
      </w:pPr>
    </w:p>
    <w:p w14:paraId="3C9C52DB" w14:textId="77777777" w:rsidR="009650FA" w:rsidRPr="00D66D44" w:rsidRDefault="0095013C" w:rsidP="001A3A32">
      <w:pPr>
        <w:pStyle w:val="a3"/>
        <w:ind w:left="0"/>
      </w:pPr>
      <w:r w:rsidRPr="00D66D44">
        <w:t>EXP</w:t>
      </w:r>
    </w:p>
    <w:p w14:paraId="54237E8A" w14:textId="77777777" w:rsidR="009650FA" w:rsidRPr="00D66D44" w:rsidRDefault="009650FA" w:rsidP="001A3A32">
      <w:pPr>
        <w:pStyle w:val="a3"/>
        <w:ind w:left="0"/>
      </w:pPr>
    </w:p>
    <w:p w14:paraId="196199EC" w14:textId="77777777" w:rsidR="00631FD1" w:rsidRPr="00D66D44" w:rsidRDefault="00631FD1" w:rsidP="001A3A32">
      <w:pPr>
        <w:pStyle w:val="a3"/>
        <w:ind w:left="0"/>
      </w:pPr>
    </w:p>
    <w:p w14:paraId="664E51F6"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SERIJOS</w:t>
      </w:r>
      <w:r w:rsidRPr="00D66D44">
        <w:rPr>
          <w:spacing w:val="-4"/>
        </w:rPr>
        <w:t xml:space="preserve"> </w:t>
      </w:r>
      <w:r w:rsidRPr="00D66D44">
        <w:rPr>
          <w:spacing w:val="-2"/>
        </w:rPr>
        <w:t>NUMERIS</w:t>
      </w:r>
    </w:p>
    <w:p w14:paraId="70BA4BF2" w14:textId="3524997A" w:rsidR="009650FA" w:rsidRPr="00D66D44" w:rsidRDefault="009650FA" w:rsidP="001A3A32">
      <w:pPr>
        <w:pStyle w:val="a3"/>
        <w:ind w:left="0"/>
      </w:pPr>
    </w:p>
    <w:p w14:paraId="36007E9F" w14:textId="77777777" w:rsidR="009650FA" w:rsidRPr="00D66D44" w:rsidRDefault="0095013C" w:rsidP="001A3A32">
      <w:pPr>
        <w:pStyle w:val="a3"/>
        <w:ind w:left="0"/>
      </w:pPr>
      <w:r w:rsidRPr="00D66D44">
        <w:t>Lot</w:t>
      </w:r>
    </w:p>
    <w:p w14:paraId="4C066F68" w14:textId="77777777" w:rsidR="009650FA" w:rsidRPr="00D66D44" w:rsidRDefault="009650FA" w:rsidP="001A3A32">
      <w:pPr>
        <w:pStyle w:val="a3"/>
        <w:ind w:left="0"/>
      </w:pPr>
    </w:p>
    <w:p w14:paraId="42CF1E75" w14:textId="77777777" w:rsidR="00631FD1" w:rsidRPr="00D66D44" w:rsidRDefault="00631FD1" w:rsidP="001A3A32">
      <w:pPr>
        <w:pStyle w:val="a3"/>
        <w:ind w:left="0"/>
      </w:pPr>
    </w:p>
    <w:p w14:paraId="3FF6F5D0"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KIEKIS</w:t>
      </w:r>
      <w:r w:rsidRPr="00D66D44">
        <w:rPr>
          <w:spacing w:val="-6"/>
        </w:rPr>
        <w:t xml:space="preserve"> </w:t>
      </w:r>
      <w:r w:rsidRPr="00D66D44">
        <w:t>(MASĖ,</w:t>
      </w:r>
      <w:r w:rsidRPr="00D66D44">
        <w:rPr>
          <w:spacing w:val="-4"/>
        </w:rPr>
        <w:t xml:space="preserve"> </w:t>
      </w:r>
      <w:r w:rsidRPr="00D66D44">
        <w:t>TŪRIS</w:t>
      </w:r>
      <w:r w:rsidRPr="00D66D44">
        <w:rPr>
          <w:spacing w:val="-6"/>
        </w:rPr>
        <w:t xml:space="preserve"> </w:t>
      </w:r>
      <w:r w:rsidRPr="00D66D44">
        <w:t>ARBA</w:t>
      </w:r>
      <w:r w:rsidRPr="00D66D44">
        <w:rPr>
          <w:spacing w:val="-5"/>
        </w:rPr>
        <w:t xml:space="preserve"> </w:t>
      </w:r>
      <w:r w:rsidRPr="00D66D44">
        <w:rPr>
          <w:spacing w:val="-2"/>
        </w:rPr>
        <w:t>VIENETAI)</w:t>
      </w:r>
    </w:p>
    <w:p w14:paraId="2DECB3DC" w14:textId="581B94B4" w:rsidR="009650FA" w:rsidRPr="00D66D44" w:rsidRDefault="009650FA" w:rsidP="001A3A32">
      <w:pPr>
        <w:pStyle w:val="a3"/>
        <w:ind w:left="0"/>
      </w:pPr>
    </w:p>
    <w:p w14:paraId="6CBCD8E9" w14:textId="77777777" w:rsidR="009650FA" w:rsidRPr="00D66D44" w:rsidRDefault="0095013C" w:rsidP="001A3A32">
      <w:pPr>
        <w:pStyle w:val="a3"/>
        <w:ind w:left="0"/>
      </w:pPr>
      <w:r w:rsidRPr="00D66D44">
        <w:t>400 mg/20 ml</w:t>
      </w:r>
    </w:p>
    <w:p w14:paraId="23DA4241" w14:textId="77777777" w:rsidR="009650FA" w:rsidRPr="00D66D44" w:rsidRDefault="009650FA" w:rsidP="001A3A32">
      <w:pPr>
        <w:pStyle w:val="a3"/>
        <w:ind w:left="0"/>
      </w:pPr>
    </w:p>
    <w:p w14:paraId="398AD196" w14:textId="77777777" w:rsidR="00631FD1" w:rsidRPr="00D66D44" w:rsidRDefault="00631FD1" w:rsidP="001A3A32">
      <w:pPr>
        <w:pStyle w:val="a3"/>
        <w:ind w:left="0"/>
      </w:pPr>
    </w:p>
    <w:p w14:paraId="54FED397"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6.</w:t>
      </w:r>
      <w:r w:rsidRPr="00D66D44">
        <w:tab/>
        <w:t>KITA</w:t>
      </w:r>
    </w:p>
    <w:p w14:paraId="55B2E7D5" w14:textId="77777777" w:rsidR="00836343" w:rsidRPr="00D66D44" w:rsidRDefault="00836343" w:rsidP="001A3A32">
      <w:pPr>
        <w:pStyle w:val="a3"/>
        <w:ind w:left="0"/>
      </w:pPr>
    </w:p>
    <w:p w14:paraId="581494F2" w14:textId="0AA1C776" w:rsidR="00836343" w:rsidRPr="00D66D44" w:rsidRDefault="00836343" w:rsidP="001A3A32">
      <w:pPr>
        <w:pStyle w:val="a3"/>
        <w:ind w:left="0"/>
      </w:pPr>
      <w:r w:rsidRPr="00D66D44">
        <w:br w:type="page"/>
      </w:r>
    </w:p>
    <w:p w14:paraId="0195104C" w14:textId="77777777"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rPr>
        <w:lastRenderedPageBreak/>
        <w:t>MINIMALI</w:t>
      </w:r>
      <w:r w:rsidRPr="00D66D44">
        <w:rPr>
          <w:b/>
          <w:spacing w:val="-10"/>
        </w:rPr>
        <w:t xml:space="preserve"> </w:t>
      </w:r>
      <w:r w:rsidRPr="00D66D44">
        <w:rPr>
          <w:b/>
        </w:rPr>
        <w:t>INFORMACIJA</w:t>
      </w:r>
      <w:r w:rsidRPr="00D66D44">
        <w:rPr>
          <w:b/>
          <w:spacing w:val="-7"/>
        </w:rPr>
        <w:t xml:space="preserve"> </w:t>
      </w:r>
      <w:r w:rsidRPr="00D66D44">
        <w:rPr>
          <w:b/>
        </w:rPr>
        <w:t>ANT</w:t>
      </w:r>
      <w:r w:rsidRPr="00D66D44">
        <w:rPr>
          <w:b/>
          <w:spacing w:val="-7"/>
        </w:rPr>
        <w:t xml:space="preserve"> </w:t>
      </w:r>
      <w:r w:rsidRPr="00D66D44">
        <w:rPr>
          <w:b/>
        </w:rPr>
        <w:t>MAŽŲ</w:t>
      </w:r>
      <w:r w:rsidRPr="00D66D44">
        <w:rPr>
          <w:b/>
          <w:spacing w:val="-7"/>
        </w:rPr>
        <w:t xml:space="preserve"> </w:t>
      </w:r>
      <w:r w:rsidRPr="00D66D44">
        <w:rPr>
          <w:b/>
        </w:rPr>
        <w:t>VIDINIŲ</w:t>
      </w:r>
      <w:r w:rsidRPr="00D66D44">
        <w:rPr>
          <w:b/>
          <w:spacing w:val="-6"/>
        </w:rPr>
        <w:t xml:space="preserve"> </w:t>
      </w:r>
      <w:r w:rsidRPr="00D66D44">
        <w:rPr>
          <w:b/>
          <w:spacing w:val="-2"/>
        </w:rPr>
        <w:t>PAKUOČIŲ</w:t>
      </w:r>
    </w:p>
    <w:p w14:paraId="4E9EF1A6" w14:textId="77777777" w:rsidR="00836343" w:rsidRPr="00D66D44" w:rsidRDefault="00836343" w:rsidP="001A3A32">
      <w:pPr>
        <w:pStyle w:val="a3"/>
        <w:pBdr>
          <w:top w:val="single" w:sz="4" w:space="1" w:color="auto"/>
          <w:left w:val="single" w:sz="4" w:space="4" w:color="auto"/>
          <w:bottom w:val="single" w:sz="4" w:space="1" w:color="auto"/>
          <w:right w:val="single" w:sz="4" w:space="4" w:color="auto"/>
        </w:pBdr>
        <w:ind w:left="0"/>
        <w:rPr>
          <w:b/>
        </w:rPr>
      </w:pPr>
    </w:p>
    <w:p w14:paraId="42A9566E" w14:textId="77777777"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rPr>
        <w:t>UŽPILDYTO</w:t>
      </w:r>
      <w:r w:rsidRPr="00D66D44">
        <w:rPr>
          <w:b/>
          <w:spacing w:val="-9"/>
        </w:rPr>
        <w:t xml:space="preserve"> </w:t>
      </w:r>
      <w:r w:rsidRPr="00D66D44">
        <w:rPr>
          <w:b/>
        </w:rPr>
        <w:t>ŠVIRKŠTO</w:t>
      </w:r>
      <w:r w:rsidRPr="00D66D44">
        <w:rPr>
          <w:b/>
          <w:spacing w:val="-8"/>
        </w:rPr>
        <w:t xml:space="preserve"> </w:t>
      </w:r>
      <w:r w:rsidRPr="00D66D44">
        <w:rPr>
          <w:b/>
          <w:spacing w:val="-2"/>
        </w:rPr>
        <w:t>ETIKETĖ</w:t>
      </w:r>
    </w:p>
    <w:p w14:paraId="5FCC38AB" w14:textId="77777777" w:rsidR="00836343" w:rsidRPr="00D66D44" w:rsidRDefault="00836343" w:rsidP="001A3A32">
      <w:pPr>
        <w:pStyle w:val="a3"/>
        <w:ind w:left="0"/>
      </w:pPr>
    </w:p>
    <w:p w14:paraId="7570CE70" w14:textId="77777777" w:rsidR="00836343" w:rsidRPr="00D66D44" w:rsidRDefault="00836343" w:rsidP="001A3A32">
      <w:pPr>
        <w:pStyle w:val="a3"/>
        <w:ind w:left="0"/>
      </w:pPr>
    </w:p>
    <w:p w14:paraId="38A6E119"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9"/>
        </w:rPr>
        <w:t xml:space="preserve"> </w:t>
      </w:r>
      <w:r w:rsidRPr="00D66D44">
        <w:t>PAVADINIMAS</w:t>
      </w:r>
      <w:r w:rsidRPr="00D66D44">
        <w:rPr>
          <w:spacing w:val="-8"/>
        </w:rPr>
        <w:t xml:space="preserve"> </w:t>
      </w:r>
      <w:r w:rsidRPr="00D66D44">
        <w:t>IR</w:t>
      </w:r>
      <w:r w:rsidRPr="00D66D44">
        <w:rPr>
          <w:spacing w:val="-9"/>
        </w:rPr>
        <w:t xml:space="preserve"> </w:t>
      </w:r>
      <w:r w:rsidRPr="00D66D44">
        <w:t>VARTOJIMO</w:t>
      </w:r>
      <w:r w:rsidRPr="00D66D44">
        <w:rPr>
          <w:spacing w:val="-9"/>
        </w:rPr>
        <w:t xml:space="preserve"> </w:t>
      </w:r>
      <w:r w:rsidRPr="00D66D44">
        <w:t>BŪDAS</w:t>
      </w:r>
      <w:r w:rsidRPr="00D66D44">
        <w:rPr>
          <w:spacing w:val="-8"/>
        </w:rPr>
        <w:t xml:space="preserve"> </w:t>
      </w:r>
      <w:r w:rsidRPr="00D66D44">
        <w:t>(-</w:t>
      </w:r>
      <w:r w:rsidRPr="00D66D44">
        <w:rPr>
          <w:spacing w:val="-5"/>
        </w:rPr>
        <w:t>AI)</w:t>
      </w:r>
    </w:p>
    <w:p w14:paraId="4EBDAB08" w14:textId="77777777" w:rsidR="00631FD1" w:rsidRPr="00D66D44" w:rsidRDefault="00631FD1" w:rsidP="001A3A32">
      <w:pPr>
        <w:pStyle w:val="a3"/>
        <w:ind w:left="0"/>
      </w:pPr>
    </w:p>
    <w:p w14:paraId="0BBD3592" w14:textId="68F60612" w:rsidR="00631FD1" w:rsidRPr="00D66D44" w:rsidRDefault="008A7AE9" w:rsidP="001A3A32">
      <w:pPr>
        <w:pStyle w:val="a3"/>
        <w:ind w:left="0"/>
      </w:pPr>
      <w:r w:rsidRPr="00840707">
        <w:t>Avtozma</w:t>
      </w:r>
      <w:r w:rsidR="0095013C" w:rsidRPr="00D66D44">
        <w:t xml:space="preserve"> 162 mg injekcija</w:t>
      </w:r>
    </w:p>
    <w:p w14:paraId="31DB2399" w14:textId="776C2B11" w:rsidR="009650FA" w:rsidRPr="00D66D44" w:rsidRDefault="0095013C" w:rsidP="001A3A32">
      <w:pPr>
        <w:pStyle w:val="a3"/>
        <w:ind w:left="0"/>
      </w:pPr>
      <w:r w:rsidRPr="00D66D44">
        <w:t>tocilizumabas</w:t>
      </w:r>
    </w:p>
    <w:p w14:paraId="3EF17C40" w14:textId="77777777" w:rsidR="009650FA" w:rsidRPr="00D66D44" w:rsidRDefault="0095013C" w:rsidP="001A3A32">
      <w:pPr>
        <w:pStyle w:val="a3"/>
        <w:ind w:left="0"/>
      </w:pPr>
      <w:r w:rsidRPr="00D66D44">
        <w:t>s.c.</w:t>
      </w:r>
    </w:p>
    <w:p w14:paraId="51386AA8" w14:textId="77777777" w:rsidR="009650FA" w:rsidRPr="00D66D44" w:rsidRDefault="009650FA" w:rsidP="001A3A32">
      <w:pPr>
        <w:pStyle w:val="a3"/>
        <w:ind w:left="0"/>
      </w:pPr>
    </w:p>
    <w:p w14:paraId="0E2C5A0A" w14:textId="77777777" w:rsidR="00631FD1" w:rsidRPr="00D66D44" w:rsidRDefault="00631FD1" w:rsidP="001A3A32">
      <w:pPr>
        <w:pStyle w:val="a3"/>
        <w:ind w:left="0"/>
      </w:pPr>
    </w:p>
    <w:p w14:paraId="53274256"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VARTOJIMO</w:t>
      </w:r>
      <w:r w:rsidRPr="00D66D44">
        <w:rPr>
          <w:spacing w:val="-8"/>
        </w:rPr>
        <w:t xml:space="preserve"> </w:t>
      </w:r>
      <w:r w:rsidRPr="00D66D44">
        <w:rPr>
          <w:spacing w:val="-2"/>
        </w:rPr>
        <w:t>METODAS</w:t>
      </w:r>
    </w:p>
    <w:p w14:paraId="7C608CD7" w14:textId="3066E190" w:rsidR="009650FA" w:rsidRPr="00D66D44" w:rsidRDefault="009650FA" w:rsidP="001A3A32">
      <w:pPr>
        <w:pStyle w:val="a3"/>
        <w:ind w:left="0"/>
      </w:pPr>
    </w:p>
    <w:p w14:paraId="1F07FDD5" w14:textId="77777777" w:rsidR="009650FA" w:rsidRPr="00D66D44" w:rsidRDefault="009650FA" w:rsidP="001A3A32">
      <w:pPr>
        <w:pStyle w:val="a3"/>
        <w:ind w:left="0"/>
      </w:pPr>
    </w:p>
    <w:p w14:paraId="6A64CD9D"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TINKAMUMO</w:t>
      </w:r>
      <w:r w:rsidRPr="00D66D44">
        <w:rPr>
          <w:spacing w:val="-8"/>
        </w:rPr>
        <w:t xml:space="preserve"> </w:t>
      </w:r>
      <w:r w:rsidRPr="00D66D44">
        <w:rPr>
          <w:spacing w:val="-2"/>
        </w:rPr>
        <w:t>LAIKAS</w:t>
      </w:r>
    </w:p>
    <w:p w14:paraId="10A1933F" w14:textId="75E8156B" w:rsidR="009650FA" w:rsidRPr="00D66D44" w:rsidRDefault="009650FA" w:rsidP="001A3A32">
      <w:pPr>
        <w:pStyle w:val="a3"/>
        <w:ind w:left="0"/>
      </w:pPr>
    </w:p>
    <w:p w14:paraId="219A9A93" w14:textId="77777777" w:rsidR="009650FA" w:rsidRPr="00D66D44" w:rsidRDefault="0095013C" w:rsidP="001A3A32">
      <w:pPr>
        <w:pStyle w:val="a3"/>
        <w:ind w:left="0"/>
      </w:pPr>
      <w:r w:rsidRPr="00D66D44">
        <w:t>EXP</w:t>
      </w:r>
    </w:p>
    <w:p w14:paraId="4328C634" w14:textId="77777777" w:rsidR="009650FA" w:rsidRPr="00D66D44" w:rsidRDefault="009650FA" w:rsidP="001A3A32">
      <w:pPr>
        <w:pStyle w:val="a3"/>
        <w:ind w:left="0"/>
      </w:pPr>
    </w:p>
    <w:p w14:paraId="0F9D3A05" w14:textId="77777777" w:rsidR="00631FD1" w:rsidRPr="00D66D44" w:rsidRDefault="00631FD1" w:rsidP="001A3A32">
      <w:pPr>
        <w:pStyle w:val="a3"/>
        <w:ind w:left="0"/>
      </w:pPr>
    </w:p>
    <w:p w14:paraId="75986E2A"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SERIJOS</w:t>
      </w:r>
      <w:r w:rsidRPr="00D66D44">
        <w:rPr>
          <w:spacing w:val="-4"/>
        </w:rPr>
        <w:t xml:space="preserve"> </w:t>
      </w:r>
      <w:r w:rsidRPr="00D66D44">
        <w:rPr>
          <w:spacing w:val="-2"/>
        </w:rPr>
        <w:t>NUMERIS</w:t>
      </w:r>
    </w:p>
    <w:p w14:paraId="0E4899B4" w14:textId="638AAE58" w:rsidR="009650FA" w:rsidRPr="00D66D44" w:rsidRDefault="009650FA" w:rsidP="001A3A32">
      <w:pPr>
        <w:pStyle w:val="a3"/>
        <w:ind w:left="0"/>
      </w:pPr>
    </w:p>
    <w:p w14:paraId="123D3595" w14:textId="77777777" w:rsidR="009650FA" w:rsidRPr="00D66D44" w:rsidRDefault="0095013C" w:rsidP="001A3A32">
      <w:pPr>
        <w:pStyle w:val="a3"/>
        <w:ind w:left="0"/>
      </w:pPr>
      <w:r w:rsidRPr="00D66D44">
        <w:t>Lot</w:t>
      </w:r>
    </w:p>
    <w:p w14:paraId="513D4887" w14:textId="77777777" w:rsidR="009650FA" w:rsidRPr="00D66D44" w:rsidRDefault="009650FA" w:rsidP="001A3A32">
      <w:pPr>
        <w:pStyle w:val="a3"/>
        <w:ind w:left="0"/>
      </w:pPr>
    </w:p>
    <w:p w14:paraId="0BF50D0A" w14:textId="77777777" w:rsidR="00631FD1" w:rsidRPr="00D66D44" w:rsidRDefault="00631FD1" w:rsidP="001A3A32">
      <w:pPr>
        <w:pStyle w:val="a3"/>
        <w:ind w:left="0"/>
      </w:pPr>
    </w:p>
    <w:p w14:paraId="075FFC17"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KIEKIS</w:t>
      </w:r>
      <w:r w:rsidRPr="00D66D44">
        <w:rPr>
          <w:spacing w:val="-6"/>
        </w:rPr>
        <w:t xml:space="preserve"> </w:t>
      </w:r>
      <w:r w:rsidRPr="00D66D44">
        <w:t>(MASĖ,</w:t>
      </w:r>
      <w:r w:rsidRPr="00D66D44">
        <w:rPr>
          <w:spacing w:val="-4"/>
        </w:rPr>
        <w:t xml:space="preserve"> </w:t>
      </w:r>
      <w:r w:rsidRPr="00D66D44">
        <w:t>TŪRIS</w:t>
      </w:r>
      <w:r w:rsidRPr="00D66D44">
        <w:rPr>
          <w:spacing w:val="-6"/>
        </w:rPr>
        <w:t xml:space="preserve"> </w:t>
      </w:r>
      <w:r w:rsidRPr="00D66D44">
        <w:t>ARBA</w:t>
      </w:r>
      <w:r w:rsidRPr="00D66D44">
        <w:rPr>
          <w:spacing w:val="-5"/>
        </w:rPr>
        <w:t xml:space="preserve"> </w:t>
      </w:r>
      <w:r w:rsidRPr="00D66D44">
        <w:rPr>
          <w:spacing w:val="-2"/>
        </w:rPr>
        <w:t>VIENETAI)</w:t>
      </w:r>
    </w:p>
    <w:p w14:paraId="3714541C" w14:textId="5A4F4534" w:rsidR="009650FA" w:rsidRPr="00D66D44" w:rsidRDefault="009650FA" w:rsidP="001A3A32">
      <w:pPr>
        <w:pStyle w:val="a3"/>
        <w:ind w:left="0"/>
      </w:pPr>
    </w:p>
    <w:p w14:paraId="21EB93AF" w14:textId="77777777" w:rsidR="009650FA" w:rsidRPr="00D66D44" w:rsidRDefault="0095013C" w:rsidP="001A3A32">
      <w:pPr>
        <w:pStyle w:val="a3"/>
        <w:ind w:left="0"/>
      </w:pPr>
      <w:r w:rsidRPr="00D66D44">
        <w:t>162 mg/0,9 ml</w:t>
      </w:r>
    </w:p>
    <w:p w14:paraId="658D6E6C" w14:textId="77777777" w:rsidR="009650FA" w:rsidRPr="00D66D44" w:rsidRDefault="009650FA" w:rsidP="001A3A32">
      <w:pPr>
        <w:pStyle w:val="a3"/>
        <w:ind w:left="0"/>
      </w:pPr>
    </w:p>
    <w:p w14:paraId="0D8C2BAC" w14:textId="77777777" w:rsidR="00631FD1" w:rsidRPr="00D66D44" w:rsidRDefault="00631FD1" w:rsidP="001A3A32">
      <w:pPr>
        <w:pStyle w:val="a3"/>
        <w:ind w:left="0"/>
      </w:pPr>
    </w:p>
    <w:p w14:paraId="76DEB539"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6.</w:t>
      </w:r>
      <w:r w:rsidRPr="00D66D44">
        <w:tab/>
        <w:t>KITA</w:t>
      </w:r>
    </w:p>
    <w:p w14:paraId="7DD21ADE" w14:textId="2E1EB090" w:rsidR="009650FA" w:rsidRPr="00D66D44" w:rsidRDefault="009650FA" w:rsidP="001A3A32">
      <w:pPr>
        <w:pStyle w:val="a3"/>
        <w:ind w:left="0"/>
      </w:pPr>
    </w:p>
    <w:p w14:paraId="2E138D08" w14:textId="370E1D4A" w:rsidR="00836343" w:rsidRPr="00D66D44" w:rsidRDefault="00836343" w:rsidP="001A3A32">
      <w:r w:rsidRPr="00D66D44">
        <w:br w:type="page"/>
      </w:r>
    </w:p>
    <w:p w14:paraId="77088FE8" w14:textId="77777777"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rPr>
        <w:lastRenderedPageBreak/>
        <w:t>MINIMALI</w:t>
      </w:r>
      <w:r w:rsidRPr="00D66D44">
        <w:rPr>
          <w:b/>
          <w:spacing w:val="-10"/>
        </w:rPr>
        <w:t xml:space="preserve"> </w:t>
      </w:r>
      <w:r w:rsidRPr="00D66D44">
        <w:rPr>
          <w:b/>
        </w:rPr>
        <w:t>INFORMACIJA</w:t>
      </w:r>
      <w:r w:rsidRPr="00D66D44">
        <w:rPr>
          <w:b/>
          <w:spacing w:val="-7"/>
        </w:rPr>
        <w:t xml:space="preserve"> </w:t>
      </w:r>
      <w:r w:rsidRPr="00D66D44">
        <w:rPr>
          <w:b/>
        </w:rPr>
        <w:t>ANT</w:t>
      </w:r>
      <w:r w:rsidRPr="00D66D44">
        <w:rPr>
          <w:b/>
          <w:spacing w:val="-7"/>
        </w:rPr>
        <w:t xml:space="preserve"> </w:t>
      </w:r>
      <w:r w:rsidRPr="00D66D44">
        <w:rPr>
          <w:b/>
        </w:rPr>
        <w:t>MAŽŲ</w:t>
      </w:r>
      <w:r w:rsidRPr="00D66D44">
        <w:rPr>
          <w:b/>
          <w:spacing w:val="-7"/>
        </w:rPr>
        <w:t xml:space="preserve"> </w:t>
      </w:r>
      <w:r w:rsidRPr="00D66D44">
        <w:rPr>
          <w:b/>
        </w:rPr>
        <w:t>VIDINIŲ</w:t>
      </w:r>
      <w:r w:rsidRPr="00D66D44">
        <w:rPr>
          <w:b/>
          <w:spacing w:val="-6"/>
        </w:rPr>
        <w:t xml:space="preserve"> </w:t>
      </w:r>
      <w:r w:rsidRPr="00D66D44">
        <w:rPr>
          <w:b/>
          <w:spacing w:val="-2"/>
        </w:rPr>
        <w:t>PAKUOČIŲ</w:t>
      </w:r>
    </w:p>
    <w:p w14:paraId="1E859D09" w14:textId="77777777" w:rsidR="00836343" w:rsidRPr="00D66D44" w:rsidRDefault="00836343" w:rsidP="001A3A32">
      <w:pPr>
        <w:pStyle w:val="a3"/>
        <w:pBdr>
          <w:top w:val="single" w:sz="4" w:space="1" w:color="auto"/>
          <w:left w:val="single" w:sz="4" w:space="4" w:color="auto"/>
          <w:bottom w:val="single" w:sz="4" w:space="1" w:color="auto"/>
          <w:right w:val="single" w:sz="4" w:space="4" w:color="auto"/>
        </w:pBdr>
        <w:ind w:left="0"/>
        <w:rPr>
          <w:b/>
        </w:rPr>
      </w:pPr>
    </w:p>
    <w:p w14:paraId="06E62F86" w14:textId="77777777" w:rsidR="00836343" w:rsidRPr="00D66D44" w:rsidRDefault="00836343" w:rsidP="001A3A32">
      <w:pPr>
        <w:pBdr>
          <w:top w:val="single" w:sz="4" w:space="1" w:color="auto"/>
          <w:left w:val="single" w:sz="4" w:space="4" w:color="auto"/>
          <w:bottom w:val="single" w:sz="4" w:space="1" w:color="auto"/>
          <w:right w:val="single" w:sz="4" w:space="4" w:color="auto"/>
        </w:pBdr>
        <w:rPr>
          <w:b/>
        </w:rPr>
      </w:pPr>
      <w:r w:rsidRPr="00D66D44">
        <w:rPr>
          <w:b/>
        </w:rPr>
        <w:t>UŽPILDYTO</w:t>
      </w:r>
      <w:r w:rsidRPr="00D66D44">
        <w:rPr>
          <w:b/>
          <w:spacing w:val="-9"/>
        </w:rPr>
        <w:t xml:space="preserve"> </w:t>
      </w:r>
      <w:r w:rsidRPr="00D66D44">
        <w:rPr>
          <w:b/>
        </w:rPr>
        <w:t>ŠVIRKŠTIKLIO</w:t>
      </w:r>
      <w:r w:rsidRPr="00D66D44">
        <w:rPr>
          <w:b/>
          <w:spacing w:val="-9"/>
        </w:rPr>
        <w:t xml:space="preserve"> </w:t>
      </w:r>
      <w:r w:rsidRPr="00D66D44">
        <w:rPr>
          <w:b/>
          <w:spacing w:val="-2"/>
        </w:rPr>
        <w:t>ETIKETĖ</w:t>
      </w:r>
    </w:p>
    <w:p w14:paraId="492E5684" w14:textId="77777777" w:rsidR="00836343" w:rsidRPr="00D66D44" w:rsidRDefault="00836343" w:rsidP="001A3A32">
      <w:pPr>
        <w:pStyle w:val="a3"/>
        <w:ind w:left="0"/>
      </w:pPr>
    </w:p>
    <w:p w14:paraId="2BEB2574" w14:textId="77777777" w:rsidR="00836343" w:rsidRPr="00D66D44" w:rsidRDefault="00836343" w:rsidP="001A3A32">
      <w:pPr>
        <w:pStyle w:val="a3"/>
        <w:ind w:left="0"/>
      </w:pPr>
    </w:p>
    <w:p w14:paraId="11B9E8B6"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1.</w:t>
      </w:r>
      <w:r w:rsidRPr="00D66D44">
        <w:tab/>
        <w:t>VAISTINIO</w:t>
      </w:r>
      <w:r w:rsidRPr="00D66D44">
        <w:rPr>
          <w:spacing w:val="-12"/>
        </w:rPr>
        <w:t xml:space="preserve"> </w:t>
      </w:r>
      <w:r w:rsidRPr="00D66D44">
        <w:t>PREPARATO</w:t>
      </w:r>
      <w:r w:rsidRPr="00D66D44">
        <w:rPr>
          <w:spacing w:val="-9"/>
        </w:rPr>
        <w:t xml:space="preserve"> </w:t>
      </w:r>
      <w:r w:rsidRPr="00D66D44">
        <w:t>PAVADINIMAS</w:t>
      </w:r>
      <w:r w:rsidRPr="00D66D44">
        <w:rPr>
          <w:spacing w:val="-8"/>
        </w:rPr>
        <w:t xml:space="preserve"> </w:t>
      </w:r>
      <w:r w:rsidRPr="00D66D44">
        <w:t>IR</w:t>
      </w:r>
      <w:r w:rsidRPr="00D66D44">
        <w:rPr>
          <w:spacing w:val="-9"/>
        </w:rPr>
        <w:t xml:space="preserve"> </w:t>
      </w:r>
      <w:r w:rsidRPr="00D66D44">
        <w:t>VARTOJIMO</w:t>
      </w:r>
      <w:r w:rsidRPr="00D66D44">
        <w:rPr>
          <w:spacing w:val="-9"/>
        </w:rPr>
        <w:t xml:space="preserve"> </w:t>
      </w:r>
      <w:r w:rsidRPr="00D66D44">
        <w:t>BŪDAS</w:t>
      </w:r>
      <w:r w:rsidRPr="00D66D44">
        <w:rPr>
          <w:spacing w:val="-8"/>
        </w:rPr>
        <w:t xml:space="preserve"> </w:t>
      </w:r>
      <w:r w:rsidRPr="00D66D44">
        <w:t>(-</w:t>
      </w:r>
      <w:r w:rsidRPr="00D66D44">
        <w:rPr>
          <w:spacing w:val="-5"/>
        </w:rPr>
        <w:t>AI)</w:t>
      </w:r>
    </w:p>
    <w:p w14:paraId="42D22A12" w14:textId="6A684187" w:rsidR="009650FA" w:rsidRPr="00D66D44" w:rsidRDefault="009650FA" w:rsidP="001A3A32">
      <w:pPr>
        <w:pStyle w:val="a3"/>
        <w:ind w:left="0"/>
      </w:pPr>
    </w:p>
    <w:p w14:paraId="6668931E" w14:textId="4153C3F8" w:rsidR="00631FD1" w:rsidRPr="00D66D44" w:rsidRDefault="008A7AE9" w:rsidP="001A3A32">
      <w:pPr>
        <w:pStyle w:val="a3"/>
        <w:ind w:left="0"/>
      </w:pPr>
      <w:r w:rsidRPr="00840707">
        <w:t>Avtozma</w:t>
      </w:r>
      <w:r w:rsidR="0095013C" w:rsidRPr="00D66D44">
        <w:t xml:space="preserve"> 162 mg injekcija</w:t>
      </w:r>
    </w:p>
    <w:p w14:paraId="13A4C863" w14:textId="634197C7" w:rsidR="009650FA" w:rsidRPr="00D66D44" w:rsidRDefault="0095013C" w:rsidP="001A3A32">
      <w:pPr>
        <w:pStyle w:val="a3"/>
        <w:ind w:left="0"/>
      </w:pPr>
      <w:r w:rsidRPr="00D66D44">
        <w:t>tocilizumabas</w:t>
      </w:r>
    </w:p>
    <w:p w14:paraId="33A83B42" w14:textId="77777777" w:rsidR="009650FA" w:rsidRPr="00D66D44" w:rsidRDefault="0095013C" w:rsidP="001A3A32">
      <w:pPr>
        <w:pStyle w:val="a3"/>
        <w:ind w:left="0"/>
      </w:pPr>
      <w:r w:rsidRPr="00D66D44">
        <w:t>s.c.</w:t>
      </w:r>
    </w:p>
    <w:p w14:paraId="57F61CC8" w14:textId="77777777" w:rsidR="009650FA" w:rsidRPr="00D66D44" w:rsidRDefault="009650FA" w:rsidP="001A3A32">
      <w:pPr>
        <w:pStyle w:val="a3"/>
        <w:ind w:left="0"/>
      </w:pPr>
    </w:p>
    <w:p w14:paraId="520AEF13" w14:textId="77777777" w:rsidR="00631FD1" w:rsidRPr="00D66D44" w:rsidRDefault="00631FD1" w:rsidP="001A3A32">
      <w:pPr>
        <w:pStyle w:val="a3"/>
        <w:ind w:left="0"/>
      </w:pPr>
    </w:p>
    <w:p w14:paraId="6C17A746"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2.</w:t>
      </w:r>
      <w:r w:rsidRPr="00D66D44">
        <w:tab/>
        <w:t>VARTOJIMO</w:t>
      </w:r>
      <w:r w:rsidRPr="00D66D44">
        <w:rPr>
          <w:spacing w:val="-8"/>
        </w:rPr>
        <w:t xml:space="preserve"> </w:t>
      </w:r>
      <w:r w:rsidRPr="00D66D44">
        <w:rPr>
          <w:spacing w:val="-2"/>
        </w:rPr>
        <w:t>METODAS</w:t>
      </w:r>
    </w:p>
    <w:p w14:paraId="17BAFB47" w14:textId="3CA6C13E" w:rsidR="009650FA" w:rsidRPr="00D66D44" w:rsidRDefault="009650FA" w:rsidP="001A3A32">
      <w:pPr>
        <w:pStyle w:val="a3"/>
        <w:ind w:left="0"/>
      </w:pPr>
    </w:p>
    <w:p w14:paraId="7B46855E" w14:textId="77777777" w:rsidR="009650FA" w:rsidRPr="00D66D44" w:rsidRDefault="009650FA" w:rsidP="001A3A32">
      <w:pPr>
        <w:pStyle w:val="a3"/>
        <w:ind w:left="0"/>
      </w:pPr>
    </w:p>
    <w:p w14:paraId="6C736793"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3.</w:t>
      </w:r>
      <w:r w:rsidRPr="00D66D44">
        <w:tab/>
        <w:t>TINKAMUMO</w:t>
      </w:r>
      <w:r w:rsidRPr="00D66D44">
        <w:rPr>
          <w:spacing w:val="-8"/>
        </w:rPr>
        <w:t xml:space="preserve"> </w:t>
      </w:r>
      <w:r w:rsidRPr="00D66D44">
        <w:rPr>
          <w:spacing w:val="-2"/>
        </w:rPr>
        <w:t>LAIKAS</w:t>
      </w:r>
    </w:p>
    <w:p w14:paraId="5B77584A" w14:textId="64504242" w:rsidR="009650FA" w:rsidRPr="00D66D44" w:rsidRDefault="009650FA" w:rsidP="001A3A32">
      <w:pPr>
        <w:pStyle w:val="a3"/>
        <w:ind w:left="0"/>
      </w:pPr>
    </w:p>
    <w:p w14:paraId="0C82F384" w14:textId="77777777" w:rsidR="009650FA" w:rsidRPr="00D66D44" w:rsidRDefault="0095013C" w:rsidP="001A3A32">
      <w:pPr>
        <w:pStyle w:val="a3"/>
        <w:ind w:left="0"/>
      </w:pPr>
      <w:r w:rsidRPr="00D66D44">
        <w:t>EXP</w:t>
      </w:r>
    </w:p>
    <w:p w14:paraId="16C4C042" w14:textId="77777777" w:rsidR="009650FA" w:rsidRPr="00D66D44" w:rsidRDefault="009650FA" w:rsidP="001A3A32">
      <w:pPr>
        <w:pStyle w:val="a3"/>
        <w:ind w:left="0"/>
      </w:pPr>
    </w:p>
    <w:p w14:paraId="13CFEA7F" w14:textId="77777777" w:rsidR="00631FD1" w:rsidRPr="00D66D44" w:rsidRDefault="00631FD1" w:rsidP="001A3A32">
      <w:pPr>
        <w:pStyle w:val="a3"/>
        <w:ind w:left="0"/>
      </w:pPr>
    </w:p>
    <w:p w14:paraId="61BF7807"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4.</w:t>
      </w:r>
      <w:r w:rsidRPr="00D66D44">
        <w:tab/>
        <w:t>SERIJOS</w:t>
      </w:r>
      <w:r w:rsidRPr="00D66D44">
        <w:rPr>
          <w:spacing w:val="-4"/>
        </w:rPr>
        <w:t xml:space="preserve"> </w:t>
      </w:r>
      <w:r w:rsidRPr="00D66D44">
        <w:rPr>
          <w:spacing w:val="-2"/>
        </w:rPr>
        <w:t>NUMERIS</w:t>
      </w:r>
    </w:p>
    <w:p w14:paraId="15106B63" w14:textId="760ADCE7" w:rsidR="009650FA" w:rsidRPr="00D66D44" w:rsidRDefault="009650FA" w:rsidP="001A3A32">
      <w:pPr>
        <w:pStyle w:val="a3"/>
        <w:ind w:left="0"/>
      </w:pPr>
    </w:p>
    <w:p w14:paraId="31F46C6A" w14:textId="77777777" w:rsidR="009650FA" w:rsidRPr="00D66D44" w:rsidRDefault="0095013C" w:rsidP="001A3A32">
      <w:pPr>
        <w:pStyle w:val="a3"/>
        <w:ind w:left="0"/>
      </w:pPr>
      <w:r w:rsidRPr="00D66D44">
        <w:t>Lot</w:t>
      </w:r>
    </w:p>
    <w:p w14:paraId="08EFE1DF" w14:textId="77777777" w:rsidR="009650FA" w:rsidRPr="00D66D44" w:rsidRDefault="009650FA" w:rsidP="001A3A32">
      <w:pPr>
        <w:pStyle w:val="a3"/>
        <w:ind w:left="0"/>
      </w:pPr>
    </w:p>
    <w:p w14:paraId="5375F347" w14:textId="77777777" w:rsidR="00631FD1" w:rsidRPr="00D66D44" w:rsidRDefault="00631FD1" w:rsidP="001A3A32">
      <w:pPr>
        <w:pStyle w:val="a3"/>
        <w:ind w:left="0"/>
      </w:pPr>
    </w:p>
    <w:p w14:paraId="4829D1CC"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5.</w:t>
      </w:r>
      <w:r w:rsidRPr="00D66D44">
        <w:tab/>
        <w:t>KIEKIS</w:t>
      </w:r>
      <w:r w:rsidRPr="00D66D44">
        <w:rPr>
          <w:spacing w:val="-6"/>
        </w:rPr>
        <w:t xml:space="preserve"> </w:t>
      </w:r>
      <w:r w:rsidRPr="00D66D44">
        <w:t>(MASĖ,</w:t>
      </w:r>
      <w:r w:rsidRPr="00D66D44">
        <w:rPr>
          <w:spacing w:val="-4"/>
        </w:rPr>
        <w:t xml:space="preserve"> </w:t>
      </w:r>
      <w:r w:rsidRPr="00D66D44">
        <w:t>TŪRIS</w:t>
      </w:r>
      <w:r w:rsidRPr="00D66D44">
        <w:rPr>
          <w:spacing w:val="-6"/>
        </w:rPr>
        <w:t xml:space="preserve"> </w:t>
      </w:r>
      <w:r w:rsidRPr="00D66D44">
        <w:t>ARBA</w:t>
      </w:r>
      <w:r w:rsidRPr="00D66D44">
        <w:rPr>
          <w:spacing w:val="-5"/>
        </w:rPr>
        <w:t xml:space="preserve"> </w:t>
      </w:r>
      <w:r w:rsidRPr="00D66D44">
        <w:rPr>
          <w:spacing w:val="-2"/>
        </w:rPr>
        <w:t>VIENETAI)</w:t>
      </w:r>
    </w:p>
    <w:p w14:paraId="75B8E6CC" w14:textId="19C97E95" w:rsidR="009650FA" w:rsidRPr="00D66D44" w:rsidRDefault="009650FA" w:rsidP="001A3A32">
      <w:pPr>
        <w:pStyle w:val="a3"/>
        <w:ind w:left="0"/>
      </w:pPr>
    </w:p>
    <w:p w14:paraId="517B288E" w14:textId="77777777" w:rsidR="009650FA" w:rsidRPr="00D66D44" w:rsidRDefault="0095013C" w:rsidP="001A3A32">
      <w:pPr>
        <w:pStyle w:val="a3"/>
        <w:ind w:left="0"/>
      </w:pPr>
      <w:r w:rsidRPr="00D66D44">
        <w:t>162 mg / 0,9 ml</w:t>
      </w:r>
    </w:p>
    <w:p w14:paraId="7CCFA094" w14:textId="77777777" w:rsidR="009650FA" w:rsidRPr="00D66D44" w:rsidRDefault="009650FA" w:rsidP="001A3A32">
      <w:pPr>
        <w:pStyle w:val="a3"/>
        <w:ind w:left="0"/>
      </w:pPr>
    </w:p>
    <w:p w14:paraId="5AAE1075" w14:textId="77777777" w:rsidR="00631FD1" w:rsidRPr="00D66D44" w:rsidRDefault="00631FD1" w:rsidP="001A3A32">
      <w:pPr>
        <w:pStyle w:val="a3"/>
        <w:ind w:left="0"/>
      </w:pPr>
    </w:p>
    <w:p w14:paraId="1C50DA2B" w14:textId="77777777" w:rsidR="00836343" w:rsidRPr="00D66D44" w:rsidRDefault="00836343" w:rsidP="001A3A32">
      <w:pPr>
        <w:pStyle w:val="2"/>
        <w:pBdr>
          <w:top w:val="single" w:sz="4" w:space="1" w:color="auto"/>
          <w:left w:val="single" w:sz="4" w:space="4" w:color="auto"/>
          <w:bottom w:val="single" w:sz="4" w:space="1" w:color="auto"/>
          <w:right w:val="single" w:sz="4" w:space="4" w:color="auto"/>
        </w:pBdr>
      </w:pPr>
      <w:r w:rsidRPr="00D66D44">
        <w:rPr>
          <w:spacing w:val="-5"/>
        </w:rPr>
        <w:t>6.</w:t>
      </w:r>
      <w:r w:rsidRPr="00D66D44">
        <w:tab/>
        <w:t>KITA</w:t>
      </w:r>
    </w:p>
    <w:p w14:paraId="44505B88" w14:textId="6209ECEC" w:rsidR="009650FA" w:rsidRPr="00D66D44" w:rsidRDefault="009650FA" w:rsidP="001A3A32">
      <w:pPr>
        <w:pStyle w:val="a3"/>
        <w:ind w:left="0"/>
      </w:pPr>
    </w:p>
    <w:p w14:paraId="21053626" w14:textId="73DFD85A" w:rsidR="00836343" w:rsidRPr="00D66D44" w:rsidRDefault="00836343" w:rsidP="001A3A32">
      <w:pPr>
        <w:pStyle w:val="a3"/>
        <w:ind w:left="0"/>
      </w:pPr>
      <w:r w:rsidRPr="00D66D44">
        <w:br w:type="page"/>
      </w:r>
    </w:p>
    <w:p w14:paraId="6D7BE7B5" w14:textId="77777777" w:rsidR="009650FA" w:rsidRPr="00D66D44" w:rsidRDefault="009650FA" w:rsidP="0095013C">
      <w:pPr>
        <w:pStyle w:val="a3"/>
        <w:ind w:left="0"/>
        <w:jc w:val="center"/>
      </w:pPr>
    </w:p>
    <w:p w14:paraId="5FFB03F4" w14:textId="77777777" w:rsidR="009650FA" w:rsidRPr="00D66D44" w:rsidRDefault="009650FA" w:rsidP="0095013C">
      <w:pPr>
        <w:pStyle w:val="a3"/>
        <w:ind w:left="0"/>
        <w:jc w:val="center"/>
      </w:pPr>
    </w:p>
    <w:p w14:paraId="3BD391AA" w14:textId="77777777" w:rsidR="009650FA" w:rsidRPr="00D66D44" w:rsidRDefault="009650FA" w:rsidP="0095013C">
      <w:pPr>
        <w:pStyle w:val="a3"/>
        <w:ind w:left="0"/>
        <w:jc w:val="center"/>
      </w:pPr>
    </w:p>
    <w:p w14:paraId="3E88016C" w14:textId="77777777" w:rsidR="009650FA" w:rsidRPr="00D66D44" w:rsidRDefault="009650FA" w:rsidP="0095013C">
      <w:pPr>
        <w:pStyle w:val="a3"/>
        <w:ind w:left="0"/>
        <w:jc w:val="center"/>
      </w:pPr>
    </w:p>
    <w:p w14:paraId="02AB5DD6" w14:textId="77777777" w:rsidR="009650FA" w:rsidRPr="00D66D44" w:rsidRDefault="009650FA" w:rsidP="0095013C">
      <w:pPr>
        <w:pStyle w:val="a3"/>
        <w:ind w:left="0"/>
        <w:jc w:val="center"/>
      </w:pPr>
    </w:p>
    <w:p w14:paraId="033B86CE" w14:textId="77777777" w:rsidR="009650FA" w:rsidRPr="00D66D44" w:rsidRDefault="009650FA" w:rsidP="0095013C">
      <w:pPr>
        <w:pStyle w:val="a3"/>
        <w:ind w:left="0"/>
        <w:jc w:val="center"/>
      </w:pPr>
    </w:p>
    <w:p w14:paraId="1DAF38D3" w14:textId="77777777" w:rsidR="009650FA" w:rsidRPr="00D66D44" w:rsidRDefault="009650FA" w:rsidP="0095013C">
      <w:pPr>
        <w:pStyle w:val="a3"/>
        <w:ind w:left="0"/>
        <w:jc w:val="center"/>
      </w:pPr>
    </w:p>
    <w:p w14:paraId="6623B2AA" w14:textId="77777777" w:rsidR="009650FA" w:rsidRPr="00D66D44" w:rsidRDefault="009650FA" w:rsidP="0095013C">
      <w:pPr>
        <w:pStyle w:val="a3"/>
        <w:ind w:left="0"/>
        <w:jc w:val="center"/>
      </w:pPr>
    </w:p>
    <w:p w14:paraId="028A08EA" w14:textId="77777777" w:rsidR="009650FA" w:rsidRPr="00D66D44" w:rsidRDefault="009650FA" w:rsidP="0095013C">
      <w:pPr>
        <w:pStyle w:val="a3"/>
        <w:ind w:left="0"/>
        <w:jc w:val="center"/>
      </w:pPr>
    </w:p>
    <w:p w14:paraId="0484B4BB" w14:textId="77777777" w:rsidR="009650FA" w:rsidRPr="00D66D44" w:rsidRDefault="009650FA" w:rsidP="0095013C">
      <w:pPr>
        <w:pStyle w:val="a3"/>
        <w:ind w:left="0"/>
        <w:jc w:val="center"/>
      </w:pPr>
    </w:p>
    <w:p w14:paraId="7216147E" w14:textId="77777777" w:rsidR="009650FA" w:rsidRPr="00D66D44" w:rsidRDefault="009650FA" w:rsidP="0095013C">
      <w:pPr>
        <w:pStyle w:val="a3"/>
        <w:ind w:left="0"/>
        <w:jc w:val="center"/>
      </w:pPr>
    </w:p>
    <w:p w14:paraId="541D1D33" w14:textId="77777777" w:rsidR="009650FA" w:rsidRPr="00D66D44" w:rsidRDefault="009650FA" w:rsidP="0095013C">
      <w:pPr>
        <w:pStyle w:val="a3"/>
        <w:ind w:left="0"/>
        <w:jc w:val="center"/>
      </w:pPr>
    </w:p>
    <w:p w14:paraId="7BF60CC2" w14:textId="77777777" w:rsidR="009650FA" w:rsidRPr="00D66D44" w:rsidRDefault="009650FA" w:rsidP="0095013C">
      <w:pPr>
        <w:pStyle w:val="a3"/>
        <w:ind w:left="0"/>
        <w:jc w:val="center"/>
      </w:pPr>
    </w:p>
    <w:p w14:paraId="29546983" w14:textId="77777777" w:rsidR="009650FA" w:rsidRPr="00D66D44" w:rsidRDefault="009650FA" w:rsidP="0095013C">
      <w:pPr>
        <w:pStyle w:val="a3"/>
        <w:ind w:left="0"/>
        <w:jc w:val="center"/>
      </w:pPr>
    </w:p>
    <w:p w14:paraId="5FB31EC6" w14:textId="77777777" w:rsidR="009650FA" w:rsidRPr="00D66D44" w:rsidRDefault="009650FA" w:rsidP="0095013C">
      <w:pPr>
        <w:pStyle w:val="a3"/>
        <w:ind w:left="0"/>
        <w:jc w:val="center"/>
      </w:pPr>
    </w:p>
    <w:p w14:paraId="75B08AC9" w14:textId="77777777" w:rsidR="009650FA" w:rsidRPr="00D66D44" w:rsidRDefault="009650FA" w:rsidP="0095013C">
      <w:pPr>
        <w:pStyle w:val="a3"/>
        <w:ind w:left="0"/>
        <w:jc w:val="center"/>
      </w:pPr>
    </w:p>
    <w:p w14:paraId="10C940B3" w14:textId="77777777" w:rsidR="009650FA" w:rsidRPr="00D66D44" w:rsidRDefault="009650FA" w:rsidP="0095013C">
      <w:pPr>
        <w:pStyle w:val="a3"/>
        <w:ind w:left="0"/>
        <w:jc w:val="center"/>
      </w:pPr>
    </w:p>
    <w:p w14:paraId="2C5FECE7" w14:textId="77777777" w:rsidR="0095013C" w:rsidRPr="00D66D44" w:rsidRDefault="0095013C" w:rsidP="0095013C">
      <w:pPr>
        <w:pStyle w:val="a3"/>
        <w:ind w:left="0"/>
        <w:jc w:val="center"/>
      </w:pPr>
    </w:p>
    <w:p w14:paraId="435F2DFE" w14:textId="77777777" w:rsidR="0095013C" w:rsidRPr="00D66D44" w:rsidRDefault="0095013C" w:rsidP="0095013C">
      <w:pPr>
        <w:pStyle w:val="a3"/>
        <w:ind w:left="0"/>
        <w:jc w:val="center"/>
      </w:pPr>
    </w:p>
    <w:p w14:paraId="4A44E9EE" w14:textId="77777777" w:rsidR="0095013C" w:rsidRPr="00D66D44" w:rsidRDefault="0095013C" w:rsidP="0095013C">
      <w:pPr>
        <w:pStyle w:val="a3"/>
        <w:ind w:left="0"/>
        <w:jc w:val="center"/>
      </w:pPr>
    </w:p>
    <w:p w14:paraId="347097AA" w14:textId="77777777" w:rsidR="0095013C" w:rsidRPr="00D66D44" w:rsidRDefault="0095013C" w:rsidP="0095013C">
      <w:pPr>
        <w:pStyle w:val="a3"/>
        <w:ind w:left="0"/>
        <w:jc w:val="center"/>
      </w:pPr>
    </w:p>
    <w:p w14:paraId="1DE46E04" w14:textId="77777777" w:rsidR="0095013C" w:rsidRPr="00D66D44" w:rsidRDefault="0095013C" w:rsidP="0095013C">
      <w:pPr>
        <w:pStyle w:val="a3"/>
        <w:ind w:left="0"/>
        <w:jc w:val="center"/>
      </w:pPr>
    </w:p>
    <w:p w14:paraId="13C3DA4A" w14:textId="73676695" w:rsidR="009650FA" w:rsidRPr="00D66D44" w:rsidRDefault="00F46864" w:rsidP="000A4B31">
      <w:pPr>
        <w:pStyle w:val="1"/>
        <w:jc w:val="center"/>
      </w:pPr>
      <w:bookmarkStart w:id="67" w:name="B._PAKUOTĖS_LAPELIS"/>
      <w:bookmarkEnd w:id="67"/>
      <w:r w:rsidRPr="00D66D44">
        <w:t>B.</w:t>
      </w:r>
      <w:r w:rsidR="00836343" w:rsidRPr="00D66D44">
        <w:t xml:space="preserve"> </w:t>
      </w:r>
      <w:r w:rsidR="0095013C" w:rsidRPr="00D66D44">
        <w:t>PAKUOTĖS LAPELIS</w:t>
      </w:r>
    </w:p>
    <w:p w14:paraId="41D555BC" w14:textId="77777777" w:rsidR="0095013C" w:rsidRPr="00D66D44" w:rsidRDefault="0095013C" w:rsidP="000A4B31">
      <w:pPr>
        <w:rPr>
          <w:b/>
          <w:bCs/>
        </w:rPr>
      </w:pPr>
    </w:p>
    <w:p w14:paraId="4E3A3B6F" w14:textId="2F4D4178" w:rsidR="00836343" w:rsidRPr="00D66D44" w:rsidRDefault="00836343" w:rsidP="001A3A32">
      <w:pPr>
        <w:pStyle w:val="1"/>
        <w:tabs>
          <w:tab w:val="left" w:pos="3795"/>
        </w:tabs>
        <w:ind w:left="0"/>
      </w:pPr>
      <w:r w:rsidRPr="00D66D44">
        <w:br w:type="page"/>
      </w:r>
    </w:p>
    <w:p w14:paraId="3BF4D84B" w14:textId="77777777" w:rsidR="009650FA" w:rsidRPr="00F94FD5" w:rsidRDefault="0095013C" w:rsidP="00F94FD5">
      <w:pPr>
        <w:jc w:val="center"/>
        <w:rPr>
          <w:b/>
          <w:bCs/>
        </w:rPr>
      </w:pPr>
      <w:r w:rsidRPr="00F94FD5">
        <w:rPr>
          <w:b/>
          <w:bCs/>
        </w:rPr>
        <w:lastRenderedPageBreak/>
        <w:t>Pakuotės lapelis: informacija vartotojui</w:t>
      </w:r>
    </w:p>
    <w:p w14:paraId="3B1A99A7" w14:textId="77777777" w:rsidR="009650FA" w:rsidRPr="00D66D44" w:rsidRDefault="009650FA" w:rsidP="00EC1763">
      <w:pPr>
        <w:pStyle w:val="a3"/>
        <w:ind w:left="0"/>
        <w:jc w:val="center"/>
        <w:rPr>
          <w:b/>
        </w:rPr>
      </w:pPr>
    </w:p>
    <w:p w14:paraId="06855E6F" w14:textId="4591DC5B" w:rsidR="009650FA" w:rsidRPr="00D66D44" w:rsidRDefault="00C71C61" w:rsidP="00EC1763">
      <w:pPr>
        <w:jc w:val="center"/>
        <w:rPr>
          <w:b/>
        </w:rPr>
      </w:pPr>
      <w:r w:rsidRPr="00840707">
        <w:rPr>
          <w:b/>
          <w:bCs/>
        </w:rPr>
        <w:t>Avtozma</w:t>
      </w:r>
      <w:r w:rsidR="0095013C" w:rsidRPr="00D66D44">
        <w:rPr>
          <w:b/>
        </w:rPr>
        <w:t xml:space="preserve"> 20 mg/ml koncentratas infuziniam tirpalui</w:t>
      </w:r>
    </w:p>
    <w:p w14:paraId="458475BB" w14:textId="77777777" w:rsidR="009650FA" w:rsidRPr="00D66D44" w:rsidRDefault="0095013C" w:rsidP="00EC1763">
      <w:pPr>
        <w:pStyle w:val="a3"/>
        <w:ind w:left="0"/>
        <w:jc w:val="center"/>
      </w:pPr>
      <w:r w:rsidRPr="00D66D44">
        <w:t>tocilizumabas</w:t>
      </w:r>
    </w:p>
    <w:p w14:paraId="05A563A0" w14:textId="387C28CF" w:rsidR="009650FA" w:rsidRDefault="004A6BF4" w:rsidP="001A3A32">
      <w:pPr>
        <w:pStyle w:val="a3"/>
        <w:ind w:left="0"/>
      </w:pPr>
      <w:r>
        <w:rPr>
          <w:noProof/>
          <w:lang w:val="en-US" w:eastAsia="ko-KR"/>
        </w:rPr>
        <w:drawing>
          <wp:inline distT="0" distB="0" distL="0" distR="0" wp14:anchorId="0744B922" wp14:editId="4C857F94">
            <wp:extent cx="182245" cy="182245"/>
            <wp:effectExtent l="0" t="0" r="8255" b="8255"/>
            <wp:docPr id="4"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r w:rsidR="00C71C61">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5680F8D9" w14:textId="77777777" w:rsidR="00C71C61" w:rsidRPr="00D66D44" w:rsidRDefault="00C71C61" w:rsidP="001A3A32">
      <w:pPr>
        <w:pStyle w:val="a3"/>
        <w:ind w:left="0"/>
      </w:pPr>
    </w:p>
    <w:p w14:paraId="34EB98B0" w14:textId="77777777" w:rsidR="009650FA" w:rsidRPr="00F94FD5" w:rsidRDefault="0095013C" w:rsidP="00F94FD5">
      <w:pPr>
        <w:rPr>
          <w:b/>
          <w:bCs/>
        </w:rPr>
      </w:pPr>
      <w:r w:rsidRPr="00F94FD5">
        <w:rPr>
          <w:b/>
          <w:bCs/>
        </w:rPr>
        <w:t>Atidžiai perskaitykite visą šį lapelį, prieš Jums skiriant vaistą, nes jame pateikiama Jums svarbi informacija.</w:t>
      </w:r>
    </w:p>
    <w:p w14:paraId="1B7DE673" w14:textId="77777777" w:rsidR="00973C0C" w:rsidRPr="00D66D44" w:rsidRDefault="00973C0C" w:rsidP="000A4B31"/>
    <w:p w14:paraId="4D4D6E2E" w14:textId="3106188D" w:rsidR="009650FA" w:rsidRPr="00D66D44" w:rsidRDefault="0095013C" w:rsidP="0095013C">
      <w:pPr>
        <w:pStyle w:val="bullte"/>
      </w:pPr>
      <w:r w:rsidRPr="00D66D44">
        <w:t>Neišmeskite šio lapelio, nes vėl gali prireikti jį perskaityti.</w:t>
      </w:r>
    </w:p>
    <w:p w14:paraId="2E88B72D" w14:textId="638F87FF" w:rsidR="009650FA" w:rsidRPr="00D66D44" w:rsidRDefault="0095013C" w:rsidP="0095013C">
      <w:pPr>
        <w:pStyle w:val="bullte"/>
      </w:pPr>
      <w:r w:rsidRPr="00D66D44">
        <w:t>Jeigu kiltų daugiau klausimų, kreipkitės į gydytoją arba slaugytoją.</w:t>
      </w:r>
    </w:p>
    <w:p w14:paraId="4DE7F25E" w14:textId="6F1CA9D2" w:rsidR="009650FA" w:rsidRPr="00D66D44" w:rsidRDefault="0095013C" w:rsidP="0095013C">
      <w:pPr>
        <w:pStyle w:val="bullte"/>
      </w:pPr>
      <w:r w:rsidRPr="00D66D44">
        <w:t>Šis vaistas skirtas tik Jums.</w:t>
      </w:r>
    </w:p>
    <w:p w14:paraId="5649E2C1" w14:textId="11EF9601" w:rsidR="009650FA" w:rsidRPr="00D66D44" w:rsidRDefault="0095013C" w:rsidP="0095013C">
      <w:pPr>
        <w:pStyle w:val="bullte"/>
      </w:pPr>
      <w:r w:rsidRPr="00D66D44">
        <w:t>Jeigu pasireiškė šalutinis poveikis (net jeigu jis šiame lapelyje nenurodytas), kreipkitės į gydytoją arba slaugytoją. Žr. 4 skyrių.</w:t>
      </w:r>
    </w:p>
    <w:p w14:paraId="47FE7C34" w14:textId="77777777" w:rsidR="00973C0C" w:rsidRPr="00D66D44" w:rsidRDefault="00973C0C" w:rsidP="001A3A32"/>
    <w:p w14:paraId="6B8CE173" w14:textId="77777777" w:rsidR="009650FA" w:rsidRPr="00D66D44" w:rsidRDefault="0095013C" w:rsidP="001A3A32">
      <w:r w:rsidRPr="00D66D44">
        <w:t xml:space="preserve">Be šio lapelio, Jūs gausite </w:t>
      </w:r>
      <w:r w:rsidRPr="00D66D44">
        <w:rPr>
          <w:b/>
        </w:rPr>
        <w:t>paciento budrumo kortelę</w:t>
      </w:r>
      <w:r w:rsidRPr="00D66D44">
        <w:t>; joje yra svarbi saugumo informacija, kurią</w:t>
      </w:r>
    </w:p>
    <w:p w14:paraId="16B1E2BB" w14:textId="07BF720B" w:rsidR="009650FA" w:rsidRPr="00D66D44" w:rsidRDefault="0095013C" w:rsidP="001A3A32">
      <w:pPr>
        <w:pStyle w:val="a3"/>
        <w:ind w:left="0"/>
      </w:pPr>
      <w:r w:rsidRPr="00D66D44">
        <w:t xml:space="preserve">Jums reikia žinoti prieš pradedant gydyti </w:t>
      </w:r>
      <w:r w:rsidR="00F94EF0" w:rsidRPr="00840707">
        <w:t>Avtozma</w:t>
      </w:r>
      <w:r w:rsidRPr="00D66D44">
        <w:t xml:space="preserve"> preparatu ir juo gydant.</w:t>
      </w:r>
    </w:p>
    <w:p w14:paraId="4153CD6A" w14:textId="77777777" w:rsidR="009650FA" w:rsidRPr="00D66D44" w:rsidRDefault="009650FA" w:rsidP="001A3A32">
      <w:pPr>
        <w:pStyle w:val="a3"/>
        <w:ind w:left="0"/>
      </w:pPr>
    </w:p>
    <w:p w14:paraId="46FC3F2A" w14:textId="77777777" w:rsidR="009650FA" w:rsidRPr="00F94FD5" w:rsidRDefault="0095013C" w:rsidP="00F94FD5">
      <w:pPr>
        <w:rPr>
          <w:b/>
          <w:bCs/>
        </w:rPr>
      </w:pPr>
      <w:r w:rsidRPr="00F94FD5">
        <w:rPr>
          <w:b/>
          <w:bCs/>
        </w:rPr>
        <w:t>Apie ką rašoma šiame lapelyje?</w:t>
      </w:r>
    </w:p>
    <w:p w14:paraId="560FF810" w14:textId="5686C173" w:rsidR="009650FA" w:rsidRPr="00D66D44" w:rsidRDefault="00F46864" w:rsidP="0095013C">
      <w:pPr>
        <w:tabs>
          <w:tab w:val="left" w:pos="804"/>
        </w:tabs>
        <w:ind w:left="567" w:hanging="567"/>
      </w:pPr>
      <w:r w:rsidRPr="00D66D44">
        <w:t>1.</w:t>
      </w:r>
      <w:r w:rsidRPr="00D66D44">
        <w:tab/>
      </w:r>
      <w:r w:rsidR="0095013C" w:rsidRPr="00D66D44">
        <w:t xml:space="preserve">Kas yra </w:t>
      </w:r>
      <w:r w:rsidR="00FF1FB0" w:rsidRPr="00840707">
        <w:t>Avtozma</w:t>
      </w:r>
      <w:r w:rsidR="0095013C" w:rsidRPr="00D66D44">
        <w:t xml:space="preserve"> ir kam jis vartojamas</w:t>
      </w:r>
    </w:p>
    <w:p w14:paraId="3DAC546E" w14:textId="0AB82E20" w:rsidR="009650FA" w:rsidRPr="00D66D44" w:rsidRDefault="00F46864" w:rsidP="0095013C">
      <w:pPr>
        <w:tabs>
          <w:tab w:val="left" w:pos="804"/>
        </w:tabs>
        <w:ind w:left="567" w:hanging="567"/>
      </w:pPr>
      <w:r w:rsidRPr="00D66D44">
        <w:t>2.</w:t>
      </w:r>
      <w:r w:rsidRPr="00D66D44">
        <w:tab/>
      </w:r>
      <w:r w:rsidR="0095013C" w:rsidRPr="00D66D44">
        <w:t xml:space="preserve">Kas žinotina prieš Jums skiriant </w:t>
      </w:r>
      <w:r w:rsidR="00FF1FB0" w:rsidRPr="00840707">
        <w:t>Avtozma</w:t>
      </w:r>
    </w:p>
    <w:p w14:paraId="172FD8E7" w14:textId="56CE30D4" w:rsidR="009650FA" w:rsidRPr="00D66D44" w:rsidRDefault="00F46864" w:rsidP="0095013C">
      <w:pPr>
        <w:tabs>
          <w:tab w:val="left" w:pos="804"/>
        </w:tabs>
        <w:ind w:left="567" w:hanging="567"/>
      </w:pPr>
      <w:r w:rsidRPr="00D66D44">
        <w:t>3.</w:t>
      </w:r>
      <w:r w:rsidRPr="00D66D44">
        <w:tab/>
      </w:r>
      <w:r w:rsidR="0095013C" w:rsidRPr="00D66D44">
        <w:t xml:space="preserve">Kaip skiriamas </w:t>
      </w:r>
      <w:r w:rsidR="00FF1FB0" w:rsidRPr="00840707">
        <w:t>Avtozma</w:t>
      </w:r>
    </w:p>
    <w:p w14:paraId="21A0E0B3" w14:textId="333963C9" w:rsidR="009650FA" w:rsidRPr="00D66D44" w:rsidRDefault="00F46864" w:rsidP="0095013C">
      <w:pPr>
        <w:tabs>
          <w:tab w:val="left" w:pos="804"/>
        </w:tabs>
        <w:ind w:left="567" w:hanging="567"/>
      </w:pPr>
      <w:r w:rsidRPr="00D66D44">
        <w:t>4.</w:t>
      </w:r>
      <w:r w:rsidRPr="00D66D44">
        <w:tab/>
      </w:r>
      <w:r w:rsidR="0095013C" w:rsidRPr="00D66D44">
        <w:t>Galimas šalutinis poveikis</w:t>
      </w:r>
    </w:p>
    <w:p w14:paraId="33D8F125" w14:textId="3F341F7D" w:rsidR="009650FA" w:rsidRPr="00D66D44" w:rsidRDefault="00F46864" w:rsidP="0095013C">
      <w:pPr>
        <w:tabs>
          <w:tab w:val="left" w:pos="804"/>
        </w:tabs>
        <w:ind w:left="567" w:hanging="567"/>
      </w:pPr>
      <w:r w:rsidRPr="00D66D44">
        <w:t>5.</w:t>
      </w:r>
      <w:r w:rsidRPr="00D66D44">
        <w:tab/>
      </w:r>
      <w:r w:rsidR="0095013C" w:rsidRPr="00D66D44">
        <w:t xml:space="preserve">Kaip laikyti </w:t>
      </w:r>
      <w:r w:rsidR="00FF1FB0" w:rsidRPr="00840707">
        <w:t>Avtozma</w:t>
      </w:r>
    </w:p>
    <w:p w14:paraId="24A7E22C" w14:textId="714E6872" w:rsidR="009650FA" w:rsidRPr="00D66D44" w:rsidRDefault="00F46864" w:rsidP="0095013C">
      <w:pPr>
        <w:tabs>
          <w:tab w:val="left" w:pos="804"/>
        </w:tabs>
        <w:ind w:left="567" w:hanging="567"/>
      </w:pPr>
      <w:r w:rsidRPr="00D66D44">
        <w:t>6.</w:t>
      </w:r>
      <w:r w:rsidRPr="00D66D44">
        <w:tab/>
      </w:r>
      <w:r w:rsidR="0095013C" w:rsidRPr="00D66D44">
        <w:t>Pakuotės turinys ir kita informacija</w:t>
      </w:r>
    </w:p>
    <w:p w14:paraId="579C81A2" w14:textId="77777777" w:rsidR="009650FA" w:rsidRPr="00D66D44" w:rsidRDefault="009650FA" w:rsidP="001A3A32">
      <w:pPr>
        <w:pStyle w:val="a3"/>
        <w:ind w:left="0"/>
      </w:pPr>
    </w:p>
    <w:p w14:paraId="2A2600EA" w14:textId="77777777" w:rsidR="009650FA" w:rsidRPr="00D66D44" w:rsidRDefault="009650FA" w:rsidP="001A3A32">
      <w:pPr>
        <w:pStyle w:val="a3"/>
        <w:ind w:left="0"/>
      </w:pPr>
    </w:p>
    <w:p w14:paraId="0EFDDB6A" w14:textId="4DA8DC85" w:rsidR="009650FA" w:rsidRPr="00D66D44" w:rsidRDefault="00F46864" w:rsidP="001A3A32">
      <w:pPr>
        <w:pStyle w:val="2"/>
      </w:pPr>
      <w:r w:rsidRPr="00D66D44">
        <w:t>1.</w:t>
      </w:r>
      <w:r w:rsidRPr="00D66D44">
        <w:tab/>
      </w:r>
      <w:r w:rsidR="0095013C" w:rsidRPr="00D66D44">
        <w:t xml:space="preserve">Kas yra </w:t>
      </w:r>
      <w:r w:rsidR="00FF1FB0" w:rsidRPr="00840707">
        <w:t>Avtozma</w:t>
      </w:r>
      <w:r w:rsidR="0095013C" w:rsidRPr="00D66D44">
        <w:t xml:space="preserve"> ir kam jis vartojamas</w:t>
      </w:r>
    </w:p>
    <w:p w14:paraId="20127EA3" w14:textId="77777777" w:rsidR="00631FD1" w:rsidRPr="00D66D44" w:rsidRDefault="00631FD1" w:rsidP="001A3A32">
      <w:pPr>
        <w:pStyle w:val="a3"/>
        <w:ind w:left="0"/>
      </w:pPr>
    </w:p>
    <w:p w14:paraId="3BD73325" w14:textId="3C295069" w:rsidR="009650FA" w:rsidRPr="00D66D44" w:rsidRDefault="00FF1FB0" w:rsidP="001A3A32">
      <w:pPr>
        <w:pStyle w:val="a3"/>
        <w:ind w:left="0"/>
      </w:pPr>
      <w:r w:rsidRPr="00840707">
        <w:t>Avtozma</w:t>
      </w:r>
      <w:r w:rsidR="0095013C" w:rsidRPr="00D66D44">
        <w:t xml:space="preserve"> sudėtyje yra veikliosios medžiagos tocilizumabo, kuris yra tam tikrose imuninėse ląstelėse pagamintas baltymas (monokloninis antikūnas), blokuojantis specifinį baltymą (citokiną), vadinamą interleukinu-6. Organizme pastarasis baltymas dalyvauja uždegimo procesuose, todėl jį blokuojant Jūsų organizme uždegimą galima susilpninti. </w:t>
      </w:r>
      <w:r w:rsidRPr="00840707">
        <w:t>Avtozma</w:t>
      </w:r>
      <w:r w:rsidR="0095013C" w:rsidRPr="00D66D44">
        <w:t xml:space="preserve"> padeda mažinti ligos simptomus, pavyzdžiui, sąnarių skausmą ir patinimą, taip pat gali palengvinti Jūsų kasdieninę veiklą. Nustatyta, kad </w:t>
      </w:r>
      <w:r w:rsidRPr="00840707">
        <w:t>Avtozma</w:t>
      </w:r>
      <w:r w:rsidR="0095013C" w:rsidRPr="00D66D44">
        <w:t xml:space="preserve"> lėtina ligos sukeliamos sąnarių kremzlių ir kaulo audinio pažaidos vystymąsi bei pagerina Jūsų gebėjimą atlikti įprastus kasdienius veiksmus.</w:t>
      </w:r>
    </w:p>
    <w:p w14:paraId="49D1F0C7" w14:textId="77777777" w:rsidR="009650FA" w:rsidRPr="00D66D44" w:rsidRDefault="009650FA" w:rsidP="001A3A32">
      <w:pPr>
        <w:pStyle w:val="a3"/>
        <w:ind w:left="0"/>
      </w:pPr>
    </w:p>
    <w:p w14:paraId="160ED012" w14:textId="31E2EF4D" w:rsidR="009650FA" w:rsidRPr="00D66D44" w:rsidRDefault="00FF1FB0" w:rsidP="00F86D84">
      <w:pPr>
        <w:pStyle w:val="bullte"/>
        <w:tabs>
          <w:tab w:val="clear" w:pos="812"/>
          <w:tab w:val="left" w:pos="567"/>
        </w:tabs>
      </w:pPr>
      <w:r w:rsidRPr="00FF1FB0">
        <w:rPr>
          <w:b/>
        </w:rPr>
        <w:t>Avtozma</w:t>
      </w:r>
      <w:r w:rsidR="0095013C" w:rsidRPr="00D66D44">
        <w:rPr>
          <w:b/>
        </w:rPr>
        <w:t xml:space="preserve"> yra gydomi suaugusieji</w:t>
      </w:r>
      <w:r w:rsidR="0095013C" w:rsidRPr="00D66D44">
        <w:t xml:space="preserve">, sergantys vidutinio sunkumo ar sunkiu aktyviu reumatoidiniu artritu (RA), autoimunine liga, jeigu ankstesnis gydymas buvo nepakankamai veiksmingas. Įprastai </w:t>
      </w:r>
      <w:r w:rsidRPr="00840707">
        <w:t>Avtozma</w:t>
      </w:r>
      <w:r w:rsidR="0095013C" w:rsidRPr="00D66D44">
        <w:t xml:space="preserve"> vartojamas kartu su metotreksatu. Vis dėlto vartoti vieną </w:t>
      </w:r>
      <w:r w:rsidRPr="00840707">
        <w:t>Avtozma</w:t>
      </w:r>
      <w:r w:rsidR="0095013C" w:rsidRPr="00D66D44">
        <w:t xml:space="preserve"> galima, jeigu gydytojas nustato, kad gydymas metotreksatu Jums netinka.</w:t>
      </w:r>
    </w:p>
    <w:p w14:paraId="51510AD8" w14:textId="77777777" w:rsidR="009650FA" w:rsidRPr="00D66D44" w:rsidRDefault="009650FA" w:rsidP="001A3A32">
      <w:pPr>
        <w:pStyle w:val="a3"/>
        <w:ind w:left="0"/>
      </w:pPr>
    </w:p>
    <w:p w14:paraId="5579A79E" w14:textId="6A032B45" w:rsidR="009650FA" w:rsidRPr="00D66D44" w:rsidRDefault="00FF1FB0" w:rsidP="00F86D84">
      <w:pPr>
        <w:pStyle w:val="bullte"/>
        <w:tabs>
          <w:tab w:val="clear" w:pos="812"/>
          <w:tab w:val="left" w:pos="574"/>
        </w:tabs>
      </w:pPr>
      <w:r w:rsidRPr="00840707">
        <w:t>Avtozma</w:t>
      </w:r>
      <w:r w:rsidR="0095013C" w:rsidRPr="00D66D44">
        <w:t xml:space="preserve"> taip pat gali būti gydomi sunkiu, aktyviu ir progresuojančiu reumatoidiniu artritu</w:t>
      </w:r>
      <w:r w:rsidR="00631FD1" w:rsidRPr="00D66D44">
        <w:t xml:space="preserve"> </w:t>
      </w:r>
      <w:r w:rsidR="0095013C" w:rsidRPr="00D66D44">
        <w:t>sergantys suaugusieji, kai jie anksčiau nėra vartoję metotreksato.</w:t>
      </w:r>
    </w:p>
    <w:p w14:paraId="289776BF" w14:textId="77777777" w:rsidR="00631FD1" w:rsidRPr="00D66D44" w:rsidRDefault="00631FD1" w:rsidP="00631FD1"/>
    <w:p w14:paraId="3720420C" w14:textId="5C978E6F" w:rsidR="009650FA" w:rsidRPr="00D66D44" w:rsidRDefault="00FF1FB0" w:rsidP="00F86D84">
      <w:pPr>
        <w:pStyle w:val="bullte"/>
        <w:tabs>
          <w:tab w:val="clear" w:pos="812"/>
          <w:tab w:val="left" w:pos="574"/>
        </w:tabs>
      </w:pPr>
      <w:r w:rsidRPr="00FF1FB0">
        <w:rPr>
          <w:b/>
        </w:rPr>
        <w:t>Avtozma</w:t>
      </w:r>
      <w:r w:rsidR="0095013C" w:rsidRPr="00D66D44">
        <w:rPr>
          <w:b/>
        </w:rPr>
        <w:t xml:space="preserve"> yra gydomi sJIA sergantys vaikai. </w:t>
      </w:r>
      <w:r w:rsidRPr="00840707">
        <w:t>Avtozma</w:t>
      </w:r>
      <w:r w:rsidR="0095013C" w:rsidRPr="00D66D44">
        <w:t xml:space="preserve"> gydomi 2 metų amžiaus ir vyresni vaikai, sergantys </w:t>
      </w:r>
      <w:r w:rsidR="0095013C" w:rsidRPr="00D66D44">
        <w:rPr>
          <w:b/>
          <w:i/>
        </w:rPr>
        <w:t xml:space="preserve">aktyviu sisteminiu jaunatviniu idiopatiniu artritu </w:t>
      </w:r>
      <w:r w:rsidR="0095013C" w:rsidRPr="00D66D44">
        <w:t xml:space="preserve">(sJIA), kuris yra uždegiminė liga, sukelianti vieno ar kelių sąnarių skausmą ir patinimą, o taip pat karščiavimą ir išbėrimą. </w:t>
      </w:r>
      <w:r w:rsidRPr="00840707">
        <w:t>Avtozma</w:t>
      </w:r>
      <w:r w:rsidR="0095013C" w:rsidRPr="00D66D44">
        <w:t xml:space="preserve"> yra skirtas sJIA simptomams lengvinti ir gali būti vartojamas vienas arba kartu su metotreksatu.</w:t>
      </w:r>
    </w:p>
    <w:p w14:paraId="6B92A48B" w14:textId="77777777" w:rsidR="009650FA" w:rsidRPr="00D66D44" w:rsidRDefault="009650FA" w:rsidP="001A3A32">
      <w:pPr>
        <w:pStyle w:val="a3"/>
        <w:ind w:left="0"/>
      </w:pPr>
    </w:p>
    <w:p w14:paraId="73BF4EB2" w14:textId="5240CAC5" w:rsidR="009650FA" w:rsidRPr="00D66D44" w:rsidRDefault="00FF1FB0" w:rsidP="00F86D84">
      <w:pPr>
        <w:pStyle w:val="bullte"/>
        <w:keepNext/>
        <w:keepLines/>
        <w:tabs>
          <w:tab w:val="clear" w:pos="812"/>
          <w:tab w:val="left" w:pos="560"/>
        </w:tabs>
      </w:pPr>
      <w:r w:rsidRPr="00FF1FB0">
        <w:rPr>
          <w:b/>
        </w:rPr>
        <w:lastRenderedPageBreak/>
        <w:t>Avtozma</w:t>
      </w:r>
      <w:r w:rsidR="0095013C" w:rsidRPr="00D66D44">
        <w:rPr>
          <w:b/>
        </w:rPr>
        <w:t xml:space="preserve"> yra gydomi pJIA sergantys vaikai. </w:t>
      </w:r>
      <w:r w:rsidRPr="00840707">
        <w:t>Avtozma</w:t>
      </w:r>
      <w:r w:rsidR="0095013C" w:rsidRPr="00D66D44">
        <w:t xml:space="preserve"> gydomi 2 metų amžiaus ir vyresni vaikai, sergantys </w:t>
      </w:r>
      <w:r w:rsidR="0095013C" w:rsidRPr="00D66D44">
        <w:rPr>
          <w:b/>
          <w:i/>
        </w:rPr>
        <w:t xml:space="preserve">poliartikuliniu jaunatviniu idiopatiniu artritu </w:t>
      </w:r>
      <w:r w:rsidR="0095013C" w:rsidRPr="00D66D44">
        <w:t xml:space="preserve">(pJIA), kuris yra uždegiminė liga, sukelianti vieno ar kelių sąnarių skausmą ir patinimą. </w:t>
      </w:r>
      <w:r w:rsidRPr="00840707">
        <w:t>Avtozma</w:t>
      </w:r>
      <w:r w:rsidR="0095013C" w:rsidRPr="00D66D44">
        <w:t xml:space="preserve"> yra skirtas pJIA simptomams lengvinti ir gali būti vartojamas vienas arba kartu su metotreksatu.</w:t>
      </w:r>
    </w:p>
    <w:p w14:paraId="5EDE1E9F" w14:textId="77777777" w:rsidR="009650FA" w:rsidRPr="00D66D44" w:rsidRDefault="009650FA" w:rsidP="001A3A32"/>
    <w:p w14:paraId="2A85606F" w14:textId="1AAFD650" w:rsidR="009650FA" w:rsidRPr="00D66D44" w:rsidRDefault="00FF1FB0" w:rsidP="00F86D84">
      <w:pPr>
        <w:pStyle w:val="bullte"/>
        <w:tabs>
          <w:tab w:val="clear" w:pos="812"/>
          <w:tab w:val="left" w:pos="560"/>
        </w:tabs>
      </w:pPr>
      <w:r w:rsidRPr="00FF1FB0">
        <w:rPr>
          <w:b/>
        </w:rPr>
        <w:t>Avtozma</w:t>
      </w:r>
      <w:r w:rsidR="0095013C" w:rsidRPr="00D66D44">
        <w:rPr>
          <w:b/>
        </w:rPr>
        <w:t xml:space="preserve"> yra gydomi suaugusieji ir 2 metų ar vyresni vaikai, </w:t>
      </w:r>
      <w:r w:rsidR="0095013C" w:rsidRPr="00D66D44">
        <w:t xml:space="preserve">kuriems pasireiškia sunkus ar pavojų gyvybei lemiantis </w:t>
      </w:r>
      <w:r w:rsidR="0095013C" w:rsidRPr="00D66D44">
        <w:rPr>
          <w:b/>
        </w:rPr>
        <w:t>citokinų išsiskyrimo sindromas (CIS)</w:t>
      </w:r>
      <w:r w:rsidR="0095013C" w:rsidRPr="00D66D44">
        <w:t>; tai yra šalutinis poveikis, pasireiškiantis tam tikru vėžio tipu sergantiems pacientams, kurie gydomi chimerinį antigeno receptorių (CAR) turinčių T ląstelių preparatais.</w:t>
      </w:r>
    </w:p>
    <w:p w14:paraId="59D1489B" w14:textId="77777777" w:rsidR="009650FA" w:rsidRPr="00D66D44" w:rsidRDefault="009650FA" w:rsidP="001A3A32">
      <w:pPr>
        <w:pStyle w:val="a3"/>
        <w:ind w:left="0"/>
      </w:pPr>
    </w:p>
    <w:p w14:paraId="4CDB4AAF" w14:textId="66BD805E" w:rsidR="009650FA" w:rsidRPr="00D66D44" w:rsidRDefault="00FF1FB0" w:rsidP="00F86D84">
      <w:pPr>
        <w:pStyle w:val="bullte"/>
        <w:tabs>
          <w:tab w:val="clear" w:pos="812"/>
          <w:tab w:val="left" w:pos="574"/>
        </w:tabs>
      </w:pPr>
      <w:r w:rsidRPr="00FF1FB0">
        <w:rPr>
          <w:b/>
        </w:rPr>
        <w:t>Avtozma</w:t>
      </w:r>
      <w:r w:rsidR="0095013C" w:rsidRPr="00D66D44">
        <w:rPr>
          <w:b/>
        </w:rPr>
        <w:t xml:space="preserve"> yra gydomi suaugusieji</w:t>
      </w:r>
      <w:r w:rsidR="0095013C" w:rsidRPr="00D66D44">
        <w:t>, sergantys koronaviruso 2019 infekcijos sukelta (COVID-19) liga, kuriems yra skiriami sisteminio poveikio kortikosteroidai ir yra taikoma deguonies terapija ar dirbtinė plaučių ventiliacija.</w:t>
      </w:r>
    </w:p>
    <w:p w14:paraId="13CCF664" w14:textId="77777777" w:rsidR="009650FA" w:rsidRPr="00D66D44" w:rsidRDefault="009650FA" w:rsidP="001A3A32">
      <w:pPr>
        <w:pStyle w:val="a3"/>
        <w:ind w:left="0"/>
      </w:pPr>
    </w:p>
    <w:p w14:paraId="10430CB2" w14:textId="77777777" w:rsidR="00631FD1" w:rsidRPr="00D66D44" w:rsidRDefault="00631FD1" w:rsidP="001A3A32">
      <w:pPr>
        <w:pStyle w:val="a3"/>
        <w:ind w:left="0"/>
      </w:pPr>
    </w:p>
    <w:p w14:paraId="2554213E" w14:textId="0EF29707" w:rsidR="00631FD1" w:rsidRPr="00D66D44" w:rsidRDefault="00F46864" w:rsidP="001A3A32">
      <w:pPr>
        <w:pStyle w:val="2"/>
      </w:pPr>
      <w:r w:rsidRPr="00D66D44">
        <w:t>2.</w:t>
      </w:r>
      <w:r w:rsidRPr="00D66D44">
        <w:tab/>
      </w:r>
      <w:r w:rsidR="0095013C" w:rsidRPr="00D66D44">
        <w:t xml:space="preserve">Kas žinotina prieš Jums skiriant </w:t>
      </w:r>
      <w:r w:rsidR="00F94EF0" w:rsidRPr="00F94EF0">
        <w:t>Avtozma</w:t>
      </w:r>
    </w:p>
    <w:p w14:paraId="42E3813F" w14:textId="77777777" w:rsidR="00631FD1" w:rsidRPr="00D66D44" w:rsidRDefault="00631FD1" w:rsidP="000A4B31"/>
    <w:p w14:paraId="39151380" w14:textId="25B7EE3D" w:rsidR="009650FA" w:rsidRPr="00F94FD5" w:rsidRDefault="00FF1FB0" w:rsidP="00F94FD5">
      <w:pPr>
        <w:rPr>
          <w:b/>
          <w:bCs/>
        </w:rPr>
      </w:pPr>
      <w:r w:rsidRPr="00F94FD5">
        <w:rPr>
          <w:b/>
          <w:bCs/>
        </w:rPr>
        <w:t>Avtozma</w:t>
      </w:r>
      <w:r w:rsidR="0095013C" w:rsidRPr="00F94FD5">
        <w:rPr>
          <w:b/>
          <w:bCs/>
        </w:rPr>
        <w:t xml:space="preserve"> Jums skirti </w:t>
      </w:r>
      <w:r w:rsidR="00413A02" w:rsidRPr="00F94FD5">
        <w:rPr>
          <w:b/>
          <w:bCs/>
        </w:rPr>
        <w:t>draudžiama</w:t>
      </w:r>
    </w:p>
    <w:p w14:paraId="7899DFAD" w14:textId="53375A7A" w:rsidR="009650FA" w:rsidRPr="00D66D44" w:rsidRDefault="0095013C" w:rsidP="00386731">
      <w:pPr>
        <w:pStyle w:val="bullte"/>
      </w:pPr>
      <w:r w:rsidRPr="00D66D44">
        <w:t xml:space="preserve">jeigu yra </w:t>
      </w:r>
      <w:r w:rsidRPr="00D66D44">
        <w:rPr>
          <w:b/>
        </w:rPr>
        <w:t xml:space="preserve">alergija </w:t>
      </w:r>
      <w:r w:rsidRPr="00D66D44">
        <w:t>tocilizumabui arba bet kuriai pagalbinei šio vaisto medžiagai (jos išvardytos 6</w:t>
      </w:r>
      <w:r w:rsidR="0067750F" w:rsidRPr="00D66D44">
        <w:t> </w:t>
      </w:r>
      <w:r w:rsidRPr="00D66D44">
        <w:t>skyriuje)</w:t>
      </w:r>
      <w:r w:rsidR="00386731">
        <w:t xml:space="preserve">. </w:t>
      </w:r>
      <w:r w:rsidR="00386731" w:rsidRPr="00386731">
        <w:t>(Žr. specialius įspėjimus šio skyriaus pabaigoje, po antrašte „Avtozma sudėtyje yra polisorbato“)</w:t>
      </w:r>
      <w:r w:rsidRPr="00D66D44">
        <w:t>;</w:t>
      </w:r>
    </w:p>
    <w:p w14:paraId="4226E94E" w14:textId="5461D5A3" w:rsidR="009650FA" w:rsidRPr="00D66D44" w:rsidRDefault="0095013C" w:rsidP="00631FD1">
      <w:pPr>
        <w:pStyle w:val="bullte"/>
      </w:pPr>
      <w:r w:rsidRPr="00D66D44">
        <w:t>jeigu sergate sunkia aktyvia infekcine liga.</w:t>
      </w:r>
    </w:p>
    <w:p w14:paraId="69D1401B" w14:textId="77777777" w:rsidR="009650FA" w:rsidRPr="00D66D44" w:rsidRDefault="0095013C" w:rsidP="001A3A32">
      <w:pPr>
        <w:pStyle w:val="a3"/>
        <w:ind w:left="0"/>
      </w:pPr>
      <w:r w:rsidRPr="00D66D44">
        <w:t>Jeigu Jums yra bet kuri iš šių būklių, pasakykite gydytojui arba slaugytojai prieš Jums skiriant infuziją.</w:t>
      </w:r>
    </w:p>
    <w:p w14:paraId="1B9545CB" w14:textId="77777777" w:rsidR="009650FA" w:rsidRPr="00D66D44" w:rsidRDefault="009650FA" w:rsidP="001A3A32">
      <w:pPr>
        <w:pStyle w:val="a3"/>
        <w:ind w:left="0"/>
      </w:pPr>
    </w:p>
    <w:p w14:paraId="48A34B7F" w14:textId="77777777" w:rsidR="009650FA" w:rsidRPr="00F94FD5" w:rsidRDefault="0095013C" w:rsidP="00F94FD5">
      <w:pPr>
        <w:rPr>
          <w:b/>
          <w:bCs/>
        </w:rPr>
      </w:pPr>
      <w:r w:rsidRPr="00F94FD5">
        <w:rPr>
          <w:b/>
          <w:bCs/>
        </w:rPr>
        <w:t>Įspėjimai ir atsargumo priemonės</w:t>
      </w:r>
    </w:p>
    <w:p w14:paraId="3B941D4E" w14:textId="7AECC48D" w:rsidR="009650FA" w:rsidRPr="00D66D44" w:rsidRDefault="0095013C" w:rsidP="001A3A32">
      <w:pPr>
        <w:pStyle w:val="a3"/>
        <w:ind w:left="0"/>
      </w:pPr>
      <w:r w:rsidRPr="00D66D44">
        <w:t xml:space="preserve">Pasitarkite su gydytoju arba slaugytoja, prieš Jums lašinant </w:t>
      </w:r>
      <w:r w:rsidR="000D3DBF" w:rsidRPr="00840707">
        <w:t>Avtozma</w:t>
      </w:r>
      <w:r w:rsidRPr="00D66D44">
        <w:t>.</w:t>
      </w:r>
    </w:p>
    <w:p w14:paraId="3C350ED4" w14:textId="77777777" w:rsidR="009650FA" w:rsidRPr="00D66D44" w:rsidRDefault="009650FA" w:rsidP="001A3A32">
      <w:pPr>
        <w:pStyle w:val="a3"/>
        <w:ind w:left="0"/>
      </w:pPr>
    </w:p>
    <w:p w14:paraId="5A86BE85" w14:textId="1B5C72EB" w:rsidR="009650FA" w:rsidRPr="00D66D44" w:rsidRDefault="0095013C" w:rsidP="00F86D84">
      <w:pPr>
        <w:pStyle w:val="bullte"/>
        <w:tabs>
          <w:tab w:val="clear" w:pos="812"/>
          <w:tab w:val="left" w:pos="560"/>
        </w:tabs>
      </w:pPr>
      <w:r w:rsidRPr="00D66D44">
        <w:t xml:space="preserve">Jeigu infuzijos metu ar po jos pasireiškė </w:t>
      </w:r>
      <w:r w:rsidRPr="00D66D44">
        <w:rPr>
          <w:b/>
        </w:rPr>
        <w:t>alerginė reakcija</w:t>
      </w:r>
      <w:r w:rsidRPr="00D66D44">
        <w:t xml:space="preserve">, pavyzdžiui, spaudimas krūtinėje, švokštimas, stiprus svaigulys ar galvos sukimasis, lūpų patinimas ar odos bėrimas, </w:t>
      </w:r>
      <w:r w:rsidRPr="00D66D44">
        <w:rPr>
          <w:b/>
        </w:rPr>
        <w:t>nedelsdami pasakykite gydytojui</w:t>
      </w:r>
      <w:r w:rsidRPr="00D66D44">
        <w:t>.</w:t>
      </w:r>
    </w:p>
    <w:p w14:paraId="668B2EE0" w14:textId="77777777" w:rsidR="00631FD1" w:rsidRPr="00D66D44" w:rsidRDefault="00631FD1" w:rsidP="00631FD1"/>
    <w:p w14:paraId="7E47D68B" w14:textId="683D4D2E" w:rsidR="009650FA" w:rsidRPr="00D66D44" w:rsidRDefault="0095013C" w:rsidP="00F86D84">
      <w:pPr>
        <w:pStyle w:val="bullte"/>
        <w:tabs>
          <w:tab w:val="clear" w:pos="812"/>
          <w:tab w:val="left" w:pos="560"/>
        </w:tabs>
      </w:pPr>
      <w:r w:rsidRPr="00D66D44">
        <w:t xml:space="preserve">Jeigu Jums yra bet kokia trumpalaikė ar ilgalaikė </w:t>
      </w:r>
      <w:r w:rsidRPr="00D66D44">
        <w:rPr>
          <w:b/>
        </w:rPr>
        <w:t xml:space="preserve">infekcinė liga </w:t>
      </w:r>
      <w:r w:rsidRPr="00D66D44">
        <w:t xml:space="preserve">arba jeigu dažnai sergate infekcinėmis ligomis. Jeigu negaluojate, </w:t>
      </w:r>
      <w:r w:rsidRPr="00D66D44">
        <w:rPr>
          <w:b/>
        </w:rPr>
        <w:t>nedelsdami apie tai pasakykite savo gydytojui</w:t>
      </w:r>
      <w:r w:rsidRPr="00D66D44">
        <w:t xml:space="preserve">. </w:t>
      </w:r>
      <w:r w:rsidR="00FF1FB0" w:rsidRPr="00840707">
        <w:t>Avtozma</w:t>
      </w:r>
      <w:r w:rsidRPr="00D66D44">
        <w:t xml:space="preserve"> gali sumažinti Jūsų organizmo gebėjimą reaguoti į infekcijas ir gali pasunkinti jau esamą infekcinę ligą ar padidinti galimybę užsikrėsti nauja infekcija.</w:t>
      </w:r>
    </w:p>
    <w:p w14:paraId="01C9886E" w14:textId="77777777" w:rsidR="00631FD1" w:rsidRPr="00D66D44" w:rsidRDefault="00631FD1" w:rsidP="00631FD1"/>
    <w:p w14:paraId="24FE97B8" w14:textId="12C6D693" w:rsidR="009650FA" w:rsidRPr="00D66D44" w:rsidRDefault="0095013C" w:rsidP="00F86D84">
      <w:pPr>
        <w:pStyle w:val="bullte"/>
        <w:tabs>
          <w:tab w:val="clear" w:pos="812"/>
          <w:tab w:val="left" w:pos="560"/>
        </w:tabs>
      </w:pPr>
      <w:r w:rsidRPr="00D66D44">
        <w:t xml:space="preserve">Jeigu esate sirgę </w:t>
      </w:r>
      <w:r w:rsidRPr="00D66D44">
        <w:rPr>
          <w:b/>
        </w:rPr>
        <w:t>tuberkulioze</w:t>
      </w:r>
      <w:r w:rsidRPr="00D66D44">
        <w:t xml:space="preserve">, pasakykite apie tai gydytojui. Prieš pradėdamas gydyti </w:t>
      </w:r>
      <w:r w:rsidR="00FF1FB0" w:rsidRPr="00840707">
        <w:t>Avtozma</w:t>
      </w:r>
      <w:r w:rsidRPr="00D66D44">
        <w:t xml:space="preserve"> gydytojas patikrins, ar nėra tuberkuliozės požymių ir simptomų. Jeigu gydymo metu arba po jo atsiranda tuberkuliozės simptomų (užsitęsęs kosulys, kūno masės mažėjimas, silpnumas, šiek tiek pakilusi kūno temperatūra) arba bet kokios kitos infekcijos simptomų, nedelsdami kreipkitės į savo gydytoją.</w:t>
      </w:r>
    </w:p>
    <w:p w14:paraId="31E31B0D" w14:textId="77777777" w:rsidR="00631FD1" w:rsidRPr="00D66D44" w:rsidRDefault="00631FD1" w:rsidP="00631FD1"/>
    <w:p w14:paraId="230458D6" w14:textId="75A1C6D8" w:rsidR="009650FA" w:rsidRPr="00D66D44" w:rsidRDefault="0095013C" w:rsidP="00F86D84">
      <w:pPr>
        <w:pStyle w:val="bullte"/>
        <w:tabs>
          <w:tab w:val="clear" w:pos="812"/>
          <w:tab w:val="left" w:pos="560"/>
        </w:tabs>
      </w:pPr>
      <w:r w:rsidRPr="00D66D44">
        <w:t xml:space="preserve">Jeigu Jums yra buvę </w:t>
      </w:r>
      <w:r w:rsidRPr="00D66D44">
        <w:rPr>
          <w:b/>
        </w:rPr>
        <w:t xml:space="preserve">žarnų opų </w:t>
      </w:r>
      <w:r w:rsidRPr="00D66D44">
        <w:t xml:space="preserve">ar </w:t>
      </w:r>
      <w:r w:rsidRPr="00D66D44">
        <w:rPr>
          <w:b/>
        </w:rPr>
        <w:t>divertikulitas</w:t>
      </w:r>
      <w:r w:rsidRPr="00D66D44">
        <w:rPr>
          <w:bCs/>
        </w:rPr>
        <w:t>,</w:t>
      </w:r>
      <w:r w:rsidRPr="00D66D44">
        <w:rPr>
          <w:b/>
        </w:rPr>
        <w:t xml:space="preserve"> </w:t>
      </w:r>
      <w:r w:rsidRPr="00D66D44">
        <w:t>pasakykite apie tai gydytojui. Jų simptomai</w:t>
      </w:r>
      <w:r w:rsidR="00631FD1" w:rsidRPr="00D66D44">
        <w:t xml:space="preserve"> </w:t>
      </w:r>
      <w:r w:rsidRPr="00D66D44">
        <w:t>– pilvo skausmas ir nepaaiškinami vidurių pokyčiai lydimi karščiavimo.</w:t>
      </w:r>
    </w:p>
    <w:p w14:paraId="78D0C276" w14:textId="77777777" w:rsidR="009650FA" w:rsidRPr="00D66D44" w:rsidRDefault="009650FA" w:rsidP="001A3A32">
      <w:pPr>
        <w:pStyle w:val="a3"/>
        <w:ind w:left="0"/>
      </w:pPr>
    </w:p>
    <w:p w14:paraId="39746A31" w14:textId="7122785A" w:rsidR="009650FA" w:rsidRPr="00D66D44" w:rsidRDefault="0095013C" w:rsidP="00F86D84">
      <w:pPr>
        <w:pStyle w:val="bullte"/>
        <w:tabs>
          <w:tab w:val="clear" w:pos="812"/>
          <w:tab w:val="left" w:pos="560"/>
        </w:tabs>
      </w:pPr>
      <w:r w:rsidRPr="00D66D44">
        <w:t xml:space="preserve">Jeigu sergate </w:t>
      </w:r>
      <w:r w:rsidRPr="00D66D44">
        <w:rPr>
          <w:b/>
        </w:rPr>
        <w:t>kepenų liga</w:t>
      </w:r>
      <w:r w:rsidRPr="00D66D44">
        <w:t xml:space="preserve">, pasakykite apie tai gydytojui. Prieš Jums vartojant </w:t>
      </w:r>
      <w:r w:rsidR="00FF1FB0" w:rsidRPr="00840707">
        <w:t>Avtozma</w:t>
      </w:r>
      <w:r w:rsidRPr="00D66D44">
        <w:t>,</w:t>
      </w:r>
      <w:r w:rsidR="00631FD1" w:rsidRPr="00D66D44">
        <w:t xml:space="preserve"> </w:t>
      </w:r>
      <w:r w:rsidRPr="00D66D44">
        <w:t>gydytojas gali paskirti atlikti kraujo tyrimą ir ištirti kepenų funkciją.</w:t>
      </w:r>
    </w:p>
    <w:p w14:paraId="421A9BF6" w14:textId="77777777" w:rsidR="009650FA" w:rsidRPr="00D66D44" w:rsidRDefault="009650FA" w:rsidP="001A3A32">
      <w:pPr>
        <w:pStyle w:val="a3"/>
        <w:ind w:left="0"/>
      </w:pPr>
    </w:p>
    <w:p w14:paraId="11DE151F" w14:textId="2E15AD60" w:rsidR="009650FA" w:rsidRPr="00D66D44" w:rsidRDefault="0095013C" w:rsidP="00F86D84">
      <w:pPr>
        <w:pStyle w:val="bullte"/>
        <w:tabs>
          <w:tab w:val="clear" w:pos="812"/>
          <w:tab w:val="left" w:pos="560"/>
        </w:tabs>
      </w:pPr>
      <w:r w:rsidRPr="00D66D44">
        <w:rPr>
          <w:b/>
        </w:rPr>
        <w:t xml:space="preserve">Jeigu esate neseniai paskiepytas arba planuojate skiepytis </w:t>
      </w:r>
      <w:r w:rsidRPr="00D66D44">
        <w:t xml:space="preserve">(suaugusiajam arba vaikui), pasakykite apie tai gydytojui. Prieš pradedant gydymą </w:t>
      </w:r>
      <w:r w:rsidR="00FF1FB0" w:rsidRPr="00840707">
        <w:t>Avtozma</w:t>
      </w:r>
      <w:r w:rsidRPr="00D66D44">
        <w:t xml:space="preserve"> visi pacientai, ypač vaikai, turi būti paskiepyti visomis pagal amžių numatytomis vakcinomis, nebent gydymą reikia pradėti nedelsiant. Gydymo </w:t>
      </w:r>
      <w:r w:rsidR="00FF1FB0" w:rsidRPr="00840707">
        <w:t>Avtozma</w:t>
      </w:r>
      <w:r w:rsidRPr="00D66D44">
        <w:t xml:space="preserve"> metu kai kurių rūšių vakcinomis skiepyti negalima.</w:t>
      </w:r>
    </w:p>
    <w:p w14:paraId="3E63A09D" w14:textId="0E299D3B" w:rsidR="00631FD1" w:rsidRPr="00D66D44" w:rsidRDefault="00631FD1" w:rsidP="001A3A32">
      <w:pPr>
        <w:tabs>
          <w:tab w:val="left" w:pos="960"/>
        </w:tabs>
        <w:rPr>
          <w:rFonts w:eastAsia="Symbol"/>
        </w:rPr>
      </w:pPr>
    </w:p>
    <w:p w14:paraId="2B03DDBB" w14:textId="10A90E73" w:rsidR="009650FA" w:rsidRPr="00D66D44" w:rsidRDefault="0095013C" w:rsidP="00F86D84">
      <w:pPr>
        <w:pStyle w:val="bullte"/>
        <w:tabs>
          <w:tab w:val="clear" w:pos="812"/>
          <w:tab w:val="left" w:pos="560"/>
        </w:tabs>
      </w:pPr>
      <w:r w:rsidRPr="00D66D44">
        <w:t xml:space="preserve">Jeigu sergate </w:t>
      </w:r>
      <w:r w:rsidRPr="00D66D44">
        <w:rPr>
          <w:b/>
        </w:rPr>
        <w:t>vėžiu</w:t>
      </w:r>
      <w:r w:rsidRPr="00D66D44">
        <w:t>, pasakykite gydytojui. Gydytojas spręs, ar Jus vis dėlto galima gydyt</w:t>
      </w:r>
      <w:r w:rsidR="00840C9E" w:rsidRPr="00D66D44">
        <w:t>i</w:t>
      </w:r>
      <w:r w:rsidR="00631FD1" w:rsidRPr="00D66D44">
        <w:t xml:space="preserve"> </w:t>
      </w:r>
      <w:r w:rsidR="00FF1FB0" w:rsidRPr="00840707">
        <w:t>Avtozma</w:t>
      </w:r>
      <w:r w:rsidRPr="00D66D44">
        <w:t>.</w:t>
      </w:r>
    </w:p>
    <w:p w14:paraId="4E5E1AFC" w14:textId="77777777" w:rsidR="009650FA" w:rsidRPr="00D66D44" w:rsidRDefault="009650FA" w:rsidP="001A3A32">
      <w:pPr>
        <w:pStyle w:val="a3"/>
        <w:ind w:left="0"/>
      </w:pPr>
    </w:p>
    <w:p w14:paraId="0B3E1D67" w14:textId="409C0BB2" w:rsidR="009650FA" w:rsidRPr="00D66D44" w:rsidRDefault="0095013C" w:rsidP="00F86D84">
      <w:pPr>
        <w:pStyle w:val="bullte"/>
        <w:tabs>
          <w:tab w:val="left" w:pos="560"/>
        </w:tabs>
      </w:pPr>
      <w:r w:rsidRPr="00D66D44">
        <w:lastRenderedPageBreak/>
        <w:t xml:space="preserve">Jeigu Jums yra </w:t>
      </w:r>
      <w:r w:rsidRPr="00D66D44">
        <w:rPr>
          <w:b/>
        </w:rPr>
        <w:t>širdies ir kraujagyslių ligų rizikos veiksnių</w:t>
      </w:r>
      <w:r w:rsidRPr="00D66D44">
        <w:t xml:space="preserve">, pavyzdžiui, padidėjęs kraujospūdis ar padidėjęs cholesterolio kiekis, pasakykite gydytojui. Gydant </w:t>
      </w:r>
      <w:r w:rsidR="00FF1FB0" w:rsidRPr="00840707">
        <w:t>Avtozma</w:t>
      </w:r>
      <w:r w:rsidRPr="00D66D44">
        <w:t>, šiuos rizikos veiksnius reikia stebėti.</w:t>
      </w:r>
    </w:p>
    <w:p w14:paraId="22220024" w14:textId="413E2BE2" w:rsidR="00631FD1" w:rsidRPr="00D66D44" w:rsidRDefault="00631FD1" w:rsidP="001A3A32">
      <w:pPr>
        <w:tabs>
          <w:tab w:val="left" w:pos="960"/>
        </w:tabs>
        <w:rPr>
          <w:rFonts w:eastAsia="Symbol"/>
        </w:rPr>
      </w:pPr>
    </w:p>
    <w:p w14:paraId="72371228" w14:textId="2BE8F910" w:rsidR="009650FA" w:rsidRPr="00D66D44" w:rsidRDefault="0095013C" w:rsidP="00E345E0">
      <w:pPr>
        <w:pStyle w:val="bullte"/>
        <w:tabs>
          <w:tab w:val="clear" w:pos="812"/>
          <w:tab w:val="left" w:pos="546"/>
        </w:tabs>
      </w:pPr>
      <w:r w:rsidRPr="00D66D44">
        <w:t xml:space="preserve">Jeigu Jums yra vidutinio sunkumo arba sunkus </w:t>
      </w:r>
      <w:r w:rsidRPr="00D66D44">
        <w:rPr>
          <w:b/>
        </w:rPr>
        <w:t>inkstų veiklos sutrikimas</w:t>
      </w:r>
      <w:r w:rsidRPr="00D66D44">
        <w:t>, gydytojas Jus</w:t>
      </w:r>
      <w:r w:rsidR="00631FD1" w:rsidRPr="00D66D44">
        <w:t xml:space="preserve"> </w:t>
      </w:r>
      <w:r w:rsidRPr="00D66D44">
        <w:t>stebės.</w:t>
      </w:r>
    </w:p>
    <w:p w14:paraId="2A71803F" w14:textId="77777777" w:rsidR="009650FA" w:rsidRPr="00D66D44" w:rsidRDefault="009650FA" w:rsidP="001A3A32"/>
    <w:p w14:paraId="038D059A" w14:textId="66FB36F4" w:rsidR="009650FA" w:rsidRPr="00D66D44" w:rsidRDefault="0095013C" w:rsidP="00E345E0">
      <w:pPr>
        <w:pStyle w:val="bullte"/>
        <w:tabs>
          <w:tab w:val="clear" w:pos="812"/>
          <w:tab w:val="left" w:pos="546"/>
        </w:tabs>
      </w:pPr>
      <w:r w:rsidRPr="00D66D44">
        <w:t xml:space="preserve">Jeigu Jums </w:t>
      </w:r>
      <w:r w:rsidRPr="00D66D44">
        <w:rPr>
          <w:b/>
          <w:bCs/>
        </w:rPr>
        <w:t>nuolat skauda galvą</w:t>
      </w:r>
      <w:r w:rsidRPr="00D66D44">
        <w:t>.</w:t>
      </w:r>
    </w:p>
    <w:p w14:paraId="541CA708" w14:textId="77777777" w:rsidR="009650FA" w:rsidRPr="00D66D44" w:rsidRDefault="009650FA" w:rsidP="001A3A32">
      <w:pPr>
        <w:pStyle w:val="a3"/>
        <w:ind w:left="0"/>
      </w:pPr>
    </w:p>
    <w:p w14:paraId="6A40BFAF" w14:textId="3D79952A" w:rsidR="009650FA" w:rsidRPr="00D66D44" w:rsidRDefault="0095013C" w:rsidP="00631FD1">
      <w:pPr>
        <w:pStyle w:val="a3"/>
        <w:keepNext/>
        <w:keepLines/>
        <w:ind w:left="0"/>
      </w:pPr>
      <w:r w:rsidRPr="00D66D44">
        <w:t xml:space="preserve">Prieš pradėdamas skirti </w:t>
      </w:r>
      <w:r w:rsidR="00FF1FB0" w:rsidRPr="00840707">
        <w:t>Avtozma</w:t>
      </w:r>
      <w:r w:rsidRPr="00D66D44">
        <w:t xml:space="preserve"> ir gydymo metu gydytojas paskirs atlikti kraujo tyrimus, kad nustatytų, ar Jūsų kraujyje nėra mažai leukocitų, mažai trombocitų, ar nepadidėjęs kepenų fermentų aktyvumas.</w:t>
      </w:r>
    </w:p>
    <w:p w14:paraId="51069E59" w14:textId="77777777" w:rsidR="009650FA" w:rsidRPr="00D66D44" w:rsidRDefault="009650FA" w:rsidP="001A3A32">
      <w:pPr>
        <w:pStyle w:val="a3"/>
        <w:ind w:left="0"/>
      </w:pPr>
    </w:p>
    <w:p w14:paraId="05F5AD41" w14:textId="77777777" w:rsidR="009650FA" w:rsidRPr="00F94FD5" w:rsidRDefault="0095013C" w:rsidP="00F94FD5">
      <w:pPr>
        <w:rPr>
          <w:b/>
          <w:bCs/>
        </w:rPr>
      </w:pPr>
      <w:r w:rsidRPr="00F94FD5">
        <w:rPr>
          <w:b/>
          <w:bCs/>
        </w:rPr>
        <w:t>Vaikams ir paaugliams</w:t>
      </w:r>
    </w:p>
    <w:p w14:paraId="3D043FD3" w14:textId="7C5C3C81" w:rsidR="009650FA" w:rsidRPr="00D66D44" w:rsidRDefault="00FF1FB0" w:rsidP="001A3A32">
      <w:pPr>
        <w:pStyle w:val="a3"/>
        <w:ind w:left="0"/>
      </w:pPr>
      <w:r w:rsidRPr="00840707">
        <w:t>Avtozma</w:t>
      </w:r>
      <w:r w:rsidR="0095013C" w:rsidRPr="00D66D44">
        <w:t xml:space="preserve"> nerekomenduojama vartoti jaunesniems kaip 2 metų vaikams.</w:t>
      </w:r>
    </w:p>
    <w:p w14:paraId="01C35A45" w14:textId="77777777" w:rsidR="00631FD1" w:rsidRPr="00D66D44" w:rsidRDefault="00631FD1" w:rsidP="001A3A32">
      <w:pPr>
        <w:pStyle w:val="a3"/>
        <w:ind w:left="0"/>
      </w:pPr>
    </w:p>
    <w:p w14:paraId="671157BE" w14:textId="798A0F4E" w:rsidR="009650FA" w:rsidRPr="00D66D44" w:rsidRDefault="0095013C" w:rsidP="001A3A32">
      <w:pPr>
        <w:pStyle w:val="a3"/>
        <w:ind w:left="0"/>
      </w:pPr>
      <w:r w:rsidRPr="00D66D44">
        <w:t xml:space="preserve">Jeigu vaikui anksčiau yra buvęs </w:t>
      </w:r>
      <w:r w:rsidRPr="00D66D44">
        <w:rPr>
          <w:b/>
        </w:rPr>
        <w:t xml:space="preserve">makrofagų aktyvavimo sindromas </w:t>
      </w:r>
      <w:r w:rsidRPr="00D66D44">
        <w:t xml:space="preserve">(tam tikrų kraujo ląstelių aktyvavimas ir nekontroliuojamas dauginimasis), pasakykite apie tai gydytojui. Gydytojas turės nuspręsti, ar jam galima skirti </w:t>
      </w:r>
      <w:r w:rsidR="00FF1FB0" w:rsidRPr="00840707">
        <w:t>Avtozma</w:t>
      </w:r>
      <w:r w:rsidRPr="00D66D44">
        <w:t>.</w:t>
      </w:r>
    </w:p>
    <w:p w14:paraId="1F6008EA" w14:textId="77777777" w:rsidR="009650FA" w:rsidRPr="00D66D44" w:rsidRDefault="009650FA" w:rsidP="001A3A32">
      <w:pPr>
        <w:pStyle w:val="a3"/>
        <w:ind w:left="0"/>
      </w:pPr>
    </w:p>
    <w:p w14:paraId="4242BA45" w14:textId="407A19A6" w:rsidR="009650FA" w:rsidRPr="00F94FD5" w:rsidRDefault="0095013C" w:rsidP="00F94FD5">
      <w:pPr>
        <w:rPr>
          <w:b/>
          <w:bCs/>
        </w:rPr>
      </w:pPr>
      <w:r w:rsidRPr="00F94FD5">
        <w:rPr>
          <w:b/>
          <w:bCs/>
        </w:rPr>
        <w:t xml:space="preserve">Kiti vaistai ir </w:t>
      </w:r>
      <w:r w:rsidR="00FF1FB0" w:rsidRPr="00F94FD5">
        <w:rPr>
          <w:b/>
          <w:bCs/>
        </w:rPr>
        <w:t>Avtozma</w:t>
      </w:r>
    </w:p>
    <w:p w14:paraId="14F0CAED" w14:textId="2736C7F4" w:rsidR="009650FA" w:rsidRPr="00D66D44" w:rsidRDefault="0095013C" w:rsidP="001A3A32">
      <w:pPr>
        <w:pStyle w:val="a3"/>
        <w:ind w:left="0"/>
      </w:pPr>
      <w:r w:rsidRPr="00D66D44">
        <w:t xml:space="preserve">Jeigu Jūs (arba Jūsų sergantis vaikas) vartojate ar neseniai vartojote kitų vaistų, įskaitant įsigytus be recepto, arba dėl to nesate tikri, apie tai pasakykite gydytojui. </w:t>
      </w:r>
      <w:r w:rsidR="00FF1FB0" w:rsidRPr="00840707">
        <w:t>Avtozma</w:t>
      </w:r>
      <w:r w:rsidRPr="00D66D44">
        <w:t xml:space="preserve"> gali pakeisti kai kurių vaistų poveikį ir šių vaistų dozę gali tekti keisti. Pasakykite gydytojui, jeigu vartojate vaistų, kuriuose yra bet kurios iš šių veikliųjų medžiagų:</w:t>
      </w:r>
    </w:p>
    <w:p w14:paraId="21FAB936" w14:textId="77777777" w:rsidR="00631FD1" w:rsidRPr="00D66D44" w:rsidRDefault="00631FD1" w:rsidP="001A3A32">
      <w:pPr>
        <w:pStyle w:val="a3"/>
        <w:ind w:left="0"/>
      </w:pPr>
    </w:p>
    <w:p w14:paraId="74A5A21D" w14:textId="7FB53557" w:rsidR="009650FA" w:rsidRPr="00D66D44" w:rsidRDefault="0095013C" w:rsidP="00631FD1">
      <w:pPr>
        <w:pStyle w:val="bullte"/>
      </w:pPr>
      <w:r w:rsidRPr="00D66D44">
        <w:t>metilprednizolono, deksametazono, vartojamų uždegimui slopinti;</w:t>
      </w:r>
    </w:p>
    <w:p w14:paraId="11491F56" w14:textId="64E97BCB" w:rsidR="009650FA" w:rsidRPr="00D66D44" w:rsidRDefault="0095013C" w:rsidP="00631FD1">
      <w:pPr>
        <w:pStyle w:val="bullte"/>
      </w:pPr>
      <w:r w:rsidRPr="00D66D44">
        <w:t xml:space="preserve">simvastatino ar atorvastatino, vartojamo </w:t>
      </w:r>
      <w:r w:rsidRPr="00D66D44">
        <w:rPr>
          <w:b/>
        </w:rPr>
        <w:t xml:space="preserve">cholesterolio kiekiui </w:t>
      </w:r>
      <w:r w:rsidRPr="00D66D44">
        <w:t>mažinti;</w:t>
      </w:r>
    </w:p>
    <w:p w14:paraId="3D43CFD4" w14:textId="0A0F25AE" w:rsidR="009650FA" w:rsidRPr="00D66D44" w:rsidRDefault="0095013C" w:rsidP="00E345E0">
      <w:pPr>
        <w:pStyle w:val="bullte"/>
        <w:ind w:right="-140"/>
      </w:pPr>
      <w:r w:rsidRPr="00D66D44">
        <w:t xml:space="preserve">kalcio kanalų blokatorių (pvz., amlodipino), vartojamų </w:t>
      </w:r>
      <w:r w:rsidRPr="00D66D44">
        <w:rPr>
          <w:b/>
        </w:rPr>
        <w:t xml:space="preserve">padidėjusiam kraujospūdžiui </w:t>
      </w:r>
      <w:r w:rsidRPr="00D66D44">
        <w:t>gydyti;</w:t>
      </w:r>
    </w:p>
    <w:p w14:paraId="6D88CA96" w14:textId="71DB9308" w:rsidR="009650FA" w:rsidRPr="00D66D44" w:rsidRDefault="0095013C" w:rsidP="00631FD1">
      <w:pPr>
        <w:pStyle w:val="bullte"/>
      </w:pPr>
      <w:r w:rsidRPr="00D66D44">
        <w:t xml:space="preserve">teofilino, vartojamo </w:t>
      </w:r>
      <w:r w:rsidRPr="00D66D44">
        <w:rPr>
          <w:b/>
        </w:rPr>
        <w:t xml:space="preserve">astmai </w:t>
      </w:r>
      <w:r w:rsidRPr="00D66D44">
        <w:t>gydyti;</w:t>
      </w:r>
    </w:p>
    <w:p w14:paraId="33D0BCC7" w14:textId="331AE17D" w:rsidR="009650FA" w:rsidRPr="00D66D44" w:rsidRDefault="0095013C" w:rsidP="00631FD1">
      <w:pPr>
        <w:pStyle w:val="bullte"/>
      </w:pPr>
      <w:r w:rsidRPr="00D66D44">
        <w:t xml:space="preserve">varfarino ar fenprokumono, vartojamų </w:t>
      </w:r>
      <w:r w:rsidRPr="00D66D44">
        <w:rPr>
          <w:b/>
        </w:rPr>
        <w:t>kraujui skystinti</w:t>
      </w:r>
      <w:r w:rsidRPr="00D66D44">
        <w:t>;</w:t>
      </w:r>
    </w:p>
    <w:p w14:paraId="69E6E180" w14:textId="0FEEDB34" w:rsidR="009650FA" w:rsidRPr="00D66D44" w:rsidRDefault="0095013C" w:rsidP="00631FD1">
      <w:pPr>
        <w:pStyle w:val="bullte"/>
      </w:pPr>
      <w:r w:rsidRPr="00D66D44">
        <w:t xml:space="preserve">fenitoino, vartojamo </w:t>
      </w:r>
      <w:r w:rsidRPr="00D66D44">
        <w:rPr>
          <w:b/>
        </w:rPr>
        <w:t xml:space="preserve">traukuliams </w:t>
      </w:r>
      <w:r w:rsidRPr="00D66D44">
        <w:t>gydyti;</w:t>
      </w:r>
    </w:p>
    <w:p w14:paraId="5965E914" w14:textId="00490334" w:rsidR="009650FA" w:rsidRPr="00D66D44" w:rsidRDefault="0095013C" w:rsidP="00631FD1">
      <w:pPr>
        <w:pStyle w:val="bullte"/>
      </w:pPr>
      <w:r w:rsidRPr="00D66D44">
        <w:t xml:space="preserve">ciklosporino, vartojamo </w:t>
      </w:r>
      <w:r w:rsidRPr="00D66D44">
        <w:rPr>
          <w:b/>
        </w:rPr>
        <w:t xml:space="preserve">imuninei sistemai slopinti </w:t>
      </w:r>
      <w:r w:rsidRPr="00D66D44">
        <w:t>persodinus organus;</w:t>
      </w:r>
    </w:p>
    <w:p w14:paraId="35AB8E97" w14:textId="6FDFC26B" w:rsidR="009650FA" w:rsidRPr="00D66D44" w:rsidRDefault="0095013C" w:rsidP="00631FD1">
      <w:pPr>
        <w:pStyle w:val="bullte"/>
      </w:pPr>
      <w:r w:rsidRPr="00D66D44">
        <w:t xml:space="preserve">benzodiazepinų (pvz., temazepamo), vartojamų </w:t>
      </w:r>
      <w:r w:rsidRPr="00D66D44">
        <w:rPr>
          <w:b/>
        </w:rPr>
        <w:t>nerimui mažinti</w:t>
      </w:r>
      <w:r w:rsidRPr="00D66D44">
        <w:t>.</w:t>
      </w:r>
    </w:p>
    <w:p w14:paraId="0AF8005C" w14:textId="77777777" w:rsidR="00631FD1" w:rsidRPr="00D66D44" w:rsidRDefault="00631FD1" w:rsidP="001A3A32">
      <w:pPr>
        <w:pStyle w:val="a3"/>
        <w:ind w:left="0"/>
      </w:pPr>
    </w:p>
    <w:p w14:paraId="118A0708" w14:textId="7BA19C86" w:rsidR="009650FA" w:rsidRPr="00D66D44" w:rsidRDefault="0095013C" w:rsidP="001A3A32">
      <w:pPr>
        <w:pStyle w:val="a3"/>
        <w:ind w:left="0"/>
      </w:pPr>
      <w:r w:rsidRPr="00D66D44">
        <w:t xml:space="preserve">Kadangi klinikinės patirties nėra, kartu su kitais biologiniais preparatais RA, sJIA arba pJIA gydymui </w:t>
      </w:r>
      <w:r w:rsidR="00A271D1" w:rsidRPr="001879E9">
        <w:t>tocilizumab</w:t>
      </w:r>
      <w:r w:rsidR="00A271D1">
        <w:t>o</w:t>
      </w:r>
      <w:r w:rsidRPr="00D66D44">
        <w:t xml:space="preserve"> vartoti nerekomenduojama.</w:t>
      </w:r>
    </w:p>
    <w:p w14:paraId="773C7F04" w14:textId="77777777" w:rsidR="009650FA" w:rsidRPr="00D66D44" w:rsidRDefault="009650FA" w:rsidP="001A3A32">
      <w:pPr>
        <w:pStyle w:val="a3"/>
        <w:ind w:left="0"/>
      </w:pPr>
    </w:p>
    <w:p w14:paraId="66E1B6BC" w14:textId="77777777" w:rsidR="009650FA" w:rsidRPr="00F94FD5" w:rsidRDefault="0095013C" w:rsidP="00F94FD5">
      <w:pPr>
        <w:rPr>
          <w:b/>
          <w:bCs/>
        </w:rPr>
      </w:pPr>
      <w:r w:rsidRPr="00F94FD5">
        <w:rPr>
          <w:b/>
          <w:bCs/>
        </w:rPr>
        <w:t>Nėštumas, žindymo laikotarpis ir vaisingumas</w:t>
      </w:r>
    </w:p>
    <w:p w14:paraId="7C2C34EB" w14:textId="01FECC6D" w:rsidR="009650FA" w:rsidRPr="00D66D44" w:rsidRDefault="00A271D1" w:rsidP="001A3A32">
      <w:pPr>
        <w:pStyle w:val="a3"/>
        <w:ind w:left="0"/>
      </w:pPr>
      <w:r w:rsidRPr="00A271D1">
        <w:rPr>
          <w:b/>
        </w:rPr>
        <w:t>Avtozma</w:t>
      </w:r>
      <w:r w:rsidR="0095013C" w:rsidRPr="00D66D44">
        <w:rPr>
          <w:b/>
        </w:rPr>
        <w:t xml:space="preserve"> negalima vartoti nėštumo metu, </w:t>
      </w:r>
      <w:r w:rsidR="0095013C" w:rsidRPr="00D66D44">
        <w:t>išskyrus neabejotinai būtinus atvejus. Jeigu esate nėščia, manote, kad galbūt esate nėščia arba planuojate pastoti, tai prieš vartodama šį vaistą pasitarkite su gydytoju.</w:t>
      </w:r>
    </w:p>
    <w:p w14:paraId="46F7076B" w14:textId="77777777" w:rsidR="009650FA" w:rsidRPr="00D66D44" w:rsidRDefault="009650FA" w:rsidP="001A3A32">
      <w:pPr>
        <w:pStyle w:val="a3"/>
        <w:ind w:left="0"/>
      </w:pPr>
    </w:p>
    <w:p w14:paraId="0DE46B04" w14:textId="77777777" w:rsidR="009650FA" w:rsidRPr="00D66D44" w:rsidRDefault="0095013C" w:rsidP="001A3A32">
      <w:r w:rsidRPr="00D66D44">
        <w:rPr>
          <w:b/>
        </w:rPr>
        <w:t xml:space="preserve">Galinti pastoti moteris </w:t>
      </w:r>
      <w:r w:rsidRPr="00D66D44">
        <w:t>gydymo metu ir 3 mėnesius po gydymo turi naudotis veiksminga kontracepcija.</w:t>
      </w:r>
    </w:p>
    <w:p w14:paraId="177E0EC3" w14:textId="77777777" w:rsidR="00631FD1" w:rsidRPr="00D66D44" w:rsidRDefault="00631FD1" w:rsidP="001A3A32"/>
    <w:p w14:paraId="0EEA3573" w14:textId="634C5022" w:rsidR="009650FA" w:rsidRPr="00D66D44" w:rsidRDefault="0095013C" w:rsidP="001A3A32">
      <w:r w:rsidRPr="00D66D44">
        <w:rPr>
          <w:b/>
        </w:rPr>
        <w:t xml:space="preserve">Jeigu Jums planuojama skirti </w:t>
      </w:r>
      <w:r w:rsidR="00A271D1" w:rsidRPr="00A271D1">
        <w:rPr>
          <w:b/>
        </w:rPr>
        <w:t>Avtozma</w:t>
      </w:r>
      <w:r w:rsidRPr="00D66D44">
        <w:rPr>
          <w:b/>
        </w:rPr>
        <w:t xml:space="preserve">, nutraukite žindymą </w:t>
      </w:r>
      <w:r w:rsidRPr="00D66D44">
        <w:t xml:space="preserve">ir pasitarkite su gydytoju. Prieš pradedant žindyti turi praeiti bent 3 mėnesiai po paskutinio gydymo </w:t>
      </w:r>
      <w:r w:rsidR="00A271D1" w:rsidRPr="0008282E">
        <w:t>Avtozma</w:t>
      </w:r>
      <w:r w:rsidRPr="00D66D44">
        <w:t xml:space="preserve">. Nežinoma, ar </w:t>
      </w:r>
      <w:r w:rsidR="000D3DBF" w:rsidRPr="00840707">
        <w:t>Avtozma</w:t>
      </w:r>
      <w:r w:rsidRPr="00D66D44">
        <w:t xml:space="preserve"> išsiskiria su motinos pienu.</w:t>
      </w:r>
    </w:p>
    <w:p w14:paraId="2A37063B" w14:textId="77777777" w:rsidR="00631FD1" w:rsidRPr="00D66D44" w:rsidRDefault="00631FD1" w:rsidP="001A3A32"/>
    <w:p w14:paraId="4A112AB5" w14:textId="77777777" w:rsidR="009650FA" w:rsidRPr="00D66D44" w:rsidRDefault="0095013C" w:rsidP="001A3A32">
      <w:pPr>
        <w:pStyle w:val="a3"/>
        <w:ind w:left="0"/>
      </w:pPr>
      <w:r w:rsidRPr="00D66D44">
        <w:t>Šiuo metu turimi duomenys jokio šio gydymo poveikio vaisingumui nerodo.</w:t>
      </w:r>
    </w:p>
    <w:p w14:paraId="0FA048DC" w14:textId="77777777" w:rsidR="009650FA" w:rsidRPr="00D66D44" w:rsidRDefault="009650FA" w:rsidP="001A3A32">
      <w:pPr>
        <w:pStyle w:val="a3"/>
        <w:ind w:left="0"/>
      </w:pPr>
    </w:p>
    <w:p w14:paraId="1317D101" w14:textId="77777777" w:rsidR="009650FA" w:rsidRPr="00F94FD5" w:rsidRDefault="0095013C" w:rsidP="00F94FD5">
      <w:pPr>
        <w:rPr>
          <w:b/>
          <w:bCs/>
        </w:rPr>
      </w:pPr>
      <w:r w:rsidRPr="00F94FD5">
        <w:rPr>
          <w:b/>
          <w:bCs/>
        </w:rPr>
        <w:t>Vairavimas ir mechanizmų valdymas</w:t>
      </w:r>
    </w:p>
    <w:p w14:paraId="13B9C5DE" w14:textId="77777777" w:rsidR="009650FA" w:rsidRPr="00D66D44" w:rsidRDefault="0095013C" w:rsidP="001A3A32">
      <w:pPr>
        <w:pStyle w:val="a3"/>
        <w:ind w:left="0"/>
      </w:pPr>
      <w:r w:rsidRPr="00D66D44">
        <w:t>Šis vaistas gali sukelti galvos svaigimą. Jeigu Jums svaigsta galva, nevairuokite ir nevaldykite mechanizmų.</w:t>
      </w:r>
    </w:p>
    <w:p w14:paraId="58E89975" w14:textId="77777777" w:rsidR="009650FA" w:rsidRPr="00D66D44" w:rsidRDefault="009650FA" w:rsidP="001A3A32">
      <w:pPr>
        <w:pStyle w:val="a3"/>
        <w:ind w:left="0"/>
      </w:pPr>
    </w:p>
    <w:p w14:paraId="6E54061A" w14:textId="1A0C91A1" w:rsidR="009650FA" w:rsidRPr="00D66D44" w:rsidRDefault="00A271D1" w:rsidP="00E345E0">
      <w:pPr>
        <w:pStyle w:val="2"/>
        <w:keepNext/>
        <w:keepLines/>
        <w:ind w:left="0" w:firstLine="0"/>
      </w:pPr>
      <w:r w:rsidRPr="00A271D1">
        <w:lastRenderedPageBreak/>
        <w:t>Avtozma</w:t>
      </w:r>
      <w:r w:rsidR="0095013C" w:rsidRPr="00D66D44">
        <w:t xml:space="preserve"> sudėtyje yra </w:t>
      </w:r>
      <w:r>
        <w:t>polisorbato</w:t>
      </w:r>
    </w:p>
    <w:p w14:paraId="287B032A" w14:textId="71D070FC" w:rsidR="009650FA" w:rsidRPr="00D66D44" w:rsidRDefault="00A271D1" w:rsidP="00E345E0">
      <w:pPr>
        <w:pStyle w:val="a3"/>
        <w:keepNext/>
        <w:keepLines/>
        <w:ind w:left="0"/>
      </w:pPr>
      <w:r>
        <w:t>Kiekviename š</w:t>
      </w:r>
      <w:r w:rsidR="0095013C" w:rsidRPr="00D66D44">
        <w:t xml:space="preserve">io vaisto </w:t>
      </w:r>
      <w:r>
        <w:t>ml</w:t>
      </w:r>
      <w:r w:rsidR="0095013C" w:rsidRPr="00D66D44">
        <w:t xml:space="preserve"> yra </w:t>
      </w:r>
      <w:r>
        <w:t>0,5 mg polisorbato 80</w:t>
      </w:r>
      <w:r w:rsidR="0095013C" w:rsidRPr="00D66D44">
        <w:t xml:space="preserve">. </w:t>
      </w:r>
      <w:r w:rsidRPr="00DA4128">
        <w:t>Polisorbatai gali sukelti alerginių reakcijų</w:t>
      </w:r>
      <w:r>
        <w:t xml:space="preserve">. </w:t>
      </w:r>
      <w:r w:rsidR="009C10D5" w:rsidRPr="009C10D5">
        <w:t>Jei žinote, kad Jūs esate alergiškas bet kokiai medžiagai, pasakykite gydytojui</w:t>
      </w:r>
      <w:r>
        <w:t>.</w:t>
      </w:r>
    </w:p>
    <w:p w14:paraId="213EA1D9" w14:textId="77777777" w:rsidR="009650FA" w:rsidRPr="00D66D44" w:rsidRDefault="009650FA" w:rsidP="001A3A32"/>
    <w:p w14:paraId="691F8F41" w14:textId="77777777" w:rsidR="00631FD1" w:rsidRPr="00D66D44" w:rsidRDefault="00631FD1" w:rsidP="001A3A32"/>
    <w:p w14:paraId="1E526823" w14:textId="648B6A88" w:rsidR="009650FA" w:rsidRPr="00D66D44" w:rsidRDefault="00F46864" w:rsidP="00631FD1">
      <w:pPr>
        <w:pStyle w:val="2"/>
        <w:keepNext/>
        <w:keepLines/>
      </w:pPr>
      <w:r w:rsidRPr="00D66D44">
        <w:t>3.</w:t>
      </w:r>
      <w:r w:rsidRPr="00D66D44">
        <w:tab/>
      </w:r>
      <w:r w:rsidR="0095013C" w:rsidRPr="00D66D44">
        <w:t xml:space="preserve">Kaip skiriamas </w:t>
      </w:r>
      <w:r w:rsidR="00A271D1" w:rsidRPr="00A271D1">
        <w:t>Avtozma</w:t>
      </w:r>
    </w:p>
    <w:p w14:paraId="57AF2C6D" w14:textId="77777777" w:rsidR="00631FD1" w:rsidRPr="00D66D44" w:rsidRDefault="00631FD1" w:rsidP="00631FD1">
      <w:pPr>
        <w:pStyle w:val="a3"/>
        <w:keepNext/>
        <w:keepLines/>
        <w:ind w:left="0"/>
      </w:pPr>
    </w:p>
    <w:p w14:paraId="5A71CB20" w14:textId="7AC7A26D" w:rsidR="009650FA" w:rsidRPr="00D66D44" w:rsidRDefault="0095013C" w:rsidP="00631FD1">
      <w:pPr>
        <w:pStyle w:val="a3"/>
        <w:keepNext/>
        <w:keepLines/>
        <w:ind w:left="0"/>
      </w:pPr>
      <w:r w:rsidRPr="00D66D44">
        <w:t>Šis vaistas yra riboto išrašymo receptinis vaistinis preparatas, kurį paskirti gali tik Jūsų gydytojas.</w:t>
      </w:r>
    </w:p>
    <w:p w14:paraId="5A8A5E3E" w14:textId="77777777" w:rsidR="009650FA" w:rsidRPr="00D66D44" w:rsidRDefault="009650FA" w:rsidP="00631FD1">
      <w:pPr>
        <w:pStyle w:val="a3"/>
        <w:keepNext/>
        <w:keepLines/>
        <w:ind w:left="0"/>
      </w:pPr>
    </w:p>
    <w:p w14:paraId="094E65A4" w14:textId="5382CE54" w:rsidR="009650FA" w:rsidRPr="00D66D44" w:rsidRDefault="00A271D1" w:rsidP="00631FD1">
      <w:pPr>
        <w:keepNext/>
        <w:keepLines/>
      </w:pPr>
      <w:r w:rsidRPr="0008282E">
        <w:t>Avtozma</w:t>
      </w:r>
      <w:r w:rsidR="0095013C" w:rsidRPr="00D66D44">
        <w:t xml:space="preserve"> Jums </w:t>
      </w:r>
      <w:r w:rsidR="0095013C" w:rsidRPr="00D66D44">
        <w:rPr>
          <w:b/>
        </w:rPr>
        <w:t>sulašins gydytojas arba slaugytojas infuzijos į veną būdu</w:t>
      </w:r>
      <w:r w:rsidR="0095013C" w:rsidRPr="00D66D44">
        <w:t>. Jis praskies tirpalą, pradės infuziją į veną ir stebės Jūsų būklę infuzijos metu bei po jos.</w:t>
      </w:r>
    </w:p>
    <w:p w14:paraId="1F9DF462" w14:textId="77777777" w:rsidR="009650FA" w:rsidRPr="00D66D44" w:rsidRDefault="009650FA" w:rsidP="001A3A32">
      <w:pPr>
        <w:pStyle w:val="a3"/>
        <w:ind w:left="0"/>
      </w:pPr>
    </w:p>
    <w:p w14:paraId="09B52919" w14:textId="77777777" w:rsidR="009650FA" w:rsidRPr="00F94FD5" w:rsidRDefault="0095013C" w:rsidP="00F94FD5">
      <w:pPr>
        <w:rPr>
          <w:b/>
          <w:bCs/>
        </w:rPr>
      </w:pPr>
      <w:r w:rsidRPr="00F94FD5">
        <w:rPr>
          <w:b/>
          <w:bCs/>
        </w:rPr>
        <w:t>RA sergantiems suaugusiems pacientams</w:t>
      </w:r>
    </w:p>
    <w:p w14:paraId="05F6613A" w14:textId="5C324E12" w:rsidR="009650FA" w:rsidRPr="00D66D44" w:rsidRDefault="0095013C" w:rsidP="001A3A32">
      <w:pPr>
        <w:pStyle w:val="a3"/>
        <w:ind w:left="0"/>
      </w:pPr>
      <w:r w:rsidRPr="00D66D44">
        <w:t xml:space="preserve">Įprasta </w:t>
      </w:r>
      <w:r w:rsidR="00A271D1" w:rsidRPr="0008282E">
        <w:t>Avtozma</w:t>
      </w:r>
      <w:r w:rsidRPr="00D66D44">
        <w:t xml:space="preserve"> dozė yra 8 mg vienam kilogramui kūno masės. Atsižvelgdamas į poveikį gydytojas gali sumažinti dozę iki 4 mg/kg, o vėliau, jeigu prireiktų, vėl ją padidinti iki 8 mg/kg.</w:t>
      </w:r>
    </w:p>
    <w:p w14:paraId="13103B0D" w14:textId="10E9F56A" w:rsidR="009650FA" w:rsidRPr="00D66D44" w:rsidRDefault="0095013C">
      <w:pPr>
        <w:pStyle w:val="a3"/>
        <w:ind w:left="0"/>
      </w:pPr>
      <w:r w:rsidRPr="00D66D44">
        <w:t xml:space="preserve">Suaugusiesiems </w:t>
      </w:r>
      <w:r w:rsidR="00A271D1" w:rsidRPr="0008282E">
        <w:t>Avtozma</w:t>
      </w:r>
      <w:r w:rsidRPr="00D66D44">
        <w:t xml:space="preserve"> kas 4 savaites bus sulašinamas į veną per vieną valandą (intraveninė</w:t>
      </w:r>
      <w:r w:rsidR="005233A5" w:rsidRPr="00D66D44">
        <w:t xml:space="preserve"> </w:t>
      </w:r>
      <w:r w:rsidRPr="00D66D44">
        <w:t>infuzija).</w:t>
      </w:r>
    </w:p>
    <w:p w14:paraId="70B6138C" w14:textId="77777777" w:rsidR="009650FA" w:rsidRPr="00D66D44" w:rsidRDefault="009650FA" w:rsidP="001A3A32">
      <w:pPr>
        <w:pStyle w:val="a3"/>
        <w:ind w:left="0"/>
      </w:pPr>
    </w:p>
    <w:p w14:paraId="1418DA0C" w14:textId="77777777" w:rsidR="009650FA" w:rsidRPr="00D66D44" w:rsidRDefault="0095013C" w:rsidP="001A3A32">
      <w:pPr>
        <w:rPr>
          <w:b/>
        </w:rPr>
      </w:pPr>
      <w:r w:rsidRPr="00D66D44">
        <w:rPr>
          <w:b/>
          <w:u w:val="single"/>
        </w:rPr>
        <w:t>sJIA sergantiems 2 metų amžiaus ir vyresniems vaikams</w:t>
      </w:r>
    </w:p>
    <w:p w14:paraId="1871BF53" w14:textId="7A78940F" w:rsidR="009650FA" w:rsidRPr="00D66D44" w:rsidRDefault="0095013C" w:rsidP="001A3A32">
      <w:pPr>
        <w:pStyle w:val="a3"/>
        <w:ind w:left="0"/>
      </w:pPr>
      <w:r w:rsidRPr="00D66D44">
        <w:t xml:space="preserve">Įprasta </w:t>
      </w:r>
      <w:r w:rsidR="00A271D1" w:rsidRPr="0008282E">
        <w:t>Avtozma</w:t>
      </w:r>
      <w:r w:rsidRPr="00D66D44">
        <w:t xml:space="preserve"> dozė priklausys nuo vaiko kūno masės.</w:t>
      </w:r>
    </w:p>
    <w:p w14:paraId="5EC59922" w14:textId="11CAD539" w:rsidR="009650FA" w:rsidRPr="00D66D44" w:rsidRDefault="0095013C" w:rsidP="00631FD1">
      <w:pPr>
        <w:pStyle w:val="bullte"/>
      </w:pPr>
      <w:r w:rsidRPr="00D66D44">
        <w:t xml:space="preserve">Jeigu vaikas sveria mažiau kaip 30 kg, dozė yra </w:t>
      </w:r>
      <w:r w:rsidRPr="00D66D44">
        <w:rPr>
          <w:b/>
        </w:rPr>
        <w:t>12 mg kiekvienam kilogramui kūno masės</w:t>
      </w:r>
      <w:r w:rsidRPr="00D66D44">
        <w:t>.</w:t>
      </w:r>
    </w:p>
    <w:p w14:paraId="5D90A037" w14:textId="0026E2D5" w:rsidR="009650FA" w:rsidRPr="00D66D44" w:rsidRDefault="0095013C" w:rsidP="00631FD1">
      <w:pPr>
        <w:pStyle w:val="bullte"/>
      </w:pPr>
      <w:r w:rsidRPr="00D66D44">
        <w:t xml:space="preserve">Jeigu vaikas sveria 30 kg arba daugiau, dozė yra </w:t>
      </w:r>
      <w:r w:rsidRPr="00D66D44">
        <w:rPr>
          <w:b/>
        </w:rPr>
        <w:t>8 mg kiekvienam kilogramui kūno masės</w:t>
      </w:r>
      <w:r w:rsidRPr="00D66D44">
        <w:t>.</w:t>
      </w:r>
    </w:p>
    <w:p w14:paraId="105F4948" w14:textId="77777777" w:rsidR="009650FA" w:rsidRPr="00D66D44" w:rsidRDefault="0095013C" w:rsidP="001A3A32">
      <w:pPr>
        <w:pStyle w:val="a3"/>
        <w:ind w:left="0"/>
      </w:pPr>
      <w:r w:rsidRPr="00D66D44">
        <w:t>Dozė pagal kūno masę apskaičiuojama prieš kiekvieną vaisto vartojimą.</w:t>
      </w:r>
    </w:p>
    <w:p w14:paraId="0BD0D462" w14:textId="77777777" w:rsidR="00631FD1" w:rsidRPr="00D66D44" w:rsidRDefault="00631FD1" w:rsidP="001A3A32">
      <w:pPr>
        <w:pStyle w:val="a3"/>
        <w:ind w:left="0"/>
      </w:pPr>
    </w:p>
    <w:p w14:paraId="328B06D4" w14:textId="7ED4F842" w:rsidR="009650FA" w:rsidRPr="00D66D44" w:rsidRDefault="0095013C" w:rsidP="001A3A32">
      <w:pPr>
        <w:pStyle w:val="a3"/>
        <w:ind w:left="0"/>
      </w:pPr>
      <w:r w:rsidRPr="00D66D44">
        <w:t xml:space="preserve">sJIA sergantiems vaikams </w:t>
      </w:r>
      <w:r w:rsidR="00A271D1" w:rsidRPr="0008282E">
        <w:t>Avtozma</w:t>
      </w:r>
      <w:r w:rsidRPr="00D66D44">
        <w:t xml:space="preserve"> kas 2 savaites bus sulašinamas į veną per vieną valandą (intraveninė infuzija).</w:t>
      </w:r>
    </w:p>
    <w:p w14:paraId="1A91CB49" w14:textId="77777777" w:rsidR="009650FA" w:rsidRPr="00D66D44" w:rsidRDefault="009650FA" w:rsidP="001A3A32">
      <w:pPr>
        <w:pStyle w:val="a3"/>
        <w:ind w:left="0"/>
      </w:pPr>
    </w:p>
    <w:p w14:paraId="663061F2" w14:textId="77777777" w:rsidR="009650FA" w:rsidRPr="00D66D44" w:rsidRDefault="0095013C" w:rsidP="001A3A32">
      <w:pPr>
        <w:rPr>
          <w:b/>
        </w:rPr>
      </w:pPr>
      <w:r w:rsidRPr="00D66D44">
        <w:rPr>
          <w:b/>
          <w:u w:val="thick"/>
        </w:rPr>
        <w:t>pJIA sergantiems 2 metų amžiaus ir vyresniems vaikams</w:t>
      </w:r>
    </w:p>
    <w:p w14:paraId="692A641E" w14:textId="4B450312" w:rsidR="009650FA" w:rsidRPr="00D66D44" w:rsidRDefault="0095013C" w:rsidP="001A3A32">
      <w:pPr>
        <w:pStyle w:val="a3"/>
        <w:ind w:left="0"/>
      </w:pPr>
      <w:r w:rsidRPr="00D66D44">
        <w:t xml:space="preserve">Įprasta </w:t>
      </w:r>
      <w:r w:rsidR="00A271D1" w:rsidRPr="0008282E">
        <w:t>Avtozma</w:t>
      </w:r>
      <w:r w:rsidRPr="00D66D44">
        <w:t xml:space="preserve"> dozė priklausys nuo vaiko kūno masės.</w:t>
      </w:r>
    </w:p>
    <w:p w14:paraId="1A4FBF9F" w14:textId="663C09C7" w:rsidR="009650FA" w:rsidRPr="00D66D44" w:rsidRDefault="0095013C" w:rsidP="00631FD1">
      <w:pPr>
        <w:pStyle w:val="bullte"/>
      </w:pPr>
      <w:r w:rsidRPr="00D66D44">
        <w:t xml:space="preserve">Jeigu vaikas sveria mažiau kaip 30 kg, dozė yra </w:t>
      </w:r>
      <w:r w:rsidRPr="00D66D44">
        <w:rPr>
          <w:b/>
        </w:rPr>
        <w:t>10 mg kiekvienam kilogramui kūno masės</w:t>
      </w:r>
      <w:r w:rsidRPr="00D66D44">
        <w:t>.</w:t>
      </w:r>
    </w:p>
    <w:p w14:paraId="0076FFBF" w14:textId="32B78B16" w:rsidR="009650FA" w:rsidRPr="00D66D44" w:rsidRDefault="0095013C" w:rsidP="00631FD1">
      <w:pPr>
        <w:pStyle w:val="bullte"/>
      </w:pPr>
      <w:r w:rsidRPr="00D66D44">
        <w:t xml:space="preserve">Jeigu vaikas sveria 30 kg arba daugiau, dozė yra </w:t>
      </w:r>
      <w:r w:rsidRPr="00D66D44">
        <w:rPr>
          <w:b/>
        </w:rPr>
        <w:t>8 mg kiekvienam kilogramui kūno masės</w:t>
      </w:r>
      <w:r w:rsidRPr="00D66D44">
        <w:t>.</w:t>
      </w:r>
    </w:p>
    <w:p w14:paraId="703DF2B6" w14:textId="77777777" w:rsidR="009650FA" w:rsidRPr="00D66D44" w:rsidRDefault="0095013C" w:rsidP="001A3A32">
      <w:pPr>
        <w:pStyle w:val="a3"/>
        <w:ind w:left="0"/>
      </w:pPr>
      <w:r w:rsidRPr="00D66D44">
        <w:t>Dozė pagal kūno masę apskaičiuojama prieš kiekvieną vaisto vartojimą.</w:t>
      </w:r>
    </w:p>
    <w:p w14:paraId="13953665" w14:textId="77777777" w:rsidR="009650FA" w:rsidRPr="00D66D44" w:rsidRDefault="009650FA" w:rsidP="001A3A32">
      <w:pPr>
        <w:pStyle w:val="a3"/>
        <w:ind w:left="0"/>
      </w:pPr>
    </w:p>
    <w:p w14:paraId="5E546C86" w14:textId="3193B690" w:rsidR="009650FA" w:rsidRPr="00D66D44" w:rsidRDefault="0095013C" w:rsidP="001A3A32">
      <w:pPr>
        <w:pStyle w:val="a3"/>
        <w:ind w:left="0"/>
      </w:pPr>
      <w:r w:rsidRPr="00D66D44">
        <w:t xml:space="preserve">pJIA sergantiems vaikams </w:t>
      </w:r>
      <w:r w:rsidR="00A271D1" w:rsidRPr="0008282E">
        <w:t>Avtozma</w:t>
      </w:r>
      <w:r w:rsidRPr="00D66D44">
        <w:t xml:space="preserve"> kas 4 savaites bus sulašinamas į veną per vieną valandą (intraveninė infuzija).</w:t>
      </w:r>
    </w:p>
    <w:p w14:paraId="67D4347B" w14:textId="77777777" w:rsidR="009650FA" w:rsidRPr="00D66D44" w:rsidRDefault="009650FA" w:rsidP="001A3A32">
      <w:pPr>
        <w:pStyle w:val="a3"/>
        <w:ind w:left="0"/>
      </w:pPr>
    </w:p>
    <w:p w14:paraId="52EE50C9" w14:textId="77777777" w:rsidR="009650FA" w:rsidRPr="00F94FD5" w:rsidRDefault="0095013C" w:rsidP="00F94FD5">
      <w:pPr>
        <w:rPr>
          <w:b/>
          <w:bCs/>
        </w:rPr>
      </w:pPr>
      <w:r w:rsidRPr="00F94FD5">
        <w:rPr>
          <w:b/>
          <w:bCs/>
        </w:rPr>
        <w:t>Pacientams, kuriems pasireiškia CIS</w:t>
      </w:r>
    </w:p>
    <w:p w14:paraId="1B9E23C3" w14:textId="0ACF70CE" w:rsidR="009650FA" w:rsidRPr="00D66D44" w:rsidRDefault="0095013C" w:rsidP="001A3A32">
      <w:r w:rsidRPr="00D66D44">
        <w:t xml:space="preserve">Įprasta </w:t>
      </w:r>
      <w:r w:rsidR="00A271D1" w:rsidRPr="0008282E">
        <w:t>Avtozma</w:t>
      </w:r>
      <w:r w:rsidRPr="00D66D44">
        <w:t xml:space="preserve"> dozė yra </w:t>
      </w:r>
      <w:r w:rsidRPr="00D66D44">
        <w:rPr>
          <w:b/>
        </w:rPr>
        <w:t>8 mg kiekvienam kilogramui kūno masės, jeigu sveriate 30 kg ar daugiau</w:t>
      </w:r>
      <w:r w:rsidRPr="00D66D44">
        <w:t>.</w:t>
      </w:r>
    </w:p>
    <w:p w14:paraId="1CCEA32B" w14:textId="5327550B" w:rsidR="009650FA" w:rsidRPr="00D66D44" w:rsidRDefault="0095013C" w:rsidP="001A3A32">
      <w:r w:rsidRPr="00D66D44">
        <w:t xml:space="preserve">Dozė yra </w:t>
      </w:r>
      <w:r w:rsidRPr="00D66D44">
        <w:rPr>
          <w:b/>
        </w:rPr>
        <w:t>12 mg kiekvienam kilogramui kūno masės, jeigu sveriate mažiau kaip 30 kg</w:t>
      </w:r>
      <w:r w:rsidRPr="00D66D44">
        <w:t xml:space="preserve">. </w:t>
      </w:r>
      <w:r w:rsidR="00A271D1" w:rsidRPr="0008282E">
        <w:t>Avtozma</w:t>
      </w:r>
      <w:r w:rsidRPr="00D66D44">
        <w:t xml:space="preserve"> galima skirti vieno arba kartu su kortikosteroidais.</w:t>
      </w:r>
    </w:p>
    <w:p w14:paraId="5CD64179" w14:textId="77777777" w:rsidR="00631FD1" w:rsidRPr="00D66D44" w:rsidRDefault="00631FD1" w:rsidP="001A3A32"/>
    <w:p w14:paraId="3E566C5B" w14:textId="77777777" w:rsidR="009650FA" w:rsidRPr="00D66D44" w:rsidRDefault="0095013C" w:rsidP="00F94FD5">
      <w:r w:rsidRPr="00F94FD5">
        <w:rPr>
          <w:b/>
          <w:bCs/>
        </w:rPr>
        <w:t>COVID-19 liga sergantiems suaugusiems pacientams</w:t>
      </w:r>
    </w:p>
    <w:p w14:paraId="36F813C7" w14:textId="26F66868" w:rsidR="009650FA" w:rsidRPr="00D66D44" w:rsidRDefault="0095013C" w:rsidP="00E345E0">
      <w:r w:rsidRPr="00D66D44">
        <w:t xml:space="preserve">Įprasta </w:t>
      </w:r>
      <w:r w:rsidR="00A271D1" w:rsidRPr="0008282E">
        <w:t>Avtozma</w:t>
      </w:r>
      <w:r w:rsidRPr="00D66D44">
        <w:t xml:space="preserve"> dozė yra </w:t>
      </w:r>
      <w:r w:rsidRPr="00D66D44">
        <w:rPr>
          <w:b/>
        </w:rPr>
        <w:t>8 mg kiekvienam kūno masės kilogramui</w:t>
      </w:r>
      <w:r w:rsidRPr="00D66D44">
        <w:t>. Gali prireikti ir antrosios</w:t>
      </w:r>
      <w:r w:rsidR="00E345E0">
        <w:t xml:space="preserve"> </w:t>
      </w:r>
      <w:r w:rsidRPr="00D66D44">
        <w:t>dozės.</w:t>
      </w:r>
    </w:p>
    <w:p w14:paraId="661B8C16" w14:textId="77777777" w:rsidR="009650FA" w:rsidRPr="00D66D44" w:rsidRDefault="009650FA" w:rsidP="001A3A32">
      <w:pPr>
        <w:pStyle w:val="a3"/>
        <w:ind w:left="0"/>
      </w:pPr>
    </w:p>
    <w:p w14:paraId="49DA1D2E" w14:textId="5610165A" w:rsidR="009650FA" w:rsidRPr="00F94FD5" w:rsidRDefault="0095013C" w:rsidP="00F94FD5">
      <w:pPr>
        <w:rPr>
          <w:b/>
          <w:bCs/>
        </w:rPr>
      </w:pPr>
      <w:r w:rsidRPr="00F94FD5">
        <w:rPr>
          <w:b/>
          <w:bCs/>
        </w:rPr>
        <w:t xml:space="preserve">Ką daryti pavartojus per didelę </w:t>
      </w:r>
      <w:r w:rsidR="00A271D1" w:rsidRPr="00F94FD5">
        <w:rPr>
          <w:b/>
          <w:bCs/>
        </w:rPr>
        <w:t>Avtozma</w:t>
      </w:r>
      <w:r w:rsidRPr="00F94FD5">
        <w:rPr>
          <w:b/>
          <w:bCs/>
        </w:rPr>
        <w:t xml:space="preserve"> dozę?</w:t>
      </w:r>
    </w:p>
    <w:p w14:paraId="4F9E4AD9" w14:textId="423659DB" w:rsidR="009650FA" w:rsidRPr="00D66D44" w:rsidRDefault="0095013C" w:rsidP="001A3A32">
      <w:pPr>
        <w:pStyle w:val="a3"/>
        <w:ind w:left="0"/>
      </w:pPr>
      <w:r w:rsidRPr="00D66D44">
        <w:t xml:space="preserve">Kadangi </w:t>
      </w:r>
      <w:r w:rsidR="00A271D1" w:rsidRPr="0008282E">
        <w:t>Avtozma</w:t>
      </w:r>
      <w:r w:rsidRPr="00D66D44">
        <w:t xml:space="preserve"> sulašina gydytojas arba slaugytoja, nėra tikėtina, kad vaisto bus suleista perdaug.</w:t>
      </w:r>
    </w:p>
    <w:p w14:paraId="06AA3835" w14:textId="77777777" w:rsidR="009650FA" w:rsidRPr="00D66D44" w:rsidRDefault="0095013C" w:rsidP="001A3A32">
      <w:pPr>
        <w:pStyle w:val="a3"/>
        <w:ind w:left="0"/>
      </w:pPr>
      <w:r w:rsidRPr="00D66D44">
        <w:t>Tačiau jeigu Jums tai kelia nerimą, pasakykite gydytojui.</w:t>
      </w:r>
    </w:p>
    <w:p w14:paraId="4B3B06C5" w14:textId="77777777" w:rsidR="009650FA" w:rsidRPr="00D66D44" w:rsidRDefault="009650FA" w:rsidP="001A3A32">
      <w:pPr>
        <w:pStyle w:val="a3"/>
        <w:ind w:left="0"/>
      </w:pPr>
    </w:p>
    <w:p w14:paraId="327F9247" w14:textId="3A21F443" w:rsidR="009650FA" w:rsidRPr="00F94FD5" w:rsidRDefault="0095013C" w:rsidP="00F94FD5">
      <w:pPr>
        <w:rPr>
          <w:b/>
          <w:bCs/>
        </w:rPr>
      </w:pPr>
      <w:r w:rsidRPr="00F94FD5">
        <w:rPr>
          <w:b/>
          <w:bCs/>
        </w:rPr>
        <w:t xml:space="preserve">Pamiršus pavartoti </w:t>
      </w:r>
      <w:r w:rsidR="00A271D1" w:rsidRPr="00F94FD5">
        <w:rPr>
          <w:b/>
          <w:bCs/>
        </w:rPr>
        <w:t>Avtozma</w:t>
      </w:r>
    </w:p>
    <w:p w14:paraId="631B780C" w14:textId="43A46FAD" w:rsidR="009650FA" w:rsidRPr="00D66D44" w:rsidRDefault="0095013C" w:rsidP="001A3A32">
      <w:pPr>
        <w:pStyle w:val="a3"/>
        <w:ind w:left="0"/>
      </w:pPr>
      <w:r w:rsidRPr="00D66D44">
        <w:t xml:space="preserve">Kadangi </w:t>
      </w:r>
      <w:r w:rsidR="00A271D1" w:rsidRPr="0008282E">
        <w:t>Avtozma</w:t>
      </w:r>
      <w:r w:rsidRPr="00D66D44">
        <w:t xml:space="preserve"> sulašina gydytojas arba slaugytoja, nėra tikėtina, kad bus praleista dozė. Tačiau jeigu Jums tai kelia nerimą, pasakykite gydytojui arba slaugytojai.</w:t>
      </w:r>
    </w:p>
    <w:p w14:paraId="23851203" w14:textId="77777777" w:rsidR="00631FD1" w:rsidRPr="00D66D44" w:rsidRDefault="00631FD1" w:rsidP="001A3A32">
      <w:pPr>
        <w:pStyle w:val="a3"/>
        <w:ind w:left="0"/>
      </w:pPr>
    </w:p>
    <w:p w14:paraId="2FD93E6D" w14:textId="165D28AD" w:rsidR="009650FA" w:rsidRPr="00F94FD5" w:rsidRDefault="0095013C" w:rsidP="00F94FD5">
      <w:pPr>
        <w:rPr>
          <w:b/>
          <w:bCs/>
        </w:rPr>
      </w:pPr>
      <w:r w:rsidRPr="00F94FD5">
        <w:rPr>
          <w:b/>
          <w:bCs/>
        </w:rPr>
        <w:t xml:space="preserve">Nustojus vartoti </w:t>
      </w:r>
      <w:r w:rsidR="000D3DBF" w:rsidRPr="00F94FD5">
        <w:rPr>
          <w:b/>
          <w:bCs/>
        </w:rPr>
        <w:t>Avtozma</w:t>
      </w:r>
    </w:p>
    <w:p w14:paraId="3C3C9BD0" w14:textId="0EEE2CBF" w:rsidR="009650FA" w:rsidRPr="00D66D44" w:rsidRDefault="0095013C" w:rsidP="001A3A32">
      <w:pPr>
        <w:pStyle w:val="a3"/>
        <w:ind w:left="0"/>
      </w:pPr>
      <w:r w:rsidRPr="00D66D44">
        <w:t xml:space="preserve">Nenutraukite </w:t>
      </w:r>
      <w:r w:rsidR="00A271D1" w:rsidRPr="0008282E">
        <w:t>Avtozma</w:t>
      </w:r>
      <w:r w:rsidRPr="00D66D44">
        <w:t xml:space="preserve"> vartojimo, neaptarę to su gydytoju.</w:t>
      </w:r>
    </w:p>
    <w:p w14:paraId="7C324796" w14:textId="77777777" w:rsidR="009650FA" w:rsidRPr="00D66D44" w:rsidRDefault="009650FA" w:rsidP="001A3A32">
      <w:pPr>
        <w:pStyle w:val="a3"/>
        <w:ind w:left="0"/>
      </w:pPr>
    </w:p>
    <w:p w14:paraId="2FF13B35" w14:textId="77777777" w:rsidR="009650FA" w:rsidRPr="00D66D44" w:rsidRDefault="0095013C" w:rsidP="001A3A32">
      <w:pPr>
        <w:pStyle w:val="a3"/>
        <w:ind w:left="0"/>
      </w:pPr>
      <w:r w:rsidRPr="00D66D44">
        <w:t>Jeigu kiltų daugiau klausimų dėl šio vaisto vartojimo, kreipkitės į gydytoją arba slaugytoją.</w:t>
      </w:r>
    </w:p>
    <w:p w14:paraId="6998E8AD" w14:textId="77777777" w:rsidR="009650FA" w:rsidRPr="00D66D44" w:rsidRDefault="009650FA" w:rsidP="001A3A32"/>
    <w:p w14:paraId="73FEC913" w14:textId="77777777" w:rsidR="00631FD1" w:rsidRPr="00D66D44" w:rsidRDefault="00631FD1" w:rsidP="001A3A32"/>
    <w:p w14:paraId="4607A6CF" w14:textId="104FB26E" w:rsidR="009650FA" w:rsidRPr="00D66D44" w:rsidRDefault="00F46864" w:rsidP="00631FD1">
      <w:pPr>
        <w:pStyle w:val="2"/>
        <w:keepNext/>
        <w:keepLines/>
      </w:pPr>
      <w:r w:rsidRPr="00D66D44">
        <w:t>4.</w:t>
      </w:r>
      <w:r w:rsidRPr="00D66D44">
        <w:tab/>
      </w:r>
      <w:r w:rsidR="0095013C" w:rsidRPr="00D66D44">
        <w:t>Galimas šalutinis poveikis</w:t>
      </w:r>
    </w:p>
    <w:p w14:paraId="6E5FA4CB" w14:textId="77777777" w:rsidR="00631FD1" w:rsidRPr="00D66D44" w:rsidRDefault="00631FD1" w:rsidP="00631FD1">
      <w:pPr>
        <w:pStyle w:val="a3"/>
        <w:keepNext/>
        <w:keepLines/>
        <w:ind w:left="0"/>
      </w:pPr>
    </w:p>
    <w:p w14:paraId="2E973595" w14:textId="62376231" w:rsidR="009650FA" w:rsidRPr="00D66D44" w:rsidRDefault="0095013C" w:rsidP="00631FD1">
      <w:pPr>
        <w:pStyle w:val="a3"/>
        <w:keepNext/>
        <w:keepLines/>
        <w:ind w:left="0"/>
      </w:pPr>
      <w:r w:rsidRPr="00D66D44">
        <w:t xml:space="preserve">Šis vaistas, kaip ir visi kiti, gali sukelti šalutinį poveikį, nors jis pasireiškia ne visiems žmonėms. Šalutinis poveikis gali pasireikšti praėjus 3 mėnesiams ar daugiau po paskutinės </w:t>
      </w:r>
      <w:r w:rsidR="00A271D1" w:rsidRPr="0008282E">
        <w:t>Avtozma</w:t>
      </w:r>
      <w:r w:rsidRPr="00D66D44">
        <w:t xml:space="preserve"> dozės.</w:t>
      </w:r>
    </w:p>
    <w:p w14:paraId="79EF5B8F" w14:textId="77777777" w:rsidR="009650FA" w:rsidRPr="00D66D44" w:rsidRDefault="009650FA" w:rsidP="001A3A32">
      <w:pPr>
        <w:pStyle w:val="a3"/>
        <w:ind w:left="0"/>
      </w:pPr>
    </w:p>
    <w:p w14:paraId="16E491DE" w14:textId="77E16D36" w:rsidR="00973C0C" w:rsidRPr="00D66D44" w:rsidRDefault="0095013C">
      <w:pPr>
        <w:rPr>
          <w:i/>
        </w:rPr>
      </w:pPr>
      <w:r w:rsidRPr="00D66D44">
        <w:rPr>
          <w:b/>
        </w:rPr>
        <w:t>Galimas dažnas sunkus šalutinis poveikis</w:t>
      </w:r>
      <w:r w:rsidRPr="00D66D44">
        <w:t>: jam pasireiškus nedelsdami pasakykite gydytojui.</w:t>
      </w:r>
    </w:p>
    <w:p w14:paraId="698AA3FC" w14:textId="2A5D750B" w:rsidR="009650FA" w:rsidRPr="00D66D44" w:rsidRDefault="0095013C">
      <w:pPr>
        <w:rPr>
          <w:i/>
        </w:rPr>
      </w:pPr>
      <w:r w:rsidRPr="00D66D44">
        <w:rPr>
          <w:i/>
        </w:rPr>
        <w:t xml:space="preserve">Jie yra dažni, gali pasireikšti </w:t>
      </w:r>
      <w:r w:rsidR="00156BD4">
        <w:rPr>
          <w:i/>
        </w:rPr>
        <w:t>rečiau</w:t>
      </w:r>
      <w:r w:rsidRPr="00D66D44">
        <w:rPr>
          <w:i/>
        </w:rPr>
        <w:t xml:space="preserve"> kaip 1 iš 10 </w:t>
      </w:r>
      <w:r w:rsidR="00156BD4">
        <w:rPr>
          <w:i/>
        </w:rPr>
        <w:t>asmenų</w:t>
      </w:r>
      <w:r w:rsidRPr="00D66D44">
        <w:rPr>
          <w:i/>
        </w:rPr>
        <w:t>.</w:t>
      </w:r>
    </w:p>
    <w:p w14:paraId="06C1E1E0" w14:textId="77777777" w:rsidR="009650FA" w:rsidRPr="00D66D44" w:rsidRDefault="009650FA" w:rsidP="001A3A32">
      <w:pPr>
        <w:pStyle w:val="a3"/>
        <w:ind w:left="0"/>
        <w:rPr>
          <w:i/>
        </w:rPr>
      </w:pPr>
    </w:p>
    <w:p w14:paraId="5703145B" w14:textId="77777777" w:rsidR="009650FA" w:rsidRPr="00D66D44" w:rsidRDefault="0095013C" w:rsidP="001A3A32">
      <w:r w:rsidRPr="00D66D44">
        <w:rPr>
          <w:b/>
        </w:rPr>
        <w:t xml:space="preserve">Alerginės reakcijos </w:t>
      </w:r>
      <w:r w:rsidRPr="00D66D44">
        <w:t>infuzijos metu ar po jos:</w:t>
      </w:r>
    </w:p>
    <w:p w14:paraId="2C30D9ED" w14:textId="35486C69" w:rsidR="009650FA" w:rsidRPr="00D66D44" w:rsidRDefault="0095013C" w:rsidP="00631FD1">
      <w:pPr>
        <w:pStyle w:val="bullte"/>
      </w:pPr>
      <w:r w:rsidRPr="00D66D44">
        <w:t>sunku kvėpuoti, spaudimas krūtinėje ar svaigulys;</w:t>
      </w:r>
    </w:p>
    <w:p w14:paraId="69251E08" w14:textId="125478DB" w:rsidR="009650FA" w:rsidRPr="00D66D44" w:rsidRDefault="0095013C" w:rsidP="00631FD1">
      <w:pPr>
        <w:pStyle w:val="bullte"/>
      </w:pPr>
      <w:r w:rsidRPr="00D66D44">
        <w:t>išbėrimas, niežėjimas, dilgėlinė, lūpų, liežuvio ar veido patinimas.</w:t>
      </w:r>
    </w:p>
    <w:p w14:paraId="0406620B" w14:textId="77777777" w:rsidR="00631FD1" w:rsidRPr="00D66D44" w:rsidRDefault="00631FD1" w:rsidP="001A3A32">
      <w:pPr>
        <w:pStyle w:val="a3"/>
        <w:ind w:left="0"/>
      </w:pPr>
    </w:p>
    <w:p w14:paraId="4FFDF6F1" w14:textId="4DAD14DE" w:rsidR="009650FA" w:rsidRPr="00D66D44" w:rsidRDefault="0095013C" w:rsidP="001A3A32">
      <w:pPr>
        <w:pStyle w:val="a3"/>
        <w:ind w:left="0"/>
      </w:pPr>
      <w:r w:rsidRPr="00D66D44">
        <w:t xml:space="preserve">Pastebėję bet kurių iš šių simptomų, </w:t>
      </w:r>
      <w:r w:rsidRPr="00D66D44">
        <w:rPr>
          <w:b/>
        </w:rPr>
        <w:t xml:space="preserve">nedelsdami </w:t>
      </w:r>
      <w:r w:rsidRPr="00D66D44">
        <w:t>pasakykite savo gydytojui.</w:t>
      </w:r>
    </w:p>
    <w:p w14:paraId="5CF753D1" w14:textId="77777777" w:rsidR="009650FA" w:rsidRPr="00D66D44" w:rsidRDefault="009650FA" w:rsidP="001A3A32">
      <w:pPr>
        <w:pStyle w:val="a3"/>
        <w:ind w:left="0"/>
      </w:pPr>
    </w:p>
    <w:p w14:paraId="175751B8" w14:textId="77777777" w:rsidR="009650FA" w:rsidRPr="00F94FD5" w:rsidRDefault="0095013C" w:rsidP="00F94FD5">
      <w:pPr>
        <w:rPr>
          <w:b/>
          <w:bCs/>
        </w:rPr>
      </w:pPr>
      <w:r w:rsidRPr="00F94FD5">
        <w:rPr>
          <w:b/>
          <w:bCs/>
        </w:rPr>
        <w:t>Sunkios infekcinės ligos požymiai</w:t>
      </w:r>
      <w:r w:rsidRPr="00F94FD5">
        <w:t>:</w:t>
      </w:r>
    </w:p>
    <w:p w14:paraId="0BE6BCB0" w14:textId="5FCB801A" w:rsidR="009650FA" w:rsidRPr="00D66D44" w:rsidRDefault="0095013C" w:rsidP="00631FD1">
      <w:pPr>
        <w:pStyle w:val="bullte"/>
      </w:pPr>
      <w:r w:rsidRPr="00D66D44">
        <w:t>karščiavimas ar šaltkrėtis,</w:t>
      </w:r>
    </w:p>
    <w:p w14:paraId="2DE1724C" w14:textId="6540F1FA" w:rsidR="009650FA" w:rsidRPr="00D66D44" w:rsidRDefault="0095013C" w:rsidP="00631FD1">
      <w:pPr>
        <w:pStyle w:val="bullte"/>
      </w:pPr>
      <w:r w:rsidRPr="00D66D44">
        <w:t>burnos ar odos pūslelės,</w:t>
      </w:r>
    </w:p>
    <w:p w14:paraId="3CEA9697" w14:textId="37CC9052" w:rsidR="009650FA" w:rsidRPr="00D66D44" w:rsidRDefault="0095013C" w:rsidP="00631FD1">
      <w:pPr>
        <w:pStyle w:val="bullte"/>
      </w:pPr>
      <w:r w:rsidRPr="00D66D44">
        <w:t>pilvo skausmas.</w:t>
      </w:r>
    </w:p>
    <w:p w14:paraId="7603A689" w14:textId="77777777" w:rsidR="00631FD1" w:rsidRPr="00D66D44" w:rsidRDefault="00631FD1" w:rsidP="000A4B31">
      <w:pPr>
        <w:rPr>
          <w:b/>
          <w:bCs/>
        </w:rPr>
      </w:pPr>
    </w:p>
    <w:p w14:paraId="0E9FF58D" w14:textId="3DC97E6B" w:rsidR="009650FA" w:rsidRPr="00F94FD5" w:rsidRDefault="0095013C" w:rsidP="00F94FD5">
      <w:pPr>
        <w:rPr>
          <w:b/>
          <w:bCs/>
        </w:rPr>
      </w:pPr>
      <w:r w:rsidRPr="00F94FD5">
        <w:rPr>
          <w:b/>
          <w:bCs/>
        </w:rPr>
        <w:t>Toksinio poveikio kepenims požymiai ir simptomai</w:t>
      </w:r>
      <w:r w:rsidRPr="00F94FD5">
        <w:t>:</w:t>
      </w:r>
    </w:p>
    <w:p w14:paraId="299BDBC5" w14:textId="68ADC7E3" w:rsidR="009650FA" w:rsidRPr="00D66D44" w:rsidRDefault="0095013C" w:rsidP="001A3A32">
      <w:pPr>
        <w:rPr>
          <w:i/>
        </w:rPr>
      </w:pPr>
      <w:r w:rsidRPr="00D66D44">
        <w:rPr>
          <w:i/>
        </w:rPr>
        <w:t xml:space="preserve">Jie gali pasireikšti </w:t>
      </w:r>
      <w:r w:rsidR="00156BD4">
        <w:rPr>
          <w:i/>
        </w:rPr>
        <w:t>rečiau</w:t>
      </w:r>
      <w:r w:rsidRPr="00D66D44">
        <w:rPr>
          <w:i/>
        </w:rPr>
        <w:t xml:space="preserve"> kaip 1 iš </w:t>
      </w:r>
      <w:r w:rsidR="0018234D">
        <w:rPr>
          <w:i/>
        </w:rPr>
        <w:t>1</w:t>
      </w:r>
      <w:r w:rsidR="00CB48DA">
        <w:rPr>
          <w:i/>
        </w:rPr>
        <w:t> </w:t>
      </w:r>
      <w:r w:rsidR="0018234D">
        <w:rPr>
          <w:i/>
        </w:rPr>
        <w:t>000</w:t>
      </w:r>
      <w:r w:rsidRPr="00D66D44">
        <w:rPr>
          <w:i/>
        </w:rPr>
        <w:t xml:space="preserve"> </w:t>
      </w:r>
      <w:r w:rsidR="00CB48DA">
        <w:rPr>
          <w:i/>
        </w:rPr>
        <w:t>asmenų</w:t>
      </w:r>
      <w:r w:rsidRPr="00D66D44">
        <w:rPr>
          <w:i/>
        </w:rPr>
        <w:t>.</w:t>
      </w:r>
    </w:p>
    <w:p w14:paraId="5B4ADB39" w14:textId="45100EEE" w:rsidR="009650FA" w:rsidRPr="00D66D44" w:rsidRDefault="0095013C" w:rsidP="00631FD1">
      <w:pPr>
        <w:pStyle w:val="bullte"/>
      </w:pPr>
      <w:r w:rsidRPr="00D66D44">
        <w:t>nuovargis,</w:t>
      </w:r>
    </w:p>
    <w:p w14:paraId="61C8FE8F" w14:textId="35C86791" w:rsidR="009650FA" w:rsidRPr="00D66D44" w:rsidRDefault="0095013C" w:rsidP="00631FD1">
      <w:pPr>
        <w:pStyle w:val="bullte"/>
      </w:pPr>
      <w:r w:rsidRPr="00D66D44">
        <w:t>pilvo skausmas,</w:t>
      </w:r>
    </w:p>
    <w:p w14:paraId="76DAA084" w14:textId="1FB320A3" w:rsidR="009650FA" w:rsidRPr="00D66D44" w:rsidRDefault="0095013C" w:rsidP="00631FD1">
      <w:pPr>
        <w:pStyle w:val="bullte"/>
      </w:pPr>
      <w:r w:rsidRPr="00D66D44">
        <w:t>gelta (odos ar akių pageltimas).</w:t>
      </w:r>
    </w:p>
    <w:p w14:paraId="22126305" w14:textId="77777777" w:rsidR="00631FD1" w:rsidRPr="00D66D44" w:rsidRDefault="00631FD1" w:rsidP="001A3A32"/>
    <w:p w14:paraId="3C4CEFB9" w14:textId="0518C38B" w:rsidR="009650FA" w:rsidRPr="00D66D44" w:rsidRDefault="0095013C" w:rsidP="001A3A32">
      <w:r w:rsidRPr="00D66D44">
        <w:t xml:space="preserve">Pastebėję bet kurių iš šių reiškinių, </w:t>
      </w:r>
      <w:r w:rsidRPr="00D66D44">
        <w:rPr>
          <w:b/>
        </w:rPr>
        <w:t xml:space="preserve">kiek galima greičiau </w:t>
      </w:r>
      <w:r w:rsidRPr="00D66D44">
        <w:t>pasakykite gydytojui.</w:t>
      </w:r>
    </w:p>
    <w:p w14:paraId="6E956B23" w14:textId="77777777" w:rsidR="009650FA" w:rsidRPr="00D66D44" w:rsidRDefault="009650FA" w:rsidP="001A3A32">
      <w:pPr>
        <w:pStyle w:val="a3"/>
        <w:ind w:left="0"/>
      </w:pPr>
    </w:p>
    <w:p w14:paraId="753C233C" w14:textId="77777777" w:rsidR="009650FA" w:rsidRPr="00F94FD5" w:rsidRDefault="0095013C" w:rsidP="00F94FD5">
      <w:pPr>
        <w:rPr>
          <w:b/>
          <w:bCs/>
        </w:rPr>
      </w:pPr>
      <w:r w:rsidRPr="00F94FD5">
        <w:rPr>
          <w:b/>
          <w:bCs/>
        </w:rPr>
        <w:t>Labai dažnas šalutinis poveikis</w:t>
      </w:r>
      <w:r w:rsidRPr="00F94FD5">
        <w:t>:</w:t>
      </w:r>
    </w:p>
    <w:p w14:paraId="1F20A903" w14:textId="6A29908F" w:rsidR="009650FA" w:rsidRPr="00D66D44" w:rsidRDefault="0095013C" w:rsidP="001A3A32">
      <w:pPr>
        <w:rPr>
          <w:i/>
        </w:rPr>
      </w:pPr>
      <w:r w:rsidRPr="00D66D44">
        <w:rPr>
          <w:i/>
        </w:rPr>
        <w:t xml:space="preserve">Gali pasireikšti </w:t>
      </w:r>
      <w:r w:rsidR="00CB48DA">
        <w:rPr>
          <w:i/>
        </w:rPr>
        <w:t>ne rečiau</w:t>
      </w:r>
      <w:r w:rsidR="00CB48DA" w:rsidRPr="00D66D44">
        <w:rPr>
          <w:i/>
        </w:rPr>
        <w:t xml:space="preserve"> </w:t>
      </w:r>
      <w:r w:rsidRPr="00D66D44">
        <w:rPr>
          <w:i/>
        </w:rPr>
        <w:t xml:space="preserve">kaip 1 iš 10 </w:t>
      </w:r>
      <w:r w:rsidR="00CB48DA">
        <w:rPr>
          <w:i/>
        </w:rPr>
        <w:t>asmenų</w:t>
      </w:r>
    </w:p>
    <w:p w14:paraId="0B245B3E" w14:textId="01BEE498" w:rsidR="009650FA" w:rsidRPr="00D66D44" w:rsidRDefault="0095013C" w:rsidP="0074038A">
      <w:pPr>
        <w:pStyle w:val="bullte"/>
      </w:pPr>
      <w:r w:rsidRPr="00D66D44">
        <w:t>viršutinių kvėpavimo takų infekcinės ligos ir joms būdingi simptomai, pavyzdžiui, kosulys,užsikimšusi nosis, išskyros iš nosies, ryklės skausmas ir galvos skausmas,</w:t>
      </w:r>
    </w:p>
    <w:p w14:paraId="0CCD0E0D" w14:textId="04383D5C" w:rsidR="009650FA" w:rsidRPr="00D66D44" w:rsidRDefault="0095013C" w:rsidP="00631FD1">
      <w:pPr>
        <w:pStyle w:val="bullte"/>
      </w:pPr>
      <w:r w:rsidRPr="00D66D44">
        <w:t>padidėjęs kraujo riebalų (cholesterolio) kiekis.</w:t>
      </w:r>
    </w:p>
    <w:p w14:paraId="3C27A60D" w14:textId="77777777" w:rsidR="00631FD1" w:rsidRPr="00D66D44" w:rsidRDefault="00631FD1" w:rsidP="000A4B31">
      <w:pPr>
        <w:rPr>
          <w:b/>
          <w:bCs/>
        </w:rPr>
      </w:pPr>
    </w:p>
    <w:p w14:paraId="31A0C8DD" w14:textId="7C96B195" w:rsidR="009650FA" w:rsidRPr="00F94FD5" w:rsidRDefault="0095013C" w:rsidP="00F94FD5">
      <w:pPr>
        <w:rPr>
          <w:b/>
          <w:bCs/>
        </w:rPr>
      </w:pPr>
      <w:r w:rsidRPr="00F94FD5">
        <w:rPr>
          <w:b/>
          <w:bCs/>
        </w:rPr>
        <w:t>Dažnas šalutinis poveikis</w:t>
      </w:r>
      <w:r w:rsidRPr="00F94FD5">
        <w:t>:</w:t>
      </w:r>
    </w:p>
    <w:p w14:paraId="00468C59" w14:textId="0B81BF5D" w:rsidR="009650FA" w:rsidRPr="00D66D44" w:rsidRDefault="0095013C" w:rsidP="001A3A32">
      <w:pPr>
        <w:rPr>
          <w:i/>
        </w:rPr>
      </w:pPr>
      <w:r w:rsidRPr="00D66D44">
        <w:rPr>
          <w:i/>
        </w:rPr>
        <w:t xml:space="preserve">Gali pasireikšti </w:t>
      </w:r>
      <w:r w:rsidR="00CB48DA">
        <w:rPr>
          <w:i/>
        </w:rPr>
        <w:t>rečiau</w:t>
      </w:r>
      <w:r w:rsidRPr="00D66D44">
        <w:rPr>
          <w:i/>
        </w:rPr>
        <w:t xml:space="preserve"> kaip 1 iš 10 </w:t>
      </w:r>
      <w:r w:rsidR="00CB48DA">
        <w:rPr>
          <w:i/>
        </w:rPr>
        <w:t>asmenų</w:t>
      </w:r>
    </w:p>
    <w:p w14:paraId="2D82DF71" w14:textId="61D93876" w:rsidR="009650FA" w:rsidRPr="00D66D44" w:rsidRDefault="0095013C" w:rsidP="008718DE">
      <w:pPr>
        <w:pStyle w:val="bullte"/>
      </w:pPr>
      <w:r w:rsidRPr="00D66D44">
        <w:t>plaučių infekcinė liga (pneumonija),</w:t>
      </w:r>
    </w:p>
    <w:p w14:paraId="10C2B2DE" w14:textId="6557F78F" w:rsidR="009650FA" w:rsidRPr="00D66D44" w:rsidRDefault="0095013C" w:rsidP="008718DE">
      <w:pPr>
        <w:pStyle w:val="bullte"/>
      </w:pPr>
      <w:r w:rsidRPr="00D66D44">
        <w:t>juosiančioji pūslelinė (</w:t>
      </w:r>
      <w:r w:rsidRPr="00D66D44">
        <w:rPr>
          <w:i/>
        </w:rPr>
        <w:t>herpes zoster</w:t>
      </w:r>
      <w:r w:rsidRPr="00D66D44">
        <w:t>),</w:t>
      </w:r>
    </w:p>
    <w:p w14:paraId="1854B515" w14:textId="7AC109FA" w:rsidR="009650FA" w:rsidRPr="00D66D44" w:rsidRDefault="0095013C" w:rsidP="008718DE">
      <w:pPr>
        <w:pStyle w:val="bullte"/>
      </w:pPr>
      <w:r w:rsidRPr="00D66D44">
        <w:t xml:space="preserve">lūpų pūslelinė (burnos </w:t>
      </w:r>
      <w:r w:rsidRPr="00D66D44">
        <w:rPr>
          <w:i/>
        </w:rPr>
        <w:t>herpes simplex</w:t>
      </w:r>
      <w:r w:rsidRPr="00D66D44">
        <w:t>), pūslelės,</w:t>
      </w:r>
    </w:p>
    <w:p w14:paraId="04B3B695" w14:textId="5AA8C4A3" w:rsidR="009650FA" w:rsidRPr="00D66D44" w:rsidRDefault="0095013C" w:rsidP="008718DE">
      <w:pPr>
        <w:pStyle w:val="bullte"/>
      </w:pPr>
      <w:r w:rsidRPr="00D66D44">
        <w:t>odos infekcinė liga (celiulitas), kartais su karščiavimu ir šaltkrėčiu,</w:t>
      </w:r>
    </w:p>
    <w:p w14:paraId="7D701E55" w14:textId="0741ECC2" w:rsidR="009650FA" w:rsidRPr="00D66D44" w:rsidRDefault="0095013C" w:rsidP="008718DE">
      <w:pPr>
        <w:pStyle w:val="bullte"/>
      </w:pPr>
      <w:r w:rsidRPr="00D66D44">
        <w:t>bėrimas, niežulys, dilgėlinė,</w:t>
      </w:r>
    </w:p>
    <w:p w14:paraId="5148A986" w14:textId="1C559970" w:rsidR="009650FA" w:rsidRPr="00D66D44" w:rsidRDefault="0095013C" w:rsidP="008718DE">
      <w:pPr>
        <w:pStyle w:val="bullte"/>
      </w:pPr>
      <w:r w:rsidRPr="00D66D44">
        <w:t>alerginės (padidėjusio jautrumo) reakcijos,</w:t>
      </w:r>
    </w:p>
    <w:p w14:paraId="6B9C6340" w14:textId="714F1C67" w:rsidR="009650FA" w:rsidRPr="00D66D44" w:rsidRDefault="0095013C" w:rsidP="008718DE">
      <w:pPr>
        <w:pStyle w:val="bullte"/>
      </w:pPr>
      <w:r w:rsidRPr="00D66D44">
        <w:t>akių infekcinė liga (konjunktyvitas),</w:t>
      </w:r>
    </w:p>
    <w:p w14:paraId="69988BD4" w14:textId="70BEA8DE" w:rsidR="009650FA" w:rsidRPr="00D66D44" w:rsidRDefault="0095013C" w:rsidP="008718DE">
      <w:pPr>
        <w:pStyle w:val="bullte"/>
      </w:pPr>
      <w:r w:rsidRPr="00D66D44">
        <w:t>galvos skausmas, svaigulys, padidėjęs kraujospūdis,</w:t>
      </w:r>
    </w:p>
    <w:p w14:paraId="1C392E57" w14:textId="75F130EC" w:rsidR="009650FA" w:rsidRPr="00D66D44" w:rsidRDefault="0095013C" w:rsidP="008718DE">
      <w:pPr>
        <w:pStyle w:val="bullte"/>
      </w:pPr>
      <w:r w:rsidRPr="00D66D44">
        <w:t>burnos išopėjimas, pilvo skausmas,</w:t>
      </w:r>
    </w:p>
    <w:p w14:paraId="58B38FC7" w14:textId="207F8EA1" w:rsidR="009650FA" w:rsidRPr="00D66D44" w:rsidRDefault="0095013C" w:rsidP="008718DE">
      <w:pPr>
        <w:pStyle w:val="bullte"/>
      </w:pPr>
      <w:r w:rsidRPr="00D66D44">
        <w:t>skysčių susilaikymas apatinėse galūnėse (edema), kūno masės padidėjimas,</w:t>
      </w:r>
    </w:p>
    <w:p w14:paraId="7B9FACC4" w14:textId="133F7F1E" w:rsidR="009650FA" w:rsidRPr="00D66D44" w:rsidRDefault="0095013C" w:rsidP="008718DE">
      <w:pPr>
        <w:pStyle w:val="bullte"/>
      </w:pPr>
      <w:r w:rsidRPr="00D66D44">
        <w:t>kosulys, dusulys,</w:t>
      </w:r>
    </w:p>
    <w:p w14:paraId="37B3D57D" w14:textId="3E3E6035" w:rsidR="009650FA" w:rsidRPr="00D66D44" w:rsidRDefault="0095013C" w:rsidP="008718DE">
      <w:pPr>
        <w:pStyle w:val="bullte"/>
      </w:pPr>
      <w:r w:rsidRPr="00D66D44">
        <w:t>mažas baltųjų kraujo ląstelių skaičius, matomas ištyrus kraują (neutropenija, leukopenija),</w:t>
      </w:r>
    </w:p>
    <w:p w14:paraId="0911E0AC" w14:textId="151D97EF" w:rsidR="009650FA" w:rsidRPr="00D66D44" w:rsidRDefault="0095013C" w:rsidP="008718DE">
      <w:pPr>
        <w:pStyle w:val="bullte"/>
      </w:pPr>
      <w:r w:rsidRPr="00D66D44">
        <w:t>nenormalūs kepenų funkcijos tyrimų rodmenys (padidėjęs transaminazių aktyvumas),</w:t>
      </w:r>
    </w:p>
    <w:p w14:paraId="0DE4EC2C" w14:textId="47D57E50" w:rsidR="009650FA" w:rsidRPr="00D66D44" w:rsidRDefault="0095013C" w:rsidP="008718DE">
      <w:pPr>
        <w:pStyle w:val="bullte"/>
      </w:pPr>
      <w:r w:rsidRPr="00D66D44">
        <w:t>padidėjęs bilirubino kiekis, nustatomas ištyrus kraują,</w:t>
      </w:r>
    </w:p>
    <w:p w14:paraId="2245049D" w14:textId="2A6292CC" w:rsidR="009650FA" w:rsidRPr="00D66D44" w:rsidRDefault="0095013C" w:rsidP="008718DE">
      <w:pPr>
        <w:pStyle w:val="bullte"/>
      </w:pPr>
      <w:r w:rsidRPr="00D66D44">
        <w:t>mažas fibrinogeno (kraujo krešėjime dalyvaujančio baltymo) kiekis kraujyje.</w:t>
      </w:r>
    </w:p>
    <w:p w14:paraId="07B2D3E3" w14:textId="77777777" w:rsidR="009650FA" w:rsidRPr="00D66D44" w:rsidRDefault="009650FA" w:rsidP="001A3A32"/>
    <w:p w14:paraId="351FCEAE" w14:textId="77777777" w:rsidR="009650FA" w:rsidRPr="00F94FD5" w:rsidRDefault="0095013C" w:rsidP="00F94FD5">
      <w:pPr>
        <w:rPr>
          <w:b/>
          <w:bCs/>
        </w:rPr>
      </w:pPr>
      <w:r w:rsidRPr="00F94FD5">
        <w:rPr>
          <w:b/>
          <w:bCs/>
        </w:rPr>
        <w:t>Nedažnas šalutinis poveikis</w:t>
      </w:r>
      <w:r w:rsidRPr="00F94FD5">
        <w:t>:</w:t>
      </w:r>
    </w:p>
    <w:p w14:paraId="2048A934" w14:textId="3B25D208" w:rsidR="009650FA" w:rsidRPr="00D66D44" w:rsidRDefault="0095013C" w:rsidP="001A3A32">
      <w:pPr>
        <w:rPr>
          <w:i/>
        </w:rPr>
      </w:pPr>
      <w:r w:rsidRPr="00D66D44">
        <w:rPr>
          <w:i/>
        </w:rPr>
        <w:t xml:space="preserve">Gali pasireikšti </w:t>
      </w:r>
      <w:r w:rsidR="00CB48DA">
        <w:rPr>
          <w:i/>
        </w:rPr>
        <w:t>rečiau</w:t>
      </w:r>
      <w:r w:rsidRPr="00D66D44">
        <w:rPr>
          <w:i/>
        </w:rPr>
        <w:t xml:space="preserve"> kaip 1 iš 100 </w:t>
      </w:r>
      <w:r w:rsidR="00CB48DA">
        <w:rPr>
          <w:i/>
        </w:rPr>
        <w:t>asmenų</w:t>
      </w:r>
    </w:p>
    <w:p w14:paraId="1E8FE804" w14:textId="7277684F" w:rsidR="009650FA" w:rsidRPr="00D66D44" w:rsidRDefault="0095013C" w:rsidP="008718DE">
      <w:pPr>
        <w:pStyle w:val="bullte"/>
      </w:pPr>
      <w:r w:rsidRPr="00D66D44">
        <w:lastRenderedPageBreak/>
        <w:t>divertikulitas (karščiavimas, šleikštulys, viduriavimas, vidurių užkietėjimas, pilvo skausmas),</w:t>
      </w:r>
    </w:p>
    <w:p w14:paraId="11C496CE" w14:textId="3EE9FF0D" w:rsidR="009650FA" w:rsidRPr="00D66D44" w:rsidRDefault="0095013C" w:rsidP="008718DE">
      <w:pPr>
        <w:pStyle w:val="bullte"/>
      </w:pPr>
      <w:r w:rsidRPr="00D66D44">
        <w:t>paraudę ir patinę ploteliai burnoje,</w:t>
      </w:r>
    </w:p>
    <w:p w14:paraId="3DDA1CE6" w14:textId="0728F71F" w:rsidR="009650FA" w:rsidRPr="00D66D44" w:rsidRDefault="0095013C" w:rsidP="008718DE">
      <w:pPr>
        <w:pStyle w:val="bullte"/>
      </w:pPr>
      <w:r w:rsidRPr="00D66D44">
        <w:t>padidėjęs kraujo riebalų (trigliceridų) kiekis,</w:t>
      </w:r>
    </w:p>
    <w:p w14:paraId="73938901" w14:textId="2A24EA2B" w:rsidR="009650FA" w:rsidRPr="00D66D44" w:rsidRDefault="0095013C" w:rsidP="008718DE">
      <w:pPr>
        <w:pStyle w:val="bullte"/>
      </w:pPr>
      <w:r w:rsidRPr="00D66D44">
        <w:t>skrandžio opa,</w:t>
      </w:r>
    </w:p>
    <w:p w14:paraId="7DFBE950" w14:textId="3C20181E" w:rsidR="009650FA" w:rsidRPr="00D66D44" w:rsidRDefault="0095013C" w:rsidP="008718DE">
      <w:pPr>
        <w:pStyle w:val="bullte"/>
      </w:pPr>
      <w:r w:rsidRPr="00D66D44">
        <w:t>inkstų akmenligė,</w:t>
      </w:r>
    </w:p>
    <w:p w14:paraId="4432AF4D" w14:textId="51546122" w:rsidR="009650FA" w:rsidRPr="00D66D44" w:rsidRDefault="0095013C" w:rsidP="008718DE">
      <w:pPr>
        <w:pStyle w:val="bullte"/>
      </w:pPr>
      <w:r w:rsidRPr="00D66D44">
        <w:t>susilpnėjusi skydliaukės veikla.</w:t>
      </w:r>
    </w:p>
    <w:p w14:paraId="677C05F2" w14:textId="77777777" w:rsidR="009650FA" w:rsidRPr="00D66D44" w:rsidRDefault="009650FA" w:rsidP="001A3A32">
      <w:pPr>
        <w:pStyle w:val="a3"/>
        <w:ind w:left="0"/>
      </w:pPr>
    </w:p>
    <w:p w14:paraId="1BFD011D" w14:textId="77777777" w:rsidR="009650FA" w:rsidRPr="00D66D44" w:rsidRDefault="0095013C" w:rsidP="00F94FD5">
      <w:r w:rsidRPr="00F94FD5">
        <w:rPr>
          <w:b/>
          <w:bCs/>
        </w:rPr>
        <w:t>Retas šalutinis poveikis</w:t>
      </w:r>
      <w:r w:rsidRPr="00F94FD5">
        <w:t>:</w:t>
      </w:r>
    </w:p>
    <w:p w14:paraId="54207419" w14:textId="71113784" w:rsidR="009650FA" w:rsidRPr="00D66D44" w:rsidRDefault="0095013C" w:rsidP="001A3A32">
      <w:pPr>
        <w:rPr>
          <w:i/>
        </w:rPr>
      </w:pPr>
      <w:r w:rsidRPr="00D66D44">
        <w:rPr>
          <w:i/>
        </w:rPr>
        <w:t xml:space="preserve">Gali pasireikšti </w:t>
      </w:r>
      <w:r w:rsidR="00CB48DA">
        <w:rPr>
          <w:i/>
        </w:rPr>
        <w:t>rečiau</w:t>
      </w:r>
      <w:r w:rsidRPr="00D66D44">
        <w:rPr>
          <w:i/>
        </w:rPr>
        <w:t xml:space="preserve"> kaip 1 iš </w:t>
      </w:r>
      <w:r w:rsidR="0018234D">
        <w:rPr>
          <w:i/>
        </w:rPr>
        <w:t>1</w:t>
      </w:r>
      <w:r w:rsidR="00CB48DA">
        <w:rPr>
          <w:i/>
        </w:rPr>
        <w:t> </w:t>
      </w:r>
      <w:r w:rsidR="0018234D">
        <w:rPr>
          <w:i/>
        </w:rPr>
        <w:t>000</w:t>
      </w:r>
      <w:r w:rsidR="00CB48DA">
        <w:rPr>
          <w:i/>
        </w:rPr>
        <w:t> asmenų</w:t>
      </w:r>
    </w:p>
    <w:p w14:paraId="7C12D69E" w14:textId="6B5E8E7F" w:rsidR="009650FA" w:rsidRPr="00D66D44" w:rsidRDefault="0095013C" w:rsidP="008718DE">
      <w:pPr>
        <w:pStyle w:val="bullte"/>
      </w:pPr>
      <w:r w:rsidRPr="00D66D44">
        <w:rPr>
          <w:i/>
        </w:rPr>
        <w:t xml:space="preserve">Stevens – Johnson </w:t>
      </w:r>
      <w:r w:rsidRPr="00D66D44">
        <w:t>sindromas (odos bėrimas, dėl kurio gali atsirasti odos pūslės ir lupimasis),</w:t>
      </w:r>
    </w:p>
    <w:p w14:paraId="79C06F0B" w14:textId="45705C62" w:rsidR="009650FA" w:rsidRPr="00D66D44" w:rsidRDefault="0095013C" w:rsidP="008718DE">
      <w:pPr>
        <w:pStyle w:val="bullte"/>
      </w:pPr>
      <w:r w:rsidRPr="00D66D44">
        <w:t>mirtina alerginė reakcija (anafilaksija (mirtina));</w:t>
      </w:r>
    </w:p>
    <w:p w14:paraId="6670FEBE" w14:textId="288756FE" w:rsidR="009650FA" w:rsidRPr="00D66D44" w:rsidRDefault="0095013C" w:rsidP="008718DE">
      <w:pPr>
        <w:pStyle w:val="bullte"/>
      </w:pPr>
      <w:r w:rsidRPr="00D66D44">
        <w:t>kepenų uždegimas (hepatitas), gelta.</w:t>
      </w:r>
    </w:p>
    <w:p w14:paraId="17E9A1B5" w14:textId="77777777" w:rsidR="009650FA" w:rsidRPr="00D66D44" w:rsidRDefault="009650FA" w:rsidP="001A3A32">
      <w:pPr>
        <w:pStyle w:val="a3"/>
        <w:ind w:left="0"/>
      </w:pPr>
    </w:p>
    <w:p w14:paraId="78ED58B2" w14:textId="77777777" w:rsidR="009650FA" w:rsidRPr="00F94FD5" w:rsidRDefault="0095013C" w:rsidP="00F94FD5">
      <w:pPr>
        <w:rPr>
          <w:b/>
          <w:bCs/>
        </w:rPr>
      </w:pPr>
      <w:r w:rsidRPr="00F94FD5">
        <w:rPr>
          <w:b/>
          <w:bCs/>
        </w:rPr>
        <w:t>Labai retas šalutinis poveikis</w:t>
      </w:r>
      <w:r w:rsidRPr="00F94FD5">
        <w:t>:</w:t>
      </w:r>
    </w:p>
    <w:p w14:paraId="44708A7E" w14:textId="16F67CAC" w:rsidR="009650FA" w:rsidRPr="00D66D44" w:rsidRDefault="0095013C" w:rsidP="001A3A32">
      <w:pPr>
        <w:rPr>
          <w:i/>
        </w:rPr>
      </w:pPr>
      <w:r w:rsidRPr="00D66D44">
        <w:rPr>
          <w:i/>
        </w:rPr>
        <w:t xml:space="preserve">Gali pasireikšti </w:t>
      </w:r>
      <w:r w:rsidR="00CB48DA">
        <w:rPr>
          <w:i/>
        </w:rPr>
        <w:t>rečiau</w:t>
      </w:r>
      <w:r w:rsidRPr="00D66D44">
        <w:rPr>
          <w:i/>
        </w:rPr>
        <w:t xml:space="preserve"> kaip 1 iš </w:t>
      </w:r>
      <w:r w:rsidR="0018234D">
        <w:rPr>
          <w:i/>
        </w:rPr>
        <w:t>10</w:t>
      </w:r>
      <w:r w:rsidR="00CB48DA">
        <w:rPr>
          <w:i/>
        </w:rPr>
        <w:t> </w:t>
      </w:r>
      <w:r w:rsidR="0018234D">
        <w:rPr>
          <w:i/>
        </w:rPr>
        <w:t>000</w:t>
      </w:r>
      <w:r w:rsidRPr="00D66D44">
        <w:rPr>
          <w:i/>
        </w:rPr>
        <w:t xml:space="preserve"> </w:t>
      </w:r>
      <w:r w:rsidR="00CB48DA">
        <w:rPr>
          <w:i/>
        </w:rPr>
        <w:t>asmenų</w:t>
      </w:r>
    </w:p>
    <w:p w14:paraId="2C7DD7EB" w14:textId="48FAB8D9" w:rsidR="009650FA" w:rsidRPr="00D66D44" w:rsidRDefault="0095013C" w:rsidP="00631FD1">
      <w:pPr>
        <w:pStyle w:val="bullte"/>
      </w:pPr>
      <w:r w:rsidRPr="00D66D44">
        <w:t>kraujo tyrimu nustatomas sumažėjęs baltųjų kraujo ląstelių, raudonųjų kraujo ląstelių bei trombocitų skaičius,</w:t>
      </w:r>
    </w:p>
    <w:p w14:paraId="72D12B88" w14:textId="63C9E75B" w:rsidR="009650FA" w:rsidRPr="00D66D44" w:rsidRDefault="0095013C" w:rsidP="00631FD1">
      <w:pPr>
        <w:pStyle w:val="bullte"/>
      </w:pPr>
      <w:r w:rsidRPr="00D66D44">
        <w:t>kepenų nepakankamumas.</w:t>
      </w:r>
    </w:p>
    <w:p w14:paraId="5D800674" w14:textId="77777777" w:rsidR="009650FA" w:rsidRPr="00D66D44" w:rsidRDefault="009650FA" w:rsidP="001A3A32">
      <w:pPr>
        <w:pStyle w:val="a3"/>
        <w:ind w:left="0"/>
      </w:pPr>
    </w:p>
    <w:p w14:paraId="13846856" w14:textId="77777777" w:rsidR="009650FA" w:rsidRPr="00F94FD5" w:rsidRDefault="0095013C" w:rsidP="00F94FD5">
      <w:pPr>
        <w:rPr>
          <w:b/>
          <w:bCs/>
        </w:rPr>
      </w:pPr>
      <w:r w:rsidRPr="00F94FD5">
        <w:rPr>
          <w:b/>
          <w:bCs/>
        </w:rPr>
        <w:t>Pranešimas apie šalutinį poveikį</w:t>
      </w:r>
    </w:p>
    <w:p w14:paraId="59A356B3" w14:textId="77777777" w:rsidR="009650FA" w:rsidRPr="00D66D44" w:rsidRDefault="0095013C" w:rsidP="001A3A32">
      <w:pPr>
        <w:pStyle w:val="a3"/>
        <w:ind w:left="0"/>
      </w:pPr>
      <w:r w:rsidRPr="00D66D44">
        <w:t>Jeigu pasireiškė šalutinis poveikis, įskaitant šiame lapelyje nenurodytą, pasakykite gydytojui, vaistininkui arba slaugytojai. Apie šalutinį poveikį taip pat galite pranešti tiesiogiai naudodamiesi</w:t>
      </w:r>
    </w:p>
    <w:p w14:paraId="25DD01FE" w14:textId="77777777" w:rsidR="00631FD1" w:rsidRPr="00D66D44" w:rsidRDefault="00631FD1" w:rsidP="001A3A32">
      <w:pPr>
        <w:pStyle w:val="a3"/>
        <w:ind w:left="0"/>
      </w:pPr>
    </w:p>
    <w:p w14:paraId="6A41F85A" w14:textId="60A8E6BE" w:rsidR="009650FA" w:rsidRPr="00D66D44" w:rsidRDefault="0095013C" w:rsidP="001A3A32">
      <w:pPr>
        <w:pStyle w:val="a3"/>
        <w:ind w:left="0"/>
        <w:rPr>
          <w:color w:val="000000"/>
        </w:rPr>
      </w:pPr>
      <w:hyperlink r:id="rId13">
        <w:r w:rsidRPr="00D66D44">
          <w:rPr>
            <w:color w:val="0000FF"/>
            <w:u w:val="single" w:color="0000FF"/>
            <w:shd w:val="pct35" w:color="auto" w:fill="auto"/>
          </w:rPr>
          <w:t>V priede</w:t>
        </w:r>
      </w:hyperlink>
      <w:r w:rsidR="00631FD1" w:rsidRPr="00D66D44">
        <w:rPr>
          <w:color w:val="000000"/>
          <w:shd w:val="pct35" w:color="auto" w:fill="auto"/>
        </w:rPr>
        <w:t xml:space="preserve"> </w:t>
      </w:r>
      <w:r w:rsidRPr="00D66D44">
        <w:rPr>
          <w:color w:val="000000"/>
          <w:shd w:val="pct35" w:color="auto" w:fill="auto"/>
        </w:rPr>
        <w:t>nurodyta nacionaline pranešimo sistema</w:t>
      </w:r>
      <w:r w:rsidRPr="00D66D44">
        <w:rPr>
          <w:color w:val="000000"/>
        </w:rPr>
        <w:t>. Pranešdami apie šalutinį poveikį galite mums padėti gauti daugiau informacijos apie šio vaisto saugumą.</w:t>
      </w:r>
    </w:p>
    <w:p w14:paraId="4C2BEB6E" w14:textId="77777777" w:rsidR="00631FD1" w:rsidRPr="00D66D44" w:rsidRDefault="00631FD1" w:rsidP="001A3A32">
      <w:pPr>
        <w:pStyle w:val="a3"/>
        <w:ind w:left="0"/>
      </w:pPr>
    </w:p>
    <w:p w14:paraId="7FE1810A" w14:textId="77777777" w:rsidR="009650FA" w:rsidRPr="00D66D44" w:rsidRDefault="0095013C" w:rsidP="001A3A32">
      <w:pPr>
        <w:rPr>
          <w:b/>
        </w:rPr>
      </w:pPr>
      <w:r w:rsidRPr="00D66D44">
        <w:rPr>
          <w:b/>
        </w:rPr>
        <w:t>s</w:t>
      </w:r>
      <w:r w:rsidRPr="00D66D44">
        <w:rPr>
          <w:b/>
          <w:u w:val="single"/>
        </w:rPr>
        <w:t>JIA sergantiems vaikams</w:t>
      </w:r>
    </w:p>
    <w:p w14:paraId="09204F80" w14:textId="77777777" w:rsidR="009650FA" w:rsidRPr="00D66D44" w:rsidRDefault="0095013C" w:rsidP="001A3A32">
      <w:pPr>
        <w:pStyle w:val="a3"/>
        <w:ind w:left="0"/>
      </w:pPr>
      <w:r w:rsidRPr="00D66D44">
        <w:t>Iš esmės sJIA sergantiems pacientams pasireiškusių šalutinių reiškinių pobūdis buvo panašus į nustatytąjį RA sirgusiems suaugusiems pacientams. Kai kurie šalutiniai poveikiai buvo stebėti dažniau: nosies ir gerklės uždegimas, viduriavimas, baltųjų kraujo ląstelių skaičiaus sumažėjimas ir kepenų fermentų aktyvumo padidėjimas.</w:t>
      </w:r>
    </w:p>
    <w:p w14:paraId="3796A683" w14:textId="77777777" w:rsidR="009650FA" w:rsidRPr="00D66D44" w:rsidRDefault="009650FA" w:rsidP="001A3A32">
      <w:pPr>
        <w:pStyle w:val="a3"/>
        <w:ind w:left="0"/>
      </w:pPr>
    </w:p>
    <w:p w14:paraId="297EAE3B" w14:textId="77777777" w:rsidR="009650FA" w:rsidRPr="00D66D44" w:rsidRDefault="0095013C" w:rsidP="001A3A32">
      <w:pPr>
        <w:rPr>
          <w:b/>
        </w:rPr>
      </w:pPr>
      <w:r w:rsidRPr="00D66D44">
        <w:rPr>
          <w:b/>
          <w:u w:val="single"/>
        </w:rPr>
        <w:t>pJIA sergantiems vaikams</w:t>
      </w:r>
    </w:p>
    <w:p w14:paraId="7BEEE193" w14:textId="77777777" w:rsidR="009650FA" w:rsidRPr="00D66D44" w:rsidRDefault="0095013C" w:rsidP="001A3A32">
      <w:pPr>
        <w:pStyle w:val="a3"/>
        <w:ind w:left="0"/>
      </w:pPr>
      <w:r w:rsidRPr="00D66D44">
        <w:t>Iš esmės pJIA sergantiems pacientams pasireiškusių šalutinių reiškinių pobūdis buvo panašus į nustatytąjį RA sirgusiems suaugusiems pacientams. Kai kurie šalutiniai poveikiai buvo stebėti dažniau: nosies ir gerklės uždegimas, galvos skausmas, pykinimas ir baltųjų kraujo ląstelių skaičiaus sumažėjimas.</w:t>
      </w:r>
    </w:p>
    <w:p w14:paraId="1650C3EF" w14:textId="77777777" w:rsidR="009650FA" w:rsidRPr="00D66D44" w:rsidRDefault="009650FA" w:rsidP="001A3A32">
      <w:pPr>
        <w:pStyle w:val="a3"/>
        <w:ind w:left="0"/>
      </w:pPr>
    </w:p>
    <w:p w14:paraId="3379614C" w14:textId="77777777" w:rsidR="009650FA" w:rsidRPr="00D66D44" w:rsidRDefault="009650FA" w:rsidP="001A3A32">
      <w:pPr>
        <w:pStyle w:val="a3"/>
        <w:ind w:left="0"/>
      </w:pPr>
    </w:p>
    <w:p w14:paraId="5296604C" w14:textId="13545930" w:rsidR="009650FA" w:rsidRPr="00D66D44" w:rsidRDefault="00F46864" w:rsidP="001A3A32">
      <w:pPr>
        <w:pStyle w:val="2"/>
      </w:pPr>
      <w:r w:rsidRPr="00D66D44">
        <w:t>5.</w:t>
      </w:r>
      <w:r w:rsidRPr="00D66D44">
        <w:tab/>
      </w:r>
      <w:r w:rsidR="0095013C" w:rsidRPr="00D66D44">
        <w:t xml:space="preserve">Kaip laikyti </w:t>
      </w:r>
      <w:r w:rsidR="00A271D1" w:rsidRPr="00A271D1">
        <w:t>Avtozma</w:t>
      </w:r>
    </w:p>
    <w:p w14:paraId="60BC3F03" w14:textId="77777777" w:rsidR="00631FD1" w:rsidRPr="00D66D44" w:rsidRDefault="00631FD1" w:rsidP="001A3A32">
      <w:pPr>
        <w:pStyle w:val="a3"/>
        <w:ind w:left="0"/>
      </w:pPr>
    </w:p>
    <w:p w14:paraId="6DF92C95" w14:textId="4BF3BD91" w:rsidR="009650FA" w:rsidRPr="00D66D44" w:rsidRDefault="0095013C" w:rsidP="001A3A32">
      <w:pPr>
        <w:pStyle w:val="a3"/>
        <w:ind w:left="0"/>
      </w:pPr>
      <w:r w:rsidRPr="00D66D44">
        <w:t>Šį vaistą laikykite vaikams nepastebimoje ir nepasiekiamoje vietoje.</w:t>
      </w:r>
    </w:p>
    <w:p w14:paraId="0B303C54" w14:textId="77777777" w:rsidR="009650FA" w:rsidRPr="00D66D44" w:rsidRDefault="009650FA" w:rsidP="001A3A32">
      <w:pPr>
        <w:pStyle w:val="a3"/>
        <w:ind w:left="0"/>
      </w:pPr>
    </w:p>
    <w:p w14:paraId="54872114" w14:textId="4560FDC6" w:rsidR="009650FA" w:rsidRPr="00D66D44" w:rsidRDefault="0095013C" w:rsidP="001A3A32">
      <w:pPr>
        <w:pStyle w:val="a3"/>
        <w:ind w:left="0"/>
      </w:pPr>
      <w:r w:rsidRPr="00D66D44">
        <w:t>Ant dėžutės nurodytam tinkamumo laikui pasibaigus, šio vaisto vartoti negalima.</w:t>
      </w:r>
      <w:r w:rsidR="00B017FB" w:rsidRPr="00B017FB">
        <w:t xml:space="preserve"> </w:t>
      </w:r>
      <w:r w:rsidR="00B017FB" w:rsidRPr="00D66D44">
        <w:t>Vaistas tinkamas vartoti iki paskutinės nurodyto mėnesio dienos</w:t>
      </w:r>
      <w:r w:rsidR="00B017FB">
        <w:t>.</w:t>
      </w:r>
    </w:p>
    <w:p w14:paraId="5F0CEFCE" w14:textId="77777777" w:rsidR="009650FA" w:rsidRPr="00D66D44" w:rsidRDefault="009650FA" w:rsidP="001A3A32">
      <w:pPr>
        <w:pStyle w:val="a3"/>
        <w:ind w:left="0"/>
      </w:pPr>
    </w:p>
    <w:p w14:paraId="0E588F20" w14:textId="291F8760" w:rsidR="009650FA" w:rsidRPr="00D66D44" w:rsidRDefault="0095013C" w:rsidP="001A3A32">
      <w:pPr>
        <w:pStyle w:val="a3"/>
        <w:ind w:left="0"/>
      </w:pPr>
      <w:r w:rsidRPr="00D66D44">
        <w:t xml:space="preserve">Laikyti šaldytuve (2 </w:t>
      </w:r>
      <w:bookmarkStart w:id="68" w:name="_Hlk182835788"/>
      <w:r w:rsidR="0067750F" w:rsidRPr="00D66D44">
        <w:t>°</w:t>
      </w:r>
      <w:bookmarkEnd w:id="68"/>
      <w:r w:rsidRPr="00D66D44">
        <w:t>C</w:t>
      </w:r>
      <w:r w:rsidR="00B667BD">
        <w:t xml:space="preserve"> </w:t>
      </w:r>
      <w:r w:rsidRPr="00D66D44">
        <w:t>–</w:t>
      </w:r>
      <w:r w:rsidR="00B667BD">
        <w:t xml:space="preserve"> </w:t>
      </w:r>
      <w:r w:rsidRPr="00D66D44">
        <w:t xml:space="preserve">8 </w:t>
      </w:r>
      <w:r w:rsidR="0067750F" w:rsidRPr="00D66D44">
        <w:t>°</w:t>
      </w:r>
      <w:r w:rsidRPr="00D66D44">
        <w:t>C). Negalima užšaldyti.</w:t>
      </w:r>
    </w:p>
    <w:p w14:paraId="5A079354" w14:textId="77777777" w:rsidR="00631FD1" w:rsidRPr="00D66D44" w:rsidRDefault="00631FD1" w:rsidP="001A3A32">
      <w:pPr>
        <w:pStyle w:val="a3"/>
        <w:ind w:left="0"/>
      </w:pPr>
    </w:p>
    <w:p w14:paraId="76777791" w14:textId="30CA400A" w:rsidR="009650FA" w:rsidRPr="00D66D44" w:rsidRDefault="0095013C" w:rsidP="001A3A32">
      <w:pPr>
        <w:pStyle w:val="a3"/>
        <w:ind w:left="0"/>
      </w:pPr>
      <w:r w:rsidRPr="00D66D44">
        <w:t>Laikyti flakoną išorinėje dėžutėje, kad vaistas būtų apsaugotas nuo šviesos.</w:t>
      </w:r>
    </w:p>
    <w:p w14:paraId="0256038C" w14:textId="16DEE6F0" w:rsidR="009650FA" w:rsidRDefault="00E5147B" w:rsidP="00B667BD">
      <w:r>
        <w:t>Jei reikia,</w:t>
      </w:r>
      <w:r w:rsidR="00DF3DC8">
        <w:t xml:space="preserve"> </w:t>
      </w:r>
      <w:r w:rsidR="00605EB3">
        <w:t>pra</w:t>
      </w:r>
      <w:r w:rsidR="00DF3DC8">
        <w:t>skiestą infuzijos tirpalą su</w:t>
      </w:r>
      <w:r>
        <w:t xml:space="preserve"> 0,9</w:t>
      </w:r>
      <w:r w:rsidR="00555955">
        <w:t> </w:t>
      </w:r>
      <w:r w:rsidR="00B667BD" w:rsidRPr="00366071">
        <w:t>%</w:t>
      </w:r>
      <w:r w:rsidR="00741996" w:rsidRPr="00366071">
        <w:t xml:space="preserve"> </w:t>
      </w:r>
      <w:r>
        <w:t>natrio chlorido</w:t>
      </w:r>
      <w:r w:rsidR="00DF3DC8">
        <w:t xml:space="preserve"> injekcija</w:t>
      </w:r>
      <w:r>
        <w:t xml:space="preserve"> </w:t>
      </w:r>
      <w:r w:rsidR="00DF3DC8">
        <w:t xml:space="preserve">arba 0,45 % natrio chlorido injekcija galima laikyti </w:t>
      </w:r>
      <w:r w:rsidR="000C18C3">
        <w:t xml:space="preserve">iki 1 mėnesio </w:t>
      </w:r>
      <w:r w:rsidR="007506B2">
        <w:t xml:space="preserve">šaldytuve arba </w:t>
      </w:r>
      <w:r w:rsidR="00651FEE">
        <w:t xml:space="preserve">iki 48 valandų </w:t>
      </w:r>
      <w:r w:rsidR="007506B2">
        <w:t>kambario temperatūroje</w:t>
      </w:r>
      <w:r w:rsidR="00651FEE">
        <w:t xml:space="preserve"> (iki </w:t>
      </w:r>
      <w:r w:rsidR="00651FEE" w:rsidRPr="00840707">
        <w:t>30</w:t>
      </w:r>
      <w:r w:rsidR="00651FEE">
        <w:t> </w:t>
      </w:r>
      <w:r w:rsidR="00651FEE" w:rsidRPr="00840707">
        <w:t>°C</w:t>
      </w:r>
      <w:r w:rsidR="00651FEE">
        <w:t>)</w:t>
      </w:r>
      <w:r w:rsidR="007506B2">
        <w:t>.</w:t>
      </w:r>
    </w:p>
    <w:p w14:paraId="479C7931" w14:textId="77777777" w:rsidR="007506B2" w:rsidRDefault="007506B2" w:rsidP="001A3A32"/>
    <w:p w14:paraId="7E37B89E" w14:textId="172D5C40" w:rsidR="007506B2" w:rsidRDefault="007506B2" w:rsidP="001A3A32">
      <w:r>
        <w:t>Vaistų negalima išmesti į kanalizaciją arba su buitinėmis atliekomis. Kaip išmesti nereikalingus vaistus, klauskite vaistininko. Šios priemonės padės apsaugoti aplinką.</w:t>
      </w:r>
    </w:p>
    <w:p w14:paraId="5AB0D7B2" w14:textId="77777777" w:rsidR="007506B2" w:rsidRPr="00D66D44" w:rsidRDefault="007506B2" w:rsidP="001A3A32"/>
    <w:p w14:paraId="2DD376D8" w14:textId="77777777" w:rsidR="00631FD1" w:rsidRPr="00D66D44" w:rsidRDefault="00631FD1" w:rsidP="001A3A32"/>
    <w:p w14:paraId="1E548762" w14:textId="11049D3F" w:rsidR="009650FA" w:rsidRPr="00D66D44" w:rsidRDefault="00F46864" w:rsidP="001A3A32">
      <w:pPr>
        <w:pStyle w:val="2"/>
      </w:pPr>
      <w:r w:rsidRPr="00D66D44">
        <w:t>6.</w:t>
      </w:r>
      <w:r w:rsidRPr="00D66D44">
        <w:tab/>
      </w:r>
      <w:r w:rsidR="0095013C" w:rsidRPr="00D66D44">
        <w:t>Pakuotės turinys ir kita informacija</w:t>
      </w:r>
    </w:p>
    <w:p w14:paraId="2BDA84C8" w14:textId="77777777" w:rsidR="009650FA" w:rsidRPr="00D66D44" w:rsidRDefault="009650FA" w:rsidP="001A3A32">
      <w:pPr>
        <w:pStyle w:val="a3"/>
        <w:ind w:left="0"/>
        <w:rPr>
          <w:b/>
        </w:rPr>
      </w:pPr>
    </w:p>
    <w:p w14:paraId="7924BFC0" w14:textId="25EE423C" w:rsidR="009650FA" w:rsidRPr="00D66D44" w:rsidRDefault="007506B2" w:rsidP="001A3A32">
      <w:pPr>
        <w:rPr>
          <w:b/>
        </w:rPr>
      </w:pPr>
      <w:r w:rsidRPr="007506B2">
        <w:rPr>
          <w:b/>
        </w:rPr>
        <w:t>Avtozma</w:t>
      </w:r>
      <w:r w:rsidR="0095013C" w:rsidRPr="00D66D44">
        <w:rPr>
          <w:b/>
        </w:rPr>
        <w:t xml:space="preserve"> sudėtis</w:t>
      </w:r>
    </w:p>
    <w:p w14:paraId="11DD1373" w14:textId="114FACA5" w:rsidR="009650FA" w:rsidRPr="00D66D44" w:rsidRDefault="0095013C" w:rsidP="00E345E0">
      <w:pPr>
        <w:pStyle w:val="bullte"/>
        <w:tabs>
          <w:tab w:val="clear" w:pos="812"/>
          <w:tab w:val="left" w:pos="567"/>
        </w:tabs>
      </w:pPr>
      <w:r w:rsidRPr="00D66D44">
        <w:t>Veiklioji medžiaga yra tocilizumabas.</w:t>
      </w:r>
    </w:p>
    <w:p w14:paraId="25CBBE6E" w14:textId="77777777" w:rsidR="001552B4" w:rsidRPr="00D66D44" w:rsidRDefault="0095013C" w:rsidP="001552B4">
      <w:pPr>
        <w:pStyle w:val="bullte"/>
        <w:numPr>
          <w:ilvl w:val="0"/>
          <w:numId w:val="0"/>
        </w:numPr>
        <w:ind w:left="567"/>
      </w:pPr>
      <w:r w:rsidRPr="00D66D44">
        <w:t>Kiekviename 4 ml flakone yra 80 mg tocilizumabo (20 mg/ml).</w:t>
      </w:r>
    </w:p>
    <w:p w14:paraId="3DCC4B68" w14:textId="77777777" w:rsidR="001552B4" w:rsidRPr="00D66D44" w:rsidRDefault="0095013C" w:rsidP="001552B4">
      <w:pPr>
        <w:pStyle w:val="bullte"/>
        <w:numPr>
          <w:ilvl w:val="0"/>
          <w:numId w:val="0"/>
        </w:numPr>
        <w:ind w:left="567"/>
      </w:pPr>
      <w:r w:rsidRPr="00D66D44">
        <w:t>Kiekviename 10 ml flakone yra 200 mg tocilizumabo (20 mg/ml).</w:t>
      </w:r>
    </w:p>
    <w:p w14:paraId="693FEF6D" w14:textId="242F1884" w:rsidR="009650FA" w:rsidRPr="00D66D44" w:rsidRDefault="0095013C" w:rsidP="001552B4">
      <w:pPr>
        <w:pStyle w:val="bullte"/>
        <w:numPr>
          <w:ilvl w:val="0"/>
          <w:numId w:val="0"/>
        </w:numPr>
        <w:ind w:left="567"/>
      </w:pPr>
      <w:r w:rsidRPr="00D66D44">
        <w:t>Kiekviename 20 ml flakone yra 400 mg tocilizumabo (20 mg/ml).</w:t>
      </w:r>
    </w:p>
    <w:p w14:paraId="54D121D5" w14:textId="77777777" w:rsidR="009650FA" w:rsidRPr="00D66D44" w:rsidRDefault="009650FA" w:rsidP="00631FD1"/>
    <w:p w14:paraId="760BBE2B" w14:textId="797554DF" w:rsidR="009650FA" w:rsidRPr="00D66D44" w:rsidRDefault="0095013C" w:rsidP="00E345E0">
      <w:pPr>
        <w:pStyle w:val="bullte"/>
        <w:tabs>
          <w:tab w:val="clear" w:pos="812"/>
          <w:tab w:val="left" w:pos="567"/>
        </w:tabs>
      </w:pPr>
      <w:r w:rsidRPr="00D66D44">
        <w:t xml:space="preserve">Pagalbinės medžiagos yra </w:t>
      </w:r>
      <w:r w:rsidR="007506B2">
        <w:t xml:space="preserve">L-Histidinas, </w:t>
      </w:r>
      <w:r w:rsidR="005E174D" w:rsidRPr="005E174D">
        <w:t>L-Histidino monohidrochlorido monohidratas</w:t>
      </w:r>
      <w:r w:rsidR="007B16FB">
        <w:rPr>
          <w:rFonts w:eastAsia="맑은 고딕" w:hint="eastAsia"/>
          <w:lang w:eastAsia="ko-KR"/>
        </w:rPr>
        <w:t xml:space="preserve">, </w:t>
      </w:r>
      <w:r w:rsidR="007506B2">
        <w:t>L-Treoninas, L-Metioninas</w:t>
      </w:r>
      <w:r w:rsidRPr="00D66D44">
        <w:t>, polisorbatas 80 ir injekcinis vanduo.</w:t>
      </w:r>
    </w:p>
    <w:p w14:paraId="3B8B7700" w14:textId="77777777" w:rsidR="009650FA" w:rsidRPr="00D66D44" w:rsidRDefault="009650FA" w:rsidP="001A3A32">
      <w:pPr>
        <w:pStyle w:val="a3"/>
        <w:ind w:left="0"/>
      </w:pPr>
    </w:p>
    <w:p w14:paraId="70610CBE" w14:textId="1178F01D" w:rsidR="009650FA" w:rsidRPr="00F94FD5" w:rsidRDefault="007506B2" w:rsidP="00F94FD5">
      <w:pPr>
        <w:rPr>
          <w:b/>
          <w:bCs/>
        </w:rPr>
      </w:pPr>
      <w:r w:rsidRPr="00F94FD5">
        <w:rPr>
          <w:b/>
          <w:bCs/>
        </w:rPr>
        <w:t>Avtozma</w:t>
      </w:r>
      <w:r w:rsidR="0095013C" w:rsidRPr="00F94FD5">
        <w:rPr>
          <w:b/>
          <w:bCs/>
        </w:rPr>
        <w:t xml:space="preserve"> išvaizda ir kiekis pakuotėje</w:t>
      </w:r>
    </w:p>
    <w:p w14:paraId="5632DBBE" w14:textId="67A04CF1" w:rsidR="009650FA" w:rsidRPr="00D66D44" w:rsidRDefault="007506B2" w:rsidP="001A3A32">
      <w:pPr>
        <w:pStyle w:val="a3"/>
        <w:ind w:left="0"/>
      </w:pPr>
      <w:r w:rsidRPr="0008282E">
        <w:t>Avtozma</w:t>
      </w:r>
      <w:r w:rsidR="0095013C" w:rsidRPr="00D66D44">
        <w:t xml:space="preserve"> yra koncentratas infuziniam tirpalui. Koncentratas yra skaidrus arba </w:t>
      </w:r>
      <w:r>
        <w:t xml:space="preserve">šiek tiek </w:t>
      </w:r>
      <w:r w:rsidR="0095013C" w:rsidRPr="00D66D44">
        <w:t>opalinis, bespalvis arba gelsvas skystis.</w:t>
      </w:r>
    </w:p>
    <w:p w14:paraId="7824F8A3" w14:textId="0BB4B38A" w:rsidR="009650FA" w:rsidRPr="00D66D44" w:rsidRDefault="007506B2" w:rsidP="001A3A32">
      <w:pPr>
        <w:pStyle w:val="a3"/>
        <w:ind w:left="0"/>
      </w:pPr>
      <w:r w:rsidRPr="0008282E">
        <w:t>Avtozma</w:t>
      </w:r>
      <w:r w:rsidR="0095013C" w:rsidRPr="00D66D44">
        <w:t xml:space="preserve"> tiekiamas flakonais, kuriuose yra 4 ml, 10 ml ir 20 ml koncentrato infuziniam tirpalui. Supakuota po 1 arba 4 flakonus. Gali būti tiekiamos ne visų dydžių pakuotės.</w:t>
      </w:r>
    </w:p>
    <w:p w14:paraId="46430DDC" w14:textId="77777777" w:rsidR="001552B4" w:rsidRPr="00D66D44" w:rsidRDefault="001552B4" w:rsidP="001A3A32">
      <w:pPr>
        <w:pStyle w:val="a3"/>
        <w:ind w:left="0"/>
      </w:pPr>
    </w:p>
    <w:p w14:paraId="3D6385A4" w14:textId="77777777" w:rsidR="009650FA" w:rsidRPr="00F94FD5" w:rsidRDefault="0095013C" w:rsidP="00F94FD5">
      <w:pPr>
        <w:rPr>
          <w:b/>
          <w:bCs/>
        </w:rPr>
      </w:pPr>
      <w:r w:rsidRPr="00F94FD5">
        <w:rPr>
          <w:b/>
          <w:bCs/>
        </w:rPr>
        <w:t>Registruotojas</w:t>
      </w:r>
    </w:p>
    <w:p w14:paraId="2346F627" w14:textId="77777777" w:rsidR="007506B2" w:rsidRPr="00840707" w:rsidRDefault="007506B2" w:rsidP="007506B2">
      <w:pPr>
        <w:keepNext/>
      </w:pPr>
      <w:r w:rsidRPr="00840707">
        <w:t xml:space="preserve">Celltrion Healthcare Hungary Kft. </w:t>
      </w:r>
    </w:p>
    <w:p w14:paraId="745DFF5F" w14:textId="77777777" w:rsidR="007506B2" w:rsidRPr="00840707" w:rsidRDefault="007506B2" w:rsidP="007506B2">
      <w:pPr>
        <w:keepNext/>
      </w:pPr>
      <w:r w:rsidRPr="00840707">
        <w:t>1062 Budapest</w:t>
      </w:r>
    </w:p>
    <w:p w14:paraId="551ACB1C" w14:textId="77777777" w:rsidR="007506B2" w:rsidRPr="00840707" w:rsidRDefault="007506B2" w:rsidP="007506B2">
      <w:pPr>
        <w:keepNext/>
      </w:pPr>
      <w:r w:rsidRPr="00840707">
        <w:t>Váci út 1-3. WestEnd Office Building B torony</w:t>
      </w:r>
    </w:p>
    <w:p w14:paraId="6F264A4C" w14:textId="0883C87F" w:rsidR="009650FA" w:rsidRPr="00D66D44" w:rsidRDefault="007506B2" w:rsidP="001A3A32">
      <w:pPr>
        <w:pStyle w:val="a3"/>
        <w:ind w:left="0"/>
      </w:pPr>
      <w:r>
        <w:t>Vengrija</w:t>
      </w:r>
    </w:p>
    <w:p w14:paraId="087E9019" w14:textId="77777777" w:rsidR="001552B4" w:rsidRPr="00D66D44" w:rsidRDefault="001552B4" w:rsidP="001A3A32">
      <w:pPr>
        <w:pStyle w:val="a3"/>
        <w:ind w:left="0"/>
      </w:pPr>
    </w:p>
    <w:p w14:paraId="0069E9B0" w14:textId="77777777" w:rsidR="001552B4" w:rsidRPr="00D66D44" w:rsidRDefault="0095013C" w:rsidP="001A3A32">
      <w:pPr>
        <w:rPr>
          <w:b/>
        </w:rPr>
      </w:pPr>
      <w:r w:rsidRPr="00D66D44">
        <w:rPr>
          <w:b/>
        </w:rPr>
        <w:t>Gamintojas</w:t>
      </w:r>
    </w:p>
    <w:p w14:paraId="3118E582" w14:textId="77777777" w:rsidR="007506B2" w:rsidRPr="00840707" w:rsidRDefault="007506B2" w:rsidP="007506B2">
      <w:pPr>
        <w:keepNext/>
      </w:pPr>
      <w:r w:rsidRPr="00840707">
        <w:t>Nuvisan France SARL</w:t>
      </w:r>
    </w:p>
    <w:p w14:paraId="23298C5D" w14:textId="77777777" w:rsidR="007506B2" w:rsidRPr="00840707" w:rsidRDefault="007506B2" w:rsidP="007506B2">
      <w:pPr>
        <w:keepNext/>
      </w:pPr>
      <w:r w:rsidRPr="00840707">
        <w:t>2400</w:t>
      </w:r>
      <w:del w:id="69" w:author="만든 이">
        <w:r w:rsidRPr="00840707" w:rsidDel="00A9073B">
          <w:delText>,</w:delText>
        </w:r>
      </w:del>
      <w:r w:rsidRPr="00840707">
        <w:t xml:space="preserve"> Route des Colles, </w:t>
      </w:r>
    </w:p>
    <w:p w14:paraId="0BFA80FD" w14:textId="5A4A815D" w:rsidR="007506B2" w:rsidRPr="00840707" w:rsidRDefault="007506B2" w:rsidP="007506B2">
      <w:pPr>
        <w:keepNext/>
      </w:pPr>
      <w:r w:rsidRPr="00840707">
        <w:t>06410</w:t>
      </w:r>
      <w:del w:id="70" w:author="만든 이">
        <w:r w:rsidRPr="00840707" w:rsidDel="00A9073B">
          <w:delText>,</w:delText>
        </w:r>
      </w:del>
      <w:r w:rsidRPr="00840707">
        <w:t xml:space="preserve"> Biot, </w:t>
      </w:r>
    </w:p>
    <w:p w14:paraId="24331C0A" w14:textId="45884B11" w:rsidR="007506B2" w:rsidRPr="00840707" w:rsidRDefault="007506B2" w:rsidP="007506B2">
      <w:r>
        <w:t>Prancūzija</w:t>
      </w:r>
    </w:p>
    <w:p w14:paraId="57C772F7" w14:textId="77777777" w:rsidR="007506B2" w:rsidRPr="00840707" w:rsidRDefault="007506B2" w:rsidP="007506B2"/>
    <w:p w14:paraId="19924493" w14:textId="77777777" w:rsidR="007506B2" w:rsidRPr="00840707" w:rsidRDefault="007506B2" w:rsidP="007506B2">
      <w:pPr>
        <w:keepNext/>
      </w:pPr>
      <w:r w:rsidRPr="00840707">
        <w:t>Midas Pharma GmbH</w:t>
      </w:r>
    </w:p>
    <w:p w14:paraId="1B5D82E3" w14:textId="77777777" w:rsidR="007506B2" w:rsidRPr="00840707" w:rsidRDefault="007506B2" w:rsidP="007506B2">
      <w:pPr>
        <w:keepNext/>
      </w:pPr>
      <w:r w:rsidRPr="00840707">
        <w:t xml:space="preserve">Rheinstr. 49, </w:t>
      </w:r>
    </w:p>
    <w:p w14:paraId="6D72FCE1" w14:textId="77777777" w:rsidR="007506B2" w:rsidRPr="00840707" w:rsidRDefault="007506B2" w:rsidP="007506B2">
      <w:pPr>
        <w:keepNext/>
      </w:pPr>
      <w:r w:rsidRPr="00840707">
        <w:t>55218 Ingelheim,</w:t>
      </w:r>
    </w:p>
    <w:p w14:paraId="6F5C2957" w14:textId="2DC86116" w:rsidR="007506B2" w:rsidRPr="00840707" w:rsidRDefault="007506B2" w:rsidP="007506B2">
      <w:r>
        <w:t>Vokietija</w:t>
      </w:r>
    </w:p>
    <w:p w14:paraId="3DAAD422" w14:textId="77777777" w:rsidR="007506B2" w:rsidRPr="00840707" w:rsidRDefault="007506B2" w:rsidP="007506B2"/>
    <w:p w14:paraId="5D98FAFC" w14:textId="77777777" w:rsidR="007506B2" w:rsidRPr="00840707" w:rsidRDefault="007506B2" w:rsidP="007506B2">
      <w:pPr>
        <w:keepNext/>
      </w:pPr>
      <w:r w:rsidRPr="00840707">
        <w:t xml:space="preserve">KYMOS S.L. </w:t>
      </w:r>
    </w:p>
    <w:p w14:paraId="50E17F32" w14:textId="77777777" w:rsidR="007506B2" w:rsidRPr="00840707" w:rsidRDefault="007506B2" w:rsidP="007506B2">
      <w:pPr>
        <w:keepNext/>
      </w:pPr>
      <w:r w:rsidRPr="00840707">
        <w:t xml:space="preserve">Ronda Can Fatjó, 7B. </w:t>
      </w:r>
    </w:p>
    <w:p w14:paraId="75D97F59" w14:textId="77777777" w:rsidR="007506B2" w:rsidRPr="00840707" w:rsidRDefault="007506B2" w:rsidP="007506B2">
      <w:pPr>
        <w:keepNext/>
      </w:pPr>
      <w:r w:rsidRPr="00840707">
        <w:t xml:space="preserve">08290 Cerdanyola del Vallès, </w:t>
      </w:r>
    </w:p>
    <w:p w14:paraId="33F75F89" w14:textId="77777777" w:rsidR="007506B2" w:rsidRPr="00840707" w:rsidRDefault="007506B2" w:rsidP="007506B2">
      <w:pPr>
        <w:keepNext/>
      </w:pPr>
      <w:r w:rsidRPr="00840707">
        <w:t xml:space="preserve">Barcelona, </w:t>
      </w:r>
    </w:p>
    <w:p w14:paraId="4E9D6EA4" w14:textId="2952B98F" w:rsidR="009650FA" w:rsidRPr="00D66D44" w:rsidRDefault="007506B2" w:rsidP="001A3A32">
      <w:pPr>
        <w:pStyle w:val="a3"/>
        <w:ind w:left="0"/>
      </w:pPr>
      <w:r>
        <w:t>Ispanija</w:t>
      </w:r>
    </w:p>
    <w:p w14:paraId="3CB6268A" w14:textId="77777777" w:rsidR="001552B4" w:rsidRPr="00D66D44" w:rsidRDefault="001552B4" w:rsidP="001A3A32">
      <w:pPr>
        <w:pStyle w:val="a3"/>
        <w:ind w:left="0"/>
      </w:pPr>
    </w:p>
    <w:p w14:paraId="08AA6465" w14:textId="77777777" w:rsidR="009650FA" w:rsidRPr="00D66D44" w:rsidRDefault="0095013C" w:rsidP="001A3A32">
      <w:pPr>
        <w:pStyle w:val="a3"/>
        <w:ind w:left="0"/>
      </w:pPr>
      <w:r w:rsidRPr="00D66D44">
        <w:t>Jeigu apie šį vaistą norite sužinoti daugiau, kreipkitės į vietinį registruotojo atstovą.</w:t>
      </w:r>
    </w:p>
    <w:p w14:paraId="6746BE4E" w14:textId="77777777" w:rsidR="001165B9" w:rsidRDefault="001165B9">
      <w:pPr>
        <w:rPr>
          <w:vanish/>
        </w:rPr>
      </w:pPr>
    </w:p>
    <w:tbl>
      <w:tblPr>
        <w:tblW w:w="4879" w:type="pct"/>
        <w:tblInd w:w="108" w:type="dxa"/>
        <w:tblLayout w:type="fixed"/>
        <w:tblCellMar>
          <w:top w:w="28" w:type="dxa"/>
          <w:bottom w:w="28" w:type="dxa"/>
        </w:tblCellMar>
        <w:tblLook w:val="04A0" w:firstRow="1" w:lastRow="0" w:firstColumn="1" w:lastColumn="0" w:noHBand="0" w:noVBand="1"/>
      </w:tblPr>
      <w:tblGrid>
        <w:gridCol w:w="4427"/>
        <w:gridCol w:w="4427"/>
      </w:tblGrid>
      <w:tr w:rsidR="007506B2" w:rsidRPr="001879E9" w14:paraId="307F0164" w14:textId="77777777">
        <w:trPr>
          <w:cantSplit/>
        </w:trPr>
        <w:tc>
          <w:tcPr>
            <w:tcW w:w="2500" w:type="pct"/>
            <w:hideMark/>
          </w:tcPr>
          <w:p w14:paraId="6620579E" w14:textId="77777777" w:rsidR="007506B2" w:rsidRDefault="007506B2">
            <w:pPr>
              <w:suppressAutoHyphens/>
              <w:rPr>
                <w:b/>
                <w:noProof/>
                <w:lang w:eastAsia="fr-FR"/>
              </w:rPr>
            </w:pPr>
            <w:r>
              <w:rPr>
                <w:rFonts w:eastAsia="맑은 고딕"/>
                <w:b/>
                <w:noProof/>
                <w:lang w:eastAsia="fr-FR"/>
              </w:rPr>
              <w:t>België/Belgique/Belgien</w:t>
            </w:r>
          </w:p>
          <w:p w14:paraId="01CE2BC2" w14:textId="77777777" w:rsidR="007506B2" w:rsidRDefault="007506B2">
            <w:pPr>
              <w:suppressAutoHyphens/>
              <w:rPr>
                <w:rFonts w:eastAsia="맑은 고딕"/>
                <w:noProof/>
                <w:lang w:eastAsia="fr-FR"/>
              </w:rPr>
            </w:pPr>
            <w:r>
              <w:rPr>
                <w:rFonts w:eastAsia="맑은 고딕"/>
                <w:noProof/>
                <w:lang w:eastAsia="fr-FR"/>
              </w:rPr>
              <w:t>Celltrion Healthcare Belgium BVBA</w:t>
            </w:r>
          </w:p>
          <w:p w14:paraId="5D715F68" w14:textId="77777777" w:rsidR="007506B2" w:rsidRDefault="007506B2">
            <w:pPr>
              <w:suppressAutoHyphens/>
              <w:rPr>
                <w:b/>
                <w:noProof/>
                <w:lang w:eastAsia="fr-FR"/>
              </w:rPr>
            </w:pPr>
            <w:r>
              <w:rPr>
                <w:rFonts w:eastAsia="맑은 고딕"/>
                <w:noProof/>
                <w:lang w:eastAsia="fr-FR"/>
              </w:rPr>
              <w:t>Tél/Tel: +32 2 643 71 81</w:t>
            </w:r>
          </w:p>
          <w:p w14:paraId="6165FFE2" w14:textId="77777777" w:rsidR="007506B2" w:rsidRDefault="007506B2">
            <w:pPr>
              <w:suppressAutoHyphens/>
              <w:rPr>
                <w:rFonts w:eastAsia="맑은 고딕"/>
                <w:noProof/>
                <w:lang w:eastAsia="fr-FR"/>
              </w:rPr>
            </w:pPr>
            <w:r>
              <w:rPr>
                <w:rFonts w:eastAsia="맑은 고딕"/>
                <w:noProof/>
                <w:lang w:eastAsia="fr-FR"/>
              </w:rPr>
              <w:t>BEinfo@celltrionhc.com</w:t>
            </w:r>
          </w:p>
          <w:p w14:paraId="21166F8C" w14:textId="77777777" w:rsidR="007506B2" w:rsidRDefault="007506B2">
            <w:pPr>
              <w:suppressAutoHyphens/>
              <w:rPr>
                <w:rFonts w:eastAsia="맑은 고딕"/>
                <w:noProof/>
                <w:lang w:eastAsia="ko-KR"/>
              </w:rPr>
            </w:pPr>
          </w:p>
        </w:tc>
        <w:tc>
          <w:tcPr>
            <w:tcW w:w="2500" w:type="pct"/>
          </w:tcPr>
          <w:p w14:paraId="74C21DA8" w14:textId="77777777" w:rsidR="007506B2" w:rsidRDefault="007506B2">
            <w:pPr>
              <w:tabs>
                <w:tab w:val="left" w:pos="-720"/>
              </w:tabs>
              <w:suppressAutoHyphens/>
              <w:rPr>
                <w:b/>
                <w:noProof/>
                <w:lang w:eastAsia="fr-FR"/>
              </w:rPr>
            </w:pPr>
            <w:r>
              <w:rPr>
                <w:b/>
                <w:noProof/>
                <w:lang w:eastAsia="fr-FR"/>
              </w:rPr>
              <w:t>Lietuva</w:t>
            </w:r>
          </w:p>
          <w:p w14:paraId="55F8A107" w14:textId="77777777" w:rsidR="007506B2" w:rsidRDefault="007506B2">
            <w:pPr>
              <w:tabs>
                <w:tab w:val="left" w:pos="-720"/>
              </w:tabs>
              <w:suppressAutoHyphens/>
              <w:rPr>
                <w:rFonts w:eastAsia="맑은 고딕"/>
                <w:noProof/>
                <w:lang w:eastAsia="fr-FR"/>
              </w:rPr>
            </w:pPr>
            <w:r>
              <w:rPr>
                <w:rFonts w:eastAsia="맑은 고딕"/>
                <w:noProof/>
                <w:lang w:eastAsia="fr-FR"/>
              </w:rPr>
              <w:t>Celltrion Healthcare Hungary Kft.</w:t>
            </w:r>
          </w:p>
          <w:p w14:paraId="3E467212" w14:textId="77777777" w:rsidR="007506B2" w:rsidRPr="000C18C3" w:rsidRDefault="007506B2">
            <w:pPr>
              <w:suppressAutoHyphens/>
              <w:adjustRightInd w:val="0"/>
              <w:rPr>
                <w:noProof/>
                <w:lang w:eastAsia="fr-FR"/>
              </w:rPr>
            </w:pPr>
            <w:r>
              <w:rPr>
                <w:rFonts w:eastAsia="맑은 고딕"/>
                <w:noProof/>
                <w:lang w:eastAsia="fr-FR"/>
              </w:rPr>
              <w:t>Tel.: +36 1 231 0493</w:t>
            </w:r>
          </w:p>
          <w:p w14:paraId="2F92DEED" w14:textId="77777777" w:rsidR="007506B2" w:rsidRPr="000C18C3" w:rsidRDefault="007506B2">
            <w:pPr>
              <w:suppressAutoHyphens/>
              <w:adjustRightInd w:val="0"/>
              <w:rPr>
                <w:noProof/>
                <w:lang w:eastAsia="fr-FR"/>
              </w:rPr>
            </w:pPr>
          </w:p>
        </w:tc>
      </w:tr>
      <w:tr w:rsidR="007506B2" w:rsidRPr="001879E9" w14:paraId="0329C5F1" w14:textId="77777777">
        <w:trPr>
          <w:cantSplit/>
        </w:trPr>
        <w:tc>
          <w:tcPr>
            <w:tcW w:w="2500" w:type="pct"/>
          </w:tcPr>
          <w:p w14:paraId="13652442" w14:textId="77777777" w:rsidR="007506B2" w:rsidRDefault="007506B2">
            <w:pPr>
              <w:suppressAutoHyphens/>
              <w:rPr>
                <w:rFonts w:eastAsia="맑은 고딕"/>
                <w:b/>
                <w:noProof/>
                <w:lang w:eastAsia="fr-FR"/>
              </w:rPr>
            </w:pPr>
            <w:r>
              <w:rPr>
                <w:b/>
                <w:bCs/>
              </w:rPr>
              <w:t>България</w:t>
            </w:r>
          </w:p>
          <w:p w14:paraId="2A2CC408" w14:textId="77777777" w:rsidR="007506B2" w:rsidRDefault="007506B2">
            <w:pPr>
              <w:tabs>
                <w:tab w:val="left" w:pos="-720"/>
              </w:tabs>
              <w:suppressAutoHyphens/>
              <w:rPr>
                <w:rFonts w:eastAsia="맑은 고딕"/>
                <w:noProof/>
                <w:lang w:eastAsia="fr-FR"/>
              </w:rPr>
            </w:pPr>
            <w:r>
              <w:rPr>
                <w:rFonts w:eastAsia="맑은 고딕"/>
                <w:noProof/>
                <w:lang w:eastAsia="fr-FR"/>
              </w:rPr>
              <w:t>Celltrion Healthcare Hungary Kft.</w:t>
            </w:r>
          </w:p>
          <w:p w14:paraId="12692866" w14:textId="77777777" w:rsidR="007506B2" w:rsidRDefault="007506B2">
            <w:pPr>
              <w:suppressAutoHyphens/>
              <w:rPr>
                <w:rFonts w:eastAsia="맑은 고딕"/>
                <w:noProof/>
                <w:lang w:eastAsia="fr-FR"/>
              </w:rPr>
            </w:pPr>
            <w:r>
              <w:rPr>
                <w:rFonts w:eastAsia="맑은 고딕"/>
                <w:noProof/>
                <w:lang w:eastAsia="fr-FR"/>
              </w:rPr>
              <w:t>Teл.: +36 1 231 0493</w:t>
            </w:r>
          </w:p>
          <w:p w14:paraId="673F7B16" w14:textId="77777777" w:rsidR="007506B2" w:rsidRPr="000C18C3" w:rsidRDefault="007506B2">
            <w:pPr>
              <w:suppressAutoHyphens/>
              <w:rPr>
                <w:noProof/>
                <w:lang w:eastAsia="fr-FR"/>
              </w:rPr>
            </w:pPr>
          </w:p>
        </w:tc>
        <w:tc>
          <w:tcPr>
            <w:tcW w:w="2500" w:type="pct"/>
            <w:hideMark/>
          </w:tcPr>
          <w:p w14:paraId="0961F760" w14:textId="77777777" w:rsidR="007506B2" w:rsidRPr="0008282E" w:rsidRDefault="007506B2">
            <w:pPr>
              <w:tabs>
                <w:tab w:val="left" w:pos="-720"/>
              </w:tabs>
              <w:suppressAutoHyphens/>
              <w:rPr>
                <w:noProof/>
                <w:lang w:eastAsia="fr-FR"/>
              </w:rPr>
            </w:pPr>
            <w:r w:rsidRPr="0008282E">
              <w:rPr>
                <w:rFonts w:eastAsia="맑은 고딕"/>
                <w:b/>
                <w:noProof/>
                <w:lang w:eastAsia="fr-FR"/>
              </w:rPr>
              <w:t>Luxembourg/Luxemburg</w:t>
            </w:r>
          </w:p>
          <w:p w14:paraId="0E5BE56F" w14:textId="77777777" w:rsidR="007506B2" w:rsidRPr="0008282E" w:rsidRDefault="007506B2">
            <w:pPr>
              <w:suppressAutoHyphens/>
              <w:rPr>
                <w:rFonts w:eastAsia="맑은 고딕"/>
                <w:noProof/>
                <w:lang w:eastAsia="fr-FR"/>
              </w:rPr>
            </w:pPr>
            <w:r w:rsidRPr="0008282E">
              <w:rPr>
                <w:rFonts w:eastAsia="맑은 고딕"/>
                <w:noProof/>
                <w:lang w:eastAsia="fr-FR"/>
              </w:rPr>
              <w:t>Celltrion Healthcare Belgium BVBA</w:t>
            </w:r>
          </w:p>
          <w:p w14:paraId="767D98B4" w14:textId="77777777" w:rsidR="007506B2" w:rsidRDefault="007506B2">
            <w:pPr>
              <w:tabs>
                <w:tab w:val="left" w:pos="-720"/>
              </w:tabs>
              <w:suppressAutoHyphens/>
              <w:rPr>
                <w:rFonts w:eastAsia="맑은 고딕"/>
                <w:noProof/>
                <w:lang w:val="fr-FR" w:eastAsia="fr-FR"/>
              </w:rPr>
            </w:pPr>
            <w:r>
              <w:rPr>
                <w:rFonts w:eastAsia="맑은 고딕"/>
                <w:noProof/>
                <w:lang w:val="fr-FR" w:eastAsia="fr-FR"/>
              </w:rPr>
              <w:t xml:space="preserve">Tél/Tel: </w:t>
            </w:r>
            <w:r>
              <w:rPr>
                <w:rFonts w:eastAsia="맑은 고딕"/>
                <w:noProof/>
                <w:lang w:val="de-CH" w:eastAsia="fr-FR"/>
              </w:rPr>
              <w:t>+32 2 643 71 81</w:t>
            </w:r>
          </w:p>
          <w:p w14:paraId="4B58393C" w14:textId="77777777" w:rsidR="007506B2" w:rsidRDefault="007506B2">
            <w:pPr>
              <w:suppressAutoHyphens/>
              <w:rPr>
                <w:rFonts w:eastAsia="맑은 고딕"/>
                <w:lang w:val="pt-PT" w:eastAsia="ko-KR"/>
              </w:rPr>
            </w:pPr>
            <w:r>
              <w:rPr>
                <w:rFonts w:eastAsia="맑은 고딕"/>
                <w:noProof/>
                <w:lang w:val="fr-FR" w:eastAsia="fr-FR"/>
              </w:rPr>
              <w:t>BEinfo@celltrionhc.com</w:t>
            </w:r>
          </w:p>
          <w:p w14:paraId="129898C7" w14:textId="77777777" w:rsidR="007506B2" w:rsidRDefault="007506B2">
            <w:pPr>
              <w:tabs>
                <w:tab w:val="left" w:pos="-720"/>
              </w:tabs>
              <w:suppressAutoHyphens/>
              <w:rPr>
                <w:rFonts w:eastAsia="맑은 고딕"/>
                <w:lang w:val="pt-PT" w:eastAsia="ko-KR"/>
              </w:rPr>
            </w:pPr>
          </w:p>
        </w:tc>
      </w:tr>
      <w:tr w:rsidR="007506B2" w:rsidRPr="001879E9" w14:paraId="107E090B" w14:textId="77777777">
        <w:trPr>
          <w:cantSplit/>
        </w:trPr>
        <w:tc>
          <w:tcPr>
            <w:tcW w:w="2500" w:type="pct"/>
            <w:hideMark/>
          </w:tcPr>
          <w:p w14:paraId="749B5224" w14:textId="77777777" w:rsidR="007506B2" w:rsidRDefault="007506B2">
            <w:pPr>
              <w:tabs>
                <w:tab w:val="left" w:pos="-720"/>
              </w:tabs>
              <w:suppressAutoHyphens/>
              <w:rPr>
                <w:rFonts w:eastAsia="맑은 고딕"/>
                <w:b/>
                <w:noProof/>
                <w:lang w:eastAsia="fr-FR"/>
              </w:rPr>
            </w:pPr>
            <w:r>
              <w:rPr>
                <w:rFonts w:eastAsia="맑은 고딕"/>
                <w:b/>
                <w:noProof/>
                <w:lang w:eastAsia="fr-FR"/>
              </w:rPr>
              <w:lastRenderedPageBreak/>
              <w:t>Česká republika</w:t>
            </w:r>
          </w:p>
          <w:p w14:paraId="05AB13A3" w14:textId="77777777" w:rsidR="007506B2" w:rsidRDefault="007506B2">
            <w:pPr>
              <w:tabs>
                <w:tab w:val="left" w:pos="-720"/>
              </w:tabs>
              <w:suppressAutoHyphens/>
              <w:rPr>
                <w:rFonts w:eastAsia="맑은 고딕"/>
                <w:noProof/>
                <w:lang w:eastAsia="fr-FR"/>
              </w:rPr>
            </w:pPr>
            <w:r>
              <w:rPr>
                <w:rFonts w:eastAsia="맑은 고딕"/>
                <w:noProof/>
                <w:lang w:eastAsia="fr-FR"/>
              </w:rPr>
              <w:t>Celltrion Healthcare Hungary Kft.</w:t>
            </w:r>
          </w:p>
          <w:p w14:paraId="0F1D15A1" w14:textId="77777777" w:rsidR="007506B2" w:rsidRDefault="007506B2">
            <w:pPr>
              <w:tabs>
                <w:tab w:val="left" w:pos="-720"/>
              </w:tabs>
              <w:suppressAutoHyphens/>
              <w:rPr>
                <w:rFonts w:eastAsia="맑은 고딕"/>
                <w:noProof/>
                <w:lang w:eastAsia="fr-FR"/>
              </w:rPr>
            </w:pPr>
            <w:r>
              <w:rPr>
                <w:rFonts w:eastAsia="맑은 고딕"/>
                <w:noProof/>
                <w:lang w:eastAsia="fr-FR"/>
              </w:rPr>
              <w:t>Tel: +36 1 231 0493</w:t>
            </w:r>
          </w:p>
          <w:p w14:paraId="69D38AEA" w14:textId="77777777" w:rsidR="007506B2" w:rsidRPr="000C18C3" w:rsidRDefault="007506B2">
            <w:pPr>
              <w:tabs>
                <w:tab w:val="left" w:pos="-720"/>
              </w:tabs>
              <w:suppressAutoHyphens/>
              <w:rPr>
                <w:noProof/>
                <w:lang w:eastAsia="fr-FR"/>
              </w:rPr>
            </w:pPr>
          </w:p>
        </w:tc>
        <w:tc>
          <w:tcPr>
            <w:tcW w:w="2500" w:type="pct"/>
          </w:tcPr>
          <w:p w14:paraId="73853382" w14:textId="77777777" w:rsidR="007506B2" w:rsidRDefault="007506B2">
            <w:pPr>
              <w:suppressAutoHyphens/>
              <w:rPr>
                <w:rFonts w:eastAsia="맑은 고딕"/>
                <w:b/>
                <w:noProof/>
                <w:lang w:eastAsia="fr-FR"/>
              </w:rPr>
            </w:pPr>
            <w:r>
              <w:rPr>
                <w:b/>
                <w:noProof/>
              </w:rPr>
              <w:t>Magyarország</w:t>
            </w:r>
          </w:p>
          <w:p w14:paraId="5815EFC5" w14:textId="77777777" w:rsidR="007506B2" w:rsidRDefault="007506B2">
            <w:pPr>
              <w:tabs>
                <w:tab w:val="left" w:pos="-720"/>
              </w:tabs>
              <w:suppressAutoHyphens/>
              <w:rPr>
                <w:rFonts w:eastAsia="맑은 고딕"/>
                <w:noProof/>
                <w:lang w:eastAsia="fr-FR"/>
              </w:rPr>
            </w:pPr>
            <w:r>
              <w:rPr>
                <w:rFonts w:eastAsia="맑은 고딕"/>
                <w:noProof/>
                <w:lang w:eastAsia="fr-FR"/>
              </w:rPr>
              <w:t>Celltrion Healthcare Hungary Kft.</w:t>
            </w:r>
          </w:p>
          <w:p w14:paraId="5C9C47FC" w14:textId="77777777" w:rsidR="007506B2" w:rsidRDefault="007506B2">
            <w:pPr>
              <w:suppressAutoHyphens/>
              <w:rPr>
                <w:rFonts w:eastAsia="맑은 고딕"/>
                <w:noProof/>
                <w:lang w:eastAsia="fr-FR"/>
              </w:rPr>
            </w:pPr>
            <w:r>
              <w:rPr>
                <w:rFonts w:eastAsia="맑은 고딕"/>
                <w:noProof/>
                <w:lang w:eastAsia="fr-FR"/>
              </w:rPr>
              <w:t>Tel:. +36 1 231 0493</w:t>
            </w:r>
          </w:p>
          <w:p w14:paraId="72826C34" w14:textId="77777777" w:rsidR="007506B2" w:rsidRDefault="007506B2">
            <w:pPr>
              <w:suppressAutoHyphens/>
              <w:rPr>
                <w:rFonts w:eastAsia="맑은 고딕"/>
                <w:noProof/>
                <w:lang w:eastAsia="ko-KR"/>
              </w:rPr>
            </w:pPr>
          </w:p>
        </w:tc>
      </w:tr>
      <w:tr w:rsidR="007506B2" w:rsidRPr="001879E9" w14:paraId="47207E2F" w14:textId="77777777">
        <w:trPr>
          <w:cantSplit/>
        </w:trPr>
        <w:tc>
          <w:tcPr>
            <w:tcW w:w="2500" w:type="pct"/>
            <w:hideMark/>
          </w:tcPr>
          <w:p w14:paraId="4E2DB21A" w14:textId="2545E33A" w:rsidR="007506B2" w:rsidRDefault="007506B2">
            <w:pPr>
              <w:tabs>
                <w:tab w:val="left" w:pos="-720"/>
              </w:tabs>
              <w:suppressAutoHyphens/>
              <w:rPr>
                <w:b/>
                <w:bCs/>
                <w:i/>
                <w:iCs/>
                <w:noProof/>
                <w:lang w:eastAsia="fr-FR"/>
              </w:rPr>
            </w:pPr>
            <w:r>
              <w:rPr>
                <w:b/>
                <w:noProof/>
              </w:rPr>
              <w:t>D</w:t>
            </w:r>
            <w:r w:rsidR="00E2706B">
              <w:rPr>
                <w:b/>
                <w:noProof/>
              </w:rPr>
              <w:t>e</w:t>
            </w:r>
            <w:r>
              <w:rPr>
                <w:b/>
                <w:noProof/>
              </w:rPr>
              <w:t>nmark</w:t>
            </w:r>
          </w:p>
          <w:p w14:paraId="4A1677BF" w14:textId="052AF76C" w:rsidR="007506B2" w:rsidRDefault="007506B2">
            <w:pPr>
              <w:tabs>
                <w:tab w:val="left" w:pos="-720"/>
              </w:tabs>
              <w:suppressAutoHyphens/>
              <w:rPr>
                <w:rFonts w:eastAsia="맑은 고딕"/>
                <w:noProof/>
                <w:lang w:eastAsia="fr-FR"/>
              </w:rPr>
            </w:pPr>
            <w:r>
              <w:rPr>
                <w:rFonts w:eastAsia="맑은 고딕"/>
                <w:noProof/>
                <w:lang w:eastAsia="fr-FR"/>
              </w:rPr>
              <w:t xml:space="preserve">Celltrion Healthcare </w:t>
            </w:r>
            <w:r w:rsidR="00E2706B">
              <w:rPr>
                <w:rFonts w:eastAsia="맑은 고딕" w:hint="eastAsia"/>
                <w:noProof/>
                <w:lang w:eastAsia="ko-KR"/>
              </w:rPr>
              <w:t>Denmark ApS</w:t>
            </w:r>
          </w:p>
          <w:p w14:paraId="4CC3468A" w14:textId="5C62AB6C" w:rsidR="007506B2" w:rsidRDefault="007506B2">
            <w:pPr>
              <w:tabs>
                <w:tab w:val="left" w:pos="-720"/>
              </w:tabs>
              <w:suppressAutoHyphens/>
              <w:rPr>
                <w:rFonts w:eastAsia="맑은 고딕"/>
                <w:noProof/>
                <w:lang w:eastAsia="fr-FR"/>
              </w:rPr>
            </w:pPr>
            <w:r>
              <w:rPr>
                <w:rFonts w:eastAsia="맑은 고딕"/>
                <w:noProof/>
                <w:lang w:eastAsia="fr-FR"/>
              </w:rPr>
              <w:t>Tlf: +</w:t>
            </w:r>
            <w:r w:rsidR="00E2706B">
              <w:rPr>
                <w:rFonts w:eastAsia="맑은 고딕" w:hint="eastAsia"/>
                <w:noProof/>
                <w:lang w:eastAsia="ko-KR"/>
              </w:rPr>
              <w:t>45 3535 2989</w:t>
            </w:r>
          </w:p>
          <w:p w14:paraId="2ECE87FA" w14:textId="70BEFF3D" w:rsidR="00E2706B" w:rsidRDefault="00E2706B">
            <w:pPr>
              <w:tabs>
                <w:tab w:val="left" w:pos="-720"/>
              </w:tabs>
              <w:suppressAutoHyphens/>
              <w:rPr>
                <w:rFonts w:eastAsia="맑은 고딕"/>
                <w:noProof/>
                <w:lang w:eastAsia="fr-FR"/>
              </w:rPr>
            </w:pPr>
            <w:r w:rsidRPr="002738BB">
              <w:rPr>
                <w:rFonts w:eastAsia="맑은 고딕"/>
                <w:noProof/>
                <w:lang w:eastAsia="ko-KR"/>
              </w:rPr>
              <w:t>Contact_dk@celltrionhc.com</w:t>
            </w:r>
          </w:p>
          <w:p w14:paraId="5AFCAE3B" w14:textId="546E8419" w:rsidR="00E2706B" w:rsidRDefault="00E2706B">
            <w:pPr>
              <w:tabs>
                <w:tab w:val="left" w:pos="-720"/>
              </w:tabs>
              <w:suppressAutoHyphens/>
              <w:rPr>
                <w:rFonts w:eastAsia="맑은 고딕"/>
                <w:noProof/>
                <w:lang w:eastAsia="fr-FR"/>
              </w:rPr>
            </w:pPr>
          </w:p>
        </w:tc>
        <w:tc>
          <w:tcPr>
            <w:tcW w:w="2500" w:type="pct"/>
          </w:tcPr>
          <w:p w14:paraId="2AB4F117" w14:textId="77777777" w:rsidR="007506B2" w:rsidRPr="000C18C3" w:rsidRDefault="007506B2">
            <w:pPr>
              <w:suppressAutoHyphens/>
              <w:rPr>
                <w:noProof/>
                <w:lang w:eastAsia="fr-FR"/>
              </w:rPr>
            </w:pPr>
            <w:r>
              <w:rPr>
                <w:rFonts w:eastAsia="맑은 고딕"/>
                <w:b/>
                <w:noProof/>
                <w:lang w:eastAsia="fr-FR"/>
              </w:rPr>
              <w:t>Malta</w:t>
            </w:r>
          </w:p>
          <w:p w14:paraId="7A91C928" w14:textId="77777777" w:rsidR="007506B2" w:rsidRDefault="007506B2">
            <w:pPr>
              <w:tabs>
                <w:tab w:val="left" w:pos="-720"/>
              </w:tabs>
              <w:suppressAutoHyphens/>
              <w:rPr>
                <w:rFonts w:eastAsia="맑은 고딕"/>
                <w:noProof/>
                <w:lang w:eastAsia="fr-FR"/>
              </w:rPr>
            </w:pPr>
            <w:r>
              <w:rPr>
                <w:rFonts w:eastAsia="맑은 고딕"/>
                <w:noProof/>
                <w:lang w:eastAsia="fr-FR"/>
              </w:rPr>
              <w:t>Mint Health Ltd.</w:t>
            </w:r>
          </w:p>
          <w:p w14:paraId="45DF0083" w14:textId="77777777" w:rsidR="007506B2" w:rsidRDefault="007506B2">
            <w:pPr>
              <w:suppressAutoHyphens/>
              <w:rPr>
                <w:rFonts w:eastAsia="맑은 고딕"/>
                <w:noProof/>
                <w:lang w:eastAsia="ko-KR"/>
              </w:rPr>
            </w:pPr>
            <w:r>
              <w:rPr>
                <w:rFonts w:eastAsia="맑은 고딕"/>
                <w:noProof/>
                <w:lang w:eastAsia="fr-FR"/>
              </w:rPr>
              <w:t>Tel: +356 2093 9800</w:t>
            </w:r>
          </w:p>
          <w:p w14:paraId="17237A88" w14:textId="77777777" w:rsidR="007506B2" w:rsidRDefault="007506B2">
            <w:pPr>
              <w:suppressAutoHyphens/>
              <w:rPr>
                <w:rFonts w:eastAsia="맑은 고딕"/>
                <w:noProof/>
                <w:lang w:eastAsia="ko-KR"/>
              </w:rPr>
            </w:pPr>
          </w:p>
        </w:tc>
      </w:tr>
      <w:tr w:rsidR="007506B2" w:rsidRPr="001879E9" w14:paraId="43485E6E" w14:textId="77777777">
        <w:trPr>
          <w:cantSplit/>
        </w:trPr>
        <w:tc>
          <w:tcPr>
            <w:tcW w:w="2500" w:type="pct"/>
            <w:hideMark/>
          </w:tcPr>
          <w:p w14:paraId="4495B58E" w14:textId="77777777" w:rsidR="007506B2" w:rsidRDefault="007506B2">
            <w:pPr>
              <w:suppressAutoHyphens/>
              <w:rPr>
                <w:b/>
                <w:noProof/>
                <w:lang w:val="de-DE" w:eastAsia="fr-FR"/>
              </w:rPr>
            </w:pPr>
            <w:r>
              <w:rPr>
                <w:rFonts w:eastAsia="맑은 고딕"/>
                <w:b/>
                <w:noProof/>
                <w:lang w:val="de-DE" w:eastAsia="fr-FR"/>
              </w:rPr>
              <w:t>Deutschland</w:t>
            </w:r>
          </w:p>
          <w:p w14:paraId="3E62D251" w14:textId="77777777" w:rsidR="007506B2" w:rsidRDefault="007506B2">
            <w:pPr>
              <w:tabs>
                <w:tab w:val="left" w:pos="-720"/>
              </w:tabs>
              <w:suppressAutoHyphens/>
              <w:rPr>
                <w:rFonts w:eastAsia="맑은 고딕"/>
                <w:noProof/>
                <w:lang w:val="de-DE" w:eastAsia="fr-FR"/>
              </w:rPr>
            </w:pPr>
            <w:r>
              <w:rPr>
                <w:rFonts w:eastAsia="맑은 고딕"/>
                <w:noProof/>
                <w:lang w:val="de-DE" w:eastAsia="fr-FR"/>
              </w:rPr>
              <w:t>Celltrion Healthcare Deutschland GmbH</w:t>
            </w:r>
          </w:p>
          <w:p w14:paraId="702B3D12" w14:textId="77777777" w:rsidR="007506B2" w:rsidRDefault="007506B2">
            <w:pPr>
              <w:tabs>
                <w:tab w:val="left" w:pos="-720"/>
              </w:tabs>
              <w:suppressAutoHyphens/>
              <w:rPr>
                <w:rFonts w:eastAsia="맑은 고딕"/>
                <w:noProof/>
                <w:lang w:val="de-DE" w:eastAsia="fr-FR"/>
              </w:rPr>
            </w:pPr>
            <w:r>
              <w:rPr>
                <w:rFonts w:eastAsia="맑은 고딕"/>
                <w:noProof/>
                <w:lang w:val="de-DE" w:eastAsia="fr-FR"/>
              </w:rPr>
              <w:t>Tel: +49(0)30 346494150</w:t>
            </w:r>
          </w:p>
          <w:p w14:paraId="45D2DEF7" w14:textId="77777777" w:rsidR="007506B2" w:rsidRDefault="007506B2">
            <w:pPr>
              <w:tabs>
                <w:tab w:val="left" w:pos="-720"/>
              </w:tabs>
              <w:suppressAutoHyphens/>
              <w:rPr>
                <w:rFonts w:eastAsia="맑은 고딕"/>
                <w:noProof/>
                <w:lang w:val="de-DE" w:eastAsia="fr-FR"/>
              </w:rPr>
            </w:pPr>
            <w:r>
              <w:rPr>
                <w:rFonts w:eastAsia="맑은 고딕"/>
                <w:noProof/>
                <w:lang w:val="de-DE" w:eastAsia="fr-FR"/>
              </w:rPr>
              <w:t>infoDE@celltrionhc.com</w:t>
            </w:r>
          </w:p>
          <w:p w14:paraId="45C07449" w14:textId="77777777" w:rsidR="007506B2" w:rsidRDefault="007506B2">
            <w:pPr>
              <w:tabs>
                <w:tab w:val="left" w:pos="-720"/>
              </w:tabs>
              <w:suppressAutoHyphens/>
              <w:rPr>
                <w:rFonts w:eastAsia="맑은 고딕"/>
                <w:noProof/>
                <w:lang w:val="de-DE" w:eastAsia="fr-FR"/>
              </w:rPr>
            </w:pPr>
          </w:p>
        </w:tc>
        <w:tc>
          <w:tcPr>
            <w:tcW w:w="2500" w:type="pct"/>
          </w:tcPr>
          <w:p w14:paraId="0339E419" w14:textId="77777777" w:rsidR="007506B2" w:rsidRPr="000C18C3" w:rsidRDefault="007506B2">
            <w:pPr>
              <w:suppressAutoHyphens/>
              <w:rPr>
                <w:noProof/>
                <w:lang w:eastAsia="fr-FR"/>
              </w:rPr>
            </w:pPr>
            <w:r>
              <w:rPr>
                <w:rFonts w:eastAsia="맑은 고딕"/>
                <w:b/>
                <w:noProof/>
                <w:lang w:eastAsia="fr-FR"/>
              </w:rPr>
              <w:t>Nederland</w:t>
            </w:r>
          </w:p>
          <w:p w14:paraId="5EF042CF" w14:textId="77777777" w:rsidR="007506B2" w:rsidRDefault="007506B2">
            <w:pPr>
              <w:suppressAutoHyphens/>
              <w:rPr>
                <w:rFonts w:eastAsia="맑은 고딕"/>
                <w:noProof/>
                <w:lang w:eastAsia="fr-FR"/>
              </w:rPr>
            </w:pPr>
            <w:r>
              <w:rPr>
                <w:rFonts w:eastAsia="맑은 고딕"/>
                <w:noProof/>
                <w:lang w:eastAsia="fr-FR"/>
              </w:rPr>
              <w:t>Celltrion Healthcare Netherlands B.V.</w:t>
            </w:r>
          </w:p>
          <w:p w14:paraId="423FF417" w14:textId="77777777" w:rsidR="007506B2" w:rsidRDefault="007506B2">
            <w:pPr>
              <w:suppressAutoHyphens/>
              <w:rPr>
                <w:rFonts w:eastAsia="맑은 고딕"/>
                <w:noProof/>
                <w:lang w:eastAsia="fr-FR"/>
              </w:rPr>
            </w:pPr>
            <w:r>
              <w:rPr>
                <w:rFonts w:eastAsia="맑은 고딕"/>
                <w:noProof/>
                <w:lang w:eastAsia="fr-FR"/>
              </w:rPr>
              <w:t>Tel: + 31 20 888 7300</w:t>
            </w:r>
          </w:p>
          <w:p w14:paraId="2A83EE9F" w14:textId="77777777" w:rsidR="007506B2" w:rsidRDefault="007506B2">
            <w:pPr>
              <w:suppressAutoHyphens/>
              <w:rPr>
                <w:rFonts w:eastAsia="맑은 고딕"/>
                <w:noProof/>
                <w:lang w:eastAsia="fr-FR"/>
              </w:rPr>
            </w:pPr>
            <w:hyperlink r:id="rId14" w:history="1">
              <w:r>
                <w:rPr>
                  <w:rStyle w:val="ab"/>
                  <w:rFonts w:eastAsia="맑은 고딕"/>
                  <w:noProof/>
                  <w:lang w:eastAsia="fr-FR"/>
                </w:rPr>
                <w:t>NLinfo@celltrionh</w:t>
              </w:r>
              <w:r w:rsidRPr="000C18C3">
                <w:rPr>
                  <w:rStyle w:val="ab"/>
                </w:rPr>
                <w:t>c</w:t>
              </w:r>
              <w:r>
                <w:rPr>
                  <w:rStyle w:val="ab"/>
                  <w:rFonts w:eastAsia="맑은 고딕"/>
                  <w:noProof/>
                  <w:lang w:eastAsia="fr-FR"/>
                </w:rPr>
                <w:t>.com</w:t>
              </w:r>
            </w:hyperlink>
          </w:p>
          <w:p w14:paraId="2266228E" w14:textId="77777777" w:rsidR="007506B2" w:rsidRDefault="007506B2">
            <w:pPr>
              <w:suppressAutoHyphens/>
              <w:rPr>
                <w:rFonts w:eastAsia="맑은 고딕"/>
                <w:noProof/>
                <w:lang w:eastAsia="fr-FR"/>
              </w:rPr>
            </w:pPr>
          </w:p>
        </w:tc>
      </w:tr>
      <w:tr w:rsidR="007506B2" w:rsidRPr="001879E9" w14:paraId="02AD711B" w14:textId="77777777">
        <w:trPr>
          <w:cantSplit/>
        </w:trPr>
        <w:tc>
          <w:tcPr>
            <w:tcW w:w="2500" w:type="pct"/>
            <w:hideMark/>
          </w:tcPr>
          <w:p w14:paraId="4A5B6851" w14:textId="77777777" w:rsidR="007506B2" w:rsidRDefault="007506B2">
            <w:pPr>
              <w:tabs>
                <w:tab w:val="left" w:pos="-720"/>
                <w:tab w:val="left" w:pos="4536"/>
              </w:tabs>
              <w:suppressAutoHyphens/>
              <w:rPr>
                <w:b/>
                <w:noProof/>
                <w:lang w:eastAsia="fr-FR"/>
              </w:rPr>
            </w:pPr>
            <w:r>
              <w:rPr>
                <w:rFonts w:eastAsia="맑은 고딕"/>
                <w:b/>
                <w:noProof/>
                <w:lang w:eastAsia="fr-FR"/>
              </w:rPr>
              <w:t>Eesti</w:t>
            </w:r>
          </w:p>
          <w:p w14:paraId="2FBDDAC5" w14:textId="77777777" w:rsidR="007506B2" w:rsidRDefault="007506B2">
            <w:pPr>
              <w:tabs>
                <w:tab w:val="left" w:pos="-720"/>
              </w:tabs>
              <w:suppressAutoHyphens/>
              <w:rPr>
                <w:rFonts w:eastAsia="맑은 고딕"/>
                <w:noProof/>
                <w:lang w:eastAsia="fr-FR"/>
              </w:rPr>
            </w:pPr>
            <w:r>
              <w:rPr>
                <w:rFonts w:eastAsia="맑은 고딕"/>
                <w:noProof/>
                <w:lang w:eastAsia="fr-FR"/>
              </w:rPr>
              <w:t>Celltrion Healthcare Hungary Kft.</w:t>
            </w:r>
          </w:p>
          <w:p w14:paraId="217E8E43" w14:textId="77777777" w:rsidR="007506B2" w:rsidRDefault="007506B2">
            <w:pPr>
              <w:tabs>
                <w:tab w:val="left" w:pos="-720"/>
              </w:tabs>
              <w:suppressAutoHyphens/>
              <w:rPr>
                <w:rFonts w:eastAsia="맑은 고딕"/>
                <w:noProof/>
                <w:lang w:eastAsia="fr-FR"/>
              </w:rPr>
            </w:pPr>
            <w:r>
              <w:rPr>
                <w:rFonts w:eastAsia="맑은 고딕"/>
                <w:noProof/>
                <w:lang w:eastAsia="fr-FR"/>
              </w:rPr>
              <w:t>Tel: +36 1 231 0493</w:t>
            </w:r>
          </w:p>
          <w:p w14:paraId="0F2459E3" w14:textId="77777777" w:rsidR="007506B2" w:rsidRDefault="007506B2">
            <w:pPr>
              <w:tabs>
                <w:tab w:val="left" w:pos="-720"/>
              </w:tabs>
              <w:suppressAutoHyphens/>
              <w:rPr>
                <w:rFonts w:eastAsia="맑은 고딕"/>
                <w:noProof/>
                <w:lang w:val="fi-FI" w:eastAsia="ko-KR"/>
              </w:rPr>
            </w:pPr>
          </w:p>
        </w:tc>
        <w:tc>
          <w:tcPr>
            <w:tcW w:w="2500" w:type="pct"/>
          </w:tcPr>
          <w:p w14:paraId="00992020" w14:textId="77777777" w:rsidR="007506B2" w:rsidRPr="000C18C3" w:rsidRDefault="007506B2">
            <w:pPr>
              <w:tabs>
                <w:tab w:val="left" w:pos="-720"/>
              </w:tabs>
              <w:suppressAutoHyphens/>
              <w:rPr>
                <w:noProof/>
                <w:lang w:eastAsia="fr-FR"/>
              </w:rPr>
            </w:pPr>
            <w:r>
              <w:rPr>
                <w:rFonts w:eastAsia="맑은 고딕"/>
                <w:b/>
                <w:noProof/>
                <w:lang w:eastAsia="fr-FR"/>
              </w:rPr>
              <w:t>Norge</w:t>
            </w:r>
          </w:p>
          <w:p w14:paraId="0D722A1E" w14:textId="5057291F" w:rsidR="007506B2" w:rsidRDefault="007506B2">
            <w:pPr>
              <w:tabs>
                <w:tab w:val="left" w:pos="-720"/>
              </w:tabs>
              <w:suppressAutoHyphens/>
              <w:rPr>
                <w:rFonts w:eastAsia="맑은 고딕"/>
                <w:noProof/>
                <w:lang w:eastAsia="fr-FR"/>
              </w:rPr>
            </w:pPr>
            <w:r>
              <w:rPr>
                <w:rFonts w:eastAsia="맑은 고딕"/>
                <w:noProof/>
                <w:lang w:eastAsia="fr-FR"/>
              </w:rPr>
              <w:t xml:space="preserve">Celltrion Healthcare </w:t>
            </w:r>
            <w:r w:rsidR="00E2706B">
              <w:rPr>
                <w:rFonts w:eastAsia="맑은 고딕" w:hint="eastAsia"/>
                <w:noProof/>
                <w:lang w:eastAsia="ko-KR"/>
              </w:rPr>
              <w:t>Norway AS</w:t>
            </w:r>
          </w:p>
          <w:p w14:paraId="6FC6871B" w14:textId="3AD170C4" w:rsidR="007506B2" w:rsidRDefault="00E2706B">
            <w:pPr>
              <w:tabs>
                <w:tab w:val="left" w:pos="-720"/>
              </w:tabs>
              <w:suppressAutoHyphens/>
              <w:rPr>
                <w:rFonts w:eastAsia="맑은 고딕"/>
                <w:noProof/>
                <w:lang w:eastAsia="ko-KR"/>
              </w:rPr>
            </w:pPr>
            <w:r>
              <w:rPr>
                <w:rFonts w:eastAsia="맑은 고딕" w:hint="eastAsia"/>
                <w:noProof/>
                <w:lang w:eastAsia="ko-KR"/>
              </w:rPr>
              <w:t>Contact_no@celltrionhs.com</w:t>
            </w:r>
          </w:p>
          <w:p w14:paraId="2E3A03B8" w14:textId="77777777" w:rsidR="007506B2" w:rsidRDefault="007506B2">
            <w:pPr>
              <w:tabs>
                <w:tab w:val="left" w:pos="-720"/>
              </w:tabs>
              <w:suppressAutoHyphens/>
              <w:rPr>
                <w:rFonts w:eastAsia="맑은 고딕"/>
                <w:noProof/>
                <w:lang w:eastAsia="ko-KR"/>
              </w:rPr>
            </w:pPr>
          </w:p>
        </w:tc>
      </w:tr>
      <w:tr w:rsidR="007506B2" w:rsidRPr="001879E9" w14:paraId="534EEFF3" w14:textId="77777777">
        <w:trPr>
          <w:cantSplit/>
        </w:trPr>
        <w:tc>
          <w:tcPr>
            <w:tcW w:w="2500" w:type="pct"/>
            <w:hideMark/>
          </w:tcPr>
          <w:p w14:paraId="52D8C251" w14:textId="77777777" w:rsidR="007506B2" w:rsidRDefault="007506B2">
            <w:pPr>
              <w:suppressAutoHyphens/>
              <w:rPr>
                <w:noProof/>
                <w:lang w:val="es-ES_tradnl" w:eastAsia="fr-FR"/>
              </w:rPr>
            </w:pPr>
            <w:r>
              <w:rPr>
                <w:b/>
                <w:noProof/>
                <w:lang w:val="es-ES_tradnl"/>
              </w:rPr>
              <w:t>España</w:t>
            </w:r>
          </w:p>
          <w:p w14:paraId="60A38F64" w14:textId="77777777" w:rsidR="007506B2" w:rsidRDefault="007506B2">
            <w:pPr>
              <w:suppressAutoHyphens/>
              <w:rPr>
                <w:rFonts w:eastAsia="맑은 고딕"/>
                <w:noProof/>
                <w:lang w:val="es-ES_tradnl" w:eastAsia="fr-FR"/>
              </w:rPr>
            </w:pPr>
            <w:r>
              <w:rPr>
                <w:rFonts w:eastAsia="맑은 고딕"/>
                <w:noProof/>
                <w:lang w:val="es-ES_tradnl" w:eastAsia="fr-FR"/>
              </w:rPr>
              <w:t>CELLTRION FARMACEUTICA (ESPAÑA) S.L..</w:t>
            </w:r>
          </w:p>
          <w:p w14:paraId="7DC0EABB" w14:textId="24A4C802" w:rsidR="007506B2" w:rsidRDefault="007506B2">
            <w:pPr>
              <w:suppressAutoHyphens/>
              <w:rPr>
                <w:rFonts w:eastAsia="맑은 고딕"/>
                <w:noProof/>
                <w:lang w:eastAsia="fr-FR"/>
              </w:rPr>
            </w:pPr>
            <w:r>
              <w:rPr>
                <w:rFonts w:eastAsia="맑은 고딕"/>
                <w:noProof/>
                <w:lang w:eastAsia="fr-FR"/>
              </w:rPr>
              <w:t xml:space="preserve">Tel: +34 </w:t>
            </w:r>
            <w:r w:rsidR="00A238F8">
              <w:rPr>
                <w:rFonts w:eastAsia="맑은 고딕"/>
                <w:noProof/>
                <w:lang w:eastAsia="fr-FR"/>
              </w:rPr>
              <w:t>910 498 478</w:t>
            </w:r>
          </w:p>
          <w:p w14:paraId="6CFA0E5A" w14:textId="77777777" w:rsidR="007506B2" w:rsidRDefault="007506B2">
            <w:pPr>
              <w:suppressAutoHyphens/>
              <w:rPr>
                <w:b/>
                <w:noProof/>
                <w:lang w:eastAsia="fr-FR"/>
              </w:rPr>
            </w:pPr>
          </w:p>
        </w:tc>
        <w:tc>
          <w:tcPr>
            <w:tcW w:w="2500" w:type="pct"/>
          </w:tcPr>
          <w:p w14:paraId="50058DCD" w14:textId="77777777" w:rsidR="007506B2" w:rsidRDefault="007506B2">
            <w:pPr>
              <w:suppressAutoHyphens/>
              <w:rPr>
                <w:noProof/>
                <w:lang w:val="de-DE" w:eastAsia="fr-FR"/>
              </w:rPr>
            </w:pPr>
            <w:r>
              <w:rPr>
                <w:b/>
                <w:noProof/>
                <w:lang w:val="de-DE"/>
              </w:rPr>
              <w:t>Österreich</w:t>
            </w:r>
          </w:p>
          <w:p w14:paraId="001DDC1A" w14:textId="77777777" w:rsidR="007506B2" w:rsidRDefault="007506B2">
            <w:pPr>
              <w:suppressAutoHyphens/>
              <w:rPr>
                <w:rFonts w:eastAsia="맑은 고딕"/>
                <w:noProof/>
                <w:lang w:val="de-DE" w:eastAsia="ko-KR"/>
              </w:rPr>
            </w:pPr>
            <w:r>
              <w:rPr>
                <w:rFonts w:eastAsia="맑은 고딕"/>
                <w:noProof/>
                <w:lang w:val="de-DE" w:eastAsia="fr-FR"/>
              </w:rPr>
              <w:t>Astro-Pharma GmbH</w:t>
            </w:r>
          </w:p>
          <w:p w14:paraId="149170C5" w14:textId="77777777" w:rsidR="007506B2" w:rsidRDefault="007506B2">
            <w:pPr>
              <w:tabs>
                <w:tab w:val="left" w:pos="-720"/>
              </w:tabs>
              <w:suppressAutoHyphens/>
              <w:rPr>
                <w:rFonts w:eastAsia="맑은 고딕"/>
                <w:noProof/>
                <w:lang w:val="de-DE" w:eastAsia="fr-FR"/>
              </w:rPr>
            </w:pPr>
            <w:r>
              <w:rPr>
                <w:rFonts w:eastAsia="맑은 고딕"/>
                <w:noProof/>
                <w:lang w:val="de-DE" w:eastAsia="fr-FR"/>
              </w:rPr>
              <w:t>Tel: +43 1 97 99 860</w:t>
            </w:r>
          </w:p>
          <w:p w14:paraId="2A9FE633" w14:textId="77777777" w:rsidR="007506B2" w:rsidRDefault="007506B2">
            <w:pPr>
              <w:tabs>
                <w:tab w:val="left" w:pos="-720"/>
              </w:tabs>
              <w:suppressAutoHyphens/>
              <w:rPr>
                <w:noProof/>
                <w:lang w:val="de-DE" w:eastAsia="fr-FR"/>
              </w:rPr>
            </w:pPr>
          </w:p>
        </w:tc>
      </w:tr>
      <w:tr w:rsidR="007506B2" w:rsidRPr="001879E9" w14:paraId="4E51BCB9" w14:textId="77777777">
        <w:trPr>
          <w:cantSplit/>
        </w:trPr>
        <w:tc>
          <w:tcPr>
            <w:tcW w:w="2500" w:type="pct"/>
          </w:tcPr>
          <w:p w14:paraId="16581CE4" w14:textId="77777777" w:rsidR="007506B2" w:rsidRDefault="007506B2">
            <w:pPr>
              <w:suppressAutoHyphens/>
              <w:rPr>
                <w:b/>
                <w:noProof/>
                <w:lang w:val="el-GR" w:eastAsia="fr-FR"/>
              </w:rPr>
            </w:pPr>
            <w:r>
              <w:rPr>
                <w:b/>
                <w:noProof/>
                <w:lang w:val="el-GR" w:eastAsia="fr-FR"/>
              </w:rPr>
              <w:t>Ελλάδα</w:t>
            </w:r>
          </w:p>
          <w:p w14:paraId="4D59019D" w14:textId="77777777" w:rsidR="007506B2" w:rsidRDefault="007506B2">
            <w:pPr>
              <w:suppressAutoHyphens/>
              <w:rPr>
                <w:noProof/>
                <w:lang w:val="el-GR" w:eastAsia="fr-FR"/>
              </w:rPr>
            </w:pPr>
            <w:r>
              <w:rPr>
                <w:noProof/>
                <w:lang w:val="el-GR" w:eastAsia="fr-FR"/>
              </w:rPr>
              <w:t>ΒΙΑΝΕΞ Α.Ε.</w:t>
            </w:r>
          </w:p>
          <w:p w14:paraId="6A9FB302" w14:textId="77777777" w:rsidR="007506B2" w:rsidRDefault="007506B2">
            <w:pPr>
              <w:suppressAutoHyphens/>
              <w:rPr>
                <w:noProof/>
                <w:lang w:val="el-GR" w:eastAsia="fr-FR"/>
              </w:rPr>
            </w:pPr>
            <w:r>
              <w:rPr>
                <w:noProof/>
                <w:lang w:val="el-GR" w:eastAsia="fr-FR"/>
              </w:rPr>
              <w:t xml:space="preserve">Τηλ: +30 210 8009111 </w:t>
            </w:r>
          </w:p>
          <w:p w14:paraId="0BA33ECD" w14:textId="77777777" w:rsidR="007506B2" w:rsidRDefault="007506B2">
            <w:pPr>
              <w:suppressAutoHyphens/>
              <w:rPr>
                <w:rFonts w:eastAsia="맑은 고딕"/>
                <w:noProof/>
                <w:lang w:val="el-GR" w:eastAsia="fr-FR"/>
              </w:rPr>
            </w:pPr>
          </w:p>
        </w:tc>
        <w:tc>
          <w:tcPr>
            <w:tcW w:w="2500" w:type="pct"/>
          </w:tcPr>
          <w:p w14:paraId="10AD079B" w14:textId="77777777" w:rsidR="007506B2" w:rsidRPr="0008282E" w:rsidRDefault="007506B2">
            <w:pPr>
              <w:suppressAutoHyphens/>
              <w:rPr>
                <w:rFonts w:eastAsia="맑은 고딕"/>
                <w:b/>
                <w:noProof/>
                <w:lang w:val="el-GR" w:eastAsia="fr-FR"/>
              </w:rPr>
            </w:pPr>
            <w:r>
              <w:rPr>
                <w:rFonts w:eastAsia="맑은 고딕"/>
                <w:b/>
                <w:noProof/>
                <w:lang w:val="pl-PL" w:eastAsia="fr-FR"/>
              </w:rPr>
              <w:t>Polska</w:t>
            </w:r>
          </w:p>
          <w:p w14:paraId="59098393" w14:textId="77777777" w:rsidR="007506B2" w:rsidRDefault="007506B2">
            <w:pPr>
              <w:tabs>
                <w:tab w:val="left" w:pos="-720"/>
              </w:tabs>
              <w:suppressAutoHyphens/>
              <w:rPr>
                <w:rFonts w:eastAsia="맑은 고딕"/>
                <w:noProof/>
                <w:lang w:eastAsia="fr-FR"/>
              </w:rPr>
            </w:pPr>
            <w:r>
              <w:rPr>
                <w:rFonts w:eastAsia="맑은 고딕"/>
                <w:noProof/>
                <w:lang w:eastAsia="fr-FR"/>
              </w:rPr>
              <w:t>Celltrion Healthcare Hungary Kft.</w:t>
            </w:r>
          </w:p>
          <w:p w14:paraId="5D097611" w14:textId="77777777" w:rsidR="007506B2" w:rsidRDefault="007506B2">
            <w:pPr>
              <w:suppressAutoHyphens/>
              <w:rPr>
                <w:rFonts w:eastAsia="맑은 고딕"/>
                <w:noProof/>
                <w:lang w:eastAsia="fr-FR"/>
              </w:rPr>
            </w:pPr>
            <w:r>
              <w:rPr>
                <w:rFonts w:eastAsia="맑은 고딕"/>
                <w:noProof/>
                <w:lang w:eastAsia="fr-FR"/>
              </w:rPr>
              <w:t>Tel.: +36 1 231 0493</w:t>
            </w:r>
          </w:p>
          <w:p w14:paraId="4F0357F2" w14:textId="77777777" w:rsidR="007506B2" w:rsidRDefault="007506B2">
            <w:pPr>
              <w:suppressAutoHyphens/>
              <w:rPr>
                <w:b/>
                <w:noProof/>
              </w:rPr>
            </w:pPr>
          </w:p>
        </w:tc>
      </w:tr>
      <w:tr w:rsidR="007506B2" w:rsidRPr="001879E9" w14:paraId="34D42BC4" w14:textId="77777777">
        <w:trPr>
          <w:cantSplit/>
        </w:trPr>
        <w:tc>
          <w:tcPr>
            <w:tcW w:w="2500" w:type="pct"/>
          </w:tcPr>
          <w:p w14:paraId="30C1EEEF" w14:textId="77777777" w:rsidR="007506B2" w:rsidRDefault="007506B2">
            <w:pPr>
              <w:suppressAutoHyphens/>
              <w:rPr>
                <w:b/>
                <w:noProof/>
                <w:lang w:eastAsia="ko-KR"/>
              </w:rPr>
            </w:pPr>
            <w:r>
              <w:rPr>
                <w:b/>
                <w:noProof/>
                <w:lang w:eastAsia="ko-KR"/>
              </w:rPr>
              <w:t>France</w:t>
            </w:r>
          </w:p>
          <w:p w14:paraId="1AF8059E" w14:textId="77777777" w:rsidR="007506B2" w:rsidRPr="000C18C3" w:rsidRDefault="007506B2">
            <w:pPr>
              <w:suppressAutoHyphens/>
              <w:rPr>
                <w:noProof/>
                <w:lang w:eastAsia="ko-KR"/>
              </w:rPr>
            </w:pPr>
            <w:r w:rsidRPr="000C18C3">
              <w:rPr>
                <w:noProof/>
                <w:lang w:eastAsia="ko-KR"/>
              </w:rPr>
              <w:t>Celltrion Healthcare France SAS</w:t>
            </w:r>
          </w:p>
          <w:p w14:paraId="37FC3A1E" w14:textId="77777777" w:rsidR="007506B2" w:rsidRDefault="007506B2">
            <w:pPr>
              <w:suppressAutoHyphens/>
              <w:rPr>
                <w:rFonts w:eastAsia="맑은 고딕"/>
                <w:noProof/>
                <w:lang w:eastAsia="ko-KR"/>
              </w:rPr>
            </w:pPr>
            <w:r w:rsidRPr="000C18C3">
              <w:rPr>
                <w:noProof/>
                <w:lang w:eastAsia="ko-KR"/>
              </w:rPr>
              <w:t>T</w:t>
            </w:r>
            <w:r w:rsidRPr="000C18C3">
              <w:t>é</w:t>
            </w:r>
            <w:r w:rsidRPr="000C18C3">
              <w:rPr>
                <w:noProof/>
                <w:lang w:eastAsia="ko-KR"/>
              </w:rPr>
              <w:t>l.: +33 (0)1 71 25 27 00</w:t>
            </w:r>
          </w:p>
          <w:p w14:paraId="624E61D2" w14:textId="77777777" w:rsidR="007506B2" w:rsidRDefault="007506B2">
            <w:pPr>
              <w:suppressAutoHyphens/>
              <w:rPr>
                <w:rFonts w:eastAsia="맑은 고딕"/>
                <w:noProof/>
                <w:lang w:eastAsia="fr-FR"/>
              </w:rPr>
            </w:pPr>
          </w:p>
        </w:tc>
        <w:tc>
          <w:tcPr>
            <w:tcW w:w="2500" w:type="pct"/>
          </w:tcPr>
          <w:p w14:paraId="740B95B8" w14:textId="77777777" w:rsidR="007506B2" w:rsidRDefault="007506B2">
            <w:pPr>
              <w:suppressAutoHyphens/>
              <w:adjustRightInd w:val="0"/>
              <w:rPr>
                <w:noProof/>
                <w:lang w:val="pt-PT" w:eastAsia="fr-FR"/>
              </w:rPr>
            </w:pPr>
            <w:r>
              <w:rPr>
                <w:rFonts w:eastAsia="맑은 고딕"/>
                <w:b/>
                <w:noProof/>
                <w:lang w:val="pt-PT" w:eastAsia="fr-FR"/>
              </w:rPr>
              <w:t>Portugal</w:t>
            </w:r>
          </w:p>
          <w:p w14:paraId="7B7BAB47" w14:textId="77777777" w:rsidR="007506B2" w:rsidRDefault="007506B2">
            <w:pPr>
              <w:suppressAutoHyphens/>
              <w:adjustRightInd w:val="0"/>
              <w:rPr>
                <w:rFonts w:eastAsia="맑은 고딕"/>
                <w:noProof/>
                <w:lang w:val="pt-PT" w:eastAsia="ko-KR"/>
              </w:rPr>
            </w:pPr>
            <w:r>
              <w:rPr>
                <w:rFonts w:eastAsia="맑은 고딕"/>
                <w:noProof/>
                <w:lang w:val="pt-PT" w:eastAsia="fr-FR"/>
              </w:rPr>
              <w:t>CELLTRION PORTUGAL, UNIPESSOAL LDA.</w:t>
            </w:r>
          </w:p>
          <w:p w14:paraId="5266B150" w14:textId="77777777" w:rsidR="007506B2" w:rsidRDefault="007506B2">
            <w:pPr>
              <w:suppressAutoHyphens/>
              <w:rPr>
                <w:b/>
              </w:rPr>
            </w:pPr>
            <w:r w:rsidRPr="000C18C3">
              <w:t xml:space="preserve">Tel: </w:t>
            </w:r>
            <w:r>
              <w:rPr>
                <w:rFonts w:eastAsia="맑은 고딕"/>
                <w:noProof/>
                <w:lang w:val="pt-BR" w:eastAsia="fr-FR"/>
              </w:rPr>
              <w:t>+351 21 936 8542</w:t>
            </w:r>
          </w:p>
          <w:p w14:paraId="48AD20E7" w14:textId="77777777" w:rsidR="007506B2" w:rsidRDefault="007506B2">
            <w:pPr>
              <w:suppressAutoHyphens/>
              <w:rPr>
                <w:b/>
                <w:noProof/>
              </w:rPr>
            </w:pPr>
          </w:p>
        </w:tc>
      </w:tr>
      <w:tr w:rsidR="007506B2" w:rsidRPr="001879E9" w14:paraId="0D8A0E23" w14:textId="77777777">
        <w:trPr>
          <w:cantSplit/>
        </w:trPr>
        <w:tc>
          <w:tcPr>
            <w:tcW w:w="2500" w:type="pct"/>
          </w:tcPr>
          <w:p w14:paraId="4A9FBC9E" w14:textId="77777777" w:rsidR="007506B2" w:rsidRPr="0008282E" w:rsidRDefault="007506B2">
            <w:pPr>
              <w:suppressAutoHyphens/>
              <w:rPr>
                <w:b/>
                <w:noProof/>
                <w:lang w:eastAsia="ko-KR"/>
              </w:rPr>
            </w:pPr>
            <w:r w:rsidRPr="0008282E">
              <w:rPr>
                <w:b/>
                <w:noProof/>
                <w:lang w:eastAsia="ko-KR"/>
              </w:rPr>
              <w:t>Hrvatska</w:t>
            </w:r>
          </w:p>
          <w:p w14:paraId="6D13DF00" w14:textId="77777777" w:rsidR="007506B2" w:rsidRPr="0008282E" w:rsidRDefault="007506B2">
            <w:pPr>
              <w:suppressAutoHyphens/>
              <w:rPr>
                <w:noProof/>
                <w:lang w:eastAsia="ko-KR"/>
              </w:rPr>
            </w:pPr>
            <w:r w:rsidRPr="0008282E">
              <w:rPr>
                <w:noProof/>
                <w:lang w:eastAsia="ko-KR"/>
              </w:rPr>
              <w:t>Oktal Pharma d.o.o.</w:t>
            </w:r>
          </w:p>
          <w:p w14:paraId="2E5EE887" w14:textId="77777777" w:rsidR="007506B2" w:rsidRPr="000C18C3" w:rsidRDefault="007506B2">
            <w:pPr>
              <w:suppressAutoHyphens/>
              <w:rPr>
                <w:noProof/>
                <w:lang w:eastAsia="ko-KR"/>
              </w:rPr>
            </w:pPr>
            <w:r w:rsidRPr="000C18C3">
              <w:rPr>
                <w:noProof/>
                <w:lang w:eastAsia="ko-KR"/>
              </w:rPr>
              <w:t>Tel: +385 1 6595 777</w:t>
            </w:r>
          </w:p>
          <w:p w14:paraId="0A0B61AE" w14:textId="77777777" w:rsidR="007506B2" w:rsidRDefault="007506B2">
            <w:pPr>
              <w:suppressAutoHyphens/>
              <w:rPr>
                <w:rFonts w:eastAsia="맑은 고딕"/>
                <w:noProof/>
                <w:lang w:eastAsia="fr-FR"/>
              </w:rPr>
            </w:pPr>
          </w:p>
        </w:tc>
        <w:tc>
          <w:tcPr>
            <w:tcW w:w="2500" w:type="pct"/>
          </w:tcPr>
          <w:p w14:paraId="71AF137E" w14:textId="77777777" w:rsidR="007506B2" w:rsidRDefault="007506B2">
            <w:pPr>
              <w:tabs>
                <w:tab w:val="left" w:pos="-720"/>
              </w:tabs>
              <w:suppressAutoHyphens/>
              <w:rPr>
                <w:rFonts w:eastAsia="맑은 고딕"/>
                <w:b/>
                <w:noProof/>
                <w:lang w:eastAsia="fr-FR"/>
              </w:rPr>
            </w:pPr>
            <w:r>
              <w:rPr>
                <w:b/>
                <w:noProof/>
              </w:rPr>
              <w:t>România</w:t>
            </w:r>
          </w:p>
          <w:p w14:paraId="648BCD52" w14:textId="77777777" w:rsidR="007506B2" w:rsidRDefault="007506B2">
            <w:pPr>
              <w:tabs>
                <w:tab w:val="left" w:pos="-720"/>
              </w:tabs>
              <w:suppressAutoHyphens/>
              <w:rPr>
                <w:rFonts w:eastAsia="맑은 고딕"/>
                <w:noProof/>
                <w:lang w:eastAsia="fr-FR"/>
              </w:rPr>
            </w:pPr>
            <w:r>
              <w:rPr>
                <w:rFonts w:eastAsia="맑은 고딕"/>
                <w:noProof/>
                <w:lang w:eastAsia="fr-FR"/>
              </w:rPr>
              <w:t>Celltrion Healthcare Hungary Kft.</w:t>
            </w:r>
          </w:p>
          <w:p w14:paraId="6250A910" w14:textId="77777777" w:rsidR="007506B2" w:rsidRDefault="007506B2">
            <w:pPr>
              <w:suppressAutoHyphens/>
              <w:rPr>
                <w:rFonts w:eastAsia="맑은 고딕"/>
                <w:noProof/>
                <w:lang w:eastAsia="fr-FR"/>
              </w:rPr>
            </w:pPr>
            <w:r>
              <w:rPr>
                <w:rFonts w:eastAsia="맑은 고딕"/>
                <w:noProof/>
                <w:lang w:eastAsia="fr-FR"/>
              </w:rPr>
              <w:t>Tel: +36 1 231 0493</w:t>
            </w:r>
          </w:p>
          <w:p w14:paraId="4B72C8B1" w14:textId="77777777" w:rsidR="007506B2" w:rsidRDefault="007506B2">
            <w:pPr>
              <w:suppressAutoHyphens/>
              <w:rPr>
                <w:b/>
                <w:noProof/>
              </w:rPr>
            </w:pPr>
          </w:p>
        </w:tc>
      </w:tr>
      <w:tr w:rsidR="007506B2" w:rsidRPr="001879E9" w14:paraId="6C959449" w14:textId="77777777">
        <w:trPr>
          <w:cantSplit/>
        </w:trPr>
        <w:tc>
          <w:tcPr>
            <w:tcW w:w="2500" w:type="pct"/>
          </w:tcPr>
          <w:p w14:paraId="044D1468" w14:textId="77777777" w:rsidR="007506B2" w:rsidRPr="000C18C3" w:rsidRDefault="007506B2">
            <w:pPr>
              <w:tabs>
                <w:tab w:val="left" w:pos="-720"/>
              </w:tabs>
              <w:suppressAutoHyphens/>
              <w:rPr>
                <w:noProof/>
                <w:lang w:eastAsia="fr-FR"/>
              </w:rPr>
            </w:pPr>
            <w:r>
              <w:rPr>
                <w:rFonts w:eastAsia="맑은 고딕"/>
                <w:b/>
                <w:noProof/>
                <w:lang w:eastAsia="fr-FR"/>
              </w:rPr>
              <w:t>Ireland</w:t>
            </w:r>
          </w:p>
          <w:p w14:paraId="1C149C65" w14:textId="77777777" w:rsidR="007506B2" w:rsidRDefault="007506B2">
            <w:pPr>
              <w:suppressAutoHyphens/>
              <w:rPr>
                <w:rFonts w:eastAsia="맑은 고딕"/>
                <w:noProof/>
                <w:lang w:eastAsia="fr-FR"/>
              </w:rPr>
            </w:pPr>
            <w:r>
              <w:rPr>
                <w:rFonts w:eastAsia="맑은 고딕"/>
                <w:noProof/>
                <w:lang w:eastAsia="fr-FR"/>
              </w:rPr>
              <w:t>Celltrion Healthcare Ireland Limited</w:t>
            </w:r>
          </w:p>
          <w:p w14:paraId="5DC09486" w14:textId="77777777" w:rsidR="007506B2" w:rsidRDefault="007506B2">
            <w:pPr>
              <w:suppressAutoHyphens/>
              <w:rPr>
                <w:rFonts w:eastAsia="맑은 고딕"/>
                <w:noProof/>
                <w:lang w:eastAsia="fr-FR"/>
              </w:rPr>
            </w:pPr>
            <w:r>
              <w:rPr>
                <w:rFonts w:eastAsia="맑은 고딕"/>
                <w:noProof/>
                <w:lang w:eastAsia="fr-FR"/>
              </w:rPr>
              <w:t>Tel: +353 1 223 4026</w:t>
            </w:r>
          </w:p>
          <w:p w14:paraId="400EBD9C" w14:textId="77777777" w:rsidR="007506B2" w:rsidRDefault="007506B2">
            <w:pPr>
              <w:suppressAutoHyphens/>
              <w:rPr>
                <w:rFonts w:eastAsia="맑은 고딕"/>
                <w:noProof/>
                <w:lang w:eastAsia="fr-FR"/>
              </w:rPr>
            </w:pPr>
          </w:p>
        </w:tc>
        <w:tc>
          <w:tcPr>
            <w:tcW w:w="2500" w:type="pct"/>
          </w:tcPr>
          <w:p w14:paraId="108CD6DA" w14:textId="77777777" w:rsidR="007506B2" w:rsidRPr="0008282E" w:rsidRDefault="007506B2">
            <w:pPr>
              <w:suppressAutoHyphens/>
              <w:rPr>
                <w:rFonts w:eastAsia="맑은 고딕"/>
                <w:b/>
                <w:noProof/>
                <w:lang w:val="pt-PT" w:eastAsia="fr-FR"/>
              </w:rPr>
            </w:pPr>
            <w:r w:rsidRPr="0008282E">
              <w:rPr>
                <w:rFonts w:eastAsia="맑은 고딕"/>
                <w:b/>
                <w:noProof/>
                <w:lang w:val="pt-PT" w:eastAsia="fr-FR"/>
              </w:rPr>
              <w:t>Slovenija</w:t>
            </w:r>
          </w:p>
          <w:p w14:paraId="061B201F" w14:textId="77777777" w:rsidR="007506B2" w:rsidRPr="0008282E" w:rsidRDefault="007506B2">
            <w:pPr>
              <w:suppressAutoHyphens/>
              <w:rPr>
                <w:rFonts w:eastAsia="맑은 고딕"/>
                <w:noProof/>
                <w:lang w:val="pt-PT" w:eastAsia="fr-FR"/>
              </w:rPr>
            </w:pPr>
            <w:r w:rsidRPr="0008282E">
              <w:rPr>
                <w:rFonts w:eastAsia="맑은 고딕"/>
                <w:noProof/>
                <w:lang w:val="pt-PT" w:eastAsia="fr-FR"/>
              </w:rPr>
              <w:t>OPH Oktal Pharma d.o.o.</w:t>
            </w:r>
          </w:p>
          <w:p w14:paraId="59ABFE35" w14:textId="77777777" w:rsidR="007506B2" w:rsidRDefault="007506B2">
            <w:pPr>
              <w:suppressAutoHyphens/>
              <w:rPr>
                <w:rFonts w:eastAsia="맑은 고딕"/>
                <w:noProof/>
                <w:lang w:eastAsia="fr-FR"/>
              </w:rPr>
            </w:pPr>
            <w:r>
              <w:rPr>
                <w:rFonts w:eastAsia="맑은 고딕"/>
                <w:noProof/>
                <w:lang w:eastAsia="fr-FR"/>
              </w:rPr>
              <w:t>Tel.: +386 1 519 29 22</w:t>
            </w:r>
          </w:p>
          <w:p w14:paraId="364412E4" w14:textId="77777777" w:rsidR="007506B2" w:rsidRDefault="007506B2">
            <w:pPr>
              <w:suppressAutoHyphens/>
              <w:rPr>
                <w:b/>
                <w:noProof/>
              </w:rPr>
            </w:pPr>
          </w:p>
        </w:tc>
      </w:tr>
      <w:tr w:rsidR="007506B2" w:rsidRPr="001879E9" w14:paraId="00E81AC1" w14:textId="77777777">
        <w:trPr>
          <w:cantSplit/>
        </w:trPr>
        <w:tc>
          <w:tcPr>
            <w:tcW w:w="2500" w:type="pct"/>
          </w:tcPr>
          <w:p w14:paraId="41669E18" w14:textId="77777777" w:rsidR="007506B2" w:rsidRDefault="007506B2">
            <w:pPr>
              <w:suppressAutoHyphens/>
              <w:rPr>
                <w:rFonts w:eastAsia="맑은 고딕"/>
                <w:noProof/>
                <w:lang w:eastAsia="fr-FR"/>
              </w:rPr>
            </w:pPr>
            <w:r>
              <w:rPr>
                <w:rFonts w:eastAsia="맑은 고딕"/>
                <w:b/>
                <w:noProof/>
                <w:lang w:eastAsia="fr-FR"/>
              </w:rPr>
              <w:t>Ísland</w:t>
            </w:r>
          </w:p>
          <w:p w14:paraId="18CBD603" w14:textId="77777777" w:rsidR="007506B2" w:rsidRDefault="007506B2">
            <w:pPr>
              <w:tabs>
                <w:tab w:val="left" w:pos="-720"/>
              </w:tabs>
              <w:suppressAutoHyphens/>
              <w:rPr>
                <w:rFonts w:eastAsia="맑은 고딕"/>
                <w:noProof/>
                <w:lang w:eastAsia="fr-FR"/>
              </w:rPr>
            </w:pPr>
            <w:r>
              <w:rPr>
                <w:rFonts w:eastAsia="맑은 고딕"/>
                <w:noProof/>
                <w:lang w:eastAsia="fr-FR"/>
              </w:rPr>
              <w:t>Celltrion Healthcare Hungary Kft.</w:t>
            </w:r>
          </w:p>
          <w:p w14:paraId="5EDDFC04" w14:textId="77777777" w:rsidR="007506B2" w:rsidRDefault="007506B2">
            <w:pPr>
              <w:suppressAutoHyphens/>
              <w:rPr>
                <w:rFonts w:eastAsia="맑은 고딕"/>
                <w:noProof/>
                <w:lang w:eastAsia="fr-FR"/>
              </w:rPr>
            </w:pPr>
            <w:r>
              <w:rPr>
                <w:rFonts w:eastAsia="맑은 고딕"/>
                <w:noProof/>
                <w:lang w:eastAsia="fr-FR"/>
              </w:rPr>
              <w:t>Sími: +36 1 231 0493</w:t>
            </w:r>
          </w:p>
          <w:p w14:paraId="051A17DF" w14:textId="77777777" w:rsidR="007506B2" w:rsidRDefault="007506B2">
            <w:pPr>
              <w:suppressAutoHyphens/>
              <w:rPr>
                <w:rFonts w:eastAsia="맑은 고딕"/>
                <w:noProof/>
                <w:lang w:eastAsia="fr-FR"/>
              </w:rPr>
            </w:pPr>
          </w:p>
        </w:tc>
        <w:tc>
          <w:tcPr>
            <w:tcW w:w="2500" w:type="pct"/>
          </w:tcPr>
          <w:p w14:paraId="55128780" w14:textId="77777777" w:rsidR="007506B2" w:rsidRDefault="007506B2">
            <w:pPr>
              <w:suppressAutoHyphens/>
              <w:rPr>
                <w:rFonts w:eastAsia="맑은 고딕"/>
                <w:b/>
                <w:noProof/>
                <w:lang w:eastAsia="fr-FR"/>
              </w:rPr>
            </w:pPr>
            <w:r>
              <w:rPr>
                <w:b/>
                <w:noProof/>
              </w:rPr>
              <w:t>Slovenská republika</w:t>
            </w:r>
          </w:p>
          <w:p w14:paraId="42E509E6" w14:textId="77777777" w:rsidR="007506B2" w:rsidRDefault="007506B2">
            <w:pPr>
              <w:tabs>
                <w:tab w:val="left" w:pos="-720"/>
              </w:tabs>
              <w:suppressAutoHyphens/>
              <w:rPr>
                <w:rFonts w:eastAsia="맑은 고딕"/>
                <w:noProof/>
                <w:lang w:eastAsia="fr-FR"/>
              </w:rPr>
            </w:pPr>
            <w:r>
              <w:rPr>
                <w:rFonts w:eastAsia="맑은 고딕"/>
                <w:noProof/>
                <w:lang w:eastAsia="fr-FR"/>
              </w:rPr>
              <w:t>Celltrion Healthcare Hungary Kft.</w:t>
            </w:r>
          </w:p>
          <w:p w14:paraId="67B99292" w14:textId="77777777" w:rsidR="007506B2" w:rsidRDefault="007506B2">
            <w:pPr>
              <w:suppressAutoHyphens/>
              <w:rPr>
                <w:rFonts w:eastAsia="맑은 고딕"/>
                <w:noProof/>
                <w:lang w:eastAsia="fr-FR"/>
              </w:rPr>
            </w:pPr>
            <w:r>
              <w:rPr>
                <w:rFonts w:eastAsia="맑은 고딕"/>
                <w:noProof/>
                <w:lang w:eastAsia="fr-FR"/>
              </w:rPr>
              <w:t>Tel: +36 1 231 0493</w:t>
            </w:r>
          </w:p>
          <w:p w14:paraId="5538D8F5" w14:textId="77777777" w:rsidR="007506B2" w:rsidRDefault="007506B2">
            <w:pPr>
              <w:suppressAutoHyphens/>
              <w:rPr>
                <w:rFonts w:eastAsia="맑은 고딕"/>
                <w:b/>
                <w:noProof/>
                <w:lang w:eastAsia="fr-FR"/>
              </w:rPr>
            </w:pPr>
          </w:p>
        </w:tc>
      </w:tr>
      <w:tr w:rsidR="007506B2" w:rsidRPr="001879E9" w14:paraId="77D40D4A" w14:textId="77777777">
        <w:trPr>
          <w:cantSplit/>
        </w:trPr>
        <w:tc>
          <w:tcPr>
            <w:tcW w:w="2500" w:type="pct"/>
          </w:tcPr>
          <w:p w14:paraId="6357193B" w14:textId="77777777" w:rsidR="007506B2" w:rsidRPr="000C18C3" w:rsidRDefault="007506B2">
            <w:pPr>
              <w:suppressAutoHyphens/>
              <w:rPr>
                <w:noProof/>
                <w:lang w:eastAsia="fr-FR"/>
              </w:rPr>
            </w:pPr>
            <w:r>
              <w:rPr>
                <w:rFonts w:eastAsia="맑은 고딕"/>
                <w:b/>
                <w:noProof/>
                <w:lang w:eastAsia="fr-FR"/>
              </w:rPr>
              <w:t>Italia</w:t>
            </w:r>
          </w:p>
          <w:p w14:paraId="1F6FD257" w14:textId="77777777" w:rsidR="007506B2" w:rsidRDefault="007506B2">
            <w:pPr>
              <w:suppressAutoHyphens/>
              <w:rPr>
                <w:rFonts w:eastAsia="맑은 고딕"/>
                <w:noProof/>
                <w:lang w:eastAsia="fr-FR"/>
              </w:rPr>
            </w:pPr>
            <w:r>
              <w:rPr>
                <w:rFonts w:eastAsia="맑은 고딕"/>
                <w:noProof/>
                <w:lang w:eastAsia="fr-FR"/>
              </w:rPr>
              <w:t>Celltrion Healthcare Italy S.r.l.</w:t>
            </w:r>
          </w:p>
          <w:p w14:paraId="1FE513BF" w14:textId="77777777" w:rsidR="007506B2" w:rsidRDefault="007506B2">
            <w:pPr>
              <w:suppressAutoHyphens/>
              <w:rPr>
                <w:rFonts w:eastAsia="맑은 고딕"/>
                <w:noProof/>
                <w:lang w:eastAsia="fr-FR"/>
              </w:rPr>
            </w:pPr>
            <w:r>
              <w:rPr>
                <w:rFonts w:eastAsia="맑은 고딕"/>
                <w:noProof/>
                <w:lang w:eastAsia="fr-FR"/>
              </w:rPr>
              <w:t>Tel: +39 02 47927040</w:t>
            </w:r>
          </w:p>
          <w:p w14:paraId="32334C72" w14:textId="77777777" w:rsidR="007506B2" w:rsidRDefault="007506B2">
            <w:pPr>
              <w:suppressAutoHyphens/>
              <w:rPr>
                <w:rFonts w:eastAsia="맑은 고딕"/>
                <w:noProof/>
                <w:lang w:eastAsia="fr-FR"/>
              </w:rPr>
            </w:pPr>
          </w:p>
        </w:tc>
        <w:tc>
          <w:tcPr>
            <w:tcW w:w="2500" w:type="pct"/>
          </w:tcPr>
          <w:p w14:paraId="750884E2" w14:textId="77777777" w:rsidR="007506B2" w:rsidRPr="000C18C3" w:rsidRDefault="007506B2">
            <w:pPr>
              <w:suppressAutoHyphens/>
              <w:rPr>
                <w:noProof/>
                <w:lang w:eastAsia="fr-FR"/>
              </w:rPr>
            </w:pPr>
            <w:r>
              <w:rPr>
                <w:rFonts w:eastAsia="맑은 고딕"/>
                <w:b/>
                <w:noProof/>
                <w:lang w:eastAsia="fr-FR"/>
              </w:rPr>
              <w:t>Suomi/Finland</w:t>
            </w:r>
          </w:p>
          <w:p w14:paraId="62DEB947" w14:textId="77777777" w:rsidR="007506B2" w:rsidRDefault="007506B2">
            <w:pPr>
              <w:tabs>
                <w:tab w:val="left" w:pos="-720"/>
              </w:tabs>
              <w:suppressAutoHyphens/>
              <w:rPr>
                <w:rFonts w:eastAsia="맑은 고딕"/>
                <w:noProof/>
                <w:lang w:eastAsia="fr-FR"/>
              </w:rPr>
            </w:pPr>
            <w:r>
              <w:rPr>
                <w:rFonts w:eastAsia="맑은 고딕"/>
                <w:noProof/>
                <w:lang w:eastAsia="fr-FR"/>
              </w:rPr>
              <w:t xml:space="preserve">Celltrion Healthcare Finland Oy. </w:t>
            </w:r>
          </w:p>
          <w:p w14:paraId="1576B748" w14:textId="0FDFD544" w:rsidR="007506B2" w:rsidRDefault="007506B2">
            <w:pPr>
              <w:suppressAutoHyphens/>
              <w:adjustRightInd w:val="0"/>
              <w:rPr>
                <w:rFonts w:eastAsia="맑은 고딕"/>
                <w:noProof/>
                <w:lang w:eastAsia="fr-FR"/>
              </w:rPr>
            </w:pPr>
            <w:r>
              <w:rPr>
                <w:rFonts w:eastAsia="맑은 고딕"/>
                <w:noProof/>
                <w:lang w:eastAsia="fr-FR"/>
              </w:rPr>
              <w:t>Tel: +358 29 170 7755</w:t>
            </w:r>
          </w:p>
          <w:p w14:paraId="742BB5A5" w14:textId="17C30D59" w:rsidR="00E2706B" w:rsidRPr="00E2706B" w:rsidRDefault="00E2706B">
            <w:pPr>
              <w:suppressAutoHyphens/>
              <w:adjustRightInd w:val="0"/>
              <w:rPr>
                <w:rFonts w:eastAsia="맑은 고딕"/>
                <w:noProof/>
                <w:lang w:eastAsia="fr-FR"/>
              </w:rPr>
            </w:pPr>
            <w:r w:rsidRPr="000260FA">
              <w:rPr>
                <w:rFonts w:eastAsia="맑은 고딕"/>
                <w:noProof/>
                <w:lang w:eastAsia="ko-KR"/>
              </w:rPr>
              <w:t>contact_fi@celltrionhc.com</w:t>
            </w:r>
          </w:p>
          <w:p w14:paraId="0661FA82" w14:textId="77777777" w:rsidR="007506B2" w:rsidRPr="0008282E" w:rsidRDefault="007506B2">
            <w:pPr>
              <w:suppressAutoHyphens/>
              <w:adjustRightInd w:val="0"/>
              <w:rPr>
                <w:rFonts w:eastAsia="맑은 고딕"/>
                <w:noProof/>
                <w:lang w:eastAsia="ko-KR"/>
              </w:rPr>
            </w:pPr>
          </w:p>
        </w:tc>
      </w:tr>
      <w:tr w:rsidR="007506B2" w:rsidRPr="001879E9" w14:paraId="58C7EDA6" w14:textId="77777777">
        <w:trPr>
          <w:cantSplit/>
        </w:trPr>
        <w:tc>
          <w:tcPr>
            <w:tcW w:w="2500" w:type="pct"/>
          </w:tcPr>
          <w:p w14:paraId="1D0EB557" w14:textId="77777777" w:rsidR="007506B2" w:rsidRPr="0008282E" w:rsidRDefault="007506B2">
            <w:pPr>
              <w:tabs>
                <w:tab w:val="left" w:pos="-720"/>
              </w:tabs>
              <w:suppressAutoHyphens/>
              <w:rPr>
                <w:b/>
                <w:bCs/>
                <w:noProof/>
                <w:lang w:eastAsia="fr-FR"/>
              </w:rPr>
            </w:pPr>
            <w:r>
              <w:rPr>
                <w:b/>
                <w:noProof/>
              </w:rPr>
              <w:t>Κύπρος</w:t>
            </w:r>
          </w:p>
          <w:p w14:paraId="584F7BFB" w14:textId="77777777" w:rsidR="007506B2" w:rsidRPr="0008282E" w:rsidRDefault="007506B2">
            <w:pPr>
              <w:tabs>
                <w:tab w:val="left" w:pos="-720"/>
              </w:tabs>
              <w:suppressAutoHyphens/>
              <w:rPr>
                <w:rFonts w:eastAsia="맑은 고딕"/>
                <w:noProof/>
                <w:lang w:eastAsia="ko-KR"/>
              </w:rPr>
            </w:pPr>
            <w:r w:rsidRPr="0008282E">
              <w:rPr>
                <w:rFonts w:eastAsia="맑은 고딕"/>
                <w:noProof/>
                <w:lang w:eastAsia="fr-FR"/>
              </w:rPr>
              <w:t>C.A. Papaellinas Ltd</w:t>
            </w:r>
          </w:p>
          <w:p w14:paraId="7C5440EB" w14:textId="77777777" w:rsidR="007506B2" w:rsidRDefault="007506B2">
            <w:pPr>
              <w:suppressAutoHyphens/>
              <w:adjustRightInd w:val="0"/>
              <w:rPr>
                <w:rFonts w:eastAsia="맑은 고딕"/>
                <w:b/>
                <w:bCs/>
                <w:lang w:eastAsia="fr-FR"/>
              </w:rPr>
            </w:pPr>
            <w:r w:rsidRPr="000C18C3">
              <w:rPr>
                <w:noProof/>
              </w:rPr>
              <w:t xml:space="preserve">Τηλ: </w:t>
            </w:r>
            <w:r>
              <w:rPr>
                <w:rFonts w:eastAsia="맑은 고딕"/>
                <w:noProof/>
                <w:lang w:eastAsia="fr-FR"/>
              </w:rPr>
              <w:t>+357 22741741</w:t>
            </w:r>
          </w:p>
          <w:p w14:paraId="474B776C" w14:textId="77777777" w:rsidR="007506B2" w:rsidRDefault="007506B2">
            <w:pPr>
              <w:suppressAutoHyphens/>
              <w:adjustRightInd w:val="0"/>
              <w:rPr>
                <w:rFonts w:eastAsia="맑은 고딕"/>
                <w:b/>
                <w:noProof/>
                <w:lang w:eastAsia="fr-FR"/>
              </w:rPr>
            </w:pPr>
          </w:p>
        </w:tc>
        <w:tc>
          <w:tcPr>
            <w:tcW w:w="2500" w:type="pct"/>
          </w:tcPr>
          <w:p w14:paraId="35315469" w14:textId="77777777" w:rsidR="007506B2" w:rsidRDefault="007506B2">
            <w:pPr>
              <w:tabs>
                <w:tab w:val="left" w:pos="-720"/>
              </w:tabs>
              <w:suppressAutoHyphens/>
              <w:rPr>
                <w:b/>
                <w:noProof/>
                <w:lang w:eastAsia="fr-FR"/>
              </w:rPr>
            </w:pPr>
            <w:r>
              <w:rPr>
                <w:b/>
                <w:noProof/>
              </w:rPr>
              <w:t>Sverige</w:t>
            </w:r>
          </w:p>
          <w:p w14:paraId="6BC60EC1" w14:textId="170E09A5" w:rsidR="00B90D50" w:rsidRDefault="00B90D50" w:rsidP="00B90D50">
            <w:pPr>
              <w:tabs>
                <w:tab w:val="left" w:pos="-720"/>
              </w:tabs>
              <w:suppressAutoHyphens/>
              <w:rPr>
                <w:rFonts w:eastAsia="맑은 고딕"/>
                <w:noProof/>
                <w:lang w:eastAsia="fr-FR"/>
              </w:rPr>
            </w:pPr>
            <w:r w:rsidRPr="00B90D50">
              <w:rPr>
                <w:rFonts w:eastAsia="맑은 고딕"/>
                <w:noProof/>
                <w:lang w:eastAsia="fr-FR"/>
              </w:rPr>
              <w:t>Celltrion Sweden AB</w:t>
            </w:r>
          </w:p>
          <w:p w14:paraId="1094C11B" w14:textId="57F8A400" w:rsidR="00E2706B" w:rsidRPr="00B90D50" w:rsidRDefault="00E2706B" w:rsidP="00B90D50">
            <w:pPr>
              <w:tabs>
                <w:tab w:val="left" w:pos="-720"/>
              </w:tabs>
              <w:suppressAutoHyphens/>
              <w:rPr>
                <w:rFonts w:eastAsia="맑은 고딕"/>
                <w:noProof/>
                <w:lang w:eastAsia="fr-FR"/>
              </w:rPr>
            </w:pPr>
            <w:r>
              <w:rPr>
                <w:rFonts w:eastAsia="맑은 고딕" w:hint="eastAsia"/>
                <w:noProof/>
                <w:lang w:eastAsia="ko-KR"/>
              </w:rPr>
              <w:t>Tel: +46 8 80 11 77</w:t>
            </w:r>
          </w:p>
          <w:p w14:paraId="2BF7B42D" w14:textId="19053ED0" w:rsidR="007506B2" w:rsidRPr="00B90D50" w:rsidRDefault="00E2706B">
            <w:pPr>
              <w:tabs>
                <w:tab w:val="left" w:pos="-720"/>
              </w:tabs>
              <w:suppressAutoHyphens/>
              <w:rPr>
                <w:rFonts w:eastAsia="맑은 고딕"/>
                <w:b/>
                <w:noProof/>
                <w:lang w:eastAsia="fr-FR"/>
              </w:rPr>
            </w:pPr>
            <w:r>
              <w:rPr>
                <w:rFonts w:eastAsia="맑은 고딕"/>
                <w:noProof/>
                <w:lang w:eastAsia="fr-FR"/>
              </w:rPr>
              <w:t>C</w:t>
            </w:r>
            <w:r w:rsidR="00B90D50" w:rsidRPr="00B90D50">
              <w:rPr>
                <w:rFonts w:eastAsia="맑은 고딕"/>
                <w:noProof/>
                <w:lang w:eastAsia="fr-FR"/>
              </w:rPr>
              <w:t>ontact_se@celltrionhc.com</w:t>
            </w:r>
          </w:p>
        </w:tc>
      </w:tr>
      <w:tr w:rsidR="007506B2" w:rsidRPr="001879E9" w14:paraId="537AEAD7" w14:textId="77777777">
        <w:trPr>
          <w:cantSplit/>
        </w:trPr>
        <w:tc>
          <w:tcPr>
            <w:tcW w:w="2500" w:type="pct"/>
          </w:tcPr>
          <w:p w14:paraId="08F4E834" w14:textId="77777777" w:rsidR="007506B2" w:rsidRDefault="007506B2">
            <w:pPr>
              <w:suppressAutoHyphens/>
              <w:rPr>
                <w:rFonts w:eastAsia="맑은 고딕"/>
                <w:b/>
                <w:noProof/>
                <w:lang w:eastAsia="fr-FR"/>
              </w:rPr>
            </w:pPr>
            <w:r>
              <w:rPr>
                <w:rFonts w:eastAsia="맑은 고딕"/>
                <w:b/>
                <w:noProof/>
                <w:lang w:eastAsia="fr-FR"/>
              </w:rPr>
              <w:lastRenderedPageBreak/>
              <w:t>Latvija</w:t>
            </w:r>
          </w:p>
          <w:p w14:paraId="367CBFC6" w14:textId="77777777" w:rsidR="007506B2" w:rsidRDefault="007506B2">
            <w:pPr>
              <w:tabs>
                <w:tab w:val="left" w:pos="-720"/>
              </w:tabs>
              <w:suppressAutoHyphens/>
              <w:rPr>
                <w:rFonts w:eastAsia="맑은 고딕"/>
                <w:noProof/>
                <w:lang w:eastAsia="fr-FR"/>
              </w:rPr>
            </w:pPr>
            <w:r>
              <w:rPr>
                <w:rFonts w:eastAsia="맑은 고딕"/>
                <w:noProof/>
                <w:lang w:eastAsia="fr-FR"/>
              </w:rPr>
              <w:t>Celltrion Healthcare Hungary Kft.</w:t>
            </w:r>
          </w:p>
          <w:p w14:paraId="6AD5E133" w14:textId="77777777" w:rsidR="007506B2" w:rsidRDefault="007506B2">
            <w:pPr>
              <w:suppressAutoHyphens/>
              <w:adjustRightInd w:val="0"/>
              <w:rPr>
                <w:rFonts w:eastAsia="맑은 고딕"/>
                <w:noProof/>
                <w:lang w:eastAsia="fr-FR"/>
              </w:rPr>
            </w:pPr>
            <w:r>
              <w:rPr>
                <w:rFonts w:eastAsia="맑은 고딕"/>
                <w:noProof/>
                <w:lang w:eastAsia="fr-FR"/>
              </w:rPr>
              <w:t>Tālr.: +36 1 231 0493</w:t>
            </w:r>
          </w:p>
          <w:p w14:paraId="2A2D4C4D" w14:textId="77777777" w:rsidR="007506B2" w:rsidRDefault="007506B2">
            <w:pPr>
              <w:suppressAutoHyphens/>
              <w:adjustRightInd w:val="0"/>
              <w:rPr>
                <w:rFonts w:eastAsia="맑은 고딕"/>
                <w:b/>
                <w:bCs/>
                <w:lang w:eastAsia="fr-FR"/>
              </w:rPr>
            </w:pPr>
          </w:p>
        </w:tc>
        <w:tc>
          <w:tcPr>
            <w:tcW w:w="2500" w:type="pct"/>
          </w:tcPr>
          <w:p w14:paraId="26D4F9AB" w14:textId="77777777" w:rsidR="007506B2" w:rsidRDefault="007506B2">
            <w:pPr>
              <w:tabs>
                <w:tab w:val="left" w:pos="-720"/>
              </w:tabs>
              <w:suppressAutoHyphens/>
              <w:rPr>
                <w:rFonts w:eastAsia="맑은 고딕"/>
                <w:b/>
                <w:noProof/>
                <w:lang w:eastAsia="fr-FR"/>
              </w:rPr>
            </w:pPr>
          </w:p>
        </w:tc>
      </w:tr>
    </w:tbl>
    <w:p w14:paraId="254EAE9F" w14:textId="77777777" w:rsidR="009650FA" w:rsidRPr="00D66D44" w:rsidRDefault="009650FA" w:rsidP="001A3A32">
      <w:pPr>
        <w:pStyle w:val="a3"/>
        <w:ind w:left="0"/>
      </w:pPr>
    </w:p>
    <w:p w14:paraId="1A16F701" w14:textId="77777777" w:rsidR="009650FA" w:rsidRPr="00F94FD5" w:rsidRDefault="0095013C" w:rsidP="00F94FD5">
      <w:pPr>
        <w:rPr>
          <w:b/>
          <w:bCs/>
        </w:rPr>
      </w:pPr>
      <w:r w:rsidRPr="00F94FD5">
        <w:rPr>
          <w:b/>
          <w:bCs/>
        </w:rPr>
        <w:t>Šis pakuotės lapelis paskutinį kartą peržiūrėtas</w:t>
      </w:r>
    </w:p>
    <w:p w14:paraId="7E0E9117" w14:textId="77777777" w:rsidR="009650FA" w:rsidRPr="00D66D44" w:rsidRDefault="009650FA" w:rsidP="001A3A32">
      <w:pPr>
        <w:pStyle w:val="a3"/>
        <w:ind w:left="0"/>
        <w:rPr>
          <w:b/>
        </w:rPr>
      </w:pPr>
    </w:p>
    <w:p w14:paraId="0FE1143F" w14:textId="77777777" w:rsidR="009650FA" w:rsidRPr="00F94FD5" w:rsidRDefault="0095013C" w:rsidP="001A3A32">
      <w:pPr>
        <w:rPr>
          <w:b/>
          <w:bCs/>
        </w:rPr>
      </w:pPr>
      <w:r w:rsidRPr="00F94FD5">
        <w:rPr>
          <w:b/>
          <w:bCs/>
        </w:rPr>
        <w:t>Kiti informacijos šaltiniai</w:t>
      </w:r>
    </w:p>
    <w:p w14:paraId="48D27626" w14:textId="2A67206A" w:rsidR="009650FA" w:rsidRPr="00D66D44" w:rsidRDefault="0095013C" w:rsidP="001A3A32">
      <w:pPr>
        <w:pStyle w:val="a3"/>
        <w:ind w:left="0"/>
      </w:pPr>
      <w:r w:rsidRPr="00D66D44">
        <w:t xml:space="preserve">Išsami informacija apie šį vaistą pateikiama Europos vaistų agentūros tinklalapyje </w:t>
      </w:r>
      <w:hyperlink r:id="rId15" w:history="1">
        <w:r w:rsidR="002651FB" w:rsidRPr="008E367C">
          <w:rPr>
            <w:rStyle w:val="ab"/>
          </w:rPr>
          <w:t>https://www.ema.europa.eu.</w:t>
        </w:r>
      </w:hyperlink>
    </w:p>
    <w:p w14:paraId="5D210277" w14:textId="77777777" w:rsidR="001552B4" w:rsidRPr="00D66D44" w:rsidRDefault="001552B4" w:rsidP="001A3A32"/>
    <w:p w14:paraId="272F8982" w14:textId="1B5669AE" w:rsidR="00836343" w:rsidRPr="00D66D44" w:rsidRDefault="00836343" w:rsidP="001A3A32">
      <w:r w:rsidRPr="00D66D44">
        <w:br w:type="page"/>
      </w:r>
    </w:p>
    <w:p w14:paraId="4B1442C6" w14:textId="77777777" w:rsidR="009650FA" w:rsidRPr="00D66D44" w:rsidRDefault="0095013C" w:rsidP="00F94FD5">
      <w:r w:rsidRPr="00F94FD5">
        <w:rPr>
          <w:b/>
          <w:bCs/>
        </w:rPr>
        <w:lastRenderedPageBreak/>
        <w:t>Toliau pateikta informacija skirta tik sveikatos priežiūros specialistams:</w:t>
      </w:r>
    </w:p>
    <w:p w14:paraId="635292B9" w14:textId="77777777" w:rsidR="009650FA" w:rsidRPr="00D66D44" w:rsidRDefault="009650FA" w:rsidP="001A3A32">
      <w:pPr>
        <w:pStyle w:val="a3"/>
        <w:ind w:left="0"/>
        <w:rPr>
          <w:b/>
        </w:rPr>
      </w:pPr>
    </w:p>
    <w:p w14:paraId="71D3B984" w14:textId="77777777" w:rsidR="009650FA" w:rsidRPr="00F94FD5" w:rsidRDefault="0095013C" w:rsidP="001A3A32">
      <w:pPr>
        <w:rPr>
          <w:b/>
          <w:bCs/>
        </w:rPr>
      </w:pPr>
      <w:r w:rsidRPr="00F94FD5">
        <w:rPr>
          <w:b/>
          <w:bCs/>
        </w:rPr>
        <w:t>Skiedimo prieš vartojimą instrukcija</w:t>
      </w:r>
    </w:p>
    <w:p w14:paraId="6280F5E3" w14:textId="240C029D" w:rsidR="009650FA" w:rsidRDefault="0095013C" w:rsidP="001A3A32">
      <w:pPr>
        <w:pStyle w:val="a3"/>
        <w:ind w:left="0"/>
      </w:pPr>
      <w:r w:rsidRPr="00D66D44">
        <w:t xml:space="preserve">Parenteralinio vartojimo vaistinius preparatus prieš vartojimą reikia apžiūrėti, ar juose nėra neištirpusių dalelių ir ar nepakitusi jų spalva. Skiesti galima tik tokius tirpalus, kurie yra skaidrūs arba </w:t>
      </w:r>
      <w:r w:rsidR="002D1D67">
        <w:t xml:space="preserve">šiek tiek </w:t>
      </w:r>
      <w:r w:rsidRPr="00D66D44">
        <w:t xml:space="preserve">opaliniai, bespalviai arba gelsvi ir kuriuose nėra matomų dalelių. Naudokite sterilią adatą ir švirkštą </w:t>
      </w:r>
      <w:r w:rsidR="00C54E4F" w:rsidRPr="001879E9">
        <w:rPr>
          <w:rFonts w:hint="eastAsia"/>
          <w:lang w:eastAsia="ko-KR"/>
        </w:rPr>
        <w:t>Avtozma</w:t>
      </w:r>
      <w:r w:rsidRPr="00D66D44">
        <w:t xml:space="preserve"> paruošimui.</w:t>
      </w:r>
    </w:p>
    <w:p w14:paraId="006D2FDA" w14:textId="77777777" w:rsidR="00156124" w:rsidRPr="00D66D44" w:rsidRDefault="00156124" w:rsidP="00156124">
      <w:pPr>
        <w:pStyle w:val="a3"/>
        <w:ind w:left="0"/>
      </w:pPr>
      <w:r>
        <w:t>Jei naudojami iš</w:t>
      </w:r>
      <w:r w:rsidRPr="00D66D44">
        <w:t xml:space="preserve"> polivinilchlorido (PVC) pagamint</w:t>
      </w:r>
      <w:r>
        <w:t>i</w:t>
      </w:r>
      <w:r w:rsidRPr="00D66D44">
        <w:t xml:space="preserve"> infuzij</w:t>
      </w:r>
      <w:r>
        <w:t>os</w:t>
      </w:r>
      <w:r w:rsidRPr="00D66D44">
        <w:t xml:space="preserve"> maišeli</w:t>
      </w:r>
      <w:r>
        <w:t xml:space="preserve">ai, </w:t>
      </w:r>
      <w:r w:rsidRPr="00D66D44">
        <w:t>reikia naudoti infuzijos maišelius, kurių sudėtyje nėra di(2-etilheksil)ftalato (</w:t>
      </w:r>
      <w:r>
        <w:t xml:space="preserve">be </w:t>
      </w:r>
      <w:r w:rsidRPr="00D66D44">
        <w:t>DEHP).</w:t>
      </w:r>
    </w:p>
    <w:p w14:paraId="0865E5E7" w14:textId="77777777" w:rsidR="009650FA" w:rsidRPr="00D66D44" w:rsidRDefault="009650FA" w:rsidP="001A3A32">
      <w:pPr>
        <w:pStyle w:val="a3"/>
        <w:ind w:left="0"/>
      </w:pPr>
    </w:p>
    <w:p w14:paraId="483179A0" w14:textId="2D82BA21" w:rsidR="009650FA" w:rsidRPr="00D66D44" w:rsidRDefault="0095013C" w:rsidP="001A3A32">
      <w:pPr>
        <w:pStyle w:val="a3"/>
        <w:ind w:left="0"/>
      </w:pPr>
      <w:r w:rsidRPr="00D66D44">
        <w:rPr>
          <w:b/>
        </w:rPr>
        <w:t xml:space="preserve">RA, COVID-19 liga ir CIS sergantiems suaugusiems pacientams (sveriantiems ≥ 30 kg) </w:t>
      </w:r>
      <w:r w:rsidRPr="00D66D44">
        <w:t>Aseptinėmis sąlygomis iš 100 ml infuzijos maišelio ištraukti sterilaus nepirogeninio natrio chlorido 9</w:t>
      </w:r>
      <w:r w:rsidR="00FB6438" w:rsidRPr="00D66D44">
        <w:t> </w:t>
      </w:r>
      <w:r w:rsidRPr="00D66D44">
        <w:t xml:space="preserve">mg/ml (0,9 %) </w:t>
      </w:r>
      <w:r w:rsidR="00B90D50" w:rsidRPr="002D1D67">
        <w:t>arba 4,5 mg/ml (0,45 %)</w:t>
      </w:r>
      <w:r w:rsidR="00B90D50" w:rsidRPr="00D66D44">
        <w:t xml:space="preserve"> </w:t>
      </w:r>
      <w:r w:rsidRPr="00D66D44">
        <w:t xml:space="preserve">injekcinio tirpalo kiekį, lygų </w:t>
      </w:r>
      <w:r w:rsidR="00C54E4F" w:rsidRPr="001879E9">
        <w:rPr>
          <w:rFonts w:hint="eastAsia"/>
          <w:lang w:eastAsia="ko-KR"/>
        </w:rPr>
        <w:t>Avtozma</w:t>
      </w:r>
      <w:r w:rsidRPr="00D66D44">
        <w:t xml:space="preserve"> koncentrato kiekiui, kurio reikia paciento dozei. Iš flakono ištraukti reikiamą </w:t>
      </w:r>
      <w:r w:rsidR="00C54E4F" w:rsidRPr="001879E9">
        <w:rPr>
          <w:rFonts w:hint="eastAsia"/>
          <w:lang w:eastAsia="ko-KR"/>
        </w:rPr>
        <w:t>Avtozma</w:t>
      </w:r>
      <w:r w:rsidRPr="00D66D44">
        <w:t xml:space="preserve"> koncentrato kiekį (0,4 ml/kg) ir suleisti į infuzijos maišelį. Galutinis tūris turi būti 100 ml. Tirpalui išmaišyti infuzijos maišelį atsargiai apversti, kad nesusidarytų putų.</w:t>
      </w:r>
    </w:p>
    <w:p w14:paraId="2D13DD7F" w14:textId="77777777" w:rsidR="009650FA" w:rsidRPr="00D66D44" w:rsidRDefault="009650FA" w:rsidP="001A3A32">
      <w:pPr>
        <w:pStyle w:val="a3"/>
        <w:ind w:left="0"/>
      </w:pPr>
    </w:p>
    <w:p w14:paraId="6E2519F7" w14:textId="77777777" w:rsidR="009650FA" w:rsidRPr="00F94FD5" w:rsidRDefault="0095013C" w:rsidP="00F94FD5">
      <w:pPr>
        <w:rPr>
          <w:b/>
          <w:bCs/>
        </w:rPr>
      </w:pPr>
      <w:r w:rsidRPr="00F94FD5">
        <w:rPr>
          <w:b/>
          <w:bCs/>
        </w:rPr>
        <w:t>Vartojimas vaikų populiacijai</w:t>
      </w:r>
    </w:p>
    <w:p w14:paraId="161A4A4B" w14:textId="77777777" w:rsidR="00FB6438" w:rsidRPr="00D66D44" w:rsidRDefault="00FB6438" w:rsidP="000A4B31"/>
    <w:p w14:paraId="206207DA" w14:textId="77777777" w:rsidR="009650FA" w:rsidRPr="00D66D44" w:rsidRDefault="0095013C" w:rsidP="001A3A32">
      <w:pPr>
        <w:rPr>
          <w:b/>
        </w:rPr>
      </w:pPr>
      <w:r w:rsidRPr="00D66D44">
        <w:rPr>
          <w:b/>
        </w:rPr>
        <w:t>≥ 30 kg sveriantiems sJIA, pJIA ir CIS sergantiems pacientams</w:t>
      </w:r>
    </w:p>
    <w:p w14:paraId="6BD3F80E" w14:textId="2222E42B" w:rsidR="009650FA" w:rsidRPr="00D66D44" w:rsidRDefault="0095013C" w:rsidP="001A3A32">
      <w:pPr>
        <w:pStyle w:val="a3"/>
        <w:ind w:left="0"/>
      </w:pPr>
      <w:r w:rsidRPr="00D66D44">
        <w:t>Aseptinėmis sąlygomis iš 100 ml infuzijos maišelio ištraukti sterilaus nepirogeninio natrio chlorido 9</w:t>
      </w:r>
      <w:r w:rsidR="00FB6438" w:rsidRPr="00D66D44">
        <w:t> </w:t>
      </w:r>
      <w:r w:rsidRPr="00D66D44">
        <w:t>mg/ml (0,9 %)</w:t>
      </w:r>
      <w:r w:rsidR="002D1D67">
        <w:t xml:space="preserve"> </w:t>
      </w:r>
      <w:r w:rsidR="002D1D67" w:rsidRPr="002D1D67">
        <w:t>arba 4,5 mg/ml (0,45 %)</w:t>
      </w:r>
      <w:r w:rsidRPr="00D66D44">
        <w:t xml:space="preserve"> injekcinio tirpalo kiekį, lygų </w:t>
      </w:r>
      <w:r w:rsidR="00C54E4F" w:rsidRPr="001879E9">
        <w:rPr>
          <w:rFonts w:hint="eastAsia"/>
          <w:lang w:eastAsia="ko-KR"/>
        </w:rPr>
        <w:t>Avtozma</w:t>
      </w:r>
      <w:r w:rsidRPr="00D66D44">
        <w:t xml:space="preserve"> koncentrato kiekiui, kurio reikia paciento dozei. Iš flakono ištraukti reikiamą </w:t>
      </w:r>
      <w:r w:rsidR="00C54E4F" w:rsidRPr="001879E9">
        <w:rPr>
          <w:rFonts w:hint="eastAsia"/>
          <w:lang w:eastAsia="ko-KR"/>
        </w:rPr>
        <w:t>Avtozma</w:t>
      </w:r>
      <w:r w:rsidRPr="00D66D44">
        <w:t xml:space="preserve"> koncentrato kiekį (</w:t>
      </w:r>
      <w:r w:rsidRPr="00D66D44">
        <w:rPr>
          <w:b/>
        </w:rPr>
        <w:t>0,4 ml/kg</w:t>
      </w:r>
      <w:r w:rsidRPr="00D66D44">
        <w:t>) ir suleisti į infuzijos maišelį. Galutinis tūris turi būti 100 ml. Tirpalui išmaišyti infuzijos maišelį atsargiai apversti, kad nesusidarytų putų.</w:t>
      </w:r>
    </w:p>
    <w:p w14:paraId="3DE02453" w14:textId="77777777" w:rsidR="009650FA" w:rsidRPr="00D66D44" w:rsidRDefault="009650FA" w:rsidP="001A3A32">
      <w:pPr>
        <w:pStyle w:val="a3"/>
        <w:ind w:left="0"/>
      </w:pPr>
    </w:p>
    <w:p w14:paraId="5ADE6C14" w14:textId="77777777" w:rsidR="009650FA" w:rsidRPr="00F94FD5" w:rsidRDefault="0095013C" w:rsidP="00F94FD5">
      <w:pPr>
        <w:rPr>
          <w:b/>
          <w:bCs/>
        </w:rPr>
      </w:pPr>
      <w:r w:rsidRPr="00F94FD5">
        <w:rPr>
          <w:b/>
          <w:bCs/>
        </w:rPr>
        <w:t>&lt; 30 kg sveriantiems sJIA ir CIS sergantiems pacientams</w:t>
      </w:r>
    </w:p>
    <w:p w14:paraId="21E512A2" w14:textId="10A66204" w:rsidR="009650FA" w:rsidRPr="00D66D44" w:rsidRDefault="0095013C" w:rsidP="001A3A32">
      <w:pPr>
        <w:pStyle w:val="a3"/>
        <w:ind w:left="0"/>
      </w:pPr>
      <w:r w:rsidRPr="00D66D44">
        <w:t>Aseptinėmis sąlygomis iš 50 ml infuzijos maišelio ištraukti sterilaus nepirogeninio natrio chlorido 9</w:t>
      </w:r>
      <w:r w:rsidR="00FB6438" w:rsidRPr="00D66D44">
        <w:t> </w:t>
      </w:r>
      <w:r w:rsidRPr="00D66D44">
        <w:t>mg/ml (0,9 %)</w:t>
      </w:r>
      <w:r w:rsidR="002D1D67">
        <w:t xml:space="preserve"> </w:t>
      </w:r>
      <w:r w:rsidR="002D1D67" w:rsidRPr="002D1D67">
        <w:t>arba 4,5 mg/ml (0,45 %)</w:t>
      </w:r>
      <w:r w:rsidRPr="00D66D44">
        <w:t xml:space="preserve"> injekcinio tirpalo kiekį, lygų </w:t>
      </w:r>
      <w:r w:rsidR="00C54E4F" w:rsidRPr="001879E9">
        <w:rPr>
          <w:rFonts w:hint="eastAsia"/>
          <w:lang w:eastAsia="ko-KR"/>
        </w:rPr>
        <w:t>Avtozma</w:t>
      </w:r>
      <w:r w:rsidRPr="00D66D44">
        <w:t xml:space="preserve"> koncentrato kiekiui, kurio reikia paciento dozei. Iš flakono ištraukti reikiamą </w:t>
      </w:r>
      <w:r w:rsidR="00C54E4F" w:rsidRPr="001879E9">
        <w:rPr>
          <w:rFonts w:hint="eastAsia"/>
          <w:lang w:eastAsia="ko-KR"/>
        </w:rPr>
        <w:t>Avtozma</w:t>
      </w:r>
      <w:r w:rsidRPr="00D66D44">
        <w:t xml:space="preserve"> koncentrato kiekį (</w:t>
      </w:r>
      <w:r w:rsidRPr="00D66D44">
        <w:rPr>
          <w:b/>
        </w:rPr>
        <w:t>0,6 ml/kg</w:t>
      </w:r>
      <w:r w:rsidRPr="00D66D44">
        <w:t>) ir suleisti į infuzijos maišelį. Galutinis tūris turi būti 50 ml. Tirpalui išmaišyti infuzijos maišelį atsargiai apversti, kad nesusidarytų putų.</w:t>
      </w:r>
    </w:p>
    <w:p w14:paraId="6C08A2BF" w14:textId="77777777" w:rsidR="009650FA" w:rsidRPr="00D66D44" w:rsidRDefault="009650FA" w:rsidP="001A3A32">
      <w:pPr>
        <w:pStyle w:val="a3"/>
        <w:ind w:left="0"/>
      </w:pPr>
    </w:p>
    <w:p w14:paraId="225867AF" w14:textId="77777777" w:rsidR="009650FA" w:rsidRPr="00F94FD5" w:rsidRDefault="0095013C" w:rsidP="00F94FD5">
      <w:pPr>
        <w:rPr>
          <w:b/>
          <w:bCs/>
        </w:rPr>
      </w:pPr>
      <w:r w:rsidRPr="00F94FD5">
        <w:rPr>
          <w:b/>
          <w:bCs/>
        </w:rPr>
        <w:t>&lt; 30 kg sveriantiems pJIA sergantiems pacientams</w:t>
      </w:r>
    </w:p>
    <w:p w14:paraId="348E6670" w14:textId="3B52985E" w:rsidR="009650FA" w:rsidRPr="00D66D44" w:rsidRDefault="0095013C" w:rsidP="001A3A32">
      <w:pPr>
        <w:pStyle w:val="a3"/>
        <w:ind w:left="0"/>
      </w:pPr>
      <w:r w:rsidRPr="00D66D44">
        <w:t>Aseptinėmis sąlygomis iš 50 ml infuzijos maišelio ištraukti sterilaus nepirogeninio natrio chlorido 9</w:t>
      </w:r>
      <w:r w:rsidR="00FB6438" w:rsidRPr="00D66D44">
        <w:t> </w:t>
      </w:r>
      <w:r w:rsidRPr="00D66D44">
        <w:t>mg/ml (0,9 %)</w:t>
      </w:r>
      <w:r w:rsidR="002D1D67">
        <w:t xml:space="preserve"> </w:t>
      </w:r>
      <w:r w:rsidR="002D1D67" w:rsidRPr="002D1D67">
        <w:t>arba 4,5 mg/ml (0,45 %)</w:t>
      </w:r>
      <w:r w:rsidRPr="00D66D44">
        <w:t xml:space="preserve"> injekcinio tirpalo kiekį, lygų </w:t>
      </w:r>
      <w:r w:rsidR="00C54E4F" w:rsidRPr="001879E9">
        <w:rPr>
          <w:rFonts w:hint="eastAsia"/>
          <w:lang w:eastAsia="ko-KR"/>
        </w:rPr>
        <w:t>Avtozma</w:t>
      </w:r>
      <w:r w:rsidRPr="00D66D44">
        <w:t xml:space="preserve"> koncentrato kiekiui, kurio reikia paciento dozei. Iš flakono ištraukti reikiamą </w:t>
      </w:r>
      <w:r w:rsidR="00C54E4F" w:rsidRPr="001879E9">
        <w:rPr>
          <w:rFonts w:hint="eastAsia"/>
          <w:lang w:eastAsia="ko-KR"/>
        </w:rPr>
        <w:t>Avtozma</w:t>
      </w:r>
      <w:r w:rsidRPr="00D66D44">
        <w:t xml:space="preserve"> koncentrato kiekį (</w:t>
      </w:r>
      <w:r w:rsidRPr="00D66D44">
        <w:rPr>
          <w:b/>
        </w:rPr>
        <w:t>0,5 ml/kg</w:t>
      </w:r>
      <w:r w:rsidRPr="00D66D44">
        <w:t>) ir suleisti į infuzijos maišelį. Galutinis tūris turi būti 50 ml. Tirpalui išmaišyti infuzijos maišelį atsargiai apversti, kad nesusidarytų putų.</w:t>
      </w:r>
    </w:p>
    <w:p w14:paraId="7B5062E6" w14:textId="77777777" w:rsidR="00FB6438" w:rsidRPr="00D66D44" w:rsidRDefault="00FB6438" w:rsidP="001A3A32">
      <w:pPr>
        <w:pStyle w:val="a3"/>
        <w:ind w:left="0"/>
      </w:pPr>
    </w:p>
    <w:p w14:paraId="55FCA390" w14:textId="16E56E3A" w:rsidR="009650FA" w:rsidRPr="00D66D44" w:rsidRDefault="00C54E4F" w:rsidP="001A3A32">
      <w:pPr>
        <w:pStyle w:val="a3"/>
        <w:ind w:left="0"/>
      </w:pPr>
      <w:r w:rsidRPr="001879E9">
        <w:rPr>
          <w:rFonts w:hint="eastAsia"/>
          <w:lang w:eastAsia="ko-KR"/>
        </w:rPr>
        <w:t>Avtozma</w:t>
      </w:r>
      <w:r w:rsidR="0095013C" w:rsidRPr="00D66D44">
        <w:t xml:space="preserve"> skirtas </w:t>
      </w:r>
      <w:r w:rsidR="002651FB">
        <w:t xml:space="preserve">tik </w:t>
      </w:r>
      <w:r w:rsidR="0095013C" w:rsidRPr="00D66D44">
        <w:t>vienkartiniam vartojimui.</w:t>
      </w:r>
    </w:p>
    <w:p w14:paraId="581BB316" w14:textId="77777777" w:rsidR="009650FA" w:rsidRPr="00D66D44" w:rsidRDefault="009650FA" w:rsidP="001A3A32">
      <w:pPr>
        <w:pStyle w:val="a3"/>
        <w:ind w:left="0"/>
      </w:pPr>
    </w:p>
    <w:p w14:paraId="39B242C9" w14:textId="77777777" w:rsidR="009650FA" w:rsidRPr="00D66D44" w:rsidRDefault="0095013C" w:rsidP="001A3A32">
      <w:pPr>
        <w:pStyle w:val="a3"/>
        <w:ind w:left="0"/>
      </w:pPr>
      <w:r w:rsidRPr="00D66D44">
        <w:t>Nesuvartotą vaistinį preparatą ar atliekas reikia tvarkyti laikantis vietinių reikalavimų.</w:t>
      </w:r>
    </w:p>
    <w:p w14:paraId="13E2F69A" w14:textId="77777777" w:rsidR="009650FA" w:rsidRPr="00D66D44" w:rsidRDefault="009650FA" w:rsidP="001A3A32"/>
    <w:p w14:paraId="06B8F329" w14:textId="7D6ED24A" w:rsidR="00836343" w:rsidRPr="00D66D44" w:rsidRDefault="00836343" w:rsidP="001A3A32">
      <w:r w:rsidRPr="00D66D44">
        <w:br w:type="page"/>
      </w:r>
    </w:p>
    <w:p w14:paraId="00553315" w14:textId="77777777" w:rsidR="009650FA" w:rsidRPr="00F94FD5" w:rsidRDefault="0095013C" w:rsidP="00F94FD5">
      <w:pPr>
        <w:jc w:val="center"/>
        <w:rPr>
          <w:b/>
          <w:bCs/>
        </w:rPr>
      </w:pPr>
      <w:r w:rsidRPr="00F94FD5">
        <w:rPr>
          <w:b/>
          <w:bCs/>
        </w:rPr>
        <w:lastRenderedPageBreak/>
        <w:t>Pakuotės lapelis: informacija vartotojui</w:t>
      </w:r>
    </w:p>
    <w:p w14:paraId="5F954F2B" w14:textId="77777777" w:rsidR="009650FA" w:rsidRPr="00D66D44" w:rsidRDefault="009650FA" w:rsidP="00FB6438">
      <w:pPr>
        <w:pStyle w:val="a3"/>
        <w:ind w:left="0"/>
        <w:jc w:val="center"/>
        <w:rPr>
          <w:b/>
        </w:rPr>
      </w:pPr>
    </w:p>
    <w:p w14:paraId="7E0B1AB5" w14:textId="397E8BF8" w:rsidR="009650FA" w:rsidRPr="00D66D44" w:rsidRDefault="00C54E4F" w:rsidP="00FB6438">
      <w:pPr>
        <w:jc w:val="center"/>
        <w:rPr>
          <w:b/>
        </w:rPr>
      </w:pPr>
      <w:r w:rsidRPr="00C54E4F">
        <w:rPr>
          <w:b/>
        </w:rPr>
        <w:t>Avtozma</w:t>
      </w:r>
      <w:r w:rsidR="0095013C" w:rsidRPr="00D66D44">
        <w:rPr>
          <w:b/>
        </w:rPr>
        <w:t xml:space="preserve"> 162 mg injekcinis tirpalas užpildytame švirkšte</w:t>
      </w:r>
    </w:p>
    <w:p w14:paraId="0B0C842C" w14:textId="77777777" w:rsidR="009650FA" w:rsidRPr="00D66D44" w:rsidRDefault="0095013C" w:rsidP="00FB6438">
      <w:pPr>
        <w:pStyle w:val="a3"/>
        <w:ind w:left="0"/>
        <w:jc w:val="center"/>
      </w:pPr>
      <w:r w:rsidRPr="00D66D44">
        <w:t>tocilizumabas</w:t>
      </w:r>
    </w:p>
    <w:p w14:paraId="7A374D8B" w14:textId="77777777" w:rsidR="009650FA" w:rsidRDefault="009650FA" w:rsidP="00FB6438">
      <w:pPr>
        <w:pStyle w:val="a3"/>
        <w:ind w:left="0"/>
        <w:jc w:val="center"/>
      </w:pPr>
    </w:p>
    <w:p w14:paraId="5D907C5E" w14:textId="1DF289A3" w:rsidR="00C54E4F" w:rsidRDefault="004A6BF4" w:rsidP="00C54E4F">
      <w:pPr>
        <w:pStyle w:val="a3"/>
        <w:ind w:left="0"/>
      </w:pPr>
      <w:r>
        <w:rPr>
          <w:noProof/>
          <w:lang w:val="en-US" w:eastAsia="ko-KR"/>
        </w:rPr>
        <w:drawing>
          <wp:inline distT="0" distB="0" distL="0" distR="0" wp14:anchorId="5BFF7844" wp14:editId="215A3D68">
            <wp:extent cx="182245" cy="182245"/>
            <wp:effectExtent l="0" t="0" r="8255" b="8255"/>
            <wp:docPr id="5" name="Picture 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r w:rsidR="00C54E4F">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234AF650" w14:textId="77777777" w:rsidR="00C54E4F" w:rsidRPr="00D66D44" w:rsidRDefault="00C54E4F" w:rsidP="0026439D">
      <w:pPr>
        <w:pStyle w:val="a3"/>
        <w:ind w:left="0"/>
      </w:pPr>
    </w:p>
    <w:p w14:paraId="36A6CB3A" w14:textId="77777777" w:rsidR="009650FA" w:rsidRPr="00F94FD5" w:rsidRDefault="0095013C" w:rsidP="00F94FD5">
      <w:pPr>
        <w:rPr>
          <w:b/>
          <w:bCs/>
        </w:rPr>
      </w:pPr>
      <w:r w:rsidRPr="00F94FD5">
        <w:rPr>
          <w:b/>
          <w:bCs/>
        </w:rPr>
        <w:t>Atidžiai perskaitykite visą šį lapelį, prieš pradėdami vartoti vaistą, nes jame pateikiama Jums svarbi informacija.</w:t>
      </w:r>
    </w:p>
    <w:p w14:paraId="01737AFF" w14:textId="77777777" w:rsidR="00BB2EE7" w:rsidRPr="00D66D44" w:rsidRDefault="00BB2EE7" w:rsidP="000A4B31"/>
    <w:p w14:paraId="37CF421E" w14:textId="50C5F8CD" w:rsidR="009650FA" w:rsidRPr="00D66D44" w:rsidRDefault="0095013C" w:rsidP="00555FCD">
      <w:pPr>
        <w:pStyle w:val="bullte"/>
      </w:pPr>
      <w:r w:rsidRPr="00D66D44">
        <w:t>Neišmeskite šio lapelio, nes vėl gali prireikti jį perskaityti.</w:t>
      </w:r>
    </w:p>
    <w:p w14:paraId="25284EC5" w14:textId="0C153CC4" w:rsidR="009650FA" w:rsidRPr="00D66D44" w:rsidRDefault="0095013C" w:rsidP="00555FCD">
      <w:pPr>
        <w:pStyle w:val="bullte"/>
      </w:pPr>
      <w:r w:rsidRPr="00D66D44">
        <w:t>Jeigu kiltų daugiau klausimų, kreipkitės į gydytoją, vaistininką arba slaugytoją.</w:t>
      </w:r>
    </w:p>
    <w:p w14:paraId="16629530" w14:textId="25F3EC4F" w:rsidR="009650FA" w:rsidRPr="00D66D44" w:rsidRDefault="0095013C" w:rsidP="00555FCD">
      <w:pPr>
        <w:pStyle w:val="bullte"/>
      </w:pPr>
      <w:r w:rsidRPr="00D66D44">
        <w:t>Šis vaistas skirtas tik Jums, todėl kitiems žmonėms jo duoti negalima. Vaistas gali jiems pakenkti (net tiems, kurių ligos požymiai yra tokie patys kaip Jūsų).</w:t>
      </w:r>
    </w:p>
    <w:p w14:paraId="5F022010" w14:textId="0E3412C6" w:rsidR="009650FA" w:rsidRPr="00D66D44" w:rsidRDefault="0095013C" w:rsidP="00555FCD">
      <w:pPr>
        <w:pStyle w:val="bullte"/>
      </w:pPr>
      <w:r w:rsidRPr="00D66D44">
        <w:t>Jeigu pasireiškė šalutinis poveikis (net jeigu jis šiame lapelyje nenurodytas), kreipkitės į gydytoją, vaistininką arba slaugytoją. Žr. 4 skyrių.</w:t>
      </w:r>
    </w:p>
    <w:p w14:paraId="4FDC6D66" w14:textId="77777777" w:rsidR="00FB6438" w:rsidRPr="00D66D44" w:rsidRDefault="00FB6438" w:rsidP="001A3A32"/>
    <w:p w14:paraId="3E5D4F71" w14:textId="40AF7C3D" w:rsidR="009650FA" w:rsidRPr="00D66D44" w:rsidRDefault="0095013C" w:rsidP="00EC1763">
      <w:r w:rsidRPr="00D66D44">
        <w:t xml:space="preserve">Be šio lapelio, Jūs gausite </w:t>
      </w:r>
      <w:r w:rsidRPr="00D66D44">
        <w:rPr>
          <w:b/>
        </w:rPr>
        <w:t>Paciento budrumo kortelę</w:t>
      </w:r>
      <w:r w:rsidRPr="00D66D44">
        <w:t>; joje yra svarbi saugumo informacija, kurią</w:t>
      </w:r>
      <w:r w:rsidR="00BB2EE7" w:rsidRPr="00D66D44">
        <w:t xml:space="preserve"> </w:t>
      </w:r>
      <w:r w:rsidRPr="00D66D44">
        <w:t xml:space="preserve">Jums reikia žinoti prieš pradedant gydytis </w:t>
      </w:r>
      <w:bookmarkStart w:id="71" w:name="_Hlk183519707"/>
      <w:r w:rsidR="006A4738" w:rsidRPr="001879E9">
        <w:rPr>
          <w:rFonts w:hint="eastAsia"/>
          <w:lang w:eastAsia="ko-KR"/>
        </w:rPr>
        <w:t>Avtozma</w:t>
      </w:r>
      <w:bookmarkEnd w:id="71"/>
      <w:r w:rsidRPr="00D66D44">
        <w:t xml:space="preserve"> preparatu ir jo vartojimo metu.</w:t>
      </w:r>
    </w:p>
    <w:p w14:paraId="1CBD8017" w14:textId="77777777" w:rsidR="009650FA" w:rsidRPr="00D66D44" w:rsidRDefault="009650FA" w:rsidP="001A3A32">
      <w:pPr>
        <w:pStyle w:val="a3"/>
        <w:ind w:left="0"/>
      </w:pPr>
    </w:p>
    <w:p w14:paraId="2CE7A442" w14:textId="77777777" w:rsidR="009650FA" w:rsidRPr="00D66D44" w:rsidRDefault="0095013C" w:rsidP="001A3A32">
      <w:pPr>
        <w:rPr>
          <w:b/>
        </w:rPr>
      </w:pPr>
      <w:r w:rsidRPr="00D66D44">
        <w:rPr>
          <w:b/>
        </w:rPr>
        <w:t>Apie ką rašoma šiame lapelyje?</w:t>
      </w:r>
    </w:p>
    <w:p w14:paraId="4D9550C4" w14:textId="273E0847" w:rsidR="009650FA" w:rsidRPr="00D66D44" w:rsidRDefault="00F46864" w:rsidP="00FB6438">
      <w:pPr>
        <w:tabs>
          <w:tab w:val="left" w:pos="804"/>
        </w:tabs>
        <w:ind w:left="567" w:hanging="567"/>
      </w:pPr>
      <w:r w:rsidRPr="00D66D44">
        <w:t>1.</w:t>
      </w:r>
      <w:r w:rsidRPr="00D66D44">
        <w:tab/>
      </w:r>
      <w:r w:rsidR="0095013C" w:rsidRPr="00D66D44">
        <w:t xml:space="preserve">Kas yra </w:t>
      </w:r>
      <w:r w:rsidR="006A4738" w:rsidRPr="001879E9">
        <w:rPr>
          <w:rFonts w:hint="eastAsia"/>
          <w:lang w:eastAsia="ko-KR"/>
        </w:rPr>
        <w:t>Avtozma</w:t>
      </w:r>
      <w:r w:rsidR="0095013C" w:rsidRPr="00D66D44">
        <w:t xml:space="preserve"> ir kam jis vartojamas</w:t>
      </w:r>
    </w:p>
    <w:p w14:paraId="74485268" w14:textId="11D056A6" w:rsidR="009650FA" w:rsidRPr="00D66D44" w:rsidRDefault="00F46864" w:rsidP="00FB6438">
      <w:pPr>
        <w:tabs>
          <w:tab w:val="left" w:pos="804"/>
        </w:tabs>
        <w:ind w:left="567" w:hanging="567"/>
      </w:pPr>
      <w:r w:rsidRPr="00D66D44">
        <w:t>2.</w:t>
      </w:r>
      <w:r w:rsidRPr="00D66D44">
        <w:tab/>
      </w:r>
      <w:r w:rsidR="0095013C" w:rsidRPr="00D66D44">
        <w:t xml:space="preserve">Kas žinotina prieš vartojant </w:t>
      </w:r>
      <w:r w:rsidR="006A4738" w:rsidRPr="001879E9">
        <w:rPr>
          <w:rFonts w:hint="eastAsia"/>
          <w:lang w:eastAsia="ko-KR"/>
        </w:rPr>
        <w:t>Avtozma</w:t>
      </w:r>
    </w:p>
    <w:p w14:paraId="158E4C81" w14:textId="0098E365" w:rsidR="009650FA" w:rsidRPr="00D66D44" w:rsidRDefault="00F46864" w:rsidP="00FB6438">
      <w:pPr>
        <w:tabs>
          <w:tab w:val="left" w:pos="804"/>
        </w:tabs>
        <w:ind w:left="567" w:hanging="567"/>
      </w:pPr>
      <w:r w:rsidRPr="00D66D44">
        <w:t>3.</w:t>
      </w:r>
      <w:r w:rsidRPr="00D66D44">
        <w:tab/>
      </w:r>
      <w:r w:rsidR="0095013C" w:rsidRPr="00D66D44">
        <w:t xml:space="preserve">Kaip vartoti </w:t>
      </w:r>
      <w:r w:rsidR="006A4738" w:rsidRPr="001879E9">
        <w:rPr>
          <w:rFonts w:hint="eastAsia"/>
          <w:lang w:eastAsia="ko-KR"/>
        </w:rPr>
        <w:t>Avtozma</w:t>
      </w:r>
    </w:p>
    <w:p w14:paraId="0F19B9EC" w14:textId="2BB21136" w:rsidR="009650FA" w:rsidRPr="00D66D44" w:rsidRDefault="00F46864" w:rsidP="00FB6438">
      <w:pPr>
        <w:tabs>
          <w:tab w:val="left" w:pos="804"/>
        </w:tabs>
        <w:ind w:left="567" w:hanging="567"/>
      </w:pPr>
      <w:r w:rsidRPr="00D66D44">
        <w:t>4.</w:t>
      </w:r>
      <w:r w:rsidRPr="00D66D44">
        <w:tab/>
      </w:r>
      <w:r w:rsidR="0095013C" w:rsidRPr="00D66D44">
        <w:t>Galimas šalutinis poveikis</w:t>
      </w:r>
    </w:p>
    <w:p w14:paraId="68FE4A07" w14:textId="045838F1" w:rsidR="009650FA" w:rsidRPr="00D66D44" w:rsidRDefault="00F46864" w:rsidP="00FB6438">
      <w:pPr>
        <w:tabs>
          <w:tab w:val="left" w:pos="804"/>
        </w:tabs>
        <w:ind w:left="567" w:hanging="567"/>
      </w:pPr>
      <w:r w:rsidRPr="00D66D44">
        <w:t>5.</w:t>
      </w:r>
      <w:r w:rsidRPr="00D66D44">
        <w:tab/>
      </w:r>
      <w:r w:rsidR="0095013C" w:rsidRPr="00D66D44">
        <w:t xml:space="preserve">Kaip laikyti </w:t>
      </w:r>
      <w:r w:rsidR="006A4738" w:rsidRPr="001879E9">
        <w:rPr>
          <w:rFonts w:hint="eastAsia"/>
          <w:lang w:eastAsia="ko-KR"/>
        </w:rPr>
        <w:t>Avtozma</w:t>
      </w:r>
    </w:p>
    <w:p w14:paraId="7E6AF0B1" w14:textId="7147D4D6" w:rsidR="009650FA" w:rsidRDefault="00F46864" w:rsidP="00FB6438">
      <w:pPr>
        <w:tabs>
          <w:tab w:val="left" w:pos="804"/>
        </w:tabs>
        <w:ind w:left="567" w:hanging="567"/>
      </w:pPr>
      <w:r w:rsidRPr="00D66D44">
        <w:t>6.</w:t>
      </w:r>
      <w:r w:rsidRPr="00D66D44">
        <w:tab/>
      </w:r>
      <w:r w:rsidR="0095013C" w:rsidRPr="00D66D44">
        <w:t>Pakuotės turinys ir kita informacija</w:t>
      </w:r>
    </w:p>
    <w:p w14:paraId="2018B506" w14:textId="204869A2" w:rsidR="002D1D67" w:rsidRPr="00D66D44" w:rsidRDefault="002D1D67" w:rsidP="00FB6438">
      <w:pPr>
        <w:tabs>
          <w:tab w:val="left" w:pos="804"/>
        </w:tabs>
        <w:ind w:left="567" w:hanging="567"/>
      </w:pPr>
      <w:r>
        <w:t>7.</w:t>
      </w:r>
      <w:r>
        <w:tab/>
        <w:t>Vartojimo instrukcija</w:t>
      </w:r>
    </w:p>
    <w:p w14:paraId="67A0A3B2" w14:textId="77777777" w:rsidR="009650FA" w:rsidRPr="00D66D44" w:rsidRDefault="009650FA" w:rsidP="001A3A32">
      <w:pPr>
        <w:pStyle w:val="a3"/>
        <w:ind w:left="0"/>
        <w:rPr>
          <w:bCs/>
        </w:rPr>
      </w:pPr>
    </w:p>
    <w:p w14:paraId="18B4C500" w14:textId="77777777" w:rsidR="009650FA" w:rsidRPr="00D66D44" w:rsidRDefault="009650FA" w:rsidP="001A3A32">
      <w:pPr>
        <w:pStyle w:val="a3"/>
        <w:ind w:left="0"/>
        <w:rPr>
          <w:bCs/>
        </w:rPr>
      </w:pPr>
    </w:p>
    <w:p w14:paraId="69F6429A" w14:textId="478D1F36" w:rsidR="009650FA" w:rsidRPr="00D66D44" w:rsidRDefault="00F46864" w:rsidP="001A3A32">
      <w:pPr>
        <w:pStyle w:val="2"/>
      </w:pPr>
      <w:r w:rsidRPr="00D66D44">
        <w:t>1.</w:t>
      </w:r>
      <w:r w:rsidRPr="00D66D44">
        <w:tab/>
      </w:r>
      <w:r w:rsidR="0095013C" w:rsidRPr="00D66D44">
        <w:t xml:space="preserve">Kas yra </w:t>
      </w:r>
      <w:r w:rsidR="006A4738" w:rsidRPr="006A4738">
        <w:t>Avtozma</w:t>
      </w:r>
      <w:r w:rsidR="0095013C" w:rsidRPr="00D66D44">
        <w:t xml:space="preserve"> ir kam jis vartojamas</w:t>
      </w:r>
    </w:p>
    <w:p w14:paraId="2765F13A" w14:textId="0DDDCCE0" w:rsidR="009650FA" w:rsidRPr="00D66D44" w:rsidRDefault="006A4738" w:rsidP="001A3A32">
      <w:pPr>
        <w:pStyle w:val="a3"/>
        <w:ind w:left="0"/>
      </w:pPr>
      <w:r w:rsidRPr="001879E9">
        <w:rPr>
          <w:rFonts w:hint="eastAsia"/>
          <w:lang w:eastAsia="ko-KR"/>
        </w:rPr>
        <w:t>Avtozma</w:t>
      </w:r>
      <w:r w:rsidR="0095013C" w:rsidRPr="00D66D44">
        <w:t xml:space="preserve"> sudėtyje yra veikliosios medžiagos tocilizumabo, kuris yra tam tikrose imuninėse ląstelėse pagamintas baltymas (monokloninis antikūnas), blokuojantis specifinį baltymą (citokiną), vadinamą interleukinu-6. Organizme pastarasis baltymas dalyvauja uždegimo procesuose, todėl jį blokuojant Jūsų organizme uždegimą galima susilpninti. </w:t>
      </w:r>
      <w:r w:rsidRPr="001879E9">
        <w:rPr>
          <w:rFonts w:hint="eastAsia"/>
          <w:lang w:eastAsia="ko-KR"/>
        </w:rPr>
        <w:t>Avtozma</w:t>
      </w:r>
      <w:r w:rsidR="0095013C" w:rsidRPr="00D66D44">
        <w:t xml:space="preserve"> yra gydomi:</w:t>
      </w:r>
    </w:p>
    <w:p w14:paraId="0CE40B66" w14:textId="77777777" w:rsidR="009650FA" w:rsidRPr="00D66D44" w:rsidRDefault="009650FA" w:rsidP="001A3A32">
      <w:pPr>
        <w:pStyle w:val="a3"/>
        <w:ind w:left="0"/>
      </w:pPr>
    </w:p>
    <w:p w14:paraId="23960CEA" w14:textId="68F08A2D" w:rsidR="009650FA" w:rsidRPr="00D66D44" w:rsidRDefault="0095013C" w:rsidP="00833652">
      <w:pPr>
        <w:pStyle w:val="bullte"/>
        <w:tabs>
          <w:tab w:val="clear" w:pos="812"/>
          <w:tab w:val="left" w:pos="574"/>
        </w:tabs>
      </w:pPr>
      <w:r w:rsidRPr="00D66D44">
        <w:rPr>
          <w:b/>
          <w:bCs/>
        </w:rPr>
        <w:t>suaugusieji, sergantys vidutinio sunkumo ar sunkiu aktyviu reumatoidiniu artritu (RA),</w:t>
      </w:r>
      <w:r w:rsidRPr="00D66D44">
        <w:t xml:space="preserve"> autoimunine liga, jeigu ankstesnis gydymas buvo nepakankamai veiksmingas.</w:t>
      </w:r>
    </w:p>
    <w:p w14:paraId="4CC74B1C" w14:textId="77777777" w:rsidR="00FB6438" w:rsidRPr="00D66D44" w:rsidRDefault="00FB6438" w:rsidP="00FB6438"/>
    <w:p w14:paraId="4392694A" w14:textId="1467AA4E" w:rsidR="009650FA" w:rsidRPr="00D66D44" w:rsidRDefault="0095013C" w:rsidP="00833652">
      <w:pPr>
        <w:pStyle w:val="bullte"/>
        <w:tabs>
          <w:tab w:val="clear" w:pos="812"/>
          <w:tab w:val="left" w:pos="574"/>
        </w:tabs>
      </w:pPr>
      <w:r w:rsidRPr="00D66D44">
        <w:rPr>
          <w:b/>
          <w:bCs/>
        </w:rPr>
        <w:t>suaugusieji, sergantys sunkiu, aktyviu ir progresuojančiu reumatoidiniu artritu (RA),</w:t>
      </w:r>
      <w:r w:rsidR="00FB6438" w:rsidRPr="00D66D44">
        <w:t xml:space="preserve"> </w:t>
      </w:r>
      <w:r w:rsidRPr="00D66D44">
        <w:t>jeigu jiems anksčiau nebuvo taikytas gydymas metotreksatu.</w:t>
      </w:r>
    </w:p>
    <w:p w14:paraId="62DE144C" w14:textId="77777777" w:rsidR="009650FA" w:rsidRPr="00D66D44" w:rsidRDefault="009650FA" w:rsidP="001A3A32">
      <w:pPr>
        <w:pStyle w:val="a3"/>
        <w:ind w:left="0"/>
      </w:pPr>
    </w:p>
    <w:p w14:paraId="7CBD8E55" w14:textId="32A9BC47" w:rsidR="009650FA" w:rsidRPr="00D66D44" w:rsidRDefault="006A4738" w:rsidP="00FB6438">
      <w:pPr>
        <w:pStyle w:val="a3"/>
        <w:ind w:left="567"/>
      </w:pPr>
      <w:r w:rsidRPr="001879E9">
        <w:rPr>
          <w:rFonts w:hint="eastAsia"/>
          <w:lang w:eastAsia="ko-KR"/>
        </w:rPr>
        <w:t>Avtozma</w:t>
      </w:r>
      <w:r w:rsidR="0095013C" w:rsidRPr="00D66D44">
        <w:t xml:space="preserve"> padeda mažinti RA simptomus, pavyzdžiui, sąnarių skausmą ir patinimą, taip pat gali palengvinti Jūsų kasdieninę veiklą. Nustatyta, kad </w:t>
      </w:r>
      <w:r w:rsidRPr="001879E9">
        <w:rPr>
          <w:rFonts w:hint="eastAsia"/>
          <w:lang w:eastAsia="ko-KR"/>
        </w:rPr>
        <w:t>Avtozma</w:t>
      </w:r>
      <w:r w:rsidR="0095013C" w:rsidRPr="00D66D44">
        <w:t xml:space="preserve"> lėtina ligos sukeliamos sąnarių kremzlių ir kaulo audinio pažaidos vystymąsi bei pagerina Jūsų gebėjimą atlikti įprastus kasdienius veiksmus.</w:t>
      </w:r>
    </w:p>
    <w:p w14:paraId="0F0A5435" w14:textId="77777777" w:rsidR="009650FA" w:rsidRPr="00D66D44" w:rsidRDefault="009650FA" w:rsidP="001A3A32">
      <w:pPr>
        <w:pStyle w:val="a3"/>
        <w:ind w:left="0"/>
      </w:pPr>
    </w:p>
    <w:p w14:paraId="1A4D3C83" w14:textId="49D362F4" w:rsidR="009650FA" w:rsidRPr="00D66D44" w:rsidRDefault="0095013C" w:rsidP="00FB6438">
      <w:pPr>
        <w:pStyle w:val="a3"/>
        <w:ind w:left="567"/>
      </w:pPr>
      <w:r w:rsidRPr="00D66D44">
        <w:t xml:space="preserve">Įprastai </w:t>
      </w:r>
      <w:r w:rsidR="006A4738" w:rsidRPr="001879E9">
        <w:rPr>
          <w:rFonts w:hint="eastAsia"/>
          <w:lang w:eastAsia="ko-KR"/>
        </w:rPr>
        <w:t>Avtozma</w:t>
      </w:r>
      <w:r w:rsidRPr="00D66D44">
        <w:t xml:space="preserve"> vartojamas kartu su kitu RA gydymui skiriamu vaistu, vadinamu metotreksatu. Vis dėlto vartoti vieną </w:t>
      </w:r>
      <w:r w:rsidR="006A4738" w:rsidRPr="001879E9">
        <w:rPr>
          <w:rFonts w:hint="eastAsia"/>
          <w:lang w:eastAsia="ko-KR"/>
        </w:rPr>
        <w:t>Avtozma</w:t>
      </w:r>
      <w:r w:rsidRPr="00D66D44">
        <w:t xml:space="preserve"> galima, jeigu gydytojas nustato, kad gydymas metotreksatu Jums netinka.</w:t>
      </w:r>
    </w:p>
    <w:p w14:paraId="3CFE4E78" w14:textId="77777777" w:rsidR="00FB6438" w:rsidRPr="00D66D44" w:rsidRDefault="00FB6438" w:rsidP="00FB6438">
      <w:pPr>
        <w:pStyle w:val="a3"/>
        <w:ind w:left="0"/>
      </w:pPr>
    </w:p>
    <w:p w14:paraId="20173D77" w14:textId="7F026AF0" w:rsidR="009650FA" w:rsidRPr="00D66D44" w:rsidRDefault="0095013C" w:rsidP="00833652">
      <w:pPr>
        <w:pStyle w:val="bullte"/>
        <w:tabs>
          <w:tab w:val="clear" w:pos="812"/>
          <w:tab w:val="left" w:pos="574"/>
        </w:tabs>
      </w:pPr>
      <w:r w:rsidRPr="00D66D44">
        <w:rPr>
          <w:b/>
        </w:rPr>
        <w:t>suaugusieji, sergantys arterijų liga, vadinama gigantinių ląstelių arteritu (GLA)</w:t>
      </w:r>
      <w:r w:rsidRPr="00D66D44">
        <w:t xml:space="preserve">, kurią sukelia didžiausių organizmo arterijų uždegimas, ypač tų, kuriomis kraujas teka į galvą ir kaklą. Šios ligos simptomai yra galvos skausmas, nuovargis ir žandikaulio skausmas. Dėl jos gali </w:t>
      </w:r>
      <w:r w:rsidRPr="00D66D44">
        <w:lastRenderedPageBreak/>
        <w:t>ištikti insultas ar apakimas.</w:t>
      </w:r>
    </w:p>
    <w:p w14:paraId="586BDB00" w14:textId="77777777" w:rsidR="00FB6438" w:rsidRPr="00D66D44" w:rsidRDefault="00FB6438" w:rsidP="00FB6438">
      <w:pPr>
        <w:pStyle w:val="a3"/>
        <w:ind w:left="0"/>
      </w:pPr>
    </w:p>
    <w:p w14:paraId="369DC9D6" w14:textId="4D8817A9" w:rsidR="009650FA" w:rsidRPr="00D66D44" w:rsidRDefault="006A4738" w:rsidP="00FB6438">
      <w:pPr>
        <w:pStyle w:val="a3"/>
        <w:ind w:left="567"/>
      </w:pPr>
      <w:r w:rsidRPr="001879E9">
        <w:rPr>
          <w:rFonts w:hint="eastAsia"/>
          <w:lang w:eastAsia="ko-KR"/>
        </w:rPr>
        <w:t>Avtozma</w:t>
      </w:r>
      <w:r w:rsidR="0095013C" w:rsidRPr="00D66D44">
        <w:t xml:space="preserve"> gali sumažinti Jūsų galvos, kaklo ir rankų arterijų ar venų skausmą ir patinimą.</w:t>
      </w:r>
    </w:p>
    <w:p w14:paraId="5E54D4C8" w14:textId="77777777" w:rsidR="009650FA" w:rsidRPr="00D66D44" w:rsidRDefault="009650FA" w:rsidP="001A3A32">
      <w:pPr>
        <w:pStyle w:val="a3"/>
        <w:ind w:left="0"/>
      </w:pPr>
    </w:p>
    <w:p w14:paraId="09011B70" w14:textId="7900933F" w:rsidR="009650FA" w:rsidRPr="00D66D44" w:rsidRDefault="0095013C" w:rsidP="00FB6438">
      <w:pPr>
        <w:pStyle w:val="a3"/>
        <w:keepNext/>
        <w:keepLines/>
        <w:ind w:left="567"/>
      </w:pPr>
      <w:r w:rsidRPr="00D66D44">
        <w:t>GLA dažnai gydomas vaistais, vadinamais steroidais. Įprastai jie yra veiksmingi, tačiau vartojami ilgą laiką ar didelėmis dozėmis gali sukelti šalutinį poveikį. Be to, steroidų dozės sumažinimas gali sukelti</w:t>
      </w:r>
      <w:r w:rsidR="00FB6438" w:rsidRPr="00D66D44">
        <w:t xml:space="preserve"> </w:t>
      </w:r>
      <w:r w:rsidRPr="00D66D44">
        <w:t xml:space="preserve">GLA paūmėjimą. Papildomai paskirtas </w:t>
      </w:r>
      <w:r w:rsidR="006A4738" w:rsidRPr="001879E9">
        <w:rPr>
          <w:rFonts w:hint="eastAsia"/>
          <w:lang w:eastAsia="ko-KR"/>
        </w:rPr>
        <w:t>Avtozma</w:t>
      </w:r>
      <w:r w:rsidRPr="00D66D44">
        <w:t xml:space="preserve"> reiškia, kad steroidus bus galima vartoti trumpiau, o GLA išliks kontroliuojamas.</w:t>
      </w:r>
    </w:p>
    <w:p w14:paraId="0A864D31" w14:textId="77777777" w:rsidR="009650FA" w:rsidRPr="00D66D44" w:rsidRDefault="009650FA" w:rsidP="001A3A32">
      <w:pPr>
        <w:pStyle w:val="a3"/>
        <w:ind w:left="0"/>
      </w:pPr>
    </w:p>
    <w:p w14:paraId="5D4BF870" w14:textId="6804E306" w:rsidR="009650FA" w:rsidRPr="00D66D44" w:rsidRDefault="0095013C" w:rsidP="00833652">
      <w:pPr>
        <w:pStyle w:val="bullte"/>
        <w:tabs>
          <w:tab w:val="clear" w:pos="812"/>
          <w:tab w:val="left" w:pos="574"/>
        </w:tabs>
      </w:pPr>
      <w:r w:rsidRPr="00D66D44">
        <w:rPr>
          <w:b/>
        </w:rPr>
        <w:t>1 metų ir vyresni vaikai bei paaugliai</w:t>
      </w:r>
      <w:r w:rsidRPr="00D66D44">
        <w:t xml:space="preserve">, </w:t>
      </w:r>
      <w:r w:rsidRPr="00D66D44">
        <w:rPr>
          <w:b/>
        </w:rPr>
        <w:t>sergantys aktyviu sisteminiu jaunatviniu idiopatiniu artritu (sJIA)</w:t>
      </w:r>
      <w:r w:rsidRPr="00D66D44">
        <w:t>, kuris yra uždegiminė liga, sukelianti vieno ar kelių sąnarių skausmą ir patinimą, taip pat karščiavimą ir išbėrimą.</w:t>
      </w:r>
    </w:p>
    <w:p w14:paraId="76B51D5F" w14:textId="77777777" w:rsidR="00FB6438" w:rsidRPr="00D66D44" w:rsidRDefault="00FB6438" w:rsidP="001A3A32">
      <w:pPr>
        <w:pStyle w:val="a3"/>
        <w:ind w:left="0"/>
      </w:pPr>
    </w:p>
    <w:p w14:paraId="4686BDE6" w14:textId="261DC476" w:rsidR="009650FA" w:rsidRPr="00D66D44" w:rsidRDefault="006A4738" w:rsidP="00FB6438">
      <w:pPr>
        <w:pStyle w:val="a3"/>
        <w:ind w:left="567"/>
      </w:pPr>
      <w:r w:rsidRPr="001879E9">
        <w:rPr>
          <w:rFonts w:hint="eastAsia"/>
          <w:lang w:eastAsia="ko-KR"/>
        </w:rPr>
        <w:t>Avtozma</w:t>
      </w:r>
      <w:r w:rsidR="0095013C" w:rsidRPr="00D66D44">
        <w:t xml:space="preserve"> yra skirtas sJIA simptomams lengvinti ir gali būti vartojamas vienas arba kartu su metotreksatu.</w:t>
      </w:r>
    </w:p>
    <w:p w14:paraId="3A2FF8E5" w14:textId="77777777" w:rsidR="009650FA" w:rsidRPr="00D66D44" w:rsidRDefault="009650FA" w:rsidP="001A3A32">
      <w:pPr>
        <w:pStyle w:val="a3"/>
        <w:ind w:left="0"/>
      </w:pPr>
    </w:p>
    <w:p w14:paraId="5D6C48F3" w14:textId="65660D14" w:rsidR="009650FA" w:rsidRPr="00D66D44" w:rsidRDefault="0095013C" w:rsidP="00833652">
      <w:pPr>
        <w:pStyle w:val="bullte"/>
        <w:tabs>
          <w:tab w:val="clear" w:pos="812"/>
          <w:tab w:val="left" w:pos="574"/>
        </w:tabs>
      </w:pPr>
      <w:r w:rsidRPr="00D66D44">
        <w:rPr>
          <w:b/>
        </w:rPr>
        <w:t>2 metų ir vyresni vaikai bei paaugliai</w:t>
      </w:r>
      <w:r w:rsidRPr="00D66D44">
        <w:t xml:space="preserve">, sergantys </w:t>
      </w:r>
      <w:r w:rsidRPr="00D66D44">
        <w:rPr>
          <w:b/>
          <w:i/>
        </w:rPr>
        <w:t xml:space="preserve">jaunatviniu idiopatiniu poliartritu </w:t>
      </w:r>
      <w:r w:rsidRPr="00D66D44">
        <w:t>(pJIA), kuris yra uždegiminė liga, sukelianti vieno ar kelių sąnarių skausmą ir patinimą.</w:t>
      </w:r>
    </w:p>
    <w:p w14:paraId="1E37715D" w14:textId="77777777" w:rsidR="009650FA" w:rsidRPr="00D66D44" w:rsidRDefault="009650FA" w:rsidP="001A3A32">
      <w:pPr>
        <w:pStyle w:val="a3"/>
        <w:ind w:left="0"/>
      </w:pPr>
    </w:p>
    <w:p w14:paraId="5004C384" w14:textId="5F069DFC" w:rsidR="009650FA" w:rsidRPr="00D66D44" w:rsidRDefault="006A4738" w:rsidP="00FB6438">
      <w:pPr>
        <w:pStyle w:val="a3"/>
        <w:ind w:left="567"/>
      </w:pPr>
      <w:r w:rsidRPr="001879E9">
        <w:rPr>
          <w:rFonts w:hint="eastAsia"/>
          <w:lang w:eastAsia="ko-KR"/>
        </w:rPr>
        <w:t>Avtozma</w:t>
      </w:r>
      <w:r w:rsidR="0095013C" w:rsidRPr="00D66D44">
        <w:t xml:space="preserve"> yra skirtas pJIA simptomams lengvinti ir gali būti vartojamas vienas arba kartu su metotreksatu.</w:t>
      </w:r>
    </w:p>
    <w:p w14:paraId="61CD8AC6" w14:textId="77777777" w:rsidR="009650FA" w:rsidRPr="00D66D44" w:rsidRDefault="009650FA" w:rsidP="001A3A32">
      <w:pPr>
        <w:pStyle w:val="a3"/>
        <w:ind w:left="0"/>
      </w:pPr>
    </w:p>
    <w:p w14:paraId="77060AD3" w14:textId="77777777" w:rsidR="00FB6438" w:rsidRPr="00D66D44" w:rsidRDefault="00FB6438" w:rsidP="001A3A32">
      <w:pPr>
        <w:pStyle w:val="a3"/>
        <w:ind w:left="0"/>
      </w:pPr>
    </w:p>
    <w:p w14:paraId="27E1681C" w14:textId="1BE7B274" w:rsidR="00FB6438" w:rsidRPr="00D66D44" w:rsidRDefault="00F46864" w:rsidP="001A3A32">
      <w:pPr>
        <w:pStyle w:val="2"/>
      </w:pPr>
      <w:r w:rsidRPr="00D66D44">
        <w:t>2.</w:t>
      </w:r>
      <w:r w:rsidRPr="00D66D44">
        <w:tab/>
      </w:r>
      <w:r w:rsidR="0095013C" w:rsidRPr="00D66D44">
        <w:t xml:space="preserve">Kas žinotina prieš vartojant </w:t>
      </w:r>
      <w:r w:rsidR="006A4738" w:rsidRPr="006A4738">
        <w:t>Avtozma</w:t>
      </w:r>
    </w:p>
    <w:p w14:paraId="48595951" w14:textId="77777777" w:rsidR="00FB6438" w:rsidRPr="00D66D44" w:rsidRDefault="00FB6438" w:rsidP="000A4B31"/>
    <w:p w14:paraId="2551B662" w14:textId="7AC2524D" w:rsidR="009650FA" w:rsidRPr="00C27D21" w:rsidRDefault="006A4738" w:rsidP="00C27D21">
      <w:pPr>
        <w:rPr>
          <w:b/>
          <w:bCs/>
        </w:rPr>
      </w:pPr>
      <w:r w:rsidRPr="00C27D21">
        <w:rPr>
          <w:b/>
          <w:bCs/>
        </w:rPr>
        <w:t>Avtozma</w:t>
      </w:r>
      <w:r w:rsidR="0095013C" w:rsidRPr="00C27D21">
        <w:rPr>
          <w:b/>
          <w:bCs/>
        </w:rPr>
        <w:t xml:space="preserve"> vartoti </w:t>
      </w:r>
      <w:r w:rsidR="00E82909" w:rsidRPr="00C27D21">
        <w:rPr>
          <w:b/>
          <w:bCs/>
        </w:rPr>
        <w:t>draudžiama</w:t>
      </w:r>
    </w:p>
    <w:p w14:paraId="4ACE8905" w14:textId="7C98A8B0" w:rsidR="009650FA" w:rsidRPr="00D66D44" w:rsidRDefault="0095013C" w:rsidP="00833652">
      <w:pPr>
        <w:pStyle w:val="bullte"/>
        <w:tabs>
          <w:tab w:val="clear" w:pos="812"/>
          <w:tab w:val="left" w:pos="574"/>
        </w:tabs>
      </w:pPr>
      <w:r w:rsidRPr="00D66D44">
        <w:t>jeigu Jums arba Jūsų vaikui, kuriuo rūpinatės, yra alergija tocilizumabui arba bet kuriai pagalbinei šio vaisto medžiagai (jos išvardytos 6 skyriuje)</w:t>
      </w:r>
      <w:r w:rsidR="006A4738">
        <w:t>. (Žr. šio skyriaus pabaigoje pateiktus specialius įspėjimus dalyje „</w:t>
      </w:r>
      <w:r w:rsidR="006A4738" w:rsidRPr="006A4738">
        <w:t>Avtozma sudėtyje yra polisorbato</w:t>
      </w:r>
      <w:r w:rsidR="006A4738">
        <w:t>“</w:t>
      </w:r>
      <w:r w:rsidR="00CA30BB">
        <w:t>)</w:t>
      </w:r>
      <w:r w:rsidR="00B34DF7" w:rsidRPr="00D66D44">
        <w:t>;</w:t>
      </w:r>
    </w:p>
    <w:p w14:paraId="706B603A" w14:textId="2292AB0D" w:rsidR="009650FA" w:rsidRPr="00D66D44" w:rsidRDefault="0095013C" w:rsidP="00833652">
      <w:pPr>
        <w:pStyle w:val="bullte"/>
        <w:tabs>
          <w:tab w:val="clear" w:pos="812"/>
          <w:tab w:val="left" w:pos="560"/>
        </w:tabs>
      </w:pPr>
      <w:r w:rsidRPr="00D66D44">
        <w:t>jeigu Jūs arba Jūsų vaikas, kuriuo rūpinatės, serga sunkia aktyvia infekcine liga.</w:t>
      </w:r>
    </w:p>
    <w:p w14:paraId="386F1F8A" w14:textId="77777777" w:rsidR="00FB6438" w:rsidRPr="00D66D44" w:rsidRDefault="00FB6438" w:rsidP="00FB6438"/>
    <w:p w14:paraId="625781FC" w14:textId="31B2E001" w:rsidR="009650FA" w:rsidRPr="00D66D44" w:rsidRDefault="0095013C" w:rsidP="00FB6438">
      <w:r w:rsidRPr="00D66D44">
        <w:t xml:space="preserve">Jeigu Jums yra bet kuri iš šių būklių, apie tai pasakykite gydytojui. </w:t>
      </w:r>
      <w:r w:rsidR="006A4738" w:rsidRPr="001879E9">
        <w:rPr>
          <w:rFonts w:hint="eastAsia"/>
          <w:lang w:eastAsia="ko-KR"/>
        </w:rPr>
        <w:t>Avtozma</w:t>
      </w:r>
      <w:r w:rsidRPr="00D66D44">
        <w:t xml:space="preserve"> nevartokite.</w:t>
      </w:r>
    </w:p>
    <w:p w14:paraId="5222968F" w14:textId="77777777" w:rsidR="009650FA" w:rsidRPr="00D66D44" w:rsidRDefault="009650FA" w:rsidP="001A3A32">
      <w:pPr>
        <w:pStyle w:val="a3"/>
        <w:ind w:left="0"/>
      </w:pPr>
    </w:p>
    <w:p w14:paraId="13F6C903" w14:textId="77777777" w:rsidR="009650FA" w:rsidRPr="00D66D44" w:rsidRDefault="0095013C" w:rsidP="00C27D21">
      <w:r w:rsidRPr="00C27D21">
        <w:rPr>
          <w:b/>
          <w:bCs/>
        </w:rPr>
        <w:t>Įspėjimai ir atsargumo priemonės</w:t>
      </w:r>
    </w:p>
    <w:p w14:paraId="695EB1B5" w14:textId="77777777" w:rsidR="00FB6438" w:rsidRPr="00D66D44" w:rsidRDefault="00FB6438" w:rsidP="001A3A32">
      <w:pPr>
        <w:pStyle w:val="a3"/>
        <w:ind w:left="0"/>
      </w:pPr>
    </w:p>
    <w:p w14:paraId="7D8A427D" w14:textId="3648442E" w:rsidR="009650FA" w:rsidRPr="00D66D44" w:rsidRDefault="0095013C" w:rsidP="001A3A32">
      <w:pPr>
        <w:pStyle w:val="a3"/>
        <w:ind w:left="0"/>
      </w:pPr>
      <w:r w:rsidRPr="00D66D44">
        <w:t xml:space="preserve">Pasitarkite su gydytoju, vaistininku arba slaugytoja, prieš pradėdami vartoti </w:t>
      </w:r>
      <w:r w:rsidR="006A4738" w:rsidRPr="001879E9">
        <w:rPr>
          <w:rFonts w:hint="eastAsia"/>
          <w:lang w:eastAsia="ko-KR"/>
        </w:rPr>
        <w:t>Avtozma</w:t>
      </w:r>
      <w:r w:rsidRPr="00D66D44">
        <w:t>.</w:t>
      </w:r>
    </w:p>
    <w:p w14:paraId="3C25C3C6" w14:textId="77777777" w:rsidR="009650FA" w:rsidRPr="00D66D44" w:rsidRDefault="009650FA" w:rsidP="001A3A32">
      <w:pPr>
        <w:pStyle w:val="a3"/>
        <w:ind w:left="0"/>
      </w:pPr>
    </w:p>
    <w:p w14:paraId="0FD46145" w14:textId="7ECB1E96" w:rsidR="009650FA" w:rsidRPr="00D66D44" w:rsidRDefault="0095013C" w:rsidP="006E5214">
      <w:pPr>
        <w:pStyle w:val="bullte"/>
        <w:tabs>
          <w:tab w:val="clear" w:pos="812"/>
          <w:tab w:val="left" w:pos="574"/>
        </w:tabs>
      </w:pPr>
      <w:r w:rsidRPr="00D66D44">
        <w:t xml:space="preserve">Jeigu injekcijos metu ar po jos pasireiškė </w:t>
      </w:r>
      <w:r w:rsidRPr="00D66D44">
        <w:rPr>
          <w:b/>
        </w:rPr>
        <w:t>alerginė reakcija</w:t>
      </w:r>
      <w:r w:rsidRPr="00D66D44">
        <w:t xml:space="preserve">, pavyzdžiui, spaudimas krūtinėje, švokštimas, stiprus svaigulys ar galvos sukimasis, lūpų, liežuvio, veido patinimas ar odos niežėjimas, dilgėlinė ar bėrimas, </w:t>
      </w:r>
      <w:r w:rsidRPr="00D66D44">
        <w:rPr>
          <w:b/>
        </w:rPr>
        <w:t>nedelsdami pasakykite gydytojui</w:t>
      </w:r>
      <w:r w:rsidRPr="00D66D44">
        <w:t>.</w:t>
      </w:r>
    </w:p>
    <w:p w14:paraId="61A43B7A" w14:textId="77777777" w:rsidR="009650FA" w:rsidRPr="00D66D44" w:rsidRDefault="009650FA" w:rsidP="001A3A32">
      <w:pPr>
        <w:pStyle w:val="a3"/>
        <w:ind w:left="0"/>
      </w:pPr>
    </w:p>
    <w:p w14:paraId="748AA5FD" w14:textId="0D6C6CEF" w:rsidR="009650FA" w:rsidRPr="00D66D44" w:rsidRDefault="0095013C" w:rsidP="006E5214">
      <w:pPr>
        <w:pStyle w:val="bullte"/>
        <w:tabs>
          <w:tab w:val="clear" w:pos="812"/>
          <w:tab w:val="left" w:pos="574"/>
        </w:tabs>
      </w:pPr>
      <w:r w:rsidRPr="00D66D44">
        <w:t xml:space="preserve">Jeigu po </w:t>
      </w:r>
      <w:r w:rsidR="006A4738" w:rsidRPr="001879E9">
        <w:rPr>
          <w:rFonts w:hint="eastAsia"/>
          <w:lang w:eastAsia="ko-KR"/>
        </w:rPr>
        <w:t>Avtozma</w:t>
      </w:r>
      <w:r w:rsidRPr="00D66D44">
        <w:t xml:space="preserve"> vartojimo Jums pasireiškė bet kokių alerginės reakcijos simptomų, nevartokite kitos dozės, kol apie tai nepasakėte gydytojui IR Jūsų gydytojas nurodė vartoti kitą dozę.</w:t>
      </w:r>
    </w:p>
    <w:p w14:paraId="277DE8C5" w14:textId="7EB3D063" w:rsidR="00FB6438" w:rsidRPr="00D66D44" w:rsidRDefault="00FB6438" w:rsidP="001A3A32">
      <w:pPr>
        <w:tabs>
          <w:tab w:val="left" w:pos="804"/>
        </w:tabs>
        <w:rPr>
          <w:rFonts w:eastAsia="Symbol"/>
        </w:rPr>
      </w:pPr>
    </w:p>
    <w:p w14:paraId="060EBF9E" w14:textId="139BC699" w:rsidR="009650FA" w:rsidRPr="00D66D44" w:rsidRDefault="0095013C" w:rsidP="006E5214">
      <w:pPr>
        <w:pStyle w:val="bullte"/>
        <w:tabs>
          <w:tab w:val="clear" w:pos="812"/>
          <w:tab w:val="left" w:pos="574"/>
        </w:tabs>
      </w:pPr>
      <w:r w:rsidRPr="00D66D44">
        <w:t xml:space="preserve">Jeigu Jums yra bet kokia trumpalaikė ar ilgalaikė </w:t>
      </w:r>
      <w:r w:rsidRPr="00D66D44">
        <w:rPr>
          <w:b/>
        </w:rPr>
        <w:t xml:space="preserve">infekcinė liga </w:t>
      </w:r>
      <w:r w:rsidRPr="00D66D44">
        <w:t xml:space="preserve">arba jeigu dažnai sergate infekcinėmis ligomis. Jei negaluojate, </w:t>
      </w:r>
      <w:r w:rsidRPr="00D66D44">
        <w:rPr>
          <w:b/>
        </w:rPr>
        <w:t>nedelsiant apie tai pasakykite savo gydytojui</w:t>
      </w:r>
      <w:r w:rsidRPr="00D66D44">
        <w:t xml:space="preserve">. </w:t>
      </w:r>
      <w:r w:rsidR="006A4738" w:rsidRPr="001879E9">
        <w:rPr>
          <w:rFonts w:hint="eastAsia"/>
          <w:lang w:eastAsia="ko-KR"/>
        </w:rPr>
        <w:t>Avtozma</w:t>
      </w:r>
      <w:r w:rsidRPr="00D66D44">
        <w:t xml:space="preserve"> gali sumažinti Jūsų organizmo gebėjimą reaguoti į infekcijas ir gali pasunkinti jau esamą infekcinę ligą ar padidinti galimybę užsikrėsti nauja infekcija.</w:t>
      </w:r>
    </w:p>
    <w:p w14:paraId="7ED9C8AB" w14:textId="77777777" w:rsidR="009650FA" w:rsidRPr="00D66D44" w:rsidRDefault="009650FA" w:rsidP="001A3A32">
      <w:pPr>
        <w:pStyle w:val="a3"/>
        <w:ind w:left="0"/>
      </w:pPr>
    </w:p>
    <w:p w14:paraId="03F431C6" w14:textId="5A1E90C8" w:rsidR="009650FA" w:rsidRPr="00D66D44" w:rsidRDefault="0095013C" w:rsidP="006E5214">
      <w:pPr>
        <w:pStyle w:val="bullte"/>
        <w:tabs>
          <w:tab w:val="clear" w:pos="812"/>
          <w:tab w:val="left" w:pos="574"/>
        </w:tabs>
      </w:pPr>
      <w:r w:rsidRPr="00D66D44">
        <w:t xml:space="preserve">Jeigu esate sirgę </w:t>
      </w:r>
      <w:r w:rsidRPr="00D66D44">
        <w:rPr>
          <w:b/>
        </w:rPr>
        <w:t>tuberkulioze</w:t>
      </w:r>
      <w:r w:rsidRPr="00D66D44">
        <w:t xml:space="preserve">, pasakykite apie tai gydytojui. Prieš pradėdamas gydyti </w:t>
      </w:r>
      <w:r w:rsidR="006A4738" w:rsidRPr="001879E9">
        <w:rPr>
          <w:rFonts w:hint="eastAsia"/>
          <w:lang w:eastAsia="ko-KR"/>
        </w:rPr>
        <w:t>Avtozma</w:t>
      </w:r>
      <w:r w:rsidRPr="00D66D44">
        <w:t xml:space="preserve"> preparatu, gydytojas patikrins, ar nėra tuberkuliozės požymių ir simptomų. Jeigu gydymo metu arba po jo atsiranda tuberkuliozės simptomų (užsitęsęs kosulys, kūno masės mažėjimas, silpnumas, šiek tiek pakilusi kūno temperatūra) arba bet kokios kitos infekcijos simptomų, nedelsdami kreipkitės į savo gydytoją.</w:t>
      </w:r>
    </w:p>
    <w:p w14:paraId="4A2630E7" w14:textId="77777777" w:rsidR="009650FA" w:rsidRPr="00D66D44" w:rsidRDefault="009650FA" w:rsidP="001A3A32">
      <w:pPr>
        <w:pStyle w:val="a3"/>
        <w:ind w:left="0"/>
      </w:pPr>
    </w:p>
    <w:p w14:paraId="3EAF03F8" w14:textId="1D4D68FF" w:rsidR="009650FA" w:rsidRPr="00D66D44" w:rsidRDefault="0095013C" w:rsidP="006E5214">
      <w:pPr>
        <w:pStyle w:val="bullte"/>
        <w:tabs>
          <w:tab w:val="clear" w:pos="812"/>
          <w:tab w:val="left" w:pos="574"/>
        </w:tabs>
      </w:pPr>
      <w:r w:rsidRPr="00D66D44">
        <w:t xml:space="preserve">Jeigu Jums yra buvę </w:t>
      </w:r>
      <w:r w:rsidRPr="00D66D44">
        <w:rPr>
          <w:b/>
        </w:rPr>
        <w:t xml:space="preserve">žarnų opų </w:t>
      </w:r>
      <w:r w:rsidRPr="00D66D44">
        <w:t xml:space="preserve">ar </w:t>
      </w:r>
      <w:r w:rsidRPr="00D66D44">
        <w:rPr>
          <w:b/>
        </w:rPr>
        <w:t xml:space="preserve">divertikulitas, </w:t>
      </w:r>
      <w:r w:rsidRPr="00D66D44">
        <w:t>pasakykite apie tai gydytojui. Jų simptomai –</w:t>
      </w:r>
      <w:r w:rsidR="00FB6438" w:rsidRPr="00D66D44">
        <w:t xml:space="preserve"> </w:t>
      </w:r>
      <w:r w:rsidRPr="00D66D44">
        <w:lastRenderedPageBreak/>
        <w:t>pilvo skausmas ir nepaaiškinami vidurių pokyčiai lydimi karščiavimo.</w:t>
      </w:r>
    </w:p>
    <w:p w14:paraId="5B3825CC" w14:textId="77777777" w:rsidR="009650FA" w:rsidRPr="00D66D44" w:rsidRDefault="009650FA" w:rsidP="001A3A32">
      <w:pPr>
        <w:pStyle w:val="a3"/>
        <w:ind w:left="0"/>
      </w:pPr>
    </w:p>
    <w:p w14:paraId="140EE1BF" w14:textId="61A52125" w:rsidR="009650FA" w:rsidRPr="00D66D44" w:rsidRDefault="0095013C" w:rsidP="006E5214">
      <w:pPr>
        <w:pStyle w:val="bullte"/>
        <w:tabs>
          <w:tab w:val="clear" w:pos="812"/>
          <w:tab w:val="left" w:pos="574"/>
        </w:tabs>
      </w:pPr>
      <w:r w:rsidRPr="00D66D44">
        <w:t xml:space="preserve">Jeigu sergate </w:t>
      </w:r>
      <w:r w:rsidRPr="00D66D44">
        <w:rPr>
          <w:b/>
        </w:rPr>
        <w:t>kepenų liga</w:t>
      </w:r>
      <w:r w:rsidRPr="00D66D44">
        <w:t xml:space="preserve">, pasakykite apie tai gydytojui. Prieš Jums vartojant </w:t>
      </w:r>
      <w:r w:rsidR="006A4738" w:rsidRPr="001879E9">
        <w:rPr>
          <w:rFonts w:hint="eastAsia"/>
          <w:lang w:eastAsia="ko-KR"/>
        </w:rPr>
        <w:t>Avtozma</w:t>
      </w:r>
      <w:r w:rsidRPr="00D66D44">
        <w:t>, gydytojas gali paskirti atlikti kraujo tyrimą ir ištirti kepenų funkciją.</w:t>
      </w:r>
    </w:p>
    <w:p w14:paraId="252C82A5" w14:textId="77777777" w:rsidR="009650FA" w:rsidRPr="00D66D44" w:rsidRDefault="009650FA" w:rsidP="001A3A32"/>
    <w:p w14:paraId="3886E7AC" w14:textId="61C1F38E" w:rsidR="009650FA" w:rsidRPr="00D66D44" w:rsidRDefault="0095013C" w:rsidP="006E5214">
      <w:pPr>
        <w:pStyle w:val="bullte"/>
        <w:tabs>
          <w:tab w:val="clear" w:pos="812"/>
          <w:tab w:val="left" w:pos="574"/>
        </w:tabs>
      </w:pPr>
      <w:r w:rsidRPr="00D66D44">
        <w:rPr>
          <w:b/>
        </w:rPr>
        <w:t xml:space="preserve">Jeigu esate neseniai paskiepytas </w:t>
      </w:r>
      <w:r w:rsidRPr="00D66D44">
        <w:t xml:space="preserve">arba planuojate skiepytis, pasakykite apie tai gydytojui. Prieš pradedant gydymą </w:t>
      </w:r>
      <w:r w:rsidR="006A4738" w:rsidRPr="001879E9">
        <w:rPr>
          <w:rFonts w:hint="eastAsia"/>
          <w:lang w:eastAsia="ko-KR"/>
        </w:rPr>
        <w:t>Avtozma</w:t>
      </w:r>
      <w:r w:rsidRPr="00D66D44">
        <w:t xml:space="preserve"> visi pacientai turi būti paskiepyti visomis pagal amžių numatytomis vakcinomis. Gydymo </w:t>
      </w:r>
      <w:r w:rsidR="006A4738" w:rsidRPr="001879E9">
        <w:rPr>
          <w:rFonts w:hint="eastAsia"/>
          <w:lang w:eastAsia="ko-KR"/>
        </w:rPr>
        <w:t>Avtozma</w:t>
      </w:r>
      <w:r w:rsidRPr="00D66D44">
        <w:t xml:space="preserve"> metu kai kurių rūšių vakcinomis skiepyti negalima.</w:t>
      </w:r>
    </w:p>
    <w:p w14:paraId="2A727153" w14:textId="77777777" w:rsidR="009650FA" w:rsidRPr="00D66D44" w:rsidRDefault="009650FA" w:rsidP="001A3A32">
      <w:pPr>
        <w:pStyle w:val="a3"/>
        <w:ind w:left="0"/>
      </w:pPr>
    </w:p>
    <w:p w14:paraId="531BAFFB" w14:textId="68A97C6E" w:rsidR="009650FA" w:rsidRPr="00D66D44" w:rsidRDefault="0095013C" w:rsidP="006E5214">
      <w:pPr>
        <w:pStyle w:val="bullte"/>
        <w:tabs>
          <w:tab w:val="clear" w:pos="812"/>
          <w:tab w:val="left" w:pos="574"/>
        </w:tabs>
      </w:pPr>
      <w:r w:rsidRPr="00D66D44">
        <w:t xml:space="preserve">Jeigu sergate </w:t>
      </w:r>
      <w:r w:rsidRPr="00D66D44">
        <w:rPr>
          <w:b/>
        </w:rPr>
        <w:t>vėžiu</w:t>
      </w:r>
      <w:r w:rsidRPr="00D66D44">
        <w:t>, pasakykite gydytojui. Gydytojas spręs, ar Jus vis dėlto galima gydyti</w:t>
      </w:r>
      <w:r w:rsidR="00FB6438" w:rsidRPr="00D66D44">
        <w:t xml:space="preserve"> </w:t>
      </w:r>
      <w:r w:rsidR="006A4738" w:rsidRPr="001879E9">
        <w:rPr>
          <w:rFonts w:hint="eastAsia"/>
          <w:lang w:eastAsia="ko-KR"/>
        </w:rPr>
        <w:t>Avtozma</w:t>
      </w:r>
      <w:r w:rsidRPr="00D66D44">
        <w:t>.</w:t>
      </w:r>
    </w:p>
    <w:p w14:paraId="683B15DC" w14:textId="77777777" w:rsidR="009650FA" w:rsidRPr="00D66D44" w:rsidRDefault="009650FA" w:rsidP="001A3A32">
      <w:pPr>
        <w:pStyle w:val="a3"/>
        <w:ind w:left="0"/>
      </w:pPr>
    </w:p>
    <w:p w14:paraId="3DC2856B" w14:textId="49176CBD" w:rsidR="009650FA" w:rsidRPr="00D66D44" w:rsidRDefault="0095013C" w:rsidP="006E5214">
      <w:pPr>
        <w:pStyle w:val="bullte"/>
        <w:tabs>
          <w:tab w:val="clear" w:pos="812"/>
          <w:tab w:val="left" w:pos="574"/>
        </w:tabs>
      </w:pPr>
      <w:r w:rsidRPr="00D66D44">
        <w:t xml:space="preserve">Jeigu Jums yra </w:t>
      </w:r>
      <w:r w:rsidRPr="00D66D44">
        <w:rPr>
          <w:b/>
        </w:rPr>
        <w:t>širdies ir kraujagyslių ligos rizikos veiksnių</w:t>
      </w:r>
      <w:r w:rsidRPr="00D66D44">
        <w:t xml:space="preserve">, pavyzdžiui, padidėjęs kraujospūdis ar padidėjęs cholesterolio kiekis, pasakykite gydytojui. Gydant </w:t>
      </w:r>
      <w:r w:rsidR="006A4738" w:rsidRPr="001879E9">
        <w:rPr>
          <w:rFonts w:hint="eastAsia"/>
          <w:lang w:eastAsia="ko-KR"/>
        </w:rPr>
        <w:t>Avtozma</w:t>
      </w:r>
      <w:r w:rsidRPr="00D66D44">
        <w:t>, šiuos rodmenis reikia kartotinai tirti.</w:t>
      </w:r>
    </w:p>
    <w:p w14:paraId="12E59F87" w14:textId="77777777" w:rsidR="00FB6438" w:rsidRPr="00D66D44" w:rsidRDefault="00FB6438" w:rsidP="001A3A32">
      <w:pPr>
        <w:tabs>
          <w:tab w:val="left" w:pos="805"/>
        </w:tabs>
      </w:pPr>
    </w:p>
    <w:p w14:paraId="6A85344F" w14:textId="481E154E" w:rsidR="009650FA" w:rsidRPr="00D66D44" w:rsidRDefault="0095013C" w:rsidP="006E5214">
      <w:pPr>
        <w:pStyle w:val="bullte"/>
        <w:tabs>
          <w:tab w:val="clear" w:pos="812"/>
          <w:tab w:val="left" w:pos="574"/>
        </w:tabs>
      </w:pPr>
      <w:r w:rsidRPr="00D66D44">
        <w:t xml:space="preserve">Jeigu Jums yra vidutinio sunkumo arba sunkus </w:t>
      </w:r>
      <w:r w:rsidRPr="00D66D44">
        <w:rPr>
          <w:b/>
        </w:rPr>
        <w:t>inkstų veiklos sutrikimas</w:t>
      </w:r>
      <w:r w:rsidRPr="00D66D44">
        <w:t>, gydytojas Jus stebės.</w:t>
      </w:r>
    </w:p>
    <w:p w14:paraId="13349DC2" w14:textId="77777777" w:rsidR="009650FA" w:rsidRPr="00D66D44" w:rsidRDefault="009650FA" w:rsidP="001A3A32">
      <w:pPr>
        <w:pStyle w:val="a3"/>
        <w:ind w:left="0"/>
      </w:pPr>
    </w:p>
    <w:p w14:paraId="6494D3E5" w14:textId="018B6EBE" w:rsidR="009650FA" w:rsidRPr="00D66D44" w:rsidRDefault="0095013C" w:rsidP="00FB6438">
      <w:pPr>
        <w:pStyle w:val="bullte"/>
      </w:pPr>
      <w:r w:rsidRPr="00D66D44">
        <w:t xml:space="preserve">Jeigu Jums </w:t>
      </w:r>
      <w:r w:rsidRPr="00D66D44">
        <w:rPr>
          <w:b/>
          <w:bCs/>
        </w:rPr>
        <w:t>nuolat skauda galvą</w:t>
      </w:r>
      <w:r w:rsidRPr="00D66D44">
        <w:t>.</w:t>
      </w:r>
    </w:p>
    <w:p w14:paraId="4816EFBF" w14:textId="77777777" w:rsidR="002830E4" w:rsidRPr="00D66D44" w:rsidRDefault="002830E4" w:rsidP="001A3A32">
      <w:pPr>
        <w:pStyle w:val="a3"/>
        <w:ind w:left="0"/>
      </w:pPr>
    </w:p>
    <w:p w14:paraId="3C91EFC7" w14:textId="22B37444" w:rsidR="009650FA" w:rsidRPr="00D66D44" w:rsidRDefault="0095013C" w:rsidP="001A3A32">
      <w:pPr>
        <w:pStyle w:val="a3"/>
        <w:ind w:left="0"/>
      </w:pPr>
      <w:r w:rsidRPr="00D66D44">
        <w:t xml:space="preserve">Prieš pradedant vartoti </w:t>
      </w:r>
      <w:r w:rsidR="007C097B" w:rsidRPr="001879E9">
        <w:rPr>
          <w:rFonts w:hint="eastAsia"/>
          <w:lang w:eastAsia="ko-KR"/>
        </w:rPr>
        <w:t>Avtozma</w:t>
      </w:r>
      <w:r w:rsidRPr="00D66D44">
        <w:t xml:space="preserve"> gydytojas paskirs atlikti kraujo tyrimus, kad nustatytų, ar Jūsų kraujyje nėra mažai leukocitų, mažai trombocitų, ar nepadidėjęs kepenų fermentų aktyvumas.</w:t>
      </w:r>
    </w:p>
    <w:p w14:paraId="45A87B3C" w14:textId="77777777" w:rsidR="009650FA" w:rsidRPr="00D66D44" w:rsidRDefault="009650FA" w:rsidP="001A3A32">
      <w:pPr>
        <w:pStyle w:val="a3"/>
        <w:ind w:left="0"/>
      </w:pPr>
    </w:p>
    <w:p w14:paraId="6B8C93BF" w14:textId="77777777" w:rsidR="009650FA" w:rsidRPr="00C27D21" w:rsidRDefault="0095013C" w:rsidP="00C27D21">
      <w:pPr>
        <w:rPr>
          <w:b/>
          <w:bCs/>
        </w:rPr>
      </w:pPr>
      <w:r w:rsidRPr="00C27D21">
        <w:rPr>
          <w:b/>
          <w:bCs/>
        </w:rPr>
        <w:t>Vaikams ir paaugliams</w:t>
      </w:r>
    </w:p>
    <w:p w14:paraId="0B4FFCCC" w14:textId="21870A36" w:rsidR="009650FA" w:rsidRPr="00D66D44" w:rsidRDefault="007C097B">
      <w:pPr>
        <w:pStyle w:val="a3"/>
        <w:ind w:left="0"/>
      </w:pPr>
      <w:r w:rsidRPr="001879E9">
        <w:rPr>
          <w:rFonts w:hint="eastAsia"/>
          <w:lang w:eastAsia="ko-KR"/>
        </w:rPr>
        <w:t>Avtozma</w:t>
      </w:r>
      <w:r w:rsidR="0095013C" w:rsidRPr="00D66D44">
        <w:t xml:space="preserve"> po oda suleisti nerekomenduojama vaikams iki 1 metų amžiaus. Mažiau kaip 10 kg</w:t>
      </w:r>
      <w:r w:rsidR="00BB2EE7" w:rsidRPr="00D66D44">
        <w:t xml:space="preserve"> </w:t>
      </w:r>
      <w:r w:rsidR="0095013C" w:rsidRPr="00D66D44">
        <w:t xml:space="preserve">sveriančiam ir sJIA sergančiam vaikui </w:t>
      </w:r>
      <w:r w:rsidRPr="001879E9">
        <w:rPr>
          <w:rFonts w:hint="eastAsia"/>
          <w:lang w:eastAsia="ko-KR"/>
        </w:rPr>
        <w:t>Avtozma</w:t>
      </w:r>
      <w:r w:rsidR="0095013C" w:rsidRPr="00D66D44">
        <w:t xml:space="preserve"> skirti negalima.</w:t>
      </w:r>
    </w:p>
    <w:p w14:paraId="794F2D39" w14:textId="77777777" w:rsidR="002830E4" w:rsidRPr="00D66D44" w:rsidRDefault="002830E4" w:rsidP="001A3A32">
      <w:pPr>
        <w:pStyle w:val="a3"/>
        <w:ind w:left="0"/>
      </w:pPr>
    </w:p>
    <w:p w14:paraId="16A1E824" w14:textId="549F75EF" w:rsidR="009650FA" w:rsidRPr="00D66D44" w:rsidRDefault="0095013C" w:rsidP="001A3A32">
      <w:pPr>
        <w:pStyle w:val="a3"/>
        <w:ind w:left="0"/>
      </w:pPr>
      <w:r w:rsidRPr="00D66D44">
        <w:t xml:space="preserve">Jeigu vaikui yra buvęs </w:t>
      </w:r>
      <w:r w:rsidRPr="00D66D44">
        <w:rPr>
          <w:b/>
          <w:i/>
        </w:rPr>
        <w:t xml:space="preserve">makrofagų aktyvacijos sindromas </w:t>
      </w:r>
      <w:r w:rsidRPr="00D66D44">
        <w:t xml:space="preserve">(aktyvus ir nekontroliuojamas specifinių kraujo ląstelių dauginimasis), pasitarkite su gydytoju. Jūsų gydytojas nuspręs, ar </w:t>
      </w:r>
      <w:r w:rsidR="007C097B" w:rsidRPr="001879E9">
        <w:rPr>
          <w:rFonts w:hint="eastAsia"/>
          <w:lang w:eastAsia="ko-KR"/>
        </w:rPr>
        <w:t>Avtozma</w:t>
      </w:r>
      <w:r w:rsidRPr="00D66D44">
        <w:t xml:space="preserve"> vis tik galės būti skiriamas.</w:t>
      </w:r>
    </w:p>
    <w:p w14:paraId="5C53723C" w14:textId="77777777" w:rsidR="009650FA" w:rsidRPr="00D66D44" w:rsidRDefault="009650FA" w:rsidP="001A3A32">
      <w:pPr>
        <w:pStyle w:val="a3"/>
        <w:ind w:left="0"/>
      </w:pPr>
    </w:p>
    <w:p w14:paraId="08525ABE" w14:textId="047C3422" w:rsidR="009650FA" w:rsidRPr="00C27D21" w:rsidRDefault="0095013C" w:rsidP="00C27D21">
      <w:pPr>
        <w:rPr>
          <w:b/>
          <w:bCs/>
        </w:rPr>
      </w:pPr>
      <w:r w:rsidRPr="00C27D21">
        <w:rPr>
          <w:b/>
          <w:bCs/>
        </w:rPr>
        <w:t xml:space="preserve">Kiti vaistai ir </w:t>
      </w:r>
      <w:r w:rsidR="007C097B" w:rsidRPr="00C27D21">
        <w:rPr>
          <w:b/>
          <w:bCs/>
        </w:rPr>
        <w:t>Avtozma</w:t>
      </w:r>
    </w:p>
    <w:p w14:paraId="5A6FD090" w14:textId="2BE8BBD1" w:rsidR="009650FA" w:rsidRPr="00D66D44" w:rsidRDefault="0095013C" w:rsidP="001A3A32">
      <w:pPr>
        <w:pStyle w:val="a3"/>
        <w:ind w:left="0"/>
      </w:pPr>
      <w:r w:rsidRPr="00D66D44">
        <w:t xml:space="preserve">Jeigu vartojate ar neseniai vartojote kitų vaistų, apie tai pasakykite gydytojui. </w:t>
      </w:r>
      <w:r w:rsidR="007C097B" w:rsidRPr="001879E9">
        <w:rPr>
          <w:rFonts w:hint="eastAsia"/>
          <w:lang w:eastAsia="ko-KR"/>
        </w:rPr>
        <w:t>Avtozma</w:t>
      </w:r>
      <w:r w:rsidRPr="00D66D44">
        <w:t xml:space="preserve"> gali pakeisti kai kurių vaistų poveikį ir šių vaistų dozę gali tekti keisti. </w:t>
      </w:r>
      <w:r w:rsidRPr="00D66D44">
        <w:rPr>
          <w:b/>
        </w:rPr>
        <w:t>Pasakykite gydytojui</w:t>
      </w:r>
      <w:r w:rsidRPr="00D66D44">
        <w:t>, jeigu vartojate vaistų, kurių sudėtyje yra bet kurios iš šių veikliųjų medžiagų:</w:t>
      </w:r>
    </w:p>
    <w:p w14:paraId="0EA0FE3B" w14:textId="6B862CC8" w:rsidR="009650FA" w:rsidRPr="00D66D44" w:rsidRDefault="0095013C" w:rsidP="00555FCD">
      <w:pPr>
        <w:pStyle w:val="bullte"/>
      </w:pPr>
      <w:r w:rsidRPr="00D66D44">
        <w:t>metilprednizolono, deksametazono, vartojamų uždegimui slopinti;</w:t>
      </w:r>
    </w:p>
    <w:p w14:paraId="5145CFB6" w14:textId="278B9A53" w:rsidR="009650FA" w:rsidRPr="00D66D44" w:rsidRDefault="0095013C" w:rsidP="00555FCD">
      <w:pPr>
        <w:pStyle w:val="bullte"/>
      </w:pPr>
      <w:r w:rsidRPr="00D66D44">
        <w:t>simvastatino ar atorvastatino, vartojamo cholesterolio kiekiui mažinti;</w:t>
      </w:r>
    </w:p>
    <w:p w14:paraId="7E3E4E62" w14:textId="365E3E44" w:rsidR="009650FA" w:rsidRPr="00D66D44" w:rsidRDefault="0095013C" w:rsidP="00555FCD">
      <w:pPr>
        <w:pStyle w:val="bullte"/>
      </w:pPr>
      <w:r w:rsidRPr="00D66D44">
        <w:t>kalcio kanalų blokatorių (pvz., amlodipino), vartojamų padidėjusiam kraujospūdžiui gydyti;</w:t>
      </w:r>
    </w:p>
    <w:p w14:paraId="3751FA91" w14:textId="640E92AD" w:rsidR="009650FA" w:rsidRPr="00D66D44" w:rsidRDefault="0095013C" w:rsidP="00555FCD">
      <w:pPr>
        <w:pStyle w:val="bullte"/>
      </w:pPr>
      <w:r w:rsidRPr="00D66D44">
        <w:t>teofilino, vartojamo astmai gydyti;</w:t>
      </w:r>
    </w:p>
    <w:p w14:paraId="5F0654FB" w14:textId="795D1BC9" w:rsidR="009650FA" w:rsidRPr="00D66D44" w:rsidRDefault="0095013C" w:rsidP="00555FCD">
      <w:pPr>
        <w:pStyle w:val="bullte"/>
      </w:pPr>
      <w:r w:rsidRPr="00D66D44">
        <w:t>varfarino ar fenprokumono – vaistų, vartojamų kraujui skystinti;</w:t>
      </w:r>
    </w:p>
    <w:p w14:paraId="10F705E4" w14:textId="0D45E851" w:rsidR="009650FA" w:rsidRPr="00D66D44" w:rsidRDefault="0095013C" w:rsidP="00555FCD">
      <w:pPr>
        <w:pStyle w:val="bullte"/>
      </w:pPr>
      <w:r w:rsidRPr="00D66D44">
        <w:t>fenitoino, vartojamo traukuliams gydyti;</w:t>
      </w:r>
    </w:p>
    <w:p w14:paraId="6FA9B419" w14:textId="425DFE83" w:rsidR="009650FA" w:rsidRPr="00D66D44" w:rsidRDefault="0095013C" w:rsidP="00555FCD">
      <w:pPr>
        <w:pStyle w:val="bullte"/>
      </w:pPr>
      <w:r w:rsidRPr="00D66D44">
        <w:t>ciklosporino, vartojamo imuninei sistemai slopinti persodinus organus;</w:t>
      </w:r>
    </w:p>
    <w:p w14:paraId="5C6F0CBB" w14:textId="4CCBB01F" w:rsidR="009650FA" w:rsidRPr="00D66D44" w:rsidRDefault="0095013C" w:rsidP="00555FCD">
      <w:pPr>
        <w:pStyle w:val="bullte"/>
      </w:pPr>
      <w:r w:rsidRPr="00D66D44">
        <w:t>benzodiazepinų (pvz., temazepamo), vartojamų nerimui mažinti.</w:t>
      </w:r>
    </w:p>
    <w:p w14:paraId="2B484045" w14:textId="77777777" w:rsidR="009650FA" w:rsidRPr="00D66D44" w:rsidRDefault="009650FA" w:rsidP="001A3A32">
      <w:pPr>
        <w:pStyle w:val="a3"/>
        <w:ind w:left="0"/>
      </w:pPr>
    </w:p>
    <w:p w14:paraId="0DD664D8" w14:textId="1A7A14FF" w:rsidR="009650FA" w:rsidRPr="00D66D44" w:rsidRDefault="0095013C" w:rsidP="001A3A32">
      <w:pPr>
        <w:pStyle w:val="a3"/>
        <w:ind w:left="0"/>
      </w:pPr>
      <w:r w:rsidRPr="00D66D44">
        <w:t xml:space="preserve">Kadangi nėra klinikinės patirties, </w:t>
      </w:r>
      <w:r w:rsidR="007C097B" w:rsidRPr="001879E9">
        <w:rPr>
          <w:rFonts w:hint="eastAsia"/>
          <w:lang w:eastAsia="ko-KR"/>
        </w:rPr>
        <w:t>tocilizumab</w:t>
      </w:r>
      <w:r w:rsidR="007C097B">
        <w:rPr>
          <w:lang w:eastAsia="ko-KR"/>
        </w:rPr>
        <w:t>o</w:t>
      </w:r>
      <w:r w:rsidRPr="00D66D44">
        <w:t xml:space="preserve"> kartu su kitais biologiniais preparatais RA, sJIA, pJIA arba GLA gydyti nerekomenduojama.</w:t>
      </w:r>
    </w:p>
    <w:p w14:paraId="74E77AC6" w14:textId="77777777" w:rsidR="009650FA" w:rsidRPr="00D66D44" w:rsidRDefault="009650FA" w:rsidP="001A3A32">
      <w:pPr>
        <w:pStyle w:val="a3"/>
        <w:ind w:left="0"/>
      </w:pPr>
    </w:p>
    <w:p w14:paraId="6F5DE2A1" w14:textId="77777777" w:rsidR="009650FA" w:rsidRPr="00C27D21" w:rsidRDefault="0095013C" w:rsidP="00C27D21">
      <w:pPr>
        <w:rPr>
          <w:b/>
          <w:bCs/>
        </w:rPr>
      </w:pPr>
      <w:r w:rsidRPr="00C27D21">
        <w:rPr>
          <w:b/>
          <w:bCs/>
        </w:rPr>
        <w:t>Nėštumas, žindymo laikotarpis ir vaisingumas</w:t>
      </w:r>
    </w:p>
    <w:p w14:paraId="6AFEF219" w14:textId="77777777" w:rsidR="002830E4" w:rsidRPr="00D66D44" w:rsidRDefault="002830E4" w:rsidP="001A3A32">
      <w:pPr>
        <w:pStyle w:val="a3"/>
        <w:ind w:left="0"/>
        <w:rPr>
          <w:b/>
        </w:rPr>
      </w:pPr>
    </w:p>
    <w:p w14:paraId="7FCC3F7C" w14:textId="58844CD5" w:rsidR="009650FA" w:rsidRPr="00D66D44" w:rsidRDefault="007C097B" w:rsidP="001A3A32">
      <w:pPr>
        <w:pStyle w:val="a3"/>
        <w:ind w:left="0"/>
      </w:pPr>
      <w:r w:rsidRPr="007C097B">
        <w:rPr>
          <w:b/>
        </w:rPr>
        <w:t>Avtozma</w:t>
      </w:r>
      <w:r w:rsidR="0095013C" w:rsidRPr="00D66D44">
        <w:rPr>
          <w:b/>
        </w:rPr>
        <w:t xml:space="preserve"> negalima vartoti nėštumo metu, </w:t>
      </w:r>
      <w:r w:rsidR="0095013C" w:rsidRPr="00D66D44">
        <w:t>išskyrus neabejotinai būtinus atvejus. Jeigu esate nėščia, manote, kad galbūt esate nėščia arba planuojate pastoti, tai prieš vartodama šį vaistą pasitarkite su gydytoju.</w:t>
      </w:r>
    </w:p>
    <w:p w14:paraId="302D2304" w14:textId="77777777" w:rsidR="002830E4" w:rsidRPr="00D66D44" w:rsidRDefault="002830E4" w:rsidP="001A3A32">
      <w:pPr>
        <w:pStyle w:val="a3"/>
        <w:ind w:left="0"/>
      </w:pPr>
    </w:p>
    <w:p w14:paraId="59AC61C5" w14:textId="77777777" w:rsidR="009650FA" w:rsidRPr="00D66D44" w:rsidRDefault="0095013C" w:rsidP="006E5214">
      <w:pPr>
        <w:keepNext/>
        <w:keepLines/>
      </w:pPr>
      <w:r w:rsidRPr="00D66D44">
        <w:rPr>
          <w:b/>
        </w:rPr>
        <w:t xml:space="preserve">Galinčios pastoti moterys </w:t>
      </w:r>
      <w:r w:rsidRPr="00D66D44">
        <w:t>gydymo metu ir iki 3 mėnesių po gydymo turi naudotis veiksmingomis apsaugos nuo nėštumo priemonėmis.</w:t>
      </w:r>
    </w:p>
    <w:p w14:paraId="452FA7CB" w14:textId="77777777" w:rsidR="009650FA" w:rsidRPr="00D66D44" w:rsidRDefault="009650FA" w:rsidP="001A3A32">
      <w:pPr>
        <w:pStyle w:val="a3"/>
        <w:ind w:left="0"/>
      </w:pPr>
    </w:p>
    <w:p w14:paraId="5044FFCB" w14:textId="7AE83D4C" w:rsidR="009650FA" w:rsidRPr="00D66D44" w:rsidRDefault="0095013C" w:rsidP="001A3A32">
      <w:r w:rsidRPr="00D66D44">
        <w:rPr>
          <w:b/>
        </w:rPr>
        <w:lastRenderedPageBreak/>
        <w:t xml:space="preserve">Jeigu Jums planuojama skirti </w:t>
      </w:r>
      <w:r w:rsidR="007C097B" w:rsidRPr="007C097B">
        <w:rPr>
          <w:b/>
        </w:rPr>
        <w:t>Avtozma</w:t>
      </w:r>
      <w:r w:rsidRPr="00D66D44">
        <w:rPr>
          <w:b/>
        </w:rPr>
        <w:t xml:space="preserve">, nutraukite žindymą </w:t>
      </w:r>
      <w:r w:rsidRPr="00D66D44">
        <w:t xml:space="preserve">ir pasitarkite su gydytoju. Prieš pradedant žindyti turi praeiti bent 3 mėnesiai po paskutinio gydymo </w:t>
      </w:r>
      <w:r w:rsidR="007C097B" w:rsidRPr="001879E9">
        <w:rPr>
          <w:rFonts w:hint="eastAsia"/>
          <w:lang w:eastAsia="ko-KR"/>
        </w:rPr>
        <w:t>Avtozma</w:t>
      </w:r>
      <w:r w:rsidRPr="00D66D44">
        <w:t xml:space="preserve">. Nežinoma, ar </w:t>
      </w:r>
      <w:r w:rsidR="000D3DBF" w:rsidRPr="00840707">
        <w:t>Avtozma</w:t>
      </w:r>
      <w:r w:rsidRPr="00D66D44">
        <w:t xml:space="preserve"> išsiskiria su motinos pienu.</w:t>
      </w:r>
    </w:p>
    <w:p w14:paraId="427C16E2" w14:textId="77777777" w:rsidR="009650FA" w:rsidRPr="00D66D44" w:rsidRDefault="009650FA" w:rsidP="001A3A32"/>
    <w:p w14:paraId="21542874" w14:textId="77777777" w:rsidR="009650FA" w:rsidRPr="00C27D21" w:rsidRDefault="0095013C" w:rsidP="00C27D21">
      <w:pPr>
        <w:rPr>
          <w:b/>
          <w:bCs/>
        </w:rPr>
      </w:pPr>
      <w:r w:rsidRPr="00C27D21">
        <w:rPr>
          <w:b/>
          <w:bCs/>
        </w:rPr>
        <w:t>Vairavimas ir mechanizmų valdymas</w:t>
      </w:r>
    </w:p>
    <w:p w14:paraId="34A0B7B2" w14:textId="77777777" w:rsidR="009650FA" w:rsidRPr="00D66D44" w:rsidRDefault="0095013C" w:rsidP="001A3A32">
      <w:pPr>
        <w:pStyle w:val="a3"/>
        <w:ind w:left="0"/>
      </w:pPr>
      <w:r w:rsidRPr="00D66D44">
        <w:t>Šis vaistas gali sukelti galvos svaigimą. Jeigu Jums svaigsta galva, nevairuokite ir nevaldykite mechanizmų.</w:t>
      </w:r>
    </w:p>
    <w:p w14:paraId="14B3F212" w14:textId="77777777" w:rsidR="009650FA" w:rsidRDefault="009650FA" w:rsidP="001A3A32">
      <w:pPr>
        <w:pStyle w:val="a3"/>
        <w:ind w:left="0"/>
      </w:pPr>
    </w:p>
    <w:p w14:paraId="434643BD" w14:textId="77777777" w:rsidR="006A7C54" w:rsidRPr="00C27D21" w:rsidRDefault="006A7C54" w:rsidP="00C27D21">
      <w:pPr>
        <w:rPr>
          <w:b/>
          <w:bCs/>
        </w:rPr>
      </w:pPr>
      <w:r w:rsidRPr="00C27D21">
        <w:rPr>
          <w:b/>
          <w:bCs/>
        </w:rPr>
        <w:t>Avtozma sudėtyje yra polisorbato</w:t>
      </w:r>
    </w:p>
    <w:p w14:paraId="545B4EFE" w14:textId="60CF718F" w:rsidR="006A7C54" w:rsidRDefault="006A7C54" w:rsidP="006A7C54">
      <w:pPr>
        <w:pStyle w:val="a3"/>
        <w:ind w:left="0"/>
      </w:pPr>
      <w:r>
        <w:t>Kiekviename š</w:t>
      </w:r>
      <w:r w:rsidRPr="00D66D44">
        <w:t xml:space="preserve">io vaisto </w:t>
      </w:r>
      <w:r>
        <w:t>užpildytame švirkšte</w:t>
      </w:r>
      <w:r w:rsidRPr="00D66D44">
        <w:t xml:space="preserve"> yra </w:t>
      </w:r>
      <w:r>
        <w:t>0,2 mg polisorbato 80</w:t>
      </w:r>
      <w:r w:rsidRPr="00D66D44">
        <w:t xml:space="preserve">. </w:t>
      </w:r>
      <w:r w:rsidRPr="00DA4128">
        <w:t>Polisorbatai gali sukelti alerginių reakcijų</w:t>
      </w:r>
      <w:r>
        <w:t>.</w:t>
      </w:r>
      <w:r w:rsidR="00ED0F24" w:rsidRPr="00ED0F24">
        <w:t xml:space="preserve"> Jei žinote, kad Jūs esate</w:t>
      </w:r>
      <w:r w:rsidR="00ED0F24">
        <w:t xml:space="preserve"> </w:t>
      </w:r>
      <w:r w:rsidR="00ED0F24" w:rsidRPr="00ED0F24">
        <w:t>alergiškas bet kokiai medžiagai, pasakykite gydytojui</w:t>
      </w:r>
      <w:r>
        <w:t>.</w:t>
      </w:r>
    </w:p>
    <w:p w14:paraId="68104E69" w14:textId="77777777" w:rsidR="006A7C54" w:rsidRPr="00D66D44" w:rsidRDefault="006A7C54" w:rsidP="001A3A32">
      <w:pPr>
        <w:pStyle w:val="a3"/>
        <w:ind w:left="0"/>
      </w:pPr>
    </w:p>
    <w:p w14:paraId="302C3E3D" w14:textId="77777777" w:rsidR="002830E4" w:rsidRPr="00D66D44" w:rsidRDefault="002830E4" w:rsidP="001A3A32">
      <w:pPr>
        <w:pStyle w:val="a3"/>
        <w:ind w:left="0"/>
      </w:pPr>
    </w:p>
    <w:p w14:paraId="565A5E2D" w14:textId="3A848CAA" w:rsidR="009650FA" w:rsidRPr="00D66D44" w:rsidRDefault="00F46864" w:rsidP="001A3A32">
      <w:pPr>
        <w:pStyle w:val="2"/>
      </w:pPr>
      <w:r w:rsidRPr="00D66D44">
        <w:t>3.</w:t>
      </w:r>
      <w:r w:rsidRPr="00D66D44">
        <w:tab/>
      </w:r>
      <w:r w:rsidR="0095013C" w:rsidRPr="00D66D44">
        <w:t xml:space="preserve">Kaip vartoti </w:t>
      </w:r>
      <w:r w:rsidR="006A7C54" w:rsidRPr="006A7C54">
        <w:t>Avtozma</w:t>
      </w:r>
    </w:p>
    <w:p w14:paraId="748E622D" w14:textId="77777777" w:rsidR="002830E4" w:rsidRPr="00D66D44" w:rsidRDefault="002830E4" w:rsidP="001A3A32">
      <w:pPr>
        <w:pStyle w:val="a3"/>
        <w:ind w:left="0"/>
      </w:pPr>
    </w:p>
    <w:p w14:paraId="63DBC2AE" w14:textId="6C98EF8A" w:rsidR="009650FA" w:rsidRPr="00D66D44" w:rsidRDefault="0095013C" w:rsidP="001A3A32">
      <w:pPr>
        <w:pStyle w:val="a3"/>
        <w:ind w:left="0"/>
      </w:pPr>
      <w:r w:rsidRPr="00D66D44">
        <w:t>Visada vartokite šį vaistą tiksliai</w:t>
      </w:r>
      <w:r w:rsidR="00432C51">
        <w:t>,</w:t>
      </w:r>
      <w:r w:rsidRPr="00D66D44">
        <w:t xml:space="preserve"> kaip nurodė gydytojas, vaistininkas arba slaugytoja. Jeigu abejojate, kreipkitės į gydytoją, vaistininką arba slaugytoją.</w:t>
      </w:r>
    </w:p>
    <w:p w14:paraId="00C8815B" w14:textId="77777777" w:rsidR="009650FA" w:rsidRPr="00D66D44" w:rsidRDefault="009650FA" w:rsidP="001A3A32">
      <w:pPr>
        <w:pStyle w:val="a3"/>
        <w:ind w:left="0"/>
      </w:pPr>
    </w:p>
    <w:p w14:paraId="27172201" w14:textId="77777777" w:rsidR="009650FA" w:rsidRPr="00D66D44" w:rsidRDefault="0095013C" w:rsidP="001A3A32">
      <w:pPr>
        <w:pStyle w:val="a3"/>
        <w:ind w:left="0"/>
      </w:pPr>
      <w:r w:rsidRPr="00D66D44">
        <w:t>Gydymą šiuo vaistu turi paskirti ir pradėti sveikatos priežiūros specialistas, turintis RA, sJIA, pJIA arba GLA diagnostikos ir gydymo patirties.</w:t>
      </w:r>
    </w:p>
    <w:p w14:paraId="3D803EB5" w14:textId="77777777" w:rsidR="009650FA" w:rsidRPr="00D66D44" w:rsidRDefault="009650FA" w:rsidP="001A3A32">
      <w:pPr>
        <w:pStyle w:val="a3"/>
        <w:ind w:left="0"/>
      </w:pPr>
    </w:p>
    <w:p w14:paraId="7BF26986" w14:textId="77777777" w:rsidR="009650FA" w:rsidRPr="00C27D21" w:rsidRDefault="0095013C" w:rsidP="00C27D21">
      <w:pPr>
        <w:rPr>
          <w:b/>
          <w:bCs/>
        </w:rPr>
      </w:pPr>
      <w:r w:rsidRPr="00C27D21">
        <w:rPr>
          <w:b/>
          <w:bCs/>
        </w:rPr>
        <w:t>Rekomenduojamoji dozė</w:t>
      </w:r>
    </w:p>
    <w:p w14:paraId="7DD69280" w14:textId="461C470D" w:rsidR="009650FA" w:rsidRPr="00D66D44" w:rsidRDefault="0095013C">
      <w:pPr>
        <w:pStyle w:val="a3"/>
        <w:ind w:left="0"/>
      </w:pPr>
      <w:r w:rsidRPr="00D66D44">
        <w:t>Dozė RA ar GLA sergantiems suaugusiesiems yra 162 mg (1 užpildyto švirkšto turinys), skiriama</w:t>
      </w:r>
      <w:r w:rsidR="00CB628D" w:rsidRPr="00D66D44">
        <w:t xml:space="preserve"> </w:t>
      </w:r>
      <w:r w:rsidRPr="00D66D44">
        <w:t>vieną kartą per savaitę.</w:t>
      </w:r>
    </w:p>
    <w:p w14:paraId="2BBF2A8B" w14:textId="77777777" w:rsidR="009650FA" w:rsidRPr="00D66D44" w:rsidRDefault="009650FA" w:rsidP="001A3A32">
      <w:pPr>
        <w:pStyle w:val="a3"/>
        <w:ind w:left="0"/>
      </w:pPr>
    </w:p>
    <w:p w14:paraId="5FCFDBA7" w14:textId="77777777" w:rsidR="009650FA" w:rsidRPr="00C27D21" w:rsidRDefault="0095013C" w:rsidP="00C27D21">
      <w:pPr>
        <w:rPr>
          <w:b/>
          <w:bCs/>
        </w:rPr>
      </w:pPr>
      <w:r w:rsidRPr="00C27D21">
        <w:rPr>
          <w:b/>
          <w:bCs/>
        </w:rPr>
        <w:t>sJIA sergantys vaikai ir paaugliai (1 metų ir vyresni)</w:t>
      </w:r>
    </w:p>
    <w:p w14:paraId="442A889C" w14:textId="0A15251C" w:rsidR="009650FA" w:rsidRPr="00D66D44" w:rsidRDefault="0095013C" w:rsidP="001A3A32">
      <w:pPr>
        <w:rPr>
          <w:b/>
        </w:rPr>
      </w:pPr>
      <w:r w:rsidRPr="00D66D44">
        <w:rPr>
          <w:b/>
        </w:rPr>
        <w:t xml:space="preserve">Įprasta </w:t>
      </w:r>
      <w:r w:rsidR="006A7C54" w:rsidRPr="006A7C54">
        <w:rPr>
          <w:b/>
        </w:rPr>
        <w:t>Avtozma</w:t>
      </w:r>
      <w:r w:rsidRPr="00D66D44">
        <w:rPr>
          <w:b/>
        </w:rPr>
        <w:t xml:space="preserve"> dozė priklauso nuo paciento kūno masės.</w:t>
      </w:r>
    </w:p>
    <w:p w14:paraId="2EC79493" w14:textId="4B0EC317" w:rsidR="009650FA" w:rsidRPr="00D66D44" w:rsidRDefault="0095013C" w:rsidP="006E5214">
      <w:pPr>
        <w:pStyle w:val="bullte"/>
        <w:tabs>
          <w:tab w:val="clear" w:pos="812"/>
          <w:tab w:val="left" w:pos="560"/>
        </w:tabs>
      </w:pPr>
      <w:r w:rsidRPr="00D66D44">
        <w:t xml:space="preserve">Jeigu pacientas sveria </w:t>
      </w:r>
      <w:r w:rsidRPr="00D66D44">
        <w:rPr>
          <w:b/>
        </w:rPr>
        <w:t>mažiau kaip 30 kg</w:t>
      </w:r>
      <w:r w:rsidRPr="00D66D44">
        <w:t>: dozė yra 162 mg (vieno užpildyto švirkšto turinys) vieną kartą per 2 savaites.</w:t>
      </w:r>
    </w:p>
    <w:p w14:paraId="399BA551" w14:textId="72566417" w:rsidR="009650FA" w:rsidRPr="00D66D44" w:rsidRDefault="0095013C" w:rsidP="006E5214">
      <w:pPr>
        <w:pStyle w:val="bullte"/>
        <w:tabs>
          <w:tab w:val="clear" w:pos="812"/>
          <w:tab w:val="left" w:pos="560"/>
        </w:tabs>
      </w:pPr>
      <w:r w:rsidRPr="00D66D44">
        <w:t xml:space="preserve">Jeigu pacientas </w:t>
      </w:r>
      <w:r w:rsidRPr="00D66D44">
        <w:rPr>
          <w:b/>
        </w:rPr>
        <w:t>sveria 30 kg ar daugiau</w:t>
      </w:r>
      <w:r w:rsidRPr="00D66D44">
        <w:t>: dozė yra 162 mg (vieno užpildyto švirkšto turinys) vieną kartą per savaitę.</w:t>
      </w:r>
    </w:p>
    <w:p w14:paraId="62D2CAE8" w14:textId="77777777" w:rsidR="002830E4" w:rsidRPr="00D66D44" w:rsidRDefault="002830E4" w:rsidP="000A4B31"/>
    <w:p w14:paraId="110138BC" w14:textId="77777777" w:rsidR="002830E4" w:rsidRPr="00C27D21" w:rsidRDefault="0095013C" w:rsidP="00C27D21">
      <w:pPr>
        <w:rPr>
          <w:b/>
          <w:bCs/>
        </w:rPr>
      </w:pPr>
      <w:r w:rsidRPr="00C27D21">
        <w:rPr>
          <w:b/>
          <w:bCs/>
        </w:rPr>
        <w:t xml:space="preserve">pJIA sergantys vaikai ir paaugliai (2 metų ir vyresni) </w:t>
      </w:r>
    </w:p>
    <w:p w14:paraId="2321ED11" w14:textId="683D645B" w:rsidR="009650FA" w:rsidRPr="00C27D21" w:rsidRDefault="0095013C" w:rsidP="00C27D21">
      <w:pPr>
        <w:rPr>
          <w:b/>
          <w:bCs/>
        </w:rPr>
      </w:pPr>
      <w:r w:rsidRPr="00C27D21">
        <w:rPr>
          <w:b/>
          <w:bCs/>
        </w:rPr>
        <w:t xml:space="preserve">Įprasta </w:t>
      </w:r>
      <w:r w:rsidR="006A7C54" w:rsidRPr="00C27D21">
        <w:rPr>
          <w:b/>
          <w:bCs/>
        </w:rPr>
        <w:t>Avtozma</w:t>
      </w:r>
      <w:r w:rsidRPr="00C27D21">
        <w:rPr>
          <w:b/>
          <w:bCs/>
        </w:rPr>
        <w:t xml:space="preserve"> dozė priklauso nuo paciento kūno masės.</w:t>
      </w:r>
    </w:p>
    <w:p w14:paraId="67907A71" w14:textId="2B381FE3" w:rsidR="009650FA" w:rsidRPr="00D66D44" w:rsidRDefault="0095013C" w:rsidP="006E5214">
      <w:pPr>
        <w:pStyle w:val="bullte"/>
        <w:tabs>
          <w:tab w:val="clear" w:pos="812"/>
          <w:tab w:val="left" w:pos="560"/>
        </w:tabs>
      </w:pPr>
      <w:r w:rsidRPr="00D66D44">
        <w:t xml:space="preserve">Jeigu pacientas sveria </w:t>
      </w:r>
      <w:r w:rsidRPr="00D66D44">
        <w:rPr>
          <w:b/>
        </w:rPr>
        <w:t>mažiau kaip 30 kg</w:t>
      </w:r>
      <w:r w:rsidRPr="00D66D44">
        <w:t>: dozė yra 162 mg (vieno užpildyto švirkšto turinys) vieną kartą per 3 savaites.</w:t>
      </w:r>
    </w:p>
    <w:p w14:paraId="2CB63604" w14:textId="490A24A7" w:rsidR="009650FA" w:rsidRPr="00D66D44" w:rsidRDefault="0095013C" w:rsidP="006E5214">
      <w:pPr>
        <w:pStyle w:val="bullte"/>
        <w:tabs>
          <w:tab w:val="clear" w:pos="812"/>
          <w:tab w:val="left" w:pos="560"/>
        </w:tabs>
      </w:pPr>
      <w:r w:rsidRPr="00D66D44">
        <w:t xml:space="preserve">Jeigu pacientas </w:t>
      </w:r>
      <w:r w:rsidRPr="00D66D44">
        <w:rPr>
          <w:b/>
        </w:rPr>
        <w:t>sveria 30 kg ar daugiau</w:t>
      </w:r>
      <w:r w:rsidRPr="00D66D44">
        <w:t>: dozė yra 162 mg (vieno užpildyto švirkšto turinys) vieną kartą per 2 savaites.</w:t>
      </w:r>
    </w:p>
    <w:p w14:paraId="4925AB77" w14:textId="77777777" w:rsidR="002830E4" w:rsidRPr="00D66D44" w:rsidRDefault="002830E4" w:rsidP="001A3A32">
      <w:pPr>
        <w:pStyle w:val="a3"/>
        <w:ind w:left="0"/>
      </w:pPr>
    </w:p>
    <w:p w14:paraId="6542FFAF" w14:textId="5CFECABF" w:rsidR="009650FA" w:rsidRPr="00D66D44" w:rsidRDefault="006A7C54" w:rsidP="001A3A32">
      <w:pPr>
        <w:pStyle w:val="a3"/>
        <w:ind w:left="0"/>
      </w:pPr>
      <w:r w:rsidRPr="001879E9">
        <w:rPr>
          <w:rFonts w:hint="eastAsia"/>
          <w:lang w:eastAsia="ko-KR"/>
        </w:rPr>
        <w:t>Avtozma</w:t>
      </w:r>
      <w:r w:rsidR="0095013C" w:rsidRPr="00D66D44">
        <w:t xml:space="preserve"> skiriamas injekcijos po oda būdu. Iš pradžių </w:t>
      </w:r>
      <w:r w:rsidRPr="001879E9">
        <w:rPr>
          <w:rFonts w:hint="eastAsia"/>
          <w:lang w:eastAsia="ko-KR"/>
        </w:rPr>
        <w:t>Avtozma</w:t>
      </w:r>
      <w:r w:rsidR="0095013C" w:rsidRPr="00D66D44">
        <w:t xml:space="preserve"> gali sušvirkšti gydytojas arba slaugytoja. Tačiau gydytojas gali nuspręsti, kad šio vaisto galite švirkštis ir patys. Šiuo atveju Jus apmokys, kaip susišvirkšti </w:t>
      </w:r>
      <w:r w:rsidRPr="001879E9">
        <w:rPr>
          <w:rFonts w:hint="eastAsia"/>
          <w:lang w:eastAsia="ko-KR"/>
        </w:rPr>
        <w:t>Avtozma</w:t>
      </w:r>
      <w:r w:rsidR="0095013C" w:rsidRPr="00D66D44">
        <w:t xml:space="preserve"> patiems. Tėvai ir globėjai bus išmokyti kaip </w:t>
      </w:r>
      <w:r w:rsidRPr="001879E9">
        <w:rPr>
          <w:rFonts w:hint="eastAsia"/>
          <w:lang w:eastAsia="ko-KR"/>
        </w:rPr>
        <w:t>Avtozma</w:t>
      </w:r>
      <w:r w:rsidR="0095013C" w:rsidRPr="00D66D44">
        <w:t xml:space="preserve"> sušvirkšti pacientams, kurie patys to padaryti negali, pvz., vaikams.</w:t>
      </w:r>
    </w:p>
    <w:p w14:paraId="58BEBAA7" w14:textId="77777777" w:rsidR="002830E4" w:rsidRPr="00D66D44" w:rsidRDefault="002830E4" w:rsidP="001A3A32">
      <w:pPr>
        <w:pStyle w:val="a3"/>
        <w:ind w:left="0"/>
      </w:pPr>
    </w:p>
    <w:p w14:paraId="5657BA4F" w14:textId="77777777" w:rsidR="009650FA" w:rsidRPr="00D66D44" w:rsidRDefault="0095013C" w:rsidP="001A3A32">
      <w:pPr>
        <w:pStyle w:val="a3"/>
        <w:ind w:left="0"/>
      </w:pPr>
      <w:r w:rsidRPr="00D66D44">
        <w:t>Jeigu turite bet kokių klausimų dėl vaisto leidimo sau arba vaikui, kuriuo rūpinatės, pasitarkite su gydytoju. Išsami „Vartojimo instrukcija“ pateikiama šio lapelio pabaigoje.</w:t>
      </w:r>
    </w:p>
    <w:p w14:paraId="7E934B74" w14:textId="77777777" w:rsidR="009650FA" w:rsidRPr="00D66D44" w:rsidRDefault="009650FA" w:rsidP="001A3A32">
      <w:pPr>
        <w:pStyle w:val="a3"/>
        <w:ind w:left="0"/>
      </w:pPr>
    </w:p>
    <w:p w14:paraId="73C28A69" w14:textId="35B4E890" w:rsidR="009650FA" w:rsidRPr="00C27D21" w:rsidRDefault="0095013C" w:rsidP="00C27D21">
      <w:pPr>
        <w:rPr>
          <w:b/>
          <w:bCs/>
        </w:rPr>
      </w:pPr>
      <w:r w:rsidRPr="00C27D21">
        <w:rPr>
          <w:b/>
          <w:bCs/>
        </w:rPr>
        <w:t xml:space="preserve">Ką daryti pavartojus per didelę </w:t>
      </w:r>
      <w:r w:rsidR="006A7C54" w:rsidRPr="00C27D21">
        <w:rPr>
          <w:b/>
          <w:bCs/>
        </w:rPr>
        <w:t>Avtozma</w:t>
      </w:r>
      <w:r w:rsidRPr="00C27D21">
        <w:rPr>
          <w:b/>
          <w:bCs/>
        </w:rPr>
        <w:t xml:space="preserve"> dozę?</w:t>
      </w:r>
    </w:p>
    <w:p w14:paraId="0944E64B" w14:textId="784ABAB8" w:rsidR="009650FA" w:rsidRPr="00D66D44" w:rsidRDefault="0095013C" w:rsidP="001A3A32">
      <w:pPr>
        <w:pStyle w:val="a3"/>
        <w:ind w:left="0"/>
      </w:pPr>
      <w:r w:rsidRPr="00D66D44">
        <w:t xml:space="preserve">Kadangi </w:t>
      </w:r>
      <w:r w:rsidR="006A7C54" w:rsidRPr="001879E9">
        <w:rPr>
          <w:rFonts w:hint="eastAsia"/>
          <w:lang w:eastAsia="ko-KR"/>
        </w:rPr>
        <w:t>Avtozma</w:t>
      </w:r>
      <w:r w:rsidRPr="00D66D44">
        <w:t xml:space="preserve"> sušvirkščiamas naudojant vieną užpildytą švirkštą, nelabai tikėtina, kad vaisto bus suleista perdaug. Tačiau jeigu Jums tai kelia nerimą, pasitarkite su gydytoju, vaistininku arba slaugytoja.</w:t>
      </w:r>
    </w:p>
    <w:p w14:paraId="3343805F" w14:textId="77777777" w:rsidR="009650FA" w:rsidRPr="00D66D44" w:rsidRDefault="009650FA" w:rsidP="001A3A32">
      <w:pPr>
        <w:pStyle w:val="a3"/>
        <w:ind w:left="0"/>
      </w:pPr>
    </w:p>
    <w:p w14:paraId="3FA08E09" w14:textId="77777777" w:rsidR="009650FA" w:rsidRPr="00C27D21" w:rsidRDefault="0095013C" w:rsidP="00C27D21">
      <w:pPr>
        <w:rPr>
          <w:b/>
          <w:bCs/>
        </w:rPr>
      </w:pPr>
      <w:r w:rsidRPr="00C27D21">
        <w:rPr>
          <w:b/>
          <w:bCs/>
        </w:rPr>
        <w:t>Jeigu dozę praleidžia ar pamiršta pavartoti RA ar GLA sergantis suaugęs pacientas arba sJIA sergantis vaikas ar paauglys</w:t>
      </w:r>
    </w:p>
    <w:p w14:paraId="0D75BABA" w14:textId="65EA1FF3" w:rsidR="009650FA" w:rsidRPr="00D66D44" w:rsidRDefault="0095013C" w:rsidP="006E5214">
      <w:pPr>
        <w:pStyle w:val="a3"/>
        <w:keepNext/>
        <w:keepLines/>
        <w:ind w:left="0"/>
      </w:pPr>
      <w:r w:rsidRPr="00D66D44">
        <w:t xml:space="preserve">Labai svarbu </w:t>
      </w:r>
      <w:r w:rsidR="006A7C54" w:rsidRPr="001879E9">
        <w:rPr>
          <w:rFonts w:hint="eastAsia"/>
          <w:lang w:eastAsia="ko-KR"/>
        </w:rPr>
        <w:t>Avtozma</w:t>
      </w:r>
      <w:r w:rsidRPr="00D66D44">
        <w:t xml:space="preserve"> vartoti tiksliai, kaip nurodė gydytojas. Pasižymėkite kitos dozės vartojimo dieną.</w:t>
      </w:r>
    </w:p>
    <w:p w14:paraId="788921AC" w14:textId="11283230" w:rsidR="009650FA" w:rsidRPr="00D66D44" w:rsidRDefault="0095013C" w:rsidP="006E5214">
      <w:pPr>
        <w:pStyle w:val="bullte"/>
        <w:tabs>
          <w:tab w:val="clear" w:pos="812"/>
          <w:tab w:val="left" w:pos="567"/>
        </w:tabs>
      </w:pPr>
      <w:r w:rsidRPr="00D66D44">
        <w:t xml:space="preserve">Jeigu pamiršote pavartoti kassavaitinę vaisto dozę ir praėjo mažiau kaip 7 dienos, kitą dozę </w:t>
      </w:r>
      <w:r w:rsidRPr="00D66D44">
        <w:lastRenderedPageBreak/>
        <w:t>vartokite numatytąją dieną.</w:t>
      </w:r>
    </w:p>
    <w:p w14:paraId="376FE24B" w14:textId="7DC281F2" w:rsidR="009650FA" w:rsidRPr="00D66D44" w:rsidRDefault="0095013C" w:rsidP="006E5214">
      <w:pPr>
        <w:pStyle w:val="bullte"/>
        <w:tabs>
          <w:tab w:val="clear" w:pos="812"/>
          <w:tab w:val="left" w:pos="567"/>
        </w:tabs>
      </w:pPr>
      <w:r w:rsidRPr="00D66D44">
        <w:t>Jeigu pamiršote pavartoti kas antrą savaitę švirkščiamą vaisto dozę ir praėjo mažiau kaip</w:t>
      </w:r>
      <w:r w:rsidR="002830E4" w:rsidRPr="00D66D44">
        <w:t xml:space="preserve"> </w:t>
      </w:r>
      <w:r w:rsidRPr="00D66D44">
        <w:t>7</w:t>
      </w:r>
      <w:r w:rsidR="002830E4" w:rsidRPr="00D66D44">
        <w:t> </w:t>
      </w:r>
      <w:r w:rsidRPr="00D66D44">
        <w:t>dienos, praleistąją dozę sušvirkškite iškart prisiminę, o kitą dozę vartokite numatytu laiku.</w:t>
      </w:r>
    </w:p>
    <w:p w14:paraId="41B3EFC8" w14:textId="61D897E6" w:rsidR="009650FA" w:rsidRPr="00D66D44" w:rsidRDefault="0095013C" w:rsidP="006E5214">
      <w:pPr>
        <w:pStyle w:val="bullte"/>
        <w:tabs>
          <w:tab w:val="clear" w:pos="812"/>
          <w:tab w:val="left" w:pos="567"/>
        </w:tabs>
      </w:pPr>
      <w:r w:rsidRPr="00D66D44">
        <w:t>Jeigu pamiršote pavartoti vaisto dozę ir praėjo daugiau kaip 7 dienos, arba nesate tikri, kada</w:t>
      </w:r>
      <w:r w:rsidR="002830E4" w:rsidRPr="00D66D44">
        <w:t xml:space="preserve"> </w:t>
      </w:r>
      <w:r w:rsidRPr="00D66D44">
        <w:t xml:space="preserve">reikia sušvirkšti </w:t>
      </w:r>
      <w:r w:rsidR="006A7C54" w:rsidRPr="001879E9">
        <w:rPr>
          <w:rFonts w:hint="eastAsia"/>
          <w:lang w:eastAsia="ko-KR"/>
        </w:rPr>
        <w:t>Avtozma</w:t>
      </w:r>
      <w:r w:rsidRPr="00D66D44">
        <w:t>, kreipkitės į gydytoją arba vaistininką.</w:t>
      </w:r>
    </w:p>
    <w:p w14:paraId="25B9BF08" w14:textId="77777777" w:rsidR="009650FA" w:rsidRPr="00D66D44" w:rsidRDefault="009650FA" w:rsidP="001A3A32"/>
    <w:p w14:paraId="128876D7" w14:textId="77777777" w:rsidR="009650FA" w:rsidRPr="00D66D44" w:rsidRDefault="0095013C" w:rsidP="00C27D21">
      <w:r w:rsidRPr="00C27D21">
        <w:rPr>
          <w:b/>
          <w:bCs/>
        </w:rPr>
        <w:t>Jeigu dozę pamiršta suvartoti ar praleidžia pJIA sergantis vaikas ar paauglys</w:t>
      </w:r>
    </w:p>
    <w:p w14:paraId="1843C8C2" w14:textId="4D483E9A" w:rsidR="009650FA" w:rsidRPr="00D66D44" w:rsidRDefault="0095013C" w:rsidP="002830E4">
      <w:pPr>
        <w:pStyle w:val="a3"/>
        <w:keepNext/>
        <w:keepLines/>
        <w:ind w:left="0"/>
      </w:pPr>
      <w:r w:rsidRPr="00D66D44">
        <w:t xml:space="preserve">Labai svarbu </w:t>
      </w:r>
      <w:r w:rsidR="006A7C54" w:rsidRPr="001879E9">
        <w:rPr>
          <w:rFonts w:hint="eastAsia"/>
          <w:lang w:eastAsia="ko-KR"/>
        </w:rPr>
        <w:t>Avtozma</w:t>
      </w:r>
      <w:r w:rsidRPr="00D66D44">
        <w:t xml:space="preserve"> vartoti tiksliai, kaip nurodė Jūsų gydytojas. Pasižymėkite kitos dozės vartojimo dieną.</w:t>
      </w:r>
    </w:p>
    <w:p w14:paraId="7B798C38" w14:textId="4C6961BC" w:rsidR="009650FA" w:rsidRPr="00D66D44" w:rsidRDefault="0095013C" w:rsidP="006E5214">
      <w:pPr>
        <w:pStyle w:val="bullte"/>
        <w:tabs>
          <w:tab w:val="clear" w:pos="812"/>
          <w:tab w:val="left" w:pos="567"/>
        </w:tabs>
      </w:pPr>
      <w:r w:rsidRPr="00D66D44">
        <w:t>Jeigu pamiršote pavartoti vaisto dozę ir praėjo mažiau kaip 7 dienos, praleistąją dozę sušvirkškite iškart prisiminę, o kitą dozę vartokite numatytu laiku.</w:t>
      </w:r>
    </w:p>
    <w:p w14:paraId="4284216E" w14:textId="679670EF" w:rsidR="009650FA" w:rsidRPr="00D66D44" w:rsidRDefault="0095013C" w:rsidP="006E5214">
      <w:pPr>
        <w:pStyle w:val="bullte"/>
        <w:tabs>
          <w:tab w:val="clear" w:pos="812"/>
          <w:tab w:val="left" w:pos="567"/>
        </w:tabs>
      </w:pPr>
      <w:r w:rsidRPr="00D66D44">
        <w:t>Jeigu pamiršote pavartoti vaisto dozę ir praėjo daugiau kaip 7 dienos, arba nesate tikri, kada</w:t>
      </w:r>
      <w:r w:rsidR="002830E4" w:rsidRPr="00D66D44">
        <w:t xml:space="preserve"> </w:t>
      </w:r>
      <w:r w:rsidRPr="00D66D44">
        <w:t xml:space="preserve">reikia sušvirkšti </w:t>
      </w:r>
      <w:r w:rsidR="006A7C54" w:rsidRPr="001879E9">
        <w:rPr>
          <w:rFonts w:hint="eastAsia"/>
          <w:lang w:eastAsia="ko-KR"/>
        </w:rPr>
        <w:t>Avtozma</w:t>
      </w:r>
      <w:r w:rsidRPr="00D66D44">
        <w:t>, kreipkitės į gydytoją arba vaistininką.</w:t>
      </w:r>
    </w:p>
    <w:p w14:paraId="62035306" w14:textId="77777777" w:rsidR="009650FA" w:rsidRPr="00D66D44" w:rsidRDefault="009650FA" w:rsidP="001A3A32">
      <w:pPr>
        <w:pStyle w:val="a3"/>
        <w:ind w:left="0"/>
      </w:pPr>
    </w:p>
    <w:p w14:paraId="3494FF39" w14:textId="11777C9C" w:rsidR="009650FA" w:rsidRPr="00C27D21" w:rsidRDefault="0095013C" w:rsidP="00C27D21">
      <w:pPr>
        <w:rPr>
          <w:b/>
          <w:bCs/>
        </w:rPr>
      </w:pPr>
      <w:r w:rsidRPr="00C27D21">
        <w:rPr>
          <w:b/>
          <w:bCs/>
        </w:rPr>
        <w:t xml:space="preserve">Nustojus vartoti </w:t>
      </w:r>
      <w:r w:rsidR="006A7C54" w:rsidRPr="00C27D21">
        <w:rPr>
          <w:b/>
          <w:bCs/>
        </w:rPr>
        <w:t>Avtozma</w:t>
      </w:r>
    </w:p>
    <w:p w14:paraId="530FF2B7" w14:textId="2FF422D9" w:rsidR="009650FA" w:rsidRPr="00D66D44" w:rsidRDefault="0095013C" w:rsidP="001A3A32">
      <w:pPr>
        <w:pStyle w:val="a3"/>
        <w:ind w:left="0"/>
      </w:pPr>
      <w:r w:rsidRPr="00D66D44">
        <w:t xml:space="preserve">Nenutraukite </w:t>
      </w:r>
      <w:r w:rsidR="006A7C54" w:rsidRPr="001879E9">
        <w:rPr>
          <w:rFonts w:hint="eastAsia"/>
          <w:lang w:eastAsia="ko-KR"/>
        </w:rPr>
        <w:t>Avtozma</w:t>
      </w:r>
      <w:r w:rsidRPr="00D66D44">
        <w:t xml:space="preserve"> vartojimo, pirmiausia neaptarę to su gydytoju.</w:t>
      </w:r>
    </w:p>
    <w:p w14:paraId="25DF3B7C" w14:textId="77777777" w:rsidR="009650FA" w:rsidRPr="00D66D44" w:rsidRDefault="009650FA" w:rsidP="001A3A32">
      <w:pPr>
        <w:pStyle w:val="a3"/>
        <w:ind w:left="0"/>
      </w:pPr>
    </w:p>
    <w:p w14:paraId="7FF9D830" w14:textId="77777777" w:rsidR="009650FA" w:rsidRPr="00D66D44" w:rsidRDefault="0095013C" w:rsidP="001A3A32">
      <w:pPr>
        <w:pStyle w:val="a3"/>
        <w:ind w:left="0"/>
      </w:pPr>
      <w:r w:rsidRPr="00D66D44">
        <w:t>Jeigu kiltų daugiau klausimų dėl šio vaisto vartojimo, kreipkitės į gydytoją, vaistininką arba slaugytoją.</w:t>
      </w:r>
    </w:p>
    <w:p w14:paraId="2EE7A8F8" w14:textId="77777777" w:rsidR="009650FA" w:rsidRPr="00D66D44" w:rsidRDefault="009650FA" w:rsidP="001A3A32">
      <w:pPr>
        <w:pStyle w:val="a3"/>
        <w:ind w:left="0"/>
      </w:pPr>
    </w:p>
    <w:p w14:paraId="0849EB91" w14:textId="77777777" w:rsidR="009650FA" w:rsidRPr="00D66D44" w:rsidRDefault="009650FA" w:rsidP="001A3A32">
      <w:pPr>
        <w:pStyle w:val="a3"/>
        <w:ind w:left="0"/>
      </w:pPr>
    </w:p>
    <w:p w14:paraId="16DED95E" w14:textId="54CEC021" w:rsidR="009650FA" w:rsidRPr="00D66D44" w:rsidRDefault="00F46864" w:rsidP="001A3A32">
      <w:pPr>
        <w:pStyle w:val="2"/>
      </w:pPr>
      <w:r w:rsidRPr="00D66D44">
        <w:t>4.</w:t>
      </w:r>
      <w:r w:rsidRPr="00D66D44">
        <w:tab/>
      </w:r>
      <w:r w:rsidR="0095013C" w:rsidRPr="00D66D44">
        <w:t>Galimas šalutinis poveikis</w:t>
      </w:r>
    </w:p>
    <w:p w14:paraId="46141F5A" w14:textId="77777777" w:rsidR="002830E4" w:rsidRPr="00D66D44" w:rsidRDefault="002830E4" w:rsidP="001A3A32">
      <w:pPr>
        <w:pStyle w:val="a3"/>
        <w:ind w:left="0"/>
      </w:pPr>
    </w:p>
    <w:p w14:paraId="7E45ADC2" w14:textId="35EC520A" w:rsidR="009650FA" w:rsidRPr="00D66D44" w:rsidRDefault="0095013C" w:rsidP="001A3A32">
      <w:pPr>
        <w:pStyle w:val="a3"/>
        <w:ind w:left="0"/>
      </w:pPr>
      <w:r w:rsidRPr="00D66D44">
        <w:t>Šis vaistas, kaip ir visi kiti, gali sukelti šalutinį poveikį, nors jis pasireiškia ne visiems žmonėms.</w:t>
      </w:r>
    </w:p>
    <w:p w14:paraId="5227D7AC" w14:textId="43E99ED2" w:rsidR="009650FA" w:rsidRPr="00D66D44" w:rsidRDefault="0095013C" w:rsidP="001A3A32">
      <w:pPr>
        <w:pStyle w:val="a3"/>
        <w:ind w:left="0"/>
      </w:pPr>
      <w:r w:rsidRPr="00D66D44">
        <w:t xml:space="preserve">Šalutinis poveikis gali pasireikšti praėjus 3 mėnesiams ar daugiau po paskutinės </w:t>
      </w:r>
      <w:r w:rsidR="006A7C54" w:rsidRPr="001879E9">
        <w:rPr>
          <w:rFonts w:hint="eastAsia"/>
          <w:lang w:eastAsia="ko-KR"/>
        </w:rPr>
        <w:t>Avtozma</w:t>
      </w:r>
      <w:r w:rsidRPr="00D66D44">
        <w:t xml:space="preserve"> dozės.</w:t>
      </w:r>
    </w:p>
    <w:p w14:paraId="5D89C669" w14:textId="77777777" w:rsidR="009650FA" w:rsidRPr="00D66D44" w:rsidRDefault="009650FA" w:rsidP="001A3A32">
      <w:pPr>
        <w:pStyle w:val="a3"/>
        <w:ind w:left="0"/>
      </w:pPr>
    </w:p>
    <w:p w14:paraId="098D9DB0" w14:textId="77777777" w:rsidR="009650FA" w:rsidRPr="00C27D21" w:rsidRDefault="0095013C" w:rsidP="00C27D21">
      <w:pPr>
        <w:rPr>
          <w:b/>
          <w:bCs/>
        </w:rPr>
      </w:pPr>
      <w:r w:rsidRPr="00C27D21">
        <w:rPr>
          <w:b/>
          <w:bCs/>
        </w:rPr>
        <w:t>Galimas dažnas sunkus šalutinis poveikis: nedelsdami pasakykite gydytojui.</w:t>
      </w:r>
    </w:p>
    <w:p w14:paraId="18E71FDD" w14:textId="1D7980D3" w:rsidR="009650FA" w:rsidRPr="00D66D44" w:rsidRDefault="0095013C" w:rsidP="001A3A32">
      <w:pPr>
        <w:rPr>
          <w:i/>
        </w:rPr>
      </w:pPr>
      <w:r w:rsidRPr="00D66D44">
        <w:rPr>
          <w:i/>
        </w:rPr>
        <w:t xml:space="preserve">Jie yra dažni, gali pasireikšti </w:t>
      </w:r>
      <w:r w:rsidR="00753172">
        <w:rPr>
          <w:i/>
        </w:rPr>
        <w:t>rečiau</w:t>
      </w:r>
      <w:r w:rsidRPr="00D66D44">
        <w:rPr>
          <w:i/>
        </w:rPr>
        <w:t xml:space="preserve"> kaip 1 iš 10 </w:t>
      </w:r>
      <w:r w:rsidR="00753172">
        <w:rPr>
          <w:i/>
        </w:rPr>
        <w:t>asmenų</w:t>
      </w:r>
      <w:r w:rsidRPr="00D66D44">
        <w:rPr>
          <w:i/>
        </w:rPr>
        <w:t>.</w:t>
      </w:r>
    </w:p>
    <w:p w14:paraId="75BE1A3A" w14:textId="77777777" w:rsidR="009650FA" w:rsidRPr="00D66D44" w:rsidRDefault="009650FA" w:rsidP="001A3A32">
      <w:pPr>
        <w:pStyle w:val="a3"/>
        <w:ind w:left="0"/>
        <w:rPr>
          <w:i/>
        </w:rPr>
      </w:pPr>
    </w:p>
    <w:p w14:paraId="19012513" w14:textId="77777777" w:rsidR="009650FA" w:rsidRPr="00D66D44" w:rsidRDefault="0095013C" w:rsidP="001A3A32">
      <w:r w:rsidRPr="00D66D44">
        <w:rPr>
          <w:b/>
        </w:rPr>
        <w:t xml:space="preserve">Alerginės reakcijos </w:t>
      </w:r>
      <w:r w:rsidRPr="00D66D44">
        <w:t>injekcijos metu ar po jos:</w:t>
      </w:r>
    </w:p>
    <w:p w14:paraId="5BF80312" w14:textId="1ED29773" w:rsidR="009650FA" w:rsidRPr="00D66D44" w:rsidRDefault="0095013C" w:rsidP="002830E4">
      <w:pPr>
        <w:pStyle w:val="bullte"/>
      </w:pPr>
      <w:r w:rsidRPr="00D66D44">
        <w:t>apsunkintas kvėpavimas, krūtinės veržimas ar svaigulys,</w:t>
      </w:r>
    </w:p>
    <w:p w14:paraId="549ABA15" w14:textId="3D12E7F9" w:rsidR="009650FA" w:rsidRPr="00D66D44" w:rsidRDefault="0095013C" w:rsidP="002830E4">
      <w:pPr>
        <w:pStyle w:val="bullte"/>
      </w:pPr>
      <w:r w:rsidRPr="00D66D44">
        <w:t>bėrimas, niežulys, dilgėlinė, lūpų, liežuvio ir veido patinimas.</w:t>
      </w:r>
    </w:p>
    <w:p w14:paraId="31658578" w14:textId="77777777" w:rsidR="002830E4" w:rsidRPr="00D66D44" w:rsidRDefault="002830E4" w:rsidP="001A3A32">
      <w:pPr>
        <w:pStyle w:val="a3"/>
        <w:ind w:left="0"/>
      </w:pPr>
    </w:p>
    <w:p w14:paraId="4EE18AB9" w14:textId="195A1F0A" w:rsidR="009650FA" w:rsidRPr="00D66D44" w:rsidRDefault="0095013C" w:rsidP="001A3A32">
      <w:pPr>
        <w:pStyle w:val="a3"/>
        <w:ind w:left="0"/>
      </w:pPr>
      <w:r w:rsidRPr="00D66D44">
        <w:t xml:space="preserve">Jeigu Jums pasireikštų bet kuris iš šių požymių, </w:t>
      </w:r>
      <w:r w:rsidRPr="00D66D44">
        <w:rPr>
          <w:b/>
        </w:rPr>
        <w:t xml:space="preserve">nedelsdami </w:t>
      </w:r>
      <w:r w:rsidRPr="00D66D44">
        <w:t>pasakykite gydytojui.</w:t>
      </w:r>
    </w:p>
    <w:p w14:paraId="7FF7C071" w14:textId="77777777" w:rsidR="002830E4" w:rsidRPr="00D66D44" w:rsidRDefault="002830E4" w:rsidP="001A3A32">
      <w:pPr>
        <w:pStyle w:val="a3"/>
        <w:ind w:left="0"/>
      </w:pPr>
    </w:p>
    <w:p w14:paraId="3D93C5E8" w14:textId="77777777" w:rsidR="009650FA" w:rsidRPr="00C27D21" w:rsidRDefault="0095013C" w:rsidP="00C27D21">
      <w:pPr>
        <w:rPr>
          <w:b/>
          <w:bCs/>
        </w:rPr>
      </w:pPr>
      <w:r w:rsidRPr="00C27D21">
        <w:rPr>
          <w:b/>
          <w:bCs/>
        </w:rPr>
        <w:t>Sunkios infekcinės ligos požymiai</w:t>
      </w:r>
      <w:r w:rsidRPr="00C27D21">
        <w:t>:</w:t>
      </w:r>
    </w:p>
    <w:p w14:paraId="691C21EE" w14:textId="157FD38E" w:rsidR="009650FA" w:rsidRPr="00D66D44" w:rsidRDefault="0095013C" w:rsidP="002830E4">
      <w:pPr>
        <w:pStyle w:val="bullte"/>
      </w:pPr>
      <w:r w:rsidRPr="00D66D44">
        <w:t>karščiavimas ar šaltkrėtis,</w:t>
      </w:r>
    </w:p>
    <w:p w14:paraId="774EA0B1" w14:textId="2EECB010" w:rsidR="009650FA" w:rsidRPr="00D66D44" w:rsidRDefault="0095013C" w:rsidP="002830E4">
      <w:pPr>
        <w:pStyle w:val="bullte"/>
      </w:pPr>
      <w:r w:rsidRPr="00D66D44">
        <w:t>burnos ar odos pūslelės,</w:t>
      </w:r>
    </w:p>
    <w:p w14:paraId="1E77A276" w14:textId="17B35825" w:rsidR="009650FA" w:rsidRPr="00D66D44" w:rsidRDefault="0095013C" w:rsidP="002830E4">
      <w:pPr>
        <w:pStyle w:val="bullte"/>
      </w:pPr>
      <w:r w:rsidRPr="00D66D44">
        <w:t>pilvo skausmas.</w:t>
      </w:r>
    </w:p>
    <w:p w14:paraId="6EA03B97" w14:textId="77777777" w:rsidR="009650FA" w:rsidRPr="00D66D44" w:rsidRDefault="009650FA" w:rsidP="001A3A32">
      <w:pPr>
        <w:pStyle w:val="a3"/>
        <w:ind w:left="0"/>
      </w:pPr>
    </w:p>
    <w:p w14:paraId="141B0EF0" w14:textId="77777777" w:rsidR="009650FA" w:rsidRPr="00D66D44" w:rsidRDefault="0095013C" w:rsidP="00C27D21">
      <w:pPr>
        <w:rPr>
          <w:b/>
        </w:rPr>
      </w:pPr>
      <w:r w:rsidRPr="00C27D21">
        <w:rPr>
          <w:b/>
          <w:bCs/>
        </w:rPr>
        <w:t>Toksinio poveikio kepenims požymiai ir simptomai</w:t>
      </w:r>
      <w:r w:rsidRPr="00C27D21">
        <w:t>:</w:t>
      </w:r>
    </w:p>
    <w:p w14:paraId="6D18C30F" w14:textId="38FFD8E8" w:rsidR="009650FA" w:rsidRPr="00D66D44" w:rsidRDefault="0095013C" w:rsidP="001A3A32">
      <w:pPr>
        <w:rPr>
          <w:i/>
        </w:rPr>
      </w:pPr>
      <w:r w:rsidRPr="00D66D44">
        <w:rPr>
          <w:i/>
        </w:rPr>
        <w:t xml:space="preserve">Jie gali pasireikšti </w:t>
      </w:r>
      <w:r w:rsidR="00171F47">
        <w:rPr>
          <w:i/>
        </w:rPr>
        <w:t>rečiau</w:t>
      </w:r>
      <w:r w:rsidRPr="00D66D44">
        <w:rPr>
          <w:i/>
        </w:rPr>
        <w:t xml:space="preserve"> kaip 1 iš </w:t>
      </w:r>
      <w:r w:rsidR="0018234D">
        <w:rPr>
          <w:i/>
        </w:rPr>
        <w:t>1</w:t>
      </w:r>
      <w:r w:rsidR="00171F47">
        <w:rPr>
          <w:i/>
        </w:rPr>
        <w:t> </w:t>
      </w:r>
      <w:r w:rsidR="0018234D">
        <w:rPr>
          <w:i/>
        </w:rPr>
        <w:t>000</w:t>
      </w:r>
      <w:r w:rsidR="00171F47">
        <w:rPr>
          <w:i/>
        </w:rPr>
        <w:t> asmenų</w:t>
      </w:r>
      <w:r w:rsidRPr="00D66D44">
        <w:rPr>
          <w:i/>
        </w:rPr>
        <w:t>.</w:t>
      </w:r>
    </w:p>
    <w:p w14:paraId="6A00074A" w14:textId="4AFA883D" w:rsidR="009650FA" w:rsidRPr="00D66D44" w:rsidRDefault="0095013C" w:rsidP="002830E4">
      <w:pPr>
        <w:pStyle w:val="bullte"/>
      </w:pPr>
      <w:r w:rsidRPr="00D66D44">
        <w:t>nuovargis,</w:t>
      </w:r>
    </w:p>
    <w:p w14:paraId="1E249101" w14:textId="00FDB525" w:rsidR="009650FA" w:rsidRPr="00D66D44" w:rsidRDefault="0095013C" w:rsidP="002830E4">
      <w:pPr>
        <w:pStyle w:val="bullte"/>
      </w:pPr>
      <w:r w:rsidRPr="00D66D44">
        <w:t>pilvo skausmas,</w:t>
      </w:r>
    </w:p>
    <w:p w14:paraId="7BDB9526" w14:textId="45D037F1" w:rsidR="009650FA" w:rsidRPr="00D66D44" w:rsidRDefault="0095013C" w:rsidP="002830E4">
      <w:pPr>
        <w:pStyle w:val="bullte"/>
      </w:pPr>
      <w:r w:rsidRPr="00D66D44">
        <w:t>gelta (odos ar akių pageltimas).</w:t>
      </w:r>
    </w:p>
    <w:p w14:paraId="53A13CB8" w14:textId="77777777" w:rsidR="002830E4" w:rsidRPr="00D66D44" w:rsidRDefault="002830E4" w:rsidP="001A3A32"/>
    <w:p w14:paraId="31F5BF14" w14:textId="5FFEF8F2" w:rsidR="009650FA" w:rsidRPr="00D66D44" w:rsidRDefault="0095013C" w:rsidP="001A3A32">
      <w:r w:rsidRPr="00D66D44">
        <w:t xml:space="preserve">Pastebėję bet kurių iš šių reiškinių, </w:t>
      </w:r>
      <w:r w:rsidRPr="00D66D44">
        <w:rPr>
          <w:b/>
        </w:rPr>
        <w:t xml:space="preserve">kiek galima greičiau </w:t>
      </w:r>
      <w:r w:rsidRPr="00D66D44">
        <w:t>pasakykite gydytojui.</w:t>
      </w:r>
    </w:p>
    <w:p w14:paraId="3BB027E0" w14:textId="77777777" w:rsidR="009650FA" w:rsidRPr="00D66D44" w:rsidRDefault="009650FA" w:rsidP="001A3A32">
      <w:pPr>
        <w:pStyle w:val="a3"/>
        <w:ind w:left="0"/>
      </w:pPr>
    </w:p>
    <w:p w14:paraId="6FF68C65" w14:textId="77777777" w:rsidR="009650FA" w:rsidRPr="00D66D44" w:rsidRDefault="0095013C" w:rsidP="00C27D21">
      <w:pPr>
        <w:rPr>
          <w:b/>
        </w:rPr>
      </w:pPr>
      <w:r w:rsidRPr="00C27D21">
        <w:rPr>
          <w:b/>
          <w:bCs/>
        </w:rPr>
        <w:t>Labai dažnas šalutinis poveikis</w:t>
      </w:r>
      <w:r w:rsidRPr="00C27D21">
        <w:t>:</w:t>
      </w:r>
    </w:p>
    <w:p w14:paraId="6074FE98" w14:textId="57168159" w:rsidR="009650FA" w:rsidRPr="00D66D44" w:rsidRDefault="0095013C" w:rsidP="001A3A32">
      <w:pPr>
        <w:rPr>
          <w:i/>
        </w:rPr>
      </w:pPr>
      <w:r w:rsidRPr="00D66D44">
        <w:rPr>
          <w:i/>
        </w:rPr>
        <w:t xml:space="preserve">Gali pasireikšti </w:t>
      </w:r>
      <w:r w:rsidR="00171F47">
        <w:rPr>
          <w:i/>
        </w:rPr>
        <w:t>ne rečiau</w:t>
      </w:r>
      <w:r w:rsidR="00171F47" w:rsidRPr="00D66D44">
        <w:rPr>
          <w:i/>
        </w:rPr>
        <w:t xml:space="preserve"> </w:t>
      </w:r>
      <w:r w:rsidRPr="00D66D44">
        <w:rPr>
          <w:i/>
        </w:rPr>
        <w:t xml:space="preserve">kaip 1 iš 10 </w:t>
      </w:r>
      <w:r w:rsidR="00171F47">
        <w:rPr>
          <w:i/>
        </w:rPr>
        <w:t>asmenų</w:t>
      </w:r>
    </w:p>
    <w:p w14:paraId="5EA3F7FB" w14:textId="747EBCC5" w:rsidR="009650FA" w:rsidRPr="00D66D44" w:rsidRDefault="0095013C" w:rsidP="0074038A">
      <w:pPr>
        <w:pStyle w:val="bullte"/>
      </w:pPr>
      <w:r w:rsidRPr="00D66D44">
        <w:t>viršutinių kvėpavimo takų infekcinės ligos ir joms būdingi simptomai, pavyzdžiui, kosulys,užsikimšusi nosis, išskyros iš nosies, ryklės skausmas ir galvos skausmas,</w:t>
      </w:r>
    </w:p>
    <w:p w14:paraId="536D4727" w14:textId="385B2D7F" w:rsidR="009650FA" w:rsidRPr="00D66D44" w:rsidRDefault="0095013C" w:rsidP="002830E4">
      <w:pPr>
        <w:pStyle w:val="bullte"/>
      </w:pPr>
      <w:r w:rsidRPr="00D66D44">
        <w:t>padidėjęs kraujo riebalų (cholesterolio) kiekis,</w:t>
      </w:r>
    </w:p>
    <w:p w14:paraId="224F7D62" w14:textId="52B7891B" w:rsidR="009650FA" w:rsidRPr="00D66D44" w:rsidRDefault="0095013C" w:rsidP="002830E4">
      <w:pPr>
        <w:pStyle w:val="bullte"/>
      </w:pPr>
      <w:r w:rsidRPr="00D66D44">
        <w:t>injekcijos vietos reakcijos.</w:t>
      </w:r>
    </w:p>
    <w:p w14:paraId="5E89E6C0" w14:textId="77777777" w:rsidR="009650FA" w:rsidRPr="00D66D44" w:rsidRDefault="009650FA" w:rsidP="001A3A32">
      <w:pPr>
        <w:pStyle w:val="a3"/>
        <w:ind w:left="0"/>
      </w:pPr>
    </w:p>
    <w:p w14:paraId="6B663EE5" w14:textId="77777777" w:rsidR="009650FA" w:rsidRPr="00C27D21" w:rsidRDefault="0095013C" w:rsidP="00C27D21">
      <w:pPr>
        <w:rPr>
          <w:b/>
          <w:bCs/>
        </w:rPr>
      </w:pPr>
      <w:r w:rsidRPr="00C27D21">
        <w:rPr>
          <w:b/>
          <w:bCs/>
        </w:rPr>
        <w:t>Dažnas šalutinis poveikis</w:t>
      </w:r>
      <w:r w:rsidRPr="00C27D21">
        <w:t>:</w:t>
      </w:r>
    </w:p>
    <w:p w14:paraId="4C87CDA7" w14:textId="1559CEBE" w:rsidR="009650FA" w:rsidRPr="00D66D44" w:rsidRDefault="0095013C" w:rsidP="001A3A32">
      <w:pPr>
        <w:rPr>
          <w:i/>
        </w:rPr>
      </w:pPr>
      <w:r w:rsidRPr="00D66D44">
        <w:rPr>
          <w:i/>
        </w:rPr>
        <w:lastRenderedPageBreak/>
        <w:t xml:space="preserve">Gali pasireikšti </w:t>
      </w:r>
      <w:r w:rsidR="00171F47">
        <w:rPr>
          <w:i/>
        </w:rPr>
        <w:t>rečiau</w:t>
      </w:r>
      <w:r w:rsidRPr="00D66D44">
        <w:rPr>
          <w:i/>
        </w:rPr>
        <w:t xml:space="preserve"> kaip 1 iš 10 </w:t>
      </w:r>
      <w:r w:rsidR="00171F47">
        <w:rPr>
          <w:i/>
        </w:rPr>
        <w:t>asmenų</w:t>
      </w:r>
    </w:p>
    <w:p w14:paraId="10E96041" w14:textId="1896975D" w:rsidR="009650FA" w:rsidRPr="00D66D44" w:rsidRDefault="0095013C" w:rsidP="002830E4">
      <w:pPr>
        <w:pStyle w:val="bullte"/>
      </w:pPr>
      <w:r w:rsidRPr="00D66D44">
        <w:t>plaučių infekcinė liga (pneumonija),</w:t>
      </w:r>
    </w:p>
    <w:p w14:paraId="641E5642" w14:textId="10B2B3B7" w:rsidR="009650FA" w:rsidRPr="00D66D44" w:rsidRDefault="0095013C" w:rsidP="002830E4">
      <w:pPr>
        <w:pStyle w:val="bullte"/>
      </w:pPr>
      <w:r w:rsidRPr="00D66D44">
        <w:t>juosiančioji pūslelinė (</w:t>
      </w:r>
      <w:r w:rsidRPr="00D66D44">
        <w:rPr>
          <w:i/>
        </w:rPr>
        <w:t>herpes zoster</w:t>
      </w:r>
      <w:r w:rsidRPr="00D66D44">
        <w:t>),</w:t>
      </w:r>
    </w:p>
    <w:p w14:paraId="7AE0081A" w14:textId="07E23381" w:rsidR="009650FA" w:rsidRPr="00D66D44" w:rsidRDefault="0095013C" w:rsidP="002830E4">
      <w:pPr>
        <w:pStyle w:val="bullte"/>
      </w:pPr>
      <w:r w:rsidRPr="00D66D44">
        <w:t xml:space="preserve">lūpų pūslelinė (burnos </w:t>
      </w:r>
      <w:r w:rsidRPr="00D66D44">
        <w:rPr>
          <w:i/>
        </w:rPr>
        <w:t>herpes simplex</w:t>
      </w:r>
      <w:r w:rsidRPr="00D66D44">
        <w:t>), pūslelės,</w:t>
      </w:r>
    </w:p>
    <w:p w14:paraId="7FA3BD62" w14:textId="72DA9D89" w:rsidR="009650FA" w:rsidRPr="00D66D44" w:rsidRDefault="0095013C" w:rsidP="002830E4">
      <w:pPr>
        <w:pStyle w:val="bullte"/>
      </w:pPr>
      <w:r w:rsidRPr="00D66D44">
        <w:t>odos infekcinė liga (celiulitas), kartais su karščiavimu ir šaltkrėčiu,</w:t>
      </w:r>
    </w:p>
    <w:p w14:paraId="47A56731" w14:textId="250A0873" w:rsidR="009650FA" w:rsidRPr="00D66D44" w:rsidRDefault="0095013C" w:rsidP="002830E4">
      <w:pPr>
        <w:pStyle w:val="bullte"/>
      </w:pPr>
      <w:r w:rsidRPr="00D66D44">
        <w:t>bėrimas, niežulys, dilgėlinė,</w:t>
      </w:r>
    </w:p>
    <w:p w14:paraId="2F748FC1" w14:textId="5EF01F7A" w:rsidR="009650FA" w:rsidRPr="00D66D44" w:rsidRDefault="0095013C" w:rsidP="002830E4">
      <w:pPr>
        <w:pStyle w:val="bullte"/>
      </w:pPr>
      <w:r w:rsidRPr="00D66D44">
        <w:t>alerginės (padidėjusio jautrumo) reakcijos,</w:t>
      </w:r>
    </w:p>
    <w:p w14:paraId="2B157872" w14:textId="1BA77A37" w:rsidR="009650FA" w:rsidRPr="00D66D44" w:rsidRDefault="0095013C" w:rsidP="002830E4">
      <w:pPr>
        <w:pStyle w:val="bullte"/>
      </w:pPr>
      <w:r w:rsidRPr="00D66D44">
        <w:t>akių infekcinė liga (konjunktyvitas),</w:t>
      </w:r>
    </w:p>
    <w:p w14:paraId="71BA87ED" w14:textId="19C7A8E8" w:rsidR="009650FA" w:rsidRPr="00D66D44" w:rsidRDefault="0095013C" w:rsidP="002830E4">
      <w:pPr>
        <w:pStyle w:val="bullte"/>
      </w:pPr>
      <w:r w:rsidRPr="00D66D44">
        <w:t>galvos skausmas, svaigulys, padidėjęs kraujospūdis,</w:t>
      </w:r>
    </w:p>
    <w:p w14:paraId="1BFD7920" w14:textId="710D7A48" w:rsidR="009650FA" w:rsidRPr="00D66D44" w:rsidRDefault="0095013C" w:rsidP="002830E4">
      <w:pPr>
        <w:pStyle w:val="bullte"/>
      </w:pPr>
      <w:r w:rsidRPr="00D66D44">
        <w:t>burnos išopėjimas, pilvo skausmas,</w:t>
      </w:r>
    </w:p>
    <w:p w14:paraId="661C74FF" w14:textId="373C7FDB" w:rsidR="009650FA" w:rsidRPr="00D66D44" w:rsidRDefault="0095013C" w:rsidP="002830E4">
      <w:pPr>
        <w:pStyle w:val="bullte"/>
      </w:pPr>
      <w:r w:rsidRPr="00D66D44">
        <w:t>skysčių susilaikymas apatinėse galūnėse (edema), kūno masės padidėjimas,</w:t>
      </w:r>
    </w:p>
    <w:p w14:paraId="6CC15990" w14:textId="077DFD17" w:rsidR="009650FA" w:rsidRPr="00D66D44" w:rsidRDefault="0095013C" w:rsidP="002830E4">
      <w:pPr>
        <w:pStyle w:val="bullte"/>
      </w:pPr>
      <w:r w:rsidRPr="00D66D44">
        <w:t>kosulys, dusulys,</w:t>
      </w:r>
    </w:p>
    <w:p w14:paraId="2071929E" w14:textId="3D1CD3A4" w:rsidR="009650FA" w:rsidRPr="00D66D44" w:rsidRDefault="0095013C" w:rsidP="002830E4">
      <w:pPr>
        <w:pStyle w:val="bullte"/>
      </w:pPr>
      <w:r w:rsidRPr="00D66D44">
        <w:t>mažas baltųjų kraujo ląstelių skaičius, matomas ištyrus kraują (neutropenija, leukopenija),</w:t>
      </w:r>
      <w:r w:rsidR="001C090D" w:rsidRPr="001C090D">
        <w:rPr>
          <w:rFonts w:eastAsia="맑은 고딕" w:hint="eastAsia"/>
          <w:lang w:eastAsia="ko-KR"/>
        </w:rPr>
        <w:t xml:space="preserve"> </w:t>
      </w:r>
      <w:r w:rsidRPr="00D66D44">
        <w:t>nenormalūs kepenų funkcijos tyrimų rodmenys (padidėjęs transaminazių aktyvumas),</w:t>
      </w:r>
    </w:p>
    <w:p w14:paraId="40128639" w14:textId="12C6E54D" w:rsidR="009650FA" w:rsidRPr="00D66D44" w:rsidRDefault="0095013C" w:rsidP="002830E4">
      <w:pPr>
        <w:pStyle w:val="bullte"/>
      </w:pPr>
      <w:r w:rsidRPr="00D66D44">
        <w:t>padidėjęs bilirubino kiekis, nustatomas ištyrus kraują,</w:t>
      </w:r>
    </w:p>
    <w:p w14:paraId="21B415D8" w14:textId="7E7C8931" w:rsidR="009650FA" w:rsidRPr="00D66D44" w:rsidRDefault="0095013C" w:rsidP="002830E4">
      <w:pPr>
        <w:pStyle w:val="bullte"/>
      </w:pPr>
      <w:r w:rsidRPr="00D66D44">
        <w:t>mažas fibrinogeno (kraujo krešėjime dalyvaujančio baltymo) kiekis kraujyje.</w:t>
      </w:r>
    </w:p>
    <w:p w14:paraId="1C414B93" w14:textId="77777777" w:rsidR="002830E4" w:rsidRPr="00D66D44" w:rsidRDefault="002830E4" w:rsidP="001A3A32">
      <w:pPr>
        <w:tabs>
          <w:tab w:val="left" w:pos="806"/>
        </w:tabs>
      </w:pPr>
    </w:p>
    <w:p w14:paraId="14B6D0D8" w14:textId="77777777" w:rsidR="009650FA" w:rsidRPr="00C27D21" w:rsidRDefault="0095013C" w:rsidP="00C27D21">
      <w:pPr>
        <w:rPr>
          <w:b/>
          <w:bCs/>
        </w:rPr>
      </w:pPr>
      <w:r w:rsidRPr="00C27D21">
        <w:rPr>
          <w:b/>
          <w:bCs/>
        </w:rPr>
        <w:t>Nedažnas šalutinis poveikis</w:t>
      </w:r>
      <w:r w:rsidRPr="00C27D21">
        <w:t>:</w:t>
      </w:r>
    </w:p>
    <w:p w14:paraId="4476ABFC" w14:textId="5AC51CAF" w:rsidR="009650FA" w:rsidRPr="00D66D44" w:rsidRDefault="0095013C" w:rsidP="001A3A32">
      <w:pPr>
        <w:rPr>
          <w:i/>
        </w:rPr>
      </w:pPr>
      <w:r w:rsidRPr="00D66D44">
        <w:rPr>
          <w:i/>
        </w:rPr>
        <w:t xml:space="preserve">Gali pasireikšti </w:t>
      </w:r>
      <w:r w:rsidR="00171F47">
        <w:rPr>
          <w:i/>
        </w:rPr>
        <w:t>rečiau</w:t>
      </w:r>
      <w:r w:rsidRPr="00D66D44">
        <w:rPr>
          <w:i/>
        </w:rPr>
        <w:t xml:space="preserve"> kaip 1 iš 100 </w:t>
      </w:r>
      <w:r w:rsidR="00171F47">
        <w:rPr>
          <w:i/>
        </w:rPr>
        <w:t>asmenų</w:t>
      </w:r>
    </w:p>
    <w:p w14:paraId="17B0C142" w14:textId="21E38301" w:rsidR="009650FA" w:rsidRPr="00D66D44" w:rsidRDefault="0095013C" w:rsidP="002830E4">
      <w:pPr>
        <w:pStyle w:val="bullte"/>
      </w:pPr>
      <w:r w:rsidRPr="00D66D44">
        <w:t>divertikulitas (karščiavimas, šleikštulys, viduriavimas, vidurių užkietėjimas, pilvo skausmas),</w:t>
      </w:r>
    </w:p>
    <w:p w14:paraId="72F2CB3A" w14:textId="2B6EAB5A" w:rsidR="009650FA" w:rsidRPr="00D66D44" w:rsidRDefault="0095013C" w:rsidP="002830E4">
      <w:pPr>
        <w:pStyle w:val="bullte"/>
      </w:pPr>
      <w:r w:rsidRPr="00D66D44">
        <w:t>paraudę ir patinę ploteliai burnoje,</w:t>
      </w:r>
    </w:p>
    <w:p w14:paraId="676B707F" w14:textId="3C49E098" w:rsidR="009650FA" w:rsidRPr="00D66D44" w:rsidRDefault="0095013C" w:rsidP="002830E4">
      <w:pPr>
        <w:pStyle w:val="bullte"/>
      </w:pPr>
      <w:r w:rsidRPr="00D66D44">
        <w:t>padidėjęs kraujo riebalų (trigliceridų) kiekis,</w:t>
      </w:r>
    </w:p>
    <w:p w14:paraId="1FC79EDE" w14:textId="3F6D2376" w:rsidR="009650FA" w:rsidRPr="00D66D44" w:rsidRDefault="0095013C" w:rsidP="002830E4">
      <w:pPr>
        <w:pStyle w:val="bullte"/>
      </w:pPr>
      <w:r w:rsidRPr="00D66D44">
        <w:t>skrandžio opa,</w:t>
      </w:r>
    </w:p>
    <w:p w14:paraId="48265F3F" w14:textId="7853274E" w:rsidR="009650FA" w:rsidRPr="00D66D44" w:rsidRDefault="0095013C" w:rsidP="002830E4">
      <w:pPr>
        <w:pStyle w:val="bullte"/>
      </w:pPr>
      <w:r w:rsidRPr="00D66D44">
        <w:t>inkstų akmenligė,</w:t>
      </w:r>
    </w:p>
    <w:p w14:paraId="0320E15C" w14:textId="116B249C" w:rsidR="009650FA" w:rsidRPr="00D66D44" w:rsidRDefault="0095013C" w:rsidP="002830E4">
      <w:pPr>
        <w:pStyle w:val="bullte"/>
      </w:pPr>
      <w:r w:rsidRPr="00D66D44">
        <w:t>susilpnėjusi skydliaukės veikla.</w:t>
      </w:r>
    </w:p>
    <w:p w14:paraId="1F72485C" w14:textId="77777777" w:rsidR="009650FA" w:rsidRPr="00D66D44" w:rsidRDefault="009650FA" w:rsidP="001A3A32">
      <w:pPr>
        <w:pStyle w:val="a3"/>
        <w:ind w:left="0"/>
      </w:pPr>
    </w:p>
    <w:p w14:paraId="7E4EC544" w14:textId="77777777" w:rsidR="009650FA" w:rsidRPr="00C27D21" w:rsidRDefault="0095013C" w:rsidP="00C27D21">
      <w:pPr>
        <w:rPr>
          <w:b/>
          <w:bCs/>
        </w:rPr>
      </w:pPr>
      <w:r w:rsidRPr="00C27D21">
        <w:rPr>
          <w:b/>
          <w:bCs/>
        </w:rPr>
        <w:t>Retas šalutinis poveikis</w:t>
      </w:r>
      <w:r w:rsidRPr="00C27D21">
        <w:t>:</w:t>
      </w:r>
    </w:p>
    <w:p w14:paraId="2EF2BC5D" w14:textId="5084A954" w:rsidR="009650FA" w:rsidRPr="00D66D44" w:rsidRDefault="0095013C" w:rsidP="001A3A32">
      <w:pPr>
        <w:rPr>
          <w:i/>
        </w:rPr>
      </w:pPr>
      <w:r w:rsidRPr="00D66D44">
        <w:rPr>
          <w:i/>
        </w:rPr>
        <w:t xml:space="preserve">Gali pasireikšti </w:t>
      </w:r>
      <w:r w:rsidR="00171F47">
        <w:rPr>
          <w:i/>
        </w:rPr>
        <w:t>rečiau</w:t>
      </w:r>
      <w:r w:rsidRPr="00D66D44">
        <w:rPr>
          <w:i/>
        </w:rPr>
        <w:t xml:space="preserve"> kaip 1 iš </w:t>
      </w:r>
      <w:r w:rsidR="0018234D">
        <w:rPr>
          <w:i/>
        </w:rPr>
        <w:t>1</w:t>
      </w:r>
      <w:r w:rsidR="00A37438">
        <w:rPr>
          <w:i/>
        </w:rPr>
        <w:t> </w:t>
      </w:r>
      <w:r w:rsidR="0018234D">
        <w:rPr>
          <w:i/>
        </w:rPr>
        <w:t>000</w:t>
      </w:r>
      <w:r w:rsidR="00A37438">
        <w:rPr>
          <w:i/>
        </w:rPr>
        <w:t> asmenų</w:t>
      </w:r>
    </w:p>
    <w:p w14:paraId="3130FC99" w14:textId="566E1C02" w:rsidR="009650FA" w:rsidRPr="00D66D44" w:rsidRDefault="0095013C" w:rsidP="006E5214">
      <w:pPr>
        <w:pStyle w:val="bullte"/>
        <w:tabs>
          <w:tab w:val="clear" w:pos="812"/>
          <w:tab w:val="left" w:pos="574"/>
        </w:tabs>
      </w:pPr>
      <w:r w:rsidRPr="00D66D44">
        <w:rPr>
          <w:i/>
        </w:rPr>
        <w:t xml:space="preserve">Stivenso – Džonsono (Stevens – Johnson) </w:t>
      </w:r>
      <w:r w:rsidRPr="00D66D44">
        <w:t>sindromas (odos išbėrimas, dėl kurio gali atsirasti odos pūslės ir lupimasis),</w:t>
      </w:r>
    </w:p>
    <w:p w14:paraId="3F5757FE" w14:textId="6F3FC43D" w:rsidR="009650FA" w:rsidRPr="00D66D44" w:rsidRDefault="0095013C" w:rsidP="006E5214">
      <w:pPr>
        <w:pStyle w:val="bullte"/>
        <w:tabs>
          <w:tab w:val="clear" w:pos="812"/>
          <w:tab w:val="left" w:pos="574"/>
        </w:tabs>
      </w:pPr>
      <w:r w:rsidRPr="00D66D44">
        <w:t>mirtina alerginė reakcija (anafilaksija (mirtina));</w:t>
      </w:r>
    </w:p>
    <w:p w14:paraId="14D78005" w14:textId="63F7FCE4" w:rsidR="009650FA" w:rsidRPr="00D66D44" w:rsidRDefault="0095013C" w:rsidP="006E5214">
      <w:pPr>
        <w:pStyle w:val="bullte"/>
        <w:tabs>
          <w:tab w:val="clear" w:pos="812"/>
          <w:tab w:val="left" w:pos="574"/>
        </w:tabs>
      </w:pPr>
      <w:r w:rsidRPr="00D66D44">
        <w:t>kepenų uždegimas (hepatitas), gelta.</w:t>
      </w:r>
    </w:p>
    <w:p w14:paraId="2A570401" w14:textId="77777777" w:rsidR="009650FA" w:rsidRPr="00D66D44" w:rsidRDefault="009650FA" w:rsidP="001A3A32">
      <w:pPr>
        <w:pStyle w:val="a3"/>
        <w:ind w:left="0"/>
      </w:pPr>
    </w:p>
    <w:p w14:paraId="67415914" w14:textId="77777777" w:rsidR="009650FA" w:rsidRPr="00C27D21" w:rsidRDefault="0095013C" w:rsidP="00C27D21">
      <w:pPr>
        <w:rPr>
          <w:b/>
          <w:bCs/>
        </w:rPr>
      </w:pPr>
      <w:r w:rsidRPr="00C27D21">
        <w:rPr>
          <w:b/>
          <w:bCs/>
        </w:rPr>
        <w:t>Labai retas šalutinis poveikis</w:t>
      </w:r>
      <w:r w:rsidRPr="00C27D21">
        <w:t>:</w:t>
      </w:r>
    </w:p>
    <w:p w14:paraId="51032F61" w14:textId="22934E44" w:rsidR="009650FA" w:rsidRPr="00D66D44" w:rsidRDefault="0095013C" w:rsidP="001A3A32">
      <w:pPr>
        <w:rPr>
          <w:i/>
        </w:rPr>
      </w:pPr>
      <w:r w:rsidRPr="00D66D44">
        <w:rPr>
          <w:i/>
        </w:rPr>
        <w:t xml:space="preserve">Gali pasireikšti </w:t>
      </w:r>
      <w:r w:rsidR="00A37438">
        <w:rPr>
          <w:i/>
        </w:rPr>
        <w:t>rečiau</w:t>
      </w:r>
      <w:r w:rsidRPr="00D66D44">
        <w:rPr>
          <w:i/>
        </w:rPr>
        <w:t xml:space="preserve"> kaip 1 iš </w:t>
      </w:r>
      <w:r w:rsidR="0018234D">
        <w:rPr>
          <w:i/>
        </w:rPr>
        <w:t>10</w:t>
      </w:r>
      <w:r w:rsidR="00A37438">
        <w:t> </w:t>
      </w:r>
      <w:r w:rsidR="0018234D">
        <w:rPr>
          <w:i/>
        </w:rPr>
        <w:t>000</w:t>
      </w:r>
      <w:r w:rsidRPr="00D66D44">
        <w:rPr>
          <w:i/>
        </w:rPr>
        <w:t xml:space="preserve"> </w:t>
      </w:r>
      <w:r w:rsidR="00A37438">
        <w:rPr>
          <w:i/>
        </w:rPr>
        <w:t>asmenų</w:t>
      </w:r>
    </w:p>
    <w:p w14:paraId="023D7149" w14:textId="5B1C065D" w:rsidR="009650FA" w:rsidRPr="00D66D44" w:rsidRDefault="0095013C" w:rsidP="00ED329C">
      <w:pPr>
        <w:pStyle w:val="bullte"/>
        <w:tabs>
          <w:tab w:val="clear" w:pos="812"/>
          <w:tab w:val="left" w:pos="567"/>
        </w:tabs>
      </w:pPr>
      <w:r w:rsidRPr="00D66D44">
        <w:t>kraujo tyrimu nustatomas sumažėjęs baltųjų kraujo ląstelių, raudonųjų kraujo ląstelių bei kraujo plokštelių (trombocitų) skaičius,</w:t>
      </w:r>
    </w:p>
    <w:p w14:paraId="0A2FB738" w14:textId="6B58959A" w:rsidR="009650FA" w:rsidRPr="00D66D44" w:rsidRDefault="0095013C" w:rsidP="00ED329C">
      <w:pPr>
        <w:pStyle w:val="bullte"/>
        <w:tabs>
          <w:tab w:val="clear" w:pos="812"/>
          <w:tab w:val="left" w:pos="567"/>
        </w:tabs>
      </w:pPr>
      <w:r w:rsidRPr="00D66D44">
        <w:t>kepenų nepakankamumas.</w:t>
      </w:r>
    </w:p>
    <w:p w14:paraId="63948D93" w14:textId="77777777" w:rsidR="009650FA" w:rsidRPr="00D66D44" w:rsidRDefault="009650FA" w:rsidP="001A3A32">
      <w:pPr>
        <w:pStyle w:val="a3"/>
        <w:ind w:left="0"/>
      </w:pPr>
    </w:p>
    <w:p w14:paraId="55083402" w14:textId="77777777" w:rsidR="009650FA" w:rsidRPr="00C27D21" w:rsidRDefault="0095013C" w:rsidP="00C27D21">
      <w:pPr>
        <w:rPr>
          <w:b/>
          <w:bCs/>
        </w:rPr>
      </w:pPr>
      <w:r w:rsidRPr="00C27D21">
        <w:rPr>
          <w:b/>
          <w:bCs/>
        </w:rPr>
        <w:t>Šalutinis poveikis sJIA ar pJIA sergantiems vaikams ir paaugliams</w:t>
      </w:r>
    </w:p>
    <w:p w14:paraId="32FD8912" w14:textId="77777777" w:rsidR="00B34DF7" w:rsidRPr="00D66D44" w:rsidRDefault="0095013C" w:rsidP="00B34DF7">
      <w:pPr>
        <w:pStyle w:val="a3"/>
        <w:ind w:left="0"/>
      </w:pPr>
      <w:r w:rsidRPr="00D66D44">
        <w:t>sJIA ar pJIA sergantiems vaikams ir paaugliams pasireiškiantis šalutinis poveikis įprastai yra panašus į pasireiškiantį suaugusiesiems. Kai kurie šalutiniai reiškiniai, vaikams ir paaugliams pastebėti dažniau: nosies ir ryklės uždegimas, galvos skausmas, pykinimas (šleikštulys) ir sumažėjęs baltųjų kraujo kūnelių skaičius.</w:t>
      </w:r>
    </w:p>
    <w:p w14:paraId="2BD5F263" w14:textId="77777777" w:rsidR="00B34DF7" w:rsidRPr="00D66D44" w:rsidRDefault="00B34DF7" w:rsidP="00B34DF7">
      <w:pPr>
        <w:pStyle w:val="a3"/>
        <w:ind w:left="0"/>
      </w:pPr>
    </w:p>
    <w:p w14:paraId="51B802D4" w14:textId="43804B4F" w:rsidR="009650FA" w:rsidRPr="00D66D44" w:rsidRDefault="0095013C" w:rsidP="00B34DF7">
      <w:pPr>
        <w:pStyle w:val="a3"/>
        <w:ind w:left="0"/>
      </w:pPr>
      <w:r w:rsidRPr="00D66D44">
        <w:t>Jeigu pasireiškė šalutinis poveikis, įskaitant šiame lapelyje nenurodytą, pasakykite gydytojui,</w:t>
      </w:r>
      <w:r w:rsidR="00B34DF7" w:rsidRPr="00D66D44">
        <w:t xml:space="preserve"> </w:t>
      </w:r>
      <w:r w:rsidRPr="00D66D44">
        <w:t>vaistininkui arba slaugytojui.</w:t>
      </w:r>
    </w:p>
    <w:p w14:paraId="1B515B41" w14:textId="77777777" w:rsidR="009650FA" w:rsidRPr="00D66D44" w:rsidRDefault="009650FA" w:rsidP="001A3A32">
      <w:pPr>
        <w:pStyle w:val="a3"/>
        <w:ind w:left="0"/>
      </w:pPr>
    </w:p>
    <w:p w14:paraId="1B269718" w14:textId="77777777" w:rsidR="009650FA" w:rsidRPr="00C27D21" w:rsidRDefault="0095013C" w:rsidP="00C27D21">
      <w:pPr>
        <w:rPr>
          <w:b/>
          <w:bCs/>
        </w:rPr>
      </w:pPr>
      <w:r w:rsidRPr="00C27D21">
        <w:rPr>
          <w:b/>
          <w:bCs/>
        </w:rPr>
        <w:t>Pranešimas apie šalutinį poveikį</w:t>
      </w:r>
    </w:p>
    <w:p w14:paraId="563A165D" w14:textId="3071DCE2" w:rsidR="009650FA" w:rsidRPr="00D66D44" w:rsidRDefault="0095013C" w:rsidP="00ED329C">
      <w:pPr>
        <w:pStyle w:val="a3"/>
        <w:keepNext/>
        <w:keepLines/>
        <w:ind w:left="0"/>
      </w:pPr>
      <w:r w:rsidRPr="00D66D44">
        <w:t>Jeigu pasireiškė šalutinis poveikis, įskaitant šiame lapelyje nenurodytą, pasakykite gydytojui, vaistininkui arba slaugytojai. Apie šalutinį poveikį taip pat galite pranešti tiesiogiai naudodamiesi</w:t>
      </w:r>
      <w:r w:rsidR="00E76BE0" w:rsidRPr="00D66D44">
        <w:t xml:space="preserve"> </w:t>
      </w:r>
      <w:hyperlink r:id="rId16">
        <w:r w:rsidR="00E76BE0" w:rsidRPr="00D66D44">
          <w:rPr>
            <w:color w:val="0000FF"/>
            <w:u w:val="single" w:color="0000FF"/>
            <w:shd w:val="pct35" w:color="auto" w:fill="auto"/>
          </w:rPr>
          <w:t>V priede</w:t>
        </w:r>
      </w:hyperlink>
      <w:r w:rsidRPr="00D66D44">
        <w:rPr>
          <w:color w:val="0000FF"/>
          <w:shd w:val="pct35" w:color="auto" w:fill="auto"/>
        </w:rPr>
        <w:t xml:space="preserve"> </w:t>
      </w:r>
      <w:r w:rsidRPr="00D66D44">
        <w:rPr>
          <w:color w:val="000000"/>
          <w:shd w:val="pct35" w:color="auto" w:fill="auto"/>
        </w:rPr>
        <w:t>nurodyta nacionaline pranešimo sistema</w:t>
      </w:r>
      <w:r w:rsidRPr="00D66D44">
        <w:rPr>
          <w:color w:val="000000"/>
        </w:rPr>
        <w:t>. Pranešdami apie šalutinį poveikį galite mums padėti gauti daugiau informacijos apie šio vaisto saugumą.</w:t>
      </w:r>
    </w:p>
    <w:p w14:paraId="0D78E24D" w14:textId="77777777" w:rsidR="009650FA" w:rsidRPr="00D66D44" w:rsidRDefault="009650FA" w:rsidP="001A3A32">
      <w:pPr>
        <w:pStyle w:val="a3"/>
        <w:ind w:left="0"/>
      </w:pPr>
    </w:p>
    <w:p w14:paraId="718E68C1" w14:textId="77777777" w:rsidR="009650FA" w:rsidRPr="00D66D44" w:rsidRDefault="009650FA" w:rsidP="001A3A32">
      <w:pPr>
        <w:pStyle w:val="a3"/>
        <w:ind w:left="0"/>
      </w:pPr>
    </w:p>
    <w:p w14:paraId="7F55AA92" w14:textId="15F02102" w:rsidR="009650FA" w:rsidRPr="00D66D44" w:rsidRDefault="00F46864" w:rsidP="00366071">
      <w:pPr>
        <w:pStyle w:val="2"/>
        <w:keepNext/>
        <w:widowControl/>
      </w:pPr>
      <w:r w:rsidRPr="00D66D44">
        <w:lastRenderedPageBreak/>
        <w:t>5.</w:t>
      </w:r>
      <w:r w:rsidRPr="00D66D44">
        <w:tab/>
      </w:r>
      <w:r w:rsidR="0095013C" w:rsidRPr="00D66D44">
        <w:t xml:space="preserve">Kaip laikyti </w:t>
      </w:r>
      <w:r w:rsidR="006A7C54" w:rsidRPr="006A7C54">
        <w:t>Avtozma</w:t>
      </w:r>
    </w:p>
    <w:p w14:paraId="66436FD9" w14:textId="77777777" w:rsidR="002830E4" w:rsidRPr="00D66D44" w:rsidRDefault="002830E4" w:rsidP="00366071">
      <w:pPr>
        <w:pStyle w:val="a3"/>
        <w:keepNext/>
        <w:widowControl/>
        <w:ind w:left="0"/>
      </w:pPr>
    </w:p>
    <w:p w14:paraId="147DA9FD" w14:textId="27C5B1D1" w:rsidR="009650FA" w:rsidRPr="00D66D44" w:rsidRDefault="0095013C" w:rsidP="001A3A32">
      <w:pPr>
        <w:pStyle w:val="a3"/>
        <w:ind w:left="0"/>
      </w:pPr>
      <w:r w:rsidRPr="00D66D44">
        <w:t>Šį vaistą laikykite vaikams nepastebimoje ir nepasiekiamoje vietoje.</w:t>
      </w:r>
    </w:p>
    <w:p w14:paraId="33EF07A2" w14:textId="77777777" w:rsidR="009650FA" w:rsidRPr="00D66D44" w:rsidRDefault="009650FA" w:rsidP="001A3A32">
      <w:pPr>
        <w:pStyle w:val="a3"/>
        <w:ind w:left="0"/>
      </w:pPr>
    </w:p>
    <w:p w14:paraId="74049895" w14:textId="0190C38A" w:rsidR="009650FA" w:rsidRPr="00D66D44" w:rsidRDefault="0095013C" w:rsidP="001A3A32">
      <w:pPr>
        <w:pStyle w:val="a3"/>
        <w:ind w:left="0"/>
      </w:pPr>
      <w:r w:rsidRPr="00D66D44">
        <w:t xml:space="preserve">Ant užpildyto švirkšto etiketės </w:t>
      </w:r>
      <w:r w:rsidR="00906CE1" w:rsidRPr="00D66D44">
        <w:t xml:space="preserve">po „EXP“ </w:t>
      </w:r>
      <w:r w:rsidR="00906CE1">
        <w:t>ir</w:t>
      </w:r>
      <w:r w:rsidRPr="00D66D44">
        <w:t xml:space="preserve"> išorinės dėžutės </w:t>
      </w:r>
      <w:r w:rsidR="00906CE1">
        <w:t>po</w:t>
      </w:r>
      <w:r w:rsidRPr="00D66D44">
        <w:t xml:space="preserve"> „Tinka iki“ nurodytam tinkamumo laikui pasibaigus, šio vaisto vartoti negalima. Vaistas tinkamas vartoti iki paskutinės nurodyto mėnesio dienos.</w:t>
      </w:r>
    </w:p>
    <w:p w14:paraId="77501C85" w14:textId="77777777" w:rsidR="009650FA" w:rsidRPr="00D66D44" w:rsidRDefault="009650FA" w:rsidP="001A3A32"/>
    <w:p w14:paraId="162C8DCE" w14:textId="21784E54" w:rsidR="009650FA" w:rsidRPr="00D66D44" w:rsidRDefault="0095013C" w:rsidP="001A3A32">
      <w:pPr>
        <w:pStyle w:val="a3"/>
        <w:ind w:left="0"/>
      </w:pPr>
      <w:r w:rsidRPr="00D66D44">
        <w:t xml:space="preserve">Laikyti šaldytuve (2 </w:t>
      </w:r>
      <w:r w:rsidR="00B34DF7" w:rsidRPr="00D66D44">
        <w:t>°</w:t>
      </w:r>
      <w:r w:rsidRPr="00D66D44">
        <w:t>C</w:t>
      </w:r>
      <w:r w:rsidR="00AA46BF">
        <w:t xml:space="preserve"> </w:t>
      </w:r>
      <w:r w:rsidRPr="00D66D44">
        <w:t>–</w:t>
      </w:r>
      <w:r w:rsidR="00AA46BF">
        <w:t xml:space="preserve"> </w:t>
      </w:r>
      <w:r w:rsidRPr="00D66D44">
        <w:t xml:space="preserve">8 </w:t>
      </w:r>
      <w:r w:rsidR="00B34DF7" w:rsidRPr="00D66D44">
        <w:t>°</w:t>
      </w:r>
      <w:r w:rsidRPr="00D66D44">
        <w:t xml:space="preserve">C). Negalima užšaldyti. Išimtą iš šaldytuvo užpildytą švirkštą galima laikyti iki </w:t>
      </w:r>
      <w:r w:rsidR="006A7C54">
        <w:t>3</w:t>
      </w:r>
      <w:r w:rsidRPr="00D66D44">
        <w:t xml:space="preserve"> savaičių ne aukštesnėje kaip 30°C temperatūroje.</w:t>
      </w:r>
    </w:p>
    <w:p w14:paraId="1C77D9C7" w14:textId="77777777" w:rsidR="002830E4" w:rsidRPr="00D66D44" w:rsidRDefault="002830E4" w:rsidP="001A3A32">
      <w:pPr>
        <w:pStyle w:val="a3"/>
        <w:ind w:left="0"/>
      </w:pPr>
    </w:p>
    <w:p w14:paraId="73EB73DE" w14:textId="29AA2C9F" w:rsidR="009650FA" w:rsidRPr="00D66D44" w:rsidRDefault="0095013C" w:rsidP="002830E4">
      <w:pPr>
        <w:pStyle w:val="a3"/>
        <w:ind w:left="0"/>
      </w:pPr>
      <w:r w:rsidRPr="00D66D44">
        <w:t>Užpildytą švirkštą laiky</w:t>
      </w:r>
      <w:r w:rsidR="00877E2C">
        <w:t>ti</w:t>
      </w:r>
      <w:r w:rsidRPr="00D66D44">
        <w:t xml:space="preserve"> išorinėje dėžutėje, kad vaistas būtų apsaugotas nuo šviesos ir drėgmės. Šio vaisto negalima vartoti, jeigu tirpalas yra drumstas, jame matoma dalelių ar tirpalas yra kokios</w:t>
      </w:r>
      <w:r w:rsidR="002830E4" w:rsidRPr="00D66D44">
        <w:t xml:space="preserve"> </w:t>
      </w:r>
      <w:r w:rsidRPr="00D66D44">
        <w:t>nors kitos spalvos nei bespalvis ar gel</w:t>
      </w:r>
      <w:r w:rsidR="00ED0F24">
        <w:t>tonas</w:t>
      </w:r>
      <w:r w:rsidRPr="00D66D44">
        <w:t xml:space="preserve"> arba jeigu bet kuri užpildyto švirkšto dalis yra pažeista.</w:t>
      </w:r>
    </w:p>
    <w:p w14:paraId="2AC8F8D2" w14:textId="77777777" w:rsidR="009650FA" w:rsidRPr="00D66D44" w:rsidRDefault="009650FA" w:rsidP="001A3A32">
      <w:pPr>
        <w:pStyle w:val="a3"/>
        <w:ind w:left="0"/>
      </w:pPr>
    </w:p>
    <w:p w14:paraId="7AFE5CCA" w14:textId="77777777" w:rsidR="009650FA" w:rsidRPr="00D66D44" w:rsidRDefault="0095013C" w:rsidP="001A3A32">
      <w:pPr>
        <w:pStyle w:val="a3"/>
        <w:ind w:left="0"/>
      </w:pPr>
      <w:r w:rsidRPr="00D66D44">
        <w:t>Užpildyto švirkšto negalima purtyti. Nuėmus dangtelį, kad vaistas neišdžiūtų ir neužkimštų adatos, injekciją būtina pradėti per 5 minutes. Užpildyto švirkšto nepanaudojus per 5 minutes nuo dangtelio nuėmimo, užpildytą švirkštą būtina išmesti į aštriems daiktams skirtą talpyklę ir naudoti naują užpildytą švirkštą.</w:t>
      </w:r>
    </w:p>
    <w:p w14:paraId="0B3A9CAF" w14:textId="77777777" w:rsidR="009650FA" w:rsidRPr="00D66D44" w:rsidRDefault="009650FA" w:rsidP="001A3A32">
      <w:pPr>
        <w:pStyle w:val="a3"/>
        <w:ind w:left="0"/>
      </w:pPr>
    </w:p>
    <w:p w14:paraId="62999D3F" w14:textId="77777777" w:rsidR="009650FA" w:rsidRPr="00D66D44" w:rsidRDefault="0095013C" w:rsidP="001A3A32">
      <w:pPr>
        <w:pStyle w:val="a3"/>
        <w:ind w:left="0"/>
      </w:pPr>
      <w:r w:rsidRPr="00D66D44">
        <w:t>Jeigu įdūrę adatą negalite nuspausti stūmoklio, Jūs turite išmesti užpildytą švirkštą į aštriems daiktams skirtą talpyklę ir naudoti naują užpildytą švirkštą.</w:t>
      </w:r>
    </w:p>
    <w:p w14:paraId="3A325227" w14:textId="77777777" w:rsidR="009650FA" w:rsidRPr="00D66D44" w:rsidRDefault="009650FA" w:rsidP="001A3A32">
      <w:pPr>
        <w:pStyle w:val="a3"/>
        <w:ind w:left="0"/>
      </w:pPr>
    </w:p>
    <w:p w14:paraId="37867AF5" w14:textId="77777777" w:rsidR="009650FA" w:rsidRPr="00D66D44" w:rsidRDefault="009650FA" w:rsidP="001A3A32">
      <w:pPr>
        <w:pStyle w:val="a3"/>
        <w:ind w:left="0"/>
      </w:pPr>
    </w:p>
    <w:p w14:paraId="3D27EC36" w14:textId="1A36C01B" w:rsidR="009650FA" w:rsidRPr="00D66D44" w:rsidRDefault="00F46864" w:rsidP="001A3A32">
      <w:pPr>
        <w:pStyle w:val="2"/>
      </w:pPr>
      <w:r w:rsidRPr="00D66D44">
        <w:t>6.</w:t>
      </w:r>
      <w:r w:rsidRPr="00D66D44">
        <w:tab/>
      </w:r>
      <w:r w:rsidR="0095013C" w:rsidRPr="00D66D44">
        <w:t>Pakuotės turinys ir kita informacija</w:t>
      </w:r>
    </w:p>
    <w:p w14:paraId="3F9D99FA" w14:textId="77777777" w:rsidR="009650FA" w:rsidRPr="00D66D44" w:rsidRDefault="009650FA" w:rsidP="001A3A32">
      <w:pPr>
        <w:pStyle w:val="a3"/>
        <w:ind w:left="0"/>
        <w:rPr>
          <w:bCs/>
        </w:rPr>
      </w:pPr>
    </w:p>
    <w:p w14:paraId="1C28D4CE" w14:textId="5616DBC1" w:rsidR="009650FA" w:rsidRPr="00D66D44" w:rsidRDefault="006A7C54" w:rsidP="001A3A32">
      <w:pPr>
        <w:rPr>
          <w:b/>
        </w:rPr>
      </w:pPr>
      <w:r w:rsidRPr="006A7C54">
        <w:rPr>
          <w:b/>
        </w:rPr>
        <w:t>Avtozma</w:t>
      </w:r>
      <w:r w:rsidR="0095013C" w:rsidRPr="00D66D44">
        <w:rPr>
          <w:b/>
        </w:rPr>
        <w:t xml:space="preserve"> sudėtis</w:t>
      </w:r>
    </w:p>
    <w:p w14:paraId="6578932A" w14:textId="731CE815" w:rsidR="009650FA" w:rsidRPr="00D66D44" w:rsidRDefault="0095013C" w:rsidP="00ED329C">
      <w:pPr>
        <w:pStyle w:val="bullte"/>
        <w:tabs>
          <w:tab w:val="clear" w:pos="812"/>
          <w:tab w:val="left" w:pos="567"/>
        </w:tabs>
      </w:pPr>
      <w:r w:rsidRPr="00D66D44">
        <w:t>Veiklioji medžiaga yra tocilizumabas.</w:t>
      </w:r>
    </w:p>
    <w:p w14:paraId="5DB2922A" w14:textId="77777777" w:rsidR="009650FA" w:rsidRPr="00D66D44" w:rsidRDefault="0095013C" w:rsidP="00ED329C">
      <w:pPr>
        <w:tabs>
          <w:tab w:val="left" w:pos="567"/>
        </w:tabs>
        <w:ind w:left="567"/>
      </w:pPr>
      <w:r w:rsidRPr="00D66D44">
        <w:t>Kiekviename užpildytame švirkšte 0,9 ml tirpalo yra 162 mg tocilizumabo.</w:t>
      </w:r>
    </w:p>
    <w:p w14:paraId="269E4248" w14:textId="208E5C9C" w:rsidR="009650FA" w:rsidRPr="00D66D44" w:rsidRDefault="0095013C" w:rsidP="00ED329C">
      <w:pPr>
        <w:pStyle w:val="bullte"/>
        <w:tabs>
          <w:tab w:val="clear" w:pos="812"/>
          <w:tab w:val="left" w:pos="567"/>
        </w:tabs>
      </w:pPr>
      <w:r w:rsidRPr="00D66D44">
        <w:t xml:space="preserve">Pagalbinės medžiagos yra L-Histidinas, </w:t>
      </w:r>
      <w:r w:rsidR="005E174D" w:rsidRPr="005E174D">
        <w:t>L-Histidino monohidrochlorido monohidratas</w:t>
      </w:r>
      <w:r w:rsidR="007B16FB">
        <w:rPr>
          <w:rFonts w:eastAsia="맑은 고딕" w:hint="eastAsia"/>
          <w:lang w:eastAsia="ko-KR"/>
        </w:rPr>
        <w:t xml:space="preserve">, </w:t>
      </w:r>
      <w:r w:rsidR="006A7C54">
        <w:t>L-Treoninas</w:t>
      </w:r>
      <w:r w:rsidRPr="00D66D44">
        <w:t xml:space="preserve">, </w:t>
      </w:r>
      <w:r w:rsidR="000013B0">
        <w:rPr>
          <w:rFonts w:eastAsia="맑은 고딕" w:hint="eastAsia"/>
          <w:lang w:eastAsia="ko-KR"/>
        </w:rPr>
        <w:t>L-</w:t>
      </w:r>
      <w:r w:rsidR="000013B0" w:rsidRPr="000013B0">
        <w:t xml:space="preserve"> </w:t>
      </w:r>
      <w:r w:rsidR="000013B0" w:rsidRPr="00D66D44">
        <w:t>Metioninas</w:t>
      </w:r>
      <w:r w:rsidR="000013B0">
        <w:rPr>
          <w:rFonts w:eastAsia="맑은 고딕" w:hint="eastAsia"/>
          <w:lang w:eastAsia="ko-KR"/>
        </w:rPr>
        <w:t xml:space="preserve">, </w:t>
      </w:r>
      <w:r w:rsidR="006A7C54">
        <w:t>p</w:t>
      </w:r>
      <w:r w:rsidRPr="00D66D44">
        <w:t>olisorbatas 80 ir injekcinis vanduo.</w:t>
      </w:r>
    </w:p>
    <w:p w14:paraId="385AE132" w14:textId="3A7E564B" w:rsidR="000013B0" w:rsidRPr="00D66D44" w:rsidRDefault="000013B0" w:rsidP="00AD1BB1">
      <w:pPr>
        <w:pStyle w:val="bullte"/>
        <w:numPr>
          <w:ilvl w:val="0"/>
          <w:numId w:val="0"/>
        </w:numPr>
      </w:pPr>
    </w:p>
    <w:p w14:paraId="206182A6" w14:textId="77777777" w:rsidR="009650FA" w:rsidRPr="000013B0" w:rsidRDefault="009650FA" w:rsidP="001A3A32">
      <w:pPr>
        <w:pStyle w:val="a3"/>
        <w:ind w:left="0"/>
      </w:pPr>
    </w:p>
    <w:p w14:paraId="57DDE083" w14:textId="57B85A43" w:rsidR="009650FA" w:rsidRPr="00C27D21" w:rsidRDefault="006A7C54" w:rsidP="00C27D21">
      <w:pPr>
        <w:rPr>
          <w:b/>
          <w:bCs/>
        </w:rPr>
      </w:pPr>
      <w:r w:rsidRPr="00C27D21">
        <w:rPr>
          <w:b/>
          <w:bCs/>
        </w:rPr>
        <w:t>Avtozma</w:t>
      </w:r>
      <w:r w:rsidR="0095013C" w:rsidRPr="00C27D21">
        <w:rPr>
          <w:b/>
          <w:bCs/>
        </w:rPr>
        <w:t xml:space="preserve"> išvaizda ir kiekis pakuotėje</w:t>
      </w:r>
    </w:p>
    <w:p w14:paraId="0B6CFC87" w14:textId="2B8EE3EA" w:rsidR="006A7C54" w:rsidRPr="00D66D44" w:rsidRDefault="006A7C54" w:rsidP="001A3A32">
      <w:pPr>
        <w:pStyle w:val="a3"/>
        <w:ind w:left="0"/>
      </w:pPr>
      <w:r w:rsidRPr="001879E9">
        <w:rPr>
          <w:rFonts w:hint="eastAsia"/>
          <w:lang w:eastAsia="ko-KR"/>
        </w:rPr>
        <w:t>Avtozma</w:t>
      </w:r>
      <w:r w:rsidR="0095013C" w:rsidRPr="00D66D44">
        <w:t xml:space="preserve"> yra injekcinis tirpalas. Tirpalas yra bespalvis arba gel</w:t>
      </w:r>
      <w:r w:rsidR="00ED0F24">
        <w:t>tonas</w:t>
      </w:r>
      <w:r w:rsidR="0095013C" w:rsidRPr="00D66D44">
        <w:t>.</w:t>
      </w:r>
    </w:p>
    <w:p w14:paraId="34E32F92" w14:textId="77777777" w:rsidR="009650FA" w:rsidRPr="00D66D44" w:rsidRDefault="009650FA" w:rsidP="001A3A32">
      <w:pPr>
        <w:pStyle w:val="a3"/>
        <w:ind w:left="0"/>
      </w:pPr>
    </w:p>
    <w:p w14:paraId="0AA4D347" w14:textId="23CA5D0E" w:rsidR="009650FA" w:rsidRPr="00D66D44" w:rsidRDefault="000D3DBF" w:rsidP="001A3A32">
      <w:pPr>
        <w:pStyle w:val="a3"/>
        <w:ind w:left="0"/>
      </w:pPr>
      <w:r w:rsidRPr="001879E9">
        <w:rPr>
          <w:rFonts w:hint="eastAsia"/>
          <w:lang w:eastAsia="ko-KR"/>
        </w:rPr>
        <w:t>Avtozma</w:t>
      </w:r>
      <w:r w:rsidR="0095013C" w:rsidRPr="00D66D44">
        <w:t xml:space="preserve"> tiekiamas užpildytuose švirkštuose, kuriuose 0,9 ml yra 162 mg tocilizumabo injekcinio tirpalo.</w:t>
      </w:r>
    </w:p>
    <w:p w14:paraId="2831BA67" w14:textId="77777777" w:rsidR="000D3DBF" w:rsidRDefault="000D3DBF" w:rsidP="000D3DBF">
      <w:pPr>
        <w:pStyle w:val="a3"/>
        <w:ind w:left="0"/>
      </w:pPr>
    </w:p>
    <w:p w14:paraId="16C8BBDD" w14:textId="77777777" w:rsidR="000D3DBF" w:rsidRDefault="000D3DBF" w:rsidP="000D3DBF">
      <w:pPr>
        <w:pStyle w:val="a3"/>
        <w:ind w:left="0"/>
      </w:pPr>
      <w:r>
        <w:t>Pacientams naudoti skirtas Avtozma užpildytas švirkštas tiekiamas pakuotėse, kuriose yra:</w:t>
      </w:r>
    </w:p>
    <w:p w14:paraId="2DDBDAD6" w14:textId="722B70EB" w:rsidR="000D3DBF" w:rsidRPr="00C61A9B" w:rsidRDefault="000D3DBF" w:rsidP="000D3DBF">
      <w:pPr>
        <w:pStyle w:val="a4"/>
        <w:widowControl/>
        <w:numPr>
          <w:ilvl w:val="0"/>
          <w:numId w:val="2"/>
        </w:numPr>
        <w:autoSpaceDE/>
        <w:autoSpaceDN/>
        <w:ind w:left="567" w:hanging="567"/>
        <w:contextualSpacing/>
      </w:pPr>
      <w:r w:rsidRPr="00C61A9B">
        <w:rPr>
          <w:rFonts w:hint="eastAsia"/>
        </w:rPr>
        <w:t>1</w:t>
      </w:r>
      <w:r w:rsidR="00422D96">
        <w:t> </w:t>
      </w:r>
      <w:r>
        <w:t>užpildytas švirkštas</w:t>
      </w:r>
    </w:p>
    <w:p w14:paraId="447181E0" w14:textId="6B5E607C" w:rsidR="00967916" w:rsidRPr="00C61A9B" w:rsidRDefault="00967916" w:rsidP="00967916">
      <w:pPr>
        <w:pStyle w:val="a4"/>
        <w:widowControl/>
        <w:numPr>
          <w:ilvl w:val="0"/>
          <w:numId w:val="2"/>
        </w:numPr>
        <w:autoSpaceDE/>
        <w:autoSpaceDN/>
        <w:ind w:left="567" w:hanging="567"/>
        <w:contextualSpacing/>
        <w:rPr>
          <w:ins w:id="72" w:author="만든 이"/>
        </w:rPr>
      </w:pPr>
      <w:ins w:id="73" w:author="만든 이">
        <w:r>
          <w:rPr>
            <w:rFonts w:eastAsia="맑은 고딕" w:hint="eastAsia"/>
            <w:lang w:eastAsia="ko-KR"/>
          </w:rPr>
          <w:t>2</w:t>
        </w:r>
        <w:r>
          <w:t> užpildyti švirkštai</w:t>
        </w:r>
      </w:ins>
    </w:p>
    <w:p w14:paraId="66671D81" w14:textId="2B03D187" w:rsidR="000D3DBF" w:rsidRPr="00C61A9B" w:rsidRDefault="000D3DBF" w:rsidP="000D3DBF">
      <w:pPr>
        <w:pStyle w:val="a4"/>
        <w:widowControl/>
        <w:numPr>
          <w:ilvl w:val="0"/>
          <w:numId w:val="2"/>
        </w:numPr>
        <w:autoSpaceDE/>
        <w:autoSpaceDN/>
        <w:ind w:left="567" w:hanging="567"/>
        <w:contextualSpacing/>
      </w:pPr>
      <w:r w:rsidRPr="00C61A9B">
        <w:rPr>
          <w:rFonts w:hint="eastAsia"/>
        </w:rPr>
        <w:t>4</w:t>
      </w:r>
      <w:r w:rsidR="00422D96">
        <w:t> </w:t>
      </w:r>
      <w:r>
        <w:t>užpildyti švirkštai</w:t>
      </w:r>
    </w:p>
    <w:p w14:paraId="1CE3CEEF" w14:textId="007E9F0B" w:rsidR="000D3DBF" w:rsidRPr="00C61A9B" w:rsidRDefault="000D3DBF" w:rsidP="000D3DBF">
      <w:pPr>
        <w:pStyle w:val="a4"/>
        <w:widowControl/>
        <w:numPr>
          <w:ilvl w:val="0"/>
          <w:numId w:val="2"/>
        </w:numPr>
        <w:autoSpaceDE/>
        <w:autoSpaceDN/>
        <w:ind w:left="567" w:hanging="567"/>
        <w:contextualSpacing/>
      </w:pPr>
      <w:r w:rsidRPr="00C61A9B">
        <w:rPr>
          <w:rFonts w:hint="eastAsia"/>
        </w:rPr>
        <w:t>1</w:t>
      </w:r>
      <w:r w:rsidRPr="00C61A9B">
        <w:t xml:space="preserve">2 (3 </w:t>
      </w:r>
      <w:r>
        <w:t>pakuotės po</w:t>
      </w:r>
      <w:r w:rsidRPr="00C61A9B">
        <w:t xml:space="preserve"> 4)</w:t>
      </w:r>
      <w:r>
        <w:t xml:space="preserve"> užpildytų švirkštų (</w:t>
      </w:r>
      <w:r w:rsidR="00403C6B">
        <w:t xml:space="preserve">sudėtinės </w:t>
      </w:r>
      <w:r>
        <w:t>pakuotės)</w:t>
      </w:r>
    </w:p>
    <w:p w14:paraId="636EA7E8" w14:textId="77777777" w:rsidR="002830E4" w:rsidRPr="00D66D44" w:rsidRDefault="002830E4" w:rsidP="001A3A32">
      <w:pPr>
        <w:pStyle w:val="a3"/>
        <w:ind w:left="0"/>
      </w:pPr>
    </w:p>
    <w:p w14:paraId="7049F919" w14:textId="06451C41" w:rsidR="009650FA" w:rsidRPr="00C27D21" w:rsidRDefault="0095013C" w:rsidP="001A3A32">
      <w:pPr>
        <w:rPr>
          <w:b/>
          <w:bCs/>
        </w:rPr>
      </w:pPr>
      <w:r w:rsidRPr="00C27D21">
        <w:rPr>
          <w:b/>
          <w:bCs/>
        </w:rPr>
        <w:t>Gali būti tiekiamos ne visų dydžių pakuotės.</w:t>
      </w:r>
    </w:p>
    <w:p w14:paraId="6917DAC4" w14:textId="77777777" w:rsidR="002830E4" w:rsidRPr="00D66D44" w:rsidRDefault="002830E4" w:rsidP="001A3A32">
      <w:pPr>
        <w:rPr>
          <w:b/>
        </w:rPr>
      </w:pPr>
    </w:p>
    <w:p w14:paraId="60E617A9" w14:textId="77777777" w:rsidR="009650FA" w:rsidRPr="00C27D21" w:rsidRDefault="0095013C" w:rsidP="00C27D21">
      <w:pPr>
        <w:rPr>
          <w:b/>
          <w:bCs/>
        </w:rPr>
      </w:pPr>
      <w:r w:rsidRPr="00C27D21">
        <w:rPr>
          <w:b/>
          <w:bCs/>
        </w:rPr>
        <w:t>Registruotojas</w:t>
      </w:r>
    </w:p>
    <w:p w14:paraId="2AC93C27" w14:textId="77777777" w:rsidR="004F6051" w:rsidRPr="00840707" w:rsidRDefault="004F6051" w:rsidP="00ED329C">
      <w:pPr>
        <w:keepNext/>
        <w:keepLines/>
      </w:pPr>
      <w:r w:rsidRPr="00840707">
        <w:t>Celltrion Healthcare Hungary Kft.</w:t>
      </w:r>
    </w:p>
    <w:p w14:paraId="05156476" w14:textId="77777777" w:rsidR="004F6051" w:rsidRPr="00840707" w:rsidRDefault="004F6051" w:rsidP="00ED329C">
      <w:pPr>
        <w:keepNext/>
        <w:keepLines/>
      </w:pPr>
      <w:r w:rsidRPr="00840707">
        <w:t>1062 Budapest</w:t>
      </w:r>
    </w:p>
    <w:p w14:paraId="20BBB080" w14:textId="77777777" w:rsidR="004F6051" w:rsidRPr="00840707" w:rsidRDefault="004F6051" w:rsidP="004F6051">
      <w:pPr>
        <w:keepNext/>
      </w:pPr>
      <w:r w:rsidRPr="00840707">
        <w:t>Váci út 1-3. WestEnd Office Building B torony</w:t>
      </w:r>
    </w:p>
    <w:p w14:paraId="41955CD4" w14:textId="4328D535" w:rsidR="009650FA" w:rsidRPr="00D66D44" w:rsidRDefault="004F6051" w:rsidP="001A3A32">
      <w:pPr>
        <w:pStyle w:val="a3"/>
        <w:ind w:left="0"/>
      </w:pPr>
      <w:r>
        <w:t>Vengrija</w:t>
      </w:r>
    </w:p>
    <w:p w14:paraId="3F7A80F6" w14:textId="77777777" w:rsidR="002830E4" w:rsidRPr="00D66D44" w:rsidRDefault="002830E4" w:rsidP="001A3A32">
      <w:pPr>
        <w:pStyle w:val="a3"/>
        <w:ind w:left="0"/>
      </w:pPr>
    </w:p>
    <w:p w14:paraId="54726578" w14:textId="77777777" w:rsidR="002830E4" w:rsidRPr="00D66D44" w:rsidRDefault="0095013C" w:rsidP="001A3A32">
      <w:pPr>
        <w:rPr>
          <w:b/>
        </w:rPr>
      </w:pPr>
      <w:r w:rsidRPr="00D66D44">
        <w:rPr>
          <w:b/>
        </w:rPr>
        <w:t>Gamintojas</w:t>
      </w:r>
    </w:p>
    <w:p w14:paraId="5A192157" w14:textId="77777777" w:rsidR="004F6051" w:rsidRPr="00840707" w:rsidRDefault="004F6051" w:rsidP="004F6051">
      <w:pPr>
        <w:keepNext/>
      </w:pPr>
      <w:r w:rsidRPr="00840707">
        <w:lastRenderedPageBreak/>
        <w:t>Nuvisan France SARL</w:t>
      </w:r>
    </w:p>
    <w:p w14:paraId="1120F1E8" w14:textId="77777777" w:rsidR="004F6051" w:rsidRPr="00840707" w:rsidRDefault="004F6051" w:rsidP="004F6051">
      <w:pPr>
        <w:keepNext/>
      </w:pPr>
      <w:r w:rsidRPr="00840707">
        <w:t>2400</w:t>
      </w:r>
      <w:del w:id="74" w:author="만든 이">
        <w:r w:rsidRPr="00840707" w:rsidDel="00A9073B">
          <w:delText>,</w:delText>
        </w:r>
      </w:del>
      <w:r w:rsidRPr="00840707">
        <w:t xml:space="preserve"> Route des Colles, </w:t>
      </w:r>
    </w:p>
    <w:p w14:paraId="37ED08F4" w14:textId="77777777" w:rsidR="004F6051" w:rsidRPr="00840707" w:rsidRDefault="004F6051" w:rsidP="004F6051">
      <w:pPr>
        <w:keepNext/>
      </w:pPr>
      <w:r w:rsidRPr="00840707">
        <w:t>06410</w:t>
      </w:r>
      <w:del w:id="75" w:author="만든 이">
        <w:r w:rsidRPr="00840707" w:rsidDel="00A9073B">
          <w:delText>,</w:delText>
        </w:r>
      </w:del>
      <w:r w:rsidRPr="00840707">
        <w:t xml:space="preserve"> Biot, </w:t>
      </w:r>
    </w:p>
    <w:p w14:paraId="1B7D50E9" w14:textId="346DA7D8" w:rsidR="004F6051" w:rsidRPr="00840707" w:rsidRDefault="004F6051" w:rsidP="004F6051">
      <w:r>
        <w:t>Prancūzija</w:t>
      </w:r>
    </w:p>
    <w:p w14:paraId="3195AD13" w14:textId="77777777" w:rsidR="004F6051" w:rsidRPr="00840707" w:rsidRDefault="004F6051" w:rsidP="004F6051"/>
    <w:p w14:paraId="561D6EBE" w14:textId="77777777" w:rsidR="004F6051" w:rsidRPr="00840707" w:rsidRDefault="004F6051" w:rsidP="004F6051">
      <w:pPr>
        <w:keepNext/>
      </w:pPr>
      <w:r w:rsidRPr="00840707">
        <w:t>Midas Pharma GmbH</w:t>
      </w:r>
    </w:p>
    <w:p w14:paraId="422E5BBF" w14:textId="77777777" w:rsidR="004F6051" w:rsidRPr="00840707" w:rsidRDefault="004F6051" w:rsidP="004F6051">
      <w:pPr>
        <w:keepNext/>
      </w:pPr>
      <w:r w:rsidRPr="00840707">
        <w:t xml:space="preserve">Rheinstr. 49, </w:t>
      </w:r>
    </w:p>
    <w:p w14:paraId="0782775F" w14:textId="77777777" w:rsidR="004F6051" w:rsidRPr="00840707" w:rsidRDefault="004F6051" w:rsidP="004F6051">
      <w:pPr>
        <w:keepNext/>
      </w:pPr>
      <w:r w:rsidRPr="00840707">
        <w:t>55218 Ingelheim,</w:t>
      </w:r>
    </w:p>
    <w:p w14:paraId="332A27D7" w14:textId="4DD8BD24" w:rsidR="004F6051" w:rsidRPr="00840707" w:rsidRDefault="004F6051" w:rsidP="004F6051">
      <w:r>
        <w:t>Vokietija</w:t>
      </w:r>
    </w:p>
    <w:p w14:paraId="73474303" w14:textId="77777777" w:rsidR="004F6051" w:rsidRPr="00840707" w:rsidRDefault="004F6051" w:rsidP="004F6051"/>
    <w:p w14:paraId="0FE2B71D" w14:textId="77777777" w:rsidR="004F6051" w:rsidRPr="00840707" w:rsidRDefault="004F6051" w:rsidP="004F6051">
      <w:pPr>
        <w:keepNext/>
      </w:pPr>
      <w:r w:rsidRPr="00840707">
        <w:t xml:space="preserve">KYMOS S.L. </w:t>
      </w:r>
    </w:p>
    <w:p w14:paraId="0797921B" w14:textId="77777777" w:rsidR="004F6051" w:rsidRPr="00840707" w:rsidRDefault="004F6051" w:rsidP="004F6051">
      <w:pPr>
        <w:keepNext/>
      </w:pPr>
      <w:r w:rsidRPr="00840707">
        <w:t xml:space="preserve">Ronda Can Fatjó, 7B. </w:t>
      </w:r>
    </w:p>
    <w:p w14:paraId="5CCCBC9F" w14:textId="77777777" w:rsidR="004F6051" w:rsidRPr="00840707" w:rsidRDefault="004F6051" w:rsidP="004F6051">
      <w:pPr>
        <w:keepNext/>
      </w:pPr>
      <w:r w:rsidRPr="00840707">
        <w:t xml:space="preserve">08290 Cerdanyola del Vallès, </w:t>
      </w:r>
    </w:p>
    <w:p w14:paraId="356CFD0C" w14:textId="77777777" w:rsidR="004F6051" w:rsidRPr="00840707" w:rsidRDefault="004F6051" w:rsidP="004F6051">
      <w:pPr>
        <w:keepNext/>
      </w:pPr>
      <w:r w:rsidRPr="00840707">
        <w:t xml:space="preserve">Barcelona, </w:t>
      </w:r>
    </w:p>
    <w:p w14:paraId="00394E8C" w14:textId="29D6C550" w:rsidR="009650FA" w:rsidRPr="00D66D44" w:rsidRDefault="004F6051" w:rsidP="001A3A32">
      <w:pPr>
        <w:pStyle w:val="a3"/>
        <w:ind w:left="0"/>
      </w:pPr>
      <w:r>
        <w:t>Ispanija</w:t>
      </w:r>
    </w:p>
    <w:p w14:paraId="5EAF2DD9" w14:textId="77777777" w:rsidR="009650FA" w:rsidRPr="00D66D44" w:rsidRDefault="009650FA" w:rsidP="001A3A32"/>
    <w:p w14:paraId="2225FB48" w14:textId="77777777" w:rsidR="009650FA" w:rsidRPr="00D66D44" w:rsidRDefault="0095013C" w:rsidP="001A3A32">
      <w:pPr>
        <w:pStyle w:val="a3"/>
        <w:ind w:left="0"/>
      </w:pPr>
      <w:r w:rsidRPr="00D66D44">
        <w:t>Jeigu apie šį vaistą norite sužinoti daugiau, kreipkitės į vietinį registruotojo atstovą:</w:t>
      </w:r>
    </w:p>
    <w:p w14:paraId="1FFFAEE6" w14:textId="77777777" w:rsidR="001165B9" w:rsidRDefault="001165B9">
      <w:pPr>
        <w:rPr>
          <w:vanish/>
        </w:rPr>
      </w:pPr>
    </w:p>
    <w:tbl>
      <w:tblPr>
        <w:tblW w:w="4879" w:type="pct"/>
        <w:tblInd w:w="108" w:type="dxa"/>
        <w:tblLayout w:type="fixed"/>
        <w:tblCellMar>
          <w:top w:w="28" w:type="dxa"/>
          <w:bottom w:w="28" w:type="dxa"/>
        </w:tblCellMar>
        <w:tblLook w:val="04A0" w:firstRow="1" w:lastRow="0" w:firstColumn="1" w:lastColumn="0" w:noHBand="0" w:noVBand="1"/>
      </w:tblPr>
      <w:tblGrid>
        <w:gridCol w:w="4427"/>
        <w:gridCol w:w="4427"/>
      </w:tblGrid>
      <w:tr w:rsidR="004F6051" w:rsidRPr="001879E9" w14:paraId="55241871" w14:textId="77777777" w:rsidTr="00372FF6">
        <w:trPr>
          <w:cantSplit/>
          <w:trHeight w:val="907"/>
        </w:trPr>
        <w:tc>
          <w:tcPr>
            <w:tcW w:w="2500" w:type="pct"/>
            <w:hideMark/>
          </w:tcPr>
          <w:p w14:paraId="7A8CAD2F" w14:textId="77777777" w:rsidR="004F6051" w:rsidRDefault="004F6051">
            <w:pPr>
              <w:suppressAutoHyphens/>
              <w:rPr>
                <w:b/>
                <w:noProof/>
                <w:lang w:eastAsia="fr-FR"/>
              </w:rPr>
            </w:pPr>
            <w:r>
              <w:rPr>
                <w:rFonts w:eastAsia="맑은 고딕"/>
                <w:b/>
                <w:noProof/>
                <w:lang w:eastAsia="fr-FR"/>
              </w:rPr>
              <w:t>België/Belgique/Belgien</w:t>
            </w:r>
          </w:p>
          <w:p w14:paraId="01DCEC5F" w14:textId="77777777" w:rsidR="004F6051" w:rsidRDefault="004F6051">
            <w:pPr>
              <w:suppressAutoHyphens/>
              <w:rPr>
                <w:rFonts w:eastAsia="맑은 고딕"/>
                <w:noProof/>
                <w:lang w:eastAsia="fr-FR"/>
              </w:rPr>
            </w:pPr>
            <w:r>
              <w:rPr>
                <w:rFonts w:eastAsia="맑은 고딕"/>
                <w:noProof/>
                <w:lang w:eastAsia="fr-FR"/>
              </w:rPr>
              <w:t>Celltrion Healthcare Belgium BVBA</w:t>
            </w:r>
          </w:p>
          <w:p w14:paraId="1364BB93" w14:textId="77777777" w:rsidR="004F6051" w:rsidRDefault="004F6051">
            <w:pPr>
              <w:suppressAutoHyphens/>
              <w:rPr>
                <w:rFonts w:eastAsia="맑은 고딕"/>
                <w:noProof/>
                <w:lang w:eastAsia="fr-FR"/>
              </w:rPr>
            </w:pPr>
            <w:r>
              <w:rPr>
                <w:rFonts w:eastAsia="맑은 고딕"/>
                <w:noProof/>
                <w:lang w:eastAsia="fr-FR"/>
              </w:rPr>
              <w:t xml:space="preserve">Tél/Tel: </w:t>
            </w:r>
            <w:r w:rsidRPr="0008282E">
              <w:rPr>
                <w:rFonts w:eastAsia="맑은 고딕"/>
                <w:noProof/>
                <w:lang w:eastAsia="fr-FR"/>
              </w:rPr>
              <w:t>+32 2 643 71 81</w:t>
            </w:r>
          </w:p>
          <w:p w14:paraId="1A7CBFB0" w14:textId="77777777" w:rsidR="004F6051" w:rsidRDefault="004F6051">
            <w:pPr>
              <w:suppressAutoHyphens/>
              <w:rPr>
                <w:rFonts w:eastAsia="맑은 고딕"/>
                <w:noProof/>
                <w:lang w:eastAsia="fr-FR"/>
              </w:rPr>
            </w:pPr>
            <w:r>
              <w:rPr>
                <w:rFonts w:eastAsia="맑은 고딕"/>
                <w:noProof/>
                <w:lang w:eastAsia="fr-FR"/>
              </w:rPr>
              <w:t>BEinfo@celltrionhc.com</w:t>
            </w:r>
          </w:p>
          <w:p w14:paraId="3ED27FC8" w14:textId="77777777" w:rsidR="004F6051" w:rsidRDefault="004F6051">
            <w:pPr>
              <w:suppressAutoHyphens/>
              <w:rPr>
                <w:rFonts w:eastAsia="맑은 고딕"/>
                <w:noProof/>
                <w:lang w:eastAsia="ko-KR"/>
              </w:rPr>
            </w:pPr>
          </w:p>
        </w:tc>
        <w:tc>
          <w:tcPr>
            <w:tcW w:w="2500" w:type="pct"/>
          </w:tcPr>
          <w:p w14:paraId="2C7CE204" w14:textId="77777777" w:rsidR="004F6051" w:rsidRDefault="004F6051">
            <w:pPr>
              <w:tabs>
                <w:tab w:val="left" w:pos="-720"/>
              </w:tabs>
              <w:suppressAutoHyphens/>
              <w:rPr>
                <w:b/>
                <w:noProof/>
                <w:lang w:eastAsia="fr-FR"/>
              </w:rPr>
            </w:pPr>
            <w:r>
              <w:rPr>
                <w:b/>
                <w:noProof/>
                <w:lang w:eastAsia="fr-FR"/>
              </w:rPr>
              <w:t>Lietuva</w:t>
            </w:r>
          </w:p>
          <w:p w14:paraId="4DF77C6F" w14:textId="77777777" w:rsidR="004F6051" w:rsidRDefault="004F6051">
            <w:pPr>
              <w:tabs>
                <w:tab w:val="left" w:pos="-720"/>
              </w:tabs>
              <w:suppressAutoHyphens/>
              <w:rPr>
                <w:rFonts w:eastAsia="맑은 고딕"/>
                <w:noProof/>
                <w:lang w:eastAsia="fr-FR"/>
              </w:rPr>
            </w:pPr>
            <w:r>
              <w:rPr>
                <w:rFonts w:eastAsia="맑은 고딕"/>
                <w:noProof/>
                <w:lang w:eastAsia="fr-FR"/>
              </w:rPr>
              <w:t>Celltrion Healthcare Hungary Kft.</w:t>
            </w:r>
          </w:p>
          <w:p w14:paraId="2A6D8505" w14:textId="77777777" w:rsidR="004F6051" w:rsidRPr="004F6051" w:rsidRDefault="004F6051">
            <w:pPr>
              <w:suppressAutoHyphens/>
              <w:adjustRightInd w:val="0"/>
              <w:rPr>
                <w:noProof/>
                <w:lang w:eastAsia="fr-FR"/>
              </w:rPr>
            </w:pPr>
            <w:r>
              <w:rPr>
                <w:rFonts w:eastAsia="맑은 고딕"/>
                <w:noProof/>
                <w:lang w:eastAsia="fr-FR"/>
              </w:rPr>
              <w:t>Tel.: +36 1 231 0493</w:t>
            </w:r>
          </w:p>
          <w:p w14:paraId="4694CA5C" w14:textId="77777777" w:rsidR="004F6051" w:rsidRPr="004F6051" w:rsidRDefault="004F6051">
            <w:pPr>
              <w:suppressAutoHyphens/>
              <w:adjustRightInd w:val="0"/>
              <w:rPr>
                <w:noProof/>
                <w:lang w:eastAsia="fr-FR"/>
              </w:rPr>
            </w:pPr>
          </w:p>
        </w:tc>
      </w:tr>
      <w:tr w:rsidR="004F6051" w:rsidRPr="001879E9" w14:paraId="31890DE4" w14:textId="77777777" w:rsidTr="00372FF6">
        <w:trPr>
          <w:cantSplit/>
          <w:trHeight w:val="907"/>
        </w:trPr>
        <w:tc>
          <w:tcPr>
            <w:tcW w:w="2500" w:type="pct"/>
          </w:tcPr>
          <w:p w14:paraId="64CA8BE7" w14:textId="77777777" w:rsidR="004F6051" w:rsidRDefault="004F6051">
            <w:pPr>
              <w:suppressAutoHyphens/>
              <w:rPr>
                <w:rFonts w:eastAsia="맑은 고딕"/>
                <w:b/>
                <w:noProof/>
                <w:lang w:eastAsia="fr-FR"/>
              </w:rPr>
            </w:pPr>
            <w:r>
              <w:rPr>
                <w:b/>
                <w:bCs/>
              </w:rPr>
              <w:t>България</w:t>
            </w:r>
          </w:p>
          <w:p w14:paraId="4966097D" w14:textId="77777777" w:rsidR="004F6051" w:rsidRDefault="004F6051">
            <w:pPr>
              <w:tabs>
                <w:tab w:val="left" w:pos="-720"/>
              </w:tabs>
              <w:suppressAutoHyphens/>
              <w:rPr>
                <w:rFonts w:eastAsia="맑은 고딕"/>
                <w:noProof/>
                <w:lang w:eastAsia="fr-FR"/>
              </w:rPr>
            </w:pPr>
            <w:r>
              <w:rPr>
                <w:rFonts w:eastAsia="맑은 고딕"/>
                <w:noProof/>
                <w:lang w:eastAsia="fr-FR"/>
              </w:rPr>
              <w:t>Celltrion Healthcare Hungary Kft.</w:t>
            </w:r>
          </w:p>
          <w:p w14:paraId="6A86E1D1" w14:textId="77777777" w:rsidR="004F6051" w:rsidRDefault="004F6051">
            <w:pPr>
              <w:suppressAutoHyphens/>
              <w:rPr>
                <w:rFonts w:eastAsia="맑은 고딕"/>
                <w:noProof/>
                <w:lang w:eastAsia="fr-FR"/>
              </w:rPr>
            </w:pPr>
            <w:r>
              <w:rPr>
                <w:rFonts w:eastAsia="맑은 고딕"/>
                <w:noProof/>
                <w:lang w:eastAsia="fr-FR"/>
              </w:rPr>
              <w:t>Teл.: +36 1 231 0493</w:t>
            </w:r>
          </w:p>
          <w:p w14:paraId="5391EDDC" w14:textId="77777777" w:rsidR="004F6051" w:rsidRPr="004F6051" w:rsidRDefault="004F6051">
            <w:pPr>
              <w:suppressAutoHyphens/>
              <w:rPr>
                <w:noProof/>
                <w:lang w:eastAsia="fr-FR"/>
              </w:rPr>
            </w:pPr>
          </w:p>
        </w:tc>
        <w:tc>
          <w:tcPr>
            <w:tcW w:w="2500" w:type="pct"/>
            <w:hideMark/>
          </w:tcPr>
          <w:p w14:paraId="205EF015" w14:textId="77777777" w:rsidR="004F6051" w:rsidRPr="0008282E" w:rsidRDefault="004F6051">
            <w:pPr>
              <w:tabs>
                <w:tab w:val="left" w:pos="-720"/>
              </w:tabs>
              <w:suppressAutoHyphens/>
              <w:rPr>
                <w:noProof/>
                <w:lang w:eastAsia="fr-FR"/>
              </w:rPr>
            </w:pPr>
            <w:r w:rsidRPr="0008282E">
              <w:rPr>
                <w:rFonts w:eastAsia="맑은 고딕"/>
                <w:b/>
                <w:noProof/>
                <w:lang w:eastAsia="fr-FR"/>
              </w:rPr>
              <w:t>Luxembourg/Luxemburg</w:t>
            </w:r>
          </w:p>
          <w:p w14:paraId="752D2354" w14:textId="77777777" w:rsidR="004F6051" w:rsidRPr="0008282E" w:rsidRDefault="004F6051">
            <w:pPr>
              <w:suppressAutoHyphens/>
              <w:rPr>
                <w:rFonts w:eastAsia="맑은 고딕"/>
                <w:noProof/>
                <w:lang w:eastAsia="fr-FR"/>
              </w:rPr>
            </w:pPr>
            <w:r w:rsidRPr="0008282E">
              <w:rPr>
                <w:rFonts w:eastAsia="맑은 고딕"/>
                <w:noProof/>
                <w:lang w:eastAsia="fr-FR"/>
              </w:rPr>
              <w:t>Celltrion Healthcare Belgium BVBA</w:t>
            </w:r>
          </w:p>
          <w:p w14:paraId="5FB13537" w14:textId="77777777" w:rsidR="004F6051" w:rsidRDefault="004F6051">
            <w:pPr>
              <w:tabs>
                <w:tab w:val="left" w:pos="-720"/>
              </w:tabs>
              <w:suppressAutoHyphens/>
              <w:rPr>
                <w:rFonts w:eastAsia="맑은 고딕"/>
                <w:lang w:val="pt-PT" w:eastAsia="ko-KR"/>
              </w:rPr>
            </w:pPr>
            <w:r>
              <w:rPr>
                <w:rFonts w:eastAsia="맑은 고딕"/>
                <w:noProof/>
                <w:lang w:val="fr-FR" w:eastAsia="fr-FR"/>
              </w:rPr>
              <w:t xml:space="preserve">Tél/Tel: </w:t>
            </w:r>
            <w:r>
              <w:rPr>
                <w:rFonts w:eastAsia="맑은 고딕"/>
                <w:noProof/>
                <w:lang w:val="de-CH" w:eastAsia="fr-FR"/>
              </w:rPr>
              <w:t>+32 2 643 71 81</w:t>
            </w:r>
          </w:p>
          <w:p w14:paraId="2C5367CF" w14:textId="77777777" w:rsidR="004F6051" w:rsidRDefault="004F6051">
            <w:pPr>
              <w:suppressAutoHyphens/>
              <w:rPr>
                <w:rFonts w:eastAsia="맑은 고딕"/>
                <w:noProof/>
                <w:lang w:eastAsia="fr-FR"/>
              </w:rPr>
            </w:pPr>
            <w:r>
              <w:rPr>
                <w:rFonts w:eastAsia="맑은 고딕"/>
                <w:noProof/>
                <w:lang w:eastAsia="fr-FR"/>
              </w:rPr>
              <w:t>BEinfo@celltrionhc.com</w:t>
            </w:r>
          </w:p>
          <w:p w14:paraId="16C22819" w14:textId="77777777" w:rsidR="004F6051" w:rsidRDefault="004F6051">
            <w:pPr>
              <w:tabs>
                <w:tab w:val="left" w:pos="-720"/>
              </w:tabs>
              <w:suppressAutoHyphens/>
              <w:rPr>
                <w:rFonts w:eastAsia="맑은 고딕"/>
                <w:lang w:val="pt-PT" w:eastAsia="ko-KR"/>
              </w:rPr>
            </w:pPr>
          </w:p>
        </w:tc>
      </w:tr>
      <w:tr w:rsidR="004F6051" w:rsidRPr="001879E9" w14:paraId="57C6472E" w14:textId="77777777" w:rsidTr="00372FF6">
        <w:trPr>
          <w:cantSplit/>
          <w:trHeight w:val="907"/>
        </w:trPr>
        <w:tc>
          <w:tcPr>
            <w:tcW w:w="2500" w:type="pct"/>
            <w:hideMark/>
          </w:tcPr>
          <w:p w14:paraId="71E6B041" w14:textId="77777777" w:rsidR="004F6051" w:rsidRDefault="004F6051">
            <w:pPr>
              <w:tabs>
                <w:tab w:val="left" w:pos="-720"/>
              </w:tabs>
              <w:suppressAutoHyphens/>
              <w:rPr>
                <w:rFonts w:eastAsia="맑은 고딕"/>
                <w:b/>
                <w:noProof/>
                <w:lang w:eastAsia="fr-FR"/>
              </w:rPr>
            </w:pPr>
            <w:r>
              <w:rPr>
                <w:rFonts w:eastAsia="맑은 고딕"/>
                <w:b/>
                <w:noProof/>
                <w:lang w:eastAsia="fr-FR"/>
              </w:rPr>
              <w:t>Česká republika</w:t>
            </w:r>
          </w:p>
          <w:p w14:paraId="3A0491F1" w14:textId="77777777" w:rsidR="004F6051" w:rsidRDefault="004F6051">
            <w:pPr>
              <w:tabs>
                <w:tab w:val="left" w:pos="-720"/>
              </w:tabs>
              <w:suppressAutoHyphens/>
              <w:rPr>
                <w:rFonts w:eastAsia="맑은 고딕"/>
                <w:noProof/>
                <w:lang w:eastAsia="fr-FR"/>
              </w:rPr>
            </w:pPr>
            <w:r>
              <w:rPr>
                <w:rFonts w:eastAsia="맑은 고딕"/>
                <w:noProof/>
                <w:lang w:eastAsia="fr-FR"/>
              </w:rPr>
              <w:t>Celltrion Healthcare Hungary Kft.</w:t>
            </w:r>
          </w:p>
          <w:p w14:paraId="5C5FACC8" w14:textId="77777777" w:rsidR="004F6051" w:rsidRDefault="004F6051">
            <w:pPr>
              <w:tabs>
                <w:tab w:val="left" w:pos="-720"/>
              </w:tabs>
              <w:suppressAutoHyphens/>
              <w:rPr>
                <w:rFonts w:eastAsia="맑은 고딕"/>
                <w:noProof/>
                <w:lang w:eastAsia="fr-FR"/>
              </w:rPr>
            </w:pPr>
            <w:r>
              <w:rPr>
                <w:rFonts w:eastAsia="맑은 고딕"/>
                <w:noProof/>
                <w:lang w:eastAsia="fr-FR"/>
              </w:rPr>
              <w:t>Tel: +36 1 231 0493</w:t>
            </w:r>
          </w:p>
          <w:p w14:paraId="5D745384" w14:textId="77777777" w:rsidR="004F6051" w:rsidRPr="004F6051" w:rsidRDefault="004F6051">
            <w:pPr>
              <w:tabs>
                <w:tab w:val="left" w:pos="-720"/>
              </w:tabs>
              <w:suppressAutoHyphens/>
              <w:rPr>
                <w:noProof/>
                <w:lang w:eastAsia="fr-FR"/>
              </w:rPr>
            </w:pPr>
          </w:p>
        </w:tc>
        <w:tc>
          <w:tcPr>
            <w:tcW w:w="2500" w:type="pct"/>
          </w:tcPr>
          <w:p w14:paraId="52B4C725" w14:textId="77777777" w:rsidR="004F6051" w:rsidRDefault="004F6051">
            <w:pPr>
              <w:suppressAutoHyphens/>
              <w:rPr>
                <w:rFonts w:eastAsia="맑은 고딕"/>
                <w:b/>
                <w:noProof/>
                <w:lang w:eastAsia="fr-FR"/>
              </w:rPr>
            </w:pPr>
            <w:r>
              <w:rPr>
                <w:b/>
                <w:noProof/>
              </w:rPr>
              <w:t>Magyarország</w:t>
            </w:r>
          </w:p>
          <w:p w14:paraId="7C48A842" w14:textId="77777777" w:rsidR="004F6051" w:rsidRDefault="004F6051">
            <w:pPr>
              <w:tabs>
                <w:tab w:val="left" w:pos="-720"/>
              </w:tabs>
              <w:suppressAutoHyphens/>
              <w:rPr>
                <w:rFonts w:eastAsia="맑은 고딕"/>
                <w:noProof/>
                <w:lang w:eastAsia="fr-FR"/>
              </w:rPr>
            </w:pPr>
            <w:r>
              <w:rPr>
                <w:rFonts w:eastAsia="맑은 고딕"/>
                <w:noProof/>
                <w:lang w:eastAsia="fr-FR"/>
              </w:rPr>
              <w:t>Celltrion Healthcare Hungary Kft.</w:t>
            </w:r>
          </w:p>
          <w:p w14:paraId="0A6BF9AB" w14:textId="77777777" w:rsidR="004F6051" w:rsidRDefault="004F6051">
            <w:pPr>
              <w:suppressAutoHyphens/>
              <w:rPr>
                <w:rFonts w:eastAsia="맑은 고딕"/>
                <w:noProof/>
                <w:lang w:eastAsia="fr-FR"/>
              </w:rPr>
            </w:pPr>
            <w:r>
              <w:rPr>
                <w:rFonts w:eastAsia="맑은 고딕"/>
                <w:noProof/>
                <w:lang w:eastAsia="fr-FR"/>
              </w:rPr>
              <w:t>Tel:. +36 1 231 0493</w:t>
            </w:r>
          </w:p>
          <w:p w14:paraId="6B55DB2D" w14:textId="77777777" w:rsidR="004F6051" w:rsidRDefault="004F6051">
            <w:pPr>
              <w:suppressAutoHyphens/>
              <w:rPr>
                <w:rFonts w:eastAsia="맑은 고딕"/>
                <w:noProof/>
                <w:lang w:eastAsia="ko-KR"/>
              </w:rPr>
            </w:pPr>
          </w:p>
        </w:tc>
      </w:tr>
      <w:tr w:rsidR="004F6051" w:rsidRPr="001879E9" w14:paraId="0C4914F2" w14:textId="77777777" w:rsidTr="00372FF6">
        <w:trPr>
          <w:cantSplit/>
          <w:trHeight w:val="907"/>
        </w:trPr>
        <w:tc>
          <w:tcPr>
            <w:tcW w:w="2500" w:type="pct"/>
            <w:hideMark/>
          </w:tcPr>
          <w:p w14:paraId="6CA59709" w14:textId="1083A1B8" w:rsidR="004F6051" w:rsidRDefault="004F6051">
            <w:pPr>
              <w:tabs>
                <w:tab w:val="left" w:pos="-720"/>
              </w:tabs>
              <w:suppressAutoHyphens/>
              <w:rPr>
                <w:b/>
                <w:bCs/>
                <w:i/>
                <w:iCs/>
                <w:noProof/>
                <w:lang w:eastAsia="fr-FR"/>
              </w:rPr>
            </w:pPr>
            <w:r>
              <w:rPr>
                <w:b/>
                <w:noProof/>
              </w:rPr>
              <w:t>D</w:t>
            </w:r>
            <w:r w:rsidR="00E2706B">
              <w:rPr>
                <w:b/>
                <w:noProof/>
              </w:rPr>
              <w:t>e</w:t>
            </w:r>
            <w:r>
              <w:rPr>
                <w:b/>
                <w:noProof/>
              </w:rPr>
              <w:t>nmark</w:t>
            </w:r>
          </w:p>
          <w:p w14:paraId="27A0209E" w14:textId="24DFC98A" w:rsidR="004F6051" w:rsidRDefault="004F6051">
            <w:pPr>
              <w:tabs>
                <w:tab w:val="left" w:pos="-720"/>
              </w:tabs>
              <w:suppressAutoHyphens/>
              <w:rPr>
                <w:rFonts w:eastAsia="맑은 고딕"/>
                <w:noProof/>
                <w:lang w:eastAsia="fr-FR"/>
              </w:rPr>
            </w:pPr>
            <w:r>
              <w:rPr>
                <w:rFonts w:eastAsia="맑은 고딕"/>
                <w:noProof/>
                <w:lang w:eastAsia="fr-FR"/>
              </w:rPr>
              <w:t xml:space="preserve">Celltrion Healthcare </w:t>
            </w:r>
            <w:r w:rsidR="00E2706B">
              <w:rPr>
                <w:rFonts w:eastAsia="맑은 고딕" w:hint="eastAsia"/>
                <w:noProof/>
                <w:lang w:eastAsia="ko-KR"/>
              </w:rPr>
              <w:t>Denmark ApS</w:t>
            </w:r>
          </w:p>
          <w:p w14:paraId="38A426ED" w14:textId="384387BA" w:rsidR="004F6051" w:rsidRDefault="004F6051">
            <w:pPr>
              <w:tabs>
                <w:tab w:val="left" w:pos="-720"/>
              </w:tabs>
              <w:suppressAutoHyphens/>
              <w:rPr>
                <w:rFonts w:eastAsia="맑은 고딕"/>
                <w:noProof/>
                <w:lang w:eastAsia="fr-FR"/>
              </w:rPr>
            </w:pPr>
            <w:r>
              <w:rPr>
                <w:rFonts w:eastAsia="맑은 고딕"/>
                <w:noProof/>
                <w:lang w:eastAsia="fr-FR"/>
              </w:rPr>
              <w:t>Tlf: +</w:t>
            </w:r>
            <w:r w:rsidR="00E2706B">
              <w:rPr>
                <w:rFonts w:eastAsia="맑은 고딕" w:hint="eastAsia"/>
                <w:noProof/>
                <w:lang w:eastAsia="ko-KR"/>
              </w:rPr>
              <w:t>45 3535 2989</w:t>
            </w:r>
          </w:p>
          <w:p w14:paraId="0216F070" w14:textId="2EE0F8B0" w:rsidR="00E2706B" w:rsidRDefault="00E2706B">
            <w:pPr>
              <w:tabs>
                <w:tab w:val="left" w:pos="-720"/>
              </w:tabs>
              <w:suppressAutoHyphens/>
              <w:rPr>
                <w:rFonts w:eastAsia="맑은 고딕"/>
                <w:noProof/>
                <w:lang w:eastAsia="fr-FR"/>
              </w:rPr>
            </w:pPr>
            <w:r w:rsidRPr="002738BB">
              <w:rPr>
                <w:rFonts w:eastAsia="맑은 고딕"/>
                <w:noProof/>
                <w:lang w:eastAsia="ko-KR"/>
              </w:rPr>
              <w:t>Contact_dk@celltrionhc.com</w:t>
            </w:r>
          </w:p>
          <w:p w14:paraId="45101A0D" w14:textId="48BC7D12" w:rsidR="00E2706B" w:rsidRDefault="00E2706B">
            <w:pPr>
              <w:tabs>
                <w:tab w:val="left" w:pos="-720"/>
              </w:tabs>
              <w:suppressAutoHyphens/>
              <w:rPr>
                <w:rFonts w:eastAsia="맑은 고딕"/>
                <w:noProof/>
                <w:lang w:eastAsia="fr-FR"/>
              </w:rPr>
            </w:pPr>
          </w:p>
        </w:tc>
        <w:tc>
          <w:tcPr>
            <w:tcW w:w="2500" w:type="pct"/>
          </w:tcPr>
          <w:p w14:paraId="15C43799" w14:textId="77777777" w:rsidR="004F6051" w:rsidRPr="004F6051" w:rsidRDefault="004F6051">
            <w:pPr>
              <w:suppressAutoHyphens/>
              <w:rPr>
                <w:noProof/>
                <w:lang w:eastAsia="fr-FR"/>
              </w:rPr>
            </w:pPr>
            <w:r>
              <w:rPr>
                <w:rFonts w:eastAsia="맑은 고딕"/>
                <w:b/>
                <w:noProof/>
                <w:lang w:eastAsia="fr-FR"/>
              </w:rPr>
              <w:t>Malta</w:t>
            </w:r>
          </w:p>
          <w:p w14:paraId="23959804" w14:textId="77777777" w:rsidR="004F6051" w:rsidRDefault="004F6051">
            <w:pPr>
              <w:tabs>
                <w:tab w:val="left" w:pos="-720"/>
              </w:tabs>
              <w:suppressAutoHyphens/>
              <w:rPr>
                <w:rFonts w:eastAsia="맑은 고딕"/>
                <w:noProof/>
                <w:lang w:eastAsia="fr-FR"/>
              </w:rPr>
            </w:pPr>
            <w:r>
              <w:rPr>
                <w:rFonts w:eastAsia="맑은 고딕"/>
                <w:noProof/>
                <w:lang w:eastAsia="fr-FR"/>
              </w:rPr>
              <w:t>Mint Health Ltd.</w:t>
            </w:r>
          </w:p>
          <w:p w14:paraId="3CF5841B" w14:textId="77777777" w:rsidR="004F6051" w:rsidRDefault="004F6051">
            <w:pPr>
              <w:suppressAutoHyphens/>
              <w:rPr>
                <w:rFonts w:eastAsia="맑은 고딕"/>
                <w:noProof/>
                <w:lang w:eastAsia="ko-KR"/>
              </w:rPr>
            </w:pPr>
            <w:r>
              <w:rPr>
                <w:rFonts w:eastAsia="맑은 고딕"/>
                <w:noProof/>
                <w:lang w:eastAsia="fr-FR"/>
              </w:rPr>
              <w:t>Tel: +356 2093 9800</w:t>
            </w:r>
          </w:p>
          <w:p w14:paraId="31D9D18E" w14:textId="77777777" w:rsidR="004F6051" w:rsidRDefault="004F6051">
            <w:pPr>
              <w:suppressAutoHyphens/>
              <w:rPr>
                <w:rFonts w:eastAsia="맑은 고딕"/>
                <w:noProof/>
                <w:lang w:eastAsia="ko-KR"/>
              </w:rPr>
            </w:pPr>
          </w:p>
        </w:tc>
      </w:tr>
      <w:tr w:rsidR="004F6051" w:rsidRPr="001879E9" w14:paraId="0D76EC15" w14:textId="77777777" w:rsidTr="00372FF6">
        <w:trPr>
          <w:cantSplit/>
          <w:trHeight w:val="907"/>
        </w:trPr>
        <w:tc>
          <w:tcPr>
            <w:tcW w:w="2500" w:type="pct"/>
            <w:hideMark/>
          </w:tcPr>
          <w:p w14:paraId="6AB55204" w14:textId="77777777" w:rsidR="004F6051" w:rsidRDefault="004F6051">
            <w:pPr>
              <w:suppressAutoHyphens/>
              <w:rPr>
                <w:b/>
                <w:lang w:val="de-DE"/>
              </w:rPr>
            </w:pPr>
            <w:r>
              <w:rPr>
                <w:b/>
                <w:lang w:val="de-DE"/>
              </w:rPr>
              <w:t>Deutschland</w:t>
            </w:r>
          </w:p>
          <w:p w14:paraId="491855F1" w14:textId="77777777" w:rsidR="004F6051" w:rsidRDefault="004F6051">
            <w:pPr>
              <w:tabs>
                <w:tab w:val="left" w:pos="-720"/>
              </w:tabs>
              <w:suppressAutoHyphens/>
              <w:rPr>
                <w:lang w:val="de-DE"/>
              </w:rPr>
            </w:pPr>
            <w:r>
              <w:rPr>
                <w:lang w:val="de-DE"/>
              </w:rPr>
              <w:t xml:space="preserve">Celltrion Healthcare Deutschland </w:t>
            </w:r>
            <w:r>
              <w:rPr>
                <w:rFonts w:eastAsia="맑은 고딕"/>
                <w:noProof/>
                <w:lang w:val="de-DE" w:eastAsia="fr-FR"/>
              </w:rPr>
              <w:t>GmbH</w:t>
            </w:r>
          </w:p>
          <w:p w14:paraId="45A5ED5F" w14:textId="77777777" w:rsidR="004F6051" w:rsidRDefault="004F6051">
            <w:pPr>
              <w:tabs>
                <w:tab w:val="left" w:pos="-720"/>
              </w:tabs>
              <w:suppressAutoHyphens/>
              <w:rPr>
                <w:rFonts w:eastAsia="맑은 고딕"/>
                <w:noProof/>
                <w:lang w:val="de-DE" w:eastAsia="fr-FR"/>
              </w:rPr>
            </w:pPr>
            <w:r>
              <w:rPr>
                <w:lang w:val="de-DE"/>
              </w:rPr>
              <w:t xml:space="preserve">Tel: </w:t>
            </w:r>
            <w:r>
              <w:rPr>
                <w:rFonts w:eastAsia="맑은 고딕"/>
                <w:noProof/>
                <w:lang w:val="de-DE" w:eastAsia="fr-FR"/>
              </w:rPr>
              <w:t>+49 (0)30 346494150</w:t>
            </w:r>
          </w:p>
          <w:p w14:paraId="099021CB" w14:textId="77777777" w:rsidR="004F6051" w:rsidRDefault="004F6051">
            <w:pPr>
              <w:tabs>
                <w:tab w:val="left" w:pos="-720"/>
              </w:tabs>
              <w:suppressAutoHyphens/>
              <w:rPr>
                <w:rFonts w:eastAsia="맑은 고딕"/>
                <w:noProof/>
                <w:lang w:val="de-DE" w:eastAsia="fr-FR"/>
              </w:rPr>
            </w:pPr>
            <w:r>
              <w:rPr>
                <w:rFonts w:eastAsia="맑은 고딕"/>
                <w:noProof/>
                <w:lang w:val="de-DE" w:eastAsia="fr-FR"/>
              </w:rPr>
              <w:t>infoDE@celltrionhc.com</w:t>
            </w:r>
          </w:p>
        </w:tc>
        <w:tc>
          <w:tcPr>
            <w:tcW w:w="2500" w:type="pct"/>
          </w:tcPr>
          <w:p w14:paraId="796D18C6" w14:textId="77777777" w:rsidR="004F6051" w:rsidRPr="004F6051" w:rsidRDefault="004F6051">
            <w:pPr>
              <w:suppressAutoHyphens/>
              <w:rPr>
                <w:noProof/>
                <w:lang w:eastAsia="fr-FR"/>
              </w:rPr>
            </w:pPr>
            <w:r>
              <w:rPr>
                <w:rFonts w:eastAsia="맑은 고딕"/>
                <w:b/>
                <w:noProof/>
                <w:lang w:eastAsia="fr-FR"/>
              </w:rPr>
              <w:t>Nederland</w:t>
            </w:r>
          </w:p>
          <w:p w14:paraId="695C4E53" w14:textId="77777777" w:rsidR="004F6051" w:rsidRDefault="004F6051">
            <w:pPr>
              <w:suppressAutoHyphens/>
              <w:rPr>
                <w:rFonts w:eastAsia="맑은 고딕"/>
                <w:noProof/>
                <w:lang w:eastAsia="fr-FR"/>
              </w:rPr>
            </w:pPr>
            <w:r>
              <w:rPr>
                <w:rFonts w:eastAsia="맑은 고딕"/>
                <w:noProof/>
                <w:lang w:eastAsia="fr-FR"/>
              </w:rPr>
              <w:t>Celltrion Healthcare Netherlands B.V.</w:t>
            </w:r>
          </w:p>
          <w:p w14:paraId="1535C3A9" w14:textId="77777777" w:rsidR="004F6051" w:rsidRDefault="004F6051">
            <w:pPr>
              <w:suppressAutoHyphens/>
              <w:rPr>
                <w:rFonts w:eastAsia="맑은 고딕"/>
                <w:noProof/>
                <w:lang w:eastAsia="fr-FR"/>
              </w:rPr>
            </w:pPr>
            <w:r>
              <w:rPr>
                <w:rFonts w:eastAsia="맑은 고딕"/>
                <w:noProof/>
                <w:lang w:eastAsia="fr-FR"/>
              </w:rPr>
              <w:t>Tel: + 31 20 888 7300</w:t>
            </w:r>
          </w:p>
          <w:p w14:paraId="4A9FE763" w14:textId="77777777" w:rsidR="004F6051" w:rsidRDefault="004F6051">
            <w:pPr>
              <w:suppressAutoHyphens/>
              <w:rPr>
                <w:rFonts w:eastAsia="맑은 고딕"/>
                <w:noProof/>
                <w:lang w:eastAsia="fr-FR"/>
              </w:rPr>
            </w:pPr>
            <w:hyperlink r:id="rId17" w:history="1">
              <w:r>
                <w:rPr>
                  <w:rStyle w:val="ab"/>
                  <w:rFonts w:eastAsia="맑은 고딕"/>
                  <w:noProof/>
                  <w:lang w:eastAsia="fr-FR"/>
                </w:rPr>
                <w:t>NLinfo@celltrionh</w:t>
              </w:r>
              <w:r w:rsidRPr="004F6051">
                <w:rPr>
                  <w:rStyle w:val="ab"/>
                </w:rPr>
                <w:t>c</w:t>
              </w:r>
              <w:r>
                <w:rPr>
                  <w:rStyle w:val="ab"/>
                  <w:rFonts w:eastAsia="맑은 고딕"/>
                  <w:noProof/>
                  <w:lang w:eastAsia="fr-FR"/>
                </w:rPr>
                <w:t>.com</w:t>
              </w:r>
            </w:hyperlink>
          </w:p>
          <w:p w14:paraId="737C9542" w14:textId="77777777" w:rsidR="004F6051" w:rsidRDefault="004F6051">
            <w:pPr>
              <w:suppressAutoHyphens/>
              <w:rPr>
                <w:rFonts w:eastAsia="맑은 고딕"/>
                <w:noProof/>
                <w:lang w:eastAsia="fr-FR"/>
              </w:rPr>
            </w:pPr>
          </w:p>
        </w:tc>
      </w:tr>
      <w:tr w:rsidR="004F6051" w:rsidRPr="001879E9" w14:paraId="592B78D2" w14:textId="77777777" w:rsidTr="00372FF6">
        <w:trPr>
          <w:cantSplit/>
          <w:trHeight w:val="907"/>
        </w:trPr>
        <w:tc>
          <w:tcPr>
            <w:tcW w:w="2500" w:type="pct"/>
            <w:hideMark/>
          </w:tcPr>
          <w:p w14:paraId="264B92B5" w14:textId="77777777" w:rsidR="004F6051" w:rsidRDefault="004F6051">
            <w:pPr>
              <w:tabs>
                <w:tab w:val="left" w:pos="-720"/>
                <w:tab w:val="left" w:pos="4536"/>
              </w:tabs>
              <w:suppressAutoHyphens/>
              <w:rPr>
                <w:b/>
                <w:noProof/>
                <w:lang w:eastAsia="fr-FR"/>
              </w:rPr>
            </w:pPr>
            <w:r>
              <w:rPr>
                <w:rFonts w:eastAsia="맑은 고딕"/>
                <w:b/>
                <w:noProof/>
                <w:lang w:eastAsia="fr-FR"/>
              </w:rPr>
              <w:t>Eesti</w:t>
            </w:r>
          </w:p>
          <w:p w14:paraId="3C48029F" w14:textId="77777777" w:rsidR="004F6051" w:rsidRDefault="004F6051">
            <w:pPr>
              <w:tabs>
                <w:tab w:val="left" w:pos="-720"/>
              </w:tabs>
              <w:suppressAutoHyphens/>
              <w:rPr>
                <w:rFonts w:eastAsia="맑은 고딕"/>
                <w:noProof/>
                <w:lang w:eastAsia="fr-FR"/>
              </w:rPr>
            </w:pPr>
            <w:r>
              <w:rPr>
                <w:rFonts w:eastAsia="맑은 고딕"/>
                <w:noProof/>
                <w:lang w:eastAsia="fr-FR"/>
              </w:rPr>
              <w:t>Celltrion Healthcare Hungary Kft.</w:t>
            </w:r>
          </w:p>
          <w:p w14:paraId="31995193" w14:textId="77777777" w:rsidR="004F6051" w:rsidRDefault="004F6051">
            <w:pPr>
              <w:tabs>
                <w:tab w:val="left" w:pos="-720"/>
              </w:tabs>
              <w:suppressAutoHyphens/>
              <w:rPr>
                <w:rFonts w:eastAsia="맑은 고딕"/>
                <w:noProof/>
                <w:lang w:eastAsia="fr-FR"/>
              </w:rPr>
            </w:pPr>
            <w:r>
              <w:rPr>
                <w:rFonts w:eastAsia="맑은 고딕"/>
                <w:noProof/>
                <w:lang w:eastAsia="fr-FR"/>
              </w:rPr>
              <w:t>Tel: +36 1 231 0493</w:t>
            </w:r>
          </w:p>
          <w:p w14:paraId="61DB36A3" w14:textId="77777777" w:rsidR="004F6051" w:rsidRDefault="004F6051">
            <w:pPr>
              <w:tabs>
                <w:tab w:val="left" w:pos="-720"/>
              </w:tabs>
              <w:suppressAutoHyphens/>
              <w:rPr>
                <w:rFonts w:eastAsia="맑은 고딕"/>
                <w:noProof/>
                <w:lang w:val="fi-FI" w:eastAsia="ko-KR"/>
              </w:rPr>
            </w:pPr>
          </w:p>
        </w:tc>
        <w:tc>
          <w:tcPr>
            <w:tcW w:w="2500" w:type="pct"/>
          </w:tcPr>
          <w:p w14:paraId="31CBFAEF" w14:textId="77777777" w:rsidR="004F6051" w:rsidRPr="004F6051" w:rsidRDefault="004F6051">
            <w:pPr>
              <w:tabs>
                <w:tab w:val="left" w:pos="-720"/>
              </w:tabs>
              <w:suppressAutoHyphens/>
              <w:rPr>
                <w:noProof/>
                <w:lang w:eastAsia="fr-FR"/>
              </w:rPr>
            </w:pPr>
            <w:r>
              <w:rPr>
                <w:rFonts w:eastAsia="맑은 고딕"/>
                <w:b/>
                <w:noProof/>
                <w:lang w:eastAsia="fr-FR"/>
              </w:rPr>
              <w:t>Norge</w:t>
            </w:r>
          </w:p>
          <w:p w14:paraId="796675FE" w14:textId="11BAC72F" w:rsidR="004F6051" w:rsidRDefault="004F6051">
            <w:pPr>
              <w:tabs>
                <w:tab w:val="left" w:pos="-720"/>
              </w:tabs>
              <w:suppressAutoHyphens/>
              <w:rPr>
                <w:rFonts w:eastAsia="맑은 고딕"/>
                <w:noProof/>
                <w:lang w:eastAsia="fr-FR"/>
              </w:rPr>
            </w:pPr>
            <w:r>
              <w:rPr>
                <w:rFonts w:eastAsia="맑은 고딕"/>
                <w:noProof/>
                <w:lang w:eastAsia="fr-FR"/>
              </w:rPr>
              <w:t xml:space="preserve">Celltrion Healthcare </w:t>
            </w:r>
            <w:r w:rsidR="00E2706B">
              <w:rPr>
                <w:rFonts w:eastAsia="맑은 고딕" w:hint="eastAsia"/>
                <w:noProof/>
                <w:lang w:eastAsia="ko-KR"/>
              </w:rPr>
              <w:t>Norway AS</w:t>
            </w:r>
          </w:p>
          <w:p w14:paraId="6AC982F0" w14:textId="45781D08" w:rsidR="004F6051" w:rsidRDefault="00E2706B">
            <w:pPr>
              <w:tabs>
                <w:tab w:val="left" w:pos="-720"/>
              </w:tabs>
              <w:suppressAutoHyphens/>
              <w:rPr>
                <w:rFonts w:eastAsia="맑은 고딕"/>
                <w:noProof/>
                <w:lang w:eastAsia="ko-KR"/>
              </w:rPr>
            </w:pPr>
            <w:r w:rsidRPr="006F04E0">
              <w:rPr>
                <w:rFonts w:eastAsia="맑은 고딕"/>
                <w:noProof/>
                <w:lang w:eastAsia="fr-FR"/>
              </w:rPr>
              <w:t>Contact_no@celltrionhc.com</w:t>
            </w:r>
          </w:p>
          <w:p w14:paraId="4FB12028" w14:textId="77777777" w:rsidR="004F6051" w:rsidRDefault="004F6051">
            <w:pPr>
              <w:tabs>
                <w:tab w:val="left" w:pos="-720"/>
              </w:tabs>
              <w:suppressAutoHyphens/>
              <w:rPr>
                <w:rFonts w:eastAsia="맑은 고딕"/>
                <w:noProof/>
                <w:lang w:eastAsia="ko-KR"/>
              </w:rPr>
            </w:pPr>
          </w:p>
        </w:tc>
      </w:tr>
      <w:tr w:rsidR="004F6051" w:rsidRPr="001879E9" w14:paraId="74610E11" w14:textId="77777777" w:rsidTr="00372FF6">
        <w:trPr>
          <w:cantSplit/>
          <w:trHeight w:val="907"/>
        </w:trPr>
        <w:tc>
          <w:tcPr>
            <w:tcW w:w="2500" w:type="pct"/>
            <w:hideMark/>
          </w:tcPr>
          <w:p w14:paraId="73C6E568" w14:textId="77777777" w:rsidR="004F6051" w:rsidRDefault="004F6051">
            <w:pPr>
              <w:suppressAutoHyphens/>
              <w:rPr>
                <w:noProof/>
                <w:lang w:val="es-ES_tradnl" w:eastAsia="fr-FR"/>
              </w:rPr>
            </w:pPr>
            <w:r>
              <w:rPr>
                <w:b/>
                <w:noProof/>
                <w:lang w:val="es-ES_tradnl"/>
              </w:rPr>
              <w:t>España</w:t>
            </w:r>
          </w:p>
          <w:p w14:paraId="305BADCF" w14:textId="77777777" w:rsidR="004F6051" w:rsidRDefault="004F6051">
            <w:pPr>
              <w:suppressAutoHyphens/>
              <w:rPr>
                <w:rFonts w:eastAsia="맑은 고딕"/>
                <w:noProof/>
                <w:lang w:val="es-ES_tradnl" w:eastAsia="fr-FR"/>
              </w:rPr>
            </w:pPr>
            <w:r>
              <w:rPr>
                <w:rFonts w:eastAsia="맑은 고딕"/>
                <w:noProof/>
                <w:lang w:val="es-ES_tradnl" w:eastAsia="fr-FR"/>
              </w:rPr>
              <w:t>CELLTRION FARMACEUTICA (ESPAÑA) S.L..</w:t>
            </w:r>
          </w:p>
          <w:p w14:paraId="4827AEBF" w14:textId="6099CA85" w:rsidR="004F6051" w:rsidRDefault="004F6051">
            <w:pPr>
              <w:suppressAutoHyphens/>
              <w:rPr>
                <w:rFonts w:eastAsia="맑은 고딕"/>
                <w:noProof/>
                <w:lang w:eastAsia="fr-FR"/>
              </w:rPr>
            </w:pPr>
            <w:r>
              <w:rPr>
                <w:rFonts w:eastAsia="맑은 고딕"/>
                <w:noProof/>
                <w:lang w:eastAsia="fr-FR"/>
              </w:rPr>
              <w:t xml:space="preserve">Tel: +34 </w:t>
            </w:r>
            <w:r w:rsidR="00A238F8">
              <w:rPr>
                <w:rFonts w:eastAsia="맑은 고딕"/>
                <w:noProof/>
                <w:lang w:eastAsia="fr-FR"/>
              </w:rPr>
              <w:t>910 498 478</w:t>
            </w:r>
          </w:p>
          <w:p w14:paraId="3567B958" w14:textId="77777777" w:rsidR="004F6051" w:rsidRDefault="004F6051">
            <w:pPr>
              <w:suppressAutoHyphens/>
              <w:rPr>
                <w:b/>
                <w:noProof/>
                <w:lang w:eastAsia="fr-FR"/>
              </w:rPr>
            </w:pPr>
          </w:p>
        </w:tc>
        <w:tc>
          <w:tcPr>
            <w:tcW w:w="2500" w:type="pct"/>
          </w:tcPr>
          <w:p w14:paraId="673E2448" w14:textId="77777777" w:rsidR="004F6051" w:rsidRDefault="004F6051">
            <w:pPr>
              <w:suppressAutoHyphens/>
              <w:rPr>
                <w:noProof/>
                <w:lang w:val="de-DE" w:eastAsia="fr-FR"/>
              </w:rPr>
            </w:pPr>
            <w:r>
              <w:rPr>
                <w:b/>
                <w:noProof/>
                <w:lang w:val="de-DE"/>
              </w:rPr>
              <w:t>Österreich</w:t>
            </w:r>
          </w:p>
          <w:p w14:paraId="5602CAA7" w14:textId="77777777" w:rsidR="004F6051" w:rsidRDefault="004F6051">
            <w:pPr>
              <w:suppressAutoHyphens/>
              <w:rPr>
                <w:rFonts w:eastAsia="맑은 고딕"/>
                <w:noProof/>
                <w:lang w:val="de-DE" w:eastAsia="ko-KR"/>
              </w:rPr>
            </w:pPr>
            <w:r>
              <w:rPr>
                <w:rFonts w:eastAsia="맑은 고딕"/>
                <w:noProof/>
                <w:lang w:val="de-DE" w:eastAsia="fr-FR"/>
              </w:rPr>
              <w:t>Astro-Pharma GmbH</w:t>
            </w:r>
          </w:p>
          <w:p w14:paraId="4425431B" w14:textId="77777777" w:rsidR="004F6051" w:rsidRDefault="004F6051">
            <w:pPr>
              <w:tabs>
                <w:tab w:val="left" w:pos="-720"/>
              </w:tabs>
              <w:suppressAutoHyphens/>
              <w:rPr>
                <w:rFonts w:eastAsia="맑은 고딕"/>
                <w:noProof/>
                <w:lang w:val="de-DE" w:eastAsia="fr-FR"/>
              </w:rPr>
            </w:pPr>
            <w:r>
              <w:rPr>
                <w:rFonts w:eastAsia="맑은 고딕"/>
                <w:noProof/>
                <w:lang w:val="de-DE" w:eastAsia="fr-FR"/>
              </w:rPr>
              <w:t>Tel: +43 1 97 99 860</w:t>
            </w:r>
          </w:p>
          <w:p w14:paraId="648C45DD" w14:textId="77777777" w:rsidR="004F6051" w:rsidRDefault="004F6051">
            <w:pPr>
              <w:tabs>
                <w:tab w:val="left" w:pos="-720"/>
              </w:tabs>
              <w:suppressAutoHyphens/>
              <w:rPr>
                <w:noProof/>
                <w:lang w:val="de-DE" w:eastAsia="fr-FR"/>
              </w:rPr>
            </w:pPr>
          </w:p>
        </w:tc>
      </w:tr>
      <w:tr w:rsidR="004F6051" w:rsidRPr="001879E9" w14:paraId="39F580AE" w14:textId="77777777" w:rsidTr="00372FF6">
        <w:trPr>
          <w:cantSplit/>
          <w:trHeight w:val="907"/>
        </w:trPr>
        <w:tc>
          <w:tcPr>
            <w:tcW w:w="2500" w:type="pct"/>
          </w:tcPr>
          <w:p w14:paraId="4A6599C3" w14:textId="77777777" w:rsidR="004F6051" w:rsidRDefault="004F6051">
            <w:pPr>
              <w:suppressAutoHyphens/>
              <w:rPr>
                <w:b/>
                <w:noProof/>
                <w:lang w:val="el-GR" w:eastAsia="fr-FR"/>
              </w:rPr>
            </w:pPr>
            <w:r>
              <w:rPr>
                <w:b/>
                <w:noProof/>
                <w:lang w:val="el-GR" w:eastAsia="fr-FR"/>
              </w:rPr>
              <w:t>Ελλάδα</w:t>
            </w:r>
          </w:p>
          <w:p w14:paraId="36C8A3C9" w14:textId="77777777" w:rsidR="004F6051" w:rsidRDefault="004F6051">
            <w:pPr>
              <w:suppressAutoHyphens/>
              <w:rPr>
                <w:noProof/>
                <w:lang w:val="el-GR" w:eastAsia="fr-FR"/>
              </w:rPr>
            </w:pPr>
            <w:r>
              <w:rPr>
                <w:noProof/>
                <w:lang w:val="el-GR" w:eastAsia="fr-FR"/>
              </w:rPr>
              <w:t>ΒΙΑΝΕΞ Α.Ε.</w:t>
            </w:r>
          </w:p>
          <w:p w14:paraId="4A40169B" w14:textId="77777777" w:rsidR="004F6051" w:rsidRDefault="004F6051">
            <w:pPr>
              <w:suppressAutoHyphens/>
              <w:rPr>
                <w:noProof/>
                <w:lang w:val="el-GR" w:eastAsia="fr-FR"/>
              </w:rPr>
            </w:pPr>
            <w:r>
              <w:rPr>
                <w:noProof/>
                <w:lang w:val="el-GR" w:eastAsia="fr-FR"/>
              </w:rPr>
              <w:t xml:space="preserve">Τηλ: +30 210 8009111 </w:t>
            </w:r>
          </w:p>
          <w:p w14:paraId="17B0282E" w14:textId="77777777" w:rsidR="004F6051" w:rsidRDefault="004F6051">
            <w:pPr>
              <w:suppressAutoHyphens/>
              <w:rPr>
                <w:rFonts w:eastAsia="맑은 고딕"/>
                <w:noProof/>
                <w:lang w:val="el-GR" w:eastAsia="fr-FR"/>
              </w:rPr>
            </w:pPr>
          </w:p>
        </w:tc>
        <w:tc>
          <w:tcPr>
            <w:tcW w:w="2500" w:type="pct"/>
          </w:tcPr>
          <w:p w14:paraId="5C022774" w14:textId="77777777" w:rsidR="004F6051" w:rsidRPr="0008282E" w:rsidRDefault="004F6051">
            <w:pPr>
              <w:suppressAutoHyphens/>
              <w:rPr>
                <w:rFonts w:eastAsia="맑은 고딕"/>
                <w:b/>
                <w:noProof/>
                <w:lang w:val="el-GR" w:eastAsia="fr-FR"/>
              </w:rPr>
            </w:pPr>
            <w:r>
              <w:rPr>
                <w:rFonts w:eastAsia="맑은 고딕"/>
                <w:b/>
                <w:noProof/>
                <w:lang w:val="pl-PL" w:eastAsia="fr-FR"/>
              </w:rPr>
              <w:t>Polska</w:t>
            </w:r>
          </w:p>
          <w:p w14:paraId="59B07690" w14:textId="77777777" w:rsidR="004F6051" w:rsidRDefault="004F6051">
            <w:pPr>
              <w:tabs>
                <w:tab w:val="left" w:pos="-720"/>
              </w:tabs>
              <w:suppressAutoHyphens/>
              <w:rPr>
                <w:rFonts w:eastAsia="맑은 고딕"/>
                <w:noProof/>
                <w:lang w:eastAsia="fr-FR"/>
              </w:rPr>
            </w:pPr>
            <w:r>
              <w:rPr>
                <w:rFonts w:eastAsia="맑은 고딕"/>
                <w:noProof/>
                <w:lang w:eastAsia="fr-FR"/>
              </w:rPr>
              <w:t>Celltrion Healthcare Hungary Kft.</w:t>
            </w:r>
          </w:p>
          <w:p w14:paraId="61C161F4" w14:textId="77777777" w:rsidR="004F6051" w:rsidRDefault="004F6051">
            <w:pPr>
              <w:suppressAutoHyphens/>
              <w:rPr>
                <w:rFonts w:eastAsia="맑은 고딕"/>
                <w:noProof/>
                <w:lang w:eastAsia="fr-FR"/>
              </w:rPr>
            </w:pPr>
            <w:r>
              <w:rPr>
                <w:rFonts w:eastAsia="맑은 고딕"/>
                <w:noProof/>
                <w:lang w:eastAsia="fr-FR"/>
              </w:rPr>
              <w:t>Tel.: +36 1 231 0493</w:t>
            </w:r>
          </w:p>
          <w:p w14:paraId="52D7C035" w14:textId="77777777" w:rsidR="004F6051" w:rsidRDefault="004F6051">
            <w:pPr>
              <w:suppressAutoHyphens/>
              <w:rPr>
                <w:b/>
                <w:noProof/>
              </w:rPr>
            </w:pPr>
          </w:p>
        </w:tc>
      </w:tr>
      <w:tr w:rsidR="004F6051" w:rsidRPr="001879E9" w14:paraId="39AFBC38" w14:textId="77777777" w:rsidTr="00372FF6">
        <w:trPr>
          <w:cantSplit/>
          <w:trHeight w:val="907"/>
        </w:trPr>
        <w:tc>
          <w:tcPr>
            <w:tcW w:w="2500" w:type="pct"/>
          </w:tcPr>
          <w:p w14:paraId="1A565B5F" w14:textId="77777777" w:rsidR="004F6051" w:rsidRDefault="004F6051">
            <w:pPr>
              <w:suppressAutoHyphens/>
              <w:rPr>
                <w:b/>
                <w:noProof/>
                <w:lang w:eastAsia="ko-KR"/>
              </w:rPr>
            </w:pPr>
            <w:r>
              <w:rPr>
                <w:b/>
                <w:noProof/>
                <w:lang w:eastAsia="ko-KR"/>
              </w:rPr>
              <w:lastRenderedPageBreak/>
              <w:t>France</w:t>
            </w:r>
          </w:p>
          <w:p w14:paraId="7DFBFBE9" w14:textId="77777777" w:rsidR="004F6051" w:rsidRPr="004F6051" w:rsidRDefault="004F6051">
            <w:pPr>
              <w:suppressAutoHyphens/>
              <w:rPr>
                <w:noProof/>
                <w:lang w:eastAsia="ko-KR"/>
              </w:rPr>
            </w:pPr>
            <w:r w:rsidRPr="004F6051">
              <w:rPr>
                <w:noProof/>
                <w:lang w:eastAsia="ko-KR"/>
              </w:rPr>
              <w:t>Celltrion Healthcare France SAS</w:t>
            </w:r>
          </w:p>
          <w:p w14:paraId="46FC26E2" w14:textId="77777777" w:rsidR="004F6051" w:rsidRDefault="004F6051">
            <w:pPr>
              <w:suppressAutoHyphens/>
              <w:rPr>
                <w:rFonts w:eastAsia="맑은 고딕"/>
                <w:noProof/>
                <w:lang w:eastAsia="ko-KR"/>
              </w:rPr>
            </w:pPr>
            <w:r w:rsidRPr="004F6051">
              <w:rPr>
                <w:noProof/>
                <w:lang w:eastAsia="ko-KR"/>
              </w:rPr>
              <w:t>T</w:t>
            </w:r>
            <w:r w:rsidRPr="004F6051">
              <w:t>é</w:t>
            </w:r>
            <w:r w:rsidRPr="004F6051">
              <w:rPr>
                <w:noProof/>
                <w:lang w:eastAsia="ko-KR"/>
              </w:rPr>
              <w:t>l.: +33 (0)1 71 25 27 00</w:t>
            </w:r>
          </w:p>
          <w:p w14:paraId="526C9513" w14:textId="77777777" w:rsidR="004F6051" w:rsidRDefault="004F6051">
            <w:pPr>
              <w:suppressAutoHyphens/>
              <w:rPr>
                <w:rFonts w:eastAsia="맑은 고딕"/>
                <w:noProof/>
                <w:lang w:eastAsia="fr-FR"/>
              </w:rPr>
            </w:pPr>
          </w:p>
        </w:tc>
        <w:tc>
          <w:tcPr>
            <w:tcW w:w="2500" w:type="pct"/>
          </w:tcPr>
          <w:p w14:paraId="2A9FE61A" w14:textId="77777777" w:rsidR="004F6051" w:rsidRDefault="004F6051">
            <w:pPr>
              <w:suppressAutoHyphens/>
              <w:adjustRightInd w:val="0"/>
              <w:rPr>
                <w:noProof/>
                <w:lang w:val="pt-PT" w:eastAsia="fr-FR"/>
              </w:rPr>
            </w:pPr>
            <w:r>
              <w:rPr>
                <w:rFonts w:eastAsia="맑은 고딕"/>
                <w:b/>
                <w:noProof/>
                <w:lang w:val="pt-PT" w:eastAsia="fr-FR"/>
              </w:rPr>
              <w:t>Portugal</w:t>
            </w:r>
          </w:p>
          <w:p w14:paraId="534B3202" w14:textId="77777777" w:rsidR="004F6051" w:rsidRDefault="004F6051">
            <w:pPr>
              <w:suppressAutoHyphens/>
              <w:adjustRightInd w:val="0"/>
              <w:rPr>
                <w:rFonts w:eastAsia="맑은 고딕"/>
                <w:noProof/>
                <w:lang w:val="pt-PT" w:eastAsia="ko-KR"/>
              </w:rPr>
            </w:pPr>
            <w:r>
              <w:rPr>
                <w:rFonts w:eastAsia="맑은 고딕"/>
                <w:noProof/>
                <w:lang w:val="pt-PT" w:eastAsia="fr-FR"/>
              </w:rPr>
              <w:t>CELLTRION PORTUGAL, UNIPESSOAL LDA.</w:t>
            </w:r>
          </w:p>
          <w:p w14:paraId="06CA6A45" w14:textId="77777777" w:rsidR="004F6051" w:rsidRDefault="004F6051">
            <w:pPr>
              <w:suppressAutoHyphens/>
              <w:rPr>
                <w:b/>
              </w:rPr>
            </w:pPr>
            <w:r w:rsidRPr="00936F60">
              <w:t>Tel</w:t>
            </w:r>
            <w:r w:rsidRPr="004F6051">
              <w:t xml:space="preserve">: </w:t>
            </w:r>
            <w:r>
              <w:rPr>
                <w:rFonts w:eastAsia="맑은 고딕"/>
                <w:noProof/>
                <w:lang w:val="pt-BR" w:eastAsia="fr-FR"/>
              </w:rPr>
              <w:t>+351 21 936 8542</w:t>
            </w:r>
          </w:p>
          <w:p w14:paraId="1E5B8FFE" w14:textId="77777777" w:rsidR="004F6051" w:rsidRDefault="004F6051">
            <w:pPr>
              <w:suppressAutoHyphens/>
              <w:rPr>
                <w:b/>
              </w:rPr>
            </w:pPr>
          </w:p>
        </w:tc>
      </w:tr>
      <w:tr w:rsidR="004F6051" w:rsidRPr="001879E9" w14:paraId="6DE6B2E9" w14:textId="77777777" w:rsidTr="00372FF6">
        <w:trPr>
          <w:cantSplit/>
          <w:trHeight w:val="907"/>
        </w:trPr>
        <w:tc>
          <w:tcPr>
            <w:tcW w:w="2500" w:type="pct"/>
          </w:tcPr>
          <w:p w14:paraId="25D48BFC" w14:textId="77777777" w:rsidR="004F6051" w:rsidRPr="0008282E" w:rsidRDefault="004F6051">
            <w:pPr>
              <w:suppressAutoHyphens/>
              <w:rPr>
                <w:b/>
                <w:noProof/>
                <w:lang w:eastAsia="ko-KR"/>
              </w:rPr>
            </w:pPr>
            <w:r w:rsidRPr="0008282E">
              <w:rPr>
                <w:b/>
                <w:noProof/>
                <w:lang w:eastAsia="ko-KR"/>
              </w:rPr>
              <w:t>Hrvatska</w:t>
            </w:r>
          </w:p>
          <w:p w14:paraId="660AFBA4" w14:textId="77777777" w:rsidR="004F6051" w:rsidRPr="0008282E" w:rsidRDefault="004F6051">
            <w:pPr>
              <w:suppressAutoHyphens/>
              <w:rPr>
                <w:noProof/>
                <w:lang w:eastAsia="ko-KR"/>
              </w:rPr>
            </w:pPr>
            <w:r w:rsidRPr="0008282E">
              <w:rPr>
                <w:noProof/>
                <w:lang w:eastAsia="ko-KR"/>
              </w:rPr>
              <w:t>Oktal Pharma d.o.o.</w:t>
            </w:r>
          </w:p>
          <w:p w14:paraId="4E64AC27" w14:textId="77777777" w:rsidR="004F6051" w:rsidRPr="004F6051" w:rsidRDefault="004F6051">
            <w:pPr>
              <w:suppressAutoHyphens/>
              <w:rPr>
                <w:noProof/>
                <w:lang w:eastAsia="ko-KR"/>
              </w:rPr>
            </w:pPr>
            <w:r w:rsidRPr="00936F60">
              <w:rPr>
                <w:noProof/>
                <w:lang w:eastAsia="ko-KR"/>
              </w:rPr>
              <w:t>Tel</w:t>
            </w:r>
            <w:r w:rsidRPr="004F6051">
              <w:rPr>
                <w:noProof/>
                <w:lang w:eastAsia="ko-KR"/>
              </w:rPr>
              <w:t>: +385 1 6595 777</w:t>
            </w:r>
          </w:p>
          <w:p w14:paraId="072D2B63" w14:textId="77777777" w:rsidR="004F6051" w:rsidRDefault="004F6051">
            <w:pPr>
              <w:suppressAutoHyphens/>
              <w:rPr>
                <w:rFonts w:eastAsia="맑은 고딕"/>
                <w:noProof/>
                <w:lang w:eastAsia="fr-FR"/>
              </w:rPr>
            </w:pPr>
          </w:p>
        </w:tc>
        <w:tc>
          <w:tcPr>
            <w:tcW w:w="2500" w:type="pct"/>
          </w:tcPr>
          <w:p w14:paraId="6AE638EC" w14:textId="77777777" w:rsidR="004F6051" w:rsidRDefault="004F6051">
            <w:pPr>
              <w:tabs>
                <w:tab w:val="left" w:pos="-720"/>
              </w:tabs>
              <w:suppressAutoHyphens/>
              <w:rPr>
                <w:rFonts w:eastAsia="맑은 고딕"/>
                <w:b/>
                <w:noProof/>
                <w:lang w:eastAsia="fr-FR"/>
              </w:rPr>
            </w:pPr>
            <w:r>
              <w:rPr>
                <w:b/>
                <w:noProof/>
              </w:rPr>
              <w:t>România</w:t>
            </w:r>
          </w:p>
          <w:p w14:paraId="1D22AC46" w14:textId="77777777" w:rsidR="004F6051" w:rsidRDefault="004F6051">
            <w:pPr>
              <w:tabs>
                <w:tab w:val="left" w:pos="-720"/>
              </w:tabs>
              <w:suppressAutoHyphens/>
              <w:rPr>
                <w:rFonts w:eastAsia="맑은 고딕"/>
                <w:noProof/>
                <w:lang w:eastAsia="fr-FR"/>
              </w:rPr>
            </w:pPr>
            <w:r>
              <w:rPr>
                <w:rFonts w:eastAsia="맑은 고딕"/>
                <w:noProof/>
                <w:lang w:eastAsia="fr-FR"/>
              </w:rPr>
              <w:t>Celltrion Healthcare Hungary Kft.</w:t>
            </w:r>
          </w:p>
          <w:p w14:paraId="5637BAB1" w14:textId="77777777" w:rsidR="004F6051" w:rsidRDefault="004F6051">
            <w:pPr>
              <w:suppressAutoHyphens/>
              <w:rPr>
                <w:rFonts w:eastAsia="맑은 고딕"/>
                <w:noProof/>
                <w:lang w:eastAsia="fr-FR"/>
              </w:rPr>
            </w:pPr>
            <w:r>
              <w:rPr>
                <w:rFonts w:eastAsia="맑은 고딕"/>
                <w:noProof/>
                <w:lang w:eastAsia="fr-FR"/>
              </w:rPr>
              <w:t>Tel: +36 1 231 0493</w:t>
            </w:r>
          </w:p>
          <w:p w14:paraId="3301FA29" w14:textId="77777777" w:rsidR="004F6051" w:rsidRDefault="004F6051">
            <w:pPr>
              <w:suppressAutoHyphens/>
              <w:rPr>
                <w:b/>
                <w:noProof/>
              </w:rPr>
            </w:pPr>
          </w:p>
        </w:tc>
      </w:tr>
      <w:tr w:rsidR="004F6051" w:rsidRPr="001879E9" w14:paraId="1C83217B" w14:textId="77777777" w:rsidTr="00372FF6">
        <w:trPr>
          <w:cantSplit/>
          <w:trHeight w:val="907"/>
        </w:trPr>
        <w:tc>
          <w:tcPr>
            <w:tcW w:w="2500" w:type="pct"/>
          </w:tcPr>
          <w:p w14:paraId="466A8171" w14:textId="77777777" w:rsidR="004F6051" w:rsidRPr="004F6051" w:rsidRDefault="004F6051">
            <w:pPr>
              <w:tabs>
                <w:tab w:val="left" w:pos="-720"/>
              </w:tabs>
              <w:suppressAutoHyphens/>
              <w:rPr>
                <w:noProof/>
                <w:lang w:eastAsia="fr-FR"/>
              </w:rPr>
            </w:pPr>
            <w:r>
              <w:rPr>
                <w:rFonts w:eastAsia="맑은 고딕"/>
                <w:b/>
                <w:noProof/>
                <w:lang w:eastAsia="fr-FR"/>
              </w:rPr>
              <w:t>Ireland</w:t>
            </w:r>
          </w:p>
          <w:p w14:paraId="7EF49BFF" w14:textId="77777777" w:rsidR="004F6051" w:rsidRDefault="004F6051">
            <w:pPr>
              <w:suppressAutoHyphens/>
              <w:rPr>
                <w:rFonts w:eastAsia="맑은 고딕"/>
                <w:noProof/>
                <w:lang w:eastAsia="fr-FR"/>
              </w:rPr>
            </w:pPr>
            <w:r>
              <w:rPr>
                <w:rFonts w:eastAsia="맑은 고딕"/>
                <w:noProof/>
                <w:lang w:eastAsia="fr-FR"/>
              </w:rPr>
              <w:t>Celltrion Healthcare Ireland Limited</w:t>
            </w:r>
          </w:p>
          <w:p w14:paraId="09117E93" w14:textId="77777777" w:rsidR="004F6051" w:rsidRDefault="004F6051">
            <w:pPr>
              <w:suppressAutoHyphens/>
              <w:rPr>
                <w:rFonts w:eastAsia="맑은 고딕"/>
                <w:noProof/>
                <w:lang w:eastAsia="fr-FR"/>
              </w:rPr>
            </w:pPr>
            <w:r>
              <w:rPr>
                <w:rFonts w:eastAsia="맑은 고딕"/>
                <w:noProof/>
                <w:lang w:eastAsia="fr-FR"/>
              </w:rPr>
              <w:t>Tel: +353 1 223 4026</w:t>
            </w:r>
          </w:p>
          <w:p w14:paraId="7F318778" w14:textId="77777777" w:rsidR="004F6051" w:rsidRDefault="004F6051">
            <w:pPr>
              <w:suppressAutoHyphens/>
              <w:rPr>
                <w:rFonts w:eastAsia="맑은 고딕"/>
                <w:noProof/>
                <w:lang w:eastAsia="fr-FR"/>
              </w:rPr>
            </w:pPr>
          </w:p>
        </w:tc>
        <w:tc>
          <w:tcPr>
            <w:tcW w:w="2500" w:type="pct"/>
          </w:tcPr>
          <w:p w14:paraId="2A26FE08" w14:textId="77777777" w:rsidR="004F6051" w:rsidRPr="0008282E" w:rsidRDefault="004F6051">
            <w:pPr>
              <w:suppressAutoHyphens/>
              <w:rPr>
                <w:rFonts w:eastAsia="맑은 고딕"/>
                <w:b/>
                <w:noProof/>
                <w:lang w:val="pt-PT" w:eastAsia="fr-FR"/>
              </w:rPr>
            </w:pPr>
            <w:r w:rsidRPr="0008282E">
              <w:rPr>
                <w:rFonts w:eastAsia="맑은 고딕"/>
                <w:b/>
                <w:noProof/>
                <w:lang w:val="pt-PT" w:eastAsia="fr-FR"/>
              </w:rPr>
              <w:t>Slovenija</w:t>
            </w:r>
          </w:p>
          <w:p w14:paraId="34EC4110" w14:textId="77777777" w:rsidR="004F6051" w:rsidRPr="0008282E" w:rsidRDefault="004F6051">
            <w:pPr>
              <w:suppressAutoHyphens/>
              <w:rPr>
                <w:rFonts w:eastAsia="맑은 고딕"/>
                <w:noProof/>
                <w:lang w:val="pt-PT" w:eastAsia="fr-FR"/>
              </w:rPr>
            </w:pPr>
            <w:r w:rsidRPr="0008282E">
              <w:rPr>
                <w:rFonts w:eastAsia="맑은 고딕"/>
                <w:noProof/>
                <w:lang w:val="pt-PT" w:eastAsia="fr-FR"/>
              </w:rPr>
              <w:t>OPH Oktal Pharma d.o.o.</w:t>
            </w:r>
          </w:p>
          <w:p w14:paraId="6688D994" w14:textId="77777777" w:rsidR="004F6051" w:rsidRDefault="004F6051">
            <w:pPr>
              <w:suppressAutoHyphens/>
              <w:rPr>
                <w:rFonts w:eastAsia="맑은 고딕"/>
                <w:noProof/>
                <w:lang w:eastAsia="fr-FR"/>
              </w:rPr>
            </w:pPr>
            <w:r>
              <w:rPr>
                <w:rFonts w:eastAsia="맑은 고딕"/>
                <w:noProof/>
                <w:lang w:eastAsia="fr-FR"/>
              </w:rPr>
              <w:t>Tel.: +386 1 519 29 22</w:t>
            </w:r>
          </w:p>
          <w:p w14:paraId="2B0FE9A5" w14:textId="77777777" w:rsidR="004F6051" w:rsidRDefault="004F6051">
            <w:pPr>
              <w:suppressAutoHyphens/>
              <w:rPr>
                <w:b/>
                <w:noProof/>
              </w:rPr>
            </w:pPr>
          </w:p>
        </w:tc>
      </w:tr>
      <w:tr w:rsidR="004F6051" w:rsidRPr="001879E9" w14:paraId="78A6C6BB" w14:textId="77777777" w:rsidTr="00372FF6">
        <w:trPr>
          <w:cantSplit/>
          <w:trHeight w:val="907"/>
        </w:trPr>
        <w:tc>
          <w:tcPr>
            <w:tcW w:w="2500" w:type="pct"/>
          </w:tcPr>
          <w:p w14:paraId="6DA82A8C" w14:textId="77777777" w:rsidR="004F6051" w:rsidRDefault="004F6051">
            <w:pPr>
              <w:suppressAutoHyphens/>
              <w:rPr>
                <w:rFonts w:eastAsia="맑은 고딕"/>
                <w:noProof/>
                <w:lang w:eastAsia="fr-FR"/>
              </w:rPr>
            </w:pPr>
            <w:r>
              <w:rPr>
                <w:rFonts w:eastAsia="맑은 고딕"/>
                <w:b/>
                <w:noProof/>
                <w:lang w:eastAsia="fr-FR"/>
              </w:rPr>
              <w:t>Ísland</w:t>
            </w:r>
          </w:p>
          <w:p w14:paraId="677525E8" w14:textId="77777777" w:rsidR="004F6051" w:rsidRDefault="004F6051">
            <w:pPr>
              <w:tabs>
                <w:tab w:val="left" w:pos="-720"/>
              </w:tabs>
              <w:suppressAutoHyphens/>
              <w:rPr>
                <w:rFonts w:eastAsia="맑은 고딕"/>
                <w:noProof/>
                <w:lang w:eastAsia="fr-FR"/>
              </w:rPr>
            </w:pPr>
            <w:r>
              <w:rPr>
                <w:rFonts w:eastAsia="맑은 고딕"/>
                <w:noProof/>
                <w:lang w:eastAsia="fr-FR"/>
              </w:rPr>
              <w:t>Celltrion Healthcare Hungary Kft.</w:t>
            </w:r>
          </w:p>
          <w:p w14:paraId="143C2899" w14:textId="77777777" w:rsidR="004F6051" w:rsidRDefault="004F6051">
            <w:pPr>
              <w:suppressAutoHyphens/>
              <w:rPr>
                <w:rFonts w:eastAsia="맑은 고딕"/>
                <w:noProof/>
                <w:lang w:eastAsia="fr-FR"/>
              </w:rPr>
            </w:pPr>
            <w:r>
              <w:rPr>
                <w:rFonts w:eastAsia="맑은 고딕"/>
                <w:noProof/>
                <w:lang w:eastAsia="fr-FR"/>
              </w:rPr>
              <w:t>Sími: +36 1 231 0493</w:t>
            </w:r>
          </w:p>
          <w:p w14:paraId="62EE3DF6" w14:textId="77777777" w:rsidR="004F6051" w:rsidRDefault="004F6051">
            <w:pPr>
              <w:suppressAutoHyphens/>
              <w:rPr>
                <w:rFonts w:eastAsia="맑은 고딕"/>
                <w:noProof/>
                <w:lang w:eastAsia="fr-FR"/>
              </w:rPr>
            </w:pPr>
          </w:p>
        </w:tc>
        <w:tc>
          <w:tcPr>
            <w:tcW w:w="2500" w:type="pct"/>
          </w:tcPr>
          <w:p w14:paraId="68CBF209" w14:textId="77777777" w:rsidR="004F6051" w:rsidRDefault="004F6051">
            <w:pPr>
              <w:suppressAutoHyphens/>
              <w:rPr>
                <w:rFonts w:eastAsia="맑은 고딕"/>
                <w:b/>
                <w:noProof/>
                <w:lang w:eastAsia="fr-FR"/>
              </w:rPr>
            </w:pPr>
            <w:r>
              <w:rPr>
                <w:b/>
                <w:noProof/>
              </w:rPr>
              <w:t>Slovenská republika</w:t>
            </w:r>
          </w:p>
          <w:p w14:paraId="73114425" w14:textId="77777777" w:rsidR="004F6051" w:rsidRDefault="004F6051">
            <w:pPr>
              <w:tabs>
                <w:tab w:val="left" w:pos="-720"/>
              </w:tabs>
              <w:suppressAutoHyphens/>
              <w:rPr>
                <w:rFonts w:eastAsia="맑은 고딕"/>
                <w:noProof/>
                <w:lang w:eastAsia="fr-FR"/>
              </w:rPr>
            </w:pPr>
            <w:r>
              <w:rPr>
                <w:rFonts w:eastAsia="맑은 고딕"/>
                <w:noProof/>
                <w:lang w:eastAsia="fr-FR"/>
              </w:rPr>
              <w:t>Celltrion Healthcare Hungary Kft.</w:t>
            </w:r>
          </w:p>
          <w:p w14:paraId="78702976" w14:textId="77777777" w:rsidR="004F6051" w:rsidRDefault="004F6051">
            <w:pPr>
              <w:suppressAutoHyphens/>
              <w:rPr>
                <w:rFonts w:eastAsia="맑은 고딕"/>
                <w:noProof/>
                <w:lang w:eastAsia="fr-FR"/>
              </w:rPr>
            </w:pPr>
            <w:r>
              <w:rPr>
                <w:rFonts w:eastAsia="맑은 고딕"/>
                <w:noProof/>
                <w:lang w:eastAsia="fr-FR"/>
              </w:rPr>
              <w:t>Tel: +36 1 231 0493</w:t>
            </w:r>
          </w:p>
          <w:p w14:paraId="01F394F9" w14:textId="77777777" w:rsidR="004F6051" w:rsidRDefault="004F6051">
            <w:pPr>
              <w:suppressAutoHyphens/>
              <w:rPr>
                <w:rFonts w:eastAsia="맑은 고딕"/>
                <w:b/>
                <w:noProof/>
                <w:lang w:eastAsia="fr-FR"/>
              </w:rPr>
            </w:pPr>
          </w:p>
        </w:tc>
      </w:tr>
      <w:tr w:rsidR="004F6051" w:rsidRPr="001879E9" w14:paraId="70E82115" w14:textId="77777777" w:rsidTr="00372FF6">
        <w:trPr>
          <w:cantSplit/>
          <w:trHeight w:val="907"/>
        </w:trPr>
        <w:tc>
          <w:tcPr>
            <w:tcW w:w="2500" w:type="pct"/>
          </w:tcPr>
          <w:p w14:paraId="3122EF92" w14:textId="77777777" w:rsidR="004F6051" w:rsidRPr="004F6051" w:rsidRDefault="004F6051">
            <w:pPr>
              <w:suppressAutoHyphens/>
              <w:rPr>
                <w:noProof/>
                <w:lang w:eastAsia="fr-FR"/>
              </w:rPr>
            </w:pPr>
            <w:r>
              <w:rPr>
                <w:rFonts w:eastAsia="맑은 고딕"/>
                <w:b/>
                <w:noProof/>
                <w:lang w:eastAsia="fr-FR"/>
              </w:rPr>
              <w:t>Italia</w:t>
            </w:r>
          </w:p>
          <w:p w14:paraId="244D735B" w14:textId="77777777" w:rsidR="004F6051" w:rsidRDefault="004F6051">
            <w:pPr>
              <w:suppressAutoHyphens/>
              <w:rPr>
                <w:rFonts w:eastAsia="맑은 고딕"/>
                <w:noProof/>
                <w:lang w:eastAsia="fr-FR"/>
              </w:rPr>
            </w:pPr>
            <w:r>
              <w:rPr>
                <w:rFonts w:eastAsia="맑은 고딕"/>
                <w:noProof/>
                <w:lang w:eastAsia="fr-FR"/>
              </w:rPr>
              <w:t>Celltrion Healthcare Italy S.r.l.</w:t>
            </w:r>
          </w:p>
          <w:p w14:paraId="4A4F3031" w14:textId="77777777" w:rsidR="004F6051" w:rsidRDefault="004F6051">
            <w:pPr>
              <w:suppressAutoHyphens/>
              <w:rPr>
                <w:rFonts w:eastAsia="맑은 고딕"/>
                <w:noProof/>
                <w:lang w:eastAsia="fr-FR"/>
              </w:rPr>
            </w:pPr>
            <w:r>
              <w:rPr>
                <w:rFonts w:eastAsia="맑은 고딕"/>
                <w:noProof/>
                <w:lang w:eastAsia="fr-FR"/>
              </w:rPr>
              <w:t>Tel: +39 02 47927040</w:t>
            </w:r>
          </w:p>
          <w:p w14:paraId="5AF8A23D" w14:textId="77777777" w:rsidR="004F6051" w:rsidRDefault="004F6051">
            <w:pPr>
              <w:suppressAutoHyphens/>
              <w:rPr>
                <w:rFonts w:eastAsia="맑은 고딕"/>
                <w:noProof/>
                <w:lang w:eastAsia="fr-FR"/>
              </w:rPr>
            </w:pPr>
          </w:p>
        </w:tc>
        <w:tc>
          <w:tcPr>
            <w:tcW w:w="2500" w:type="pct"/>
          </w:tcPr>
          <w:p w14:paraId="0F74E138" w14:textId="77777777" w:rsidR="004F6051" w:rsidRPr="004F6051" w:rsidRDefault="004F6051">
            <w:pPr>
              <w:suppressAutoHyphens/>
              <w:rPr>
                <w:noProof/>
                <w:lang w:eastAsia="fr-FR"/>
              </w:rPr>
            </w:pPr>
            <w:r>
              <w:rPr>
                <w:rFonts w:eastAsia="맑은 고딕"/>
                <w:b/>
                <w:noProof/>
                <w:lang w:eastAsia="fr-FR"/>
              </w:rPr>
              <w:t>Suomi/Finland</w:t>
            </w:r>
          </w:p>
          <w:p w14:paraId="11F0D9C5" w14:textId="77777777" w:rsidR="004F6051" w:rsidRDefault="004F6051">
            <w:pPr>
              <w:tabs>
                <w:tab w:val="left" w:pos="-720"/>
              </w:tabs>
              <w:suppressAutoHyphens/>
              <w:rPr>
                <w:rFonts w:eastAsia="맑은 고딕"/>
                <w:noProof/>
                <w:lang w:eastAsia="fr-FR"/>
              </w:rPr>
            </w:pPr>
            <w:r>
              <w:rPr>
                <w:rFonts w:eastAsia="맑은 고딕"/>
                <w:noProof/>
                <w:lang w:eastAsia="fr-FR"/>
              </w:rPr>
              <w:t xml:space="preserve">Celltrion Healthcare Finland Oy. </w:t>
            </w:r>
          </w:p>
          <w:p w14:paraId="5FDF056C" w14:textId="2BFE9645" w:rsidR="004F6051" w:rsidRDefault="004F6051">
            <w:pPr>
              <w:suppressAutoHyphens/>
              <w:adjustRightInd w:val="0"/>
              <w:rPr>
                <w:rFonts w:eastAsia="맑은 고딕"/>
                <w:noProof/>
                <w:lang w:eastAsia="fr-FR"/>
              </w:rPr>
            </w:pPr>
            <w:r>
              <w:rPr>
                <w:rFonts w:eastAsia="맑은 고딕"/>
                <w:noProof/>
                <w:lang w:eastAsia="fr-FR"/>
              </w:rPr>
              <w:t>Tel: +358 29 170 7755</w:t>
            </w:r>
          </w:p>
          <w:p w14:paraId="21BE2126" w14:textId="36B60699" w:rsidR="00E2706B" w:rsidRPr="00E2706B" w:rsidRDefault="00E2706B">
            <w:pPr>
              <w:suppressAutoHyphens/>
              <w:adjustRightInd w:val="0"/>
              <w:rPr>
                <w:rFonts w:eastAsia="맑은 고딕"/>
                <w:noProof/>
                <w:lang w:eastAsia="fr-FR"/>
              </w:rPr>
            </w:pPr>
            <w:r w:rsidRPr="000260FA">
              <w:rPr>
                <w:rFonts w:eastAsia="맑은 고딕"/>
                <w:noProof/>
                <w:lang w:eastAsia="ko-KR"/>
              </w:rPr>
              <w:t>contact_fi@celltrionhc.com</w:t>
            </w:r>
          </w:p>
          <w:p w14:paraId="09DFFC8B" w14:textId="77777777" w:rsidR="004F6051" w:rsidRPr="0008282E" w:rsidRDefault="004F6051">
            <w:pPr>
              <w:suppressAutoHyphens/>
              <w:adjustRightInd w:val="0"/>
              <w:rPr>
                <w:rFonts w:eastAsia="맑은 고딕"/>
                <w:noProof/>
                <w:lang w:eastAsia="ko-KR"/>
              </w:rPr>
            </w:pPr>
          </w:p>
        </w:tc>
      </w:tr>
      <w:tr w:rsidR="004F6051" w:rsidRPr="001879E9" w14:paraId="37A801C9" w14:textId="77777777" w:rsidTr="00372FF6">
        <w:trPr>
          <w:cantSplit/>
          <w:trHeight w:val="907"/>
        </w:trPr>
        <w:tc>
          <w:tcPr>
            <w:tcW w:w="2500" w:type="pct"/>
          </w:tcPr>
          <w:p w14:paraId="144A1280" w14:textId="77777777" w:rsidR="004F6051" w:rsidRPr="0008282E" w:rsidRDefault="004F6051">
            <w:pPr>
              <w:tabs>
                <w:tab w:val="left" w:pos="-720"/>
              </w:tabs>
              <w:suppressAutoHyphens/>
              <w:rPr>
                <w:b/>
                <w:bCs/>
                <w:noProof/>
                <w:lang w:eastAsia="fr-FR"/>
              </w:rPr>
            </w:pPr>
            <w:r>
              <w:rPr>
                <w:b/>
                <w:noProof/>
              </w:rPr>
              <w:t>Κύπρος</w:t>
            </w:r>
          </w:p>
          <w:p w14:paraId="78B47351" w14:textId="77777777" w:rsidR="004F6051" w:rsidRPr="0008282E" w:rsidRDefault="004F6051">
            <w:pPr>
              <w:tabs>
                <w:tab w:val="left" w:pos="-720"/>
              </w:tabs>
              <w:suppressAutoHyphens/>
              <w:rPr>
                <w:rFonts w:eastAsia="맑은 고딕"/>
                <w:noProof/>
                <w:lang w:eastAsia="ko-KR"/>
              </w:rPr>
            </w:pPr>
            <w:r w:rsidRPr="0008282E">
              <w:rPr>
                <w:rFonts w:eastAsia="맑은 고딕"/>
                <w:noProof/>
                <w:lang w:eastAsia="fr-FR"/>
              </w:rPr>
              <w:t>C.A. Papaellinas Ltd</w:t>
            </w:r>
          </w:p>
          <w:p w14:paraId="3DB8DAD2" w14:textId="77777777" w:rsidR="004F6051" w:rsidRDefault="004F6051">
            <w:pPr>
              <w:suppressAutoHyphens/>
              <w:adjustRightInd w:val="0"/>
              <w:rPr>
                <w:rFonts w:eastAsia="맑은 고딕"/>
                <w:b/>
                <w:bCs/>
                <w:lang w:eastAsia="fr-FR"/>
              </w:rPr>
            </w:pPr>
            <w:r w:rsidRPr="00936F60">
              <w:rPr>
                <w:noProof/>
              </w:rPr>
              <w:t>Τηλ</w:t>
            </w:r>
            <w:r w:rsidRPr="004F6051">
              <w:rPr>
                <w:noProof/>
              </w:rPr>
              <w:t xml:space="preserve">: </w:t>
            </w:r>
            <w:r>
              <w:rPr>
                <w:rFonts w:eastAsia="맑은 고딕"/>
                <w:noProof/>
                <w:lang w:eastAsia="fr-FR"/>
              </w:rPr>
              <w:t>+357 22741741</w:t>
            </w:r>
          </w:p>
          <w:p w14:paraId="77AF6F72" w14:textId="77777777" w:rsidR="004F6051" w:rsidRDefault="004F6051">
            <w:pPr>
              <w:suppressAutoHyphens/>
              <w:adjustRightInd w:val="0"/>
              <w:rPr>
                <w:rFonts w:eastAsia="맑은 고딕"/>
                <w:b/>
                <w:noProof/>
                <w:lang w:eastAsia="fr-FR"/>
              </w:rPr>
            </w:pPr>
          </w:p>
        </w:tc>
        <w:tc>
          <w:tcPr>
            <w:tcW w:w="2500" w:type="pct"/>
          </w:tcPr>
          <w:p w14:paraId="20535B5B" w14:textId="77777777" w:rsidR="004F6051" w:rsidRDefault="004F6051">
            <w:pPr>
              <w:tabs>
                <w:tab w:val="left" w:pos="-720"/>
              </w:tabs>
              <w:suppressAutoHyphens/>
              <w:rPr>
                <w:b/>
                <w:noProof/>
                <w:lang w:eastAsia="fr-FR"/>
              </w:rPr>
            </w:pPr>
            <w:r>
              <w:rPr>
                <w:b/>
                <w:noProof/>
              </w:rPr>
              <w:t>Sverige</w:t>
            </w:r>
          </w:p>
          <w:p w14:paraId="0CBDB323" w14:textId="3BDF8553" w:rsidR="00B90D50" w:rsidRDefault="00B90D50" w:rsidP="00B90D50">
            <w:pPr>
              <w:tabs>
                <w:tab w:val="left" w:pos="-720"/>
              </w:tabs>
              <w:suppressAutoHyphens/>
              <w:rPr>
                <w:rFonts w:eastAsia="맑은 고딕"/>
                <w:noProof/>
                <w:lang w:eastAsia="fr-FR"/>
              </w:rPr>
            </w:pPr>
            <w:r w:rsidRPr="00B90D50">
              <w:rPr>
                <w:rFonts w:eastAsia="맑은 고딕"/>
                <w:noProof/>
                <w:lang w:eastAsia="fr-FR"/>
              </w:rPr>
              <w:t>Celltrion Sweden AB</w:t>
            </w:r>
          </w:p>
          <w:p w14:paraId="090A9BD2" w14:textId="642E9BED" w:rsidR="00E2706B" w:rsidRPr="00B90D50" w:rsidRDefault="00E2706B" w:rsidP="00B90D50">
            <w:pPr>
              <w:tabs>
                <w:tab w:val="left" w:pos="-720"/>
              </w:tabs>
              <w:suppressAutoHyphens/>
              <w:rPr>
                <w:rFonts w:eastAsia="맑은 고딕"/>
                <w:noProof/>
                <w:lang w:eastAsia="fr-FR"/>
              </w:rPr>
            </w:pPr>
            <w:r w:rsidRPr="006F04E0">
              <w:rPr>
                <w:rFonts w:eastAsia="맑은 고딕"/>
                <w:noProof/>
                <w:lang w:eastAsia="fr-FR"/>
              </w:rPr>
              <w:t>Tel: +46 8 80 11 77</w:t>
            </w:r>
          </w:p>
          <w:p w14:paraId="588D1694" w14:textId="60D7B127" w:rsidR="004F6051" w:rsidRPr="00B90D50" w:rsidRDefault="00E2706B">
            <w:pPr>
              <w:tabs>
                <w:tab w:val="left" w:pos="-720"/>
              </w:tabs>
              <w:suppressAutoHyphens/>
              <w:rPr>
                <w:rFonts w:eastAsia="맑은 고딕"/>
                <w:b/>
                <w:noProof/>
                <w:lang w:eastAsia="fr-FR"/>
              </w:rPr>
            </w:pPr>
            <w:r>
              <w:rPr>
                <w:rFonts w:eastAsia="맑은 고딕"/>
                <w:noProof/>
                <w:lang w:eastAsia="fr-FR"/>
              </w:rPr>
              <w:t>C</w:t>
            </w:r>
            <w:r w:rsidR="00B90D50" w:rsidRPr="00B90D50">
              <w:rPr>
                <w:rFonts w:eastAsia="맑은 고딕"/>
                <w:noProof/>
                <w:lang w:eastAsia="fr-FR"/>
              </w:rPr>
              <w:t>ontact_se@celltrionhc.com</w:t>
            </w:r>
          </w:p>
        </w:tc>
      </w:tr>
      <w:tr w:rsidR="004F6051" w:rsidRPr="001879E9" w14:paraId="082E3C82" w14:textId="77777777" w:rsidTr="00372FF6">
        <w:trPr>
          <w:cantSplit/>
          <w:trHeight w:val="907"/>
        </w:trPr>
        <w:tc>
          <w:tcPr>
            <w:tcW w:w="2500" w:type="pct"/>
          </w:tcPr>
          <w:p w14:paraId="43594394" w14:textId="77777777" w:rsidR="004F6051" w:rsidRDefault="004F6051">
            <w:pPr>
              <w:suppressAutoHyphens/>
              <w:rPr>
                <w:rFonts w:eastAsia="맑은 고딕"/>
                <w:b/>
                <w:noProof/>
                <w:lang w:eastAsia="fr-FR"/>
              </w:rPr>
            </w:pPr>
            <w:r>
              <w:rPr>
                <w:rFonts w:eastAsia="맑은 고딕"/>
                <w:b/>
                <w:noProof/>
                <w:lang w:eastAsia="fr-FR"/>
              </w:rPr>
              <w:t>Latvija</w:t>
            </w:r>
          </w:p>
          <w:p w14:paraId="52824A26" w14:textId="77777777" w:rsidR="004F6051" w:rsidRDefault="004F6051">
            <w:pPr>
              <w:tabs>
                <w:tab w:val="left" w:pos="-720"/>
              </w:tabs>
              <w:suppressAutoHyphens/>
              <w:rPr>
                <w:rFonts w:eastAsia="맑은 고딕"/>
                <w:noProof/>
                <w:lang w:eastAsia="fr-FR"/>
              </w:rPr>
            </w:pPr>
            <w:r>
              <w:rPr>
                <w:rFonts w:eastAsia="맑은 고딕"/>
                <w:noProof/>
                <w:lang w:eastAsia="fr-FR"/>
              </w:rPr>
              <w:t>Celltrion Healthcare Hungary Kft.</w:t>
            </w:r>
          </w:p>
          <w:p w14:paraId="6B637549" w14:textId="77777777" w:rsidR="004F6051" w:rsidRDefault="004F6051">
            <w:pPr>
              <w:suppressAutoHyphens/>
              <w:adjustRightInd w:val="0"/>
              <w:rPr>
                <w:rFonts w:eastAsia="맑은 고딕"/>
                <w:noProof/>
                <w:lang w:eastAsia="fr-FR"/>
              </w:rPr>
            </w:pPr>
            <w:r>
              <w:rPr>
                <w:rFonts w:eastAsia="맑은 고딕"/>
                <w:noProof/>
                <w:lang w:eastAsia="fr-FR"/>
              </w:rPr>
              <w:t>Tālr.: +36 1 231 0493</w:t>
            </w:r>
          </w:p>
          <w:p w14:paraId="6197576C" w14:textId="77777777" w:rsidR="004F6051" w:rsidRDefault="004F6051">
            <w:pPr>
              <w:suppressAutoHyphens/>
              <w:adjustRightInd w:val="0"/>
              <w:rPr>
                <w:rFonts w:eastAsia="맑은 고딕"/>
                <w:b/>
                <w:bCs/>
                <w:lang w:eastAsia="fr-FR"/>
              </w:rPr>
            </w:pPr>
          </w:p>
        </w:tc>
        <w:tc>
          <w:tcPr>
            <w:tcW w:w="2500" w:type="pct"/>
          </w:tcPr>
          <w:p w14:paraId="0601A547" w14:textId="77777777" w:rsidR="004F6051" w:rsidRDefault="004F6051">
            <w:pPr>
              <w:tabs>
                <w:tab w:val="left" w:pos="-720"/>
              </w:tabs>
              <w:suppressAutoHyphens/>
              <w:rPr>
                <w:rFonts w:eastAsia="맑은 고딕"/>
                <w:b/>
                <w:noProof/>
                <w:lang w:eastAsia="fr-FR"/>
              </w:rPr>
            </w:pPr>
          </w:p>
        </w:tc>
      </w:tr>
    </w:tbl>
    <w:p w14:paraId="1081EB44" w14:textId="77777777" w:rsidR="009650FA" w:rsidRPr="00D66D44" w:rsidRDefault="009650FA" w:rsidP="001A3A32">
      <w:pPr>
        <w:pStyle w:val="a3"/>
        <w:ind w:left="0"/>
      </w:pPr>
    </w:p>
    <w:p w14:paraId="0D7250C0" w14:textId="77777777" w:rsidR="009650FA" w:rsidRPr="00C27D21" w:rsidRDefault="0095013C" w:rsidP="00C27D21">
      <w:pPr>
        <w:rPr>
          <w:b/>
          <w:bCs/>
        </w:rPr>
      </w:pPr>
      <w:r w:rsidRPr="00C27D21">
        <w:rPr>
          <w:b/>
          <w:bCs/>
        </w:rPr>
        <w:t>Šis pakuotės lapelis paskutinį kartą peržiūrėtas</w:t>
      </w:r>
    </w:p>
    <w:p w14:paraId="1247E9D8" w14:textId="77777777" w:rsidR="002830E4" w:rsidRPr="00D66D44" w:rsidRDefault="002830E4" w:rsidP="001A3A32">
      <w:pPr>
        <w:rPr>
          <w:b/>
        </w:rPr>
      </w:pPr>
    </w:p>
    <w:p w14:paraId="759080D5" w14:textId="57CA9877" w:rsidR="009650FA" w:rsidRPr="00D66D44" w:rsidRDefault="0095013C" w:rsidP="001A3A32">
      <w:pPr>
        <w:rPr>
          <w:b/>
        </w:rPr>
      </w:pPr>
      <w:r w:rsidRPr="00D66D44">
        <w:rPr>
          <w:b/>
        </w:rPr>
        <w:t>Kiti informacijos šaltiniai</w:t>
      </w:r>
    </w:p>
    <w:p w14:paraId="43AB563A" w14:textId="621215D0" w:rsidR="009650FA" w:rsidRPr="00D66D44" w:rsidRDefault="0095013C" w:rsidP="001A3A32">
      <w:pPr>
        <w:pStyle w:val="a3"/>
        <w:ind w:left="0"/>
      </w:pPr>
      <w:r w:rsidRPr="00D66D44">
        <w:t xml:space="preserve">Išsami informacija apie šį vaistą pateikiama Europos vaistų agentūros tinklalapyje </w:t>
      </w:r>
      <w:hyperlink r:id="rId18" w:history="1">
        <w:r w:rsidR="00403C6B" w:rsidRPr="008E367C">
          <w:rPr>
            <w:rStyle w:val="ab"/>
          </w:rPr>
          <w:t>https://www.ema.europa.eu.</w:t>
        </w:r>
      </w:hyperlink>
    </w:p>
    <w:p w14:paraId="322DB256" w14:textId="77777777" w:rsidR="009650FA" w:rsidRPr="00D66D44" w:rsidRDefault="009650FA" w:rsidP="001A3A32"/>
    <w:p w14:paraId="7BC12FCB" w14:textId="04D16B9E" w:rsidR="004F6051" w:rsidRPr="00C017D7" w:rsidRDefault="00836343" w:rsidP="004F6051">
      <w:pPr>
        <w:keepNext/>
        <w:ind w:left="567" w:hanging="567"/>
        <w:rPr>
          <w:b/>
          <w:bCs/>
        </w:rPr>
      </w:pPr>
      <w:r w:rsidRPr="00D66D44">
        <w:rPr>
          <w:color w:val="231F20"/>
        </w:rPr>
        <w:br w:type="page"/>
      </w:r>
      <w:r w:rsidR="004F6051" w:rsidRPr="00C017D7">
        <w:rPr>
          <w:b/>
          <w:bCs/>
        </w:rPr>
        <w:lastRenderedPageBreak/>
        <w:t>7.</w:t>
      </w:r>
      <w:r w:rsidR="004F6051" w:rsidRPr="00C017D7">
        <w:rPr>
          <w:b/>
          <w:bCs/>
        </w:rPr>
        <w:tab/>
      </w:r>
      <w:r w:rsidR="00D542E6">
        <w:rPr>
          <w:b/>
          <w:bCs/>
        </w:rPr>
        <w:t>Vartojimo instrukcija</w:t>
      </w:r>
    </w:p>
    <w:p w14:paraId="3D537A61" w14:textId="77777777" w:rsidR="004F6051" w:rsidRPr="00C017D7" w:rsidRDefault="004F6051" w:rsidP="004F6051">
      <w:pPr>
        <w:keepNext/>
      </w:pPr>
      <w:bookmarkStart w:id="76" w:name="_Hlk146283329"/>
    </w:p>
    <w:p w14:paraId="468AA9FD" w14:textId="53BEFDE7" w:rsidR="004F6051" w:rsidRPr="00C017D7" w:rsidRDefault="005D2FDF" w:rsidP="004F6051">
      <w:r w:rsidRPr="00D66D44">
        <w:rPr>
          <w:color w:val="231F20"/>
        </w:rPr>
        <w:t>Prieš pradėdami gydymą ir kaskart įsigiję</w:t>
      </w:r>
      <w:r w:rsidR="001E4A0A">
        <w:rPr>
          <w:color w:val="231F20"/>
        </w:rPr>
        <w:t xml:space="preserve"> </w:t>
      </w:r>
      <w:r w:rsidRPr="001879E9">
        <w:rPr>
          <w:rFonts w:hint="eastAsia"/>
          <w:lang w:eastAsia="ko-KR"/>
        </w:rPr>
        <w:t>Avtozma</w:t>
      </w:r>
      <w:r w:rsidR="001E4A0A">
        <w:rPr>
          <w:lang w:eastAsia="ko-KR"/>
        </w:rPr>
        <w:t xml:space="preserve"> užpildytą švirkštą</w:t>
      </w:r>
      <w:r w:rsidRPr="00D66D44">
        <w:rPr>
          <w:color w:val="231F20"/>
        </w:rPr>
        <w:t xml:space="preserve">, perskaitykite šią vartojimo instrukciją ir laikykitės jos. </w:t>
      </w:r>
      <w:r>
        <w:rPr>
          <w:color w:val="231F20"/>
        </w:rPr>
        <w:t xml:space="preserve">Gali būti pateikta naujos informacijos. </w:t>
      </w:r>
      <w:r w:rsidRPr="00D66D44">
        <w:rPr>
          <w:color w:val="231F20"/>
        </w:rPr>
        <w:t xml:space="preserve">Prieš Jums pradedant </w:t>
      </w:r>
      <w:r w:rsidR="00BA4613">
        <w:rPr>
          <w:color w:val="231F20"/>
        </w:rPr>
        <w:t>vartoti</w:t>
      </w:r>
      <w:r w:rsidRPr="00D66D44">
        <w:rPr>
          <w:color w:val="231F20"/>
        </w:rPr>
        <w:t xml:space="preserve"> </w:t>
      </w:r>
      <w:r w:rsidRPr="001879E9">
        <w:rPr>
          <w:rFonts w:hint="eastAsia"/>
          <w:lang w:eastAsia="ko-KR"/>
        </w:rPr>
        <w:t>Avtozma</w:t>
      </w:r>
      <w:r w:rsidRPr="00D66D44">
        <w:rPr>
          <w:color w:val="231F20"/>
        </w:rPr>
        <w:t>, sveikatos priežiūros specialistas Jums parodys, kaip tinkamai paruošti ir susišvirkšti vaisto</w:t>
      </w:r>
      <w:r w:rsidR="0088130D">
        <w:t>.</w:t>
      </w:r>
    </w:p>
    <w:bookmarkEnd w:id="76"/>
    <w:p w14:paraId="50A82514" w14:textId="77777777" w:rsidR="004F6051" w:rsidRPr="00C017D7" w:rsidRDefault="004F6051" w:rsidP="004F6051"/>
    <w:p w14:paraId="5DA345C2" w14:textId="259E36E5" w:rsidR="004F6051" w:rsidRDefault="0088130D" w:rsidP="004F6051">
      <w:pPr>
        <w:keepNext/>
        <w:rPr>
          <w:b/>
          <w:bCs/>
        </w:rPr>
      </w:pPr>
      <w:r>
        <w:rPr>
          <w:b/>
          <w:bCs/>
        </w:rPr>
        <w:t>Svarbi informacija</w:t>
      </w:r>
    </w:p>
    <w:p w14:paraId="5BB806FB" w14:textId="77777777" w:rsidR="004F6051" w:rsidRPr="00C017D7" w:rsidRDefault="004F6051" w:rsidP="004F6051">
      <w:pPr>
        <w:keepNext/>
        <w:rPr>
          <w:b/>
          <w:bCs/>
        </w:rPr>
      </w:pPr>
    </w:p>
    <w:p w14:paraId="3DF0AD6A" w14:textId="55565AE7" w:rsidR="004F6051" w:rsidRPr="005D2FDF" w:rsidRDefault="005D2FDF" w:rsidP="00ED329C">
      <w:pPr>
        <w:numPr>
          <w:ilvl w:val="2"/>
          <w:numId w:val="3"/>
        </w:numPr>
        <w:tabs>
          <w:tab w:val="left" w:pos="567"/>
        </w:tabs>
        <w:autoSpaceDE/>
        <w:autoSpaceDN/>
        <w:ind w:left="567" w:hanging="567"/>
        <w:rPr>
          <w:bCs/>
        </w:rPr>
      </w:pPr>
      <w:r w:rsidRPr="005D2FDF">
        <w:rPr>
          <w:b/>
          <w:bCs/>
        </w:rPr>
        <w:t>Nenumikite</w:t>
      </w:r>
      <w:r w:rsidR="004F6051" w:rsidRPr="005D2FDF">
        <w:t xml:space="preserve"> </w:t>
      </w:r>
      <w:r w:rsidRPr="005D2FDF">
        <w:t>užpildyto švirkšto</w:t>
      </w:r>
      <w:r w:rsidR="001E4A0A">
        <w:t xml:space="preserve"> </w:t>
      </w:r>
      <w:r w:rsidRPr="005D2FDF">
        <w:t>dangtelio,</w:t>
      </w:r>
      <w:r w:rsidR="004F6051" w:rsidRPr="005D2FDF">
        <w:t xml:space="preserve"> </w:t>
      </w:r>
      <w:r w:rsidRPr="005D2FDF">
        <w:t xml:space="preserve">kol </w:t>
      </w:r>
      <w:r w:rsidR="00D542E6">
        <w:t>ne</w:t>
      </w:r>
      <w:r w:rsidRPr="005D2FDF">
        <w:t xml:space="preserve">būsite pasiruošę </w:t>
      </w:r>
      <w:r w:rsidR="00D542E6" w:rsidRPr="00D542E6">
        <w:t>susišvirkšti</w:t>
      </w:r>
      <w:r w:rsidR="004F6051" w:rsidRPr="005D2FDF">
        <w:t xml:space="preserve"> </w:t>
      </w:r>
      <w:r w:rsidR="004F6051" w:rsidRPr="005D2FDF">
        <w:rPr>
          <w:color w:val="231F20"/>
          <w:lang w:eastAsia="ko-KR"/>
        </w:rPr>
        <w:t>Avtozma</w:t>
      </w:r>
      <w:r w:rsidR="004F6051" w:rsidRPr="005D2FDF">
        <w:t>.</w:t>
      </w:r>
    </w:p>
    <w:p w14:paraId="55399A5E" w14:textId="06A10B06" w:rsidR="004F6051" w:rsidRPr="006038CD" w:rsidRDefault="005D2FDF" w:rsidP="006038CD">
      <w:pPr>
        <w:numPr>
          <w:ilvl w:val="2"/>
          <w:numId w:val="3"/>
        </w:numPr>
        <w:tabs>
          <w:tab w:val="left" w:pos="567"/>
        </w:tabs>
        <w:autoSpaceDE/>
        <w:autoSpaceDN/>
        <w:ind w:left="567" w:hanging="567"/>
        <w:rPr>
          <w:b/>
          <w:bCs/>
        </w:rPr>
      </w:pPr>
      <w:r w:rsidRPr="006038CD">
        <w:rPr>
          <w:b/>
          <w:bCs/>
        </w:rPr>
        <w:t>Niekada nebandykite</w:t>
      </w:r>
      <w:r w:rsidR="00BA4613" w:rsidRPr="006038CD">
        <w:rPr>
          <w:b/>
          <w:bCs/>
        </w:rPr>
        <w:t xml:space="preserve"> užpildyto švirkšto</w:t>
      </w:r>
      <w:r w:rsidRPr="006038CD">
        <w:rPr>
          <w:b/>
          <w:bCs/>
        </w:rPr>
        <w:t xml:space="preserve"> išardyti</w:t>
      </w:r>
      <w:r w:rsidR="00BA4613" w:rsidRPr="006038CD">
        <w:rPr>
          <w:b/>
          <w:bCs/>
        </w:rPr>
        <w:t xml:space="preserve"> dalimis</w:t>
      </w:r>
      <w:r w:rsidR="004F6051" w:rsidRPr="006038CD">
        <w:rPr>
          <w:b/>
          <w:bCs/>
        </w:rPr>
        <w:t>.</w:t>
      </w:r>
    </w:p>
    <w:p w14:paraId="1DE3E057" w14:textId="5E17F940" w:rsidR="004F6051" w:rsidRPr="005D2FDF" w:rsidRDefault="00BA4613" w:rsidP="00ED329C">
      <w:pPr>
        <w:numPr>
          <w:ilvl w:val="2"/>
          <w:numId w:val="3"/>
        </w:numPr>
        <w:tabs>
          <w:tab w:val="left" w:pos="567"/>
        </w:tabs>
        <w:autoSpaceDE/>
        <w:autoSpaceDN/>
        <w:ind w:left="567" w:hanging="567"/>
        <w:rPr>
          <w:bCs/>
        </w:rPr>
      </w:pPr>
      <w:r w:rsidRPr="00166447">
        <w:rPr>
          <w:b/>
          <w:bCs/>
        </w:rPr>
        <w:t>Nenaudokite</w:t>
      </w:r>
      <w:r w:rsidRPr="00D66D44">
        <w:t xml:space="preserve"> to paties švirkšto</w:t>
      </w:r>
      <w:r>
        <w:t xml:space="preserve"> dar kartą</w:t>
      </w:r>
      <w:r w:rsidR="004F6051" w:rsidRPr="005D2FDF">
        <w:rPr>
          <w:bCs/>
        </w:rPr>
        <w:t>.</w:t>
      </w:r>
    </w:p>
    <w:p w14:paraId="4A223B6D" w14:textId="7A3568DF" w:rsidR="004F6051" w:rsidRPr="005D2FDF" w:rsidRDefault="00BA4613" w:rsidP="00ED329C">
      <w:pPr>
        <w:numPr>
          <w:ilvl w:val="2"/>
          <w:numId w:val="3"/>
        </w:numPr>
        <w:tabs>
          <w:tab w:val="left" w:pos="567"/>
        </w:tabs>
        <w:autoSpaceDE/>
        <w:autoSpaceDN/>
        <w:ind w:left="567" w:hanging="567"/>
      </w:pPr>
      <w:r>
        <w:rPr>
          <w:b/>
        </w:rPr>
        <w:t>Ne</w:t>
      </w:r>
      <w:r w:rsidR="00D542E6">
        <w:rPr>
          <w:b/>
        </w:rPr>
        <w:t>purtykite</w:t>
      </w:r>
      <w:r w:rsidR="004F6051" w:rsidRPr="005D2FDF">
        <w:rPr>
          <w:b/>
        </w:rPr>
        <w:t xml:space="preserve"> </w:t>
      </w:r>
      <w:r>
        <w:rPr>
          <w:bCs/>
          <w:lang w:eastAsia="ko-KR"/>
        </w:rPr>
        <w:t>užpildyto švirkšto</w:t>
      </w:r>
      <w:r w:rsidR="004F6051" w:rsidRPr="005D2FDF">
        <w:rPr>
          <w:bCs/>
          <w:lang w:eastAsia="ko-KR"/>
        </w:rPr>
        <w:t>.</w:t>
      </w:r>
    </w:p>
    <w:p w14:paraId="1E4EABED" w14:textId="64E01A0C" w:rsidR="004F6051" w:rsidRPr="005D2FDF" w:rsidRDefault="00BA4613" w:rsidP="00ED329C">
      <w:pPr>
        <w:numPr>
          <w:ilvl w:val="2"/>
          <w:numId w:val="3"/>
        </w:numPr>
        <w:tabs>
          <w:tab w:val="left" w:pos="567"/>
        </w:tabs>
        <w:autoSpaceDE/>
        <w:autoSpaceDN/>
        <w:ind w:left="567" w:hanging="567"/>
      </w:pPr>
      <w:r>
        <w:rPr>
          <w:b/>
        </w:rPr>
        <w:t>Nenaudokite</w:t>
      </w:r>
      <w:r w:rsidR="004F6051" w:rsidRPr="005D2FDF">
        <w:rPr>
          <w:bCs/>
        </w:rPr>
        <w:t xml:space="preserve"> </w:t>
      </w:r>
      <w:r>
        <w:rPr>
          <w:bCs/>
        </w:rPr>
        <w:t xml:space="preserve">užpildyto švirkšto, jei jis </w:t>
      </w:r>
      <w:r w:rsidR="00166447">
        <w:rPr>
          <w:bCs/>
        </w:rPr>
        <w:t>buvo nukritęs</w:t>
      </w:r>
      <w:r>
        <w:rPr>
          <w:bCs/>
        </w:rPr>
        <w:t xml:space="preserve"> arba </w:t>
      </w:r>
      <w:r w:rsidR="00166447">
        <w:rPr>
          <w:bCs/>
        </w:rPr>
        <w:t xml:space="preserve">yra </w:t>
      </w:r>
      <w:r>
        <w:rPr>
          <w:bCs/>
        </w:rPr>
        <w:t>pažeistas</w:t>
      </w:r>
      <w:r w:rsidR="004F6051" w:rsidRPr="005D2FDF">
        <w:rPr>
          <w:bCs/>
        </w:rPr>
        <w:t>.</w:t>
      </w:r>
    </w:p>
    <w:p w14:paraId="4B266915" w14:textId="2E7E65ED" w:rsidR="004F6051" w:rsidRPr="005D2FDF" w:rsidRDefault="00BA4613" w:rsidP="00ED329C">
      <w:pPr>
        <w:numPr>
          <w:ilvl w:val="2"/>
          <w:numId w:val="3"/>
        </w:numPr>
        <w:tabs>
          <w:tab w:val="left" w:pos="567"/>
        </w:tabs>
        <w:autoSpaceDE/>
        <w:autoSpaceDN/>
        <w:ind w:left="567" w:hanging="567"/>
        <w:rPr>
          <w:bCs/>
        </w:rPr>
      </w:pPr>
      <w:r w:rsidRPr="00166447">
        <w:rPr>
          <w:b/>
          <w:bCs/>
          <w:color w:val="231F20"/>
        </w:rPr>
        <w:t>Patarimas pacientams dėl padidėjusio jautrumo reakcijų (dar vadinamų anafilaksija)</w:t>
      </w:r>
      <w:r>
        <w:rPr>
          <w:b/>
        </w:rPr>
        <w:t>.</w:t>
      </w:r>
      <w:r w:rsidR="004F6051" w:rsidRPr="00166447">
        <w:rPr>
          <w:bCs/>
        </w:rPr>
        <w:t xml:space="preserve"> </w:t>
      </w:r>
      <w:r w:rsidRPr="00D66D44">
        <w:t>Jeigu bet kuriuo injekcijos metu ar po jos Jums nesant gydymo įstaigoje pasireikš toliau išvardytų simptomų (bet nepasiribojant tik šiais), kaip odos bėrimas, niežulys, šaltkrėtis, veido, lūpų, liežuvio ar gerklės patinimas, krūtinės ląstos skausmas, švokštimas, apsunkintas kvėpavimas ar rijimas arba galvos svaigimas ar alpimo jausmas, turėtumėte nedelsdami kreiptis neatidėliotinos medicininės pagalbos</w:t>
      </w:r>
      <w:r w:rsidR="004F6051" w:rsidRPr="005D2FDF">
        <w:rPr>
          <w:bCs/>
        </w:rPr>
        <w:t>.</w:t>
      </w:r>
    </w:p>
    <w:p w14:paraId="1B9A1722" w14:textId="77777777" w:rsidR="004F6051" w:rsidRPr="005D2FDF" w:rsidRDefault="004F6051" w:rsidP="004F6051"/>
    <w:p w14:paraId="0176384A" w14:textId="6C629C46" w:rsidR="004F6051" w:rsidRPr="005D2FDF" w:rsidRDefault="00BA4613" w:rsidP="004F6051">
      <w:pPr>
        <w:keepNext/>
        <w:rPr>
          <w:b/>
          <w:bCs/>
        </w:rPr>
      </w:pPr>
      <w:r>
        <w:rPr>
          <w:b/>
          <w:bCs/>
        </w:rPr>
        <w:t>A</w:t>
      </w:r>
      <w:r w:rsidR="004F6051" w:rsidRPr="005D2FDF">
        <w:rPr>
          <w:rFonts w:hint="eastAsia"/>
          <w:b/>
          <w:bCs/>
        </w:rPr>
        <w:t>vtozma</w:t>
      </w:r>
      <w:r>
        <w:rPr>
          <w:b/>
          <w:bCs/>
        </w:rPr>
        <w:t xml:space="preserve"> laikymas</w:t>
      </w:r>
    </w:p>
    <w:p w14:paraId="2F5A268E" w14:textId="77777777" w:rsidR="004F6051" w:rsidRPr="005D2FDF" w:rsidRDefault="004F6051" w:rsidP="004F6051">
      <w:pPr>
        <w:keepNext/>
        <w:rPr>
          <w:b/>
          <w:bCs/>
        </w:rPr>
      </w:pPr>
    </w:p>
    <w:p w14:paraId="3085EDDB" w14:textId="702ED81F" w:rsidR="004F6051" w:rsidRPr="005D2FDF" w:rsidRDefault="00166447" w:rsidP="00DD53BD">
      <w:pPr>
        <w:pStyle w:val="a4"/>
        <w:widowControl/>
        <w:numPr>
          <w:ilvl w:val="0"/>
          <w:numId w:val="4"/>
        </w:numPr>
        <w:autoSpaceDE/>
        <w:autoSpaceDN/>
        <w:ind w:left="567" w:hanging="567"/>
        <w:contextualSpacing/>
      </w:pPr>
      <w:r>
        <w:t xml:space="preserve">Nepanaudotą </w:t>
      </w:r>
      <w:r w:rsidR="00936F60">
        <w:t>užpildytą</w:t>
      </w:r>
      <w:r w:rsidR="00BA4613">
        <w:t xml:space="preserve"> švirkštą</w:t>
      </w:r>
      <w:r w:rsidR="00AB0FF7">
        <w:t xml:space="preserve"> laikykite</w:t>
      </w:r>
      <w:r w:rsidR="00BA4613">
        <w:t xml:space="preserve"> </w:t>
      </w:r>
      <w:r w:rsidR="00397B34">
        <w:t>išorinėje dėžutėje</w:t>
      </w:r>
      <w:r w:rsidR="00BA4613">
        <w:t xml:space="preserve"> šaldytuve</w:t>
      </w:r>
      <w:r w:rsidR="004F6051" w:rsidRPr="005D2FDF">
        <w:t xml:space="preserve"> </w:t>
      </w:r>
      <w:r w:rsidR="00397B34">
        <w:t>(</w:t>
      </w:r>
      <w:r w:rsidR="004F6051" w:rsidRPr="005D2FDF">
        <w:t>2</w:t>
      </w:r>
      <w:r w:rsidR="000E3EB8">
        <w:t> </w:t>
      </w:r>
      <w:r w:rsidR="000E3EB8" w:rsidRPr="000E3EB8">
        <w:t>ºC</w:t>
      </w:r>
      <w:r w:rsidR="00BA4613">
        <w:t>–</w:t>
      </w:r>
      <w:r w:rsidR="004F6051" w:rsidRPr="005D2FDF">
        <w:t>8</w:t>
      </w:r>
      <w:r w:rsidR="000E3EB8">
        <w:t> </w:t>
      </w:r>
      <w:r w:rsidR="004F6051" w:rsidRPr="005D2FDF">
        <w:t>ºC</w:t>
      </w:r>
      <w:r w:rsidR="00397B34">
        <w:t>)</w:t>
      </w:r>
      <w:r w:rsidR="004F6051" w:rsidRPr="005D2FDF">
        <w:t xml:space="preserve">. </w:t>
      </w:r>
      <w:r w:rsidR="00936F60">
        <w:rPr>
          <w:b/>
          <w:bCs/>
        </w:rPr>
        <w:t>Ne</w:t>
      </w:r>
      <w:r w:rsidR="00403C6B">
        <w:rPr>
          <w:b/>
          <w:bCs/>
        </w:rPr>
        <w:t xml:space="preserve">galima </w:t>
      </w:r>
      <w:r w:rsidR="00936F60">
        <w:rPr>
          <w:b/>
          <w:bCs/>
        </w:rPr>
        <w:t>užšaldy</w:t>
      </w:r>
      <w:r w:rsidR="00403C6B">
        <w:rPr>
          <w:b/>
          <w:bCs/>
        </w:rPr>
        <w:t>ti</w:t>
      </w:r>
      <w:r w:rsidR="00BA4613" w:rsidRPr="00397B34">
        <w:t>.</w:t>
      </w:r>
    </w:p>
    <w:p w14:paraId="1D02A87D" w14:textId="7EFA1581" w:rsidR="004F6051" w:rsidRPr="005D2FDF" w:rsidRDefault="00AB0FF7" w:rsidP="00DD53BD">
      <w:pPr>
        <w:pStyle w:val="a4"/>
        <w:widowControl/>
        <w:numPr>
          <w:ilvl w:val="0"/>
          <w:numId w:val="4"/>
        </w:numPr>
        <w:autoSpaceDE/>
        <w:autoSpaceDN/>
        <w:ind w:left="567" w:hanging="567"/>
        <w:contextualSpacing/>
      </w:pPr>
      <w:r w:rsidRPr="00AB0FF7">
        <w:t xml:space="preserve">Išimtą iš šaldytuvo </w:t>
      </w:r>
      <w:r w:rsidRPr="00C017D7">
        <w:rPr>
          <w:rFonts w:hint="eastAsia"/>
        </w:rPr>
        <w:t>Avtozma</w:t>
      </w:r>
      <w:r w:rsidRPr="00AB0FF7">
        <w:t xml:space="preserve"> galima laikyti iki </w:t>
      </w:r>
      <w:r>
        <w:t>3 </w:t>
      </w:r>
      <w:r w:rsidRPr="00AB0FF7">
        <w:t>savaičių ne aukštesnėje kaip 30</w:t>
      </w:r>
      <w:r>
        <w:t> </w:t>
      </w:r>
      <w:r w:rsidRPr="00AB0FF7">
        <w:t>°C temperatūroje.</w:t>
      </w:r>
      <w:r w:rsidR="004F6051" w:rsidRPr="005D2FDF">
        <w:t xml:space="preserve"> </w:t>
      </w:r>
      <w:r>
        <w:t>Nepanaudojus per</w:t>
      </w:r>
      <w:r w:rsidR="004F6051" w:rsidRPr="005D2FDF">
        <w:t xml:space="preserve"> </w:t>
      </w:r>
      <w:r w:rsidR="00ED644F">
        <w:t>3</w:t>
      </w:r>
      <w:r>
        <w:t> savaites</w:t>
      </w:r>
      <w:r w:rsidR="004F6051" w:rsidRPr="005D2FDF">
        <w:t xml:space="preserve">, </w:t>
      </w:r>
      <w:r w:rsidR="004F6051" w:rsidRPr="005D2FDF">
        <w:rPr>
          <w:rFonts w:hint="eastAsia"/>
        </w:rPr>
        <w:t>Avtozma</w:t>
      </w:r>
      <w:r w:rsidR="004F6051" w:rsidRPr="005D2FDF">
        <w:t xml:space="preserve"> </w:t>
      </w:r>
      <w:r>
        <w:t>reikia išmesti</w:t>
      </w:r>
      <w:r w:rsidR="004F6051" w:rsidRPr="005D2FDF">
        <w:t>.</w:t>
      </w:r>
    </w:p>
    <w:p w14:paraId="0A068EE7" w14:textId="754FB9E3" w:rsidR="004F6051" w:rsidRPr="005D2FDF" w:rsidRDefault="00AB0FF7" w:rsidP="00DD53BD">
      <w:pPr>
        <w:pStyle w:val="a4"/>
        <w:widowControl/>
        <w:numPr>
          <w:ilvl w:val="0"/>
          <w:numId w:val="4"/>
        </w:numPr>
        <w:autoSpaceDE/>
        <w:autoSpaceDN/>
        <w:ind w:left="567" w:hanging="567"/>
        <w:contextualSpacing/>
      </w:pPr>
      <w:r>
        <w:t>Saugokite užpildytą švirkštą nuo tiesiogin</w:t>
      </w:r>
      <w:r w:rsidR="00166447">
        <w:t>ių</w:t>
      </w:r>
      <w:r>
        <w:t xml:space="preserve"> saulės </w:t>
      </w:r>
      <w:r w:rsidR="00166447">
        <w:t>spindulių</w:t>
      </w:r>
      <w:r w:rsidR="004F6051" w:rsidRPr="005D2FDF">
        <w:t>.</w:t>
      </w:r>
    </w:p>
    <w:p w14:paraId="38A4FAB0" w14:textId="75F04719" w:rsidR="004F6051" w:rsidRPr="005D2FDF" w:rsidRDefault="00397B34" w:rsidP="00DD53BD">
      <w:pPr>
        <w:pStyle w:val="a4"/>
        <w:widowControl/>
        <w:numPr>
          <w:ilvl w:val="0"/>
          <w:numId w:val="4"/>
        </w:numPr>
        <w:autoSpaceDE/>
        <w:autoSpaceDN/>
        <w:ind w:left="567" w:hanging="567"/>
        <w:contextualSpacing/>
      </w:pPr>
      <w:r>
        <w:rPr>
          <w:b/>
          <w:bCs/>
        </w:rPr>
        <w:t>Neišimkite</w:t>
      </w:r>
      <w:r w:rsidR="004F6051" w:rsidRPr="005D2FDF">
        <w:rPr>
          <w:b/>
          <w:bCs/>
        </w:rPr>
        <w:t xml:space="preserve"> </w:t>
      </w:r>
      <w:r>
        <w:t xml:space="preserve">laikomo užpildyto švirkšto iš </w:t>
      </w:r>
      <w:r w:rsidR="001E4A0A">
        <w:t>išorinės</w:t>
      </w:r>
      <w:r>
        <w:t xml:space="preserve"> pakuotės</w:t>
      </w:r>
      <w:r w:rsidR="004F6051" w:rsidRPr="005D2FDF">
        <w:t>.</w:t>
      </w:r>
    </w:p>
    <w:p w14:paraId="2C320E10" w14:textId="30AFE2FE" w:rsidR="004F6051" w:rsidRPr="005D2FDF" w:rsidRDefault="00397B34" w:rsidP="00DD53BD">
      <w:pPr>
        <w:pStyle w:val="a4"/>
        <w:widowControl/>
        <w:numPr>
          <w:ilvl w:val="0"/>
          <w:numId w:val="4"/>
        </w:numPr>
        <w:autoSpaceDE/>
        <w:autoSpaceDN/>
        <w:ind w:left="567" w:hanging="567"/>
        <w:contextualSpacing/>
      </w:pPr>
      <w:r>
        <w:rPr>
          <w:b/>
          <w:bCs/>
        </w:rPr>
        <w:t>Nepalikite</w:t>
      </w:r>
      <w:r w:rsidR="004F6051" w:rsidRPr="005D2FDF">
        <w:rPr>
          <w:b/>
          <w:bCs/>
        </w:rPr>
        <w:t xml:space="preserve"> </w:t>
      </w:r>
      <w:r>
        <w:t>užpildyto švirkšto be priežiūros</w:t>
      </w:r>
      <w:r w:rsidR="004F6051" w:rsidRPr="005D2FDF">
        <w:t>.</w:t>
      </w:r>
    </w:p>
    <w:p w14:paraId="17524EFC" w14:textId="5469FA60" w:rsidR="004F6051" w:rsidRPr="005D2FDF" w:rsidRDefault="00397B34" w:rsidP="00DD53BD">
      <w:pPr>
        <w:pStyle w:val="a4"/>
        <w:widowControl/>
        <w:numPr>
          <w:ilvl w:val="0"/>
          <w:numId w:val="4"/>
        </w:numPr>
        <w:autoSpaceDE/>
        <w:autoSpaceDN/>
        <w:ind w:left="567" w:hanging="567"/>
        <w:contextualSpacing/>
      </w:pPr>
      <w:r w:rsidRPr="00D66D44">
        <w:t xml:space="preserve">Laikykite </w:t>
      </w:r>
      <w:r>
        <w:t xml:space="preserve">užpildytą švirkštą </w:t>
      </w:r>
      <w:r w:rsidRPr="00D66D44">
        <w:t>vaikams nepasiekiamoje vietoje</w:t>
      </w:r>
      <w:r w:rsidR="004F6051" w:rsidRPr="005D2FDF">
        <w:t xml:space="preserve">. </w:t>
      </w:r>
      <w:r>
        <w:t>Yra smulki detalė</w:t>
      </w:r>
      <w:r w:rsidR="004F6051" w:rsidRPr="005D2FDF">
        <w:t>.</w:t>
      </w:r>
    </w:p>
    <w:p w14:paraId="20701E25" w14:textId="77EBBB65" w:rsidR="001E4A0A" w:rsidRPr="00C017D7" w:rsidRDefault="004F6051" w:rsidP="001E4A0A">
      <w:pPr>
        <w:keepNext/>
        <w:rPr>
          <w:b/>
          <w:bCs/>
        </w:rPr>
      </w:pPr>
      <w:r w:rsidRPr="00C017D7">
        <w:rPr>
          <w:bCs/>
          <w:lang w:eastAsia="ko-KR"/>
        </w:rPr>
        <w:br w:type="page"/>
      </w:r>
      <w:r w:rsidR="004A6BF4">
        <w:rPr>
          <w:b/>
          <w:bCs/>
        </w:rPr>
        <w:lastRenderedPageBreak/>
        <w:t>Užpildyto</w:t>
      </w:r>
      <w:r w:rsidR="002D1D67">
        <w:rPr>
          <w:b/>
          <w:bCs/>
        </w:rPr>
        <w:t xml:space="preserve"> </w:t>
      </w:r>
      <w:r w:rsidR="001E4A0A">
        <w:rPr>
          <w:b/>
          <w:bCs/>
        </w:rPr>
        <w:t>švirkšto dalys (</w:t>
      </w:r>
      <w:r w:rsidR="00B34263" w:rsidRPr="00D66D44">
        <w:rPr>
          <w:b/>
        </w:rPr>
        <w:t>ž</w:t>
      </w:r>
      <w:r w:rsidR="00555017">
        <w:rPr>
          <w:b/>
        </w:rPr>
        <w:t>r.</w:t>
      </w:r>
      <w:r w:rsidR="00B34263" w:rsidRPr="00D66D44">
        <w:rPr>
          <w:b/>
        </w:rPr>
        <w:t xml:space="preserve"> A</w:t>
      </w:r>
      <w:r w:rsidR="00555017">
        <w:rPr>
          <w:b/>
        </w:rPr>
        <w:t> </w:t>
      </w:r>
      <w:r w:rsidR="00B34263" w:rsidRPr="00D66D44">
        <w:rPr>
          <w:b/>
        </w:rPr>
        <w:t>pav</w:t>
      </w:r>
      <w:r w:rsidR="00555017">
        <w:rPr>
          <w:b/>
        </w:rPr>
        <w:t>.</w:t>
      </w:r>
      <w:r w:rsidR="001E4A0A">
        <w:rPr>
          <w:b/>
          <w:bCs/>
        </w:rPr>
        <w:t>).</w:t>
      </w:r>
    </w:p>
    <w:p w14:paraId="08413E06" w14:textId="77777777" w:rsidR="001E4A0A" w:rsidRPr="00C017D7" w:rsidRDefault="001E4A0A" w:rsidP="001E4A0A">
      <w:pPr>
        <w:keepNext/>
      </w:pPr>
    </w:p>
    <w:p w14:paraId="49F511B8" w14:textId="2C2E7A0F" w:rsidR="001E4A0A" w:rsidRPr="00C017D7" w:rsidRDefault="004A6BF4" w:rsidP="001E4A0A">
      <w:pPr>
        <w:spacing w:line="200" w:lineRule="atLeast"/>
        <w:ind w:left="316"/>
      </w:pPr>
      <w:r>
        <w:rPr>
          <w:noProof/>
          <w:lang w:val="en-US" w:eastAsia="ko-KR"/>
        </w:rPr>
        <mc:AlternateContent>
          <mc:Choice Requires="wpg">
            <w:drawing>
              <wp:anchor distT="0" distB="0" distL="114300" distR="114300" simplePos="0" relativeHeight="251630080" behindDoc="0" locked="0" layoutInCell="1" allowOverlap="1" wp14:anchorId="5226DD6A" wp14:editId="23E891CF">
                <wp:simplePos x="0" y="0"/>
                <wp:positionH relativeFrom="column">
                  <wp:posOffset>220980</wp:posOffset>
                </wp:positionH>
                <wp:positionV relativeFrom="paragraph">
                  <wp:posOffset>868680</wp:posOffset>
                </wp:positionV>
                <wp:extent cx="5596255" cy="4206875"/>
                <wp:effectExtent l="0" t="0" r="0" b="0"/>
                <wp:wrapNone/>
                <wp:docPr id="8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4206875"/>
                          <a:chOff x="1766" y="3008"/>
                          <a:chExt cx="8813" cy="6625"/>
                        </a:xfrm>
                      </wpg:grpSpPr>
                      <wps:wsp>
                        <wps:cNvPr id="83" name="Text Box 37"/>
                        <wps:cNvSpPr txBox="1">
                          <a:spLocks noChangeArrowheads="1"/>
                        </wps:cNvSpPr>
                        <wps:spPr bwMode="auto">
                          <a:xfrm>
                            <a:off x="4629" y="3008"/>
                            <a:ext cx="3031"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6D5CB" w14:textId="573A1648" w:rsidR="00800618" w:rsidRPr="0026439D" w:rsidRDefault="00800618" w:rsidP="001E4A0A">
                              <w:pPr>
                                <w:pStyle w:val="StyleArialNarrow8pts"/>
                                <w:jc w:val="center"/>
                                <w:rPr>
                                  <w:rFonts w:ascii="Arial" w:hAnsi="Arial" w:cs="Arial"/>
                                  <w:b/>
                                  <w:bCs/>
                                  <w:sz w:val="24"/>
                                  <w:szCs w:val="24"/>
                                  <w:lang w:val="en-US"/>
                                </w:rPr>
                              </w:pPr>
                              <w:r w:rsidRPr="0026439D">
                                <w:rPr>
                                  <w:rFonts w:ascii="Arial" w:hAnsi="Arial" w:cs="Arial"/>
                                  <w:b/>
                                  <w:bCs/>
                                  <w:sz w:val="24"/>
                                  <w:szCs w:val="24"/>
                                  <w:lang w:val="en-US"/>
                                </w:rPr>
                                <w:t xml:space="preserve">Oranžinis </w:t>
                              </w:r>
                              <w:r w:rsidRPr="00372FF6">
                                <w:rPr>
                                  <w:rFonts w:ascii="Arial" w:hAnsi="Arial" w:cs="Arial"/>
                                  <w:b/>
                                  <w:bCs/>
                                  <w:sz w:val="24"/>
                                  <w:szCs w:val="24"/>
                                  <w:lang w:val="en-US"/>
                                </w:rPr>
                                <w:br/>
                              </w:r>
                              <w:r w:rsidRPr="0026439D">
                                <w:rPr>
                                  <w:rFonts w:ascii="Arial" w:hAnsi="Arial" w:cs="Arial"/>
                                  <w:b/>
                                  <w:bCs/>
                                  <w:sz w:val="24"/>
                                  <w:szCs w:val="24"/>
                                  <w:lang w:val="en-US"/>
                                </w:rPr>
                                <w:t xml:space="preserve">stūmoklio </w:t>
                              </w:r>
                              <w:r w:rsidRPr="0026439D">
                                <w:rPr>
                                  <w:rFonts w:ascii="Arial" w:hAnsi="Arial" w:cs="Arial"/>
                                  <w:b/>
                                  <w:bCs/>
                                  <w:sz w:val="24"/>
                                  <w:szCs w:val="24"/>
                                  <w:lang w:val="en-US"/>
                                </w:rPr>
                                <w:br/>
                                <w:t>strypas</w:t>
                              </w:r>
                            </w:p>
                          </w:txbxContent>
                        </wps:txbx>
                        <wps:bodyPr rot="0" vert="horz" wrap="square" lIns="18000" tIns="18000" rIns="18000" bIns="18000" anchor="t" anchorCtr="0" upright="1">
                          <a:noAutofit/>
                        </wps:bodyPr>
                      </wps:wsp>
                      <wps:wsp>
                        <wps:cNvPr id="84" name="Text Box 38"/>
                        <wps:cNvSpPr txBox="1">
                          <a:spLocks noChangeArrowheads="1"/>
                        </wps:cNvSpPr>
                        <wps:spPr bwMode="auto">
                          <a:xfrm>
                            <a:off x="5282" y="4485"/>
                            <a:ext cx="1760"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92A30" w14:textId="69FEACC3" w:rsidR="00800618" w:rsidRPr="0026439D" w:rsidRDefault="00800618" w:rsidP="001E4A0A">
                              <w:pPr>
                                <w:pStyle w:val="StyleArialNarrow8pts"/>
                                <w:jc w:val="center"/>
                                <w:rPr>
                                  <w:rFonts w:ascii="Arial" w:hAnsi="Arial" w:cs="Arial"/>
                                  <w:b/>
                                  <w:bCs/>
                                  <w:sz w:val="24"/>
                                  <w:szCs w:val="24"/>
                                  <w:lang w:val="en-US"/>
                                </w:rPr>
                              </w:pPr>
                              <w:r w:rsidRPr="0026439D">
                                <w:rPr>
                                  <w:rFonts w:ascii="Arial" w:hAnsi="Arial" w:cs="Arial"/>
                                  <w:b/>
                                  <w:bCs/>
                                  <w:sz w:val="24"/>
                                  <w:szCs w:val="24"/>
                                  <w:lang w:val="en-US"/>
                                </w:rPr>
                                <w:t>Baltas antbriaunis</w:t>
                              </w:r>
                            </w:p>
                          </w:txbxContent>
                        </wps:txbx>
                        <wps:bodyPr rot="0" vert="horz" wrap="square" lIns="18000" tIns="18000" rIns="18000" bIns="18000" anchor="t" anchorCtr="0" upright="1">
                          <a:noAutofit/>
                        </wps:bodyPr>
                      </wps:wsp>
                      <wps:wsp>
                        <wps:cNvPr id="85" name="Text Box 39"/>
                        <wps:cNvSpPr txBox="1">
                          <a:spLocks noChangeArrowheads="1"/>
                        </wps:cNvSpPr>
                        <wps:spPr bwMode="auto">
                          <a:xfrm>
                            <a:off x="5256" y="5585"/>
                            <a:ext cx="1760"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D522" w14:textId="55292520" w:rsidR="00800618" w:rsidRPr="0026439D" w:rsidRDefault="00800618" w:rsidP="001E4A0A">
                              <w:pPr>
                                <w:pStyle w:val="StyleArialNarrow8pts"/>
                                <w:jc w:val="center"/>
                                <w:rPr>
                                  <w:rFonts w:ascii="Arial" w:hAnsi="Arial" w:cs="Arial"/>
                                  <w:b/>
                                  <w:bCs/>
                                  <w:sz w:val="24"/>
                                  <w:szCs w:val="24"/>
                                  <w:lang w:val="en-US"/>
                                </w:rPr>
                              </w:pPr>
                              <w:r w:rsidRPr="00372FF6">
                                <w:rPr>
                                  <w:rFonts w:ascii="Arial" w:hAnsi="Arial" w:cs="Arial"/>
                                  <w:b/>
                                  <w:bCs/>
                                  <w:sz w:val="24"/>
                                  <w:szCs w:val="24"/>
                                  <w:lang w:val="en-US"/>
                                </w:rPr>
                                <w:t>Stebėjimo langelis</w:t>
                              </w:r>
                            </w:p>
                          </w:txbxContent>
                        </wps:txbx>
                        <wps:bodyPr rot="0" vert="horz" wrap="square" lIns="18000" tIns="18000" rIns="18000" bIns="18000" anchor="t" anchorCtr="0" upright="1">
                          <a:noAutofit/>
                        </wps:bodyPr>
                      </wps:wsp>
                      <wps:wsp>
                        <wps:cNvPr id="86" name="Text Box 40"/>
                        <wps:cNvSpPr txBox="1">
                          <a:spLocks noChangeArrowheads="1"/>
                        </wps:cNvSpPr>
                        <wps:spPr bwMode="auto">
                          <a:xfrm>
                            <a:off x="5256" y="6562"/>
                            <a:ext cx="1760"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A367F" w14:textId="354AB4F5" w:rsidR="00800618" w:rsidRPr="0026439D" w:rsidRDefault="00800618" w:rsidP="001E4A0A">
                              <w:pPr>
                                <w:pStyle w:val="StyleArialNarrow8pts"/>
                                <w:jc w:val="center"/>
                                <w:rPr>
                                  <w:rFonts w:ascii="Arial" w:hAnsi="Arial" w:cs="Arial"/>
                                  <w:b/>
                                  <w:bCs/>
                                  <w:sz w:val="24"/>
                                  <w:szCs w:val="24"/>
                                  <w:lang w:val="en-US"/>
                                </w:rPr>
                              </w:pPr>
                              <w:r w:rsidRPr="00372FF6">
                                <w:rPr>
                                  <w:rFonts w:ascii="Arial" w:hAnsi="Arial" w:cs="Arial"/>
                                  <w:b/>
                                  <w:bCs/>
                                  <w:sz w:val="24"/>
                                  <w:szCs w:val="24"/>
                                  <w:lang w:val="en-US"/>
                                </w:rPr>
                                <w:t>Adatos apsauga</w:t>
                              </w:r>
                            </w:p>
                          </w:txbxContent>
                        </wps:txbx>
                        <wps:bodyPr rot="0" vert="horz" wrap="square" lIns="18000" tIns="18000" rIns="18000" bIns="18000" anchor="t" anchorCtr="0" upright="1">
                          <a:noAutofit/>
                        </wps:bodyPr>
                      </wps:wsp>
                      <wps:wsp>
                        <wps:cNvPr id="87" name="Text Box 41"/>
                        <wps:cNvSpPr txBox="1">
                          <a:spLocks noChangeArrowheads="1"/>
                        </wps:cNvSpPr>
                        <wps:spPr bwMode="auto">
                          <a:xfrm>
                            <a:off x="5256" y="7452"/>
                            <a:ext cx="1760"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7805" w14:textId="7836DC98" w:rsidR="00800618" w:rsidRPr="0026439D" w:rsidRDefault="00800618" w:rsidP="001E4A0A">
                              <w:pPr>
                                <w:pStyle w:val="StyleArialNarrow8pts"/>
                                <w:jc w:val="center"/>
                                <w:rPr>
                                  <w:rFonts w:ascii="Arial" w:hAnsi="Arial" w:cs="Arial"/>
                                  <w:b/>
                                  <w:bCs/>
                                  <w:sz w:val="24"/>
                                  <w:szCs w:val="24"/>
                                  <w:lang w:val="en-US"/>
                                </w:rPr>
                              </w:pPr>
                              <w:r w:rsidRPr="00372FF6">
                                <w:rPr>
                                  <w:rFonts w:ascii="Arial" w:hAnsi="Arial" w:cs="Arial"/>
                                  <w:b/>
                                  <w:bCs/>
                                  <w:sz w:val="24"/>
                                  <w:szCs w:val="24"/>
                                  <w:lang w:val="en-US"/>
                                </w:rPr>
                                <w:t>Adata</w:t>
                              </w:r>
                            </w:p>
                          </w:txbxContent>
                        </wps:txbx>
                        <wps:bodyPr rot="0" vert="horz" wrap="square" lIns="18000" tIns="18000" rIns="18000" bIns="18000" anchor="t" anchorCtr="0" upright="1">
                          <a:noAutofit/>
                        </wps:bodyPr>
                      </wps:wsp>
                      <wps:wsp>
                        <wps:cNvPr id="88" name="Text Box 42"/>
                        <wps:cNvSpPr txBox="1">
                          <a:spLocks noChangeArrowheads="1"/>
                        </wps:cNvSpPr>
                        <wps:spPr bwMode="auto">
                          <a:xfrm>
                            <a:off x="1766" y="6050"/>
                            <a:ext cx="1760"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786D2" w14:textId="46B487D7" w:rsidR="00800618" w:rsidRPr="0026439D" w:rsidRDefault="00800618" w:rsidP="001E4A0A">
                              <w:pPr>
                                <w:pStyle w:val="StyleArialNarrow8pts"/>
                                <w:jc w:val="right"/>
                                <w:rPr>
                                  <w:rFonts w:ascii="Arial" w:hAnsi="Arial" w:cs="Arial"/>
                                  <w:b/>
                                  <w:bCs/>
                                  <w:sz w:val="24"/>
                                  <w:szCs w:val="24"/>
                                  <w:lang w:val="en-US"/>
                                </w:rPr>
                              </w:pPr>
                              <w:r w:rsidRPr="0026439D">
                                <w:rPr>
                                  <w:rFonts w:ascii="Arial" w:hAnsi="Arial" w:cs="Arial"/>
                                  <w:b/>
                                  <w:bCs/>
                                  <w:sz w:val="24"/>
                                  <w:szCs w:val="24"/>
                                  <w:lang w:val="en-US"/>
                                </w:rPr>
                                <w:t>Vaistas</w:t>
                              </w:r>
                            </w:p>
                          </w:txbxContent>
                        </wps:txbx>
                        <wps:bodyPr rot="0" vert="horz" wrap="square" lIns="18000" tIns="18000" rIns="18000" bIns="18000" anchor="t" anchorCtr="0" upright="1">
                          <a:noAutofit/>
                        </wps:bodyPr>
                      </wps:wsp>
                      <wps:wsp>
                        <wps:cNvPr id="89" name="Text Box 43"/>
                        <wps:cNvSpPr txBox="1">
                          <a:spLocks noChangeArrowheads="1"/>
                        </wps:cNvSpPr>
                        <wps:spPr bwMode="auto">
                          <a:xfrm>
                            <a:off x="8819" y="6065"/>
                            <a:ext cx="1760"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D9D89" w14:textId="76D816AE" w:rsidR="00800618" w:rsidRPr="0026439D" w:rsidRDefault="00800618" w:rsidP="001E4A0A">
                              <w:pPr>
                                <w:pStyle w:val="StyleArialNarrow8pts"/>
                                <w:rPr>
                                  <w:rFonts w:ascii="Arial" w:hAnsi="Arial" w:cs="Arial"/>
                                  <w:b/>
                                  <w:bCs/>
                                  <w:sz w:val="24"/>
                                  <w:szCs w:val="24"/>
                                  <w:lang w:val="en-US"/>
                                </w:rPr>
                              </w:pPr>
                              <w:r w:rsidRPr="00372FF6">
                                <w:rPr>
                                  <w:rFonts w:ascii="Arial" w:hAnsi="Arial" w:cs="Arial"/>
                                  <w:b/>
                                  <w:bCs/>
                                  <w:sz w:val="24"/>
                                  <w:szCs w:val="24"/>
                                  <w:lang w:val="en-US"/>
                                </w:rPr>
                                <w:t>Adata</w:t>
                              </w:r>
                            </w:p>
                          </w:txbxContent>
                        </wps:txbx>
                        <wps:bodyPr rot="0" vert="horz" wrap="square" lIns="18000" tIns="18000" rIns="18000" bIns="18000" anchor="t" anchorCtr="0" upright="1">
                          <a:noAutofit/>
                        </wps:bodyPr>
                      </wps:wsp>
                      <wps:wsp>
                        <wps:cNvPr id="90" name="Text Box 44"/>
                        <wps:cNvSpPr txBox="1">
                          <a:spLocks noChangeArrowheads="1"/>
                        </wps:cNvSpPr>
                        <wps:spPr bwMode="auto">
                          <a:xfrm>
                            <a:off x="5256" y="8631"/>
                            <a:ext cx="1760"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7D50C" w14:textId="48626092" w:rsidR="00800618" w:rsidRPr="0026439D" w:rsidRDefault="00800618" w:rsidP="001E4A0A">
                              <w:pPr>
                                <w:pStyle w:val="StyleArialNarrow8pts"/>
                                <w:jc w:val="center"/>
                                <w:rPr>
                                  <w:rFonts w:ascii="Arial" w:hAnsi="Arial" w:cs="Arial"/>
                                  <w:b/>
                                  <w:bCs/>
                                  <w:sz w:val="24"/>
                                  <w:szCs w:val="24"/>
                                  <w:lang w:val="en-US"/>
                                </w:rPr>
                              </w:pPr>
                              <w:r w:rsidRPr="00372FF6">
                                <w:rPr>
                                  <w:rFonts w:ascii="Arial" w:hAnsi="Arial" w:cs="Arial"/>
                                  <w:b/>
                                  <w:bCs/>
                                  <w:sz w:val="24"/>
                                  <w:szCs w:val="24"/>
                                  <w:lang w:val="en-US"/>
                                </w:rPr>
                                <w:t>Dangtelis</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6DD6A" id="Group 154" o:spid="_x0000_s1026" style="position:absolute;left:0;text-align:left;margin-left:17.4pt;margin-top:68.4pt;width:440.65pt;height:331.25pt;z-index:251630080" coordorigin="1766,3008" coordsize="8813,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">
                <v:shapetype id="_x0000_t202" coordsize="21600,21600" o:spt="202" path="m,l,21600r21600,l21600,xe">
                  <v:stroke joinstyle="miter"/>
                  <v:path gradientshapeok="t" o:connecttype="rect"/>
                </v:shapetype>
                <v:shape id="_x0000_s1027" type="#_x0000_t202" style="position:absolute;left:4629;top:3008;width:3031;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" filled="f" stroked="f">
                  <v:textbox inset=".5mm,.5mm,.5mm,.5mm">
                    <w:txbxContent>
                      <w:p w14:paraId="7606D5CB" w14:textId="573A1648" w:rsidR="00800618" w:rsidRPr="0026439D" w:rsidRDefault="00800618" w:rsidP="001E4A0A">
                        <w:pPr>
                          <w:pStyle w:val="StyleArialNarrow8pts"/>
                          <w:jc w:val="center"/>
                          <w:rPr>
                            <w:rFonts w:ascii="Arial" w:hAnsi="Arial" w:cs="Arial"/>
                            <w:b/>
                            <w:bCs/>
                            <w:sz w:val="24"/>
                            <w:szCs w:val="24"/>
                            <w:lang w:val="en-US"/>
                          </w:rPr>
                        </w:pPr>
                        <w:r w:rsidRPr="0026439D">
                          <w:rPr>
                            <w:rFonts w:ascii="Arial" w:hAnsi="Arial" w:cs="Arial"/>
                            <w:b/>
                            <w:bCs/>
                            <w:sz w:val="24"/>
                            <w:szCs w:val="24"/>
                            <w:lang w:val="en-US"/>
                          </w:rPr>
                          <w:t xml:space="preserve">Oranžinis </w:t>
                        </w:r>
                        <w:r w:rsidRPr="00372FF6">
                          <w:rPr>
                            <w:rFonts w:ascii="Arial" w:hAnsi="Arial" w:cs="Arial"/>
                            <w:b/>
                            <w:bCs/>
                            <w:sz w:val="24"/>
                            <w:szCs w:val="24"/>
                            <w:lang w:val="en-US"/>
                          </w:rPr>
                          <w:br/>
                        </w:r>
                        <w:r w:rsidRPr="0026439D">
                          <w:rPr>
                            <w:rFonts w:ascii="Arial" w:hAnsi="Arial" w:cs="Arial"/>
                            <w:b/>
                            <w:bCs/>
                            <w:sz w:val="24"/>
                            <w:szCs w:val="24"/>
                            <w:lang w:val="en-US"/>
                          </w:rPr>
                          <w:t xml:space="preserve">stūmoklio </w:t>
                        </w:r>
                        <w:r w:rsidRPr="0026439D">
                          <w:rPr>
                            <w:rFonts w:ascii="Arial" w:hAnsi="Arial" w:cs="Arial"/>
                            <w:b/>
                            <w:bCs/>
                            <w:sz w:val="24"/>
                            <w:szCs w:val="24"/>
                            <w:lang w:val="en-US"/>
                          </w:rPr>
                          <w:br/>
                          <w:t>strypas</w:t>
                        </w:r>
                      </w:p>
                    </w:txbxContent>
                  </v:textbox>
                </v:shape>
                <v:shape id="_x0000_s1028" type="#_x0000_t202" style="position:absolute;left:5282;top:4485;width:1760;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" filled="f" stroked="f">
                  <v:textbox inset=".5mm,.5mm,.5mm,.5mm">
                    <w:txbxContent>
                      <w:p w14:paraId="71E92A30" w14:textId="69FEACC3" w:rsidR="00800618" w:rsidRPr="0026439D" w:rsidRDefault="00800618" w:rsidP="001E4A0A">
                        <w:pPr>
                          <w:pStyle w:val="StyleArialNarrow8pts"/>
                          <w:jc w:val="center"/>
                          <w:rPr>
                            <w:rFonts w:ascii="Arial" w:hAnsi="Arial" w:cs="Arial"/>
                            <w:b/>
                            <w:bCs/>
                            <w:sz w:val="24"/>
                            <w:szCs w:val="24"/>
                            <w:lang w:val="en-US"/>
                          </w:rPr>
                        </w:pPr>
                        <w:r w:rsidRPr="0026439D">
                          <w:rPr>
                            <w:rFonts w:ascii="Arial" w:hAnsi="Arial" w:cs="Arial"/>
                            <w:b/>
                            <w:bCs/>
                            <w:sz w:val="24"/>
                            <w:szCs w:val="24"/>
                            <w:lang w:val="en-US"/>
                          </w:rPr>
                          <w:t>Baltas antbriaunis</w:t>
                        </w:r>
                      </w:p>
                    </w:txbxContent>
                  </v:textbox>
                </v:shape>
                <v:shape id="_x0000_s1029" type="#_x0000_t202" style="position:absolute;left:5256;top:5585;width:176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" filled="f" stroked="f">
                  <v:textbox inset=".5mm,.5mm,.5mm,.5mm">
                    <w:txbxContent>
                      <w:p w14:paraId="5261D522" w14:textId="55292520" w:rsidR="00800618" w:rsidRPr="0026439D" w:rsidRDefault="00800618" w:rsidP="001E4A0A">
                        <w:pPr>
                          <w:pStyle w:val="StyleArialNarrow8pts"/>
                          <w:jc w:val="center"/>
                          <w:rPr>
                            <w:rFonts w:ascii="Arial" w:hAnsi="Arial" w:cs="Arial"/>
                            <w:b/>
                            <w:bCs/>
                            <w:sz w:val="24"/>
                            <w:szCs w:val="24"/>
                            <w:lang w:val="en-US"/>
                          </w:rPr>
                        </w:pPr>
                        <w:r w:rsidRPr="00372FF6">
                          <w:rPr>
                            <w:rFonts w:ascii="Arial" w:hAnsi="Arial" w:cs="Arial"/>
                            <w:b/>
                            <w:bCs/>
                            <w:sz w:val="24"/>
                            <w:szCs w:val="24"/>
                            <w:lang w:val="en-US"/>
                          </w:rPr>
                          <w:t>Stebėjimo langelis</w:t>
                        </w:r>
                      </w:p>
                    </w:txbxContent>
                  </v:textbox>
                </v:shape>
                <v:shape id="_x0000_s1030" type="#_x0000_t202" style="position:absolute;left:5256;top:6562;width:176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" filled="f" stroked="f">
                  <v:textbox inset=".5mm,.5mm,.5mm,.5mm">
                    <w:txbxContent>
                      <w:p w14:paraId="397A367F" w14:textId="354AB4F5" w:rsidR="00800618" w:rsidRPr="0026439D" w:rsidRDefault="00800618" w:rsidP="001E4A0A">
                        <w:pPr>
                          <w:pStyle w:val="StyleArialNarrow8pts"/>
                          <w:jc w:val="center"/>
                          <w:rPr>
                            <w:rFonts w:ascii="Arial" w:hAnsi="Arial" w:cs="Arial"/>
                            <w:b/>
                            <w:bCs/>
                            <w:sz w:val="24"/>
                            <w:szCs w:val="24"/>
                            <w:lang w:val="en-US"/>
                          </w:rPr>
                        </w:pPr>
                        <w:r w:rsidRPr="00372FF6">
                          <w:rPr>
                            <w:rFonts w:ascii="Arial" w:hAnsi="Arial" w:cs="Arial"/>
                            <w:b/>
                            <w:bCs/>
                            <w:sz w:val="24"/>
                            <w:szCs w:val="24"/>
                            <w:lang w:val="en-US"/>
                          </w:rPr>
                          <w:t>Adatos apsauga</w:t>
                        </w:r>
                      </w:p>
                    </w:txbxContent>
                  </v:textbox>
                </v:shape>
                <v:shape id="_x0000_s1031" type="#_x0000_t202" style="position:absolute;left:5256;top:7452;width:176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" filled="f" stroked="f">
                  <v:textbox inset=".5mm,.5mm,.5mm,.5mm">
                    <w:txbxContent>
                      <w:p w14:paraId="3BE07805" w14:textId="7836DC98" w:rsidR="00800618" w:rsidRPr="0026439D" w:rsidRDefault="00800618" w:rsidP="001E4A0A">
                        <w:pPr>
                          <w:pStyle w:val="StyleArialNarrow8pts"/>
                          <w:jc w:val="center"/>
                          <w:rPr>
                            <w:rFonts w:ascii="Arial" w:hAnsi="Arial" w:cs="Arial"/>
                            <w:b/>
                            <w:bCs/>
                            <w:sz w:val="24"/>
                            <w:szCs w:val="24"/>
                            <w:lang w:val="en-US"/>
                          </w:rPr>
                        </w:pPr>
                        <w:r w:rsidRPr="00372FF6">
                          <w:rPr>
                            <w:rFonts w:ascii="Arial" w:hAnsi="Arial" w:cs="Arial"/>
                            <w:b/>
                            <w:bCs/>
                            <w:sz w:val="24"/>
                            <w:szCs w:val="24"/>
                            <w:lang w:val="en-US"/>
                          </w:rPr>
                          <w:t>Adata</w:t>
                        </w:r>
                      </w:p>
                    </w:txbxContent>
                  </v:textbox>
                </v:shape>
                <v:shape id="_x0000_s1032" type="#_x0000_t202" style="position:absolute;left:1766;top:6050;width:176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" filled="f" stroked="f">
                  <v:textbox inset=".5mm,.5mm,.5mm,.5mm">
                    <w:txbxContent>
                      <w:p w14:paraId="413786D2" w14:textId="46B487D7" w:rsidR="00800618" w:rsidRPr="0026439D" w:rsidRDefault="00800618" w:rsidP="001E4A0A">
                        <w:pPr>
                          <w:pStyle w:val="StyleArialNarrow8pts"/>
                          <w:jc w:val="right"/>
                          <w:rPr>
                            <w:rFonts w:ascii="Arial" w:hAnsi="Arial" w:cs="Arial"/>
                            <w:b/>
                            <w:bCs/>
                            <w:sz w:val="24"/>
                            <w:szCs w:val="24"/>
                            <w:lang w:val="en-US"/>
                          </w:rPr>
                        </w:pPr>
                        <w:r w:rsidRPr="0026439D">
                          <w:rPr>
                            <w:rFonts w:ascii="Arial" w:hAnsi="Arial" w:cs="Arial"/>
                            <w:b/>
                            <w:bCs/>
                            <w:sz w:val="24"/>
                            <w:szCs w:val="24"/>
                            <w:lang w:val="en-US"/>
                          </w:rPr>
                          <w:t>Vaistas</w:t>
                        </w:r>
                      </w:p>
                    </w:txbxContent>
                  </v:textbox>
                </v:shape>
                <v:shape id="_x0000_s1033" type="#_x0000_t202" style="position:absolute;left:8819;top:6065;width:176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" filled="f" stroked="f">
                  <v:textbox inset=".5mm,.5mm,.5mm,.5mm">
                    <w:txbxContent>
                      <w:p w14:paraId="580D9D89" w14:textId="76D816AE" w:rsidR="00800618" w:rsidRPr="0026439D" w:rsidRDefault="00800618" w:rsidP="001E4A0A">
                        <w:pPr>
                          <w:pStyle w:val="StyleArialNarrow8pts"/>
                          <w:rPr>
                            <w:rFonts w:ascii="Arial" w:hAnsi="Arial" w:cs="Arial"/>
                            <w:b/>
                            <w:bCs/>
                            <w:sz w:val="24"/>
                            <w:szCs w:val="24"/>
                            <w:lang w:val="en-US"/>
                          </w:rPr>
                        </w:pPr>
                        <w:r w:rsidRPr="00372FF6">
                          <w:rPr>
                            <w:rFonts w:ascii="Arial" w:hAnsi="Arial" w:cs="Arial"/>
                            <w:b/>
                            <w:bCs/>
                            <w:sz w:val="24"/>
                            <w:szCs w:val="24"/>
                            <w:lang w:val="en-US"/>
                          </w:rPr>
                          <w:t>Adata</w:t>
                        </w:r>
                      </w:p>
                    </w:txbxContent>
                  </v:textbox>
                </v:shape>
                <v:shape id="_x0000_s1034" type="#_x0000_t202" style="position:absolute;left:5256;top:8631;width:176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" filled="f" stroked="f">
                  <v:textbox inset=".5mm,.5mm,.5mm,.5mm">
                    <w:txbxContent>
                      <w:p w14:paraId="05A7D50C" w14:textId="48626092" w:rsidR="00800618" w:rsidRPr="0026439D" w:rsidRDefault="00800618" w:rsidP="001E4A0A">
                        <w:pPr>
                          <w:pStyle w:val="StyleArialNarrow8pts"/>
                          <w:jc w:val="center"/>
                          <w:rPr>
                            <w:rFonts w:ascii="Arial" w:hAnsi="Arial" w:cs="Arial"/>
                            <w:b/>
                            <w:bCs/>
                            <w:sz w:val="24"/>
                            <w:szCs w:val="24"/>
                            <w:lang w:val="en-US"/>
                          </w:rPr>
                        </w:pPr>
                        <w:r w:rsidRPr="00372FF6">
                          <w:rPr>
                            <w:rFonts w:ascii="Arial" w:hAnsi="Arial" w:cs="Arial"/>
                            <w:b/>
                            <w:bCs/>
                            <w:sz w:val="24"/>
                            <w:szCs w:val="24"/>
                            <w:lang w:val="en-US"/>
                          </w:rPr>
                          <w:t>Dangtelis</w:t>
                        </w:r>
                      </w:p>
                    </w:txbxContent>
                  </v:textbox>
                </v:shape>
              </v:group>
            </w:pict>
          </mc:Fallback>
        </mc:AlternateContent>
      </w:r>
      <w:r>
        <w:rPr>
          <w:noProof/>
          <w:lang w:val="en-US" w:eastAsia="ko-KR"/>
        </w:rPr>
        <mc:AlternateContent>
          <mc:Choice Requires="wps">
            <w:drawing>
              <wp:anchor distT="0" distB="0" distL="114300" distR="114300" simplePos="0" relativeHeight="251628032" behindDoc="0" locked="0" layoutInCell="1" allowOverlap="1" wp14:anchorId="05B43EE4" wp14:editId="0ED67BB0">
                <wp:simplePos x="0" y="0"/>
                <wp:positionH relativeFrom="column">
                  <wp:posOffset>848360</wp:posOffset>
                </wp:positionH>
                <wp:positionV relativeFrom="paragraph">
                  <wp:posOffset>97790</wp:posOffset>
                </wp:positionV>
                <wp:extent cx="1924685" cy="721360"/>
                <wp:effectExtent l="0" t="0" r="0" b="254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21360"/>
                        </a:xfrm>
                        <a:prstGeom prst="rect">
                          <a:avLst/>
                        </a:prstGeom>
                        <a:noFill/>
                        <a:ln>
                          <a:noFill/>
                        </a:ln>
                      </wps:spPr>
                      <wps:txbx>
                        <w:txbxContent>
                          <w:p w14:paraId="0ADC7608" w14:textId="6956F770" w:rsidR="00800618" w:rsidRPr="00E92F5A" w:rsidRDefault="00800618" w:rsidP="001E4A0A">
                            <w:pPr>
                              <w:pStyle w:val="StyleArialNarrow8pts"/>
                              <w:jc w:val="center"/>
                              <w:rPr>
                                <w:rFonts w:ascii="Arial" w:hAnsi="Arial" w:cs="Arial"/>
                                <w:b/>
                                <w:bCs/>
                                <w:sz w:val="40"/>
                                <w:szCs w:val="40"/>
                                <w:lang w:val="en-US"/>
                              </w:rPr>
                            </w:pPr>
                            <w:r w:rsidRPr="00A0521C">
                              <w:rPr>
                                <w:rFonts w:ascii="Arial" w:hAnsi="Arial" w:cs="Arial"/>
                                <w:b/>
                                <w:bCs/>
                                <w:sz w:val="40"/>
                                <w:szCs w:val="40"/>
                                <w:lang w:val="en-US"/>
                              </w:rPr>
                              <w:t>Prieš naudojant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43EE4" id="Text Box 81" o:spid="_x0000_s1035" type="#_x0000_t202" style="position:absolute;left:0;text-align:left;margin-left:66.8pt;margin-top:7.7pt;width:151.55pt;height:56.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" filled="f" stroked="f">
                <v:textbox inset=".5mm,.5mm,.5mm,.5mm">
                  <w:txbxContent>
                    <w:p w14:paraId="0ADC7608" w14:textId="6956F770" w:rsidR="00800618" w:rsidRPr="00E92F5A" w:rsidRDefault="00800618" w:rsidP="001E4A0A">
                      <w:pPr>
                        <w:pStyle w:val="StyleArialNarrow8pts"/>
                        <w:jc w:val="center"/>
                        <w:rPr>
                          <w:rFonts w:ascii="Arial" w:hAnsi="Arial" w:cs="Arial"/>
                          <w:b/>
                          <w:bCs/>
                          <w:sz w:val="40"/>
                          <w:szCs w:val="40"/>
                          <w:lang w:val="en-US"/>
                        </w:rPr>
                      </w:pPr>
                      <w:r w:rsidRPr="00A0521C">
                        <w:rPr>
                          <w:rFonts w:ascii="Arial" w:hAnsi="Arial" w:cs="Arial"/>
                          <w:b/>
                          <w:bCs/>
                          <w:sz w:val="40"/>
                          <w:szCs w:val="40"/>
                          <w:lang w:val="en-US"/>
                        </w:rPr>
                        <w:t>Prieš naudojant</w:t>
                      </w:r>
                    </w:p>
                  </w:txbxContent>
                </v:textbox>
              </v:shape>
            </w:pict>
          </mc:Fallback>
        </mc:AlternateContent>
      </w:r>
      <w:r>
        <w:rPr>
          <w:noProof/>
          <w:lang w:val="en-US" w:eastAsia="ko-KR"/>
        </w:rPr>
        <mc:AlternateContent>
          <mc:Choice Requires="wps">
            <w:drawing>
              <wp:anchor distT="0" distB="0" distL="114300" distR="114300" simplePos="0" relativeHeight="251629056" behindDoc="0" locked="0" layoutInCell="1" allowOverlap="1" wp14:anchorId="09D79587" wp14:editId="636DDE6F">
                <wp:simplePos x="0" y="0"/>
                <wp:positionH relativeFrom="column">
                  <wp:posOffset>3227705</wp:posOffset>
                </wp:positionH>
                <wp:positionV relativeFrom="paragraph">
                  <wp:posOffset>90170</wp:posOffset>
                </wp:positionV>
                <wp:extent cx="1924685" cy="64960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49605"/>
                        </a:xfrm>
                        <a:prstGeom prst="rect">
                          <a:avLst/>
                        </a:prstGeom>
                        <a:noFill/>
                        <a:ln>
                          <a:noFill/>
                        </a:ln>
                      </wps:spPr>
                      <wps:txbx>
                        <w:txbxContent>
                          <w:p w14:paraId="540CAF11" w14:textId="6C74C89A" w:rsidR="00800618" w:rsidRPr="00E92F5A" w:rsidRDefault="00800618" w:rsidP="001E4A0A">
                            <w:pPr>
                              <w:pStyle w:val="StyleArialNarrow8pts"/>
                              <w:jc w:val="center"/>
                              <w:rPr>
                                <w:rFonts w:ascii="Arial" w:hAnsi="Arial" w:cs="Arial"/>
                                <w:b/>
                                <w:bCs/>
                                <w:sz w:val="40"/>
                                <w:szCs w:val="40"/>
                                <w:lang w:val="en-US"/>
                              </w:rPr>
                            </w:pPr>
                            <w:r w:rsidRPr="00A0521C">
                              <w:rPr>
                                <w:rFonts w:ascii="Arial" w:hAnsi="Arial" w:cs="Arial"/>
                                <w:b/>
                                <w:bCs/>
                                <w:sz w:val="40"/>
                                <w:szCs w:val="40"/>
                                <w:lang w:val="en-US"/>
                              </w:rPr>
                              <w:t>Po naudojimo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79587" id="Text Box 80" o:spid="_x0000_s1036" type="#_x0000_t202" style="position:absolute;left:0;text-align:left;margin-left:254.15pt;margin-top:7.1pt;width:151.55pt;height:51.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" filled="f" stroked="f">
                <v:textbox inset=".5mm,.5mm,.5mm,.5mm">
                  <w:txbxContent>
                    <w:p w14:paraId="540CAF11" w14:textId="6C74C89A" w:rsidR="00800618" w:rsidRPr="00E92F5A" w:rsidRDefault="00800618" w:rsidP="001E4A0A">
                      <w:pPr>
                        <w:pStyle w:val="StyleArialNarrow8pts"/>
                        <w:jc w:val="center"/>
                        <w:rPr>
                          <w:rFonts w:ascii="Arial" w:hAnsi="Arial" w:cs="Arial"/>
                          <w:b/>
                          <w:bCs/>
                          <w:sz w:val="40"/>
                          <w:szCs w:val="40"/>
                          <w:lang w:val="en-US"/>
                        </w:rPr>
                      </w:pPr>
                      <w:r w:rsidRPr="00A0521C">
                        <w:rPr>
                          <w:rFonts w:ascii="Arial" w:hAnsi="Arial" w:cs="Arial"/>
                          <w:b/>
                          <w:bCs/>
                          <w:sz w:val="40"/>
                          <w:szCs w:val="40"/>
                          <w:lang w:val="en-US"/>
                        </w:rPr>
                        <w:t>Po naudojimo</w:t>
                      </w:r>
                    </w:p>
                  </w:txbxContent>
                </v:textbox>
              </v:shape>
            </w:pict>
          </mc:Fallback>
        </mc:AlternateContent>
      </w:r>
      <w:r>
        <w:rPr>
          <w:noProof/>
          <w:sz w:val="20"/>
          <w:szCs w:val="20"/>
          <w:lang w:val="en-US" w:eastAsia="ko-KR"/>
        </w:rPr>
        <w:drawing>
          <wp:inline distT="0" distB="0" distL="0" distR="0" wp14:anchorId="415EE5FF" wp14:editId="3BCD0E3C">
            <wp:extent cx="5486400" cy="5391150"/>
            <wp:effectExtent l="0" t="0" r="0" b="0"/>
            <wp:docPr id="6" name="그림 240734435"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0734435" descr="텍스트, 도표이(가) 표시된 사진&#10;&#10;자동 생성된 설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391150"/>
                    </a:xfrm>
                    <a:prstGeom prst="rect">
                      <a:avLst/>
                    </a:prstGeom>
                    <a:noFill/>
                    <a:ln>
                      <a:noFill/>
                    </a:ln>
                  </pic:spPr>
                </pic:pic>
              </a:graphicData>
            </a:graphic>
          </wp:inline>
        </w:drawing>
      </w:r>
    </w:p>
    <w:p w14:paraId="59B599C2" w14:textId="2EDCF476" w:rsidR="001E4A0A" w:rsidRPr="00C017D7" w:rsidRDefault="001E4A0A" w:rsidP="001E4A0A">
      <w:pPr>
        <w:jc w:val="center"/>
        <w:rPr>
          <w:b/>
          <w:bCs/>
        </w:rPr>
      </w:pPr>
      <w:r w:rsidRPr="00C017D7">
        <w:rPr>
          <w:b/>
          <w:bCs/>
        </w:rPr>
        <w:t>A</w:t>
      </w:r>
      <w:r w:rsidR="00B34263">
        <w:rPr>
          <w:b/>
          <w:bCs/>
        </w:rPr>
        <w:t xml:space="preserve"> paveikslėlis</w:t>
      </w:r>
    </w:p>
    <w:p w14:paraId="26D8801E" w14:textId="77777777" w:rsidR="001E4A0A" w:rsidRPr="00C017D7" w:rsidRDefault="001E4A0A" w:rsidP="001E4A0A">
      <w:r w:rsidRPr="00C017D7">
        <w:br w:type="page"/>
      </w:r>
    </w:p>
    <w:p w14:paraId="5AB7D42A" w14:textId="74509E84" w:rsidR="001E4A0A" w:rsidRPr="00C017D7" w:rsidRDefault="0063207E" w:rsidP="001E4A0A">
      <w:pPr>
        <w:keepNext/>
        <w:rPr>
          <w:b/>
          <w:bCs/>
        </w:rPr>
      </w:pPr>
      <w:r>
        <w:rPr>
          <w:b/>
          <w:bCs/>
        </w:rPr>
        <w:lastRenderedPageBreak/>
        <w:t>Pasiruošimas injekcijai</w:t>
      </w:r>
    </w:p>
    <w:p w14:paraId="59534438" w14:textId="77777777" w:rsidR="001E4A0A" w:rsidRDefault="001E4A0A" w:rsidP="001E4A0A">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1E4A0A" w:rsidRPr="00124F43" w14:paraId="612E158D" w14:textId="77777777">
        <w:trPr>
          <w:cantSplit/>
        </w:trPr>
        <w:tc>
          <w:tcPr>
            <w:tcW w:w="3539" w:type="dxa"/>
          </w:tcPr>
          <w:p w14:paraId="6A6D06F0" w14:textId="27324C37" w:rsidR="001E4A0A" w:rsidRDefault="00E2706B" w:rsidP="000260FA">
            <w:pPr>
              <w:pStyle w:val="ae"/>
            </w:pPr>
            <w:bookmarkStart w:id="77" w:name="_Hlk197596471"/>
            <w:r>
              <w:rPr>
                <w:noProof/>
              </w:rPr>
              <w:drawing>
                <wp:inline distT="0" distB="0" distL="0" distR="0" wp14:anchorId="6E546CD2" wp14:editId="65970C69">
                  <wp:extent cx="2138088" cy="3248025"/>
                  <wp:effectExtent l="0" t="0" r="0" b="0"/>
                  <wp:docPr id="92" name="그림 92" descr="C:\Users\2501570\Desktop\PFS-S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01570\Desktop\PFS-S figure B clea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5294" cy="3258972"/>
                          </a:xfrm>
                          <a:prstGeom prst="rect">
                            <a:avLst/>
                          </a:prstGeom>
                          <a:noFill/>
                          <a:ln>
                            <a:noFill/>
                          </a:ln>
                        </pic:spPr>
                      </pic:pic>
                    </a:graphicData>
                  </a:graphic>
                </wp:inline>
              </w:drawing>
            </w:r>
          </w:p>
          <w:p w14:paraId="73B002EC" w14:textId="6908A364" w:rsidR="001E4A0A" w:rsidRDefault="004A6BF4">
            <w:pPr>
              <w:jc w:val="right"/>
              <w:rPr>
                <w:b/>
                <w:bCs/>
              </w:rPr>
            </w:pPr>
            <w:r>
              <w:rPr>
                <w:noProof/>
                <w:lang w:val="en-US" w:eastAsia="ko-KR"/>
              </w:rPr>
              <mc:AlternateContent>
                <mc:Choice Requires="wps">
                  <w:drawing>
                    <wp:anchor distT="45720" distB="45720" distL="114300" distR="114300" simplePos="0" relativeHeight="251631104" behindDoc="0" locked="1" layoutInCell="1" allowOverlap="1" wp14:anchorId="5C3AA94F" wp14:editId="46BA02C2">
                      <wp:simplePos x="0" y="0"/>
                      <wp:positionH relativeFrom="column">
                        <wp:posOffset>1097915</wp:posOffset>
                      </wp:positionH>
                      <wp:positionV relativeFrom="page">
                        <wp:posOffset>172720</wp:posOffset>
                      </wp:positionV>
                      <wp:extent cx="892175" cy="763270"/>
                      <wp:effectExtent l="0" t="0" r="3175"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763270"/>
                              </a:xfrm>
                              <a:prstGeom prst="rect">
                                <a:avLst/>
                              </a:prstGeom>
                              <a:noFill/>
                              <a:ln>
                                <a:noFill/>
                              </a:ln>
                            </wps:spPr>
                            <wps:txbx>
                              <w:txbxContent>
                                <w:p w14:paraId="23FAAB40" w14:textId="27DC1028" w:rsidR="00800618" w:rsidRPr="00F77610" w:rsidRDefault="00800618" w:rsidP="001E4A0A">
                                  <w:pPr>
                                    <w:rPr>
                                      <w:rFonts w:ascii="Arial" w:hAnsi="Arial" w:cs="Arial"/>
                                      <w:sz w:val="23"/>
                                      <w:szCs w:val="23"/>
                                      <w:lang w:val="es-ES"/>
                                    </w:rPr>
                                  </w:pPr>
                                  <w:r w:rsidRPr="00A0521C">
                                    <w:rPr>
                                      <w:rFonts w:ascii="Arial" w:hAnsi="Arial" w:cs="Arial"/>
                                      <w:sz w:val="23"/>
                                      <w:szCs w:val="23"/>
                                      <w:lang w:val="es-ES"/>
                                    </w:rPr>
                                    <w:t>Dėžutė su užpildytu švirkštu</w:t>
                                  </w:r>
                                </w:p>
                                <w:p w14:paraId="6288726A" w14:textId="77777777" w:rsidR="00800618" w:rsidRPr="00F77610" w:rsidRDefault="00800618" w:rsidP="001E4A0A">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3AA94F" id="Text Box 79" o:spid="_x0000_s1037" type="#_x0000_t202" style="position:absolute;left:0;text-align:left;margin-left:86.45pt;margin-top:13.6pt;width:70.25pt;height:60.1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" filled="f" stroked="f">
                      <v:textbox style="mso-fit-shape-to-text:t" inset="0,,0">
                        <w:txbxContent>
                          <w:p w14:paraId="23FAAB40" w14:textId="27DC1028" w:rsidR="00800618" w:rsidRPr="00F77610" w:rsidRDefault="00800618" w:rsidP="001E4A0A">
                            <w:pPr>
                              <w:rPr>
                                <w:rFonts w:ascii="Arial" w:hAnsi="Arial" w:cs="Arial"/>
                                <w:sz w:val="23"/>
                                <w:szCs w:val="23"/>
                                <w:lang w:val="es-ES"/>
                              </w:rPr>
                            </w:pPr>
                            <w:r w:rsidRPr="00A0521C">
                              <w:rPr>
                                <w:rFonts w:ascii="Arial" w:hAnsi="Arial" w:cs="Arial"/>
                                <w:sz w:val="23"/>
                                <w:szCs w:val="23"/>
                                <w:lang w:val="es-ES"/>
                              </w:rPr>
                              <w:t>Dėžutė su užpildytu švirkštu</w:t>
                            </w:r>
                          </w:p>
                          <w:p w14:paraId="6288726A" w14:textId="77777777" w:rsidR="00800618" w:rsidRPr="00F77610" w:rsidRDefault="00800618" w:rsidP="001E4A0A">
                            <w:pPr>
                              <w:rPr>
                                <w:rFonts w:ascii="Arial" w:hAnsi="Arial" w:cs="Arial"/>
                                <w:sz w:val="23"/>
                                <w:szCs w:val="23"/>
                                <w:lang w:val="es-ES"/>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2128" behindDoc="0" locked="1" layoutInCell="1" allowOverlap="1" wp14:anchorId="6EA96816" wp14:editId="39EEB741">
                      <wp:simplePos x="0" y="0"/>
                      <wp:positionH relativeFrom="column">
                        <wp:posOffset>1049020</wp:posOffset>
                      </wp:positionH>
                      <wp:positionV relativeFrom="page">
                        <wp:posOffset>935990</wp:posOffset>
                      </wp:positionV>
                      <wp:extent cx="1078865" cy="1096645"/>
                      <wp:effectExtent l="0" t="0" r="635" b="0"/>
                      <wp:wrapNone/>
                      <wp:docPr id="7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096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2F3C1" w14:textId="39EC787D" w:rsidR="00800618" w:rsidRPr="0026439D" w:rsidRDefault="00800618" w:rsidP="001E4A0A">
                                  <w:pPr>
                                    <w:rPr>
                                      <w:rFonts w:ascii="Arial" w:hAnsi="Arial" w:cs="Arial"/>
                                      <w:spacing w:val="-4"/>
                                      <w:sz w:val="23"/>
                                      <w:szCs w:val="23"/>
                                      <w:lang w:val="en-US"/>
                                    </w:rPr>
                                  </w:pPr>
                                  <w:r w:rsidRPr="0026439D">
                                    <w:rPr>
                                      <w:rFonts w:ascii="Arial" w:hAnsi="Arial" w:cs="Arial"/>
                                      <w:spacing w:val="-4"/>
                                      <w:sz w:val="23"/>
                                      <w:szCs w:val="23"/>
                                      <w:lang w:val="en-US"/>
                                    </w:rPr>
                                    <w:t>Vatos gumulėlis arba marlė ir alkoholiu suvilgytas tampon</w:t>
                                  </w:r>
                                  <w:r w:rsidR="00841CC4">
                                    <w:rPr>
                                      <w:rFonts w:ascii="Arial" w:hAnsi="Arial" w:cs="Arial"/>
                                      <w:spacing w:val="-4"/>
                                      <w:sz w:val="23"/>
                                      <w:szCs w:val="23"/>
                                      <w:lang w:val="en-US"/>
                                    </w:rPr>
                                    <w:t>a</w:t>
                                  </w:r>
                                  <w:r w:rsidRPr="0026439D">
                                    <w:rPr>
                                      <w:rFonts w:ascii="Arial" w:hAnsi="Arial" w:cs="Arial"/>
                                      <w:spacing w:val="-4"/>
                                      <w:sz w:val="23"/>
                                      <w:szCs w:val="23"/>
                                      <w:lang w:val="en-US"/>
                                    </w:rPr>
                                    <w:t>s</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96816" id="Text Box 28" o:spid="_x0000_s1038" type="#_x0000_t202" style="position:absolute;left:0;text-align:left;margin-left:82.6pt;margin-top:73.7pt;width:84.95pt;height:86.3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" filled="f" stroked="f">
                      <v:textbox inset="0,,0">
                        <w:txbxContent>
                          <w:p w14:paraId="3052F3C1" w14:textId="39EC787D" w:rsidR="00800618" w:rsidRPr="0026439D" w:rsidRDefault="00800618" w:rsidP="001E4A0A">
                            <w:pPr>
                              <w:rPr>
                                <w:rFonts w:ascii="Arial" w:hAnsi="Arial" w:cs="Arial"/>
                                <w:spacing w:val="-4"/>
                                <w:sz w:val="23"/>
                                <w:szCs w:val="23"/>
                                <w:lang w:val="en-US"/>
                              </w:rPr>
                            </w:pPr>
                            <w:r w:rsidRPr="0026439D">
                              <w:rPr>
                                <w:rFonts w:ascii="Arial" w:hAnsi="Arial" w:cs="Arial"/>
                                <w:spacing w:val="-4"/>
                                <w:sz w:val="23"/>
                                <w:szCs w:val="23"/>
                                <w:lang w:val="en-US"/>
                              </w:rPr>
                              <w:t>Vatos gumulėlis arba marlė ir alkoholiu suvilgytas tampon</w:t>
                            </w:r>
                            <w:r w:rsidR="00841CC4">
                              <w:rPr>
                                <w:rFonts w:ascii="Arial" w:hAnsi="Arial" w:cs="Arial"/>
                                <w:spacing w:val="-4"/>
                                <w:sz w:val="23"/>
                                <w:szCs w:val="23"/>
                                <w:lang w:val="en-US"/>
                              </w:rPr>
                              <w:t>a</w:t>
                            </w:r>
                            <w:r w:rsidRPr="0026439D">
                              <w:rPr>
                                <w:rFonts w:ascii="Arial" w:hAnsi="Arial" w:cs="Arial"/>
                                <w:spacing w:val="-4"/>
                                <w:sz w:val="23"/>
                                <w:szCs w:val="23"/>
                                <w:lang w:val="en-US"/>
                              </w:rPr>
                              <w:t>s</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3152" behindDoc="0" locked="1" layoutInCell="1" allowOverlap="1" wp14:anchorId="6E64DDF6" wp14:editId="524D1652">
                      <wp:simplePos x="0" y="0"/>
                      <wp:positionH relativeFrom="column">
                        <wp:posOffset>1049020</wp:posOffset>
                      </wp:positionH>
                      <wp:positionV relativeFrom="page">
                        <wp:posOffset>1855470</wp:posOffset>
                      </wp:positionV>
                      <wp:extent cx="867410" cy="259080"/>
                      <wp:effectExtent l="0" t="0" r="8890" b="762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59080"/>
                              </a:xfrm>
                              <a:prstGeom prst="rect">
                                <a:avLst/>
                              </a:prstGeom>
                              <a:noFill/>
                              <a:ln>
                                <a:noFill/>
                              </a:ln>
                            </wps:spPr>
                            <wps:txbx>
                              <w:txbxContent>
                                <w:p w14:paraId="0C158D7B" w14:textId="70FABF3C" w:rsidR="00800618" w:rsidRPr="00F77610" w:rsidRDefault="00800618" w:rsidP="001E4A0A">
                                  <w:pPr>
                                    <w:rPr>
                                      <w:rFonts w:ascii="Arial" w:hAnsi="Arial" w:cs="Arial"/>
                                      <w:sz w:val="23"/>
                                      <w:szCs w:val="23"/>
                                      <w:lang w:val="es-ES"/>
                                    </w:rPr>
                                  </w:pPr>
                                  <w:r w:rsidRPr="00A0521C">
                                    <w:rPr>
                                      <w:rFonts w:ascii="Arial" w:hAnsi="Arial" w:cs="Arial"/>
                                      <w:sz w:val="23"/>
                                      <w:szCs w:val="23"/>
                                      <w:lang w:val="es-ES"/>
                                    </w:rPr>
                                    <w:t>Pleistras</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64DDF6" id="Text Box 77" o:spid="_x0000_s1039" type="#_x0000_t202" style="position:absolute;left:0;text-align:left;margin-left:82.6pt;margin-top:146.1pt;width:68.3pt;height:20.4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" filled="f" stroked="f">
                      <v:textbox style="mso-fit-shape-to-text:t" inset="0,,0">
                        <w:txbxContent>
                          <w:p w14:paraId="0C158D7B" w14:textId="70FABF3C" w:rsidR="00800618" w:rsidRPr="00F77610" w:rsidRDefault="00800618" w:rsidP="001E4A0A">
                            <w:pPr>
                              <w:rPr>
                                <w:rFonts w:ascii="Arial" w:hAnsi="Arial" w:cs="Arial"/>
                                <w:sz w:val="23"/>
                                <w:szCs w:val="23"/>
                                <w:lang w:val="es-ES"/>
                              </w:rPr>
                            </w:pPr>
                            <w:r w:rsidRPr="00A0521C">
                              <w:rPr>
                                <w:rFonts w:ascii="Arial" w:hAnsi="Arial" w:cs="Arial"/>
                                <w:sz w:val="23"/>
                                <w:szCs w:val="23"/>
                                <w:lang w:val="es-ES"/>
                              </w:rPr>
                              <w:t>Pleistras</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4176" behindDoc="0" locked="1" layoutInCell="1" allowOverlap="1" wp14:anchorId="3EC54DA4" wp14:editId="2611CB7B">
                      <wp:simplePos x="0" y="0"/>
                      <wp:positionH relativeFrom="column">
                        <wp:posOffset>1049020</wp:posOffset>
                      </wp:positionH>
                      <wp:positionV relativeFrom="page">
                        <wp:posOffset>2511425</wp:posOffset>
                      </wp:positionV>
                      <wp:extent cx="786130" cy="594995"/>
                      <wp:effectExtent l="0" t="0" r="1397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594995"/>
                              </a:xfrm>
                              <a:prstGeom prst="rect">
                                <a:avLst/>
                              </a:prstGeom>
                              <a:noFill/>
                              <a:ln>
                                <a:noFill/>
                              </a:ln>
                            </wps:spPr>
                            <wps:txbx>
                              <w:txbxContent>
                                <w:p w14:paraId="502FAC0C" w14:textId="172336BF" w:rsidR="00800618" w:rsidRPr="00F77610" w:rsidRDefault="00800618" w:rsidP="001E4A0A">
                                  <w:pPr>
                                    <w:rPr>
                                      <w:rFonts w:ascii="Arial" w:hAnsi="Arial" w:cs="Arial"/>
                                      <w:sz w:val="23"/>
                                      <w:szCs w:val="23"/>
                                      <w:lang w:val="es-ES"/>
                                    </w:rPr>
                                  </w:pPr>
                                  <w:r w:rsidRPr="00A0521C">
                                    <w:rPr>
                                      <w:rFonts w:ascii="Arial" w:hAnsi="Arial" w:cs="Arial"/>
                                      <w:sz w:val="23"/>
                                      <w:szCs w:val="23"/>
                                      <w:lang w:val="es-ES"/>
                                    </w:rPr>
                                    <w:t>Aštrių atliekų talpyklė</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C54DA4" id="Text Box 76" o:spid="_x0000_s1040" type="#_x0000_t202" style="position:absolute;left:0;text-align:left;margin-left:82.6pt;margin-top:197.75pt;width:61.9pt;height:46.85pt;z-index:25163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" filled="f" stroked="f">
                      <v:textbox style="mso-fit-shape-to-text:t" inset="0,,0">
                        <w:txbxContent>
                          <w:p w14:paraId="502FAC0C" w14:textId="172336BF" w:rsidR="00800618" w:rsidRPr="00F77610" w:rsidRDefault="00800618" w:rsidP="001E4A0A">
                            <w:pPr>
                              <w:rPr>
                                <w:rFonts w:ascii="Arial" w:hAnsi="Arial" w:cs="Arial"/>
                                <w:sz w:val="23"/>
                                <w:szCs w:val="23"/>
                                <w:lang w:val="es-ES"/>
                              </w:rPr>
                            </w:pPr>
                            <w:r w:rsidRPr="00A0521C">
                              <w:rPr>
                                <w:rFonts w:ascii="Arial" w:hAnsi="Arial" w:cs="Arial"/>
                                <w:sz w:val="23"/>
                                <w:szCs w:val="23"/>
                                <w:lang w:val="es-ES"/>
                              </w:rPr>
                              <w:t>Aštrių atliekų talpyklė</w:t>
                            </w:r>
                          </w:p>
                        </w:txbxContent>
                      </v:textbox>
                      <w10:wrap anchory="page"/>
                      <w10:anchorlock/>
                    </v:shape>
                  </w:pict>
                </mc:Fallback>
              </mc:AlternateContent>
            </w:r>
            <w:r w:rsidR="001E4A0A">
              <w:rPr>
                <w:b/>
                <w:bCs/>
              </w:rPr>
              <w:t>B</w:t>
            </w:r>
            <w:r w:rsidR="00021AF9">
              <w:rPr>
                <w:b/>
                <w:bCs/>
              </w:rPr>
              <w:t xml:space="preserve"> </w:t>
            </w:r>
            <w:r w:rsidR="00EE224C">
              <w:rPr>
                <w:b/>
                <w:bCs/>
              </w:rPr>
              <w:t>paveikslėlis</w:t>
            </w:r>
          </w:p>
        </w:tc>
        <w:tc>
          <w:tcPr>
            <w:tcW w:w="5517" w:type="dxa"/>
          </w:tcPr>
          <w:p w14:paraId="426CFA7D" w14:textId="03679CD8" w:rsidR="001E4A0A" w:rsidRDefault="0063207E">
            <w:pPr>
              <w:numPr>
                <w:ilvl w:val="0"/>
                <w:numId w:val="7"/>
              </w:numPr>
              <w:suppressAutoHyphens/>
              <w:autoSpaceDE/>
              <w:autoSpaceDN/>
              <w:ind w:left="567" w:hanging="567"/>
              <w:rPr>
                <w:b/>
              </w:rPr>
            </w:pPr>
            <w:r>
              <w:rPr>
                <w:b/>
              </w:rPr>
              <w:t>Surinkite injekcijai reikalingas priemones</w:t>
            </w:r>
            <w:r w:rsidR="001E4A0A">
              <w:rPr>
                <w:b/>
              </w:rPr>
              <w:t>.</w:t>
            </w:r>
          </w:p>
          <w:p w14:paraId="69D276D5" w14:textId="77777777" w:rsidR="001E4A0A" w:rsidRDefault="001E4A0A">
            <w:pPr>
              <w:suppressAutoHyphens/>
              <w:ind w:left="567" w:hanging="567"/>
              <w:rPr>
                <w:b/>
              </w:rPr>
            </w:pPr>
          </w:p>
          <w:p w14:paraId="4A25B906" w14:textId="7A736821" w:rsidR="001E4A0A" w:rsidRDefault="0063207E">
            <w:pPr>
              <w:numPr>
                <w:ilvl w:val="0"/>
                <w:numId w:val="8"/>
              </w:numPr>
              <w:suppressAutoHyphens/>
              <w:autoSpaceDE/>
              <w:autoSpaceDN/>
              <w:ind w:left="567" w:hanging="567"/>
              <w:rPr>
                <w:bCs/>
              </w:rPr>
            </w:pPr>
            <w:r>
              <w:rPr>
                <w:bCs/>
              </w:rPr>
              <w:t>Paruoškite švarų, lygų paviršių, p</w:t>
            </w:r>
            <w:r w:rsidR="000541AF">
              <w:rPr>
                <w:bCs/>
              </w:rPr>
              <w:t>vz.</w:t>
            </w:r>
            <w:r>
              <w:rPr>
                <w:bCs/>
              </w:rPr>
              <w:t>, stalą arba spintelę, gerai apšviestoje vietoje</w:t>
            </w:r>
            <w:r w:rsidR="001E4A0A">
              <w:rPr>
                <w:bCs/>
              </w:rPr>
              <w:t>.</w:t>
            </w:r>
          </w:p>
          <w:p w14:paraId="2437E762" w14:textId="2E5E5E60" w:rsidR="001E4A0A" w:rsidRDefault="0063207E">
            <w:pPr>
              <w:numPr>
                <w:ilvl w:val="0"/>
                <w:numId w:val="8"/>
              </w:numPr>
              <w:suppressAutoHyphens/>
              <w:autoSpaceDE/>
              <w:autoSpaceDN/>
              <w:ind w:left="567" w:hanging="567"/>
              <w:rPr>
                <w:bCs/>
              </w:rPr>
            </w:pPr>
            <w:r>
              <w:rPr>
                <w:bCs/>
              </w:rPr>
              <w:t>Išimkite iš šaldytuvo dėžutę su užpildytu švirkštu</w:t>
            </w:r>
            <w:r w:rsidR="001E4A0A">
              <w:rPr>
                <w:bCs/>
              </w:rPr>
              <w:t>.</w:t>
            </w:r>
          </w:p>
          <w:p w14:paraId="0FB46A07" w14:textId="22A0B941" w:rsidR="001E4A0A" w:rsidRDefault="0063207E">
            <w:pPr>
              <w:numPr>
                <w:ilvl w:val="0"/>
                <w:numId w:val="8"/>
              </w:numPr>
              <w:suppressAutoHyphens/>
              <w:autoSpaceDE/>
              <w:autoSpaceDN/>
              <w:ind w:left="567" w:hanging="567"/>
              <w:rPr>
                <w:bCs/>
              </w:rPr>
            </w:pPr>
            <w:r>
              <w:rPr>
                <w:bCs/>
              </w:rPr>
              <w:t>Paruoškite toliau pateiktas priemon</w:t>
            </w:r>
            <w:r w:rsidR="000541AF">
              <w:rPr>
                <w:bCs/>
              </w:rPr>
              <w:t>e</w:t>
            </w:r>
            <w:r>
              <w:rPr>
                <w:bCs/>
              </w:rPr>
              <w:t>s</w:t>
            </w:r>
            <w:r w:rsidR="001E4A0A">
              <w:rPr>
                <w:bCs/>
              </w:rPr>
              <w:t xml:space="preserve"> (</w:t>
            </w:r>
            <w:r>
              <w:rPr>
                <w:bCs/>
              </w:rPr>
              <w:t>ž</w:t>
            </w:r>
            <w:r w:rsidR="00021AF9">
              <w:rPr>
                <w:bCs/>
              </w:rPr>
              <w:t>r.</w:t>
            </w:r>
            <w:r w:rsidR="001E4A0A">
              <w:rPr>
                <w:bCs/>
              </w:rPr>
              <w:t xml:space="preserve"> </w:t>
            </w:r>
            <w:r w:rsidR="001E4A0A">
              <w:rPr>
                <w:b/>
              </w:rPr>
              <w:t>B</w:t>
            </w:r>
            <w:r>
              <w:rPr>
                <w:b/>
              </w:rPr>
              <w:t> pav</w:t>
            </w:r>
            <w:r w:rsidR="00021AF9">
              <w:rPr>
                <w:b/>
              </w:rPr>
              <w:t>.</w:t>
            </w:r>
            <w:r w:rsidR="001E4A0A">
              <w:rPr>
                <w:bCs/>
              </w:rPr>
              <w:t>):</w:t>
            </w:r>
          </w:p>
          <w:p w14:paraId="175456B4" w14:textId="2C38932D" w:rsidR="001E4A0A" w:rsidRPr="00936F60" w:rsidRDefault="001E4A0A" w:rsidP="0070194F">
            <w:pPr>
              <w:suppressAutoHyphens/>
              <w:ind w:left="567" w:hanging="567"/>
              <w:rPr>
                <w:lang w:eastAsia="ko-KR"/>
              </w:rPr>
            </w:pPr>
            <w:r w:rsidRPr="00936F60">
              <w:rPr>
                <w:lang w:eastAsia="ko-KR"/>
              </w:rPr>
              <w:t xml:space="preserve">- </w:t>
            </w:r>
            <w:r w:rsidR="0063207E" w:rsidRPr="00936F60">
              <w:rPr>
                <w:lang w:eastAsia="ko-KR"/>
              </w:rPr>
              <w:t>Dėžut</w:t>
            </w:r>
            <w:r w:rsidR="000541AF" w:rsidRPr="00936F60">
              <w:rPr>
                <w:lang w:eastAsia="ko-KR"/>
              </w:rPr>
              <w:t>ę</w:t>
            </w:r>
            <w:r w:rsidR="0063207E" w:rsidRPr="00936F60">
              <w:rPr>
                <w:lang w:eastAsia="ko-KR"/>
              </w:rPr>
              <w:t xml:space="preserve"> su Avtozma užpildytu švirkštu</w:t>
            </w:r>
          </w:p>
          <w:p w14:paraId="198EE7CC" w14:textId="77777777" w:rsidR="001E4A0A" w:rsidRPr="00936F60" w:rsidRDefault="001E4A0A" w:rsidP="00757C0E"/>
          <w:p w14:paraId="1A5F3DA0" w14:textId="23E774B6" w:rsidR="001E4A0A" w:rsidRDefault="0063207E">
            <w:pPr>
              <w:suppressAutoHyphens/>
              <w:rPr>
                <w:b/>
                <w:lang w:eastAsia="ko-KR"/>
              </w:rPr>
            </w:pPr>
            <w:r>
              <w:rPr>
                <w:b/>
                <w:lang w:eastAsia="ko-KR"/>
              </w:rPr>
              <w:t>Dėžutėje nėra</w:t>
            </w:r>
            <w:r w:rsidR="001E4A0A">
              <w:rPr>
                <w:b/>
                <w:lang w:eastAsia="ko-KR"/>
              </w:rPr>
              <w:t>:</w:t>
            </w:r>
          </w:p>
          <w:p w14:paraId="52CBE5A9" w14:textId="402CD35C" w:rsidR="001E4A0A" w:rsidRPr="00936F60" w:rsidRDefault="001E4A0A" w:rsidP="0070194F">
            <w:pPr>
              <w:suppressAutoHyphens/>
              <w:ind w:left="567" w:hanging="567"/>
              <w:rPr>
                <w:lang w:eastAsia="ko-KR"/>
              </w:rPr>
            </w:pPr>
            <w:r w:rsidRPr="00936F60">
              <w:rPr>
                <w:lang w:eastAsia="ko-KR"/>
              </w:rPr>
              <w:t xml:space="preserve">- </w:t>
            </w:r>
            <w:r w:rsidR="0063207E" w:rsidRPr="00936F60">
              <w:rPr>
                <w:lang w:eastAsia="ko-KR"/>
              </w:rPr>
              <w:t xml:space="preserve">Vatos </w:t>
            </w:r>
            <w:r w:rsidR="000541AF" w:rsidRPr="00936F60">
              <w:rPr>
                <w:lang w:eastAsia="ko-KR"/>
              </w:rPr>
              <w:t>gumulėlio</w:t>
            </w:r>
            <w:r w:rsidR="0063207E" w:rsidRPr="00936F60">
              <w:rPr>
                <w:lang w:eastAsia="ko-KR"/>
              </w:rPr>
              <w:t xml:space="preserve"> arba marlės</w:t>
            </w:r>
          </w:p>
          <w:p w14:paraId="7336699F" w14:textId="2C9CD21D" w:rsidR="001E4A0A" w:rsidRPr="00936F60" w:rsidRDefault="001E4A0A" w:rsidP="0070194F">
            <w:pPr>
              <w:suppressAutoHyphens/>
              <w:ind w:left="567" w:hanging="567"/>
              <w:rPr>
                <w:lang w:eastAsia="ko-KR"/>
              </w:rPr>
            </w:pPr>
            <w:r w:rsidRPr="00936F60">
              <w:rPr>
                <w:lang w:eastAsia="ko-KR"/>
              </w:rPr>
              <w:t xml:space="preserve">- </w:t>
            </w:r>
            <w:r w:rsidR="0063207E" w:rsidRPr="00936F60">
              <w:rPr>
                <w:lang w:eastAsia="ko-KR"/>
              </w:rPr>
              <w:t>Pleistro</w:t>
            </w:r>
          </w:p>
          <w:p w14:paraId="097EE1D1" w14:textId="7D2658FD" w:rsidR="001E4A0A" w:rsidRPr="00936F60" w:rsidRDefault="001E4A0A" w:rsidP="0070194F">
            <w:pPr>
              <w:suppressAutoHyphens/>
              <w:ind w:left="567" w:hanging="567"/>
              <w:rPr>
                <w:lang w:eastAsia="ko-KR"/>
              </w:rPr>
            </w:pPr>
            <w:r w:rsidRPr="00936F60">
              <w:rPr>
                <w:lang w:eastAsia="ko-KR"/>
              </w:rPr>
              <w:t xml:space="preserve">- </w:t>
            </w:r>
            <w:r w:rsidR="0063207E" w:rsidRPr="00936F60">
              <w:rPr>
                <w:lang w:eastAsia="ko-KR"/>
              </w:rPr>
              <w:t>Aštrių atliekų talpyklės</w:t>
            </w:r>
          </w:p>
          <w:p w14:paraId="63A9B583" w14:textId="606AB9CE" w:rsidR="001E4A0A" w:rsidRPr="00936F60" w:rsidRDefault="001E4A0A" w:rsidP="0070194F">
            <w:pPr>
              <w:suppressAutoHyphens/>
              <w:ind w:left="567" w:hanging="567"/>
              <w:rPr>
                <w:lang w:eastAsia="ko-KR"/>
              </w:rPr>
            </w:pPr>
            <w:r w:rsidRPr="00936F60">
              <w:rPr>
                <w:lang w:eastAsia="ko-KR"/>
              </w:rPr>
              <w:t xml:space="preserve">- </w:t>
            </w:r>
            <w:r w:rsidR="0063207E" w:rsidRPr="00936F60">
              <w:rPr>
                <w:lang w:eastAsia="ko-KR"/>
              </w:rPr>
              <w:t>Alkoholiu suvilgyto tampono</w:t>
            </w:r>
          </w:p>
          <w:p w14:paraId="00A55157" w14:textId="77777777" w:rsidR="001E4A0A" w:rsidRPr="00124F43" w:rsidRDefault="001E4A0A">
            <w:pPr>
              <w:ind w:left="567" w:hanging="567"/>
            </w:pPr>
          </w:p>
        </w:tc>
      </w:tr>
      <w:bookmarkEnd w:id="77"/>
      <w:tr w:rsidR="001E4A0A" w:rsidRPr="00124F43" w14:paraId="08E7907A" w14:textId="77777777">
        <w:trPr>
          <w:cantSplit/>
        </w:trPr>
        <w:tc>
          <w:tcPr>
            <w:tcW w:w="3539" w:type="dxa"/>
          </w:tcPr>
          <w:p w14:paraId="3FFD9CBD" w14:textId="6D6A6B51" w:rsidR="001E4A0A" w:rsidRDefault="004A6BF4">
            <w:pPr>
              <w:suppressAutoHyphens/>
              <w:rPr>
                <w:sz w:val="26"/>
                <w:szCs w:val="26"/>
              </w:rPr>
            </w:pPr>
            <w:r>
              <w:rPr>
                <w:noProof/>
                <w:lang w:val="en-US" w:eastAsia="ko-KR"/>
              </w:rPr>
              <mc:AlternateContent>
                <mc:Choice Requires="wps">
                  <w:drawing>
                    <wp:anchor distT="45720" distB="45720" distL="114300" distR="114300" simplePos="0" relativeHeight="251639296" behindDoc="0" locked="1" layoutInCell="1" allowOverlap="1" wp14:anchorId="1AD86269" wp14:editId="3F4DA3AE">
                      <wp:simplePos x="0" y="0"/>
                      <wp:positionH relativeFrom="column">
                        <wp:posOffset>1371600</wp:posOffset>
                      </wp:positionH>
                      <wp:positionV relativeFrom="page">
                        <wp:posOffset>1946910</wp:posOffset>
                      </wp:positionV>
                      <wp:extent cx="673100" cy="152400"/>
                      <wp:effectExtent l="19050" t="38100" r="12700" b="3810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152400"/>
                              </a:xfrm>
                              <a:prstGeom prst="rect">
                                <a:avLst/>
                              </a:prstGeom>
                              <a:noFill/>
                              <a:ln>
                                <a:noFill/>
                              </a:ln>
                            </wps:spPr>
                            <wps:txbx>
                              <w:txbxContent>
                                <w:p w14:paraId="5D351BCD" w14:textId="3FD73711" w:rsidR="00800618" w:rsidRPr="00F32F95" w:rsidRDefault="00B7794D" w:rsidP="001E4A0A">
                                  <w:pPr>
                                    <w:rPr>
                                      <w:rFonts w:ascii="Arial Narrow" w:hAnsi="Arial Narrow"/>
                                      <w:b/>
                                      <w:bCs/>
                                      <w:sz w:val="12"/>
                                      <w:szCs w:val="12"/>
                                    </w:rPr>
                                  </w:pPr>
                                  <w:r>
                                    <w:rPr>
                                      <w:rFonts w:ascii="Arial Narrow" w:hAnsi="Arial Narrow"/>
                                      <w:b/>
                                      <w:bCs/>
                                      <w:sz w:val="12"/>
                                      <w:szCs w:val="12"/>
                                    </w:rPr>
                                    <w:t>Tinka iki</w:t>
                                  </w:r>
                                  <w:r w:rsidR="00800618" w:rsidRPr="00A0521C">
                                    <w:rPr>
                                      <w:rFonts w:ascii="Arial Narrow" w:hAnsi="Arial Narrow"/>
                                      <w:b/>
                                      <w:bCs/>
                                      <w:sz w:val="12"/>
                                      <w:szCs w:val="12"/>
                                    </w:rPr>
                                    <w:t>: mm MMMM</w:t>
                                  </w:r>
                                  <w:r w:rsidR="00800618" w:rsidRPr="00A0521C" w:rsidDel="00A0521C">
                                    <w:rPr>
                                      <w:rFonts w:ascii="Arial Narrow" w:hAnsi="Arial Narrow"/>
                                      <w:b/>
                                      <w:bCs/>
                                      <w:sz w:val="12"/>
                                      <w:szCs w:val="12"/>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86269" id="Text Box 75" o:spid="_x0000_s1041" type="#_x0000_t202" style="position:absolute;margin-left:108pt;margin-top:153.3pt;width:53pt;height:12pt;rotation:-535127fd;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" filled="f" stroked="f">
                      <v:textbox inset="0,0,0,0">
                        <w:txbxContent>
                          <w:p w14:paraId="5D351BCD" w14:textId="3FD73711" w:rsidR="00800618" w:rsidRPr="00F32F95" w:rsidRDefault="00B7794D" w:rsidP="001E4A0A">
                            <w:pPr>
                              <w:rPr>
                                <w:rFonts w:ascii="Arial Narrow" w:hAnsi="Arial Narrow"/>
                                <w:b/>
                                <w:bCs/>
                                <w:sz w:val="12"/>
                                <w:szCs w:val="12"/>
                              </w:rPr>
                            </w:pPr>
                            <w:r>
                              <w:rPr>
                                <w:rFonts w:ascii="Arial Narrow" w:hAnsi="Arial Narrow"/>
                                <w:b/>
                                <w:bCs/>
                                <w:sz w:val="12"/>
                                <w:szCs w:val="12"/>
                              </w:rPr>
                              <w:t>Tinka iki</w:t>
                            </w:r>
                            <w:r w:rsidR="00800618" w:rsidRPr="00A0521C">
                              <w:rPr>
                                <w:rFonts w:ascii="Arial Narrow" w:hAnsi="Arial Narrow"/>
                                <w:b/>
                                <w:bCs/>
                                <w:sz w:val="12"/>
                                <w:szCs w:val="12"/>
                              </w:rPr>
                              <w:t>: mm MMMM</w:t>
                            </w:r>
                            <w:r w:rsidR="00800618" w:rsidRPr="00A0521C" w:rsidDel="00A0521C">
                              <w:rPr>
                                <w:rFonts w:ascii="Arial Narrow" w:hAnsi="Arial Narrow"/>
                                <w:b/>
                                <w:bCs/>
                                <w:sz w:val="12"/>
                                <w:szCs w:val="12"/>
                              </w:rPr>
                              <w:t xml:space="preserve"> </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8272" behindDoc="0" locked="1" layoutInCell="1" allowOverlap="1" wp14:anchorId="35F78007" wp14:editId="0CABD778">
                      <wp:simplePos x="0" y="0"/>
                      <wp:positionH relativeFrom="column">
                        <wp:posOffset>1087755</wp:posOffset>
                      </wp:positionH>
                      <wp:positionV relativeFrom="page">
                        <wp:posOffset>982345</wp:posOffset>
                      </wp:positionV>
                      <wp:extent cx="877570" cy="232410"/>
                      <wp:effectExtent l="19050" t="38100" r="17780" b="5334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877570" cy="232410"/>
                              </a:xfrm>
                              <a:prstGeom prst="rect">
                                <a:avLst/>
                              </a:prstGeom>
                              <a:noFill/>
                              <a:ln>
                                <a:noFill/>
                              </a:ln>
                            </wps:spPr>
                            <wps:txbx>
                              <w:txbxContent>
                                <w:p w14:paraId="3EAC9D08" w14:textId="3E6850FB" w:rsidR="00800618" w:rsidRPr="00F32F95" w:rsidRDefault="00052EA8" w:rsidP="001E4A0A">
                                  <w:pPr>
                                    <w:jc w:val="center"/>
                                    <w:rPr>
                                      <w:rFonts w:ascii="Arial Narrow" w:hAnsi="Arial Narrow"/>
                                      <w:b/>
                                      <w:bCs/>
                                      <w:sz w:val="16"/>
                                      <w:szCs w:val="16"/>
                                    </w:rPr>
                                  </w:pPr>
                                  <w:r>
                                    <w:rPr>
                                      <w:rFonts w:ascii="Arial Narrow" w:hAnsi="Arial Narrow"/>
                                      <w:b/>
                                      <w:bCs/>
                                      <w:sz w:val="16"/>
                                      <w:szCs w:val="16"/>
                                    </w:rPr>
                                    <w:t>Tinka iki</w:t>
                                  </w:r>
                                  <w:r w:rsidR="00800618" w:rsidRPr="00A0521C">
                                    <w:rPr>
                                      <w:rFonts w:ascii="Arial Narrow" w:hAnsi="Arial Narrow"/>
                                      <w:b/>
                                      <w:bCs/>
                                      <w:sz w:val="16"/>
                                      <w:szCs w:val="16"/>
                                    </w:rPr>
                                    <w:t>: mm MMMM</w:t>
                                  </w:r>
                                  <w:r w:rsidR="00800618" w:rsidRPr="00A0521C" w:rsidDel="00A0521C">
                                    <w:rPr>
                                      <w:rFonts w:ascii="Arial Narrow" w:hAnsi="Arial Narrow"/>
                                      <w:b/>
                                      <w:bCs/>
                                      <w:sz w:val="16"/>
                                      <w:szCs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78007" id="Text Box 74" o:spid="_x0000_s1042" type="#_x0000_t202" style="position:absolute;margin-left:85.65pt;margin-top:77.35pt;width:69.1pt;height:18.3pt;rotation:-448334fd;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" filled="f" stroked="f">
                      <v:textbox inset="0,0,0,0">
                        <w:txbxContent>
                          <w:p w14:paraId="3EAC9D08" w14:textId="3E6850FB" w:rsidR="00800618" w:rsidRPr="00F32F95" w:rsidRDefault="00052EA8" w:rsidP="001E4A0A">
                            <w:pPr>
                              <w:jc w:val="center"/>
                              <w:rPr>
                                <w:rFonts w:ascii="Arial Narrow" w:hAnsi="Arial Narrow"/>
                                <w:b/>
                                <w:bCs/>
                                <w:sz w:val="16"/>
                                <w:szCs w:val="16"/>
                              </w:rPr>
                            </w:pPr>
                            <w:r>
                              <w:rPr>
                                <w:rFonts w:ascii="Arial Narrow" w:hAnsi="Arial Narrow"/>
                                <w:b/>
                                <w:bCs/>
                                <w:sz w:val="16"/>
                                <w:szCs w:val="16"/>
                              </w:rPr>
                              <w:t>Tinka iki</w:t>
                            </w:r>
                            <w:r w:rsidR="00800618" w:rsidRPr="00A0521C">
                              <w:rPr>
                                <w:rFonts w:ascii="Arial Narrow" w:hAnsi="Arial Narrow"/>
                                <w:b/>
                                <w:bCs/>
                                <w:sz w:val="16"/>
                                <w:szCs w:val="16"/>
                              </w:rPr>
                              <w:t>: mm MMMM</w:t>
                            </w:r>
                            <w:r w:rsidR="00800618" w:rsidRPr="00A0521C" w:rsidDel="00A0521C">
                              <w:rPr>
                                <w:rFonts w:ascii="Arial Narrow" w:hAnsi="Arial Narrow"/>
                                <w:b/>
                                <w:bCs/>
                                <w:sz w:val="16"/>
                                <w:szCs w:val="16"/>
                              </w:rPr>
                              <w:t xml:space="preserve"> </w:t>
                            </w:r>
                          </w:p>
                        </w:txbxContent>
                      </v:textbox>
                      <w10:wrap anchory="page"/>
                      <w10:anchorlock/>
                    </v:shape>
                  </w:pict>
                </mc:Fallback>
              </mc:AlternateContent>
            </w:r>
            <w:r>
              <w:rPr>
                <w:b/>
                <w:noProof/>
                <w:lang w:val="en-US" w:eastAsia="ko-KR"/>
              </w:rPr>
              <w:drawing>
                <wp:inline distT="0" distB="0" distL="0" distR="0" wp14:anchorId="6064B3EE" wp14:editId="347F9594">
                  <wp:extent cx="2114550" cy="2560955"/>
                  <wp:effectExtent l="19050" t="19050" r="19050" b="10795"/>
                  <wp:docPr id="8" name="Picture 8"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텍스트, 스케치, 도표, 원이(가) 표시된 사진&#10;&#10;자동 생성된 설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2560955"/>
                          </a:xfrm>
                          <a:prstGeom prst="rect">
                            <a:avLst/>
                          </a:prstGeom>
                          <a:noFill/>
                          <a:ln w="9525" cmpd="sng">
                            <a:solidFill>
                              <a:srgbClr val="000000"/>
                            </a:solidFill>
                            <a:miter lim="800000"/>
                            <a:headEnd/>
                            <a:tailEnd/>
                          </a:ln>
                          <a:effectLst/>
                        </pic:spPr>
                      </pic:pic>
                    </a:graphicData>
                  </a:graphic>
                </wp:inline>
              </w:drawing>
            </w:r>
          </w:p>
          <w:p w14:paraId="7F72CDC8" w14:textId="581B3DC1" w:rsidR="001E4A0A" w:rsidRDefault="001E4A0A">
            <w:pPr>
              <w:jc w:val="right"/>
              <w:rPr>
                <w:b/>
                <w:bCs/>
                <w:noProof/>
                <w:lang w:eastAsia="ko-KR"/>
              </w:rPr>
            </w:pPr>
            <w:r>
              <w:rPr>
                <w:b/>
                <w:bCs/>
                <w:noProof/>
                <w:lang w:eastAsia="ko-KR"/>
              </w:rPr>
              <w:t>C</w:t>
            </w:r>
            <w:r w:rsidR="00021AF9">
              <w:rPr>
                <w:b/>
                <w:bCs/>
                <w:noProof/>
                <w:lang w:eastAsia="ko-KR"/>
              </w:rPr>
              <w:t xml:space="preserve"> </w:t>
            </w:r>
            <w:r w:rsidR="00EE224C">
              <w:rPr>
                <w:b/>
                <w:bCs/>
                <w:noProof/>
                <w:lang w:eastAsia="ko-KR"/>
              </w:rPr>
              <w:t>paveikslėlis</w:t>
            </w:r>
          </w:p>
        </w:tc>
        <w:tc>
          <w:tcPr>
            <w:tcW w:w="5517" w:type="dxa"/>
          </w:tcPr>
          <w:p w14:paraId="724D6AAA" w14:textId="4CF3023F" w:rsidR="001E4A0A" w:rsidRDefault="00021AF9">
            <w:pPr>
              <w:numPr>
                <w:ilvl w:val="0"/>
                <w:numId w:val="7"/>
              </w:numPr>
              <w:suppressAutoHyphens/>
              <w:autoSpaceDE/>
              <w:autoSpaceDN/>
              <w:ind w:left="567" w:hanging="567"/>
              <w:rPr>
                <w:rFonts w:cs="Arial"/>
                <w:b/>
              </w:rPr>
            </w:pPr>
            <w:r>
              <w:rPr>
                <w:rFonts w:cs="Arial"/>
                <w:b/>
              </w:rPr>
              <w:t>Apžiūrėkite</w:t>
            </w:r>
            <w:r w:rsidR="0063207E">
              <w:rPr>
                <w:rFonts w:cs="Arial"/>
                <w:b/>
              </w:rPr>
              <w:t xml:space="preserve"> dėžutę</w:t>
            </w:r>
          </w:p>
          <w:p w14:paraId="1F01E316" w14:textId="77777777" w:rsidR="001E4A0A" w:rsidRDefault="001E4A0A">
            <w:pPr>
              <w:suppressAutoHyphens/>
              <w:ind w:left="567" w:hanging="567"/>
              <w:rPr>
                <w:rFonts w:cs="Arial"/>
                <w:b/>
              </w:rPr>
            </w:pPr>
          </w:p>
          <w:p w14:paraId="2671890D" w14:textId="65BF1A97" w:rsidR="001E4A0A" w:rsidRDefault="0063207E">
            <w:pPr>
              <w:numPr>
                <w:ilvl w:val="0"/>
                <w:numId w:val="9"/>
              </w:numPr>
              <w:suppressAutoHyphens/>
              <w:autoSpaceDE/>
              <w:autoSpaceDN/>
              <w:ind w:left="567" w:hanging="567"/>
              <w:rPr>
                <w:rFonts w:cs="Arial"/>
                <w:bCs/>
              </w:rPr>
            </w:pPr>
            <w:r>
              <w:rPr>
                <w:rFonts w:cs="Arial"/>
                <w:bCs/>
              </w:rPr>
              <w:t>Patikrinkite dėžutę</w:t>
            </w:r>
            <w:r w:rsidR="00DD53BD">
              <w:rPr>
                <w:rFonts w:cs="Arial"/>
                <w:bCs/>
              </w:rPr>
              <w:t>, ar vaistas ir dozės stiprumas tinkami (Avtozma).</w:t>
            </w:r>
          </w:p>
          <w:p w14:paraId="6CA38B31" w14:textId="4E36D5D7" w:rsidR="001E4A0A" w:rsidRDefault="00DD53BD">
            <w:pPr>
              <w:numPr>
                <w:ilvl w:val="0"/>
                <w:numId w:val="9"/>
              </w:numPr>
              <w:suppressAutoHyphens/>
              <w:autoSpaceDE/>
              <w:autoSpaceDN/>
              <w:ind w:left="567" w:hanging="567"/>
              <w:rPr>
                <w:rFonts w:cs="Arial"/>
                <w:bCs/>
              </w:rPr>
            </w:pPr>
            <w:r>
              <w:rPr>
                <w:rFonts w:cs="Arial"/>
                <w:bCs/>
              </w:rPr>
              <w:t xml:space="preserve">Patikrinkite ant dėžutės nurodytą tinkamumo laiką, kad įsitikintumėte, jog </w:t>
            </w:r>
            <w:r w:rsidR="00005108">
              <w:rPr>
                <w:rFonts w:cs="Arial"/>
                <w:bCs/>
              </w:rPr>
              <w:t>jis nepasibaigė.</w:t>
            </w:r>
          </w:p>
          <w:p w14:paraId="591FBDFA" w14:textId="77777777" w:rsidR="001E4A0A" w:rsidRPr="00936F60" w:rsidRDefault="001E4A0A" w:rsidP="00757C0E"/>
          <w:p w14:paraId="31C7FE4E" w14:textId="54FC5A89" w:rsidR="001E4A0A" w:rsidRDefault="00005108" w:rsidP="00210491">
            <w:pPr>
              <w:numPr>
                <w:ilvl w:val="0"/>
                <w:numId w:val="5"/>
              </w:numPr>
              <w:tabs>
                <w:tab w:val="left" w:pos="1123"/>
              </w:tabs>
              <w:suppressAutoHyphens/>
              <w:autoSpaceDE/>
              <w:autoSpaceDN/>
              <w:ind w:left="1134" w:hanging="567"/>
              <w:rPr>
                <w:rFonts w:eastAsia="맑은 고딕" w:cs="Arial"/>
                <w:strike/>
                <w:sz w:val="26"/>
                <w:szCs w:val="26"/>
                <w:lang w:eastAsia="ko-KR"/>
              </w:rPr>
            </w:pPr>
            <w:r>
              <w:rPr>
                <w:rFonts w:cs="Arial"/>
                <w:b/>
                <w:bCs/>
                <w:lang w:eastAsia="ko-KR"/>
              </w:rPr>
              <w:t xml:space="preserve">Nenaudokite </w:t>
            </w:r>
            <w:r>
              <w:rPr>
                <w:rFonts w:cs="Arial"/>
                <w:lang w:eastAsia="ko-KR"/>
              </w:rPr>
              <w:t>užpildyto švirkšto, jeigu pasibaigęs tinkamumo terminas</w:t>
            </w:r>
            <w:r w:rsidR="001E4A0A">
              <w:rPr>
                <w:rFonts w:cs="Arial"/>
                <w:lang w:eastAsia="ko-KR"/>
              </w:rPr>
              <w:t>.</w:t>
            </w:r>
          </w:p>
          <w:p w14:paraId="6073D20C" w14:textId="0CC97627" w:rsidR="001E4A0A" w:rsidRDefault="00005108" w:rsidP="00210491">
            <w:pPr>
              <w:numPr>
                <w:ilvl w:val="0"/>
                <w:numId w:val="5"/>
              </w:numPr>
              <w:tabs>
                <w:tab w:val="left" w:pos="1123"/>
              </w:tabs>
              <w:suppressAutoHyphens/>
              <w:autoSpaceDE/>
              <w:autoSpaceDN/>
              <w:ind w:left="1134" w:hanging="567"/>
              <w:rPr>
                <w:rFonts w:cs="Arial"/>
                <w:lang w:eastAsia="ko-KR"/>
              </w:rPr>
            </w:pPr>
            <w:r>
              <w:rPr>
                <w:rFonts w:cs="Arial"/>
                <w:b/>
                <w:bCs/>
                <w:lang w:eastAsia="ko-KR"/>
              </w:rPr>
              <w:t>Nenaudokite</w:t>
            </w:r>
            <w:r w:rsidR="001E4A0A">
              <w:rPr>
                <w:rFonts w:cs="Arial"/>
                <w:lang w:eastAsia="ko-KR"/>
              </w:rPr>
              <w:t xml:space="preserve"> </w:t>
            </w:r>
            <w:r>
              <w:rPr>
                <w:rFonts w:cs="Arial"/>
                <w:lang w:eastAsia="ko-KR"/>
              </w:rPr>
              <w:t>užpildyto švirkšto, jeigu atrodo, kad pirmą kartą atidaroma dėžutė buvo atidaryta anksčiau arba pažeista, ir įsitikinkite, kad ji tinkamai užplombuota</w:t>
            </w:r>
            <w:r w:rsidR="001E4A0A">
              <w:rPr>
                <w:rFonts w:cs="Arial"/>
                <w:lang w:eastAsia="ko-KR"/>
              </w:rPr>
              <w:t>.</w:t>
            </w:r>
          </w:p>
          <w:p w14:paraId="564DFCC9" w14:textId="77777777" w:rsidR="001E4A0A" w:rsidRPr="00124F43" w:rsidRDefault="001E4A0A" w:rsidP="00757C0E"/>
        </w:tc>
      </w:tr>
      <w:tr w:rsidR="001E4A0A" w:rsidRPr="00124F43" w14:paraId="0DB403FE" w14:textId="77777777">
        <w:trPr>
          <w:cantSplit/>
        </w:trPr>
        <w:tc>
          <w:tcPr>
            <w:tcW w:w="3539" w:type="dxa"/>
          </w:tcPr>
          <w:p w14:paraId="369E498D" w14:textId="45ABA29A" w:rsidR="001E4A0A" w:rsidRDefault="004A6BF4">
            <w:pPr>
              <w:suppressAutoHyphens/>
              <w:jc w:val="right"/>
              <w:rPr>
                <w:sz w:val="26"/>
                <w:szCs w:val="26"/>
              </w:rPr>
            </w:pPr>
            <w:r>
              <w:rPr>
                <w:noProof/>
                <w:lang w:val="en-US" w:eastAsia="ko-KR"/>
              </w:rPr>
              <w:lastRenderedPageBreak/>
              <mc:AlternateContent>
                <mc:Choice Requires="wps">
                  <w:drawing>
                    <wp:anchor distT="45720" distB="45720" distL="114300" distR="114300" simplePos="0" relativeHeight="251635200" behindDoc="0" locked="1" layoutInCell="1" allowOverlap="1" wp14:anchorId="2FADCC2A" wp14:editId="6ED03C71">
                      <wp:simplePos x="0" y="0"/>
                      <wp:positionH relativeFrom="column">
                        <wp:posOffset>1193800</wp:posOffset>
                      </wp:positionH>
                      <wp:positionV relativeFrom="page">
                        <wp:posOffset>1565910</wp:posOffset>
                      </wp:positionV>
                      <wp:extent cx="767080" cy="102235"/>
                      <wp:effectExtent l="0" t="0" r="13970" b="1206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02235"/>
                              </a:xfrm>
                              <a:prstGeom prst="rect">
                                <a:avLst/>
                              </a:prstGeom>
                              <a:noFill/>
                              <a:ln>
                                <a:noFill/>
                              </a:ln>
                            </wps:spPr>
                            <wps:txbx>
                              <w:txbxContent>
                                <w:p w14:paraId="2A63335B" w14:textId="0C22CEA4" w:rsidR="00800618" w:rsidRPr="00C4365B" w:rsidRDefault="00800618" w:rsidP="001E4A0A">
                                  <w:pPr>
                                    <w:rPr>
                                      <w:rFonts w:ascii="Arial Narrow" w:hAnsi="Arial Narrow"/>
                                      <w:b/>
                                      <w:bCs/>
                                      <w:sz w:val="18"/>
                                      <w:szCs w:val="18"/>
                                    </w:rPr>
                                  </w:pPr>
                                  <w:r w:rsidRPr="003A48D2">
                                    <w:rPr>
                                      <w:rFonts w:ascii="Arial" w:hAnsi="Arial" w:cs="Arial"/>
                                      <w:b/>
                                      <w:bCs/>
                                      <w:sz w:val="14"/>
                                      <w:szCs w:val="14"/>
                                    </w:rPr>
                                    <w:t>EXP: mm MMMM</w:t>
                                  </w:r>
                                  <w:r w:rsidRPr="003A48D2" w:rsidDel="003A48D2">
                                    <w:rPr>
                                      <w:rFonts w:ascii="Arial" w:hAnsi="Arial" w:cs="Arial"/>
                                      <w:b/>
                                      <w:bCs/>
                                      <w:sz w:val="14"/>
                                      <w:szCs w:val="14"/>
                                    </w:rPr>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FADCC2A" id="Text Box 73" o:spid="_x0000_s1043" type="#_x0000_t202" style="position:absolute;left:0;text-align:left;margin-left:94pt;margin-top:123.3pt;width:60.4pt;height:8.0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" filled="f" stroked="f">
                      <v:textbox style="mso-fit-shape-to-text:t" inset="0,0,0,0">
                        <w:txbxContent>
                          <w:p w14:paraId="2A63335B" w14:textId="0C22CEA4" w:rsidR="00800618" w:rsidRPr="00C4365B" w:rsidRDefault="00800618" w:rsidP="001E4A0A">
                            <w:pPr>
                              <w:rPr>
                                <w:rFonts w:ascii="Arial Narrow" w:hAnsi="Arial Narrow"/>
                                <w:b/>
                                <w:bCs/>
                                <w:sz w:val="18"/>
                                <w:szCs w:val="18"/>
                              </w:rPr>
                            </w:pPr>
                            <w:r w:rsidRPr="003A48D2">
                              <w:rPr>
                                <w:rFonts w:ascii="Arial" w:hAnsi="Arial" w:cs="Arial"/>
                                <w:b/>
                                <w:bCs/>
                                <w:sz w:val="14"/>
                                <w:szCs w:val="14"/>
                              </w:rPr>
                              <w:t>EXP: mm MMMM</w:t>
                            </w:r>
                            <w:r w:rsidRPr="003A48D2" w:rsidDel="003A48D2">
                              <w:rPr>
                                <w:rFonts w:ascii="Arial" w:hAnsi="Arial" w:cs="Arial"/>
                                <w:b/>
                                <w:bCs/>
                                <w:sz w:val="14"/>
                                <w:szCs w:val="14"/>
                              </w:rPr>
                              <w:t xml:space="preserve"> </w:t>
                            </w:r>
                          </w:p>
                        </w:txbxContent>
                      </v:textbox>
                      <w10:wrap anchory="page"/>
                      <w10:anchorlock/>
                    </v:shape>
                  </w:pict>
                </mc:Fallback>
              </mc:AlternateContent>
            </w:r>
            <w:r>
              <w:rPr>
                <w:noProof/>
                <w:lang w:val="en-US" w:eastAsia="ko-KR"/>
              </w:rPr>
              <w:drawing>
                <wp:inline distT="0" distB="0" distL="0" distR="0" wp14:anchorId="31A021F8" wp14:editId="45965D21">
                  <wp:extent cx="2106295" cy="2557145"/>
                  <wp:effectExtent l="19050" t="19050" r="27305" b="14605"/>
                  <wp:docPr id="9" name="Picture 9"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스케치, 그림, 공구, 상징이(가) 표시된 사진&#10;&#10;자동 생성된 설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6295" cy="2557145"/>
                          </a:xfrm>
                          <a:prstGeom prst="rect">
                            <a:avLst/>
                          </a:prstGeom>
                          <a:noFill/>
                          <a:ln w="9525" cmpd="sng">
                            <a:solidFill>
                              <a:srgbClr val="000000"/>
                            </a:solidFill>
                            <a:miter lim="800000"/>
                            <a:headEnd/>
                            <a:tailEnd/>
                          </a:ln>
                          <a:effectLst/>
                        </pic:spPr>
                      </pic:pic>
                    </a:graphicData>
                  </a:graphic>
                </wp:inline>
              </w:drawing>
            </w:r>
          </w:p>
          <w:p w14:paraId="717866A9" w14:textId="08C1BD08" w:rsidR="001E4A0A" w:rsidRDefault="001E4A0A">
            <w:pPr>
              <w:suppressAutoHyphens/>
              <w:jc w:val="right"/>
              <w:rPr>
                <w:b/>
                <w:bCs/>
                <w:noProof/>
              </w:rPr>
            </w:pPr>
            <w:r>
              <w:rPr>
                <w:b/>
                <w:bCs/>
                <w:noProof/>
              </w:rPr>
              <w:t>D</w:t>
            </w:r>
            <w:r w:rsidR="00021AF9">
              <w:rPr>
                <w:b/>
                <w:bCs/>
                <w:noProof/>
              </w:rPr>
              <w:t xml:space="preserve"> paveikslėlis</w:t>
            </w:r>
          </w:p>
        </w:tc>
        <w:tc>
          <w:tcPr>
            <w:tcW w:w="5517" w:type="dxa"/>
          </w:tcPr>
          <w:p w14:paraId="33074354" w14:textId="2CE4372D" w:rsidR="001E4A0A" w:rsidRDefault="00021AF9">
            <w:pPr>
              <w:pStyle w:val="a3"/>
              <w:numPr>
                <w:ilvl w:val="0"/>
                <w:numId w:val="7"/>
              </w:numPr>
              <w:suppressAutoHyphens/>
              <w:autoSpaceDE/>
              <w:autoSpaceDN/>
              <w:ind w:left="567" w:hanging="567"/>
              <w:rPr>
                <w:b/>
              </w:rPr>
            </w:pPr>
            <w:r>
              <w:rPr>
                <w:b/>
              </w:rPr>
              <w:t>Apžiūrėkite užpildytą švirkštą</w:t>
            </w:r>
            <w:r w:rsidR="001E4A0A">
              <w:rPr>
                <w:b/>
              </w:rPr>
              <w:t>.</w:t>
            </w:r>
          </w:p>
          <w:p w14:paraId="38AEB094" w14:textId="77777777" w:rsidR="001E4A0A" w:rsidRDefault="001E4A0A">
            <w:pPr>
              <w:suppressAutoHyphens/>
              <w:ind w:left="567" w:hanging="567"/>
              <w:rPr>
                <w:bCs/>
              </w:rPr>
            </w:pPr>
          </w:p>
          <w:p w14:paraId="20B8E70C" w14:textId="74428116" w:rsidR="001E4A0A" w:rsidRDefault="00021AF9">
            <w:pPr>
              <w:pStyle w:val="a3"/>
              <w:numPr>
                <w:ilvl w:val="0"/>
                <w:numId w:val="10"/>
              </w:numPr>
              <w:suppressAutoHyphens/>
              <w:autoSpaceDE/>
              <w:autoSpaceDN/>
              <w:ind w:left="567" w:hanging="567"/>
              <w:rPr>
                <w:bCs/>
              </w:rPr>
            </w:pPr>
            <w:r>
              <w:rPr>
                <w:bCs/>
              </w:rPr>
              <w:t>Atidarykite dėžutę ir iš jos išimkite 1 vien</w:t>
            </w:r>
            <w:r w:rsidR="0040704D">
              <w:rPr>
                <w:bCs/>
              </w:rPr>
              <w:t>kartinį</w:t>
            </w:r>
            <w:r>
              <w:rPr>
                <w:bCs/>
              </w:rPr>
              <w:t xml:space="preserve"> užpildytą švirkštą. Dėžutę su likusiais Avtozma užpildytais švirkštais </w:t>
            </w:r>
            <w:r w:rsidR="00E77F00">
              <w:rPr>
                <w:bCs/>
              </w:rPr>
              <w:t>padėkite atgal</w:t>
            </w:r>
            <w:r>
              <w:rPr>
                <w:bCs/>
              </w:rPr>
              <w:t xml:space="preserve"> į šaldytuvą</w:t>
            </w:r>
            <w:r w:rsidR="001E4A0A">
              <w:rPr>
                <w:bCs/>
              </w:rPr>
              <w:t>.</w:t>
            </w:r>
          </w:p>
          <w:p w14:paraId="7084838F" w14:textId="1DF3E43A" w:rsidR="001E4A0A" w:rsidRDefault="00021AF9">
            <w:pPr>
              <w:pStyle w:val="a3"/>
              <w:numPr>
                <w:ilvl w:val="0"/>
                <w:numId w:val="10"/>
              </w:numPr>
              <w:suppressAutoHyphens/>
              <w:autoSpaceDE/>
              <w:autoSpaceDN/>
              <w:ind w:left="567" w:hanging="567"/>
              <w:rPr>
                <w:bCs/>
              </w:rPr>
            </w:pPr>
            <w:r>
              <w:rPr>
                <w:bCs/>
              </w:rPr>
              <w:t>Patikrinkite ant</w:t>
            </w:r>
            <w:r w:rsidR="001E4A0A">
              <w:rPr>
                <w:bCs/>
              </w:rPr>
              <w:t xml:space="preserve"> Avtozma </w:t>
            </w:r>
            <w:r>
              <w:rPr>
                <w:bCs/>
              </w:rPr>
              <w:t>užpildyto švirkšto nurodytą tinkamumo laiką</w:t>
            </w:r>
            <w:r w:rsidR="001E4A0A">
              <w:rPr>
                <w:bCs/>
              </w:rPr>
              <w:t xml:space="preserve"> (</w:t>
            </w:r>
            <w:r w:rsidRPr="0026439D">
              <w:rPr>
                <w:bCs/>
              </w:rPr>
              <w:t>žr.</w:t>
            </w:r>
            <w:r w:rsidR="001E4A0A">
              <w:rPr>
                <w:b/>
              </w:rPr>
              <w:t xml:space="preserve"> D</w:t>
            </w:r>
            <w:r>
              <w:rPr>
                <w:b/>
              </w:rPr>
              <w:t xml:space="preserve"> pav.</w:t>
            </w:r>
            <w:r w:rsidR="001E4A0A">
              <w:rPr>
                <w:bCs/>
              </w:rPr>
              <w:t>).</w:t>
            </w:r>
          </w:p>
          <w:p w14:paraId="26B7FABD" w14:textId="14EDD1CE" w:rsidR="001E4A0A" w:rsidRPr="00021AF9" w:rsidRDefault="00021AF9" w:rsidP="00210491">
            <w:pPr>
              <w:pStyle w:val="a3"/>
              <w:numPr>
                <w:ilvl w:val="0"/>
                <w:numId w:val="6"/>
              </w:numPr>
              <w:tabs>
                <w:tab w:val="left" w:pos="1123"/>
              </w:tabs>
              <w:suppressAutoHyphens/>
              <w:autoSpaceDE/>
              <w:autoSpaceDN/>
              <w:ind w:left="1134" w:hanging="567"/>
            </w:pPr>
            <w:r>
              <w:rPr>
                <w:b/>
              </w:rPr>
              <w:t>Nenaudokite</w:t>
            </w:r>
            <w:r w:rsidR="001E4A0A" w:rsidRPr="00021AF9">
              <w:t xml:space="preserve"> </w:t>
            </w:r>
            <w:r>
              <w:t xml:space="preserve">užpildyto švirkšto, jeigu pasibaigęs tinkamumo laikas. </w:t>
            </w:r>
            <w:r w:rsidR="002D28BB" w:rsidRPr="002D28BB">
              <w:t>Jeigu tinkamumo laikas yra pasibaigęs, tokį užpildytą švirkšt</w:t>
            </w:r>
            <w:r w:rsidR="002D28BB">
              <w:t>ą</w:t>
            </w:r>
            <w:r w:rsidR="002D28BB" w:rsidRPr="002D28BB">
              <w:t xml:space="preserve"> </w:t>
            </w:r>
            <w:r w:rsidR="004E0BAB">
              <w:t xml:space="preserve">saugiai </w:t>
            </w:r>
            <w:r w:rsidR="002D28BB" w:rsidRPr="002D28BB">
              <w:t xml:space="preserve">išmeskite į </w:t>
            </w:r>
            <w:r w:rsidR="002D28BB">
              <w:t xml:space="preserve">savo </w:t>
            </w:r>
            <w:r w:rsidR="002D28BB" w:rsidRPr="002D28BB">
              <w:t>aštri</w:t>
            </w:r>
            <w:r w:rsidR="006B13CE">
              <w:t>ų</w:t>
            </w:r>
            <w:r w:rsidR="002D28BB" w:rsidRPr="002D28BB">
              <w:t xml:space="preserve"> atliek</w:t>
            </w:r>
            <w:r w:rsidR="006B13CE">
              <w:t>ų</w:t>
            </w:r>
            <w:r w:rsidR="002D28BB" w:rsidRPr="002D28BB">
              <w:t xml:space="preserve"> talpyklę ir paimkite naują švirkšt</w:t>
            </w:r>
            <w:r w:rsidR="002D28BB">
              <w:t>ą</w:t>
            </w:r>
            <w:r w:rsidR="001E4A0A" w:rsidRPr="00021AF9">
              <w:t>.</w:t>
            </w:r>
          </w:p>
          <w:p w14:paraId="7B1AECD0" w14:textId="66897B48" w:rsidR="001E4A0A" w:rsidRDefault="002D28BB">
            <w:pPr>
              <w:pStyle w:val="a3"/>
              <w:numPr>
                <w:ilvl w:val="0"/>
                <w:numId w:val="10"/>
              </w:numPr>
              <w:suppressAutoHyphens/>
              <w:autoSpaceDE/>
              <w:autoSpaceDN/>
              <w:ind w:left="567" w:hanging="567"/>
              <w:rPr>
                <w:bCs/>
              </w:rPr>
            </w:pPr>
            <w:r w:rsidRPr="002D28BB">
              <w:t>Patikrinkite užpildytą švirkš</w:t>
            </w:r>
            <w:r>
              <w:t>tą</w:t>
            </w:r>
            <w:r w:rsidRPr="002D28BB">
              <w:t xml:space="preserve"> ir įsitikinkite, kad jis nėra pažeistas</w:t>
            </w:r>
            <w:r>
              <w:t xml:space="preserve"> ir nėra pratekėjimo požymių</w:t>
            </w:r>
            <w:r w:rsidR="001E4A0A" w:rsidRPr="00021AF9">
              <w:t>.</w:t>
            </w:r>
          </w:p>
          <w:p w14:paraId="52FBE4B1" w14:textId="17A441BB" w:rsidR="001E4A0A" w:rsidRPr="00021AF9" w:rsidRDefault="002D28BB" w:rsidP="00210491">
            <w:pPr>
              <w:pStyle w:val="a3"/>
              <w:numPr>
                <w:ilvl w:val="0"/>
                <w:numId w:val="6"/>
              </w:numPr>
              <w:tabs>
                <w:tab w:val="left" w:pos="1139"/>
              </w:tabs>
              <w:suppressAutoHyphens/>
              <w:autoSpaceDE/>
              <w:autoSpaceDN/>
              <w:ind w:left="1134" w:hanging="567"/>
            </w:pPr>
            <w:r>
              <w:rPr>
                <w:b/>
              </w:rPr>
              <w:t>Nenaudokite</w:t>
            </w:r>
            <w:r w:rsidR="001E4A0A" w:rsidRPr="00021AF9">
              <w:t xml:space="preserve"> </w:t>
            </w:r>
            <w:r>
              <w:t>užpildyto švirkšto, jeigu jis buvo nukritęs, yra pažeistas arba pratekėjo</w:t>
            </w:r>
            <w:r w:rsidR="001E4A0A" w:rsidRPr="00021AF9">
              <w:t>.</w:t>
            </w:r>
          </w:p>
          <w:p w14:paraId="24814154" w14:textId="77777777" w:rsidR="001E4A0A" w:rsidRPr="00021AF9" w:rsidRDefault="001E4A0A" w:rsidP="00757C0E"/>
        </w:tc>
      </w:tr>
      <w:tr w:rsidR="001E4A0A" w:rsidRPr="00124F43" w14:paraId="0FE34B13" w14:textId="77777777">
        <w:trPr>
          <w:cantSplit/>
        </w:trPr>
        <w:tc>
          <w:tcPr>
            <w:tcW w:w="3539" w:type="dxa"/>
          </w:tcPr>
          <w:p w14:paraId="4E09DDE5" w14:textId="3DF7E0D7" w:rsidR="001E4A0A" w:rsidRPr="00C017D7" w:rsidRDefault="004A6BF4">
            <w:pPr>
              <w:suppressAutoHyphens/>
              <w:rPr>
                <w:noProof/>
              </w:rPr>
            </w:pPr>
            <w:r>
              <w:rPr>
                <w:noProof/>
                <w:lang w:val="en-US" w:eastAsia="ko-KR"/>
              </w:rPr>
              <mc:AlternateContent>
                <mc:Choice Requires="wps">
                  <w:drawing>
                    <wp:anchor distT="45720" distB="45720" distL="114300" distR="114300" simplePos="0" relativeHeight="251637248" behindDoc="0" locked="1" layoutInCell="1" allowOverlap="1" wp14:anchorId="5446932F" wp14:editId="30BC2C2F">
                      <wp:simplePos x="0" y="0"/>
                      <wp:positionH relativeFrom="column">
                        <wp:posOffset>227965</wp:posOffset>
                      </wp:positionH>
                      <wp:positionV relativeFrom="page">
                        <wp:posOffset>389890</wp:posOffset>
                      </wp:positionV>
                      <wp:extent cx="889635" cy="489585"/>
                      <wp:effectExtent l="0" t="0" r="5715" b="571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489585"/>
                              </a:xfrm>
                              <a:prstGeom prst="rect">
                                <a:avLst/>
                              </a:prstGeom>
                              <a:noFill/>
                              <a:ln>
                                <a:noFill/>
                              </a:ln>
                            </wps:spPr>
                            <wps:txbx>
                              <w:txbxContent>
                                <w:p w14:paraId="23529EEE" w14:textId="3F8A43BA" w:rsidR="00800618" w:rsidRPr="0026439D" w:rsidRDefault="00800618" w:rsidP="001E4A0A">
                                  <w:pPr>
                                    <w:spacing w:line="216" w:lineRule="auto"/>
                                    <w:jc w:val="center"/>
                                    <w:rPr>
                                      <w:rFonts w:ascii="Arial" w:hAnsi="Arial" w:cs="Arial"/>
                                      <w:b/>
                                      <w:bCs/>
                                      <w:sz w:val="28"/>
                                      <w:szCs w:val="28"/>
                                    </w:rPr>
                                  </w:pPr>
                                  <w:r w:rsidRPr="0026439D">
                                    <w:rPr>
                                      <w:rFonts w:ascii="Arial" w:hAnsi="Arial" w:cs="Arial"/>
                                      <w:b/>
                                      <w:bCs/>
                                      <w:sz w:val="28"/>
                                      <w:szCs w:val="28"/>
                                    </w:rPr>
                                    <w:t>30 minučių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6932F" id="Text Box 72" o:spid="_x0000_s1044" type="#_x0000_t202" style="position:absolute;margin-left:17.95pt;margin-top:30.7pt;width:70.05pt;height:38.5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" filled="f" stroked="f">
                      <v:textbox inset="0,0,0,0">
                        <w:txbxContent>
                          <w:p w14:paraId="23529EEE" w14:textId="3F8A43BA" w:rsidR="00800618" w:rsidRPr="0026439D" w:rsidRDefault="00800618" w:rsidP="001E4A0A">
                            <w:pPr>
                              <w:spacing w:line="216" w:lineRule="auto"/>
                              <w:jc w:val="center"/>
                              <w:rPr>
                                <w:rFonts w:ascii="Arial" w:hAnsi="Arial" w:cs="Arial"/>
                                <w:b/>
                                <w:bCs/>
                                <w:sz w:val="28"/>
                                <w:szCs w:val="28"/>
                              </w:rPr>
                            </w:pPr>
                            <w:r w:rsidRPr="0026439D">
                              <w:rPr>
                                <w:rFonts w:ascii="Arial" w:hAnsi="Arial" w:cs="Arial"/>
                                <w:b/>
                                <w:bCs/>
                                <w:sz w:val="28"/>
                                <w:szCs w:val="28"/>
                              </w:rPr>
                              <w:t>30 minučių</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6224" behindDoc="0" locked="1" layoutInCell="1" allowOverlap="1" wp14:anchorId="10B9CB3A" wp14:editId="0B10932B">
                      <wp:simplePos x="0" y="0"/>
                      <wp:positionH relativeFrom="column">
                        <wp:posOffset>-1918970</wp:posOffset>
                      </wp:positionH>
                      <wp:positionV relativeFrom="page">
                        <wp:posOffset>446405</wp:posOffset>
                      </wp:positionV>
                      <wp:extent cx="767080" cy="489585"/>
                      <wp:effectExtent l="0" t="0" r="13970" b="571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49397BA6" w14:textId="77777777" w:rsidR="00800618" w:rsidRPr="00D67FF9" w:rsidRDefault="00800618" w:rsidP="001E4A0A">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3D4965B3" w14:textId="77777777" w:rsidR="00800618" w:rsidRPr="00D67FF9" w:rsidRDefault="00800618" w:rsidP="001E4A0A">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9CB3A" id="Text Box 71" o:spid="_x0000_s1045" type="#_x0000_t202" style="position:absolute;margin-left:-151.1pt;margin-top:35.15pt;width:60.4pt;height:38.5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49397BA6" w14:textId="77777777" w:rsidR="00800618" w:rsidRPr="00D67FF9" w:rsidRDefault="00800618" w:rsidP="001E4A0A">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3D4965B3" w14:textId="77777777" w:rsidR="00800618" w:rsidRPr="00D67FF9" w:rsidRDefault="00800618" w:rsidP="001E4A0A">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w:drawing>
                <wp:inline distT="0" distB="0" distL="0" distR="0" wp14:anchorId="059C4970" wp14:editId="267A86E9">
                  <wp:extent cx="2110740" cy="2557145"/>
                  <wp:effectExtent l="19050" t="19050" r="22860" b="14605"/>
                  <wp:docPr id="10" name="그림 1"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공구, 시계, 일러스트레이션, 디자인이(가) 표시된 사진&#10;&#10;자동 생성된 설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0740" cy="2557145"/>
                          </a:xfrm>
                          <a:prstGeom prst="rect">
                            <a:avLst/>
                          </a:prstGeom>
                          <a:noFill/>
                          <a:ln w="9525" cmpd="sng">
                            <a:solidFill>
                              <a:srgbClr val="000000"/>
                            </a:solidFill>
                            <a:miter lim="800000"/>
                            <a:headEnd/>
                            <a:tailEnd/>
                          </a:ln>
                          <a:effectLst/>
                        </pic:spPr>
                      </pic:pic>
                    </a:graphicData>
                  </a:graphic>
                </wp:inline>
              </w:drawing>
            </w:r>
          </w:p>
          <w:p w14:paraId="6B9283FD" w14:textId="1ED2DFCE" w:rsidR="001E4A0A" w:rsidRDefault="001955DA">
            <w:pPr>
              <w:suppressAutoHyphens/>
              <w:jc w:val="right"/>
              <w:rPr>
                <w:b/>
                <w:bCs/>
                <w:noProof/>
              </w:rPr>
            </w:pPr>
            <w:r>
              <w:rPr>
                <w:b/>
                <w:bCs/>
                <w:noProof/>
              </w:rPr>
              <w:t>E</w:t>
            </w:r>
            <w:r w:rsidR="002D28BB">
              <w:rPr>
                <w:b/>
                <w:bCs/>
                <w:noProof/>
              </w:rPr>
              <w:t xml:space="preserve"> paveikslėlis</w:t>
            </w:r>
          </w:p>
        </w:tc>
        <w:tc>
          <w:tcPr>
            <w:tcW w:w="5517" w:type="dxa"/>
          </w:tcPr>
          <w:p w14:paraId="6EDE6D07" w14:textId="21E166DB" w:rsidR="001E4A0A" w:rsidRDefault="007026B3">
            <w:pPr>
              <w:pStyle w:val="a3"/>
              <w:numPr>
                <w:ilvl w:val="0"/>
                <w:numId w:val="7"/>
              </w:numPr>
              <w:suppressAutoHyphens/>
              <w:autoSpaceDE/>
              <w:autoSpaceDN/>
              <w:ind w:left="567" w:hanging="567"/>
              <w:rPr>
                <w:b/>
              </w:rPr>
            </w:pPr>
            <w:r>
              <w:rPr>
                <w:b/>
              </w:rPr>
              <w:t>Palaukite 30 minučių</w:t>
            </w:r>
            <w:r w:rsidR="001E4A0A">
              <w:rPr>
                <w:b/>
              </w:rPr>
              <w:t>.</w:t>
            </w:r>
          </w:p>
          <w:p w14:paraId="6609A9F0" w14:textId="77777777" w:rsidR="001E4A0A" w:rsidRPr="002B25A8" w:rsidRDefault="001E4A0A">
            <w:pPr>
              <w:suppressAutoHyphens/>
              <w:ind w:left="567" w:hanging="567"/>
              <w:rPr>
                <w:noProof/>
              </w:rPr>
            </w:pPr>
          </w:p>
          <w:p w14:paraId="1BC95AE5" w14:textId="7C070409" w:rsidR="001E4A0A" w:rsidRDefault="00C00F6D">
            <w:pPr>
              <w:pStyle w:val="a3"/>
              <w:numPr>
                <w:ilvl w:val="0"/>
                <w:numId w:val="11"/>
              </w:numPr>
              <w:suppressAutoHyphens/>
              <w:autoSpaceDE/>
              <w:autoSpaceDN/>
              <w:ind w:left="567" w:hanging="567"/>
              <w:rPr>
                <w:rFonts w:eastAsia="SimSun"/>
                <w:noProof/>
              </w:rPr>
            </w:pPr>
            <w:r>
              <w:rPr>
                <w:rFonts w:eastAsia="SimSun"/>
                <w:noProof/>
              </w:rPr>
              <w:t>Palikite užpildytą švirkštą išimtą iš dėžutės</w:t>
            </w:r>
            <w:r w:rsidR="001E4A0A">
              <w:rPr>
                <w:rFonts w:eastAsia="SimSun"/>
                <w:noProof/>
              </w:rPr>
              <w:t xml:space="preserve"> </w:t>
            </w:r>
            <w:r>
              <w:rPr>
                <w:rFonts w:eastAsia="SimSun"/>
                <w:noProof/>
              </w:rPr>
              <w:t>kambario temperatūroje (</w:t>
            </w:r>
            <w:r w:rsidR="00B1567A">
              <w:rPr>
                <w:rFonts w:eastAsia="맑은 고딕" w:hint="eastAsia"/>
                <w:noProof/>
                <w:lang w:eastAsia="ko-KR"/>
              </w:rPr>
              <w:t>18</w:t>
            </w:r>
            <w:r>
              <w:rPr>
                <w:rFonts w:eastAsia="SimSun"/>
                <w:noProof/>
              </w:rPr>
              <w:t>–</w:t>
            </w:r>
            <w:r w:rsidR="00B1567A">
              <w:rPr>
                <w:rFonts w:eastAsia="SimSun"/>
                <w:noProof/>
              </w:rPr>
              <w:t>2</w:t>
            </w:r>
            <w:r w:rsidR="00B1567A">
              <w:rPr>
                <w:rFonts w:eastAsia="맑은 고딕" w:hint="eastAsia"/>
                <w:noProof/>
                <w:lang w:eastAsia="ko-KR"/>
              </w:rPr>
              <w:t>8</w:t>
            </w:r>
            <w:r w:rsidR="00B1567A">
              <w:rPr>
                <w:rFonts w:eastAsia="SimSun"/>
                <w:noProof/>
              </w:rPr>
              <w:t> </w:t>
            </w:r>
            <w:r w:rsidR="001E4A0A">
              <w:rPr>
                <w:rFonts w:eastAsia="SimSun"/>
                <w:noProof/>
              </w:rPr>
              <w:t>°C</w:t>
            </w:r>
            <w:r>
              <w:rPr>
                <w:rFonts w:eastAsia="SimSun"/>
                <w:noProof/>
              </w:rPr>
              <w:t>)</w:t>
            </w:r>
            <w:r w:rsidR="001E4A0A">
              <w:rPr>
                <w:rFonts w:eastAsia="SimSun"/>
                <w:noProof/>
              </w:rPr>
              <w:t xml:space="preserve"> </w:t>
            </w:r>
            <w:r>
              <w:rPr>
                <w:rFonts w:eastAsia="SimSun"/>
                <w:noProof/>
              </w:rPr>
              <w:t>30 minučių, kad jis sušiltų</w:t>
            </w:r>
            <w:r w:rsidR="001E4A0A">
              <w:rPr>
                <w:rFonts w:eastAsia="SimSun"/>
                <w:noProof/>
              </w:rPr>
              <w:t xml:space="preserve"> (</w:t>
            </w:r>
            <w:r>
              <w:rPr>
                <w:rFonts w:eastAsia="SimSun"/>
                <w:noProof/>
              </w:rPr>
              <w:t>žr.</w:t>
            </w:r>
            <w:r w:rsidR="001E4A0A">
              <w:rPr>
                <w:rFonts w:eastAsia="SimSun"/>
                <w:noProof/>
              </w:rPr>
              <w:t xml:space="preserve"> </w:t>
            </w:r>
            <w:r w:rsidR="001E4A0A">
              <w:rPr>
                <w:rFonts w:eastAsia="SimSun"/>
                <w:b/>
                <w:bCs/>
                <w:noProof/>
              </w:rPr>
              <w:t>E</w:t>
            </w:r>
            <w:r>
              <w:rPr>
                <w:rFonts w:eastAsia="SimSun"/>
                <w:b/>
                <w:bCs/>
                <w:noProof/>
              </w:rPr>
              <w:t> pav.</w:t>
            </w:r>
            <w:r w:rsidR="001E4A0A">
              <w:rPr>
                <w:rFonts w:eastAsia="SimSun"/>
                <w:noProof/>
              </w:rPr>
              <w:t>).</w:t>
            </w:r>
          </w:p>
          <w:p w14:paraId="16B0BC97" w14:textId="4A0DA789" w:rsidR="001E4A0A" w:rsidRDefault="00C00F6D" w:rsidP="00210491">
            <w:pPr>
              <w:pStyle w:val="a3"/>
              <w:numPr>
                <w:ilvl w:val="0"/>
                <w:numId w:val="6"/>
              </w:numPr>
              <w:tabs>
                <w:tab w:val="left" w:pos="1139"/>
              </w:tabs>
              <w:suppressAutoHyphens/>
              <w:autoSpaceDE/>
              <w:autoSpaceDN/>
              <w:ind w:left="1134" w:hanging="567"/>
              <w:rPr>
                <w:rFonts w:eastAsia="SimSun"/>
                <w:noProof/>
              </w:rPr>
            </w:pPr>
            <w:r>
              <w:rPr>
                <w:rFonts w:eastAsia="SimSun"/>
                <w:b/>
                <w:bCs/>
                <w:noProof/>
              </w:rPr>
              <w:t>Nešildykite</w:t>
            </w:r>
            <w:r w:rsidR="001E4A0A">
              <w:rPr>
                <w:rFonts w:eastAsia="SimSun"/>
                <w:noProof/>
              </w:rPr>
              <w:t xml:space="preserve"> </w:t>
            </w:r>
            <w:r>
              <w:rPr>
                <w:rFonts w:eastAsia="SimSun"/>
                <w:noProof/>
              </w:rPr>
              <w:t>užpildyto švirkšto naudodami šilumos šaltinius, pvz., karštą vandenį arba mikrobangų krosnelę</w:t>
            </w:r>
            <w:r w:rsidR="001E4A0A">
              <w:rPr>
                <w:rFonts w:eastAsia="SimSun"/>
                <w:noProof/>
              </w:rPr>
              <w:t>.</w:t>
            </w:r>
          </w:p>
          <w:p w14:paraId="153FA594" w14:textId="0CA625B4" w:rsidR="001E4A0A" w:rsidRDefault="00C00F6D" w:rsidP="00210491">
            <w:pPr>
              <w:pStyle w:val="a3"/>
              <w:numPr>
                <w:ilvl w:val="0"/>
                <w:numId w:val="6"/>
              </w:numPr>
              <w:tabs>
                <w:tab w:val="left" w:pos="1139"/>
              </w:tabs>
              <w:suppressAutoHyphens/>
              <w:autoSpaceDE/>
              <w:autoSpaceDN/>
              <w:ind w:left="1134" w:hanging="567"/>
              <w:rPr>
                <w:rFonts w:eastAsia="SimSun"/>
                <w:noProof/>
              </w:rPr>
            </w:pPr>
            <w:r>
              <w:rPr>
                <w:rFonts w:eastAsia="SimSun"/>
                <w:b/>
                <w:bCs/>
                <w:noProof/>
              </w:rPr>
              <w:t>Nepalikite</w:t>
            </w:r>
            <w:r w:rsidR="001E4A0A">
              <w:rPr>
                <w:rFonts w:eastAsia="SimSun"/>
                <w:noProof/>
              </w:rPr>
              <w:t xml:space="preserve"> </w:t>
            </w:r>
            <w:r>
              <w:rPr>
                <w:rFonts w:eastAsia="SimSun"/>
                <w:noProof/>
              </w:rPr>
              <w:t>užpildyto švirkšto sušilti tiesioginiuose saulės spinduliuose</w:t>
            </w:r>
            <w:r w:rsidR="001E4A0A">
              <w:rPr>
                <w:rFonts w:eastAsia="SimSun"/>
                <w:noProof/>
              </w:rPr>
              <w:t>.</w:t>
            </w:r>
          </w:p>
          <w:p w14:paraId="45BFE57F" w14:textId="4698A311" w:rsidR="001E4A0A" w:rsidRDefault="00856D16" w:rsidP="00210491">
            <w:pPr>
              <w:pStyle w:val="a3"/>
              <w:numPr>
                <w:ilvl w:val="0"/>
                <w:numId w:val="6"/>
              </w:numPr>
              <w:tabs>
                <w:tab w:val="left" w:pos="1139"/>
              </w:tabs>
              <w:suppressAutoHyphens/>
              <w:autoSpaceDE/>
              <w:autoSpaceDN/>
              <w:ind w:left="1134" w:hanging="567"/>
              <w:rPr>
                <w:rFonts w:eastAsia="SimSun"/>
                <w:noProof/>
              </w:rPr>
            </w:pPr>
            <w:r>
              <w:rPr>
                <w:rFonts w:eastAsia="SimSun"/>
                <w:b/>
                <w:bCs/>
                <w:noProof/>
              </w:rPr>
              <w:t>Nenuimkite</w:t>
            </w:r>
            <w:r w:rsidR="001E4A0A">
              <w:rPr>
                <w:rFonts w:eastAsia="SimSun"/>
                <w:noProof/>
              </w:rPr>
              <w:t xml:space="preserve"> </w:t>
            </w:r>
            <w:r>
              <w:rPr>
                <w:rFonts w:eastAsia="SimSun"/>
                <w:noProof/>
              </w:rPr>
              <w:t>dangtelio, kol užpildytas švirkšt</w:t>
            </w:r>
            <w:r w:rsidR="00E77F00">
              <w:rPr>
                <w:rFonts w:eastAsia="SimSun"/>
                <w:noProof/>
              </w:rPr>
              <w:t>a</w:t>
            </w:r>
            <w:r>
              <w:rPr>
                <w:rFonts w:eastAsia="SimSun"/>
                <w:noProof/>
              </w:rPr>
              <w:t>s yra paliktas sušilti iki kambario temperatūros</w:t>
            </w:r>
            <w:r w:rsidR="001E4A0A">
              <w:rPr>
                <w:rFonts w:eastAsia="SimSun"/>
                <w:noProof/>
              </w:rPr>
              <w:t>.</w:t>
            </w:r>
          </w:p>
          <w:p w14:paraId="6DD424F5" w14:textId="60278B63" w:rsidR="001E4A0A" w:rsidRDefault="001955DA" w:rsidP="00210491">
            <w:pPr>
              <w:pStyle w:val="a3"/>
              <w:numPr>
                <w:ilvl w:val="0"/>
                <w:numId w:val="6"/>
              </w:numPr>
              <w:tabs>
                <w:tab w:val="left" w:pos="1139"/>
              </w:tabs>
              <w:suppressAutoHyphens/>
              <w:autoSpaceDE/>
              <w:autoSpaceDN/>
              <w:ind w:left="1134" w:hanging="567"/>
              <w:rPr>
                <w:rFonts w:eastAsia="SimSun"/>
                <w:noProof/>
              </w:rPr>
            </w:pPr>
            <w:r>
              <w:rPr>
                <w:rFonts w:eastAsia="SimSun"/>
                <w:noProof/>
              </w:rPr>
              <w:t>Jeigu užpildyto švirkšto temperatūra nepasiektų kambario temperatūros, gali kilti diskomfortas ir būti sunku s</w:t>
            </w:r>
            <w:r w:rsidR="00A41DB9">
              <w:rPr>
                <w:rFonts w:eastAsia="SimSun"/>
                <w:noProof/>
              </w:rPr>
              <w:t>pausti</w:t>
            </w:r>
            <w:r>
              <w:rPr>
                <w:rFonts w:eastAsia="SimSun"/>
                <w:noProof/>
              </w:rPr>
              <w:t xml:space="preserve"> stūmoklį</w:t>
            </w:r>
            <w:r w:rsidR="001E4A0A">
              <w:rPr>
                <w:rFonts w:eastAsia="SimSun"/>
                <w:noProof/>
              </w:rPr>
              <w:t>.</w:t>
            </w:r>
          </w:p>
          <w:p w14:paraId="7E9AB373" w14:textId="77777777" w:rsidR="001E4A0A" w:rsidRPr="002B25A8" w:rsidRDefault="001E4A0A" w:rsidP="00757C0E"/>
        </w:tc>
      </w:tr>
      <w:tr w:rsidR="001E4A0A" w:rsidRPr="00124F43" w14:paraId="3C766110" w14:textId="77777777">
        <w:trPr>
          <w:cantSplit/>
        </w:trPr>
        <w:tc>
          <w:tcPr>
            <w:tcW w:w="3539" w:type="dxa"/>
          </w:tcPr>
          <w:p w14:paraId="1DC3DAF7" w14:textId="635EDDCB" w:rsidR="001E4A0A" w:rsidRDefault="004A6BF4">
            <w:pPr>
              <w:suppressAutoHyphens/>
              <w:rPr>
                <w:noProof/>
              </w:rPr>
            </w:pPr>
            <w:r>
              <w:rPr>
                <w:noProof/>
                <w:lang w:val="en-US" w:eastAsia="ko-KR"/>
              </w:rPr>
              <w:drawing>
                <wp:inline distT="0" distB="0" distL="0" distR="0" wp14:anchorId="76F2A309" wp14:editId="645B87ED">
                  <wp:extent cx="2106295" cy="2557145"/>
                  <wp:effectExtent l="19050" t="19050" r="27305" b="14605"/>
                  <wp:docPr id="11" name="그림 1590965773"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90965773" descr="스케치, 그림, 검, 일러스트레이션이(가) 표시된 사진&#10;&#10;자동 생성된 설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6295" cy="2557145"/>
                          </a:xfrm>
                          <a:prstGeom prst="rect">
                            <a:avLst/>
                          </a:prstGeom>
                          <a:noFill/>
                          <a:ln w="9525" cmpd="sng">
                            <a:solidFill>
                              <a:srgbClr val="000000"/>
                            </a:solidFill>
                            <a:miter lim="800000"/>
                            <a:headEnd/>
                            <a:tailEnd/>
                          </a:ln>
                          <a:effectLst/>
                        </pic:spPr>
                      </pic:pic>
                    </a:graphicData>
                  </a:graphic>
                </wp:inline>
              </w:drawing>
            </w:r>
          </w:p>
          <w:p w14:paraId="7DB3FF02" w14:textId="4B3F5A5E" w:rsidR="001E4A0A" w:rsidRDefault="001955DA">
            <w:pPr>
              <w:suppressAutoHyphens/>
              <w:jc w:val="right"/>
              <w:rPr>
                <w:b/>
                <w:bCs/>
                <w:noProof/>
              </w:rPr>
            </w:pPr>
            <w:r>
              <w:rPr>
                <w:b/>
                <w:bCs/>
                <w:noProof/>
              </w:rPr>
              <w:t>F</w:t>
            </w:r>
            <w:r w:rsidR="002D28BB">
              <w:rPr>
                <w:b/>
                <w:bCs/>
                <w:noProof/>
              </w:rPr>
              <w:t xml:space="preserve"> paveikslėlis</w:t>
            </w:r>
          </w:p>
        </w:tc>
        <w:tc>
          <w:tcPr>
            <w:tcW w:w="5517" w:type="dxa"/>
          </w:tcPr>
          <w:p w14:paraId="7D4AE24A" w14:textId="0FE104FA" w:rsidR="001E4A0A" w:rsidRDefault="001955DA">
            <w:pPr>
              <w:pStyle w:val="a3"/>
              <w:numPr>
                <w:ilvl w:val="0"/>
                <w:numId w:val="7"/>
              </w:numPr>
              <w:suppressAutoHyphens/>
              <w:autoSpaceDE/>
              <w:autoSpaceDN/>
              <w:ind w:left="567" w:hanging="567"/>
              <w:rPr>
                <w:b/>
              </w:rPr>
            </w:pPr>
            <w:r>
              <w:rPr>
                <w:b/>
              </w:rPr>
              <w:t>Apžiūrėkite vaistą</w:t>
            </w:r>
            <w:r w:rsidR="001E4A0A">
              <w:rPr>
                <w:b/>
              </w:rPr>
              <w:t>.</w:t>
            </w:r>
          </w:p>
          <w:p w14:paraId="3CD826BF" w14:textId="77777777" w:rsidR="001E4A0A" w:rsidRPr="002B25A8" w:rsidRDefault="001E4A0A">
            <w:pPr>
              <w:suppressAutoHyphens/>
              <w:ind w:left="567" w:hanging="567"/>
              <w:rPr>
                <w:noProof/>
              </w:rPr>
            </w:pPr>
          </w:p>
          <w:p w14:paraId="4B533C96" w14:textId="01DCD8DB" w:rsidR="001E4A0A" w:rsidRDefault="001955DA">
            <w:pPr>
              <w:pStyle w:val="a3"/>
              <w:numPr>
                <w:ilvl w:val="0"/>
                <w:numId w:val="12"/>
              </w:numPr>
              <w:suppressAutoHyphens/>
              <w:autoSpaceDE/>
              <w:autoSpaceDN/>
              <w:ind w:left="567" w:hanging="567"/>
              <w:rPr>
                <w:rFonts w:eastAsia="SimSun"/>
                <w:noProof/>
              </w:rPr>
            </w:pPr>
            <w:r>
              <w:rPr>
                <w:rFonts w:eastAsia="SimSun"/>
                <w:noProof/>
              </w:rPr>
              <w:t>Laikydami savo rankose Avtozma užpildytą švirkštą, dangtelį nukreipkite žemyn</w:t>
            </w:r>
            <w:r w:rsidR="001E4A0A">
              <w:rPr>
                <w:rFonts w:eastAsia="SimSun"/>
                <w:noProof/>
              </w:rPr>
              <w:t>.</w:t>
            </w:r>
          </w:p>
          <w:p w14:paraId="5348201B" w14:textId="3BD9EBEB" w:rsidR="001E4A0A" w:rsidRDefault="001955DA">
            <w:pPr>
              <w:pStyle w:val="a3"/>
              <w:numPr>
                <w:ilvl w:val="0"/>
                <w:numId w:val="12"/>
              </w:numPr>
              <w:suppressAutoHyphens/>
              <w:autoSpaceDE/>
              <w:autoSpaceDN/>
              <w:ind w:left="567" w:hanging="567"/>
              <w:rPr>
                <w:rFonts w:eastAsia="SimSun"/>
                <w:noProof/>
              </w:rPr>
            </w:pPr>
            <w:r>
              <w:rPr>
                <w:rFonts w:eastAsia="SimSun"/>
                <w:noProof/>
              </w:rPr>
              <w:t xml:space="preserve">Apžiūrėkite vaistą ir įsitikinkite, kad skystis yra skaidrus ir bespalvis arba </w:t>
            </w:r>
            <w:r w:rsidR="004E60BD">
              <w:rPr>
                <w:rFonts w:eastAsia="SimSun"/>
                <w:noProof/>
              </w:rPr>
              <w:t>gelsvas</w:t>
            </w:r>
            <w:r>
              <w:rPr>
                <w:rFonts w:eastAsia="SimSun"/>
                <w:noProof/>
              </w:rPr>
              <w:t xml:space="preserve"> bei jame nėra dalelių ar dr</w:t>
            </w:r>
            <w:r w:rsidR="00071C3E">
              <w:rPr>
                <w:rFonts w:eastAsia="SimSun"/>
                <w:noProof/>
              </w:rPr>
              <w:t>ibsnių</w:t>
            </w:r>
            <w:r w:rsidR="001E4A0A">
              <w:rPr>
                <w:rFonts w:eastAsia="SimSun"/>
                <w:noProof/>
              </w:rPr>
              <w:t xml:space="preserve"> (</w:t>
            </w:r>
            <w:r>
              <w:rPr>
                <w:rFonts w:eastAsia="SimSun"/>
                <w:noProof/>
              </w:rPr>
              <w:t>žr.</w:t>
            </w:r>
            <w:r w:rsidR="001E4A0A">
              <w:rPr>
                <w:rFonts w:eastAsia="SimSun"/>
                <w:noProof/>
              </w:rPr>
              <w:t xml:space="preserve"> </w:t>
            </w:r>
            <w:r w:rsidR="001E4A0A">
              <w:rPr>
                <w:rFonts w:eastAsia="SimSun"/>
                <w:b/>
                <w:bCs/>
                <w:noProof/>
              </w:rPr>
              <w:t>F</w:t>
            </w:r>
            <w:r>
              <w:rPr>
                <w:rFonts w:eastAsia="SimSun"/>
                <w:b/>
                <w:bCs/>
                <w:noProof/>
              </w:rPr>
              <w:t> pav.</w:t>
            </w:r>
            <w:r w:rsidR="001E4A0A">
              <w:rPr>
                <w:rFonts w:eastAsia="SimSun"/>
                <w:noProof/>
              </w:rPr>
              <w:t>).</w:t>
            </w:r>
          </w:p>
          <w:p w14:paraId="11048EF1" w14:textId="26CB861E" w:rsidR="001E4A0A" w:rsidRDefault="004D5D12" w:rsidP="00210491">
            <w:pPr>
              <w:pStyle w:val="a3"/>
              <w:numPr>
                <w:ilvl w:val="0"/>
                <w:numId w:val="6"/>
              </w:numPr>
              <w:tabs>
                <w:tab w:val="left" w:pos="1139"/>
              </w:tabs>
              <w:suppressAutoHyphens/>
              <w:autoSpaceDE/>
              <w:autoSpaceDN/>
              <w:ind w:left="1134" w:hanging="567"/>
              <w:rPr>
                <w:rFonts w:eastAsia="SimSun"/>
                <w:noProof/>
              </w:rPr>
            </w:pPr>
            <w:r>
              <w:rPr>
                <w:rFonts w:eastAsia="SimSun"/>
                <w:b/>
                <w:bCs/>
                <w:noProof/>
              </w:rPr>
              <w:t>Nenaudokite</w:t>
            </w:r>
            <w:r>
              <w:rPr>
                <w:rFonts w:eastAsia="SimSun"/>
                <w:noProof/>
              </w:rPr>
              <w:t xml:space="preserve"> užpildyto švirkšto, jei skystis yra pakitusios spalvos, drumstas arba jame yra dalelių ar </w:t>
            </w:r>
            <w:r w:rsidR="00071C3E">
              <w:rPr>
                <w:rFonts w:eastAsia="SimSun"/>
                <w:noProof/>
              </w:rPr>
              <w:t>dribsnių</w:t>
            </w:r>
            <w:r>
              <w:rPr>
                <w:rFonts w:eastAsia="SimSun"/>
                <w:noProof/>
              </w:rPr>
              <w:t xml:space="preserve">. </w:t>
            </w:r>
            <w:r>
              <w:t>U</w:t>
            </w:r>
            <w:r w:rsidRPr="002D28BB">
              <w:t>žpildytą švirkšt</w:t>
            </w:r>
            <w:r>
              <w:t>ą</w:t>
            </w:r>
            <w:r w:rsidRPr="002D28BB">
              <w:t xml:space="preserve"> </w:t>
            </w:r>
            <w:r w:rsidR="004E0BAB">
              <w:t xml:space="preserve">saugiai </w:t>
            </w:r>
            <w:r w:rsidRPr="002D28BB">
              <w:t>išmeskite į aštri</w:t>
            </w:r>
            <w:r w:rsidR="004E60BD">
              <w:t xml:space="preserve">ų atliekų </w:t>
            </w:r>
            <w:r w:rsidRPr="002D28BB">
              <w:t xml:space="preserve">talpyklę ir </w:t>
            </w:r>
            <w:r>
              <w:t>naudokite</w:t>
            </w:r>
            <w:r w:rsidRPr="002D28BB">
              <w:t xml:space="preserve"> naują švirkšt</w:t>
            </w:r>
            <w:r>
              <w:t>ą</w:t>
            </w:r>
            <w:r w:rsidR="001E4A0A">
              <w:rPr>
                <w:rFonts w:eastAsia="SimSun"/>
                <w:noProof/>
              </w:rPr>
              <w:t>.</w:t>
            </w:r>
          </w:p>
          <w:p w14:paraId="76EC72F0" w14:textId="58C1DDE2" w:rsidR="001E4A0A" w:rsidRDefault="004D5D12" w:rsidP="00210491">
            <w:pPr>
              <w:pStyle w:val="a3"/>
              <w:numPr>
                <w:ilvl w:val="0"/>
                <w:numId w:val="6"/>
              </w:numPr>
              <w:tabs>
                <w:tab w:val="left" w:pos="1139"/>
              </w:tabs>
              <w:suppressAutoHyphens/>
              <w:autoSpaceDE/>
              <w:autoSpaceDN/>
              <w:ind w:left="1134" w:hanging="567"/>
              <w:rPr>
                <w:rFonts w:eastAsia="SimSun"/>
                <w:noProof/>
              </w:rPr>
            </w:pPr>
            <w:r>
              <w:rPr>
                <w:rFonts w:eastAsia="SimSun"/>
                <w:noProof/>
              </w:rPr>
              <w:t>Oro burbuliukai yra įprasti</w:t>
            </w:r>
            <w:r w:rsidR="001E4A0A">
              <w:rPr>
                <w:rFonts w:eastAsia="SimSun"/>
                <w:noProof/>
              </w:rPr>
              <w:t>.</w:t>
            </w:r>
          </w:p>
          <w:p w14:paraId="680254A6" w14:textId="77777777" w:rsidR="001E4A0A" w:rsidRPr="000821BB" w:rsidRDefault="001E4A0A" w:rsidP="00757C0E"/>
        </w:tc>
      </w:tr>
      <w:tr w:rsidR="001E4A0A" w:rsidRPr="00124F43" w14:paraId="7577D7C0" w14:textId="77777777">
        <w:trPr>
          <w:cantSplit/>
        </w:trPr>
        <w:tc>
          <w:tcPr>
            <w:tcW w:w="3539" w:type="dxa"/>
          </w:tcPr>
          <w:p w14:paraId="247666D9" w14:textId="334A4697" w:rsidR="001E4A0A" w:rsidRDefault="004A6BF4">
            <w:pPr>
              <w:suppressAutoHyphens/>
              <w:rPr>
                <w:noProof/>
              </w:rPr>
            </w:pPr>
            <w:r>
              <w:rPr>
                <w:noProof/>
                <w:lang w:val="en-US" w:eastAsia="ko-KR"/>
              </w:rPr>
              <w:lastRenderedPageBreak/>
              <w:drawing>
                <wp:inline distT="0" distB="0" distL="0" distR="0" wp14:anchorId="6D581808" wp14:editId="182DE22B">
                  <wp:extent cx="2110740" cy="2560955"/>
                  <wp:effectExtent l="19050" t="19050" r="22860" b="10795"/>
                  <wp:docPr id="12" name="그림 1920431552"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20431552" descr="스케치, 그림, 라인 아트, 아동 미술이(가) 표시된 사진&#10;&#10;자동 생성된 설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0740" cy="2560955"/>
                          </a:xfrm>
                          <a:prstGeom prst="rect">
                            <a:avLst/>
                          </a:prstGeom>
                          <a:noFill/>
                          <a:ln w="9525" cmpd="sng">
                            <a:solidFill>
                              <a:srgbClr val="000000"/>
                            </a:solidFill>
                            <a:miter lim="800000"/>
                            <a:headEnd/>
                            <a:tailEnd/>
                          </a:ln>
                          <a:effectLst/>
                        </pic:spPr>
                      </pic:pic>
                    </a:graphicData>
                  </a:graphic>
                </wp:inline>
              </w:drawing>
            </w:r>
          </w:p>
          <w:p w14:paraId="6D5469F9" w14:textId="66BE5E02" w:rsidR="001E4A0A" w:rsidRDefault="001E4A0A">
            <w:pPr>
              <w:suppressAutoHyphens/>
              <w:jc w:val="right"/>
              <w:rPr>
                <w:b/>
                <w:bCs/>
                <w:noProof/>
              </w:rPr>
            </w:pPr>
            <w:r>
              <w:rPr>
                <w:b/>
                <w:bCs/>
                <w:noProof/>
              </w:rPr>
              <w:t>G</w:t>
            </w:r>
            <w:r w:rsidR="00071C3E">
              <w:rPr>
                <w:b/>
                <w:bCs/>
                <w:noProof/>
              </w:rPr>
              <w:t xml:space="preserve"> paveikslėlis</w:t>
            </w:r>
          </w:p>
        </w:tc>
        <w:tc>
          <w:tcPr>
            <w:tcW w:w="5517" w:type="dxa"/>
          </w:tcPr>
          <w:p w14:paraId="5A7258D0" w14:textId="5E3B5F68" w:rsidR="001E4A0A" w:rsidRDefault="004E0BAB">
            <w:pPr>
              <w:pStyle w:val="a3"/>
              <w:numPr>
                <w:ilvl w:val="0"/>
                <w:numId w:val="7"/>
              </w:numPr>
              <w:suppressAutoHyphens/>
              <w:autoSpaceDE/>
              <w:autoSpaceDN/>
              <w:ind w:left="567" w:hanging="567"/>
              <w:rPr>
                <w:b/>
              </w:rPr>
            </w:pPr>
            <w:r>
              <w:rPr>
                <w:b/>
              </w:rPr>
              <w:t>Nusiplaukite rankas</w:t>
            </w:r>
            <w:r w:rsidR="001E4A0A">
              <w:rPr>
                <w:b/>
              </w:rPr>
              <w:t>.</w:t>
            </w:r>
          </w:p>
          <w:p w14:paraId="6FC5F801" w14:textId="77777777" w:rsidR="001E4A0A" w:rsidRPr="000821BB" w:rsidRDefault="001E4A0A">
            <w:pPr>
              <w:suppressAutoHyphens/>
              <w:ind w:left="567" w:hanging="567"/>
              <w:rPr>
                <w:noProof/>
              </w:rPr>
            </w:pPr>
          </w:p>
          <w:p w14:paraId="18C83367" w14:textId="7D111C62" w:rsidR="001E4A0A" w:rsidRDefault="00FB6409">
            <w:pPr>
              <w:pStyle w:val="a3"/>
              <w:numPr>
                <w:ilvl w:val="0"/>
                <w:numId w:val="13"/>
              </w:numPr>
              <w:suppressAutoHyphens/>
              <w:autoSpaceDE/>
              <w:autoSpaceDN/>
              <w:ind w:left="567" w:hanging="567"/>
              <w:rPr>
                <w:rFonts w:eastAsia="SimSun"/>
                <w:noProof/>
              </w:rPr>
            </w:pPr>
            <w:r>
              <w:rPr>
                <w:rFonts w:eastAsia="SimSun"/>
                <w:noProof/>
              </w:rPr>
              <w:t xml:space="preserve">Nusiplaukite rankas muilu ir vandeniu bei kruopšiai jas nusausinkite </w:t>
            </w:r>
            <w:r w:rsidR="001E4A0A">
              <w:rPr>
                <w:rFonts w:eastAsia="SimSun"/>
                <w:noProof/>
              </w:rPr>
              <w:t>(</w:t>
            </w:r>
            <w:r>
              <w:rPr>
                <w:rFonts w:eastAsia="SimSun"/>
                <w:noProof/>
              </w:rPr>
              <w:t>žr.</w:t>
            </w:r>
            <w:r w:rsidR="001E4A0A">
              <w:rPr>
                <w:rFonts w:eastAsia="SimSun"/>
                <w:noProof/>
              </w:rPr>
              <w:t xml:space="preserve"> </w:t>
            </w:r>
            <w:r w:rsidR="001E4A0A">
              <w:rPr>
                <w:rFonts w:eastAsia="SimSun"/>
                <w:b/>
                <w:bCs/>
                <w:noProof/>
              </w:rPr>
              <w:t>G</w:t>
            </w:r>
            <w:r>
              <w:rPr>
                <w:rFonts w:eastAsia="SimSun"/>
                <w:b/>
                <w:bCs/>
                <w:noProof/>
              </w:rPr>
              <w:t> pav.</w:t>
            </w:r>
            <w:r w:rsidR="001E4A0A">
              <w:rPr>
                <w:rFonts w:eastAsia="SimSun"/>
                <w:noProof/>
              </w:rPr>
              <w:t>).</w:t>
            </w:r>
          </w:p>
          <w:p w14:paraId="5368C5C4" w14:textId="77777777" w:rsidR="001E4A0A" w:rsidRPr="000821BB" w:rsidRDefault="001E4A0A" w:rsidP="00757C0E"/>
        </w:tc>
      </w:tr>
      <w:tr w:rsidR="001E4A0A" w:rsidRPr="00124F43" w14:paraId="1E1E596D" w14:textId="77777777">
        <w:trPr>
          <w:cantSplit/>
        </w:trPr>
        <w:tc>
          <w:tcPr>
            <w:tcW w:w="3539" w:type="dxa"/>
          </w:tcPr>
          <w:p w14:paraId="119CE201" w14:textId="44C33979" w:rsidR="001E4A0A" w:rsidRDefault="004A6BF4">
            <w:pPr>
              <w:suppressAutoHyphens/>
              <w:rPr>
                <w:noProof/>
              </w:rPr>
            </w:pPr>
            <w:r>
              <w:rPr>
                <w:noProof/>
                <w:lang w:val="en-US" w:eastAsia="ko-KR"/>
              </w:rPr>
              <w:drawing>
                <wp:inline distT="0" distB="0" distL="0" distR="0" wp14:anchorId="58F28FA7" wp14:editId="23A324B0">
                  <wp:extent cx="2106295" cy="3280410"/>
                  <wp:effectExtent l="19050" t="19050" r="27305" b="15240"/>
                  <wp:docPr id="13" name="그림 1910960139"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10960139" descr="스케치, 화이트, 그림, 디자인이(가) 표시된 사진&#10;&#10;자동 생성된 설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6295" cy="3280410"/>
                          </a:xfrm>
                          <a:prstGeom prst="rect">
                            <a:avLst/>
                          </a:prstGeom>
                          <a:noFill/>
                          <a:ln w="9525" cmpd="sng">
                            <a:solidFill>
                              <a:srgbClr val="000000"/>
                            </a:solidFill>
                            <a:miter lim="800000"/>
                            <a:headEnd/>
                            <a:tailEnd/>
                          </a:ln>
                          <a:effectLst/>
                        </pic:spPr>
                      </pic:pic>
                    </a:graphicData>
                  </a:graphic>
                </wp:inline>
              </w:drawing>
            </w:r>
          </w:p>
          <w:p w14:paraId="4A970094" w14:textId="1010CE2E" w:rsidR="001E4A0A" w:rsidRDefault="004A6BF4">
            <w:pPr>
              <w:suppressAutoHyphens/>
              <w:jc w:val="right"/>
              <w:rPr>
                <w:b/>
                <w:bCs/>
                <w:noProof/>
              </w:rPr>
            </w:pPr>
            <w:r>
              <w:rPr>
                <w:noProof/>
                <w:lang w:val="en-US" w:eastAsia="ko-KR"/>
              </w:rPr>
              <mc:AlternateContent>
                <mc:Choice Requires="wps">
                  <w:drawing>
                    <wp:anchor distT="45720" distB="45720" distL="114300" distR="114300" simplePos="0" relativeHeight="251640320" behindDoc="0" locked="1" layoutInCell="1" allowOverlap="1" wp14:anchorId="78B029C0" wp14:editId="7E75AE34">
                      <wp:simplePos x="0" y="0"/>
                      <wp:positionH relativeFrom="column">
                        <wp:posOffset>574675</wp:posOffset>
                      </wp:positionH>
                      <wp:positionV relativeFrom="page">
                        <wp:posOffset>2900680</wp:posOffset>
                      </wp:positionV>
                      <wp:extent cx="1410970" cy="434975"/>
                      <wp:effectExtent l="0" t="0" r="17780" b="31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434975"/>
                              </a:xfrm>
                              <a:prstGeom prst="rect">
                                <a:avLst/>
                              </a:prstGeom>
                              <a:noFill/>
                              <a:ln>
                                <a:noFill/>
                              </a:ln>
                            </wps:spPr>
                            <wps:txbx>
                              <w:txbxContent>
                                <w:p w14:paraId="3089C7FF" w14:textId="42F783CD" w:rsidR="00800618" w:rsidRPr="0026439D" w:rsidRDefault="00800618" w:rsidP="001E4A0A">
                                  <w:pPr>
                                    <w:rPr>
                                      <w:rFonts w:ascii="Arial" w:hAnsi="Arial" w:cs="Arial"/>
                                      <w:b/>
                                      <w:bCs/>
                                      <w:spacing w:val="-6"/>
                                      <w:sz w:val="19"/>
                                      <w:szCs w:val="19"/>
                                    </w:rPr>
                                  </w:pPr>
                                  <w:r w:rsidRPr="0026439D">
                                    <w:rPr>
                                      <w:rFonts w:ascii="Arial" w:hAnsi="Arial" w:cs="Arial"/>
                                      <w:b/>
                                      <w:bCs/>
                                      <w:spacing w:val="-6"/>
                                      <w:sz w:val="19"/>
                                      <w:szCs w:val="19"/>
                                    </w:rPr>
                                    <w:t xml:space="preserve">Galite </w:t>
                                  </w:r>
                                  <w:r w:rsidR="00E534BC">
                                    <w:rPr>
                                      <w:rFonts w:ascii="Arial" w:hAnsi="Arial" w:cs="Arial"/>
                                      <w:b/>
                                      <w:bCs/>
                                      <w:spacing w:val="-6"/>
                                      <w:sz w:val="19"/>
                                      <w:szCs w:val="19"/>
                                    </w:rPr>
                                    <w:t>leistis</w:t>
                                  </w:r>
                                  <w:r w:rsidRPr="0026439D">
                                    <w:rPr>
                                      <w:rFonts w:ascii="Arial" w:hAnsi="Arial" w:cs="Arial"/>
                                      <w:b/>
                                      <w:bCs/>
                                      <w:spacing w:val="-6"/>
                                      <w:sz w:val="19"/>
                                      <w:szCs w:val="19"/>
                                    </w:rPr>
                                    <w:t xml:space="preserve"> patys, prižiūrintis asmuo arba SPS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029C0" id="Text Box 70" o:spid="_x0000_s1046" type="#_x0000_t202" style="position:absolute;left:0;text-align:left;margin-left:45.25pt;margin-top:228.4pt;width:111.1pt;height:34.2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" filled="f" stroked="f">
                      <v:textbox inset="0,0,0,0">
                        <w:txbxContent>
                          <w:p w14:paraId="3089C7FF" w14:textId="42F783CD" w:rsidR="00800618" w:rsidRPr="0026439D" w:rsidRDefault="00800618" w:rsidP="001E4A0A">
                            <w:pPr>
                              <w:rPr>
                                <w:rFonts w:ascii="Arial" w:hAnsi="Arial" w:cs="Arial"/>
                                <w:b/>
                                <w:bCs/>
                                <w:spacing w:val="-6"/>
                                <w:sz w:val="19"/>
                                <w:szCs w:val="19"/>
                              </w:rPr>
                            </w:pPr>
                            <w:r w:rsidRPr="0026439D">
                              <w:rPr>
                                <w:rFonts w:ascii="Arial" w:hAnsi="Arial" w:cs="Arial"/>
                                <w:b/>
                                <w:bCs/>
                                <w:spacing w:val="-6"/>
                                <w:sz w:val="19"/>
                                <w:szCs w:val="19"/>
                              </w:rPr>
                              <w:t xml:space="preserve">Galite </w:t>
                            </w:r>
                            <w:r w:rsidR="00E534BC">
                              <w:rPr>
                                <w:rFonts w:ascii="Arial" w:hAnsi="Arial" w:cs="Arial"/>
                                <w:b/>
                                <w:bCs/>
                                <w:spacing w:val="-6"/>
                                <w:sz w:val="19"/>
                                <w:szCs w:val="19"/>
                              </w:rPr>
                              <w:t>leistis</w:t>
                            </w:r>
                            <w:r w:rsidRPr="0026439D">
                              <w:rPr>
                                <w:rFonts w:ascii="Arial" w:hAnsi="Arial" w:cs="Arial"/>
                                <w:b/>
                                <w:bCs/>
                                <w:spacing w:val="-6"/>
                                <w:sz w:val="19"/>
                                <w:szCs w:val="19"/>
                              </w:rPr>
                              <w:t xml:space="preserve"> patys, prižiūrintis asmuo arba SPS</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1344" behindDoc="0" locked="1" layoutInCell="1" allowOverlap="1" wp14:anchorId="237B5B62" wp14:editId="09506599">
                      <wp:simplePos x="0" y="0"/>
                      <wp:positionH relativeFrom="column">
                        <wp:posOffset>574675</wp:posOffset>
                      </wp:positionH>
                      <wp:positionV relativeFrom="page">
                        <wp:posOffset>2436495</wp:posOffset>
                      </wp:positionV>
                      <wp:extent cx="1193165" cy="396240"/>
                      <wp:effectExtent l="0" t="0" r="6985" b="381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396240"/>
                              </a:xfrm>
                              <a:prstGeom prst="rect">
                                <a:avLst/>
                              </a:prstGeom>
                              <a:noFill/>
                              <a:ln>
                                <a:noFill/>
                              </a:ln>
                            </wps:spPr>
                            <wps:txbx>
                              <w:txbxContent>
                                <w:p w14:paraId="4F5D4E0D" w14:textId="2C88286A" w:rsidR="00800618" w:rsidRPr="0026439D" w:rsidRDefault="00800618">
                                  <w:pPr>
                                    <w:rPr>
                                      <w:rFonts w:ascii="Arial" w:hAnsi="Arial" w:cs="Arial"/>
                                      <w:b/>
                                      <w:bCs/>
                                      <w:spacing w:val="-4"/>
                                      <w:sz w:val="19"/>
                                      <w:szCs w:val="19"/>
                                    </w:rPr>
                                  </w:pPr>
                                  <w:r w:rsidRPr="0026439D">
                                    <w:rPr>
                                      <w:rFonts w:ascii="Arial" w:hAnsi="Arial" w:cs="Arial"/>
                                      <w:b/>
                                      <w:bCs/>
                                      <w:spacing w:val="-4"/>
                                      <w:sz w:val="19"/>
                                      <w:szCs w:val="19"/>
                                    </w:rPr>
                                    <w:t xml:space="preserve">Gali </w:t>
                                  </w:r>
                                  <w:r w:rsidR="00E534BC">
                                    <w:rPr>
                                      <w:rFonts w:ascii="Arial" w:hAnsi="Arial" w:cs="Arial"/>
                                      <w:b/>
                                      <w:bCs/>
                                      <w:spacing w:val="-4"/>
                                      <w:sz w:val="19"/>
                                      <w:szCs w:val="19"/>
                                    </w:rPr>
                                    <w:t>suleisti</w:t>
                                  </w:r>
                                  <w:r w:rsidR="00E534BC" w:rsidRPr="0026439D">
                                    <w:rPr>
                                      <w:rFonts w:ascii="Arial" w:hAnsi="Arial" w:cs="Arial"/>
                                      <w:b/>
                                      <w:bCs/>
                                      <w:spacing w:val="-4"/>
                                      <w:sz w:val="19"/>
                                      <w:szCs w:val="19"/>
                                    </w:rPr>
                                    <w:t xml:space="preserve"> </w:t>
                                  </w:r>
                                  <w:r w:rsidRPr="0026439D">
                                    <w:rPr>
                                      <w:rFonts w:ascii="Arial" w:hAnsi="Arial" w:cs="Arial"/>
                                      <w:b/>
                                      <w:bCs/>
                                      <w:spacing w:val="-4"/>
                                      <w:sz w:val="19"/>
                                      <w:szCs w:val="19"/>
                                    </w:rPr>
                                    <w:t>TIK prižiūrintis asmuo arba SPS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7B5B62" id="Text Box 69" o:spid="_x0000_s1047" type="#_x0000_t202" style="position:absolute;left:0;text-align:left;margin-left:45.25pt;margin-top:191.85pt;width:93.95pt;height:31.2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" filled="f" stroked="f">
                      <v:textbox inset="0,0,0,0">
                        <w:txbxContent>
                          <w:p w14:paraId="4F5D4E0D" w14:textId="2C88286A" w:rsidR="00800618" w:rsidRPr="0026439D" w:rsidRDefault="00800618">
                            <w:pPr>
                              <w:rPr>
                                <w:rFonts w:ascii="Arial" w:hAnsi="Arial" w:cs="Arial"/>
                                <w:b/>
                                <w:bCs/>
                                <w:spacing w:val="-4"/>
                                <w:sz w:val="19"/>
                                <w:szCs w:val="19"/>
                              </w:rPr>
                            </w:pPr>
                            <w:r w:rsidRPr="0026439D">
                              <w:rPr>
                                <w:rFonts w:ascii="Arial" w:hAnsi="Arial" w:cs="Arial"/>
                                <w:b/>
                                <w:bCs/>
                                <w:spacing w:val="-4"/>
                                <w:sz w:val="19"/>
                                <w:szCs w:val="19"/>
                              </w:rPr>
                              <w:t xml:space="preserve">Gali </w:t>
                            </w:r>
                            <w:r w:rsidR="00E534BC">
                              <w:rPr>
                                <w:rFonts w:ascii="Arial" w:hAnsi="Arial" w:cs="Arial"/>
                                <w:b/>
                                <w:bCs/>
                                <w:spacing w:val="-4"/>
                                <w:sz w:val="19"/>
                                <w:szCs w:val="19"/>
                              </w:rPr>
                              <w:t>suleisti</w:t>
                            </w:r>
                            <w:r w:rsidR="00E534BC" w:rsidRPr="0026439D">
                              <w:rPr>
                                <w:rFonts w:ascii="Arial" w:hAnsi="Arial" w:cs="Arial"/>
                                <w:b/>
                                <w:bCs/>
                                <w:spacing w:val="-4"/>
                                <w:sz w:val="19"/>
                                <w:szCs w:val="19"/>
                              </w:rPr>
                              <w:t xml:space="preserve"> </w:t>
                            </w:r>
                            <w:r w:rsidRPr="0026439D">
                              <w:rPr>
                                <w:rFonts w:ascii="Arial" w:hAnsi="Arial" w:cs="Arial"/>
                                <w:b/>
                                <w:bCs/>
                                <w:spacing w:val="-4"/>
                                <w:sz w:val="19"/>
                                <w:szCs w:val="19"/>
                              </w:rPr>
                              <w:t>TIK prižiūrintis asmuo arba SPS</w:t>
                            </w:r>
                          </w:p>
                        </w:txbxContent>
                      </v:textbox>
                      <w10:wrap anchory="page"/>
                      <w10:anchorlock/>
                    </v:shape>
                  </w:pict>
                </mc:Fallback>
              </mc:AlternateContent>
            </w:r>
            <w:r w:rsidR="001E4A0A">
              <w:rPr>
                <w:b/>
                <w:bCs/>
                <w:noProof/>
              </w:rPr>
              <w:t>H</w:t>
            </w:r>
            <w:r w:rsidR="00FB6409">
              <w:rPr>
                <w:b/>
                <w:bCs/>
                <w:noProof/>
              </w:rPr>
              <w:t xml:space="preserve"> paveikslėlis</w:t>
            </w:r>
          </w:p>
        </w:tc>
        <w:tc>
          <w:tcPr>
            <w:tcW w:w="5517" w:type="dxa"/>
          </w:tcPr>
          <w:p w14:paraId="1DFDFACB" w14:textId="2C7A6FA8" w:rsidR="001E4A0A" w:rsidRDefault="00FB6409">
            <w:pPr>
              <w:pStyle w:val="a3"/>
              <w:numPr>
                <w:ilvl w:val="0"/>
                <w:numId w:val="7"/>
              </w:numPr>
              <w:suppressAutoHyphens/>
              <w:autoSpaceDE/>
              <w:autoSpaceDN/>
              <w:ind w:left="567" w:hanging="567"/>
              <w:rPr>
                <w:b/>
              </w:rPr>
            </w:pPr>
            <w:r>
              <w:rPr>
                <w:b/>
              </w:rPr>
              <w:t>Pasirinkite tinkamą injekcijos vietą (žr. H pav.).</w:t>
            </w:r>
          </w:p>
          <w:p w14:paraId="338B0D19" w14:textId="77777777" w:rsidR="001E4A0A" w:rsidRPr="000821BB" w:rsidRDefault="001E4A0A" w:rsidP="00757C0E"/>
          <w:p w14:paraId="78823944" w14:textId="39521072" w:rsidR="001E4A0A" w:rsidRDefault="009F7F35">
            <w:pPr>
              <w:pStyle w:val="a3"/>
              <w:numPr>
                <w:ilvl w:val="0"/>
                <w:numId w:val="14"/>
              </w:numPr>
              <w:suppressAutoHyphens/>
              <w:autoSpaceDE/>
              <w:autoSpaceDN/>
              <w:ind w:left="567" w:hanging="567"/>
              <w:rPr>
                <w:rFonts w:eastAsia="SimSun"/>
                <w:noProof/>
              </w:rPr>
            </w:pPr>
            <w:r>
              <w:rPr>
                <w:rFonts w:eastAsia="SimSun"/>
                <w:noProof/>
              </w:rPr>
              <w:t>Vaistą galite leisti į šias vietas</w:t>
            </w:r>
          </w:p>
          <w:p w14:paraId="36DBE6F5" w14:textId="03AD0B23" w:rsidR="001E4A0A" w:rsidRDefault="009F7F35" w:rsidP="00210491">
            <w:pPr>
              <w:pStyle w:val="a3"/>
              <w:numPr>
                <w:ilvl w:val="0"/>
                <w:numId w:val="15"/>
              </w:numPr>
              <w:tabs>
                <w:tab w:val="left" w:pos="1137"/>
              </w:tabs>
              <w:suppressAutoHyphens/>
              <w:autoSpaceDE/>
              <w:autoSpaceDN/>
              <w:ind w:left="1134" w:hanging="567"/>
              <w:rPr>
                <w:rFonts w:eastAsia="SimSun"/>
                <w:noProof/>
              </w:rPr>
            </w:pPr>
            <w:r>
              <w:rPr>
                <w:rFonts w:eastAsia="SimSun"/>
                <w:noProof/>
              </w:rPr>
              <w:t>Šlaunų priekinę dalį</w:t>
            </w:r>
            <w:r w:rsidR="0086227A">
              <w:rPr>
                <w:rFonts w:eastAsia="SimSun"/>
                <w:noProof/>
              </w:rPr>
              <w:t>.</w:t>
            </w:r>
          </w:p>
          <w:p w14:paraId="2D380538" w14:textId="39C798CF" w:rsidR="001E4A0A" w:rsidRDefault="009F7F35" w:rsidP="00210491">
            <w:pPr>
              <w:pStyle w:val="a3"/>
              <w:numPr>
                <w:ilvl w:val="0"/>
                <w:numId w:val="15"/>
              </w:numPr>
              <w:tabs>
                <w:tab w:val="left" w:pos="1137"/>
              </w:tabs>
              <w:suppressAutoHyphens/>
              <w:autoSpaceDE/>
              <w:autoSpaceDN/>
              <w:ind w:left="1134" w:hanging="567"/>
              <w:rPr>
                <w:rFonts w:eastAsia="SimSun"/>
                <w:noProof/>
              </w:rPr>
            </w:pPr>
            <w:r>
              <w:rPr>
                <w:rFonts w:eastAsia="SimSun"/>
                <w:noProof/>
              </w:rPr>
              <w:t>Pilvą, išskyrus 5 cm sritį aplink bambą</w:t>
            </w:r>
            <w:r w:rsidR="001E4A0A">
              <w:rPr>
                <w:rFonts w:eastAsia="SimSun"/>
                <w:noProof/>
              </w:rPr>
              <w:t>.</w:t>
            </w:r>
          </w:p>
          <w:p w14:paraId="592D025E" w14:textId="6339B8AA" w:rsidR="001E4A0A" w:rsidRDefault="00952F02" w:rsidP="00210491">
            <w:pPr>
              <w:pStyle w:val="a3"/>
              <w:numPr>
                <w:ilvl w:val="0"/>
                <w:numId w:val="15"/>
              </w:numPr>
              <w:tabs>
                <w:tab w:val="left" w:pos="1137"/>
              </w:tabs>
              <w:suppressAutoHyphens/>
              <w:autoSpaceDE/>
              <w:autoSpaceDN/>
              <w:ind w:left="1134" w:hanging="567"/>
              <w:rPr>
                <w:rFonts w:eastAsia="SimSun"/>
                <w:noProof/>
              </w:rPr>
            </w:pPr>
            <w:r>
              <w:rPr>
                <w:rFonts w:eastAsia="SimSun"/>
                <w:noProof/>
              </w:rPr>
              <w:t>Žasto išorin</w:t>
            </w:r>
            <w:r w:rsidR="0086227A">
              <w:rPr>
                <w:rFonts w:eastAsia="SimSun"/>
                <w:noProof/>
              </w:rPr>
              <w:t>ę</w:t>
            </w:r>
            <w:r>
              <w:rPr>
                <w:rFonts w:eastAsia="SimSun"/>
                <w:noProof/>
              </w:rPr>
              <w:t xml:space="preserve"> </w:t>
            </w:r>
            <w:r w:rsidR="0086227A">
              <w:rPr>
                <w:rFonts w:eastAsia="SimSun"/>
                <w:noProof/>
              </w:rPr>
              <w:t>dalį</w:t>
            </w:r>
            <w:r>
              <w:rPr>
                <w:rFonts w:eastAsia="SimSun"/>
                <w:noProof/>
              </w:rPr>
              <w:t xml:space="preserve"> (tik jei esate </w:t>
            </w:r>
            <w:r w:rsidR="0086227A">
              <w:rPr>
                <w:rFonts w:eastAsia="SimSun"/>
                <w:noProof/>
              </w:rPr>
              <w:t>globėjas arba sveikatos priežiūros specialistas (SPS).</w:t>
            </w:r>
          </w:p>
          <w:p w14:paraId="2EC0C5DD" w14:textId="7966FA7C" w:rsidR="001E4A0A" w:rsidRDefault="0086227A" w:rsidP="00210491">
            <w:pPr>
              <w:pStyle w:val="a3"/>
              <w:numPr>
                <w:ilvl w:val="0"/>
                <w:numId w:val="6"/>
              </w:numPr>
              <w:tabs>
                <w:tab w:val="left" w:pos="1137"/>
              </w:tabs>
              <w:suppressAutoHyphens/>
              <w:autoSpaceDE/>
              <w:autoSpaceDN/>
              <w:ind w:left="1134" w:hanging="567"/>
              <w:rPr>
                <w:rFonts w:eastAsia="SimSun"/>
                <w:noProof/>
              </w:rPr>
            </w:pPr>
            <w:r>
              <w:rPr>
                <w:rFonts w:eastAsia="SimSun"/>
                <w:b/>
                <w:bCs/>
                <w:noProof/>
              </w:rPr>
              <w:t>Ne</w:t>
            </w:r>
            <w:r w:rsidR="00272EA9">
              <w:rPr>
                <w:rFonts w:eastAsia="SimSun"/>
                <w:b/>
                <w:bCs/>
                <w:noProof/>
              </w:rPr>
              <w:t>leiskite</w:t>
            </w:r>
            <w:r>
              <w:rPr>
                <w:rFonts w:eastAsia="SimSun"/>
                <w:noProof/>
              </w:rPr>
              <w:t xml:space="preserve"> vaisto į </w:t>
            </w:r>
            <w:r w:rsidR="008116D0">
              <w:rPr>
                <w:rFonts w:eastAsia="SimSun"/>
                <w:noProof/>
              </w:rPr>
              <w:t>žastą</w:t>
            </w:r>
            <w:r>
              <w:rPr>
                <w:rFonts w:eastAsia="SimSun"/>
                <w:noProof/>
              </w:rPr>
              <w:t xml:space="preserve"> patys</w:t>
            </w:r>
            <w:r w:rsidR="001E4A0A">
              <w:rPr>
                <w:rFonts w:eastAsia="SimSun"/>
                <w:noProof/>
              </w:rPr>
              <w:t>.</w:t>
            </w:r>
          </w:p>
          <w:p w14:paraId="34737079" w14:textId="016CDA95" w:rsidR="001E4A0A" w:rsidRDefault="0086227A" w:rsidP="00210491">
            <w:pPr>
              <w:pStyle w:val="a3"/>
              <w:numPr>
                <w:ilvl w:val="0"/>
                <w:numId w:val="6"/>
              </w:numPr>
              <w:tabs>
                <w:tab w:val="left" w:pos="1137"/>
              </w:tabs>
              <w:suppressAutoHyphens/>
              <w:autoSpaceDE/>
              <w:autoSpaceDN/>
              <w:ind w:left="1134" w:hanging="567"/>
              <w:rPr>
                <w:rFonts w:eastAsia="SimSun"/>
                <w:noProof/>
              </w:rPr>
            </w:pPr>
            <w:r>
              <w:rPr>
                <w:rFonts w:eastAsia="SimSun"/>
                <w:noProof/>
              </w:rPr>
              <w:t>Kiekvieną kartą injekcijai pasirinkite kitą sritį, kuri būtų mažiausiai 2,5 cm nutolusi nuo prieš tai buvusios injekcijos vietos</w:t>
            </w:r>
            <w:r w:rsidR="001E4A0A">
              <w:rPr>
                <w:rFonts w:eastAsia="SimSun"/>
                <w:noProof/>
              </w:rPr>
              <w:t>.</w:t>
            </w:r>
          </w:p>
          <w:p w14:paraId="4BAEACD8" w14:textId="7EA46167" w:rsidR="001E4A0A" w:rsidRDefault="0086227A" w:rsidP="00210491">
            <w:pPr>
              <w:pStyle w:val="a3"/>
              <w:numPr>
                <w:ilvl w:val="0"/>
                <w:numId w:val="6"/>
              </w:numPr>
              <w:tabs>
                <w:tab w:val="left" w:pos="1137"/>
              </w:tabs>
              <w:suppressAutoHyphens/>
              <w:autoSpaceDE/>
              <w:autoSpaceDN/>
              <w:ind w:left="1134" w:hanging="567"/>
              <w:rPr>
                <w:rFonts w:eastAsia="SimSun"/>
                <w:noProof/>
              </w:rPr>
            </w:pPr>
            <w:r>
              <w:rPr>
                <w:rFonts w:eastAsia="SimSun"/>
                <w:b/>
                <w:bCs/>
                <w:noProof/>
              </w:rPr>
              <w:t>Ne</w:t>
            </w:r>
            <w:r w:rsidR="00272EA9">
              <w:rPr>
                <w:rFonts w:eastAsia="SimSun"/>
                <w:b/>
                <w:bCs/>
                <w:noProof/>
              </w:rPr>
              <w:t>galima leisti</w:t>
            </w:r>
            <w:r>
              <w:rPr>
                <w:rFonts w:eastAsia="SimSun"/>
                <w:noProof/>
              </w:rPr>
              <w:t xml:space="preserve"> tose srityse, kuriose yra apgamų, randų, kraujosruvų (mėlynių) ar kurių oda jautri, paraudusi ar sukietėjusi</w:t>
            </w:r>
            <w:r w:rsidR="001E4A0A">
              <w:rPr>
                <w:rFonts w:eastAsia="SimSun"/>
                <w:noProof/>
              </w:rPr>
              <w:t>.</w:t>
            </w:r>
          </w:p>
          <w:p w14:paraId="7EF7B08E" w14:textId="03399E17" w:rsidR="004373AF" w:rsidRDefault="0086227A" w:rsidP="00210491">
            <w:pPr>
              <w:pStyle w:val="a3"/>
              <w:numPr>
                <w:ilvl w:val="0"/>
                <w:numId w:val="6"/>
              </w:numPr>
              <w:tabs>
                <w:tab w:val="left" w:pos="1137"/>
              </w:tabs>
              <w:suppressAutoHyphens/>
              <w:autoSpaceDE/>
              <w:autoSpaceDN/>
              <w:ind w:left="1134" w:hanging="567"/>
              <w:rPr>
                <w:rFonts w:eastAsia="SimSun"/>
                <w:noProof/>
              </w:rPr>
            </w:pPr>
            <w:r>
              <w:rPr>
                <w:rFonts w:eastAsia="SimSun"/>
                <w:b/>
                <w:bCs/>
                <w:noProof/>
              </w:rPr>
              <w:t>Ne</w:t>
            </w:r>
            <w:r w:rsidR="00272EA9">
              <w:rPr>
                <w:rFonts w:eastAsia="SimSun"/>
                <w:b/>
                <w:bCs/>
                <w:noProof/>
              </w:rPr>
              <w:t>galima leisti</w:t>
            </w:r>
            <w:r w:rsidR="001E4A0A">
              <w:rPr>
                <w:rFonts w:eastAsia="SimSun"/>
                <w:noProof/>
              </w:rPr>
              <w:t xml:space="preserve"> </w:t>
            </w:r>
            <w:r>
              <w:rPr>
                <w:rFonts w:eastAsia="SimSun"/>
                <w:noProof/>
              </w:rPr>
              <w:t>per drabužius</w:t>
            </w:r>
            <w:r w:rsidR="001E4A0A">
              <w:rPr>
                <w:rFonts w:eastAsia="SimSun"/>
                <w:noProof/>
              </w:rPr>
              <w:t>.</w:t>
            </w:r>
          </w:p>
          <w:p w14:paraId="67DCD683" w14:textId="77777777" w:rsidR="001E4A0A" w:rsidRPr="000821BB" w:rsidRDefault="001E4A0A" w:rsidP="00757C0E"/>
        </w:tc>
      </w:tr>
      <w:tr w:rsidR="001E4A0A" w:rsidRPr="00124F43" w14:paraId="2CD49E42" w14:textId="77777777">
        <w:trPr>
          <w:cantSplit/>
        </w:trPr>
        <w:tc>
          <w:tcPr>
            <w:tcW w:w="3539" w:type="dxa"/>
          </w:tcPr>
          <w:p w14:paraId="0D596B6A" w14:textId="7C6D82DA" w:rsidR="001E4A0A" w:rsidRDefault="004A6BF4">
            <w:pPr>
              <w:suppressAutoHyphens/>
              <w:rPr>
                <w:noProof/>
              </w:rPr>
            </w:pPr>
            <w:r>
              <w:rPr>
                <w:noProof/>
                <w:lang w:val="en-US" w:eastAsia="ko-KR"/>
              </w:rPr>
              <w:drawing>
                <wp:inline distT="0" distB="0" distL="0" distR="0" wp14:anchorId="73807FD1" wp14:editId="496680F1">
                  <wp:extent cx="2114550" cy="2557145"/>
                  <wp:effectExtent l="19050" t="19050" r="19050" b="14605"/>
                  <wp:docPr id="14" name="그림 1185998282"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85998282" descr="스케치, 라인 아트, 클립아트, 그림이(가) 표시된 사진&#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4550" cy="2557145"/>
                          </a:xfrm>
                          <a:prstGeom prst="rect">
                            <a:avLst/>
                          </a:prstGeom>
                          <a:noFill/>
                          <a:ln w="9525" cmpd="sng">
                            <a:solidFill>
                              <a:srgbClr val="000000"/>
                            </a:solidFill>
                            <a:miter lim="800000"/>
                            <a:headEnd/>
                            <a:tailEnd/>
                          </a:ln>
                          <a:effectLst/>
                        </pic:spPr>
                      </pic:pic>
                    </a:graphicData>
                  </a:graphic>
                </wp:inline>
              </w:drawing>
            </w:r>
          </w:p>
          <w:p w14:paraId="3A7A798E" w14:textId="602210AF" w:rsidR="001E4A0A" w:rsidRDefault="001E4A0A">
            <w:pPr>
              <w:suppressAutoHyphens/>
              <w:jc w:val="right"/>
              <w:rPr>
                <w:b/>
                <w:bCs/>
                <w:noProof/>
              </w:rPr>
            </w:pPr>
            <w:r>
              <w:rPr>
                <w:b/>
                <w:bCs/>
                <w:noProof/>
              </w:rPr>
              <w:t>I</w:t>
            </w:r>
            <w:r w:rsidR="00FB6409">
              <w:rPr>
                <w:b/>
                <w:bCs/>
                <w:noProof/>
              </w:rPr>
              <w:t xml:space="preserve"> paveikslėlis</w:t>
            </w:r>
          </w:p>
        </w:tc>
        <w:tc>
          <w:tcPr>
            <w:tcW w:w="5517" w:type="dxa"/>
          </w:tcPr>
          <w:p w14:paraId="07961155" w14:textId="60195571" w:rsidR="001E4A0A" w:rsidRDefault="00604B88">
            <w:pPr>
              <w:pStyle w:val="a3"/>
              <w:numPr>
                <w:ilvl w:val="0"/>
                <w:numId w:val="7"/>
              </w:numPr>
              <w:suppressAutoHyphens/>
              <w:autoSpaceDE/>
              <w:autoSpaceDN/>
              <w:ind w:left="567" w:hanging="567"/>
              <w:rPr>
                <w:b/>
              </w:rPr>
            </w:pPr>
            <w:r>
              <w:rPr>
                <w:b/>
              </w:rPr>
              <w:t>Nuvalykite injekcijos vietą</w:t>
            </w:r>
            <w:r w:rsidR="001E4A0A">
              <w:rPr>
                <w:b/>
              </w:rPr>
              <w:t>.</w:t>
            </w:r>
          </w:p>
          <w:p w14:paraId="2323AE11" w14:textId="77777777" w:rsidR="001E4A0A" w:rsidRPr="000821BB" w:rsidRDefault="001E4A0A">
            <w:pPr>
              <w:suppressAutoHyphens/>
              <w:ind w:left="567" w:hanging="567"/>
              <w:rPr>
                <w:noProof/>
              </w:rPr>
            </w:pPr>
          </w:p>
          <w:p w14:paraId="2AD980E4" w14:textId="54727A99" w:rsidR="001E4A0A" w:rsidRDefault="00592EC9">
            <w:pPr>
              <w:pStyle w:val="a3"/>
              <w:numPr>
                <w:ilvl w:val="0"/>
                <w:numId w:val="16"/>
              </w:numPr>
              <w:suppressAutoHyphens/>
              <w:autoSpaceDE/>
              <w:autoSpaceDN/>
              <w:ind w:left="567" w:hanging="567"/>
              <w:rPr>
                <w:rFonts w:eastAsia="SimSun"/>
                <w:noProof/>
              </w:rPr>
            </w:pPr>
            <w:r>
              <w:rPr>
                <w:rFonts w:eastAsia="SimSun"/>
                <w:noProof/>
              </w:rPr>
              <w:t>Nuvalykite injekcijos vietą alkoholiu suvilgytu tamponu ir leiskite jai nudžiūti maždaug 10 sekundžių</w:t>
            </w:r>
            <w:r w:rsidR="001E4A0A">
              <w:rPr>
                <w:rFonts w:eastAsia="SimSun"/>
                <w:noProof/>
              </w:rPr>
              <w:t xml:space="preserve"> (</w:t>
            </w:r>
            <w:r>
              <w:rPr>
                <w:rFonts w:eastAsia="SimSun"/>
                <w:noProof/>
              </w:rPr>
              <w:t>žr.</w:t>
            </w:r>
            <w:r w:rsidR="001E4A0A">
              <w:rPr>
                <w:rFonts w:eastAsia="SimSun"/>
                <w:noProof/>
              </w:rPr>
              <w:t xml:space="preserve"> </w:t>
            </w:r>
            <w:r w:rsidR="001E4A0A">
              <w:rPr>
                <w:rFonts w:eastAsia="SimSun"/>
                <w:b/>
                <w:bCs/>
                <w:noProof/>
              </w:rPr>
              <w:t>I</w:t>
            </w:r>
            <w:r>
              <w:rPr>
                <w:rFonts w:eastAsia="SimSun"/>
                <w:b/>
                <w:bCs/>
                <w:noProof/>
              </w:rPr>
              <w:t> pav.</w:t>
            </w:r>
            <w:r w:rsidR="001E4A0A">
              <w:rPr>
                <w:rFonts w:eastAsia="SimSun"/>
                <w:noProof/>
              </w:rPr>
              <w:t xml:space="preserve">). </w:t>
            </w:r>
            <w:r w:rsidR="00290D72">
              <w:rPr>
                <w:rFonts w:eastAsia="SimSun"/>
                <w:noProof/>
              </w:rPr>
              <w:t>Taip sumažės infekcijos pavojus</w:t>
            </w:r>
            <w:r w:rsidR="001E4A0A">
              <w:rPr>
                <w:rFonts w:eastAsia="SimSun"/>
                <w:noProof/>
              </w:rPr>
              <w:t>.</w:t>
            </w:r>
          </w:p>
          <w:p w14:paraId="753285F0" w14:textId="5FD8D32F" w:rsidR="001E4A0A" w:rsidRDefault="00290D72" w:rsidP="00EC5F03">
            <w:pPr>
              <w:pStyle w:val="a3"/>
              <w:numPr>
                <w:ilvl w:val="0"/>
                <w:numId w:val="6"/>
              </w:numPr>
              <w:tabs>
                <w:tab w:val="left" w:pos="1139"/>
              </w:tabs>
              <w:suppressAutoHyphens/>
              <w:autoSpaceDE/>
              <w:autoSpaceDN/>
              <w:ind w:left="1134" w:hanging="567"/>
              <w:rPr>
                <w:rFonts w:eastAsia="SimSun"/>
                <w:noProof/>
              </w:rPr>
            </w:pPr>
            <w:r>
              <w:rPr>
                <w:rFonts w:eastAsia="SimSun"/>
                <w:b/>
                <w:bCs/>
                <w:noProof/>
              </w:rPr>
              <w:t>Neprisilieskite</w:t>
            </w:r>
            <w:r>
              <w:rPr>
                <w:rFonts w:eastAsia="SimSun"/>
                <w:noProof/>
              </w:rPr>
              <w:t xml:space="preserve"> prie nuvalytos odos prieš atlikdami injekciją</w:t>
            </w:r>
            <w:r w:rsidR="001E4A0A">
              <w:rPr>
                <w:rFonts w:eastAsia="SimSun"/>
                <w:noProof/>
              </w:rPr>
              <w:t>.</w:t>
            </w:r>
          </w:p>
          <w:p w14:paraId="2E494399" w14:textId="6DF66775" w:rsidR="001E4A0A" w:rsidRDefault="00290D72" w:rsidP="00EC5F03">
            <w:pPr>
              <w:pStyle w:val="a3"/>
              <w:numPr>
                <w:ilvl w:val="0"/>
                <w:numId w:val="6"/>
              </w:numPr>
              <w:tabs>
                <w:tab w:val="left" w:pos="1139"/>
              </w:tabs>
              <w:suppressAutoHyphens/>
              <w:autoSpaceDE/>
              <w:autoSpaceDN/>
              <w:ind w:left="1134" w:hanging="567"/>
              <w:rPr>
                <w:rFonts w:eastAsia="SimSun"/>
                <w:noProof/>
              </w:rPr>
            </w:pPr>
            <w:r w:rsidRPr="00A5035A">
              <w:t xml:space="preserve">Nuvalytos odos </w:t>
            </w:r>
            <w:r>
              <w:rPr>
                <w:b/>
              </w:rPr>
              <w:t xml:space="preserve">nedžiovinkite </w:t>
            </w:r>
            <w:r w:rsidRPr="00A5035A">
              <w:t>džiovintuvu ar pūsdami</w:t>
            </w:r>
            <w:r w:rsidR="001E4A0A">
              <w:rPr>
                <w:rFonts w:eastAsia="SimSun"/>
                <w:noProof/>
              </w:rPr>
              <w:t>.</w:t>
            </w:r>
          </w:p>
          <w:p w14:paraId="4BB2FE5A" w14:textId="77777777" w:rsidR="001E4A0A" w:rsidRPr="000821BB" w:rsidRDefault="001E4A0A" w:rsidP="00757C0E"/>
        </w:tc>
      </w:tr>
    </w:tbl>
    <w:p w14:paraId="73C82277" w14:textId="77777777" w:rsidR="001E4A0A" w:rsidRPr="000821BB" w:rsidRDefault="001E4A0A" w:rsidP="001E4A0A"/>
    <w:p w14:paraId="5FDF1CED" w14:textId="6739309B" w:rsidR="001E4A0A" w:rsidRPr="000821BB" w:rsidRDefault="00EC2012" w:rsidP="001E4A0A">
      <w:pPr>
        <w:keepNext/>
        <w:rPr>
          <w:b/>
          <w:bCs/>
        </w:rPr>
      </w:pPr>
      <w:r>
        <w:rPr>
          <w:b/>
          <w:bCs/>
        </w:rPr>
        <w:t>Injekcijos atlikimas</w:t>
      </w:r>
    </w:p>
    <w:p w14:paraId="0D6586F1" w14:textId="77777777" w:rsidR="001E4A0A" w:rsidRDefault="001E4A0A" w:rsidP="001E4A0A">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1E4A0A" w:rsidRPr="000821BB" w14:paraId="28BC44F9" w14:textId="77777777">
        <w:trPr>
          <w:cantSplit/>
        </w:trPr>
        <w:tc>
          <w:tcPr>
            <w:tcW w:w="3539" w:type="dxa"/>
          </w:tcPr>
          <w:p w14:paraId="0AF69309" w14:textId="34C66C77" w:rsidR="001E4A0A" w:rsidRDefault="004A6BF4">
            <w:pPr>
              <w:suppressAutoHyphens/>
              <w:jc w:val="right"/>
              <w:rPr>
                <w:noProof/>
              </w:rPr>
            </w:pPr>
            <w:r>
              <w:rPr>
                <w:noProof/>
                <w:lang w:val="en-US" w:eastAsia="ko-KR"/>
              </w:rPr>
              <w:drawing>
                <wp:inline distT="0" distB="0" distL="0" distR="0" wp14:anchorId="20298794" wp14:editId="224FA437">
                  <wp:extent cx="2110740" cy="2557145"/>
                  <wp:effectExtent l="19050" t="19050" r="22860" b="14605"/>
                  <wp:docPr id="15" name="그림 268006210"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8006210" descr="스케치, 그림, 라인 아트, 클립아트이(가) 표시된 사진&#10;&#10;자동 생성된 설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0740" cy="2557145"/>
                          </a:xfrm>
                          <a:prstGeom prst="rect">
                            <a:avLst/>
                          </a:prstGeom>
                          <a:noFill/>
                          <a:ln w="9525" cmpd="sng">
                            <a:solidFill>
                              <a:srgbClr val="000000"/>
                            </a:solidFill>
                            <a:miter lim="800000"/>
                            <a:headEnd/>
                            <a:tailEnd/>
                          </a:ln>
                          <a:effectLst/>
                        </pic:spPr>
                      </pic:pic>
                    </a:graphicData>
                  </a:graphic>
                </wp:inline>
              </w:drawing>
            </w:r>
          </w:p>
          <w:p w14:paraId="30737EB0" w14:textId="0F67AC00" w:rsidR="001E4A0A" w:rsidRDefault="001E4A0A">
            <w:pPr>
              <w:suppressAutoHyphens/>
              <w:jc w:val="right"/>
              <w:rPr>
                <w:b/>
                <w:bCs/>
                <w:noProof/>
              </w:rPr>
            </w:pPr>
            <w:r>
              <w:rPr>
                <w:b/>
                <w:bCs/>
                <w:noProof/>
              </w:rPr>
              <w:t>J</w:t>
            </w:r>
            <w:r w:rsidR="00EC2012">
              <w:rPr>
                <w:b/>
                <w:bCs/>
                <w:noProof/>
              </w:rPr>
              <w:t xml:space="preserve"> paveikslėlis</w:t>
            </w:r>
          </w:p>
        </w:tc>
        <w:tc>
          <w:tcPr>
            <w:tcW w:w="5517" w:type="dxa"/>
          </w:tcPr>
          <w:p w14:paraId="59CFE52D" w14:textId="4D41F109" w:rsidR="001E4A0A" w:rsidRDefault="00EC2012">
            <w:pPr>
              <w:pStyle w:val="a3"/>
              <w:numPr>
                <w:ilvl w:val="0"/>
                <w:numId w:val="7"/>
              </w:numPr>
              <w:suppressAutoHyphens/>
              <w:autoSpaceDE/>
              <w:autoSpaceDN/>
              <w:ind w:left="567" w:hanging="567"/>
              <w:rPr>
                <w:b/>
              </w:rPr>
            </w:pPr>
            <w:r>
              <w:rPr>
                <w:b/>
              </w:rPr>
              <w:t>Nuimkite dangtelį.</w:t>
            </w:r>
          </w:p>
          <w:p w14:paraId="1797D4E1" w14:textId="77777777" w:rsidR="001E4A0A" w:rsidRDefault="001E4A0A">
            <w:pPr>
              <w:pStyle w:val="Default"/>
              <w:ind w:left="567" w:hanging="567"/>
              <w:rPr>
                <w:rFonts w:ascii="Times New Roman" w:hAnsi="Times New Roman" w:cs="Times New Roman"/>
                <w:sz w:val="22"/>
                <w:szCs w:val="22"/>
              </w:rPr>
            </w:pPr>
          </w:p>
          <w:p w14:paraId="36CE73EF" w14:textId="31582368" w:rsidR="001E4A0A" w:rsidRDefault="003542A2">
            <w:pPr>
              <w:pStyle w:val="a3"/>
              <w:numPr>
                <w:ilvl w:val="0"/>
                <w:numId w:val="17"/>
              </w:numPr>
              <w:autoSpaceDE/>
              <w:autoSpaceDN/>
              <w:ind w:left="567" w:hanging="567"/>
              <w:rPr>
                <w:bCs/>
              </w:rPr>
            </w:pPr>
            <w:r>
              <w:rPr>
                <w:color w:val="231F20"/>
              </w:rPr>
              <w:t>Viena ranka l</w:t>
            </w:r>
            <w:r w:rsidR="00953EA9">
              <w:rPr>
                <w:color w:val="231F20"/>
              </w:rPr>
              <w:t>aikykite užpildyto švirkšto cilindrą</w:t>
            </w:r>
            <w:r w:rsidR="001E4A0A">
              <w:rPr>
                <w:color w:val="231F20"/>
              </w:rPr>
              <w:t>.</w:t>
            </w:r>
            <w:r w:rsidR="001E4A0A">
              <w:rPr>
                <w:color w:val="231F20"/>
              </w:rPr>
              <w:br/>
            </w:r>
            <w:r w:rsidR="00953EA9">
              <w:rPr>
                <w:bCs/>
              </w:rPr>
              <w:t>Kita ranka atsargiai traukite dangtelį</w:t>
            </w:r>
            <w:r w:rsidR="001E4A0A">
              <w:rPr>
                <w:bCs/>
              </w:rPr>
              <w:t xml:space="preserve"> </w:t>
            </w:r>
            <w:r w:rsidR="00953EA9">
              <w:rPr>
                <w:bCs/>
              </w:rPr>
              <w:t xml:space="preserve">tiesiai </w:t>
            </w:r>
            <w:r w:rsidR="001E4A0A">
              <w:rPr>
                <w:bCs/>
              </w:rPr>
              <w:t>(</w:t>
            </w:r>
            <w:r w:rsidR="00953EA9">
              <w:rPr>
                <w:bCs/>
              </w:rPr>
              <w:t>žr.</w:t>
            </w:r>
            <w:r w:rsidR="001E4A0A">
              <w:rPr>
                <w:bCs/>
              </w:rPr>
              <w:t xml:space="preserve"> </w:t>
            </w:r>
            <w:r w:rsidR="001E4A0A">
              <w:rPr>
                <w:b/>
              </w:rPr>
              <w:t>J</w:t>
            </w:r>
            <w:r w:rsidR="00953EA9">
              <w:rPr>
                <w:b/>
              </w:rPr>
              <w:t> pav.</w:t>
            </w:r>
            <w:r w:rsidR="001E4A0A">
              <w:rPr>
                <w:bCs/>
              </w:rPr>
              <w:t>).</w:t>
            </w:r>
          </w:p>
          <w:p w14:paraId="29427A82" w14:textId="43A37B1D" w:rsidR="001E4A0A" w:rsidRDefault="00953EA9">
            <w:pPr>
              <w:pStyle w:val="a3"/>
              <w:ind w:left="567"/>
              <w:rPr>
                <w:bCs/>
                <w:noProof/>
                <w:lang w:eastAsia="ko-KR"/>
              </w:rPr>
            </w:pPr>
            <w:r>
              <w:rPr>
                <w:bCs/>
                <w:i/>
                <w:iCs/>
                <w:noProof/>
                <w:lang w:eastAsia="ko-KR"/>
              </w:rPr>
              <w:t>Pastaba</w:t>
            </w:r>
            <w:r w:rsidR="001E4A0A">
              <w:rPr>
                <w:bCs/>
                <w:noProof/>
                <w:lang w:eastAsia="ko-KR"/>
              </w:rPr>
              <w:t xml:space="preserve">: </w:t>
            </w:r>
            <w:r w:rsidR="0098786C">
              <w:rPr>
                <w:bCs/>
                <w:noProof/>
                <w:lang w:eastAsia="ko-KR"/>
              </w:rPr>
              <w:t>jeigu negalite nuimti dangtelio, turėtumėte paprašyti globėjo pagalbos arba kreiptis į sveikatos priežiūros specialistą</w:t>
            </w:r>
            <w:r w:rsidR="001E4A0A">
              <w:rPr>
                <w:bCs/>
                <w:noProof/>
                <w:lang w:eastAsia="ko-KR"/>
              </w:rPr>
              <w:t>.</w:t>
            </w:r>
          </w:p>
          <w:p w14:paraId="7662892B" w14:textId="77777777" w:rsidR="001E4A0A" w:rsidRDefault="001E4A0A">
            <w:pPr>
              <w:pStyle w:val="a3"/>
              <w:numPr>
                <w:ilvl w:val="12"/>
                <w:numId w:val="0"/>
              </w:numPr>
              <w:ind w:left="567" w:hanging="567"/>
              <w:rPr>
                <w:bCs/>
                <w:noProof/>
                <w:lang w:eastAsia="ko-KR"/>
              </w:rPr>
            </w:pPr>
          </w:p>
          <w:p w14:paraId="3D351C73" w14:textId="751533DC" w:rsidR="001E4A0A" w:rsidRPr="00793A19" w:rsidRDefault="00953EA9" w:rsidP="00EC5F03">
            <w:pPr>
              <w:pStyle w:val="a3"/>
              <w:numPr>
                <w:ilvl w:val="0"/>
                <w:numId w:val="6"/>
              </w:numPr>
              <w:tabs>
                <w:tab w:val="left" w:pos="1139"/>
              </w:tabs>
              <w:suppressAutoHyphens/>
              <w:autoSpaceDE/>
              <w:autoSpaceDN/>
              <w:ind w:left="1134" w:hanging="567"/>
            </w:pPr>
            <w:r>
              <w:rPr>
                <w:bCs/>
              </w:rPr>
              <w:t>Nuimdami dangtelį</w:t>
            </w:r>
            <w:r w:rsidR="001E4A0A" w:rsidRPr="00793A19">
              <w:t xml:space="preserve"> </w:t>
            </w:r>
            <w:r>
              <w:rPr>
                <w:rFonts w:eastAsia="SimSun"/>
                <w:b/>
                <w:bCs/>
                <w:noProof/>
              </w:rPr>
              <w:t>nelaikykite</w:t>
            </w:r>
            <w:r>
              <w:rPr>
                <w:rFonts w:eastAsia="SimSun"/>
                <w:noProof/>
              </w:rPr>
              <w:t xml:space="preserve"> stūmoklio</w:t>
            </w:r>
            <w:r w:rsidR="004E60BD">
              <w:rPr>
                <w:rFonts w:eastAsia="SimSun"/>
                <w:noProof/>
              </w:rPr>
              <w:t>.</w:t>
            </w:r>
          </w:p>
          <w:p w14:paraId="39913BEC" w14:textId="22CE6944" w:rsidR="001E4A0A" w:rsidRDefault="00953EA9" w:rsidP="00EC5F03">
            <w:pPr>
              <w:pStyle w:val="a3"/>
              <w:numPr>
                <w:ilvl w:val="0"/>
                <w:numId w:val="6"/>
              </w:numPr>
              <w:tabs>
                <w:tab w:val="left" w:pos="1139"/>
              </w:tabs>
              <w:suppressAutoHyphens/>
              <w:autoSpaceDE/>
              <w:autoSpaceDN/>
              <w:ind w:left="1134" w:hanging="567"/>
              <w:rPr>
                <w:bCs/>
              </w:rPr>
            </w:pPr>
            <w:r>
              <w:rPr>
                <w:bCs/>
              </w:rPr>
              <w:t xml:space="preserve">Ant adatos galio galite </w:t>
            </w:r>
            <w:r w:rsidR="00423A63">
              <w:rPr>
                <w:bCs/>
              </w:rPr>
              <w:t xml:space="preserve">pamatyti </w:t>
            </w:r>
            <w:r w:rsidR="004E60BD">
              <w:rPr>
                <w:bCs/>
              </w:rPr>
              <w:t>skysčio</w:t>
            </w:r>
            <w:r w:rsidR="00423A63">
              <w:rPr>
                <w:bCs/>
              </w:rPr>
              <w:t xml:space="preserve"> lašą. Tai normalu.</w:t>
            </w:r>
          </w:p>
          <w:p w14:paraId="13B4A5E7" w14:textId="0F419AAD" w:rsidR="001E4A0A" w:rsidRDefault="00423A63" w:rsidP="00EC5F03">
            <w:pPr>
              <w:pStyle w:val="a3"/>
              <w:numPr>
                <w:ilvl w:val="0"/>
                <w:numId w:val="6"/>
              </w:numPr>
              <w:tabs>
                <w:tab w:val="left" w:pos="1139"/>
              </w:tabs>
              <w:suppressAutoHyphens/>
              <w:autoSpaceDE/>
              <w:autoSpaceDN/>
              <w:ind w:left="1134" w:hanging="567"/>
              <w:rPr>
                <w:bCs/>
              </w:rPr>
            </w:pPr>
            <w:r>
              <w:rPr>
                <w:bCs/>
              </w:rPr>
              <w:t>Jeigu užpildytas švirkštas nepanaudojamas per 5 minutes nuo adatos dangtelio nuėmimo, užpildytą švirkštą reikia išmesti į</w:t>
            </w:r>
            <w:r w:rsidR="004E60BD">
              <w:rPr>
                <w:bCs/>
              </w:rPr>
              <w:t xml:space="preserve"> nepraduriamą arba</w:t>
            </w:r>
            <w:r>
              <w:rPr>
                <w:bCs/>
              </w:rPr>
              <w:t xml:space="preserve"> </w:t>
            </w:r>
            <w:r w:rsidR="00936F60">
              <w:rPr>
                <w:bCs/>
              </w:rPr>
              <w:t>aštrių</w:t>
            </w:r>
            <w:r w:rsidR="004E60BD">
              <w:rPr>
                <w:bCs/>
              </w:rPr>
              <w:t xml:space="preserve"> atliekų</w:t>
            </w:r>
            <w:r>
              <w:rPr>
                <w:bCs/>
              </w:rPr>
              <w:t xml:space="preserve"> talpyklę ir naudoti naują užpildytą švirkštą</w:t>
            </w:r>
            <w:r w:rsidR="001E4A0A">
              <w:rPr>
                <w:bCs/>
              </w:rPr>
              <w:t>.</w:t>
            </w:r>
          </w:p>
          <w:p w14:paraId="144D483E" w14:textId="2205B159" w:rsidR="001E4A0A" w:rsidRPr="00793A19" w:rsidRDefault="00423A63">
            <w:pPr>
              <w:pStyle w:val="a3"/>
              <w:numPr>
                <w:ilvl w:val="0"/>
                <w:numId w:val="17"/>
              </w:numPr>
              <w:autoSpaceDE/>
              <w:autoSpaceDN/>
              <w:ind w:left="567" w:hanging="567"/>
            </w:pPr>
            <w:r>
              <w:rPr>
                <w:color w:val="231F20"/>
              </w:rPr>
              <w:t>Dangtelį iš karto išmeskite į savo aštrių atliekų talpyklę</w:t>
            </w:r>
            <w:r w:rsidR="001E4A0A">
              <w:rPr>
                <w:color w:val="231F20"/>
              </w:rPr>
              <w:t xml:space="preserve"> (</w:t>
            </w:r>
            <w:r>
              <w:rPr>
                <w:color w:val="231F20"/>
              </w:rPr>
              <w:t>žr.</w:t>
            </w:r>
            <w:r w:rsidR="001E4A0A">
              <w:rPr>
                <w:color w:val="231F20"/>
              </w:rPr>
              <w:t xml:space="preserve"> </w:t>
            </w:r>
            <w:r w:rsidR="001E4A0A">
              <w:rPr>
                <w:b/>
                <w:bCs/>
                <w:color w:val="231F20"/>
              </w:rPr>
              <w:t>14</w:t>
            </w:r>
            <w:r>
              <w:rPr>
                <w:b/>
                <w:bCs/>
                <w:color w:val="231F20"/>
              </w:rPr>
              <w:t> veiksmą</w:t>
            </w:r>
            <w:r w:rsidR="001E4A0A">
              <w:rPr>
                <w:color w:val="231F20"/>
              </w:rPr>
              <w:t xml:space="preserve"> </w:t>
            </w:r>
            <w:r>
              <w:rPr>
                <w:b/>
                <w:color w:val="231F20"/>
              </w:rPr>
              <w:t>„Išmeskite užpildytą švirkštą“</w:t>
            </w:r>
            <w:r w:rsidR="001E4A0A">
              <w:rPr>
                <w:b/>
                <w:color w:val="231F20"/>
              </w:rPr>
              <w:t xml:space="preserve"> </w:t>
            </w:r>
            <w:r>
              <w:rPr>
                <w:color w:val="231F20"/>
              </w:rPr>
              <w:t>ir</w:t>
            </w:r>
            <w:r w:rsidR="001E4A0A">
              <w:rPr>
                <w:color w:val="231F20"/>
              </w:rPr>
              <w:t xml:space="preserve"> </w:t>
            </w:r>
            <w:r w:rsidR="001E4A0A">
              <w:rPr>
                <w:b/>
                <w:color w:val="231F20"/>
              </w:rPr>
              <w:t>N</w:t>
            </w:r>
            <w:r>
              <w:rPr>
                <w:b/>
                <w:color w:val="231F20"/>
              </w:rPr>
              <w:t> pav.</w:t>
            </w:r>
            <w:r w:rsidR="001E4A0A">
              <w:rPr>
                <w:color w:val="231F20"/>
              </w:rPr>
              <w:t>)</w:t>
            </w:r>
          </w:p>
          <w:p w14:paraId="73D92446" w14:textId="77777777" w:rsidR="001E4A0A" w:rsidRPr="00793A19" w:rsidRDefault="001E4A0A">
            <w:pPr>
              <w:pStyle w:val="a3"/>
              <w:ind w:left="567" w:hanging="567"/>
            </w:pPr>
          </w:p>
          <w:p w14:paraId="6C5182A5" w14:textId="773C0485" w:rsidR="001E4A0A" w:rsidRPr="00793A19" w:rsidRDefault="00A05C7C" w:rsidP="00EC5F03">
            <w:pPr>
              <w:pStyle w:val="a3"/>
              <w:numPr>
                <w:ilvl w:val="0"/>
                <w:numId w:val="6"/>
              </w:numPr>
              <w:tabs>
                <w:tab w:val="left" w:pos="1139"/>
              </w:tabs>
              <w:suppressAutoHyphens/>
              <w:autoSpaceDE/>
              <w:autoSpaceDN/>
              <w:ind w:left="1134" w:hanging="567"/>
            </w:pPr>
            <w:r>
              <w:rPr>
                <w:b/>
              </w:rPr>
              <w:t>Neuždenkite</w:t>
            </w:r>
            <w:r>
              <w:rPr>
                <w:bCs/>
              </w:rPr>
              <w:t xml:space="preserve"> užpildyto švirkšto iš naujo</w:t>
            </w:r>
            <w:r w:rsidR="001E4A0A" w:rsidRPr="00793A19">
              <w:t>.</w:t>
            </w:r>
          </w:p>
          <w:p w14:paraId="0E0DDF78" w14:textId="642A3A19" w:rsidR="001E4A0A" w:rsidRDefault="00EA014B" w:rsidP="00EC5F03">
            <w:pPr>
              <w:pStyle w:val="a3"/>
              <w:numPr>
                <w:ilvl w:val="0"/>
                <w:numId w:val="6"/>
              </w:numPr>
              <w:tabs>
                <w:tab w:val="left" w:pos="1139"/>
              </w:tabs>
              <w:suppressAutoHyphens/>
              <w:autoSpaceDE/>
              <w:autoSpaceDN/>
              <w:ind w:left="1134" w:hanging="567"/>
              <w:rPr>
                <w:b/>
              </w:rPr>
            </w:pPr>
            <w:r>
              <w:rPr>
                <w:bCs/>
              </w:rPr>
              <w:t>Norėdami išvengti atsitiktinio dūrio adata,</w:t>
            </w:r>
            <w:r>
              <w:rPr>
                <w:b/>
              </w:rPr>
              <w:t xml:space="preserve"> n</w:t>
            </w:r>
            <w:r w:rsidR="00A05C7C">
              <w:rPr>
                <w:b/>
              </w:rPr>
              <w:t xml:space="preserve">elieskite </w:t>
            </w:r>
            <w:r>
              <w:rPr>
                <w:bCs/>
              </w:rPr>
              <w:t>adatos apsaugos, kuri yra užpildyto švirkšto gale.</w:t>
            </w:r>
          </w:p>
          <w:p w14:paraId="4542A4E2" w14:textId="77777777" w:rsidR="001E4A0A" w:rsidRPr="00793A19" w:rsidRDefault="001E4A0A" w:rsidP="00757C0E"/>
        </w:tc>
      </w:tr>
      <w:tr w:rsidR="001E4A0A" w:rsidRPr="000821BB" w14:paraId="19EACB1A" w14:textId="77777777">
        <w:trPr>
          <w:cantSplit/>
        </w:trPr>
        <w:tc>
          <w:tcPr>
            <w:tcW w:w="3539" w:type="dxa"/>
          </w:tcPr>
          <w:p w14:paraId="59AEDA40" w14:textId="5E8B5616" w:rsidR="001E4A0A" w:rsidRDefault="004A6BF4">
            <w:pPr>
              <w:suppressAutoHyphens/>
              <w:jc w:val="right"/>
              <w:rPr>
                <w:noProof/>
              </w:rPr>
            </w:pPr>
            <w:r>
              <w:rPr>
                <w:noProof/>
                <w:lang w:val="en-US" w:eastAsia="ko-KR"/>
              </w:rPr>
              <mc:AlternateContent>
                <mc:Choice Requires="wps">
                  <w:drawing>
                    <wp:anchor distT="45720" distB="45720" distL="114300" distR="114300" simplePos="0" relativeHeight="251645440" behindDoc="0" locked="0" layoutInCell="1" allowOverlap="1" wp14:anchorId="7EF0BB70" wp14:editId="39968579">
                      <wp:simplePos x="0" y="0"/>
                      <wp:positionH relativeFrom="column">
                        <wp:posOffset>607695</wp:posOffset>
                      </wp:positionH>
                      <wp:positionV relativeFrom="page">
                        <wp:posOffset>519430</wp:posOffset>
                      </wp:positionV>
                      <wp:extent cx="629920" cy="102235"/>
                      <wp:effectExtent l="0" t="0" r="17780" b="1206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2235"/>
                              </a:xfrm>
                              <a:prstGeom prst="rect">
                                <a:avLst/>
                              </a:prstGeom>
                              <a:noFill/>
                              <a:ln>
                                <a:noFill/>
                              </a:ln>
                            </wps:spPr>
                            <wps:txbx>
                              <w:txbxContent>
                                <w:p w14:paraId="66F45F87" w14:textId="4A897B78" w:rsidR="00800618" w:rsidRPr="0026439D" w:rsidRDefault="00800618" w:rsidP="001E4A0A">
                                  <w:pPr>
                                    <w:rPr>
                                      <w:rFonts w:ascii="Arial" w:hAnsi="Arial" w:cs="Arial"/>
                                      <w:b/>
                                      <w:bCs/>
                                      <w:spacing w:val="-4"/>
                                      <w:sz w:val="14"/>
                                      <w:szCs w:val="14"/>
                                    </w:rPr>
                                  </w:pPr>
                                  <w:r w:rsidRPr="0026439D">
                                    <w:rPr>
                                      <w:rFonts w:ascii="Arial" w:hAnsi="Arial" w:cs="Arial"/>
                                      <w:b/>
                                      <w:bCs/>
                                      <w:spacing w:val="-4"/>
                                      <w:sz w:val="14"/>
                                      <w:szCs w:val="14"/>
                                    </w:rPr>
                                    <w:t>GERAI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EF0BB70" id="Text Box 68" o:spid="_x0000_s1048" type="#_x0000_t202" style="position:absolute;left:0;text-align:left;margin-left:47.85pt;margin-top:40.9pt;width:49.6pt;height:8.0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" filled="f" stroked="f">
                      <v:textbox style="mso-fit-shape-to-text:t" inset="0,0,0,0">
                        <w:txbxContent>
                          <w:p w14:paraId="66F45F87" w14:textId="4A897B78" w:rsidR="00800618" w:rsidRPr="0026439D" w:rsidRDefault="00800618" w:rsidP="001E4A0A">
                            <w:pPr>
                              <w:rPr>
                                <w:rFonts w:ascii="Arial" w:hAnsi="Arial" w:cs="Arial"/>
                                <w:b/>
                                <w:bCs/>
                                <w:spacing w:val="-4"/>
                                <w:sz w:val="14"/>
                                <w:szCs w:val="14"/>
                              </w:rPr>
                            </w:pPr>
                            <w:r w:rsidRPr="0026439D">
                              <w:rPr>
                                <w:rFonts w:ascii="Arial" w:hAnsi="Arial" w:cs="Arial"/>
                                <w:b/>
                                <w:bCs/>
                                <w:spacing w:val="-4"/>
                                <w:sz w:val="14"/>
                                <w:szCs w:val="14"/>
                              </w:rPr>
                              <w:t>GERAI</w:t>
                            </w:r>
                          </w:p>
                        </w:txbxContent>
                      </v:textbox>
                      <w10:wrap anchory="page"/>
                    </v:shape>
                  </w:pict>
                </mc:Fallback>
              </mc:AlternateContent>
            </w:r>
            <w:r>
              <w:rPr>
                <w:noProof/>
                <w:lang w:val="en-US" w:eastAsia="ko-KR"/>
              </w:rPr>
              <mc:AlternateContent>
                <mc:Choice Requires="wps">
                  <w:drawing>
                    <wp:anchor distT="45720" distB="45720" distL="114300" distR="114300" simplePos="0" relativeHeight="251648512" behindDoc="0" locked="0" layoutInCell="1" allowOverlap="1" wp14:anchorId="37AFBEA6" wp14:editId="386C3665">
                      <wp:simplePos x="0" y="0"/>
                      <wp:positionH relativeFrom="column">
                        <wp:posOffset>401955</wp:posOffset>
                      </wp:positionH>
                      <wp:positionV relativeFrom="page">
                        <wp:posOffset>3077210</wp:posOffset>
                      </wp:positionV>
                      <wp:extent cx="629920" cy="87630"/>
                      <wp:effectExtent l="0" t="0" r="17780"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87630"/>
                              </a:xfrm>
                              <a:prstGeom prst="rect">
                                <a:avLst/>
                              </a:prstGeom>
                              <a:noFill/>
                              <a:ln>
                                <a:noFill/>
                              </a:ln>
                            </wps:spPr>
                            <wps:txbx>
                              <w:txbxContent>
                                <w:p w14:paraId="78E71D73" w14:textId="283F5625" w:rsidR="00800618" w:rsidRPr="0026439D" w:rsidRDefault="00800618" w:rsidP="001E4A0A">
                                  <w:pPr>
                                    <w:rPr>
                                      <w:rFonts w:ascii="Arial" w:hAnsi="Arial" w:cs="Arial"/>
                                      <w:b/>
                                      <w:bCs/>
                                      <w:sz w:val="12"/>
                                      <w:szCs w:val="12"/>
                                    </w:rPr>
                                  </w:pPr>
                                  <w:r w:rsidRPr="0026439D">
                                    <w:rPr>
                                      <w:rFonts w:ascii="Arial" w:hAnsi="Arial" w:cs="Arial"/>
                                      <w:b/>
                                      <w:bCs/>
                                      <w:sz w:val="12"/>
                                      <w:szCs w:val="12"/>
                                    </w:rPr>
                                    <w:t>GERAI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7AFBEA6" id="Text Box 67" o:spid="_x0000_s1049" type="#_x0000_t202" style="position:absolute;left:0;text-align:left;margin-left:31.65pt;margin-top:242.3pt;width:49.6pt;height:6.9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" filled="f" stroked="f">
                      <v:textbox style="mso-fit-shape-to-text:t" inset="0,0,0,0">
                        <w:txbxContent>
                          <w:p w14:paraId="78E71D73" w14:textId="283F5625" w:rsidR="00800618" w:rsidRPr="0026439D" w:rsidRDefault="00800618" w:rsidP="001E4A0A">
                            <w:pPr>
                              <w:rPr>
                                <w:rFonts w:ascii="Arial" w:hAnsi="Arial" w:cs="Arial"/>
                                <w:b/>
                                <w:bCs/>
                                <w:sz w:val="12"/>
                                <w:szCs w:val="12"/>
                              </w:rPr>
                            </w:pPr>
                            <w:r w:rsidRPr="0026439D">
                              <w:rPr>
                                <w:rFonts w:ascii="Arial" w:hAnsi="Arial" w:cs="Arial"/>
                                <w:b/>
                                <w:bCs/>
                                <w:sz w:val="12"/>
                                <w:szCs w:val="12"/>
                              </w:rPr>
                              <w:t>GERAI</w:t>
                            </w:r>
                          </w:p>
                        </w:txbxContent>
                      </v:textbox>
                      <w10:wrap anchory="page"/>
                    </v:shape>
                  </w:pict>
                </mc:Fallback>
              </mc:AlternateContent>
            </w:r>
            <w:r>
              <w:rPr>
                <w:noProof/>
                <w:lang w:val="en-US" w:eastAsia="ko-KR"/>
              </w:rPr>
              <mc:AlternateContent>
                <mc:Choice Requires="wps">
                  <w:drawing>
                    <wp:anchor distT="45720" distB="45720" distL="114300" distR="114300" simplePos="0" relativeHeight="251643392" behindDoc="0" locked="0" layoutInCell="1" allowOverlap="1" wp14:anchorId="60461143" wp14:editId="09AE51FA">
                      <wp:simplePos x="0" y="0"/>
                      <wp:positionH relativeFrom="column">
                        <wp:posOffset>8255</wp:posOffset>
                      </wp:positionH>
                      <wp:positionV relativeFrom="page">
                        <wp:posOffset>1730375</wp:posOffset>
                      </wp:positionV>
                      <wp:extent cx="1983740" cy="277495"/>
                      <wp:effectExtent l="0" t="0" r="16510" b="825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wps:spPr>
                            <wps:txbx>
                              <w:txbxContent>
                                <w:p w14:paraId="069D003F" w14:textId="05CA8199" w:rsidR="00800618" w:rsidRPr="001E4A0A" w:rsidRDefault="00800618" w:rsidP="001E4A0A">
                                  <w:pPr>
                                    <w:jc w:val="center"/>
                                    <w:rPr>
                                      <w:rFonts w:ascii="Arial" w:hAnsi="Arial" w:cs="Arial"/>
                                      <w:b/>
                                      <w:bCs/>
                                      <w:color w:val="FFFFFF"/>
                                      <w:sz w:val="28"/>
                                      <w:szCs w:val="28"/>
                                    </w:rPr>
                                  </w:pPr>
                                  <w:r w:rsidRPr="00EC5F03">
                                    <w:rPr>
                                      <w:rFonts w:ascii="Arial" w:hAnsi="Arial" w:cs="Arial"/>
                                      <w:b/>
                                      <w:bCs/>
                                      <w:color w:val="FFFFFF"/>
                                      <w:sz w:val="28"/>
                                      <w:szCs w:val="28"/>
                                    </w:rPr>
                                    <w:t>ARBA</w:t>
                                  </w:r>
                                </w:p>
                                <w:p w14:paraId="501F2C28" w14:textId="77777777" w:rsidR="00800618" w:rsidRPr="001E4A0A" w:rsidRDefault="00800618" w:rsidP="001E4A0A">
                                  <w:pPr>
                                    <w:jc w:val="center"/>
                                    <w:rPr>
                                      <w:rFonts w:ascii="Arial" w:hAnsi="Arial" w:cs="Arial"/>
                                      <w:b/>
                                      <w:bCs/>
                                      <w:color w:val="FFFFFF"/>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61143" id="Text Box 66" o:spid="_x0000_s1050" type="#_x0000_t202" style="position:absolute;left:0;text-align:left;margin-left:.65pt;margin-top:136.25pt;width:156.2pt;height:21.8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" filled="f" stroked="f">
                      <v:textbox inset="0,0,0,0">
                        <w:txbxContent>
                          <w:p w14:paraId="069D003F" w14:textId="05CA8199" w:rsidR="00800618" w:rsidRPr="001E4A0A" w:rsidRDefault="00800618" w:rsidP="001E4A0A">
                            <w:pPr>
                              <w:jc w:val="center"/>
                              <w:rPr>
                                <w:rFonts w:ascii="Arial" w:hAnsi="Arial" w:cs="Arial"/>
                                <w:b/>
                                <w:bCs/>
                                <w:color w:val="FFFFFF"/>
                                <w:sz w:val="28"/>
                                <w:szCs w:val="28"/>
                              </w:rPr>
                            </w:pPr>
                            <w:r w:rsidRPr="00EC5F03">
                              <w:rPr>
                                <w:rFonts w:ascii="Arial" w:hAnsi="Arial" w:cs="Arial"/>
                                <w:b/>
                                <w:bCs/>
                                <w:color w:val="FFFFFF"/>
                                <w:sz w:val="28"/>
                                <w:szCs w:val="28"/>
                              </w:rPr>
                              <w:t>ARBA</w:t>
                            </w:r>
                          </w:p>
                          <w:p w14:paraId="501F2C28" w14:textId="77777777" w:rsidR="00800618" w:rsidRPr="001E4A0A" w:rsidRDefault="00800618" w:rsidP="001E4A0A">
                            <w:pPr>
                              <w:jc w:val="center"/>
                              <w:rPr>
                                <w:rFonts w:ascii="Arial" w:hAnsi="Arial" w:cs="Arial"/>
                                <w:b/>
                                <w:bCs/>
                                <w:color w:val="FFFFFF"/>
                                <w:sz w:val="28"/>
                                <w:szCs w:val="28"/>
                              </w:rPr>
                            </w:pPr>
                          </w:p>
                        </w:txbxContent>
                      </v:textbox>
                      <w10:wrap anchory="page"/>
                    </v:shape>
                  </w:pict>
                </mc:Fallback>
              </mc:AlternateContent>
            </w:r>
            <w:r>
              <w:rPr>
                <w:noProof/>
                <w:lang w:val="en-US" w:eastAsia="ko-KR"/>
              </w:rPr>
              <w:drawing>
                <wp:inline distT="0" distB="0" distL="0" distR="0" wp14:anchorId="22F5407F" wp14:editId="1C1665E4">
                  <wp:extent cx="2106295" cy="3557905"/>
                  <wp:effectExtent l="19050" t="19050" r="27305" b="23495"/>
                  <wp:docPr id="16" name="그림 627406449"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27406449" descr="그림, 스케치, 만화 영화, 클립아트이(가) 표시된 사진&#10;&#10;자동 생성된 설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6295" cy="3557905"/>
                          </a:xfrm>
                          <a:prstGeom prst="rect">
                            <a:avLst/>
                          </a:prstGeom>
                          <a:noFill/>
                          <a:ln w="9525" cmpd="sng">
                            <a:solidFill>
                              <a:srgbClr val="000000"/>
                            </a:solidFill>
                            <a:miter lim="800000"/>
                            <a:headEnd/>
                            <a:tailEnd/>
                          </a:ln>
                          <a:effectLst/>
                        </pic:spPr>
                      </pic:pic>
                    </a:graphicData>
                  </a:graphic>
                </wp:inline>
              </w:drawing>
            </w:r>
          </w:p>
          <w:p w14:paraId="23F7A244" w14:textId="6BF0111E" w:rsidR="001E4A0A" w:rsidRDefault="004A6BF4">
            <w:pPr>
              <w:suppressAutoHyphens/>
              <w:jc w:val="right"/>
              <w:rPr>
                <w:b/>
                <w:bCs/>
                <w:noProof/>
              </w:rPr>
            </w:pPr>
            <w:r>
              <w:rPr>
                <w:noProof/>
                <w:lang w:val="en-US" w:eastAsia="ko-KR"/>
              </w:rPr>
              <mc:AlternateContent>
                <mc:Choice Requires="wps">
                  <w:drawing>
                    <wp:anchor distT="45720" distB="45720" distL="114300" distR="114300" simplePos="0" relativeHeight="251642368" behindDoc="0" locked="0" layoutInCell="1" allowOverlap="1" wp14:anchorId="7130EF80" wp14:editId="519F6B9C">
                      <wp:simplePos x="0" y="0"/>
                      <wp:positionH relativeFrom="column">
                        <wp:posOffset>950595</wp:posOffset>
                      </wp:positionH>
                      <wp:positionV relativeFrom="page">
                        <wp:posOffset>381635</wp:posOffset>
                      </wp:positionV>
                      <wp:extent cx="629920" cy="408940"/>
                      <wp:effectExtent l="0" t="0" r="17780" b="1016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7B1EC785" w14:textId="77777777" w:rsidR="00800618" w:rsidRPr="00EF1826" w:rsidRDefault="00800618" w:rsidP="001E4A0A">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66D92E81" w14:textId="77777777" w:rsidR="00800618" w:rsidRPr="00EF1826" w:rsidRDefault="00800618" w:rsidP="001E4A0A">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130EF80" id="Text Box 65" o:spid="_x0000_s1051" type="#_x0000_t202" style="position:absolute;left:0;text-align:left;margin-left:74.85pt;margin-top:30.05pt;width:49.6pt;height:32.2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" filled="f" stroked="f">
                      <v:textbox style="mso-fit-shape-to-text:t" inset="0,0,0,0">
                        <w:txbxContent>
                          <w:p w14:paraId="7B1EC785" w14:textId="77777777" w:rsidR="00800618" w:rsidRPr="00EF1826" w:rsidRDefault="00800618" w:rsidP="001E4A0A">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66D92E81" w14:textId="77777777" w:rsidR="00800618" w:rsidRPr="00EF1826" w:rsidRDefault="00800618" w:rsidP="001E4A0A">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44416" behindDoc="0" locked="0" layoutInCell="1" allowOverlap="1" wp14:anchorId="3CEE2FBF" wp14:editId="3EA1E54B">
                      <wp:simplePos x="0" y="0"/>
                      <wp:positionH relativeFrom="column">
                        <wp:posOffset>422275</wp:posOffset>
                      </wp:positionH>
                      <wp:positionV relativeFrom="page">
                        <wp:posOffset>264160</wp:posOffset>
                      </wp:positionV>
                      <wp:extent cx="629920" cy="408940"/>
                      <wp:effectExtent l="0" t="0" r="17780" b="1016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26A61960" w14:textId="77777777" w:rsidR="00800618" w:rsidRPr="00EF1826" w:rsidRDefault="00800618" w:rsidP="001E4A0A">
                                  <w:pPr>
                                    <w:rPr>
                                      <w:rFonts w:ascii="Arial" w:hAnsi="Arial" w:cs="Arial"/>
                                      <w:b/>
                                      <w:bCs/>
                                      <w:sz w:val="28"/>
                                      <w:szCs w:val="28"/>
                                    </w:rPr>
                                  </w:pPr>
                                  <w:r w:rsidRPr="00EF1826">
                                    <w:rPr>
                                      <w:rFonts w:ascii="Arial" w:hAnsi="Arial" w:cs="Arial"/>
                                      <w:b/>
                                      <w:bCs/>
                                      <w:sz w:val="28"/>
                                      <w:szCs w:val="28"/>
                                    </w:rPr>
                                    <w:t>90°</w:t>
                                  </w:r>
                                </w:p>
                                <w:p w14:paraId="4D283564" w14:textId="77777777" w:rsidR="00800618" w:rsidRPr="00EF1826" w:rsidRDefault="00800618" w:rsidP="001E4A0A">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CEE2FBF" id="Text Box 64" o:spid="_x0000_s1052" type="#_x0000_t202" style="position:absolute;left:0;text-align:left;margin-left:33.25pt;margin-top:20.8pt;width:49.6pt;height:32.2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" filled="f" stroked="f">
                      <v:textbox style="mso-fit-shape-to-text:t" inset="0,0,0,0">
                        <w:txbxContent>
                          <w:p w14:paraId="26A61960" w14:textId="77777777" w:rsidR="00800618" w:rsidRPr="00EF1826" w:rsidRDefault="00800618" w:rsidP="001E4A0A">
                            <w:pPr>
                              <w:rPr>
                                <w:rFonts w:ascii="Arial" w:hAnsi="Arial" w:cs="Arial"/>
                                <w:b/>
                                <w:bCs/>
                                <w:sz w:val="28"/>
                                <w:szCs w:val="28"/>
                              </w:rPr>
                            </w:pPr>
                            <w:r w:rsidRPr="00EF1826">
                              <w:rPr>
                                <w:rFonts w:ascii="Arial" w:hAnsi="Arial" w:cs="Arial"/>
                                <w:b/>
                                <w:bCs/>
                                <w:sz w:val="28"/>
                                <w:szCs w:val="28"/>
                              </w:rPr>
                              <w:t>90°</w:t>
                            </w:r>
                          </w:p>
                          <w:p w14:paraId="4D283564" w14:textId="77777777" w:rsidR="00800618" w:rsidRPr="00EF1826" w:rsidRDefault="00800618" w:rsidP="001E4A0A">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46464" behindDoc="0" locked="0" layoutInCell="1" allowOverlap="1" wp14:anchorId="64156C53" wp14:editId="49987CC3">
                      <wp:simplePos x="0" y="0"/>
                      <wp:positionH relativeFrom="column">
                        <wp:posOffset>594360</wp:posOffset>
                      </wp:positionH>
                      <wp:positionV relativeFrom="page">
                        <wp:posOffset>2816225</wp:posOffset>
                      </wp:positionV>
                      <wp:extent cx="629920" cy="408940"/>
                      <wp:effectExtent l="0" t="0" r="17780" b="1016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021534CB" w14:textId="77777777" w:rsidR="00800618" w:rsidRPr="00EF1826" w:rsidRDefault="00800618" w:rsidP="001E4A0A">
                                  <w:pPr>
                                    <w:rPr>
                                      <w:rFonts w:ascii="Arial" w:hAnsi="Arial" w:cs="Arial"/>
                                      <w:b/>
                                      <w:bCs/>
                                      <w:sz w:val="28"/>
                                      <w:szCs w:val="28"/>
                                    </w:rPr>
                                  </w:pPr>
                                  <w:r w:rsidRPr="00EF1826">
                                    <w:rPr>
                                      <w:rFonts w:ascii="Arial" w:hAnsi="Arial" w:cs="Arial"/>
                                      <w:b/>
                                      <w:bCs/>
                                      <w:sz w:val="28"/>
                                      <w:szCs w:val="28"/>
                                    </w:rPr>
                                    <w:t>90°</w:t>
                                  </w:r>
                                </w:p>
                                <w:p w14:paraId="0296F8BC" w14:textId="77777777" w:rsidR="00800618" w:rsidRPr="00EF1826" w:rsidRDefault="00800618" w:rsidP="001E4A0A">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4156C53" id="Text Box 63" o:spid="_x0000_s1053" type="#_x0000_t202" style="position:absolute;left:0;text-align:left;margin-left:46.8pt;margin-top:221.75pt;width:49.6pt;height:32.2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" filled="f" stroked="f">
                      <v:textbox style="mso-fit-shape-to-text:t" inset="0,0,0,0">
                        <w:txbxContent>
                          <w:p w14:paraId="021534CB" w14:textId="77777777" w:rsidR="00800618" w:rsidRPr="00EF1826" w:rsidRDefault="00800618" w:rsidP="001E4A0A">
                            <w:pPr>
                              <w:rPr>
                                <w:rFonts w:ascii="Arial" w:hAnsi="Arial" w:cs="Arial"/>
                                <w:b/>
                                <w:bCs/>
                                <w:sz w:val="28"/>
                                <w:szCs w:val="28"/>
                              </w:rPr>
                            </w:pPr>
                            <w:r w:rsidRPr="00EF1826">
                              <w:rPr>
                                <w:rFonts w:ascii="Arial" w:hAnsi="Arial" w:cs="Arial"/>
                                <w:b/>
                                <w:bCs/>
                                <w:sz w:val="28"/>
                                <w:szCs w:val="28"/>
                              </w:rPr>
                              <w:t>90°</w:t>
                            </w:r>
                          </w:p>
                          <w:p w14:paraId="0296F8BC" w14:textId="77777777" w:rsidR="00800618" w:rsidRPr="00EF1826" w:rsidRDefault="00800618" w:rsidP="001E4A0A">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47488" behindDoc="0" locked="0" layoutInCell="1" allowOverlap="1" wp14:anchorId="0C957881" wp14:editId="13FB595C">
                      <wp:simplePos x="0" y="0"/>
                      <wp:positionH relativeFrom="column">
                        <wp:posOffset>12700</wp:posOffset>
                      </wp:positionH>
                      <wp:positionV relativeFrom="page">
                        <wp:posOffset>2966720</wp:posOffset>
                      </wp:positionV>
                      <wp:extent cx="629920" cy="408940"/>
                      <wp:effectExtent l="0" t="0" r="17780" b="1016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11CC57F0" w14:textId="77777777" w:rsidR="00800618" w:rsidRPr="00EF1826" w:rsidRDefault="00800618" w:rsidP="001E4A0A">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675641C4" w14:textId="77777777" w:rsidR="00800618" w:rsidRPr="00EF1826" w:rsidRDefault="00800618" w:rsidP="001E4A0A">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C957881" id="Text Box 62" o:spid="_x0000_s1054" type="#_x0000_t202" style="position:absolute;left:0;text-align:left;margin-left:1pt;margin-top:233.6pt;width:49.6pt;height:32.2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" filled="f" stroked="f">
                      <v:textbox style="mso-fit-shape-to-text:t" inset="0,0,0,0">
                        <w:txbxContent>
                          <w:p w14:paraId="11CC57F0" w14:textId="77777777" w:rsidR="00800618" w:rsidRPr="00EF1826" w:rsidRDefault="00800618" w:rsidP="001E4A0A">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675641C4" w14:textId="77777777" w:rsidR="00800618" w:rsidRPr="00EF1826" w:rsidRDefault="00800618" w:rsidP="001E4A0A">
                            <w:pPr>
                              <w:rPr>
                                <w:rFonts w:ascii="Arial" w:hAnsi="Arial" w:cs="Arial"/>
                                <w:b/>
                                <w:bCs/>
                                <w:sz w:val="28"/>
                                <w:szCs w:val="28"/>
                              </w:rPr>
                            </w:pPr>
                          </w:p>
                        </w:txbxContent>
                      </v:textbox>
                      <w10:wrap anchory="page"/>
                    </v:shape>
                  </w:pict>
                </mc:Fallback>
              </mc:AlternateContent>
            </w:r>
            <w:r w:rsidR="001E4A0A">
              <w:rPr>
                <w:b/>
                <w:bCs/>
                <w:noProof/>
              </w:rPr>
              <w:t>K</w:t>
            </w:r>
            <w:r w:rsidR="00EC2012">
              <w:rPr>
                <w:b/>
                <w:bCs/>
                <w:noProof/>
              </w:rPr>
              <w:t xml:space="preserve"> paveikslėlis</w:t>
            </w:r>
          </w:p>
        </w:tc>
        <w:tc>
          <w:tcPr>
            <w:tcW w:w="5517" w:type="dxa"/>
          </w:tcPr>
          <w:p w14:paraId="6E18DC73" w14:textId="5C6DC5AE" w:rsidR="001E4A0A" w:rsidRDefault="00637F6C">
            <w:pPr>
              <w:pStyle w:val="a3"/>
              <w:numPr>
                <w:ilvl w:val="0"/>
                <w:numId w:val="7"/>
              </w:numPr>
              <w:suppressAutoHyphens/>
              <w:autoSpaceDE/>
              <w:autoSpaceDN/>
              <w:ind w:left="567" w:hanging="567"/>
              <w:rPr>
                <w:b/>
              </w:rPr>
            </w:pPr>
            <w:r>
              <w:rPr>
                <w:b/>
              </w:rPr>
              <w:t>Įsmeikite užpildyto švirkšto adatą į injekcijos vietą.</w:t>
            </w:r>
          </w:p>
          <w:p w14:paraId="4ACE0823" w14:textId="77777777" w:rsidR="001E4A0A" w:rsidRPr="0008282E" w:rsidRDefault="001E4A0A">
            <w:pPr>
              <w:pStyle w:val="Default"/>
              <w:ind w:left="567" w:hanging="567"/>
              <w:rPr>
                <w:rFonts w:ascii="Times New Roman" w:hAnsi="Times New Roman" w:cs="Times New Roman"/>
                <w:sz w:val="22"/>
                <w:szCs w:val="22"/>
                <w:lang w:val="lt-LT"/>
              </w:rPr>
            </w:pPr>
          </w:p>
          <w:p w14:paraId="5D1AF0F8" w14:textId="31EAE493" w:rsidR="001E4A0A" w:rsidRDefault="00637F6C">
            <w:pPr>
              <w:pStyle w:val="a3"/>
              <w:numPr>
                <w:ilvl w:val="0"/>
                <w:numId w:val="18"/>
              </w:numPr>
              <w:autoSpaceDE/>
              <w:autoSpaceDN/>
              <w:ind w:left="567" w:hanging="567"/>
              <w:rPr>
                <w:color w:val="231F20"/>
              </w:rPr>
            </w:pPr>
            <w:r>
              <w:rPr>
                <w:color w:val="231F20"/>
              </w:rPr>
              <w:t>Viena ranka švelniai suimkite odos raukšlę injekcijos vietoje</w:t>
            </w:r>
            <w:r w:rsidR="001E4A0A">
              <w:rPr>
                <w:color w:val="231F20"/>
              </w:rPr>
              <w:t>.</w:t>
            </w:r>
          </w:p>
          <w:p w14:paraId="6D9B3428" w14:textId="77777777" w:rsidR="001E4A0A" w:rsidRDefault="001E4A0A">
            <w:pPr>
              <w:pStyle w:val="a3"/>
              <w:ind w:left="567" w:hanging="567"/>
              <w:rPr>
                <w:color w:val="231F20"/>
              </w:rPr>
            </w:pPr>
          </w:p>
          <w:p w14:paraId="762CC91B" w14:textId="46D619CC" w:rsidR="001E4A0A" w:rsidRDefault="00637F6C">
            <w:pPr>
              <w:pStyle w:val="a3"/>
              <w:ind w:left="567"/>
              <w:rPr>
                <w:color w:val="231F20"/>
              </w:rPr>
            </w:pPr>
            <w:r>
              <w:rPr>
                <w:bCs/>
                <w:i/>
                <w:iCs/>
                <w:noProof/>
                <w:lang w:eastAsia="ko-KR"/>
              </w:rPr>
              <w:t>Pastaba</w:t>
            </w:r>
            <w:r w:rsidR="001E4A0A">
              <w:rPr>
                <w:bCs/>
                <w:noProof/>
                <w:lang w:eastAsia="ko-KR"/>
              </w:rPr>
              <w:t xml:space="preserve">: </w:t>
            </w:r>
            <w:r>
              <w:rPr>
                <w:bCs/>
                <w:noProof/>
                <w:lang w:eastAsia="ko-KR"/>
              </w:rPr>
              <w:t xml:space="preserve">odos raukšlę suimti yra svarbu norint užtikrinti, kad vaisto </w:t>
            </w:r>
            <w:r w:rsidR="00AA56BA">
              <w:rPr>
                <w:bCs/>
                <w:noProof/>
                <w:lang w:eastAsia="ko-KR"/>
              </w:rPr>
              <w:t>suleiskite</w:t>
            </w:r>
            <w:r>
              <w:rPr>
                <w:bCs/>
                <w:noProof/>
                <w:lang w:eastAsia="ko-KR"/>
              </w:rPr>
              <w:t xml:space="preserve"> po oda (į poodinį riebalinį audinį), bet ne giliau (į raumenį).</w:t>
            </w:r>
          </w:p>
          <w:p w14:paraId="2F2C0446" w14:textId="77777777" w:rsidR="001E4A0A" w:rsidRDefault="001E4A0A">
            <w:pPr>
              <w:pStyle w:val="a3"/>
              <w:numPr>
                <w:ilvl w:val="12"/>
                <w:numId w:val="0"/>
              </w:numPr>
              <w:ind w:left="567" w:hanging="567"/>
              <w:rPr>
                <w:bCs/>
                <w:noProof/>
                <w:lang w:eastAsia="ko-KR"/>
              </w:rPr>
            </w:pPr>
          </w:p>
          <w:p w14:paraId="46ACC7D2" w14:textId="0D91E8DD" w:rsidR="001E4A0A" w:rsidRPr="00793A19" w:rsidRDefault="00637F6C" w:rsidP="00EC5F03">
            <w:pPr>
              <w:pStyle w:val="a3"/>
              <w:numPr>
                <w:ilvl w:val="0"/>
                <w:numId w:val="6"/>
              </w:numPr>
              <w:tabs>
                <w:tab w:val="left" w:pos="1139"/>
              </w:tabs>
              <w:suppressAutoHyphens/>
              <w:autoSpaceDE/>
              <w:autoSpaceDN/>
              <w:ind w:left="1134" w:hanging="567"/>
            </w:pPr>
            <w:r>
              <w:rPr>
                <w:bCs/>
              </w:rPr>
              <w:t xml:space="preserve">Niekada </w:t>
            </w:r>
            <w:r>
              <w:rPr>
                <w:b/>
              </w:rPr>
              <w:t>netraukite</w:t>
            </w:r>
            <w:r w:rsidR="001E4A0A" w:rsidRPr="00793A19">
              <w:t xml:space="preserve"> </w:t>
            </w:r>
            <w:r>
              <w:t>stūmoklio</w:t>
            </w:r>
            <w:r w:rsidR="001E4A0A" w:rsidRPr="00793A19">
              <w:t>.</w:t>
            </w:r>
          </w:p>
          <w:p w14:paraId="6D7AADAF" w14:textId="77777777" w:rsidR="001E4A0A" w:rsidRDefault="001E4A0A">
            <w:pPr>
              <w:pStyle w:val="a3"/>
              <w:ind w:left="567" w:hanging="567"/>
              <w:rPr>
                <w:color w:val="231F20"/>
              </w:rPr>
            </w:pPr>
          </w:p>
          <w:p w14:paraId="16661015" w14:textId="685EA72C" w:rsidR="001E4A0A" w:rsidRDefault="004373AF">
            <w:pPr>
              <w:pStyle w:val="a3"/>
              <w:numPr>
                <w:ilvl w:val="0"/>
                <w:numId w:val="18"/>
              </w:numPr>
              <w:autoSpaceDE/>
              <w:autoSpaceDN/>
              <w:ind w:left="567" w:hanging="567"/>
              <w:rPr>
                <w:color w:val="231F20"/>
              </w:rPr>
            </w:pPr>
            <w:r>
              <w:rPr>
                <w:color w:val="231F20"/>
              </w:rPr>
              <w:t>Laikydami užpildytą švirkštą kaip strėlytę, s</w:t>
            </w:r>
            <w:r w:rsidR="00C07F20">
              <w:rPr>
                <w:color w:val="231F20"/>
              </w:rPr>
              <w:t>taigiu judesiu visiškai įsmeikite adatą į odos raukšlę 45–90 laipsnių kampu</w:t>
            </w:r>
            <w:r w:rsidR="001E4A0A">
              <w:rPr>
                <w:color w:val="231F20"/>
              </w:rPr>
              <w:t xml:space="preserve"> (</w:t>
            </w:r>
            <w:r w:rsidR="00C07F20">
              <w:rPr>
                <w:color w:val="231F20"/>
              </w:rPr>
              <w:t>žr.</w:t>
            </w:r>
            <w:r w:rsidR="001E4A0A">
              <w:rPr>
                <w:color w:val="231F20"/>
              </w:rPr>
              <w:t xml:space="preserve"> </w:t>
            </w:r>
            <w:r w:rsidR="001E4A0A">
              <w:rPr>
                <w:b/>
                <w:bCs/>
                <w:color w:val="231F20"/>
              </w:rPr>
              <w:t>K</w:t>
            </w:r>
            <w:r w:rsidR="00C07F20">
              <w:rPr>
                <w:b/>
                <w:bCs/>
                <w:color w:val="231F20"/>
              </w:rPr>
              <w:t> pav.</w:t>
            </w:r>
            <w:r w:rsidR="001E4A0A">
              <w:rPr>
                <w:color w:val="231F20"/>
              </w:rPr>
              <w:t>).</w:t>
            </w:r>
          </w:p>
          <w:p w14:paraId="6483B2B2" w14:textId="77777777" w:rsidR="001E4A0A" w:rsidRDefault="001E4A0A">
            <w:pPr>
              <w:pStyle w:val="a3"/>
              <w:ind w:left="567" w:hanging="567"/>
              <w:rPr>
                <w:bCs/>
                <w:i/>
                <w:iCs/>
                <w:noProof/>
                <w:lang w:eastAsia="ko-KR"/>
              </w:rPr>
            </w:pPr>
          </w:p>
          <w:p w14:paraId="2B6B31EE" w14:textId="1EA88C44" w:rsidR="001E4A0A" w:rsidRDefault="00C07F20">
            <w:pPr>
              <w:pStyle w:val="a3"/>
              <w:ind w:left="567"/>
              <w:rPr>
                <w:bCs/>
                <w:noProof/>
                <w:lang w:eastAsia="ko-KR"/>
              </w:rPr>
            </w:pPr>
            <w:r>
              <w:rPr>
                <w:bCs/>
                <w:i/>
                <w:iCs/>
                <w:noProof/>
                <w:lang w:eastAsia="ko-KR"/>
              </w:rPr>
              <w:t>Pastaba</w:t>
            </w:r>
            <w:r w:rsidR="001E4A0A">
              <w:rPr>
                <w:bCs/>
                <w:noProof/>
                <w:lang w:eastAsia="ko-KR"/>
              </w:rPr>
              <w:t xml:space="preserve">: </w:t>
            </w:r>
            <w:r w:rsidR="00E46C1D">
              <w:rPr>
                <w:bCs/>
                <w:noProof/>
                <w:lang w:eastAsia="ko-KR"/>
              </w:rPr>
              <w:t>s</w:t>
            </w:r>
            <w:r>
              <w:rPr>
                <w:bCs/>
                <w:noProof/>
                <w:lang w:eastAsia="ko-KR"/>
              </w:rPr>
              <w:t xml:space="preserve">varbu pasirinkti tinkamą kampą, kad vaistas būtų </w:t>
            </w:r>
            <w:r w:rsidR="00AA56BA">
              <w:rPr>
                <w:bCs/>
                <w:noProof/>
                <w:lang w:eastAsia="ko-KR"/>
              </w:rPr>
              <w:t xml:space="preserve">suleistas </w:t>
            </w:r>
            <w:r>
              <w:rPr>
                <w:bCs/>
                <w:noProof/>
                <w:lang w:eastAsia="ko-KR"/>
              </w:rPr>
              <w:t>po oda (į poodinį audinį), nes kitaip injekcija gali būti skausminga ir vaistas gali neveikti tinkamai.</w:t>
            </w:r>
          </w:p>
          <w:p w14:paraId="4A673414" w14:textId="77777777" w:rsidR="001E4A0A" w:rsidRDefault="001E4A0A">
            <w:pPr>
              <w:pStyle w:val="a3"/>
              <w:ind w:left="567" w:hanging="567"/>
              <w:rPr>
                <w:color w:val="231F20"/>
              </w:rPr>
            </w:pPr>
          </w:p>
          <w:p w14:paraId="7445BB14" w14:textId="27C85D31" w:rsidR="001E4A0A" w:rsidRPr="00793A19" w:rsidRDefault="00E46C1D" w:rsidP="00EC5F03">
            <w:pPr>
              <w:pStyle w:val="a3"/>
              <w:numPr>
                <w:ilvl w:val="0"/>
                <w:numId w:val="6"/>
              </w:numPr>
              <w:tabs>
                <w:tab w:val="left" w:pos="1139"/>
              </w:tabs>
              <w:suppressAutoHyphens/>
              <w:autoSpaceDE/>
              <w:autoSpaceDN/>
              <w:ind w:left="1134" w:hanging="567"/>
            </w:pPr>
            <w:r>
              <w:rPr>
                <w:bCs/>
              </w:rPr>
              <w:t xml:space="preserve">Įsmeigdami adatą į odą </w:t>
            </w:r>
            <w:r>
              <w:rPr>
                <w:b/>
              </w:rPr>
              <w:t>nelieskite</w:t>
            </w:r>
            <w:r>
              <w:rPr>
                <w:bCs/>
              </w:rPr>
              <w:t xml:space="preserve"> stūmoklio</w:t>
            </w:r>
            <w:r w:rsidR="001E4A0A" w:rsidRPr="00793A19">
              <w:t>.</w:t>
            </w:r>
          </w:p>
          <w:p w14:paraId="3226E9F9" w14:textId="77777777" w:rsidR="001E4A0A" w:rsidRPr="00793A19" w:rsidRDefault="001E4A0A" w:rsidP="00757C0E"/>
        </w:tc>
      </w:tr>
      <w:tr w:rsidR="001E4A0A" w:rsidRPr="000821BB" w14:paraId="28B78FEE" w14:textId="77777777">
        <w:trPr>
          <w:cantSplit/>
        </w:trPr>
        <w:tc>
          <w:tcPr>
            <w:tcW w:w="3539" w:type="dxa"/>
          </w:tcPr>
          <w:p w14:paraId="5F7E6F86" w14:textId="25B04677" w:rsidR="001E4A0A" w:rsidRDefault="004A6BF4">
            <w:pPr>
              <w:suppressAutoHyphens/>
              <w:jc w:val="right"/>
              <w:rPr>
                <w:noProof/>
              </w:rPr>
            </w:pPr>
            <w:r>
              <w:rPr>
                <w:noProof/>
                <w:lang w:val="en-US" w:eastAsia="ko-KR"/>
              </w:rPr>
              <w:lastRenderedPageBreak/>
              <w:drawing>
                <wp:inline distT="0" distB="0" distL="0" distR="0" wp14:anchorId="67C37E6B" wp14:editId="02268DB1">
                  <wp:extent cx="2114550" cy="2557145"/>
                  <wp:effectExtent l="19050" t="19050" r="19050" b="14605"/>
                  <wp:docPr id="17" name="그림 468000863"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8000863" descr="그림, 클립아트, 스케치, 만화 영화이(가) 표시된 사진&#10;&#10;자동 생성된 설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2557145"/>
                          </a:xfrm>
                          <a:prstGeom prst="rect">
                            <a:avLst/>
                          </a:prstGeom>
                          <a:noFill/>
                          <a:ln w="9525" cmpd="sng">
                            <a:solidFill>
                              <a:srgbClr val="000000"/>
                            </a:solidFill>
                            <a:miter lim="800000"/>
                            <a:headEnd/>
                            <a:tailEnd/>
                          </a:ln>
                          <a:effectLst/>
                        </pic:spPr>
                      </pic:pic>
                    </a:graphicData>
                  </a:graphic>
                </wp:inline>
              </w:drawing>
            </w:r>
          </w:p>
          <w:p w14:paraId="108941AC" w14:textId="5422AA30" w:rsidR="001E4A0A" w:rsidRDefault="001E4A0A">
            <w:pPr>
              <w:suppressAutoHyphens/>
              <w:jc w:val="right"/>
              <w:rPr>
                <w:b/>
                <w:bCs/>
                <w:noProof/>
              </w:rPr>
            </w:pPr>
            <w:r>
              <w:rPr>
                <w:b/>
                <w:bCs/>
                <w:noProof/>
              </w:rPr>
              <w:t>L</w:t>
            </w:r>
            <w:r w:rsidR="00EC2012">
              <w:rPr>
                <w:b/>
                <w:bCs/>
                <w:noProof/>
              </w:rPr>
              <w:t xml:space="preserve"> paveikslėlis</w:t>
            </w:r>
          </w:p>
        </w:tc>
        <w:tc>
          <w:tcPr>
            <w:tcW w:w="5517" w:type="dxa"/>
          </w:tcPr>
          <w:p w14:paraId="7CA91CBA" w14:textId="3F4013A5" w:rsidR="001E4A0A" w:rsidRDefault="00F0016E">
            <w:pPr>
              <w:pStyle w:val="a3"/>
              <w:numPr>
                <w:ilvl w:val="0"/>
                <w:numId w:val="7"/>
              </w:numPr>
              <w:suppressAutoHyphens/>
              <w:autoSpaceDE/>
              <w:autoSpaceDN/>
              <w:ind w:left="567" w:hanging="567"/>
              <w:rPr>
                <w:b/>
              </w:rPr>
            </w:pPr>
            <w:r>
              <w:rPr>
                <w:b/>
              </w:rPr>
              <w:t>Atlikite injekciją.</w:t>
            </w:r>
          </w:p>
          <w:p w14:paraId="7EC00314" w14:textId="77777777" w:rsidR="001E4A0A" w:rsidRDefault="001E4A0A">
            <w:pPr>
              <w:pStyle w:val="Default"/>
              <w:ind w:left="567" w:hanging="567"/>
              <w:rPr>
                <w:rFonts w:ascii="Times New Roman" w:hAnsi="Times New Roman" w:cs="Times New Roman"/>
                <w:sz w:val="22"/>
                <w:szCs w:val="22"/>
              </w:rPr>
            </w:pPr>
          </w:p>
          <w:p w14:paraId="27430BAE" w14:textId="14D42166" w:rsidR="001E4A0A" w:rsidRDefault="00A52B03">
            <w:pPr>
              <w:pStyle w:val="a3"/>
              <w:numPr>
                <w:ilvl w:val="0"/>
                <w:numId w:val="19"/>
              </w:numPr>
              <w:autoSpaceDE/>
              <w:autoSpaceDN/>
              <w:ind w:left="567" w:hanging="567"/>
              <w:rPr>
                <w:bCs/>
              </w:rPr>
            </w:pPr>
            <w:r>
              <w:rPr>
                <w:bCs/>
              </w:rPr>
              <w:t>Įsmeigę adatą paleiskite odos raukšlę</w:t>
            </w:r>
            <w:r w:rsidR="001E4A0A">
              <w:rPr>
                <w:bCs/>
              </w:rPr>
              <w:t>.</w:t>
            </w:r>
          </w:p>
          <w:p w14:paraId="5223DDF6" w14:textId="7B79FC61" w:rsidR="001E4A0A" w:rsidRDefault="00A52B03">
            <w:pPr>
              <w:pStyle w:val="a3"/>
              <w:numPr>
                <w:ilvl w:val="0"/>
                <w:numId w:val="19"/>
              </w:numPr>
              <w:autoSpaceDE/>
              <w:autoSpaceDN/>
              <w:ind w:left="567" w:hanging="567"/>
              <w:rPr>
                <w:bCs/>
              </w:rPr>
            </w:pPr>
            <w:r>
              <w:rPr>
                <w:bCs/>
              </w:rPr>
              <w:t>Lėtai spauskite stūmoklį iki galo, kol suleisite visą vaisto dozę ir švirkštas bus tuščias</w:t>
            </w:r>
            <w:r w:rsidR="001E4A0A">
              <w:rPr>
                <w:bCs/>
              </w:rPr>
              <w:t xml:space="preserve"> (</w:t>
            </w:r>
            <w:r>
              <w:rPr>
                <w:bCs/>
              </w:rPr>
              <w:t>žr.</w:t>
            </w:r>
            <w:r w:rsidR="001E4A0A">
              <w:rPr>
                <w:bCs/>
              </w:rPr>
              <w:t xml:space="preserve"> </w:t>
            </w:r>
            <w:r w:rsidR="001E4A0A">
              <w:rPr>
                <w:b/>
              </w:rPr>
              <w:t>L</w:t>
            </w:r>
            <w:r>
              <w:rPr>
                <w:b/>
              </w:rPr>
              <w:t> pav.</w:t>
            </w:r>
            <w:r w:rsidR="001E4A0A">
              <w:rPr>
                <w:bCs/>
              </w:rPr>
              <w:t>).</w:t>
            </w:r>
          </w:p>
          <w:p w14:paraId="450718B5" w14:textId="77777777" w:rsidR="001E4A0A" w:rsidRDefault="001E4A0A">
            <w:pPr>
              <w:pStyle w:val="a3"/>
              <w:numPr>
                <w:ilvl w:val="12"/>
                <w:numId w:val="0"/>
              </w:numPr>
              <w:ind w:left="567" w:hanging="567"/>
              <w:rPr>
                <w:bCs/>
                <w:noProof/>
                <w:lang w:eastAsia="ko-KR"/>
              </w:rPr>
            </w:pPr>
          </w:p>
          <w:p w14:paraId="3C4BB8A3" w14:textId="7D75352E" w:rsidR="001E4A0A" w:rsidRPr="00A52B03" w:rsidRDefault="00A52B03" w:rsidP="00EC5F03">
            <w:pPr>
              <w:pStyle w:val="a3"/>
              <w:numPr>
                <w:ilvl w:val="0"/>
                <w:numId w:val="6"/>
              </w:numPr>
              <w:tabs>
                <w:tab w:val="left" w:pos="1139"/>
              </w:tabs>
              <w:suppressAutoHyphens/>
              <w:autoSpaceDE/>
              <w:autoSpaceDN/>
              <w:ind w:left="1134" w:hanging="567"/>
            </w:pPr>
            <w:r w:rsidRPr="00A52B03">
              <w:t xml:space="preserve">Jei nepavyksta </w:t>
            </w:r>
            <w:r>
              <w:t>nuspausti</w:t>
            </w:r>
            <w:r w:rsidRPr="00A52B03">
              <w:t xml:space="preserve"> stūmoklio, išmeskite užpildytą švirkštą ir naudokite naują užpildytą švirkštą.</w:t>
            </w:r>
          </w:p>
          <w:p w14:paraId="3FF719BC" w14:textId="64A95AF4" w:rsidR="001E4A0A" w:rsidRPr="00793A19" w:rsidRDefault="00A52B03" w:rsidP="00EC5F03">
            <w:pPr>
              <w:pStyle w:val="a3"/>
              <w:numPr>
                <w:ilvl w:val="0"/>
                <w:numId w:val="6"/>
              </w:numPr>
              <w:tabs>
                <w:tab w:val="left" w:pos="1139"/>
              </w:tabs>
              <w:suppressAutoHyphens/>
              <w:autoSpaceDE/>
              <w:autoSpaceDN/>
              <w:ind w:left="1134" w:hanging="567"/>
            </w:pPr>
            <w:r>
              <w:rPr>
                <w:bCs/>
              </w:rPr>
              <w:t xml:space="preserve">Pradėję injekciją </w:t>
            </w:r>
            <w:r>
              <w:rPr>
                <w:b/>
              </w:rPr>
              <w:t>nekeiskite</w:t>
            </w:r>
            <w:r>
              <w:rPr>
                <w:bCs/>
              </w:rPr>
              <w:t xml:space="preserve"> užpildyto švirkšto padėties</w:t>
            </w:r>
            <w:r w:rsidR="001E4A0A" w:rsidRPr="00793A19">
              <w:t>.</w:t>
            </w:r>
          </w:p>
          <w:p w14:paraId="05A316F2" w14:textId="52D14FF4" w:rsidR="001E4A0A" w:rsidRPr="00793A19" w:rsidRDefault="00A52B03" w:rsidP="00EC5F03">
            <w:pPr>
              <w:pStyle w:val="a3"/>
              <w:numPr>
                <w:ilvl w:val="0"/>
                <w:numId w:val="6"/>
              </w:numPr>
              <w:tabs>
                <w:tab w:val="left" w:pos="1139"/>
              </w:tabs>
              <w:suppressAutoHyphens/>
              <w:autoSpaceDE/>
              <w:autoSpaceDN/>
              <w:ind w:left="1134" w:hanging="567"/>
            </w:pPr>
            <w:r>
              <w:rPr>
                <w:lang w:eastAsia="ko-KR"/>
              </w:rPr>
              <w:t>Visiškai nenuspaudus stūmoklio, adatos apsauga neuždengs ištrauktos adatos</w:t>
            </w:r>
            <w:r w:rsidR="001E4A0A" w:rsidRPr="00793A19">
              <w:rPr>
                <w:lang w:eastAsia="ko-KR"/>
              </w:rPr>
              <w:t>.</w:t>
            </w:r>
          </w:p>
          <w:p w14:paraId="5CB3E6A1" w14:textId="0CB8805A" w:rsidR="001E4A0A" w:rsidRPr="00793A19" w:rsidRDefault="00A52B03" w:rsidP="00EC5F03">
            <w:pPr>
              <w:pStyle w:val="a3"/>
              <w:numPr>
                <w:ilvl w:val="0"/>
                <w:numId w:val="6"/>
              </w:numPr>
              <w:tabs>
                <w:tab w:val="left" w:pos="1139"/>
              </w:tabs>
              <w:suppressAutoHyphens/>
              <w:autoSpaceDE/>
              <w:autoSpaceDN/>
              <w:ind w:left="1134" w:hanging="567"/>
            </w:pPr>
            <w:r>
              <w:rPr>
                <w:lang w:eastAsia="ko-KR"/>
              </w:rPr>
              <w:t>Jeigu adata neuždengta, atsargiai išmeskite švirkštą</w:t>
            </w:r>
            <w:r w:rsidR="001E4A0A" w:rsidRPr="00793A19">
              <w:rPr>
                <w:lang w:eastAsia="ko-KR"/>
              </w:rPr>
              <w:t xml:space="preserve"> (</w:t>
            </w:r>
            <w:r w:rsidR="004373AF">
              <w:rPr>
                <w:lang w:eastAsia="ko-KR"/>
              </w:rPr>
              <w:t xml:space="preserve">žr. </w:t>
            </w:r>
            <w:r w:rsidR="001E4A0A">
              <w:rPr>
                <w:b/>
                <w:bCs/>
                <w:lang w:eastAsia="ko-KR"/>
              </w:rPr>
              <w:t>14</w:t>
            </w:r>
            <w:r>
              <w:rPr>
                <w:b/>
                <w:bCs/>
                <w:lang w:eastAsia="ko-KR"/>
              </w:rPr>
              <w:t> veiksmą</w:t>
            </w:r>
            <w:r w:rsidR="001E4A0A">
              <w:rPr>
                <w:b/>
                <w:bCs/>
                <w:lang w:eastAsia="ko-KR"/>
              </w:rPr>
              <w:t xml:space="preserve"> </w:t>
            </w:r>
            <w:r>
              <w:rPr>
                <w:b/>
                <w:bCs/>
                <w:lang w:eastAsia="ko-KR"/>
              </w:rPr>
              <w:t>„Išmeskite užpildytą švirkštą“</w:t>
            </w:r>
            <w:r w:rsidR="001E4A0A" w:rsidRPr="00793A19">
              <w:rPr>
                <w:lang w:eastAsia="ko-KR"/>
              </w:rPr>
              <w:t>).</w:t>
            </w:r>
          </w:p>
          <w:p w14:paraId="7CA38879" w14:textId="77777777" w:rsidR="001E4A0A" w:rsidRPr="00793A19" w:rsidRDefault="001E4A0A" w:rsidP="00757C0E"/>
        </w:tc>
      </w:tr>
      <w:tr w:rsidR="001E4A0A" w:rsidRPr="000821BB" w14:paraId="70724687" w14:textId="77777777">
        <w:trPr>
          <w:cantSplit/>
        </w:trPr>
        <w:tc>
          <w:tcPr>
            <w:tcW w:w="3539" w:type="dxa"/>
          </w:tcPr>
          <w:p w14:paraId="25196E9C" w14:textId="6E04D007" w:rsidR="001E4A0A" w:rsidRDefault="004A6BF4">
            <w:pPr>
              <w:suppressAutoHyphens/>
              <w:jc w:val="right"/>
              <w:rPr>
                <w:noProof/>
              </w:rPr>
            </w:pPr>
            <w:r>
              <w:rPr>
                <w:noProof/>
                <w:lang w:val="en-US" w:eastAsia="ko-KR"/>
              </w:rPr>
              <w:drawing>
                <wp:inline distT="0" distB="0" distL="0" distR="0" wp14:anchorId="1AC8A1B7" wp14:editId="7E1837ED">
                  <wp:extent cx="2106295" cy="2560955"/>
                  <wp:effectExtent l="19050" t="19050" r="27305" b="10795"/>
                  <wp:docPr id="18" name="그림 1861318681"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61318681" descr="스케치, 그림, 만화 영화, 클립아트이(가) 표시된 사진&#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6295" cy="2560955"/>
                          </a:xfrm>
                          <a:prstGeom prst="rect">
                            <a:avLst/>
                          </a:prstGeom>
                          <a:noFill/>
                          <a:ln w="9525" cmpd="sng">
                            <a:solidFill>
                              <a:srgbClr val="000000"/>
                            </a:solidFill>
                            <a:miter lim="800000"/>
                            <a:headEnd/>
                            <a:tailEnd/>
                          </a:ln>
                          <a:effectLst/>
                        </pic:spPr>
                      </pic:pic>
                    </a:graphicData>
                  </a:graphic>
                </wp:inline>
              </w:drawing>
            </w:r>
          </w:p>
          <w:p w14:paraId="5BB525A5" w14:textId="59BFDF2C" w:rsidR="001E4A0A" w:rsidRDefault="001E4A0A">
            <w:pPr>
              <w:suppressAutoHyphens/>
              <w:jc w:val="right"/>
              <w:rPr>
                <w:b/>
                <w:bCs/>
                <w:noProof/>
              </w:rPr>
            </w:pPr>
            <w:r>
              <w:rPr>
                <w:b/>
                <w:bCs/>
                <w:noProof/>
              </w:rPr>
              <w:t>M</w:t>
            </w:r>
            <w:r w:rsidR="00EC2012">
              <w:rPr>
                <w:b/>
                <w:bCs/>
                <w:noProof/>
              </w:rPr>
              <w:t xml:space="preserve"> paveikslėlis</w:t>
            </w:r>
          </w:p>
        </w:tc>
        <w:tc>
          <w:tcPr>
            <w:tcW w:w="5517" w:type="dxa"/>
          </w:tcPr>
          <w:p w14:paraId="4F721603" w14:textId="75514E14" w:rsidR="001E4A0A" w:rsidRDefault="001825A5">
            <w:pPr>
              <w:pStyle w:val="a3"/>
              <w:numPr>
                <w:ilvl w:val="0"/>
                <w:numId w:val="7"/>
              </w:numPr>
              <w:suppressAutoHyphens/>
              <w:autoSpaceDE/>
              <w:autoSpaceDN/>
              <w:ind w:left="567" w:hanging="567"/>
              <w:rPr>
                <w:b/>
              </w:rPr>
            </w:pPr>
            <w:r>
              <w:rPr>
                <w:b/>
              </w:rPr>
              <w:t>Ištraukite užpildyto švirkšto adatą iš injekcijos vietos</w:t>
            </w:r>
            <w:r w:rsidR="001E4A0A">
              <w:rPr>
                <w:b/>
              </w:rPr>
              <w:t>.</w:t>
            </w:r>
          </w:p>
          <w:p w14:paraId="66C36095" w14:textId="77777777" w:rsidR="001E4A0A" w:rsidRPr="0008282E" w:rsidRDefault="001E4A0A">
            <w:pPr>
              <w:pStyle w:val="Default"/>
              <w:ind w:left="567" w:hanging="567"/>
              <w:rPr>
                <w:rFonts w:ascii="Times New Roman" w:hAnsi="Times New Roman" w:cs="Times New Roman"/>
                <w:sz w:val="22"/>
                <w:szCs w:val="22"/>
                <w:lang w:val="lt-LT"/>
              </w:rPr>
            </w:pPr>
          </w:p>
          <w:p w14:paraId="705D18C1" w14:textId="140D21CD" w:rsidR="001E4A0A" w:rsidRDefault="00DC3182">
            <w:pPr>
              <w:pStyle w:val="a3"/>
              <w:numPr>
                <w:ilvl w:val="0"/>
                <w:numId w:val="20"/>
              </w:numPr>
              <w:autoSpaceDE/>
              <w:autoSpaceDN/>
              <w:ind w:left="567" w:hanging="567"/>
              <w:rPr>
                <w:bCs/>
              </w:rPr>
            </w:pPr>
            <w:r>
              <w:rPr>
                <w:bCs/>
              </w:rPr>
              <w:t>Kai užpildytas švirkštas tuščias, ištraukite adatą iš injekcijos vietos ir atleiskite stūmoklį, kol adatą uždengs apsauga</w:t>
            </w:r>
            <w:r w:rsidR="001E4A0A">
              <w:rPr>
                <w:bCs/>
              </w:rPr>
              <w:t xml:space="preserve"> (</w:t>
            </w:r>
            <w:r>
              <w:rPr>
                <w:bCs/>
              </w:rPr>
              <w:t>žr.</w:t>
            </w:r>
            <w:r w:rsidR="001E4A0A">
              <w:rPr>
                <w:bCs/>
              </w:rPr>
              <w:t xml:space="preserve"> </w:t>
            </w:r>
            <w:r w:rsidR="001E4A0A">
              <w:rPr>
                <w:b/>
              </w:rPr>
              <w:t>M</w:t>
            </w:r>
            <w:r>
              <w:rPr>
                <w:b/>
              </w:rPr>
              <w:t> pav.</w:t>
            </w:r>
            <w:r w:rsidR="001E4A0A">
              <w:rPr>
                <w:bCs/>
              </w:rPr>
              <w:t>).</w:t>
            </w:r>
          </w:p>
          <w:p w14:paraId="3E8BA225" w14:textId="00024E2F" w:rsidR="001E4A0A" w:rsidRPr="00BD6707" w:rsidRDefault="00DC3182" w:rsidP="00EC5F03">
            <w:pPr>
              <w:pStyle w:val="a3"/>
              <w:numPr>
                <w:ilvl w:val="0"/>
                <w:numId w:val="6"/>
              </w:numPr>
              <w:tabs>
                <w:tab w:val="left" w:pos="1139"/>
              </w:tabs>
              <w:suppressAutoHyphens/>
              <w:autoSpaceDE/>
              <w:autoSpaceDN/>
              <w:ind w:left="1134" w:hanging="567"/>
            </w:pPr>
            <w:r>
              <w:rPr>
                <w:bCs/>
              </w:rPr>
              <w:t xml:space="preserve">Gali pasireikšti </w:t>
            </w:r>
            <w:r w:rsidR="00936F60">
              <w:rPr>
                <w:bCs/>
              </w:rPr>
              <w:t>kraujavimas</w:t>
            </w:r>
            <w:r w:rsidR="001E4A0A">
              <w:rPr>
                <w:bCs/>
              </w:rPr>
              <w:t xml:space="preserve"> (</w:t>
            </w:r>
            <w:r>
              <w:rPr>
                <w:bCs/>
              </w:rPr>
              <w:t xml:space="preserve">žr. </w:t>
            </w:r>
            <w:r w:rsidR="001E4A0A">
              <w:rPr>
                <w:b/>
                <w:bCs/>
                <w:lang w:eastAsia="ko-KR"/>
              </w:rPr>
              <w:t>13</w:t>
            </w:r>
            <w:r>
              <w:rPr>
                <w:b/>
                <w:bCs/>
                <w:lang w:eastAsia="ko-KR"/>
              </w:rPr>
              <w:t> veiksmą</w:t>
            </w:r>
            <w:r w:rsidR="001E4A0A">
              <w:rPr>
                <w:b/>
                <w:bCs/>
                <w:lang w:eastAsia="ko-KR"/>
              </w:rPr>
              <w:t xml:space="preserve"> </w:t>
            </w:r>
            <w:r>
              <w:rPr>
                <w:b/>
                <w:bCs/>
                <w:lang w:eastAsia="ko-KR"/>
              </w:rPr>
              <w:t>„Injekcijos vietos priežiūra“</w:t>
            </w:r>
            <w:r w:rsidR="001E4A0A">
              <w:rPr>
                <w:bCs/>
              </w:rPr>
              <w:t>)</w:t>
            </w:r>
            <w:r w:rsidR="001E4A0A" w:rsidRPr="00BD6707">
              <w:t>.</w:t>
            </w:r>
          </w:p>
          <w:p w14:paraId="0DD82D00" w14:textId="25B8CF9C" w:rsidR="001E4A0A" w:rsidRPr="00BD6707" w:rsidRDefault="00A62E3F" w:rsidP="00EC5F03">
            <w:pPr>
              <w:pStyle w:val="a3"/>
              <w:numPr>
                <w:ilvl w:val="0"/>
                <w:numId w:val="6"/>
              </w:numPr>
              <w:tabs>
                <w:tab w:val="left" w:pos="1139"/>
              </w:tabs>
              <w:suppressAutoHyphens/>
              <w:autoSpaceDE/>
              <w:autoSpaceDN/>
              <w:ind w:left="1134" w:hanging="567"/>
            </w:pPr>
            <w:r>
              <w:t>Vaistui patekus ant odos, tą sritį nuplaukite vandeniu</w:t>
            </w:r>
            <w:r w:rsidR="001E4A0A" w:rsidRPr="00BD6707">
              <w:t>.</w:t>
            </w:r>
          </w:p>
          <w:p w14:paraId="39431E62" w14:textId="2A7C244B" w:rsidR="001E4A0A" w:rsidRPr="00BD6707" w:rsidRDefault="00A62E3F" w:rsidP="00EC5F03">
            <w:pPr>
              <w:pStyle w:val="a3"/>
              <w:numPr>
                <w:ilvl w:val="0"/>
                <w:numId w:val="6"/>
              </w:numPr>
              <w:tabs>
                <w:tab w:val="left" w:pos="1139"/>
              </w:tabs>
              <w:suppressAutoHyphens/>
              <w:autoSpaceDE/>
              <w:autoSpaceDN/>
              <w:ind w:left="1134" w:hanging="567"/>
            </w:pPr>
            <w:r>
              <w:rPr>
                <w:b/>
              </w:rPr>
              <w:t>Nenaudokite</w:t>
            </w:r>
            <w:r>
              <w:rPr>
                <w:bCs/>
              </w:rPr>
              <w:t xml:space="preserve"> užpildyto švirkšto pakartotinai</w:t>
            </w:r>
            <w:r w:rsidR="001E4A0A" w:rsidRPr="00BD6707">
              <w:t>.</w:t>
            </w:r>
          </w:p>
          <w:p w14:paraId="5EF17715" w14:textId="77777777" w:rsidR="001E4A0A" w:rsidRPr="00BD6707" w:rsidRDefault="001E4A0A" w:rsidP="00757C0E"/>
        </w:tc>
      </w:tr>
    </w:tbl>
    <w:p w14:paraId="6B08AA71" w14:textId="77777777" w:rsidR="001E4A0A" w:rsidRDefault="001E4A0A" w:rsidP="001E4A0A"/>
    <w:p w14:paraId="467FA590" w14:textId="61FDE590" w:rsidR="001E4A0A" w:rsidRPr="00BD6707" w:rsidRDefault="00A62E3F" w:rsidP="001E4A0A">
      <w:pPr>
        <w:keepNext/>
        <w:rPr>
          <w:b/>
          <w:bCs/>
        </w:rPr>
      </w:pPr>
      <w:r>
        <w:rPr>
          <w:b/>
          <w:bCs/>
        </w:rPr>
        <w:t>Po injekcijos</w:t>
      </w:r>
    </w:p>
    <w:p w14:paraId="29FF7089" w14:textId="77777777" w:rsidR="001E4A0A" w:rsidRDefault="001E4A0A" w:rsidP="001E4A0A">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1E4A0A" w:rsidRPr="00BD6707" w14:paraId="512426E3" w14:textId="77777777">
        <w:trPr>
          <w:cantSplit/>
        </w:trPr>
        <w:tc>
          <w:tcPr>
            <w:tcW w:w="9056" w:type="dxa"/>
            <w:gridSpan w:val="2"/>
          </w:tcPr>
          <w:p w14:paraId="478D0ED6" w14:textId="5020F458" w:rsidR="001E4A0A" w:rsidRDefault="00A62E3F">
            <w:pPr>
              <w:pStyle w:val="a3"/>
              <w:numPr>
                <w:ilvl w:val="0"/>
                <w:numId w:val="7"/>
              </w:numPr>
              <w:suppressAutoHyphens/>
              <w:autoSpaceDE/>
              <w:autoSpaceDN/>
              <w:ind w:left="567" w:hanging="567"/>
              <w:rPr>
                <w:b/>
              </w:rPr>
            </w:pPr>
            <w:r>
              <w:rPr>
                <w:b/>
                <w:bCs/>
                <w:lang w:eastAsia="ko-KR"/>
              </w:rPr>
              <w:t>Injekcijos vietos priežiūra</w:t>
            </w:r>
            <w:r w:rsidR="001E4A0A">
              <w:rPr>
                <w:b/>
              </w:rPr>
              <w:t>.</w:t>
            </w:r>
          </w:p>
          <w:p w14:paraId="097F0422" w14:textId="77777777" w:rsidR="001E4A0A" w:rsidRDefault="001E4A0A">
            <w:pPr>
              <w:pStyle w:val="Default"/>
              <w:ind w:left="567" w:hanging="567"/>
              <w:rPr>
                <w:rFonts w:ascii="Times New Roman" w:hAnsi="Times New Roman" w:cs="Times New Roman"/>
                <w:sz w:val="22"/>
                <w:szCs w:val="22"/>
              </w:rPr>
            </w:pPr>
          </w:p>
          <w:p w14:paraId="68CE3E67" w14:textId="538FC170" w:rsidR="001E4A0A" w:rsidRDefault="00A62E3F">
            <w:pPr>
              <w:pStyle w:val="a3"/>
              <w:numPr>
                <w:ilvl w:val="0"/>
                <w:numId w:val="21"/>
              </w:numPr>
              <w:autoSpaceDE/>
              <w:autoSpaceDN/>
              <w:ind w:left="567" w:hanging="567"/>
              <w:rPr>
                <w:bCs/>
              </w:rPr>
            </w:pPr>
            <w:r>
              <w:rPr>
                <w:bCs/>
              </w:rPr>
              <w:t xml:space="preserve">Jeigu injekcijos vieta šiek tiek kraujuoja, švelniai prispauskite ant injekcijos vietos vatos </w:t>
            </w:r>
            <w:r w:rsidR="004373AF">
              <w:rPr>
                <w:bCs/>
              </w:rPr>
              <w:t>gumulėlį</w:t>
            </w:r>
            <w:r>
              <w:rPr>
                <w:bCs/>
              </w:rPr>
              <w:t xml:space="preserve"> arba marlę (netrinkite) ir, jei reikia, užklijuokite pleistrą</w:t>
            </w:r>
            <w:r w:rsidR="001E4A0A">
              <w:rPr>
                <w:bCs/>
              </w:rPr>
              <w:t>.</w:t>
            </w:r>
          </w:p>
          <w:p w14:paraId="4B3CDC25" w14:textId="727FE4CB" w:rsidR="001E4A0A" w:rsidRDefault="00A62E3F" w:rsidP="00FF435C">
            <w:pPr>
              <w:pStyle w:val="a3"/>
              <w:numPr>
                <w:ilvl w:val="0"/>
                <w:numId w:val="6"/>
              </w:numPr>
              <w:tabs>
                <w:tab w:val="left" w:pos="1134"/>
              </w:tabs>
              <w:suppressAutoHyphens/>
              <w:autoSpaceDE/>
              <w:autoSpaceDN/>
              <w:ind w:left="1134" w:hanging="567"/>
              <w:rPr>
                <w:bCs/>
              </w:rPr>
            </w:pPr>
            <w:r w:rsidRPr="00A5035A">
              <w:t xml:space="preserve">Injekcijos vietos </w:t>
            </w:r>
            <w:r>
              <w:rPr>
                <w:b/>
              </w:rPr>
              <w:t>netrinkite</w:t>
            </w:r>
            <w:r w:rsidR="001E4A0A">
              <w:rPr>
                <w:bCs/>
              </w:rPr>
              <w:t>.</w:t>
            </w:r>
          </w:p>
          <w:p w14:paraId="78D65267" w14:textId="77777777" w:rsidR="001E4A0A" w:rsidRPr="00BD6707" w:rsidRDefault="001E4A0A" w:rsidP="00757C0E"/>
        </w:tc>
      </w:tr>
      <w:tr w:rsidR="001E4A0A" w:rsidRPr="00BD6707" w14:paraId="0D43A68D" w14:textId="77777777">
        <w:trPr>
          <w:cantSplit/>
        </w:trPr>
        <w:tc>
          <w:tcPr>
            <w:tcW w:w="3539" w:type="dxa"/>
          </w:tcPr>
          <w:p w14:paraId="72F4BAD6" w14:textId="78E02D2D" w:rsidR="001E4A0A" w:rsidRDefault="004A6BF4">
            <w:pPr>
              <w:suppressAutoHyphens/>
              <w:jc w:val="right"/>
              <w:rPr>
                <w:noProof/>
              </w:rPr>
            </w:pPr>
            <w:r>
              <w:rPr>
                <w:noProof/>
                <w:lang w:val="en-US" w:eastAsia="ko-KR"/>
              </w:rPr>
              <w:lastRenderedPageBreak/>
              <w:drawing>
                <wp:inline distT="0" distB="0" distL="0" distR="0" wp14:anchorId="3F29FAAB" wp14:editId="02CFCC60">
                  <wp:extent cx="1924050" cy="2557145"/>
                  <wp:effectExtent l="19050" t="19050" r="19050" b="14605"/>
                  <wp:docPr id="19" name="그림 2017990357"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17990357" descr="스케치, 그림, 아동 미술, 예술이(가) 표시된 사진&#10;&#10;자동 생성된 설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050" cy="2557145"/>
                          </a:xfrm>
                          <a:prstGeom prst="rect">
                            <a:avLst/>
                          </a:prstGeom>
                          <a:noFill/>
                          <a:ln w="9525" cmpd="sng">
                            <a:solidFill>
                              <a:srgbClr val="000000"/>
                            </a:solidFill>
                            <a:miter lim="800000"/>
                            <a:headEnd/>
                            <a:tailEnd/>
                          </a:ln>
                          <a:effectLst/>
                        </pic:spPr>
                      </pic:pic>
                    </a:graphicData>
                  </a:graphic>
                </wp:inline>
              </w:drawing>
            </w:r>
          </w:p>
          <w:p w14:paraId="31B0A4EB" w14:textId="1212E046" w:rsidR="001E4A0A" w:rsidRDefault="001E4A0A">
            <w:pPr>
              <w:suppressAutoHyphens/>
              <w:jc w:val="right"/>
              <w:rPr>
                <w:b/>
                <w:bCs/>
                <w:noProof/>
              </w:rPr>
            </w:pPr>
            <w:r>
              <w:rPr>
                <w:b/>
                <w:bCs/>
                <w:noProof/>
              </w:rPr>
              <w:t>N</w:t>
            </w:r>
            <w:r w:rsidR="00EC2012">
              <w:rPr>
                <w:b/>
                <w:bCs/>
                <w:noProof/>
              </w:rPr>
              <w:t xml:space="preserve"> paveikslėlis</w:t>
            </w:r>
          </w:p>
        </w:tc>
        <w:tc>
          <w:tcPr>
            <w:tcW w:w="5517" w:type="dxa"/>
          </w:tcPr>
          <w:p w14:paraId="60B3AAE7" w14:textId="4EA4BE69" w:rsidR="001E4A0A" w:rsidRDefault="000C5E21">
            <w:pPr>
              <w:pStyle w:val="a3"/>
              <w:numPr>
                <w:ilvl w:val="0"/>
                <w:numId w:val="7"/>
              </w:numPr>
              <w:suppressAutoHyphens/>
              <w:autoSpaceDE/>
              <w:autoSpaceDN/>
              <w:ind w:left="567" w:hanging="567"/>
              <w:rPr>
                <w:b/>
              </w:rPr>
            </w:pPr>
            <w:r>
              <w:rPr>
                <w:b/>
              </w:rPr>
              <w:t>Išmeskite užpildytą švirkštą</w:t>
            </w:r>
            <w:r w:rsidR="001E4A0A">
              <w:rPr>
                <w:b/>
              </w:rPr>
              <w:t>.</w:t>
            </w:r>
          </w:p>
          <w:p w14:paraId="67B05075" w14:textId="77777777" w:rsidR="001E4A0A" w:rsidRPr="009F4F62" w:rsidRDefault="001E4A0A">
            <w:pPr>
              <w:pStyle w:val="Default"/>
              <w:ind w:left="567" w:hanging="567"/>
              <w:rPr>
                <w:rFonts w:ascii="Times New Roman" w:hAnsi="Times New Roman" w:cs="Times New Roman"/>
                <w:sz w:val="22"/>
                <w:szCs w:val="22"/>
                <w:lang w:val="lt-LT"/>
              </w:rPr>
            </w:pPr>
          </w:p>
          <w:p w14:paraId="720B91F6" w14:textId="2D12EDF5" w:rsidR="001E4A0A" w:rsidRDefault="000C5E21">
            <w:pPr>
              <w:pStyle w:val="a3"/>
              <w:numPr>
                <w:ilvl w:val="0"/>
                <w:numId w:val="22"/>
              </w:numPr>
              <w:autoSpaceDE/>
              <w:autoSpaceDN/>
              <w:ind w:left="567" w:hanging="567"/>
              <w:rPr>
                <w:bCs/>
              </w:rPr>
            </w:pPr>
            <w:r>
              <w:rPr>
                <w:bCs/>
              </w:rPr>
              <w:t>Panaudotą užpildytą švirkštą</w:t>
            </w:r>
            <w:r w:rsidR="004A6BF4">
              <w:rPr>
                <w:bCs/>
              </w:rPr>
              <w:t xml:space="preserve"> </w:t>
            </w:r>
            <w:r>
              <w:rPr>
                <w:bCs/>
              </w:rPr>
              <w:t xml:space="preserve">iš karto </w:t>
            </w:r>
            <w:r w:rsidR="00C75F95">
              <w:rPr>
                <w:bCs/>
              </w:rPr>
              <w:t>išmeskite</w:t>
            </w:r>
            <w:r>
              <w:rPr>
                <w:bCs/>
              </w:rPr>
              <w:t xml:space="preserve"> į savo aštrių atliekų talpyklę</w:t>
            </w:r>
            <w:r w:rsidR="001E4A0A">
              <w:rPr>
                <w:color w:val="231F20"/>
              </w:rPr>
              <w:t xml:space="preserve"> (</w:t>
            </w:r>
            <w:r>
              <w:rPr>
                <w:color w:val="231F20"/>
              </w:rPr>
              <w:t>žr.</w:t>
            </w:r>
            <w:r w:rsidR="001E4A0A">
              <w:rPr>
                <w:color w:val="231F20"/>
              </w:rPr>
              <w:t xml:space="preserve"> </w:t>
            </w:r>
            <w:r w:rsidR="001E4A0A">
              <w:rPr>
                <w:b/>
                <w:color w:val="231F20"/>
              </w:rPr>
              <w:t>N</w:t>
            </w:r>
            <w:r>
              <w:rPr>
                <w:b/>
                <w:color w:val="231F20"/>
              </w:rPr>
              <w:t> pav.</w:t>
            </w:r>
            <w:r w:rsidR="001E4A0A">
              <w:rPr>
                <w:b/>
                <w:color w:val="231F20"/>
              </w:rPr>
              <w:t>)</w:t>
            </w:r>
            <w:r w:rsidR="001E4A0A">
              <w:rPr>
                <w:bCs/>
              </w:rPr>
              <w:t>.</w:t>
            </w:r>
          </w:p>
          <w:p w14:paraId="40EB7511" w14:textId="77777777" w:rsidR="001E4A0A" w:rsidRDefault="001E4A0A">
            <w:pPr>
              <w:pStyle w:val="a3"/>
              <w:ind w:left="567" w:hanging="567"/>
              <w:rPr>
                <w:bCs/>
              </w:rPr>
            </w:pPr>
          </w:p>
          <w:p w14:paraId="23F6D9D4" w14:textId="4319C86C" w:rsidR="001E4A0A" w:rsidRDefault="000C5E21">
            <w:pPr>
              <w:pStyle w:val="a3"/>
              <w:ind w:left="567"/>
              <w:rPr>
                <w:bCs/>
                <w:noProof/>
                <w:lang w:eastAsia="ko-KR"/>
              </w:rPr>
            </w:pPr>
            <w:r>
              <w:rPr>
                <w:bCs/>
                <w:i/>
                <w:iCs/>
                <w:noProof/>
                <w:lang w:eastAsia="ko-KR"/>
              </w:rPr>
              <w:t>Pastaba</w:t>
            </w:r>
            <w:r w:rsidR="001E4A0A">
              <w:rPr>
                <w:bCs/>
                <w:noProof/>
                <w:lang w:eastAsia="ko-KR"/>
              </w:rPr>
              <w:t xml:space="preserve">: </w:t>
            </w:r>
            <w:r>
              <w:rPr>
                <w:bCs/>
                <w:noProof/>
                <w:lang w:eastAsia="ko-KR"/>
              </w:rPr>
              <w:t xml:space="preserve">jeigu injekciją Jums </w:t>
            </w:r>
            <w:r w:rsidR="007B6E69">
              <w:rPr>
                <w:bCs/>
                <w:noProof/>
                <w:lang w:eastAsia="ko-KR"/>
              </w:rPr>
              <w:t xml:space="preserve">suleido </w:t>
            </w:r>
            <w:r>
              <w:rPr>
                <w:bCs/>
                <w:noProof/>
                <w:lang w:eastAsia="ko-KR"/>
              </w:rPr>
              <w:t>kitas žmogus, jis taip pat privalo būti atsargus, išimdamas užpildytą švirkštą ir šalindamas jį, kad išvengtų atsitiktinio įsidūrimo adat</w:t>
            </w:r>
            <w:r w:rsidR="005B22E9">
              <w:rPr>
                <w:bCs/>
                <w:noProof/>
                <w:lang w:eastAsia="ko-KR"/>
              </w:rPr>
              <w:t>a</w:t>
            </w:r>
            <w:r>
              <w:rPr>
                <w:bCs/>
                <w:noProof/>
                <w:lang w:eastAsia="ko-KR"/>
              </w:rPr>
              <w:t xml:space="preserve"> ir infekcijos perdavimo</w:t>
            </w:r>
            <w:r w:rsidR="001E4A0A">
              <w:rPr>
                <w:color w:val="231F20"/>
              </w:rPr>
              <w:t>.</w:t>
            </w:r>
          </w:p>
          <w:p w14:paraId="500F6CE3" w14:textId="77777777" w:rsidR="001E4A0A" w:rsidRDefault="001E4A0A">
            <w:pPr>
              <w:pStyle w:val="a3"/>
              <w:ind w:left="567" w:hanging="567"/>
              <w:rPr>
                <w:bCs/>
              </w:rPr>
            </w:pPr>
          </w:p>
          <w:p w14:paraId="7AD11641" w14:textId="1883A7A4" w:rsidR="001E4A0A" w:rsidRPr="00AE0BB5" w:rsidRDefault="000C5E21" w:rsidP="00FF435C">
            <w:pPr>
              <w:pStyle w:val="a3"/>
              <w:numPr>
                <w:ilvl w:val="0"/>
                <w:numId w:val="6"/>
              </w:numPr>
              <w:tabs>
                <w:tab w:val="left" w:pos="1139"/>
              </w:tabs>
              <w:suppressAutoHyphens/>
              <w:autoSpaceDE/>
              <w:autoSpaceDN/>
              <w:ind w:left="1134" w:hanging="567"/>
            </w:pPr>
            <w:r>
              <w:rPr>
                <w:b/>
              </w:rPr>
              <w:t>Nenaudokite</w:t>
            </w:r>
            <w:r w:rsidR="001E4A0A" w:rsidRPr="00AE0BB5">
              <w:t xml:space="preserve"> </w:t>
            </w:r>
            <w:r>
              <w:t>užpildyto švirkšto pakartotinai.</w:t>
            </w:r>
          </w:p>
          <w:p w14:paraId="424FBAFE" w14:textId="591DC725" w:rsidR="001E4A0A" w:rsidRPr="00AE0BB5" w:rsidRDefault="000C5E21" w:rsidP="00FF435C">
            <w:pPr>
              <w:pStyle w:val="a3"/>
              <w:numPr>
                <w:ilvl w:val="0"/>
                <w:numId w:val="6"/>
              </w:numPr>
              <w:tabs>
                <w:tab w:val="left" w:pos="1139"/>
              </w:tabs>
              <w:suppressAutoHyphens/>
              <w:autoSpaceDE/>
              <w:autoSpaceDN/>
              <w:ind w:left="1134" w:hanging="567"/>
            </w:pPr>
            <w:r>
              <w:rPr>
                <w:b/>
              </w:rPr>
              <w:t>Nedėkite</w:t>
            </w:r>
            <w:r>
              <w:rPr>
                <w:bCs/>
              </w:rPr>
              <w:t xml:space="preserve"> dangtelio atgal ant užpildyto švirkšto</w:t>
            </w:r>
            <w:r w:rsidR="001E4A0A" w:rsidRPr="00AE0BB5">
              <w:t>.</w:t>
            </w:r>
          </w:p>
          <w:p w14:paraId="07C57406" w14:textId="30F21508" w:rsidR="001E4A0A" w:rsidRPr="000C5E21" w:rsidRDefault="004373AF" w:rsidP="00FF435C">
            <w:pPr>
              <w:pStyle w:val="a3"/>
              <w:numPr>
                <w:ilvl w:val="0"/>
                <w:numId w:val="6"/>
              </w:numPr>
              <w:tabs>
                <w:tab w:val="left" w:pos="1139"/>
              </w:tabs>
              <w:suppressAutoHyphens/>
              <w:autoSpaceDE/>
              <w:autoSpaceDN/>
              <w:ind w:left="1134" w:hanging="567"/>
            </w:pPr>
            <w:r>
              <w:t>Panaudotos a</w:t>
            </w:r>
            <w:r w:rsidR="000C5E21" w:rsidRPr="000C5E21">
              <w:t>štri</w:t>
            </w:r>
            <w:r>
              <w:t>ų</w:t>
            </w:r>
            <w:r w:rsidR="000C5E21" w:rsidRPr="000C5E21">
              <w:t xml:space="preserve"> daikt</w:t>
            </w:r>
            <w:r>
              <w:t>ų</w:t>
            </w:r>
            <w:r w:rsidR="000C5E21" w:rsidRPr="000C5E21">
              <w:t xml:space="preserve"> talpykl</w:t>
            </w:r>
            <w:r w:rsidR="0061563C">
              <w:t>ės</w:t>
            </w:r>
            <w:r w:rsidR="000C5E21" w:rsidRPr="000C5E21">
              <w:t xml:space="preserve"> </w:t>
            </w:r>
            <w:r w:rsidR="000C5E21">
              <w:rPr>
                <w:b/>
                <w:bCs/>
              </w:rPr>
              <w:t>nemeskite</w:t>
            </w:r>
            <w:r w:rsidR="0061563C">
              <w:t xml:space="preserve"> (nešalinkite)</w:t>
            </w:r>
            <w:r w:rsidR="000C5E21" w:rsidRPr="000C5E21">
              <w:t xml:space="preserve"> su buitinėmis</w:t>
            </w:r>
            <w:r w:rsidR="0061563C">
              <w:t xml:space="preserve"> atliekomis</w:t>
            </w:r>
            <w:r w:rsidR="001E4A0A" w:rsidRPr="000C5E21">
              <w:t>.</w:t>
            </w:r>
          </w:p>
          <w:p w14:paraId="3D00C42D" w14:textId="63CF18AE" w:rsidR="001E4A0A" w:rsidRPr="0061563C" w:rsidRDefault="0061563C" w:rsidP="00FF435C">
            <w:pPr>
              <w:pStyle w:val="a3"/>
              <w:numPr>
                <w:ilvl w:val="0"/>
                <w:numId w:val="6"/>
              </w:numPr>
              <w:tabs>
                <w:tab w:val="left" w:pos="1139"/>
              </w:tabs>
              <w:suppressAutoHyphens/>
              <w:autoSpaceDE/>
              <w:autoSpaceDN/>
              <w:ind w:left="1134" w:hanging="567"/>
            </w:pPr>
            <w:r>
              <w:rPr>
                <w:b/>
                <w:bCs/>
              </w:rPr>
              <w:t>Neperdirbkite</w:t>
            </w:r>
            <w:r w:rsidR="001E4A0A" w:rsidRPr="0061563C">
              <w:t xml:space="preserve"> </w:t>
            </w:r>
            <w:r w:rsidR="004373AF">
              <w:t xml:space="preserve">panaudotos </w:t>
            </w:r>
            <w:r>
              <w:rPr>
                <w:bCs/>
              </w:rPr>
              <w:t>a</w:t>
            </w:r>
            <w:r w:rsidRPr="000C5E21">
              <w:t>štri</w:t>
            </w:r>
            <w:r w:rsidR="004373AF">
              <w:t>ų</w:t>
            </w:r>
            <w:r w:rsidRPr="000C5E21">
              <w:t xml:space="preserve"> daikt</w:t>
            </w:r>
            <w:r w:rsidR="004373AF">
              <w:t>ų</w:t>
            </w:r>
            <w:r w:rsidRPr="000C5E21">
              <w:t xml:space="preserve"> talpykl</w:t>
            </w:r>
            <w:r>
              <w:t>ės</w:t>
            </w:r>
            <w:r w:rsidR="001E4A0A" w:rsidRPr="0061563C">
              <w:t>.</w:t>
            </w:r>
          </w:p>
          <w:p w14:paraId="6172BC73" w14:textId="345A0044" w:rsidR="001E4A0A" w:rsidRDefault="001E4A0A" w:rsidP="00FF435C">
            <w:pPr>
              <w:pStyle w:val="a3"/>
              <w:numPr>
                <w:ilvl w:val="0"/>
                <w:numId w:val="6"/>
              </w:numPr>
              <w:tabs>
                <w:tab w:val="left" w:pos="1139"/>
              </w:tabs>
              <w:suppressAutoHyphens/>
              <w:autoSpaceDE/>
              <w:autoSpaceDN/>
              <w:ind w:left="1134" w:hanging="567"/>
              <w:rPr>
                <w:bCs/>
              </w:rPr>
            </w:pPr>
            <w:r>
              <w:rPr>
                <w:bCs/>
              </w:rPr>
              <w:t xml:space="preserve">Avtozma </w:t>
            </w:r>
            <w:r w:rsidR="0061563C">
              <w:rPr>
                <w:bCs/>
              </w:rPr>
              <w:t xml:space="preserve">užpildytą švirkštą ir </w:t>
            </w:r>
            <w:r w:rsidR="00913ADE">
              <w:rPr>
                <w:bCs/>
              </w:rPr>
              <w:t>atliekų</w:t>
            </w:r>
            <w:r w:rsidR="0061563C">
              <w:rPr>
                <w:bCs/>
              </w:rPr>
              <w:t xml:space="preserve"> talpyklę laikykite vaikams nepastebimoje ir nepasiekiamoje vietoje</w:t>
            </w:r>
            <w:r>
              <w:rPr>
                <w:bCs/>
              </w:rPr>
              <w:t>.</w:t>
            </w:r>
          </w:p>
          <w:p w14:paraId="09B47A45" w14:textId="77777777" w:rsidR="001E4A0A" w:rsidRDefault="001E4A0A">
            <w:pPr>
              <w:pStyle w:val="a3"/>
              <w:ind w:left="567" w:hanging="567"/>
              <w:rPr>
                <w:bCs/>
              </w:rPr>
            </w:pPr>
          </w:p>
          <w:p w14:paraId="6BC37185" w14:textId="14F70C06" w:rsidR="001E4A0A" w:rsidRPr="00AE0BB5" w:rsidRDefault="00913ADE" w:rsidP="00757C0E">
            <w:r w:rsidRPr="00913ADE">
              <w:t>Pilną talpyklę išmeskite</w:t>
            </w:r>
            <w:r w:rsidR="001979E7">
              <w:t>,</w:t>
            </w:r>
            <w:r w:rsidRPr="00913ADE">
              <w:t xml:space="preserve"> kaip nurodė sveikatos priežiūros paslaugų teikėjas arba vaistininkas</w:t>
            </w:r>
            <w:r w:rsidR="001E4A0A" w:rsidRPr="0061563C">
              <w:t xml:space="preserve">. </w:t>
            </w:r>
            <w:r>
              <w:t>Jei neturite aštrių atliekų talpyklės, galite naudoti buitinę talpyklę, kuri yra uždaroma ir atspari dūriams</w:t>
            </w:r>
            <w:r w:rsidR="001E4A0A" w:rsidRPr="0061563C">
              <w:t>.</w:t>
            </w:r>
            <w:r>
              <w:t xml:space="preserve"> Nesuvartotą vaistinį preparatą ar atliekas reikia tvarkyti laikantis vietinių reikalavimų.</w:t>
            </w:r>
          </w:p>
          <w:p w14:paraId="43E6EDF5" w14:textId="77777777" w:rsidR="001E4A0A" w:rsidRPr="00D4523B" w:rsidRDefault="001E4A0A" w:rsidP="00757C0E"/>
        </w:tc>
      </w:tr>
      <w:tr w:rsidR="001E4A0A" w:rsidRPr="00BD6707" w14:paraId="1B3DBBFC" w14:textId="77777777">
        <w:trPr>
          <w:cantSplit/>
        </w:trPr>
        <w:tc>
          <w:tcPr>
            <w:tcW w:w="9056" w:type="dxa"/>
            <w:gridSpan w:val="2"/>
          </w:tcPr>
          <w:p w14:paraId="77591AD4" w14:textId="3E879322" w:rsidR="001E4A0A" w:rsidRDefault="00913ADE">
            <w:pPr>
              <w:pStyle w:val="a3"/>
              <w:numPr>
                <w:ilvl w:val="0"/>
                <w:numId w:val="7"/>
              </w:numPr>
              <w:autoSpaceDE/>
              <w:autoSpaceDN/>
              <w:ind w:left="567" w:hanging="567"/>
              <w:rPr>
                <w:b/>
              </w:rPr>
            </w:pPr>
            <w:r>
              <w:rPr>
                <w:b/>
              </w:rPr>
              <w:t>Įrašykite (užregistruokite) savo injekciją</w:t>
            </w:r>
            <w:r w:rsidR="001E4A0A">
              <w:rPr>
                <w:b/>
              </w:rPr>
              <w:t>.</w:t>
            </w:r>
          </w:p>
          <w:p w14:paraId="30672C48" w14:textId="77777777" w:rsidR="001E4A0A" w:rsidRDefault="001E4A0A">
            <w:pPr>
              <w:pStyle w:val="Default"/>
              <w:ind w:left="567" w:hanging="567"/>
              <w:rPr>
                <w:rFonts w:ascii="Times New Roman" w:hAnsi="Times New Roman" w:cs="Times New Roman"/>
                <w:sz w:val="22"/>
                <w:szCs w:val="22"/>
              </w:rPr>
            </w:pPr>
          </w:p>
          <w:p w14:paraId="011A83FA" w14:textId="126A0EAA" w:rsidR="001E4A0A" w:rsidRPr="00913ADE" w:rsidRDefault="00913ADE">
            <w:pPr>
              <w:pStyle w:val="a3"/>
              <w:numPr>
                <w:ilvl w:val="0"/>
                <w:numId w:val="23"/>
              </w:numPr>
              <w:autoSpaceDE/>
              <w:autoSpaceDN/>
              <w:ind w:left="567" w:hanging="567"/>
            </w:pPr>
            <w:r>
              <w:rPr>
                <w:bCs/>
              </w:rPr>
              <w:t>Parašykite datą, laiką ir konkrečią kūno dalį, į kurią susileidote vaistą</w:t>
            </w:r>
            <w:r w:rsidR="001E4A0A">
              <w:rPr>
                <w:bCs/>
              </w:rPr>
              <w:t>.</w:t>
            </w:r>
          </w:p>
          <w:p w14:paraId="7145BBAC" w14:textId="77777777" w:rsidR="001E4A0A" w:rsidRDefault="001E4A0A" w:rsidP="00757C0E">
            <w:pPr>
              <w:rPr>
                <w:highlight w:val="green"/>
              </w:rPr>
            </w:pPr>
          </w:p>
        </w:tc>
      </w:tr>
    </w:tbl>
    <w:p w14:paraId="15E8B463" w14:textId="4DDB35AE" w:rsidR="009650FA" w:rsidRPr="00D66D44" w:rsidRDefault="001E4A0A" w:rsidP="00485B1F">
      <w:pPr>
        <w:jc w:val="center"/>
        <w:rPr>
          <w:b/>
        </w:rPr>
      </w:pPr>
      <w:r w:rsidRPr="00C017D7">
        <w:rPr>
          <w:bCs/>
          <w:lang w:eastAsia="ko-KR"/>
        </w:rPr>
        <w:br w:type="page"/>
      </w:r>
      <w:r w:rsidR="0095013C" w:rsidRPr="00D66D44">
        <w:rPr>
          <w:b/>
        </w:rPr>
        <w:lastRenderedPageBreak/>
        <w:t>Pakuotės lapelis: informacija vartotojui</w:t>
      </w:r>
    </w:p>
    <w:p w14:paraId="4C919DA5" w14:textId="77777777" w:rsidR="00E66515" w:rsidRPr="00D66D44" w:rsidRDefault="00E66515" w:rsidP="00E66515">
      <w:pPr>
        <w:jc w:val="center"/>
        <w:rPr>
          <w:b/>
        </w:rPr>
      </w:pPr>
    </w:p>
    <w:p w14:paraId="1B5D0379" w14:textId="3F87D273" w:rsidR="009650FA" w:rsidRPr="00D66D44" w:rsidRDefault="00293EB6" w:rsidP="00E66515">
      <w:pPr>
        <w:jc w:val="center"/>
        <w:rPr>
          <w:b/>
        </w:rPr>
      </w:pPr>
      <w:r w:rsidRPr="00293EB6">
        <w:rPr>
          <w:b/>
        </w:rPr>
        <w:t>Avtozma</w:t>
      </w:r>
      <w:r w:rsidR="0095013C" w:rsidRPr="00D66D44">
        <w:rPr>
          <w:b/>
        </w:rPr>
        <w:t xml:space="preserve"> 162 mg injekcinis tirpalas užpildytame švirkštiklyje</w:t>
      </w:r>
    </w:p>
    <w:p w14:paraId="5A5AF3B3" w14:textId="77777777" w:rsidR="009650FA" w:rsidRPr="00D66D44" w:rsidRDefault="0095013C" w:rsidP="00E66515">
      <w:pPr>
        <w:pStyle w:val="a3"/>
        <w:ind w:left="0"/>
        <w:jc w:val="center"/>
      </w:pPr>
      <w:r w:rsidRPr="00D66D44">
        <w:t>tocilizumabas</w:t>
      </w:r>
    </w:p>
    <w:p w14:paraId="6E440373" w14:textId="77777777" w:rsidR="009650FA" w:rsidRDefault="009650FA" w:rsidP="00E66515">
      <w:pPr>
        <w:pStyle w:val="a3"/>
        <w:ind w:left="0"/>
        <w:jc w:val="center"/>
      </w:pPr>
    </w:p>
    <w:p w14:paraId="774E8B55" w14:textId="797516AD" w:rsidR="00293EB6" w:rsidRDefault="004A6BF4" w:rsidP="00293EB6">
      <w:pPr>
        <w:pStyle w:val="a3"/>
        <w:ind w:left="0"/>
      </w:pPr>
      <w:r>
        <w:rPr>
          <w:noProof/>
          <w:lang w:val="en-US" w:eastAsia="ko-KR"/>
        </w:rPr>
        <w:drawing>
          <wp:inline distT="0" distB="0" distL="0" distR="0" wp14:anchorId="6ECF5369" wp14:editId="31147910">
            <wp:extent cx="182245" cy="182245"/>
            <wp:effectExtent l="0" t="0" r="8255" b="8255"/>
            <wp:docPr id="20" name="Picture 2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r w:rsidR="00293EB6">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2DE23BDF" w14:textId="77777777" w:rsidR="00293EB6" w:rsidRPr="00D66D44" w:rsidRDefault="00293EB6" w:rsidP="0026439D">
      <w:pPr>
        <w:pStyle w:val="a3"/>
        <w:ind w:left="0"/>
      </w:pPr>
    </w:p>
    <w:p w14:paraId="4245426C" w14:textId="77777777" w:rsidR="009650FA" w:rsidRPr="00C27D21" w:rsidRDefault="0095013C" w:rsidP="00C27D21">
      <w:pPr>
        <w:rPr>
          <w:b/>
          <w:bCs/>
        </w:rPr>
      </w:pPr>
      <w:r w:rsidRPr="00C27D21">
        <w:rPr>
          <w:b/>
          <w:bCs/>
        </w:rPr>
        <w:t>Atidžiai perskaitykite visą šį lapelį, prieš pradėdami vartoti vaistą, nes jame pateikiama Jums svarbi informacija.</w:t>
      </w:r>
    </w:p>
    <w:p w14:paraId="4C090B8A" w14:textId="77777777" w:rsidR="00E66515" w:rsidRPr="00D66D44" w:rsidRDefault="00E66515" w:rsidP="000A4B31"/>
    <w:p w14:paraId="7611F595" w14:textId="0FC32ECD" w:rsidR="009650FA" w:rsidRPr="00D66D44" w:rsidRDefault="0095013C" w:rsidP="00B5776B">
      <w:pPr>
        <w:pStyle w:val="bullte"/>
      </w:pPr>
      <w:r w:rsidRPr="00D66D44">
        <w:t>Neišmeskite šio lapelio, nes vėl gali prireikti jį perskaityti.</w:t>
      </w:r>
    </w:p>
    <w:p w14:paraId="2A0758DB" w14:textId="3997DBB9" w:rsidR="009650FA" w:rsidRPr="00D66D44" w:rsidRDefault="0095013C" w:rsidP="00B5776B">
      <w:pPr>
        <w:pStyle w:val="bullte"/>
      </w:pPr>
      <w:r w:rsidRPr="00D66D44">
        <w:t>Jeigu kiltų daugiau klausimų, kreipkitės į gydytoją, vaistininką arba slaugytoją.</w:t>
      </w:r>
    </w:p>
    <w:p w14:paraId="76E8899F" w14:textId="36DE8B2C" w:rsidR="009650FA" w:rsidRPr="00D66D44" w:rsidRDefault="0095013C" w:rsidP="00B5776B">
      <w:pPr>
        <w:pStyle w:val="bullte"/>
      </w:pPr>
      <w:r w:rsidRPr="00D66D44">
        <w:t>Šis vaistas skirtas tik Jums, todėl kitiems žmonėms jo duoti negalima. Vaistas gali jiems</w:t>
      </w:r>
    </w:p>
    <w:p w14:paraId="51F47E37" w14:textId="77777777" w:rsidR="009650FA" w:rsidRPr="00D66D44" w:rsidRDefault="0095013C" w:rsidP="00B5776B">
      <w:pPr>
        <w:pStyle w:val="bullte"/>
      </w:pPr>
      <w:r w:rsidRPr="00D66D44">
        <w:t>pakenkti (net tiems, kurių ligos požymiai yra tokie patys kaip Jūsų).</w:t>
      </w:r>
    </w:p>
    <w:p w14:paraId="2B9ADBB9" w14:textId="69B5E7D3" w:rsidR="009650FA" w:rsidRPr="00D66D44" w:rsidRDefault="0095013C" w:rsidP="00B5776B">
      <w:pPr>
        <w:pStyle w:val="bullte"/>
      </w:pPr>
      <w:r w:rsidRPr="00D66D44">
        <w:t>Jeigu pasireiškė šalutinis poveikis (net jeigu jis šiame lapelyje nenurodytas), kreipkitės į gydytoją, vaistininką arba slaugytoją. Žr. 4 skyrių.</w:t>
      </w:r>
    </w:p>
    <w:p w14:paraId="035E2A42" w14:textId="77777777" w:rsidR="00E66515" w:rsidRPr="00D66D44" w:rsidRDefault="00E66515" w:rsidP="001A3A32"/>
    <w:p w14:paraId="6EEC1694" w14:textId="120C77D7" w:rsidR="009650FA" w:rsidRPr="00D66D44" w:rsidRDefault="0095013C" w:rsidP="001A3A32">
      <w:r w:rsidRPr="00D66D44">
        <w:t xml:space="preserve">Be šio lapelio, Jūs gausite </w:t>
      </w:r>
      <w:r w:rsidRPr="00D66D44">
        <w:rPr>
          <w:b/>
        </w:rPr>
        <w:t>Paciento budrumo kortelę</w:t>
      </w:r>
      <w:r w:rsidRPr="00D66D44">
        <w:t>; joje yra svarbi saugumo informacija, kurią</w:t>
      </w:r>
    </w:p>
    <w:p w14:paraId="722B2BD1" w14:textId="58A15E6B" w:rsidR="009650FA" w:rsidRPr="00D66D44" w:rsidRDefault="0095013C" w:rsidP="001A3A32">
      <w:pPr>
        <w:pStyle w:val="a3"/>
        <w:ind w:left="0"/>
      </w:pPr>
      <w:r w:rsidRPr="00D66D44">
        <w:t xml:space="preserve">Jums reikia žinoti prieš pradedant gydytis </w:t>
      </w:r>
      <w:r w:rsidR="00293EB6" w:rsidRPr="001879E9">
        <w:t>Avtozma</w:t>
      </w:r>
      <w:r w:rsidRPr="00D66D44">
        <w:t xml:space="preserve"> preparatu ir jo vartojimo metu.</w:t>
      </w:r>
    </w:p>
    <w:p w14:paraId="7D3CDB19" w14:textId="77777777" w:rsidR="009650FA" w:rsidRPr="00D66D44" w:rsidRDefault="009650FA" w:rsidP="001A3A32">
      <w:pPr>
        <w:pStyle w:val="a3"/>
        <w:ind w:left="0"/>
      </w:pPr>
    </w:p>
    <w:p w14:paraId="22AE36C2" w14:textId="77777777" w:rsidR="009650FA" w:rsidRPr="00D66D44" w:rsidRDefault="0095013C" w:rsidP="001A3A32">
      <w:pPr>
        <w:rPr>
          <w:b/>
        </w:rPr>
      </w:pPr>
      <w:r w:rsidRPr="00D66D44">
        <w:rPr>
          <w:b/>
        </w:rPr>
        <w:t>Apie ką rašoma šiame lapelyje?</w:t>
      </w:r>
    </w:p>
    <w:p w14:paraId="107780E1" w14:textId="01F953C7" w:rsidR="009650FA" w:rsidRPr="00D66D44" w:rsidRDefault="00F46864" w:rsidP="00E66515">
      <w:pPr>
        <w:ind w:left="567" w:hanging="567"/>
      </w:pPr>
      <w:r w:rsidRPr="00D66D44">
        <w:t>1.</w:t>
      </w:r>
      <w:r w:rsidRPr="00D66D44">
        <w:tab/>
      </w:r>
      <w:r w:rsidR="0095013C" w:rsidRPr="00D66D44">
        <w:t xml:space="preserve">Kas yra </w:t>
      </w:r>
      <w:bookmarkStart w:id="78" w:name="_Hlk183533859"/>
      <w:r w:rsidR="00293EB6" w:rsidRPr="001879E9">
        <w:t>Avtozma</w:t>
      </w:r>
      <w:bookmarkEnd w:id="78"/>
      <w:r w:rsidR="0095013C" w:rsidRPr="00D66D44">
        <w:t xml:space="preserve"> ir kam jis vartojamas</w:t>
      </w:r>
    </w:p>
    <w:p w14:paraId="5397E764" w14:textId="550FBC34" w:rsidR="009650FA" w:rsidRPr="00D66D44" w:rsidRDefault="00F46864" w:rsidP="00E66515">
      <w:pPr>
        <w:ind w:left="567" w:hanging="567"/>
      </w:pPr>
      <w:r w:rsidRPr="00D66D44">
        <w:t>2.</w:t>
      </w:r>
      <w:r w:rsidRPr="00D66D44">
        <w:tab/>
      </w:r>
      <w:r w:rsidR="0095013C" w:rsidRPr="00D66D44">
        <w:t xml:space="preserve">Kas žinotina prieš vartojant </w:t>
      </w:r>
      <w:r w:rsidR="00293EB6" w:rsidRPr="001879E9">
        <w:t>Avtozma</w:t>
      </w:r>
    </w:p>
    <w:p w14:paraId="0594D540" w14:textId="57B3F899" w:rsidR="009650FA" w:rsidRPr="00D66D44" w:rsidRDefault="00F46864" w:rsidP="00E66515">
      <w:pPr>
        <w:ind w:left="567" w:hanging="567"/>
      </w:pPr>
      <w:r w:rsidRPr="00D66D44">
        <w:t>3.</w:t>
      </w:r>
      <w:r w:rsidRPr="00D66D44">
        <w:tab/>
      </w:r>
      <w:r w:rsidR="0095013C" w:rsidRPr="00D66D44">
        <w:t xml:space="preserve">Kaip vartoti </w:t>
      </w:r>
      <w:r w:rsidR="00293EB6" w:rsidRPr="001879E9">
        <w:t>Avtozma</w:t>
      </w:r>
    </w:p>
    <w:p w14:paraId="39C5BDA2" w14:textId="0B69858D" w:rsidR="009650FA" w:rsidRPr="00D66D44" w:rsidRDefault="00F46864" w:rsidP="00E66515">
      <w:pPr>
        <w:ind w:left="567" w:hanging="567"/>
      </w:pPr>
      <w:r w:rsidRPr="00D66D44">
        <w:t>4.</w:t>
      </w:r>
      <w:r w:rsidRPr="00D66D44">
        <w:tab/>
      </w:r>
      <w:r w:rsidR="0095013C" w:rsidRPr="00D66D44">
        <w:t>Galimas šalutinis poveikis</w:t>
      </w:r>
    </w:p>
    <w:p w14:paraId="7208D155" w14:textId="2E54F108" w:rsidR="009650FA" w:rsidRPr="00D66D44" w:rsidRDefault="00F46864" w:rsidP="00E66515">
      <w:pPr>
        <w:ind w:left="567" w:hanging="567"/>
      </w:pPr>
      <w:r w:rsidRPr="00D66D44">
        <w:t>5.</w:t>
      </w:r>
      <w:r w:rsidRPr="00D66D44">
        <w:tab/>
      </w:r>
      <w:r w:rsidR="0095013C" w:rsidRPr="00D66D44">
        <w:t xml:space="preserve">Kaip laikyti </w:t>
      </w:r>
      <w:r w:rsidR="00293EB6" w:rsidRPr="001879E9">
        <w:t>Avtozma</w:t>
      </w:r>
    </w:p>
    <w:p w14:paraId="57538FC8" w14:textId="05FC22B2" w:rsidR="009650FA" w:rsidRPr="00D66D44" w:rsidRDefault="00F46864" w:rsidP="00E66515">
      <w:pPr>
        <w:ind w:left="567" w:hanging="567"/>
      </w:pPr>
      <w:r w:rsidRPr="00D66D44">
        <w:t>6.</w:t>
      </w:r>
      <w:r w:rsidRPr="00D66D44">
        <w:tab/>
      </w:r>
      <w:r w:rsidR="0095013C" w:rsidRPr="00D66D44">
        <w:t>Pakuotės turinys ir kita informacija</w:t>
      </w:r>
    </w:p>
    <w:p w14:paraId="3BBFC6B2" w14:textId="7EEF1CCD" w:rsidR="009650FA" w:rsidRDefault="004A6BF4" w:rsidP="001A3A32">
      <w:pPr>
        <w:pStyle w:val="a3"/>
        <w:ind w:left="0"/>
        <w:rPr>
          <w:bCs/>
        </w:rPr>
      </w:pPr>
      <w:r>
        <w:rPr>
          <w:bCs/>
        </w:rPr>
        <w:t>7.       Vartojimo instrukcija</w:t>
      </w:r>
    </w:p>
    <w:p w14:paraId="703A812E" w14:textId="77777777" w:rsidR="00ED644F" w:rsidRPr="00D66D44" w:rsidRDefault="00ED644F" w:rsidP="001A3A32">
      <w:pPr>
        <w:pStyle w:val="a3"/>
        <w:ind w:left="0"/>
        <w:rPr>
          <w:bCs/>
        </w:rPr>
      </w:pPr>
    </w:p>
    <w:p w14:paraId="5380AF9F" w14:textId="77777777" w:rsidR="00E66515" w:rsidRPr="00D66D44" w:rsidRDefault="00E66515" w:rsidP="001A3A32">
      <w:pPr>
        <w:pStyle w:val="a3"/>
        <w:ind w:left="0"/>
        <w:rPr>
          <w:bCs/>
        </w:rPr>
      </w:pPr>
    </w:p>
    <w:p w14:paraId="473668BD" w14:textId="0BAF8585" w:rsidR="009650FA" w:rsidRPr="00D66D44" w:rsidRDefault="00F46864" w:rsidP="001A3A32">
      <w:pPr>
        <w:pStyle w:val="2"/>
      </w:pPr>
      <w:r w:rsidRPr="00D66D44">
        <w:t>1.</w:t>
      </w:r>
      <w:r w:rsidRPr="00D66D44">
        <w:tab/>
      </w:r>
      <w:r w:rsidR="0095013C" w:rsidRPr="00D66D44">
        <w:t xml:space="preserve">Kas yra </w:t>
      </w:r>
      <w:r w:rsidR="00293EB6" w:rsidRPr="00293EB6">
        <w:t>Avtozma</w:t>
      </w:r>
      <w:r w:rsidR="0095013C" w:rsidRPr="00D66D44">
        <w:t xml:space="preserve"> ir kam jis vartojamas</w:t>
      </w:r>
    </w:p>
    <w:p w14:paraId="0CEC63E0" w14:textId="77777777" w:rsidR="00E66515" w:rsidRPr="00D66D44" w:rsidRDefault="00E66515" w:rsidP="001A3A32">
      <w:pPr>
        <w:pStyle w:val="a3"/>
        <w:ind w:left="0"/>
      </w:pPr>
    </w:p>
    <w:p w14:paraId="0D5CFED8" w14:textId="4973985C" w:rsidR="009650FA" w:rsidRPr="00D66D44" w:rsidRDefault="00293EB6" w:rsidP="001A3A32">
      <w:pPr>
        <w:pStyle w:val="a3"/>
        <w:ind w:left="0"/>
      </w:pPr>
      <w:r w:rsidRPr="001879E9">
        <w:t>Avtozma</w:t>
      </w:r>
      <w:r w:rsidR="0095013C" w:rsidRPr="00D66D44">
        <w:t xml:space="preserve"> sudėtyje yra veikliosios medžiagos tocilizumabo, kuris yra tam tikrose imuninėse ląstelėse pagamintas baltymas (monokloninis antikūnas), blokuojantis specifinį baltymą (citokiną), vadinamą interleukinu-6. Organizme pastarasis baltymas dalyvauja uždegimo procesuose, todėl jį blokuojant Jūsų organizme uždegimą galima susilpninti. </w:t>
      </w:r>
      <w:r w:rsidRPr="001879E9">
        <w:t>Avtozma</w:t>
      </w:r>
      <w:r w:rsidR="0095013C" w:rsidRPr="00D66D44">
        <w:t xml:space="preserve"> yra gydomi:</w:t>
      </w:r>
    </w:p>
    <w:p w14:paraId="43A95253" w14:textId="77777777" w:rsidR="009650FA" w:rsidRPr="00D66D44" w:rsidRDefault="009650FA" w:rsidP="001A3A32">
      <w:pPr>
        <w:pStyle w:val="a3"/>
        <w:ind w:left="0"/>
      </w:pPr>
    </w:p>
    <w:p w14:paraId="51C81A49" w14:textId="5D9700C2" w:rsidR="009650FA" w:rsidRPr="00D66D44" w:rsidRDefault="0095013C" w:rsidP="00FF435C">
      <w:pPr>
        <w:pStyle w:val="bullte"/>
        <w:tabs>
          <w:tab w:val="clear" w:pos="812"/>
          <w:tab w:val="left" w:pos="567"/>
        </w:tabs>
      </w:pPr>
      <w:r w:rsidRPr="00D66D44">
        <w:rPr>
          <w:b/>
          <w:bCs/>
        </w:rPr>
        <w:t>suaugusieji, sergantys vidutinio sunkumo ar sunkiu aktyviu reumatoidiniu artritu (RA),</w:t>
      </w:r>
      <w:r w:rsidRPr="00D66D44">
        <w:t xml:space="preserve"> autoimunine liga, jeigu ankstesnis gydymas buvo nepakankamai veiksmingas.</w:t>
      </w:r>
    </w:p>
    <w:p w14:paraId="04A53E16" w14:textId="77777777" w:rsidR="009650FA" w:rsidRPr="00D66D44" w:rsidRDefault="009650FA" w:rsidP="00FF435C">
      <w:pPr>
        <w:pStyle w:val="a3"/>
        <w:tabs>
          <w:tab w:val="left" w:pos="567"/>
        </w:tabs>
        <w:ind w:left="0"/>
      </w:pPr>
    </w:p>
    <w:p w14:paraId="36186098" w14:textId="6957BA28" w:rsidR="009650FA" w:rsidRPr="00D66D44" w:rsidRDefault="0095013C" w:rsidP="00FF435C">
      <w:pPr>
        <w:pStyle w:val="bullte"/>
        <w:tabs>
          <w:tab w:val="clear" w:pos="812"/>
          <w:tab w:val="left" w:pos="567"/>
        </w:tabs>
      </w:pPr>
      <w:r w:rsidRPr="00D66D44">
        <w:rPr>
          <w:b/>
          <w:bCs/>
        </w:rPr>
        <w:t>suaugusieji, sergantys sunkiu, aktyviu ir progresuojančiu reumatoidiniu artritu (RA),</w:t>
      </w:r>
      <w:r w:rsidR="00B5776B" w:rsidRPr="00D66D44">
        <w:t xml:space="preserve"> </w:t>
      </w:r>
      <w:r w:rsidRPr="00D66D44">
        <w:t>jeigu jiems anksčiau nebuvo taikytas gydymas metotreksatu.</w:t>
      </w:r>
    </w:p>
    <w:p w14:paraId="603E7E0F" w14:textId="77777777" w:rsidR="009650FA" w:rsidRPr="00D66D44" w:rsidRDefault="009650FA" w:rsidP="001A3A32">
      <w:pPr>
        <w:pStyle w:val="a3"/>
        <w:ind w:left="0"/>
      </w:pPr>
    </w:p>
    <w:p w14:paraId="5876F34B" w14:textId="53498700" w:rsidR="009650FA" w:rsidRPr="00D66D44" w:rsidRDefault="002328B6" w:rsidP="00E66515">
      <w:pPr>
        <w:pStyle w:val="a3"/>
        <w:ind w:left="567"/>
      </w:pPr>
      <w:r w:rsidRPr="001879E9">
        <w:t>Avtozma</w:t>
      </w:r>
      <w:r w:rsidR="0095013C" w:rsidRPr="00D66D44">
        <w:t xml:space="preserve"> padeda mažinti RA simptomus, pavyzdžiui, sąnarių skausmą ir patinimą, taip pat gali palengvinti Jūsų kasdieninę veiklą. Nustatyta, kad </w:t>
      </w:r>
      <w:r w:rsidRPr="001879E9">
        <w:t>Avtozma</w:t>
      </w:r>
      <w:r w:rsidR="0095013C" w:rsidRPr="00D66D44">
        <w:t xml:space="preserve"> lėtina ligos sukeliamos sąnarių kremzlių ir kaulo audinio pažaidos vystymąsi bei pagerina Jūsų gebėjimą atlikti įprastus kasdienius veiksmus.</w:t>
      </w:r>
    </w:p>
    <w:p w14:paraId="66606906" w14:textId="77777777" w:rsidR="009650FA" w:rsidRPr="00D66D44" w:rsidRDefault="009650FA" w:rsidP="001A3A32">
      <w:pPr>
        <w:pStyle w:val="a3"/>
        <w:ind w:left="0"/>
      </w:pPr>
    </w:p>
    <w:p w14:paraId="1BA9F0C9" w14:textId="413F7211" w:rsidR="009650FA" w:rsidRPr="00D66D44" w:rsidRDefault="0095013C" w:rsidP="00E66515">
      <w:pPr>
        <w:pStyle w:val="a3"/>
        <w:ind w:left="567"/>
      </w:pPr>
      <w:r w:rsidRPr="00D66D44">
        <w:t xml:space="preserve">Įprastai </w:t>
      </w:r>
      <w:r w:rsidR="002328B6" w:rsidRPr="001879E9">
        <w:t>Avtozma</w:t>
      </w:r>
      <w:r w:rsidRPr="00D66D44">
        <w:t xml:space="preserve"> vartojamas kartu su kitu RA gydymui skiriamu vaistu, vadinamu metotreksatu. Vis dėlto vartoti vieną </w:t>
      </w:r>
      <w:r w:rsidR="002328B6" w:rsidRPr="001879E9">
        <w:t>Avtozma</w:t>
      </w:r>
      <w:r w:rsidRPr="00D66D44">
        <w:t xml:space="preserve"> galima, jeigu gydytojas nustato, kad gydymas metotreksatu Jums netinka.</w:t>
      </w:r>
    </w:p>
    <w:p w14:paraId="61870E2F" w14:textId="77777777" w:rsidR="009650FA" w:rsidRPr="00D66D44" w:rsidRDefault="009650FA" w:rsidP="001A3A32">
      <w:pPr>
        <w:pStyle w:val="a3"/>
        <w:ind w:left="0"/>
      </w:pPr>
    </w:p>
    <w:p w14:paraId="1537FFA3" w14:textId="102D7602" w:rsidR="009650FA" w:rsidRPr="00D66D44" w:rsidRDefault="0095013C" w:rsidP="00FF435C">
      <w:pPr>
        <w:pStyle w:val="bullte"/>
        <w:keepNext/>
        <w:keepLines/>
        <w:tabs>
          <w:tab w:val="clear" w:pos="812"/>
          <w:tab w:val="left" w:pos="567"/>
        </w:tabs>
      </w:pPr>
      <w:r w:rsidRPr="00D66D44">
        <w:rPr>
          <w:b/>
        </w:rPr>
        <w:lastRenderedPageBreak/>
        <w:t>suaugusieji, sergantys arterijų liga, vadinama gigantinių ląstelių arteritu (GLA)</w:t>
      </w:r>
      <w:r w:rsidRPr="00D66D44">
        <w:t>, kurią sukelia didžiausių organizmo arterijų uždegimas, ypač tų, kuriomis kraujas teka į galvą ir kaklą. Šios ligos simptomai yra galvos skausmas, nuovargis ir žandikaulio skausmas. Dėl jos gali ištikti insultas ar apakimas.</w:t>
      </w:r>
    </w:p>
    <w:p w14:paraId="1AF09F0B" w14:textId="77777777" w:rsidR="00E66515" w:rsidRPr="00D66D44" w:rsidRDefault="00E66515" w:rsidP="00E66515">
      <w:pPr>
        <w:pStyle w:val="a3"/>
        <w:ind w:left="0"/>
      </w:pPr>
    </w:p>
    <w:p w14:paraId="2056CC89" w14:textId="3A07C3BA" w:rsidR="009650FA" w:rsidRPr="00D66D44" w:rsidRDefault="002328B6" w:rsidP="00E66515">
      <w:pPr>
        <w:pStyle w:val="a3"/>
        <w:ind w:left="567"/>
      </w:pPr>
      <w:r w:rsidRPr="001879E9">
        <w:t>Avtozma</w:t>
      </w:r>
      <w:r w:rsidR="0095013C" w:rsidRPr="00D66D44">
        <w:t xml:space="preserve"> gali sumažinti Jūsų galvos, kaklo ir rankų arterijų ar venų skausmą ir patinimą.</w:t>
      </w:r>
    </w:p>
    <w:p w14:paraId="3CF15FB6" w14:textId="77777777" w:rsidR="009650FA" w:rsidRPr="00D66D44" w:rsidRDefault="009650FA" w:rsidP="001A3A32">
      <w:pPr>
        <w:pStyle w:val="a3"/>
        <w:ind w:left="0"/>
      </w:pPr>
    </w:p>
    <w:p w14:paraId="64A98EBE" w14:textId="56EC9055" w:rsidR="009650FA" w:rsidRPr="00D66D44" w:rsidRDefault="0095013C" w:rsidP="00E66515">
      <w:pPr>
        <w:pStyle w:val="a3"/>
        <w:keepNext/>
        <w:keepLines/>
        <w:ind w:left="567"/>
      </w:pPr>
      <w:r w:rsidRPr="00D66D44">
        <w:t>GLA dažnai gydomas vaistais, vadinamais steroidais. Įprastai jie yra veiksmingi, tačiau vartojami ilgą laiką ar didelėmis dozėmis gali sukelti šalutinį poveikį. Be to, steroidų dozės sumažinimas gali sukelti</w:t>
      </w:r>
      <w:r w:rsidR="00E66515" w:rsidRPr="00D66D44">
        <w:t xml:space="preserve"> </w:t>
      </w:r>
      <w:r w:rsidRPr="00D66D44">
        <w:t xml:space="preserve">GLA paūmėjimą. Papildomai paskirtas </w:t>
      </w:r>
      <w:r w:rsidR="002328B6" w:rsidRPr="001879E9">
        <w:t>Avtozma</w:t>
      </w:r>
      <w:r w:rsidRPr="00D66D44">
        <w:t xml:space="preserve"> reiškia, kad steroidus bus galima vartoti trumpiau, o GLA išliks kontroliuojamas.</w:t>
      </w:r>
    </w:p>
    <w:p w14:paraId="57D5F2D4" w14:textId="77777777" w:rsidR="009650FA" w:rsidRPr="00D66D44" w:rsidRDefault="009650FA" w:rsidP="001A3A32">
      <w:pPr>
        <w:pStyle w:val="a3"/>
        <w:ind w:left="0"/>
      </w:pPr>
    </w:p>
    <w:p w14:paraId="45D186C2" w14:textId="3D536822" w:rsidR="009650FA" w:rsidRPr="00D66D44" w:rsidRDefault="0095013C" w:rsidP="00FF435C">
      <w:pPr>
        <w:pStyle w:val="bullte"/>
        <w:tabs>
          <w:tab w:val="clear" w:pos="812"/>
          <w:tab w:val="left" w:pos="567"/>
        </w:tabs>
      </w:pPr>
      <w:r w:rsidRPr="00D66D44">
        <w:rPr>
          <w:b/>
        </w:rPr>
        <w:t>12 metų ir vyresni vaikai bei paaugliai</w:t>
      </w:r>
      <w:r w:rsidRPr="00D66D44">
        <w:t xml:space="preserve">, </w:t>
      </w:r>
      <w:r w:rsidRPr="00D66D44">
        <w:rPr>
          <w:b/>
        </w:rPr>
        <w:t xml:space="preserve">sergantys aktyviu </w:t>
      </w:r>
      <w:r w:rsidRPr="00D66D44">
        <w:rPr>
          <w:b/>
          <w:i/>
        </w:rPr>
        <w:t>sisteminiu jaunatviniu idiopatiniu artritu (sJIA)</w:t>
      </w:r>
      <w:r w:rsidRPr="00D66D44">
        <w:t>, kuris yra uždegiminė liga, sukelianti vieno ar kelių sąnarių skausmą ir patinimą, taip pat karščiavimą ir išbėrimą.</w:t>
      </w:r>
    </w:p>
    <w:p w14:paraId="25F28982" w14:textId="77777777" w:rsidR="00E66515" w:rsidRPr="00D66D44" w:rsidRDefault="00E66515" w:rsidP="00E66515">
      <w:pPr>
        <w:pStyle w:val="a3"/>
        <w:ind w:left="0"/>
      </w:pPr>
    </w:p>
    <w:p w14:paraId="2C141AE3" w14:textId="4C69FDF2" w:rsidR="009650FA" w:rsidRPr="00D66D44" w:rsidRDefault="002328B6" w:rsidP="00E66515">
      <w:pPr>
        <w:pStyle w:val="a3"/>
        <w:ind w:left="567"/>
      </w:pPr>
      <w:r w:rsidRPr="001879E9">
        <w:t>Avtozma</w:t>
      </w:r>
      <w:r w:rsidR="0095013C" w:rsidRPr="00D66D44">
        <w:t xml:space="preserve"> yra skirtas sJIA simptomams lengvinti ir gali būti vartojamas vienas arba kartu su</w:t>
      </w:r>
      <w:r w:rsidR="00E66515" w:rsidRPr="00D66D44">
        <w:t xml:space="preserve"> </w:t>
      </w:r>
      <w:r w:rsidR="0095013C" w:rsidRPr="00D66D44">
        <w:t>metotreksatu.</w:t>
      </w:r>
    </w:p>
    <w:p w14:paraId="4EF709C9" w14:textId="77777777" w:rsidR="00E66515" w:rsidRPr="00D66D44" w:rsidRDefault="00E66515" w:rsidP="00E66515">
      <w:pPr>
        <w:pStyle w:val="a3"/>
        <w:ind w:left="0"/>
      </w:pPr>
    </w:p>
    <w:p w14:paraId="1A583A34" w14:textId="3374902E" w:rsidR="009650FA" w:rsidRPr="00D66D44" w:rsidRDefault="0095013C" w:rsidP="00FF435C">
      <w:pPr>
        <w:pStyle w:val="bullte"/>
        <w:tabs>
          <w:tab w:val="clear" w:pos="812"/>
          <w:tab w:val="left" w:pos="567"/>
        </w:tabs>
      </w:pPr>
      <w:r w:rsidRPr="00D66D44">
        <w:t>1</w:t>
      </w:r>
      <w:r w:rsidRPr="00D66D44">
        <w:rPr>
          <w:b/>
        </w:rPr>
        <w:t>2 metų ir vyresni vaikai bei paaugliai</w:t>
      </w:r>
      <w:r w:rsidRPr="00D66D44">
        <w:t xml:space="preserve">, sergantys </w:t>
      </w:r>
      <w:r w:rsidRPr="00D66D44">
        <w:rPr>
          <w:b/>
          <w:i/>
        </w:rPr>
        <w:t>jaunatviniu idiopatiniu poliartritu (pJIA)</w:t>
      </w:r>
      <w:r w:rsidRPr="00D66D44">
        <w:t>, kuris yra uždegiminė liga, sukelianti vieno ar kelių sąnarių skausmą ir patinimą.</w:t>
      </w:r>
    </w:p>
    <w:p w14:paraId="45BD9829" w14:textId="77777777" w:rsidR="009650FA" w:rsidRPr="00D66D44" w:rsidRDefault="009650FA" w:rsidP="001A3A32">
      <w:pPr>
        <w:pStyle w:val="a3"/>
        <w:ind w:left="0"/>
      </w:pPr>
    </w:p>
    <w:p w14:paraId="63FD514E" w14:textId="19400A6D" w:rsidR="009650FA" w:rsidRPr="00D66D44" w:rsidRDefault="002328B6" w:rsidP="00E66515">
      <w:pPr>
        <w:pStyle w:val="a3"/>
        <w:ind w:left="567"/>
      </w:pPr>
      <w:r w:rsidRPr="001879E9">
        <w:t>Avtozma</w:t>
      </w:r>
      <w:r w:rsidR="0095013C" w:rsidRPr="00D66D44">
        <w:t xml:space="preserve"> yra skirtas pJIA simptomams lengvinti ir gali būti vartojamas vienas arba kartu su</w:t>
      </w:r>
      <w:r w:rsidR="00E66515" w:rsidRPr="00D66D44">
        <w:t xml:space="preserve"> </w:t>
      </w:r>
      <w:r w:rsidR="0095013C" w:rsidRPr="00D66D44">
        <w:t>metotreksatu.</w:t>
      </w:r>
    </w:p>
    <w:p w14:paraId="08251287" w14:textId="77777777" w:rsidR="009650FA" w:rsidRPr="00D66D44" w:rsidRDefault="009650FA" w:rsidP="001A3A32">
      <w:pPr>
        <w:pStyle w:val="a3"/>
        <w:ind w:left="0"/>
      </w:pPr>
    </w:p>
    <w:p w14:paraId="33917BBE" w14:textId="77777777" w:rsidR="00E66515" w:rsidRPr="00D66D44" w:rsidRDefault="00E66515" w:rsidP="001A3A32">
      <w:pPr>
        <w:pStyle w:val="a3"/>
        <w:ind w:left="0"/>
      </w:pPr>
    </w:p>
    <w:p w14:paraId="2DADE341" w14:textId="48DCC573" w:rsidR="00E66515" w:rsidRPr="00D66D44" w:rsidRDefault="00F46864" w:rsidP="001A3A32">
      <w:pPr>
        <w:pStyle w:val="2"/>
      </w:pPr>
      <w:r w:rsidRPr="00D66D44">
        <w:t>2.</w:t>
      </w:r>
      <w:r w:rsidRPr="00D66D44">
        <w:tab/>
      </w:r>
      <w:r w:rsidR="0095013C" w:rsidRPr="00D66D44">
        <w:t xml:space="preserve">Kas žinotina prieš vartojant </w:t>
      </w:r>
      <w:r w:rsidR="002328B6" w:rsidRPr="002328B6">
        <w:t>Avtozma</w:t>
      </w:r>
    </w:p>
    <w:p w14:paraId="63775C61" w14:textId="77777777" w:rsidR="00E66515" w:rsidRPr="00D66D44" w:rsidRDefault="00E66515" w:rsidP="000A4B31"/>
    <w:p w14:paraId="11447BD2" w14:textId="4F2AA828" w:rsidR="009650FA" w:rsidRPr="00C27D21" w:rsidRDefault="002328B6" w:rsidP="00C27D21">
      <w:pPr>
        <w:rPr>
          <w:b/>
          <w:bCs/>
        </w:rPr>
      </w:pPr>
      <w:r w:rsidRPr="00C27D21">
        <w:rPr>
          <w:b/>
          <w:bCs/>
        </w:rPr>
        <w:t>Avtozma</w:t>
      </w:r>
      <w:r w:rsidR="0095013C" w:rsidRPr="00C27D21">
        <w:rPr>
          <w:b/>
          <w:bCs/>
        </w:rPr>
        <w:t xml:space="preserve"> vartoti </w:t>
      </w:r>
      <w:r w:rsidR="005261BE" w:rsidRPr="00C27D21">
        <w:rPr>
          <w:b/>
          <w:bCs/>
        </w:rPr>
        <w:t>draudžiama</w:t>
      </w:r>
    </w:p>
    <w:p w14:paraId="0B4ED24D" w14:textId="7A92572B" w:rsidR="009650FA" w:rsidRPr="00D66D44" w:rsidRDefault="0095013C" w:rsidP="00FF435C">
      <w:pPr>
        <w:pStyle w:val="bullte"/>
        <w:tabs>
          <w:tab w:val="clear" w:pos="812"/>
          <w:tab w:val="left" w:pos="567"/>
        </w:tabs>
      </w:pPr>
      <w:r w:rsidRPr="00D66D44">
        <w:t>jeigu Jums arba Jūsų vaikui, kuriuo rūpinatės, yra alergija tocilizumabui arba bet kuriai pagalbinei šio vaisto medžiagai (jos išvardytos 6 skyriuje)</w:t>
      </w:r>
      <w:r w:rsidR="00CA30BB">
        <w:t>. (Žr. šio skyriaus pabaigoje pateiktus specialius įspėjimus dalyje „</w:t>
      </w:r>
      <w:r w:rsidR="00CA30BB" w:rsidRPr="006A4738">
        <w:t>Avtozma sudėtyje yra polisorbato</w:t>
      </w:r>
      <w:r w:rsidR="00CA30BB">
        <w:t>“)</w:t>
      </w:r>
      <w:r w:rsidRPr="00D66D44">
        <w:t>;</w:t>
      </w:r>
    </w:p>
    <w:p w14:paraId="69E6917D" w14:textId="6C47F791" w:rsidR="009650FA" w:rsidRPr="00D66D44" w:rsidRDefault="0095013C" w:rsidP="00FF435C">
      <w:pPr>
        <w:pStyle w:val="bullte"/>
        <w:tabs>
          <w:tab w:val="clear" w:pos="812"/>
          <w:tab w:val="left" w:pos="567"/>
        </w:tabs>
      </w:pPr>
      <w:r w:rsidRPr="00D66D44">
        <w:t>jeigu Jūs arba Jūsų vaikas, kuriuo rūpinatės, serga sunkia aktyvia infekcine liga.</w:t>
      </w:r>
    </w:p>
    <w:p w14:paraId="6049BB96" w14:textId="77777777" w:rsidR="00E66515" w:rsidRPr="00D66D44" w:rsidRDefault="00E66515" w:rsidP="001A3A32">
      <w:pPr>
        <w:pStyle w:val="a3"/>
        <w:ind w:left="0"/>
      </w:pPr>
    </w:p>
    <w:p w14:paraId="4D68471E" w14:textId="18627F4F" w:rsidR="009650FA" w:rsidRPr="00D66D44" w:rsidRDefault="0095013C" w:rsidP="001A3A32">
      <w:pPr>
        <w:pStyle w:val="a3"/>
        <w:ind w:left="0"/>
      </w:pPr>
      <w:r w:rsidRPr="00D66D44">
        <w:t xml:space="preserve">Jeigu Jums yra bet kuri iš šių būklių, apie tai pasakykite gydytojui. </w:t>
      </w:r>
      <w:r w:rsidR="00CA30BB" w:rsidRPr="006A4738">
        <w:t>Avtozma</w:t>
      </w:r>
      <w:r w:rsidRPr="00D66D44">
        <w:t xml:space="preserve"> nevartokite.</w:t>
      </w:r>
    </w:p>
    <w:p w14:paraId="347D3A84" w14:textId="77777777" w:rsidR="009650FA" w:rsidRPr="00D66D44" w:rsidRDefault="009650FA" w:rsidP="001A3A32">
      <w:pPr>
        <w:pStyle w:val="a3"/>
        <w:ind w:left="0"/>
      </w:pPr>
    </w:p>
    <w:p w14:paraId="433AB404" w14:textId="77777777" w:rsidR="009650FA" w:rsidRPr="00D66D44" w:rsidRDefault="0095013C" w:rsidP="00C27D21">
      <w:r w:rsidRPr="00C27D21">
        <w:rPr>
          <w:b/>
          <w:bCs/>
        </w:rPr>
        <w:t>Įspėjimai ir atsargumo priemonės</w:t>
      </w:r>
    </w:p>
    <w:p w14:paraId="45035269" w14:textId="77777777" w:rsidR="00E66515" w:rsidRPr="00D66D44" w:rsidRDefault="00E66515" w:rsidP="001A3A32">
      <w:pPr>
        <w:pStyle w:val="a3"/>
        <w:ind w:left="0"/>
      </w:pPr>
    </w:p>
    <w:p w14:paraId="3E18E408" w14:textId="15BAB259" w:rsidR="009650FA" w:rsidRPr="00D66D44" w:rsidRDefault="0095013C" w:rsidP="001A3A32">
      <w:pPr>
        <w:pStyle w:val="a3"/>
        <w:ind w:left="0"/>
      </w:pPr>
      <w:r w:rsidRPr="00D66D44">
        <w:t xml:space="preserve">Pasitarkite su gydytoju, vaistininku arba slaugytoja, prieš pradėdami vartoti </w:t>
      </w:r>
      <w:r w:rsidR="00CA30BB" w:rsidRPr="006A4738">
        <w:t>Avtozma</w:t>
      </w:r>
      <w:r w:rsidRPr="00D66D44">
        <w:t>.</w:t>
      </w:r>
    </w:p>
    <w:p w14:paraId="5BF0D3EE" w14:textId="77777777" w:rsidR="009650FA" w:rsidRPr="00D66D44" w:rsidRDefault="009650FA" w:rsidP="001A3A32">
      <w:pPr>
        <w:pStyle w:val="a3"/>
        <w:ind w:left="0"/>
      </w:pPr>
    </w:p>
    <w:p w14:paraId="40FF472C" w14:textId="4E9FD057" w:rsidR="009650FA" w:rsidRPr="00D66D44" w:rsidRDefault="0095013C" w:rsidP="00FF435C">
      <w:pPr>
        <w:pStyle w:val="bullte"/>
        <w:tabs>
          <w:tab w:val="clear" w:pos="812"/>
          <w:tab w:val="left" w:pos="567"/>
        </w:tabs>
      </w:pPr>
      <w:r w:rsidRPr="00D66D44">
        <w:t xml:space="preserve">Jeigu injekcijos metu ar po jos pasireiškė </w:t>
      </w:r>
      <w:r w:rsidRPr="00D66D44">
        <w:rPr>
          <w:b/>
        </w:rPr>
        <w:t>alerginė reakcija</w:t>
      </w:r>
      <w:r w:rsidRPr="00D66D44">
        <w:t xml:space="preserve">, pavyzdžiui, spaudimas krūtinėje, švokštimas, stiprus svaigulys ar galvos sukimasis, lūpų, liežuvio, veido patinimas ar odos niežėjimas, dilgėlinė ar bėrimas, </w:t>
      </w:r>
      <w:r w:rsidRPr="00D66D44">
        <w:rPr>
          <w:b/>
        </w:rPr>
        <w:t>nedelsdami pasakykite gydytojui</w:t>
      </w:r>
      <w:r w:rsidRPr="00D66D44">
        <w:t>.</w:t>
      </w:r>
    </w:p>
    <w:p w14:paraId="1C5A4A8A" w14:textId="77777777" w:rsidR="009650FA" w:rsidRPr="00D66D44" w:rsidRDefault="009650FA" w:rsidP="001A3A32">
      <w:pPr>
        <w:pStyle w:val="a3"/>
        <w:ind w:left="0"/>
      </w:pPr>
    </w:p>
    <w:p w14:paraId="4EEA44A8" w14:textId="3658C019" w:rsidR="009650FA" w:rsidRPr="00D66D44" w:rsidRDefault="0095013C" w:rsidP="00FF435C">
      <w:pPr>
        <w:pStyle w:val="bullte"/>
        <w:tabs>
          <w:tab w:val="clear" w:pos="812"/>
          <w:tab w:val="left" w:pos="567"/>
        </w:tabs>
      </w:pPr>
      <w:r w:rsidRPr="00D66D44">
        <w:t xml:space="preserve">Jeigu po </w:t>
      </w:r>
      <w:r w:rsidR="00CA30BB" w:rsidRPr="006A4738">
        <w:t>Avtozma</w:t>
      </w:r>
      <w:r w:rsidRPr="00D66D44">
        <w:t xml:space="preserve"> vartojimo Jums pasireiškė bet kokių alerginės reakcijos simptomų, nevartokite kitos dozės, kol apie tai nepasakėte gydytojui IR Jūsų gydytojas nurodė vartoti kitą dozę.</w:t>
      </w:r>
    </w:p>
    <w:p w14:paraId="4D31CFDF" w14:textId="77777777" w:rsidR="00B5776B" w:rsidRPr="00D66D44" w:rsidRDefault="00B5776B" w:rsidP="001A3A32">
      <w:pPr>
        <w:tabs>
          <w:tab w:val="left" w:pos="804"/>
        </w:tabs>
      </w:pPr>
    </w:p>
    <w:p w14:paraId="0C58C789" w14:textId="05CE48AA" w:rsidR="009650FA" w:rsidRPr="00D66D44" w:rsidRDefault="0095013C" w:rsidP="00FF435C">
      <w:pPr>
        <w:pStyle w:val="bullte"/>
        <w:tabs>
          <w:tab w:val="clear" w:pos="812"/>
          <w:tab w:val="left" w:pos="567"/>
        </w:tabs>
      </w:pPr>
      <w:r w:rsidRPr="00D66D44">
        <w:t xml:space="preserve">Jeigu Jums yra bet kokia trumpalaikė ar ilgalaikė </w:t>
      </w:r>
      <w:r w:rsidRPr="00D66D44">
        <w:rPr>
          <w:b/>
        </w:rPr>
        <w:t xml:space="preserve">infekcinė liga </w:t>
      </w:r>
      <w:r w:rsidRPr="00D66D44">
        <w:t xml:space="preserve">arba jeigu dažnai sergate infekcinėmis ligomis. Jei negaluojate, </w:t>
      </w:r>
      <w:r w:rsidRPr="00D66D44">
        <w:rPr>
          <w:b/>
        </w:rPr>
        <w:t>nedelsiant apie tai pasakykite savo gydytojui</w:t>
      </w:r>
      <w:r w:rsidRPr="00D66D44">
        <w:t xml:space="preserve">. </w:t>
      </w:r>
      <w:r w:rsidR="00CA30BB" w:rsidRPr="006A4738">
        <w:t>Avtozma</w:t>
      </w:r>
      <w:r w:rsidRPr="00D66D44">
        <w:t xml:space="preserve"> gali sumažinti Jūsų organizmo gebėjimą reaguoti į infekcijas ir gali pasunkinti jau esamą infekcinę ligą ar padidinti galimybę užsikrėsti nauja infekcija.</w:t>
      </w:r>
    </w:p>
    <w:p w14:paraId="44EB98D4" w14:textId="77777777" w:rsidR="009650FA" w:rsidRPr="00D66D44" w:rsidRDefault="009650FA" w:rsidP="001A3A32">
      <w:pPr>
        <w:pStyle w:val="a3"/>
        <w:ind w:left="0"/>
      </w:pPr>
    </w:p>
    <w:p w14:paraId="1D52D07D" w14:textId="55C66378" w:rsidR="009650FA" w:rsidRPr="00D66D44" w:rsidRDefault="0095013C" w:rsidP="00FF435C">
      <w:pPr>
        <w:pStyle w:val="bullte"/>
        <w:keepNext/>
        <w:keepLines/>
        <w:tabs>
          <w:tab w:val="clear" w:pos="812"/>
          <w:tab w:val="left" w:pos="567"/>
        </w:tabs>
      </w:pPr>
      <w:r w:rsidRPr="00D66D44">
        <w:lastRenderedPageBreak/>
        <w:t xml:space="preserve">Jeigu esate sirgę </w:t>
      </w:r>
      <w:r w:rsidRPr="00D66D44">
        <w:rPr>
          <w:b/>
        </w:rPr>
        <w:t>tuberkulioze</w:t>
      </w:r>
      <w:r w:rsidRPr="00D66D44">
        <w:t xml:space="preserve">, pasakykite apie tai gydytojui. Prieš pradėdamas gydyti </w:t>
      </w:r>
      <w:r w:rsidR="00CA30BB" w:rsidRPr="006A4738">
        <w:t>Avtozma</w:t>
      </w:r>
      <w:r w:rsidRPr="00D66D44">
        <w:t xml:space="preserve"> preparatu, gydytojas patikrins, ar nėra tuberkuliozės požymių ir simptomų. Jeigu gydymo metu arba po jo atsiranda tuberkuliozės simptomų (užsitęsęs kosulys, kūno masės mažėjimas, silpnumas, šiek tiek pakilusi kūno temperatūra) arba bet kokios kitos infekcijos simptomų, nedelsdami kreipkitės į savo gydytoją.</w:t>
      </w:r>
    </w:p>
    <w:p w14:paraId="0D150C3A" w14:textId="77777777" w:rsidR="009650FA" w:rsidRPr="00D66D44" w:rsidRDefault="009650FA" w:rsidP="001A3A32">
      <w:pPr>
        <w:pStyle w:val="a3"/>
        <w:ind w:left="0"/>
      </w:pPr>
    </w:p>
    <w:p w14:paraId="62D0E4A4" w14:textId="6557EB6C" w:rsidR="009650FA" w:rsidRPr="00D66D44" w:rsidRDefault="0095013C" w:rsidP="00FF435C">
      <w:pPr>
        <w:pStyle w:val="bullte"/>
        <w:tabs>
          <w:tab w:val="clear" w:pos="812"/>
          <w:tab w:val="left" w:pos="567"/>
        </w:tabs>
      </w:pPr>
      <w:r w:rsidRPr="00D66D44">
        <w:t xml:space="preserve">Jeigu Jums yra buvę </w:t>
      </w:r>
      <w:r w:rsidRPr="00D66D44">
        <w:rPr>
          <w:b/>
        </w:rPr>
        <w:t xml:space="preserve">žarnų opų </w:t>
      </w:r>
      <w:r w:rsidRPr="00D66D44">
        <w:t xml:space="preserve">ar </w:t>
      </w:r>
      <w:r w:rsidRPr="00D66D44">
        <w:rPr>
          <w:b/>
        </w:rPr>
        <w:t xml:space="preserve">divertikulitas, </w:t>
      </w:r>
      <w:r w:rsidRPr="00D66D44">
        <w:t>pasakykite apie tai gydytojui. Jų simptomai –</w:t>
      </w:r>
      <w:r w:rsidR="00E66515" w:rsidRPr="00D66D44">
        <w:t xml:space="preserve"> </w:t>
      </w:r>
      <w:r w:rsidRPr="00D66D44">
        <w:t>pilvo skausmas ir nepaaiškinami vidurių pokyčiai lydimi karščiavimo.</w:t>
      </w:r>
    </w:p>
    <w:p w14:paraId="02E05235" w14:textId="77777777" w:rsidR="009650FA" w:rsidRPr="00D66D44" w:rsidRDefault="009650FA" w:rsidP="001A3A32">
      <w:pPr>
        <w:pStyle w:val="a3"/>
        <w:ind w:left="0"/>
      </w:pPr>
    </w:p>
    <w:p w14:paraId="0BA59066" w14:textId="36E2D7E6" w:rsidR="009650FA" w:rsidRPr="00D66D44" w:rsidRDefault="0095013C" w:rsidP="00FF435C">
      <w:pPr>
        <w:pStyle w:val="bullte"/>
        <w:tabs>
          <w:tab w:val="clear" w:pos="812"/>
          <w:tab w:val="left" w:pos="567"/>
        </w:tabs>
      </w:pPr>
      <w:r w:rsidRPr="00D66D44">
        <w:t xml:space="preserve">Jeigu sergate </w:t>
      </w:r>
      <w:r w:rsidRPr="00D66D44">
        <w:rPr>
          <w:b/>
        </w:rPr>
        <w:t>kepenų liga</w:t>
      </w:r>
      <w:r w:rsidRPr="00D66D44">
        <w:t xml:space="preserve">, pasakykite apie tai gydytojui. Prieš Jums vartojant </w:t>
      </w:r>
      <w:r w:rsidR="00CA30BB" w:rsidRPr="006A4738">
        <w:t>Avtozma</w:t>
      </w:r>
      <w:r w:rsidRPr="00D66D44">
        <w:t>,</w:t>
      </w:r>
      <w:r w:rsidR="00E66515" w:rsidRPr="00D66D44">
        <w:t xml:space="preserve"> </w:t>
      </w:r>
      <w:r w:rsidRPr="00D66D44">
        <w:t>gydytojas gali paskirti atlikti kraujo tyrimą ir ištirti kepenų funkciją.</w:t>
      </w:r>
    </w:p>
    <w:p w14:paraId="3F6BC653" w14:textId="77777777" w:rsidR="009650FA" w:rsidRPr="00D66D44" w:rsidRDefault="009650FA" w:rsidP="001A3A32"/>
    <w:p w14:paraId="6ECAAF01" w14:textId="78BB4C4B" w:rsidR="009650FA" w:rsidRPr="00D66D44" w:rsidRDefault="0095013C" w:rsidP="00FF435C">
      <w:pPr>
        <w:pStyle w:val="bullte"/>
        <w:tabs>
          <w:tab w:val="clear" w:pos="812"/>
          <w:tab w:val="left" w:pos="567"/>
        </w:tabs>
      </w:pPr>
      <w:r w:rsidRPr="00D66D44">
        <w:rPr>
          <w:b/>
        </w:rPr>
        <w:t xml:space="preserve">Jeigu esate neseniai paskiepytas </w:t>
      </w:r>
      <w:r w:rsidRPr="00D66D44">
        <w:t xml:space="preserve">arba planuojate skiepytis, pasakykite apie tai gydytojui. Prieš pradedant gydymą </w:t>
      </w:r>
      <w:r w:rsidR="00CA30BB" w:rsidRPr="006A4738">
        <w:t>Avtozma</w:t>
      </w:r>
      <w:r w:rsidRPr="00D66D44">
        <w:t xml:space="preserve"> visi pacientai turi būti paskiepyti visomis pagal amžių numatytomis vakcinomis. Gydymo </w:t>
      </w:r>
      <w:r w:rsidR="00CA30BB" w:rsidRPr="006A4738">
        <w:t>Avtozma</w:t>
      </w:r>
      <w:r w:rsidRPr="00D66D44">
        <w:t xml:space="preserve"> metu kai kurių rūšių vakcinomis skiepyti negalima.</w:t>
      </w:r>
    </w:p>
    <w:p w14:paraId="70A8A089" w14:textId="77777777" w:rsidR="009650FA" w:rsidRPr="00D66D44" w:rsidRDefault="009650FA" w:rsidP="001A3A32">
      <w:pPr>
        <w:pStyle w:val="a3"/>
        <w:ind w:left="0"/>
      </w:pPr>
    </w:p>
    <w:p w14:paraId="43A20530" w14:textId="446AE0CB" w:rsidR="009650FA" w:rsidRPr="00D66D44" w:rsidRDefault="0095013C" w:rsidP="00FF435C">
      <w:pPr>
        <w:pStyle w:val="bullte"/>
        <w:tabs>
          <w:tab w:val="clear" w:pos="812"/>
          <w:tab w:val="left" w:pos="567"/>
        </w:tabs>
      </w:pPr>
      <w:r w:rsidRPr="00D66D44">
        <w:t xml:space="preserve">Jeigu sergate </w:t>
      </w:r>
      <w:r w:rsidRPr="00D66D44">
        <w:rPr>
          <w:b/>
        </w:rPr>
        <w:t>vėžiu</w:t>
      </w:r>
      <w:r w:rsidRPr="00D66D44">
        <w:t>, pasakykite gydytojui. Gydytojas spręs, ar Jus vis dėlto galima gydyti</w:t>
      </w:r>
      <w:r w:rsidR="00E66515" w:rsidRPr="00D66D44">
        <w:t xml:space="preserve"> </w:t>
      </w:r>
      <w:r w:rsidR="00CA30BB" w:rsidRPr="006A4738">
        <w:t>Avtozma</w:t>
      </w:r>
      <w:r w:rsidRPr="00D66D44">
        <w:t>.</w:t>
      </w:r>
    </w:p>
    <w:p w14:paraId="39ADC978" w14:textId="77777777" w:rsidR="009650FA" w:rsidRPr="00D66D44" w:rsidRDefault="009650FA" w:rsidP="001A3A32">
      <w:pPr>
        <w:pStyle w:val="a3"/>
        <w:ind w:left="0"/>
      </w:pPr>
    </w:p>
    <w:p w14:paraId="5B16E1ED" w14:textId="533E95D9" w:rsidR="009650FA" w:rsidRPr="00D66D44" w:rsidRDefault="0095013C" w:rsidP="00FF435C">
      <w:pPr>
        <w:pStyle w:val="bullte"/>
        <w:tabs>
          <w:tab w:val="clear" w:pos="812"/>
          <w:tab w:val="left" w:pos="567"/>
        </w:tabs>
      </w:pPr>
      <w:r w:rsidRPr="00D66D44">
        <w:t xml:space="preserve">Jeigu Jums yra </w:t>
      </w:r>
      <w:r w:rsidRPr="00D66D44">
        <w:rPr>
          <w:b/>
        </w:rPr>
        <w:t>širdies ir kraujagyslių ligos rizikos veiksnių</w:t>
      </w:r>
      <w:r w:rsidRPr="00D66D44">
        <w:t xml:space="preserve">, pavyzdžiui, padidėjęs kraujospūdis ar padidėjęs cholesterolio kiekis, pasakykite gydytojui. Gydant </w:t>
      </w:r>
      <w:r w:rsidR="00CA30BB" w:rsidRPr="006A4738">
        <w:t>Avtozma</w:t>
      </w:r>
      <w:r w:rsidRPr="00D66D44">
        <w:t>, šiuos rodmenis reikia kartotinai tirti.</w:t>
      </w:r>
    </w:p>
    <w:p w14:paraId="1D3A49CB" w14:textId="77777777" w:rsidR="00E66515" w:rsidRPr="00D66D44" w:rsidRDefault="00E66515" w:rsidP="00E66515"/>
    <w:p w14:paraId="17E61911" w14:textId="2621C80D" w:rsidR="009650FA" w:rsidRPr="00D66D44" w:rsidRDefault="0095013C" w:rsidP="00FF435C">
      <w:pPr>
        <w:pStyle w:val="bullte"/>
        <w:tabs>
          <w:tab w:val="clear" w:pos="812"/>
          <w:tab w:val="left" w:pos="567"/>
        </w:tabs>
      </w:pPr>
      <w:r w:rsidRPr="00D66D44">
        <w:t xml:space="preserve">Jeigu Jums yra vidutinio sunkumo arba sunkus </w:t>
      </w:r>
      <w:r w:rsidRPr="00D66D44">
        <w:rPr>
          <w:b/>
        </w:rPr>
        <w:t>inkstų veiklos sutrikimas</w:t>
      </w:r>
      <w:r w:rsidRPr="00D66D44">
        <w:t>, gydytojas Jus stebės.</w:t>
      </w:r>
    </w:p>
    <w:p w14:paraId="715C5E17" w14:textId="77777777" w:rsidR="009650FA" w:rsidRPr="00D66D44" w:rsidRDefault="009650FA" w:rsidP="001A3A32">
      <w:pPr>
        <w:pStyle w:val="a3"/>
        <w:ind w:left="0"/>
      </w:pPr>
    </w:p>
    <w:p w14:paraId="7F928C0B" w14:textId="502D4D46" w:rsidR="009650FA" w:rsidRPr="00D66D44" w:rsidRDefault="0095013C" w:rsidP="00FF435C">
      <w:pPr>
        <w:pStyle w:val="bullte"/>
        <w:tabs>
          <w:tab w:val="clear" w:pos="812"/>
          <w:tab w:val="left" w:pos="567"/>
        </w:tabs>
      </w:pPr>
      <w:r w:rsidRPr="00D66D44">
        <w:t>Jeigu Jums nuolat skauda galvą.</w:t>
      </w:r>
    </w:p>
    <w:p w14:paraId="18A5A1FE" w14:textId="77777777" w:rsidR="00E66515" w:rsidRPr="00D66D44" w:rsidRDefault="00E66515" w:rsidP="001A3A32">
      <w:pPr>
        <w:pStyle w:val="a3"/>
        <w:ind w:left="0"/>
      </w:pPr>
    </w:p>
    <w:p w14:paraId="6851D47C" w14:textId="23079853" w:rsidR="009650FA" w:rsidRPr="00D66D44" w:rsidRDefault="0095013C">
      <w:pPr>
        <w:pStyle w:val="a3"/>
        <w:ind w:left="0"/>
      </w:pPr>
      <w:r w:rsidRPr="00D66D44">
        <w:t xml:space="preserve">Prieš pradedant vartoti </w:t>
      </w:r>
      <w:r w:rsidR="00CA30BB" w:rsidRPr="006A4738">
        <w:t>Avtozma</w:t>
      </w:r>
      <w:r w:rsidRPr="00D66D44">
        <w:t xml:space="preserve"> gydytojas paskirs atlikti kraujo tyrimus, kad nustatytų, ar Jūsų</w:t>
      </w:r>
      <w:r w:rsidR="00BB2EE7" w:rsidRPr="00D66D44">
        <w:t xml:space="preserve"> </w:t>
      </w:r>
      <w:r w:rsidRPr="00D66D44">
        <w:t>kraujyje nėra mažai leukocitų, mažai trombocitų, ar nepadidėjęs kepenų fermentų aktyvumas.</w:t>
      </w:r>
    </w:p>
    <w:p w14:paraId="26517C67" w14:textId="77777777" w:rsidR="009650FA" w:rsidRPr="00D66D44" w:rsidRDefault="009650FA" w:rsidP="001A3A32">
      <w:pPr>
        <w:pStyle w:val="a3"/>
        <w:ind w:left="0"/>
      </w:pPr>
    </w:p>
    <w:p w14:paraId="1F1E4FB7" w14:textId="77777777" w:rsidR="009650FA" w:rsidRPr="00C27D21" w:rsidRDefault="0095013C" w:rsidP="00C27D21">
      <w:pPr>
        <w:rPr>
          <w:b/>
          <w:bCs/>
        </w:rPr>
      </w:pPr>
      <w:r w:rsidRPr="00C27D21">
        <w:rPr>
          <w:b/>
          <w:bCs/>
        </w:rPr>
        <w:t>Vaikams ir paaugliams</w:t>
      </w:r>
    </w:p>
    <w:p w14:paraId="68E4E037" w14:textId="27F0473E" w:rsidR="009650FA" w:rsidRPr="00D66D44" w:rsidRDefault="0095013C" w:rsidP="001A3A32">
      <w:pPr>
        <w:pStyle w:val="a3"/>
        <w:ind w:left="0"/>
      </w:pPr>
      <w:r w:rsidRPr="00D66D44">
        <w:t xml:space="preserve">Jaunesniems nei 12 metų vaikams </w:t>
      </w:r>
      <w:r w:rsidR="00CA30BB" w:rsidRPr="006A4738">
        <w:t>Avtozma</w:t>
      </w:r>
      <w:r w:rsidRPr="00D66D44">
        <w:t xml:space="preserve"> užpildytu švikštikliu švirkšti nerekomenduojama. Mažiau kaip 10 kg sveriančiam ir sJIA sergančiam vaikui </w:t>
      </w:r>
      <w:r w:rsidR="00CA30BB" w:rsidRPr="006A4738">
        <w:t>Avtozma</w:t>
      </w:r>
      <w:r w:rsidRPr="00D66D44">
        <w:t xml:space="preserve"> skirti negalima.</w:t>
      </w:r>
    </w:p>
    <w:p w14:paraId="47CAE808" w14:textId="77777777" w:rsidR="00E66515" w:rsidRPr="00D66D44" w:rsidRDefault="00E66515" w:rsidP="001A3A32">
      <w:pPr>
        <w:pStyle w:val="a3"/>
        <w:ind w:left="0"/>
      </w:pPr>
    </w:p>
    <w:p w14:paraId="2F7A9BC9" w14:textId="47E9D344" w:rsidR="009650FA" w:rsidRPr="00D66D44" w:rsidRDefault="0095013C" w:rsidP="001A3A32">
      <w:pPr>
        <w:pStyle w:val="a3"/>
        <w:ind w:left="0"/>
      </w:pPr>
      <w:r w:rsidRPr="00D66D44">
        <w:t xml:space="preserve">Jeigu vaikui yra buvęs </w:t>
      </w:r>
      <w:r w:rsidRPr="00D66D44">
        <w:rPr>
          <w:b/>
          <w:i/>
        </w:rPr>
        <w:t xml:space="preserve">makrofagų aktyvacijos sindromas </w:t>
      </w:r>
      <w:r w:rsidRPr="00D66D44">
        <w:t xml:space="preserve">(aktyvus ir nekontroliuojamas specifinių kraujo ląstelių dauginimasis), pasitarkite su gydytoju. Jūsų gydytojas nuspręs, ar </w:t>
      </w:r>
      <w:r w:rsidR="00CA30BB" w:rsidRPr="006A4738">
        <w:t>Avtozma</w:t>
      </w:r>
      <w:r w:rsidRPr="00D66D44">
        <w:t xml:space="preserve"> vis tik galės būti skiriamas.</w:t>
      </w:r>
    </w:p>
    <w:p w14:paraId="0DB746E3" w14:textId="77777777" w:rsidR="009650FA" w:rsidRPr="00D66D44" w:rsidRDefault="009650FA" w:rsidP="001A3A32">
      <w:pPr>
        <w:pStyle w:val="a3"/>
        <w:ind w:left="0"/>
      </w:pPr>
    </w:p>
    <w:p w14:paraId="4B273646" w14:textId="705AA4F4" w:rsidR="009650FA" w:rsidRPr="00C27D21" w:rsidRDefault="0095013C" w:rsidP="00C27D21">
      <w:pPr>
        <w:rPr>
          <w:b/>
          <w:bCs/>
        </w:rPr>
      </w:pPr>
      <w:r w:rsidRPr="00C27D21">
        <w:rPr>
          <w:b/>
          <w:bCs/>
        </w:rPr>
        <w:t xml:space="preserve">Kiti vaistai ir </w:t>
      </w:r>
      <w:r w:rsidR="00CA30BB" w:rsidRPr="00C27D21">
        <w:rPr>
          <w:b/>
          <w:bCs/>
        </w:rPr>
        <w:t>Avtozma</w:t>
      </w:r>
    </w:p>
    <w:p w14:paraId="3A5A0408" w14:textId="607708E5" w:rsidR="009650FA" w:rsidRPr="00D66D44" w:rsidRDefault="0095013C" w:rsidP="001A3A32">
      <w:pPr>
        <w:pStyle w:val="a3"/>
        <w:ind w:left="0"/>
      </w:pPr>
      <w:r w:rsidRPr="00D66D44">
        <w:t xml:space="preserve">Jeigu vartojate ar neseniai vartojote kitų vaistų, apie tai pasakykite gydytojui. </w:t>
      </w:r>
      <w:r w:rsidR="00CA30BB" w:rsidRPr="006A4738">
        <w:t>Avtozma</w:t>
      </w:r>
      <w:r w:rsidRPr="00D66D44">
        <w:t xml:space="preserve"> gali pakeisti kai kurių vaistų poveikį ir šių vaistų dozę gali tekti keisti. </w:t>
      </w:r>
      <w:r w:rsidRPr="00D66D44">
        <w:rPr>
          <w:b/>
        </w:rPr>
        <w:t>Pasakykite gydytojui</w:t>
      </w:r>
      <w:r w:rsidRPr="00D66D44">
        <w:t>, jeigu vartojate vaistų, kurių sudėtyje yra bet kurios iš šių veikliųjų medžiagų:</w:t>
      </w:r>
    </w:p>
    <w:p w14:paraId="2A597043" w14:textId="4B39B39F" w:rsidR="009650FA" w:rsidRPr="00D66D44" w:rsidRDefault="0095013C" w:rsidP="00B5776B">
      <w:pPr>
        <w:pStyle w:val="bullte"/>
      </w:pPr>
      <w:r w:rsidRPr="00D66D44">
        <w:t>metilprednizolono, deksametazono, vartojamų uždegimui slopinti;</w:t>
      </w:r>
    </w:p>
    <w:p w14:paraId="44348D83" w14:textId="1E0F7B56" w:rsidR="009650FA" w:rsidRPr="00D66D44" w:rsidRDefault="0095013C" w:rsidP="00B5776B">
      <w:pPr>
        <w:pStyle w:val="bullte"/>
      </w:pPr>
      <w:r w:rsidRPr="00D66D44">
        <w:t>simvastatino ar atorvastatino, vartojamo cholesterolio kiekiui mažinti;</w:t>
      </w:r>
    </w:p>
    <w:p w14:paraId="2F25A5E5" w14:textId="10BF06B4" w:rsidR="009650FA" w:rsidRPr="00D66D44" w:rsidRDefault="0095013C" w:rsidP="00B5776B">
      <w:pPr>
        <w:pStyle w:val="bullte"/>
      </w:pPr>
      <w:r w:rsidRPr="00D66D44">
        <w:t>kalcio kanalų blokatorių (pvz., amlodipino), vartojamų padidėjusiam kraujospūdžiui gydyti;</w:t>
      </w:r>
    </w:p>
    <w:p w14:paraId="525A0AB9" w14:textId="041EC199" w:rsidR="009650FA" w:rsidRPr="00D66D44" w:rsidRDefault="0095013C" w:rsidP="00B5776B">
      <w:pPr>
        <w:pStyle w:val="bullte"/>
      </w:pPr>
      <w:r w:rsidRPr="00D66D44">
        <w:t>teofilino, vartojamo astmai gydyti;</w:t>
      </w:r>
    </w:p>
    <w:p w14:paraId="635A2E73" w14:textId="32D93C7B" w:rsidR="009650FA" w:rsidRPr="00D66D44" w:rsidRDefault="0095013C" w:rsidP="00B5776B">
      <w:pPr>
        <w:pStyle w:val="bullte"/>
      </w:pPr>
      <w:r w:rsidRPr="00D66D44">
        <w:t>varfarino ar fenprokumono – vaistų, vartojamų kraujui skystinti;</w:t>
      </w:r>
    </w:p>
    <w:p w14:paraId="15B4EA6A" w14:textId="2B3B33AA" w:rsidR="009650FA" w:rsidRPr="00D66D44" w:rsidRDefault="0095013C" w:rsidP="00B5776B">
      <w:pPr>
        <w:pStyle w:val="bullte"/>
      </w:pPr>
      <w:r w:rsidRPr="00D66D44">
        <w:t>fenitoino, vartojamo traukuliams gydyti;</w:t>
      </w:r>
    </w:p>
    <w:p w14:paraId="5891A8EB" w14:textId="59EBC39E" w:rsidR="009650FA" w:rsidRPr="00D66D44" w:rsidRDefault="0095013C" w:rsidP="00B5776B">
      <w:pPr>
        <w:pStyle w:val="bullte"/>
      </w:pPr>
      <w:r w:rsidRPr="00D66D44">
        <w:t>ciklosporino, vartojamo imuninei sistemai slopinti persodinus organus;</w:t>
      </w:r>
    </w:p>
    <w:p w14:paraId="670A12FD" w14:textId="0ADC8BCD" w:rsidR="009650FA" w:rsidRPr="00D66D44" w:rsidRDefault="0095013C" w:rsidP="00B5776B">
      <w:pPr>
        <w:pStyle w:val="bullte"/>
      </w:pPr>
      <w:r w:rsidRPr="00D66D44">
        <w:t>benzodiazepinų (pvz., temazepamo), vartojamų nerimui mažinti.</w:t>
      </w:r>
    </w:p>
    <w:p w14:paraId="49D1C77B" w14:textId="77777777" w:rsidR="00E66515" w:rsidRPr="00D66D44" w:rsidRDefault="00E66515" w:rsidP="001A3A32">
      <w:pPr>
        <w:pStyle w:val="a3"/>
        <w:ind w:left="0"/>
      </w:pPr>
    </w:p>
    <w:p w14:paraId="08876907" w14:textId="519D1487" w:rsidR="009650FA" w:rsidRPr="00D66D44" w:rsidRDefault="0095013C" w:rsidP="001A3A32">
      <w:pPr>
        <w:pStyle w:val="a3"/>
        <w:ind w:left="0"/>
      </w:pPr>
      <w:r w:rsidRPr="00D66D44">
        <w:t xml:space="preserve">Kadangi nėra klinikinės patirties, </w:t>
      </w:r>
      <w:r w:rsidR="002433EB" w:rsidRPr="001879E9">
        <w:t>tocilizumab</w:t>
      </w:r>
      <w:r w:rsidR="002433EB">
        <w:t>o</w:t>
      </w:r>
      <w:r w:rsidRPr="00D66D44">
        <w:t xml:space="preserve"> kartu su kitais biologiniais preparatais RA, sJIA, pJIA arba GLA gydyti nerekomenduojama.</w:t>
      </w:r>
    </w:p>
    <w:p w14:paraId="4DD4E159" w14:textId="77777777" w:rsidR="009650FA" w:rsidRPr="00D66D44" w:rsidRDefault="009650FA" w:rsidP="001A3A32">
      <w:pPr>
        <w:pStyle w:val="a3"/>
        <w:ind w:left="0"/>
      </w:pPr>
    </w:p>
    <w:p w14:paraId="7AD5E8D2" w14:textId="77777777" w:rsidR="009650FA" w:rsidRPr="00D66D44" w:rsidRDefault="0095013C" w:rsidP="00366071">
      <w:pPr>
        <w:pStyle w:val="2"/>
        <w:keepNext/>
        <w:widowControl/>
        <w:ind w:left="0" w:firstLine="0"/>
      </w:pPr>
      <w:r w:rsidRPr="00D66D44">
        <w:lastRenderedPageBreak/>
        <w:t>Nėštumas, žindymo laikotarpis ir vaisingumas</w:t>
      </w:r>
    </w:p>
    <w:p w14:paraId="6722009E" w14:textId="77777777" w:rsidR="00E66515" w:rsidRPr="00D66D44" w:rsidRDefault="00E66515" w:rsidP="00366071">
      <w:pPr>
        <w:pStyle w:val="a3"/>
        <w:keepNext/>
        <w:widowControl/>
        <w:ind w:left="0"/>
        <w:rPr>
          <w:b/>
        </w:rPr>
      </w:pPr>
    </w:p>
    <w:p w14:paraId="7B51CA27" w14:textId="122968FF" w:rsidR="009650FA" w:rsidRPr="00D66D44" w:rsidRDefault="002433EB" w:rsidP="001A3A32">
      <w:pPr>
        <w:pStyle w:val="a3"/>
        <w:ind w:left="0"/>
      </w:pPr>
      <w:r w:rsidRPr="002433EB">
        <w:rPr>
          <w:b/>
        </w:rPr>
        <w:t>Avtozma</w:t>
      </w:r>
      <w:r w:rsidR="0095013C" w:rsidRPr="00D66D44">
        <w:rPr>
          <w:b/>
        </w:rPr>
        <w:t xml:space="preserve"> negalima vartoti nėštumo metu, </w:t>
      </w:r>
      <w:r w:rsidR="0095013C" w:rsidRPr="00D66D44">
        <w:t>išskyrus neabejotinai būtinus atvejus. Jeigu esate nėščia, manote, kad galbūt esate nėščia arba planuojate pastoti, tai prieš vartodama šį vaistą pasitarkite su gydytoju.</w:t>
      </w:r>
    </w:p>
    <w:p w14:paraId="7CCE1F00" w14:textId="77777777" w:rsidR="00E66515" w:rsidRPr="00D66D44" w:rsidRDefault="00E66515" w:rsidP="001A3A32">
      <w:pPr>
        <w:pStyle w:val="a3"/>
        <w:ind w:left="0"/>
      </w:pPr>
    </w:p>
    <w:p w14:paraId="299F11C7" w14:textId="4F7D84BC" w:rsidR="009650FA" w:rsidRPr="00D66D44" w:rsidRDefault="0095013C" w:rsidP="00EC1763">
      <w:r w:rsidRPr="00D66D44">
        <w:rPr>
          <w:b/>
        </w:rPr>
        <w:t xml:space="preserve">Galinčios pastoti moterys </w:t>
      </w:r>
      <w:r w:rsidRPr="00D66D44">
        <w:t>gydymo metu ir iki 3 mėnesių po gydymo turi naudotis veiksmingomis</w:t>
      </w:r>
      <w:r w:rsidR="00BB2EE7" w:rsidRPr="00D66D44">
        <w:t xml:space="preserve"> </w:t>
      </w:r>
      <w:r w:rsidRPr="00D66D44">
        <w:t>apsaugos nuo nėštumo priemonėmis.</w:t>
      </w:r>
    </w:p>
    <w:p w14:paraId="5679B816" w14:textId="77777777" w:rsidR="009650FA" w:rsidRPr="00D66D44" w:rsidRDefault="009650FA" w:rsidP="001A3A32">
      <w:pPr>
        <w:pStyle w:val="a3"/>
        <w:ind w:left="0"/>
      </w:pPr>
    </w:p>
    <w:p w14:paraId="1698180F" w14:textId="1DC9E39D" w:rsidR="009650FA" w:rsidRPr="00D66D44" w:rsidRDefault="0095013C" w:rsidP="00E66515">
      <w:pPr>
        <w:keepNext/>
        <w:keepLines/>
      </w:pPr>
      <w:r w:rsidRPr="00D66D44">
        <w:rPr>
          <w:b/>
        </w:rPr>
        <w:t xml:space="preserve">Jeigu Jums planuojama skirti </w:t>
      </w:r>
      <w:r w:rsidR="000D3DBF" w:rsidRPr="000D3DBF">
        <w:rPr>
          <w:b/>
        </w:rPr>
        <w:t>Avtozma</w:t>
      </w:r>
      <w:r w:rsidRPr="00D66D44">
        <w:rPr>
          <w:b/>
        </w:rPr>
        <w:t xml:space="preserve">, nutraukite žindymą </w:t>
      </w:r>
      <w:r w:rsidRPr="00D66D44">
        <w:t xml:space="preserve">ir pasitarkite su gydytoju. Prieš pradedant žindyti turi praeiti bent 3 mėnesiai po paskutinio gydymo </w:t>
      </w:r>
      <w:r w:rsidR="000D3DBF" w:rsidRPr="006A4738">
        <w:t>Avtozma</w:t>
      </w:r>
      <w:r w:rsidRPr="00D66D44">
        <w:t xml:space="preserve">. Nežinoma, ar </w:t>
      </w:r>
      <w:r w:rsidR="000D3DBF" w:rsidRPr="006A4738">
        <w:t>Avtozma</w:t>
      </w:r>
      <w:r w:rsidRPr="00D66D44">
        <w:t xml:space="preserve"> išsiskiria su motinos pienu.</w:t>
      </w:r>
    </w:p>
    <w:p w14:paraId="77BA5EFC" w14:textId="77777777" w:rsidR="009650FA" w:rsidRPr="00D66D44" w:rsidRDefault="009650FA" w:rsidP="001A3A32"/>
    <w:p w14:paraId="18C0DFD9" w14:textId="77777777" w:rsidR="009650FA" w:rsidRPr="00C27D21" w:rsidRDefault="0095013C" w:rsidP="00C27D21">
      <w:pPr>
        <w:rPr>
          <w:b/>
          <w:bCs/>
        </w:rPr>
      </w:pPr>
      <w:r w:rsidRPr="00C27D21">
        <w:rPr>
          <w:b/>
          <w:bCs/>
        </w:rPr>
        <w:t>Vairavimas ir mechanizmų valdymas</w:t>
      </w:r>
    </w:p>
    <w:p w14:paraId="3A583FBB" w14:textId="77777777" w:rsidR="009650FA" w:rsidRPr="00D66D44" w:rsidRDefault="0095013C" w:rsidP="001A3A32">
      <w:pPr>
        <w:pStyle w:val="a3"/>
        <w:ind w:left="0"/>
      </w:pPr>
      <w:r w:rsidRPr="00D66D44">
        <w:t>Šis vaistas gali sukelti galvos svaigimą. Jeigu Jums svaigsta galva, nevairuokite ir nevaldykite mechanizmų.</w:t>
      </w:r>
    </w:p>
    <w:p w14:paraId="6691AFBD" w14:textId="77777777" w:rsidR="009650FA" w:rsidRPr="00D66D44" w:rsidRDefault="009650FA" w:rsidP="001A3A32">
      <w:pPr>
        <w:pStyle w:val="a3"/>
        <w:ind w:left="0"/>
      </w:pPr>
    </w:p>
    <w:p w14:paraId="22B3F582" w14:textId="77777777" w:rsidR="002433EB" w:rsidRPr="00C27D21" w:rsidRDefault="002433EB" w:rsidP="00C27D21">
      <w:pPr>
        <w:rPr>
          <w:b/>
          <w:bCs/>
        </w:rPr>
      </w:pPr>
      <w:r w:rsidRPr="00C27D21">
        <w:rPr>
          <w:b/>
          <w:bCs/>
        </w:rPr>
        <w:t>Avtozma sudėtyje yra polisorbato</w:t>
      </w:r>
    </w:p>
    <w:p w14:paraId="78B893EE" w14:textId="42675FE4" w:rsidR="00B5776B" w:rsidRDefault="002433EB" w:rsidP="002433EB">
      <w:pPr>
        <w:pStyle w:val="a3"/>
        <w:ind w:left="0"/>
      </w:pPr>
      <w:r>
        <w:t>Kiekviename š</w:t>
      </w:r>
      <w:r w:rsidRPr="00D66D44">
        <w:t xml:space="preserve">io vaisto </w:t>
      </w:r>
      <w:r>
        <w:t>užpildytame švirkštiklyje</w:t>
      </w:r>
      <w:r w:rsidRPr="00D66D44">
        <w:t xml:space="preserve"> yra </w:t>
      </w:r>
      <w:r>
        <w:t>0,2 mg polisorbato 80</w:t>
      </w:r>
      <w:r w:rsidRPr="00D66D44">
        <w:t xml:space="preserve">. </w:t>
      </w:r>
      <w:r w:rsidRPr="00DA4128">
        <w:t>Polisorbatai gali sukelti alerginių reakcijų</w:t>
      </w:r>
      <w:r>
        <w:t xml:space="preserve">. </w:t>
      </w:r>
      <w:r w:rsidR="00D810E8" w:rsidRPr="00D810E8">
        <w:t>Jei žinote, kad Jūs esate</w:t>
      </w:r>
      <w:r w:rsidR="00D810E8">
        <w:t xml:space="preserve"> </w:t>
      </w:r>
      <w:r w:rsidR="00D810E8" w:rsidRPr="00D810E8">
        <w:t>alergiškas bet kokiai medžiagai, pasakykite gydytojui.</w:t>
      </w:r>
    </w:p>
    <w:p w14:paraId="5970528C" w14:textId="77777777" w:rsidR="00485B1F" w:rsidRDefault="00485B1F" w:rsidP="002433EB">
      <w:pPr>
        <w:pStyle w:val="a3"/>
        <w:ind w:left="0"/>
      </w:pPr>
    </w:p>
    <w:p w14:paraId="1FD652B8" w14:textId="77777777" w:rsidR="002433EB" w:rsidRPr="00D66D44" w:rsidRDefault="002433EB" w:rsidP="001A3A32">
      <w:pPr>
        <w:pStyle w:val="a3"/>
        <w:ind w:left="0"/>
      </w:pPr>
    </w:p>
    <w:p w14:paraId="7E0FD872" w14:textId="652DAD9D" w:rsidR="009650FA" w:rsidRPr="00D66D44" w:rsidRDefault="00F46864" w:rsidP="001A3A32">
      <w:pPr>
        <w:pStyle w:val="2"/>
      </w:pPr>
      <w:r w:rsidRPr="00D66D44">
        <w:t>3.</w:t>
      </w:r>
      <w:r w:rsidRPr="00D66D44">
        <w:tab/>
      </w:r>
      <w:r w:rsidR="0095013C" w:rsidRPr="00D66D44">
        <w:t xml:space="preserve">Kaip vartoti </w:t>
      </w:r>
      <w:r w:rsidR="002433EB" w:rsidRPr="002433EB">
        <w:t>Avtozma</w:t>
      </w:r>
    </w:p>
    <w:p w14:paraId="44568E82" w14:textId="77777777" w:rsidR="00E66515" w:rsidRPr="00D66D44" w:rsidRDefault="00E66515" w:rsidP="001A3A32">
      <w:pPr>
        <w:pStyle w:val="a3"/>
        <w:ind w:left="0"/>
      </w:pPr>
    </w:p>
    <w:p w14:paraId="42AB260A" w14:textId="5716B9EC" w:rsidR="009650FA" w:rsidRPr="00D66D44" w:rsidRDefault="0095013C">
      <w:pPr>
        <w:pStyle w:val="a3"/>
        <w:ind w:left="0"/>
      </w:pPr>
      <w:r w:rsidRPr="00D66D44">
        <w:t>Visada vartokite šį vaistą tiksliai</w:t>
      </w:r>
      <w:r w:rsidR="005261BE">
        <w:t>,</w:t>
      </w:r>
      <w:r w:rsidRPr="00D66D44">
        <w:t xml:space="preserve"> kaip nurodė gydytojas, vaistininkas arba slaugytoja. Jeigu abejojate,</w:t>
      </w:r>
      <w:r w:rsidR="00BB2EE7" w:rsidRPr="00D66D44">
        <w:t xml:space="preserve"> </w:t>
      </w:r>
      <w:r w:rsidRPr="00D66D44">
        <w:t>kreipkitės į gydytoją, vaistininką arba slaugytoją.</w:t>
      </w:r>
    </w:p>
    <w:p w14:paraId="3ADF2C7E" w14:textId="77777777" w:rsidR="009650FA" w:rsidRPr="00D66D44" w:rsidRDefault="009650FA" w:rsidP="001A3A32">
      <w:pPr>
        <w:pStyle w:val="a3"/>
        <w:ind w:left="0"/>
      </w:pPr>
    </w:p>
    <w:p w14:paraId="1EBAB5F7" w14:textId="77777777" w:rsidR="009650FA" w:rsidRPr="00D66D44" w:rsidRDefault="0095013C" w:rsidP="001A3A32">
      <w:pPr>
        <w:pStyle w:val="a3"/>
        <w:ind w:left="0"/>
      </w:pPr>
      <w:r w:rsidRPr="00D66D44">
        <w:t>Gydymą šiuo vaistu turi paskirti ir pradėti sveikatos priežiūros specialistas, turintis RA, sJIA, pJIA arba GLA diagnostikos ir gydymo patirties.</w:t>
      </w:r>
    </w:p>
    <w:p w14:paraId="7BE3968D" w14:textId="77777777" w:rsidR="009650FA" w:rsidRPr="00D66D44" w:rsidRDefault="009650FA" w:rsidP="001A3A32">
      <w:pPr>
        <w:pStyle w:val="a3"/>
        <w:ind w:left="0"/>
      </w:pPr>
    </w:p>
    <w:p w14:paraId="6513868C" w14:textId="77777777" w:rsidR="009650FA" w:rsidRPr="00C27D21" w:rsidRDefault="0095013C" w:rsidP="00C27D21">
      <w:pPr>
        <w:rPr>
          <w:b/>
          <w:bCs/>
        </w:rPr>
      </w:pPr>
      <w:r w:rsidRPr="00C27D21">
        <w:rPr>
          <w:b/>
          <w:bCs/>
        </w:rPr>
        <w:t>Rekomenduojamoji dozė</w:t>
      </w:r>
    </w:p>
    <w:p w14:paraId="391D9548" w14:textId="77777777" w:rsidR="009650FA" w:rsidRPr="00D66D44" w:rsidRDefault="0095013C" w:rsidP="001A3A32">
      <w:pPr>
        <w:pStyle w:val="a3"/>
        <w:ind w:left="0"/>
      </w:pPr>
      <w:r w:rsidRPr="00D66D44">
        <w:t>Dozė visiems RA ar GLA sergantiems suaugusiesiems yra 162 mg (1 užpildyto švirkštiklio turinys), skiriama vieną kartą per savaitę.</w:t>
      </w:r>
    </w:p>
    <w:p w14:paraId="3EF4BEA0" w14:textId="77777777" w:rsidR="009650FA" w:rsidRPr="00D66D44" w:rsidRDefault="009650FA" w:rsidP="001A3A32">
      <w:pPr>
        <w:pStyle w:val="a3"/>
        <w:ind w:left="0"/>
      </w:pPr>
    </w:p>
    <w:p w14:paraId="4E41E74D" w14:textId="77777777" w:rsidR="009650FA" w:rsidRPr="00C27D21" w:rsidRDefault="0095013C" w:rsidP="00C27D21">
      <w:pPr>
        <w:rPr>
          <w:b/>
          <w:bCs/>
        </w:rPr>
      </w:pPr>
      <w:r w:rsidRPr="00C27D21">
        <w:rPr>
          <w:b/>
          <w:bCs/>
        </w:rPr>
        <w:t>sJIA sergantys paaugliai (12 metų ir vyresni)</w:t>
      </w:r>
    </w:p>
    <w:p w14:paraId="51535362" w14:textId="246A46FD" w:rsidR="009650FA" w:rsidRPr="00D66D44" w:rsidRDefault="0095013C" w:rsidP="001A3A32">
      <w:pPr>
        <w:rPr>
          <w:b/>
        </w:rPr>
      </w:pPr>
      <w:r w:rsidRPr="00D66D44">
        <w:rPr>
          <w:b/>
        </w:rPr>
        <w:t xml:space="preserve">Įprastinė </w:t>
      </w:r>
      <w:r w:rsidR="002433EB" w:rsidRPr="002433EB">
        <w:rPr>
          <w:b/>
        </w:rPr>
        <w:t>Avtozma</w:t>
      </w:r>
      <w:r w:rsidRPr="00D66D44">
        <w:rPr>
          <w:b/>
        </w:rPr>
        <w:t xml:space="preserve"> dozė priklauso nuo paciento kūno masės.</w:t>
      </w:r>
    </w:p>
    <w:p w14:paraId="55643984" w14:textId="28CB2854" w:rsidR="009650FA" w:rsidRPr="00D66D44" w:rsidRDefault="0095013C" w:rsidP="00F97476">
      <w:pPr>
        <w:pStyle w:val="bullte"/>
        <w:tabs>
          <w:tab w:val="clear" w:pos="812"/>
          <w:tab w:val="left" w:pos="567"/>
        </w:tabs>
      </w:pPr>
      <w:r w:rsidRPr="00D66D44">
        <w:t xml:space="preserve">Jeigu pacientas sveria </w:t>
      </w:r>
      <w:r w:rsidRPr="00D66D44">
        <w:rPr>
          <w:b/>
        </w:rPr>
        <w:t>mažiau kaip 30 kg</w:t>
      </w:r>
      <w:r w:rsidRPr="00D66D44">
        <w:t>: dozė yra 162 mg (vieno užpildyto švirkštiklio turinys)</w:t>
      </w:r>
      <w:r w:rsidR="00B5776B" w:rsidRPr="00D66D44">
        <w:t xml:space="preserve"> </w:t>
      </w:r>
      <w:r w:rsidRPr="00D66D44">
        <w:t>vieną kartą per 2 savaites.</w:t>
      </w:r>
    </w:p>
    <w:p w14:paraId="6060A804" w14:textId="3FFBE354" w:rsidR="009650FA" w:rsidRPr="00D66D44" w:rsidRDefault="0095013C" w:rsidP="00F97476">
      <w:pPr>
        <w:pStyle w:val="bullte"/>
        <w:tabs>
          <w:tab w:val="clear" w:pos="812"/>
          <w:tab w:val="left" w:pos="567"/>
        </w:tabs>
      </w:pPr>
      <w:r w:rsidRPr="00D66D44">
        <w:t xml:space="preserve">Jeigu pacientas </w:t>
      </w:r>
      <w:r w:rsidRPr="00D66D44">
        <w:rPr>
          <w:b/>
        </w:rPr>
        <w:t>sveria 30 kg ar daugiau</w:t>
      </w:r>
      <w:r w:rsidRPr="00D66D44">
        <w:t>: dozė yra 162 mg (vieno užpildyto švirkštiklio turinys)</w:t>
      </w:r>
      <w:r w:rsidR="00B5776B" w:rsidRPr="00D66D44">
        <w:t xml:space="preserve"> </w:t>
      </w:r>
      <w:r w:rsidRPr="00D66D44">
        <w:t>vieną kartą per savaitę.</w:t>
      </w:r>
    </w:p>
    <w:p w14:paraId="771A9CDC" w14:textId="77777777" w:rsidR="009650FA" w:rsidRPr="00D66D44" w:rsidRDefault="009650FA" w:rsidP="001A3A32">
      <w:pPr>
        <w:pStyle w:val="a3"/>
        <w:ind w:left="0"/>
      </w:pPr>
    </w:p>
    <w:p w14:paraId="53008F71" w14:textId="77777777" w:rsidR="009650FA" w:rsidRPr="00D66D44" w:rsidRDefault="0095013C" w:rsidP="001A3A32">
      <w:pPr>
        <w:pStyle w:val="a3"/>
        <w:ind w:left="0"/>
      </w:pPr>
      <w:r w:rsidRPr="00D66D44">
        <w:t>Užpildyto švirkštiklio negalima skirti jaunesnių kaip 12 metų vaikų gydymui.</w:t>
      </w:r>
    </w:p>
    <w:p w14:paraId="578BD511" w14:textId="77777777" w:rsidR="009650FA" w:rsidRPr="00D66D44" w:rsidRDefault="009650FA" w:rsidP="001A3A32">
      <w:pPr>
        <w:pStyle w:val="a3"/>
        <w:ind w:left="0"/>
      </w:pPr>
    </w:p>
    <w:p w14:paraId="2A79C00C" w14:textId="77777777" w:rsidR="009650FA" w:rsidRPr="00C27D21" w:rsidRDefault="0095013C" w:rsidP="00C27D21">
      <w:pPr>
        <w:rPr>
          <w:b/>
          <w:bCs/>
        </w:rPr>
      </w:pPr>
      <w:r w:rsidRPr="00C27D21">
        <w:rPr>
          <w:b/>
          <w:bCs/>
        </w:rPr>
        <w:t>pJIA sergantys paaugliai (12 metų ir vyresni)</w:t>
      </w:r>
    </w:p>
    <w:p w14:paraId="1BC96228" w14:textId="1C32216B" w:rsidR="009650FA" w:rsidRPr="00D66D44" w:rsidRDefault="0095013C" w:rsidP="001A3A32">
      <w:pPr>
        <w:rPr>
          <w:b/>
        </w:rPr>
      </w:pPr>
      <w:r w:rsidRPr="00D66D44">
        <w:rPr>
          <w:b/>
        </w:rPr>
        <w:t xml:space="preserve">Įprastinė </w:t>
      </w:r>
      <w:r w:rsidR="002433EB" w:rsidRPr="002433EB">
        <w:rPr>
          <w:b/>
        </w:rPr>
        <w:t>Avtozma</w:t>
      </w:r>
      <w:r w:rsidRPr="00D66D44">
        <w:rPr>
          <w:b/>
        </w:rPr>
        <w:t xml:space="preserve"> dozė priklauso nuo paciento kūno masės.</w:t>
      </w:r>
    </w:p>
    <w:p w14:paraId="539C1BD2" w14:textId="4111FA70" w:rsidR="009650FA" w:rsidRPr="00D66D44" w:rsidRDefault="0095013C" w:rsidP="00F97476">
      <w:pPr>
        <w:pStyle w:val="bullte"/>
        <w:tabs>
          <w:tab w:val="clear" w:pos="812"/>
          <w:tab w:val="left" w:pos="567"/>
        </w:tabs>
      </w:pPr>
      <w:r w:rsidRPr="00D66D44">
        <w:t xml:space="preserve">Jeigu pacientas sveria </w:t>
      </w:r>
      <w:r w:rsidRPr="00D66D44">
        <w:rPr>
          <w:b/>
        </w:rPr>
        <w:t>mažiau kaip 30 kg</w:t>
      </w:r>
      <w:r w:rsidRPr="00D66D44">
        <w:t>: dozė yra 162 mg (vieno užpildyto švirkštiklio turinys)</w:t>
      </w:r>
      <w:r w:rsidR="00B5776B" w:rsidRPr="00D66D44">
        <w:t xml:space="preserve"> </w:t>
      </w:r>
      <w:r w:rsidRPr="00D66D44">
        <w:t>vieną kartą per 3 savaites.</w:t>
      </w:r>
    </w:p>
    <w:p w14:paraId="19D1D569" w14:textId="6D18098F" w:rsidR="009650FA" w:rsidRPr="00D66D44" w:rsidRDefault="0095013C" w:rsidP="00F97476">
      <w:pPr>
        <w:pStyle w:val="bullte"/>
        <w:tabs>
          <w:tab w:val="clear" w:pos="812"/>
          <w:tab w:val="left" w:pos="567"/>
        </w:tabs>
      </w:pPr>
      <w:r w:rsidRPr="00D66D44">
        <w:t xml:space="preserve">Jeigu pacientas </w:t>
      </w:r>
      <w:r w:rsidRPr="00D66D44">
        <w:rPr>
          <w:b/>
        </w:rPr>
        <w:t>sveria 30 kg ar daugiau</w:t>
      </w:r>
      <w:r w:rsidRPr="00D66D44">
        <w:t>: dozė yra 162 mg (vieno užpildyto švirkštiklio turinys)</w:t>
      </w:r>
      <w:r w:rsidR="00B5776B" w:rsidRPr="00D66D44">
        <w:t xml:space="preserve"> </w:t>
      </w:r>
      <w:r w:rsidRPr="00D66D44">
        <w:t>vieną kartą per 2 savaites.</w:t>
      </w:r>
    </w:p>
    <w:p w14:paraId="4140B37B" w14:textId="77777777" w:rsidR="00E66515" w:rsidRPr="00D66D44" w:rsidRDefault="00E66515" w:rsidP="001A3A32">
      <w:pPr>
        <w:pStyle w:val="a3"/>
        <w:ind w:left="0"/>
      </w:pPr>
    </w:p>
    <w:p w14:paraId="21F4E946" w14:textId="47A5DDF4" w:rsidR="009650FA" w:rsidRPr="00D66D44" w:rsidRDefault="0095013C" w:rsidP="001A3A32">
      <w:pPr>
        <w:pStyle w:val="a3"/>
        <w:ind w:left="0"/>
      </w:pPr>
      <w:r w:rsidRPr="00D66D44">
        <w:t>Užpildyto švirkštiklio negalima skirti jaunesnių kaip 12 metų vaikų gydymui.</w:t>
      </w:r>
    </w:p>
    <w:p w14:paraId="4BA5EAE3" w14:textId="77777777" w:rsidR="009650FA" w:rsidRPr="00D66D44" w:rsidRDefault="009650FA" w:rsidP="001A3A32">
      <w:pPr>
        <w:pStyle w:val="a3"/>
        <w:ind w:left="0"/>
      </w:pPr>
    </w:p>
    <w:p w14:paraId="3730D2BE" w14:textId="1AC7161C" w:rsidR="009650FA" w:rsidRPr="00D66D44" w:rsidRDefault="002433EB" w:rsidP="001A3A32">
      <w:pPr>
        <w:pStyle w:val="a3"/>
        <w:ind w:left="0"/>
      </w:pPr>
      <w:r w:rsidRPr="006A4738">
        <w:t>Avtozma</w:t>
      </w:r>
      <w:r w:rsidR="0095013C" w:rsidRPr="00D66D44">
        <w:t xml:space="preserve"> skiriamas injekcijos po oda būdu. Iš pradžių </w:t>
      </w:r>
      <w:r w:rsidRPr="006A4738">
        <w:t>Avtozma</w:t>
      </w:r>
      <w:r w:rsidR="0095013C" w:rsidRPr="00D66D44">
        <w:t xml:space="preserve"> gali sušvirkšti gydytojas arba slaugytoja. Tačiau gydytojas gali nuspręsti, kad šio vaisto galite švirkštis ir patys. Šiuo atveju Jus apmokys, kaip susišvirkšti </w:t>
      </w:r>
      <w:r w:rsidRPr="006A4738">
        <w:t>Avtozma</w:t>
      </w:r>
      <w:r w:rsidR="0095013C" w:rsidRPr="00D66D44">
        <w:t xml:space="preserve"> patiems. Tėvai ir globėjai bus išmokyti kaip </w:t>
      </w:r>
      <w:r w:rsidRPr="006A4738">
        <w:t>Avtozma</w:t>
      </w:r>
      <w:r w:rsidR="0095013C" w:rsidRPr="00D66D44">
        <w:t xml:space="preserve"> sušvirkšti pacientams, kurie patys to padaryti negali.</w:t>
      </w:r>
    </w:p>
    <w:p w14:paraId="6711996A" w14:textId="77777777" w:rsidR="009650FA" w:rsidRPr="00D66D44" w:rsidRDefault="009650FA" w:rsidP="001A3A32">
      <w:pPr>
        <w:pStyle w:val="a3"/>
        <w:ind w:left="0"/>
      </w:pPr>
    </w:p>
    <w:p w14:paraId="293761E8" w14:textId="77777777" w:rsidR="009650FA" w:rsidRPr="00D66D44" w:rsidRDefault="0095013C" w:rsidP="00F97476">
      <w:pPr>
        <w:pStyle w:val="a3"/>
        <w:keepNext/>
        <w:keepLines/>
        <w:ind w:left="0"/>
      </w:pPr>
      <w:r w:rsidRPr="00D66D44">
        <w:lastRenderedPageBreak/>
        <w:t>Jeigu turite bet kokių klausimų dėl vaisto švirkštimo sau arba pacientui paaugliui, kuriuo rūpinatės, pasitarkite su gydytoju. Išsami „Vartojimo instrukcija“ pateikiama šio lapelio pabaigoje.</w:t>
      </w:r>
    </w:p>
    <w:p w14:paraId="4CB3D86C" w14:textId="77777777" w:rsidR="009650FA" w:rsidRPr="00D66D44" w:rsidRDefault="009650FA" w:rsidP="001A3A32">
      <w:pPr>
        <w:pStyle w:val="a3"/>
        <w:ind w:left="0"/>
      </w:pPr>
    </w:p>
    <w:p w14:paraId="2A828A97" w14:textId="62A7E153" w:rsidR="009650FA" w:rsidRPr="00C27D21" w:rsidRDefault="0095013C" w:rsidP="00C27D21">
      <w:pPr>
        <w:rPr>
          <w:b/>
          <w:bCs/>
        </w:rPr>
      </w:pPr>
      <w:r w:rsidRPr="00C27D21">
        <w:rPr>
          <w:b/>
          <w:bCs/>
        </w:rPr>
        <w:t xml:space="preserve">Ką daryti pavartojus per didelę </w:t>
      </w:r>
      <w:r w:rsidR="007A52FF" w:rsidRPr="00C27D21">
        <w:rPr>
          <w:b/>
          <w:bCs/>
        </w:rPr>
        <w:t>Avtozma</w:t>
      </w:r>
      <w:r w:rsidRPr="00C27D21">
        <w:rPr>
          <w:b/>
          <w:bCs/>
        </w:rPr>
        <w:t xml:space="preserve"> dozę?</w:t>
      </w:r>
    </w:p>
    <w:p w14:paraId="6D0B9726" w14:textId="5D7C0CFC" w:rsidR="009650FA" w:rsidRPr="00D66D44" w:rsidRDefault="0095013C" w:rsidP="001A3A32">
      <w:pPr>
        <w:pStyle w:val="a3"/>
        <w:ind w:left="0"/>
      </w:pPr>
      <w:r w:rsidRPr="00D66D44">
        <w:t xml:space="preserve">Kadangi </w:t>
      </w:r>
      <w:r w:rsidR="007A52FF" w:rsidRPr="006A4738">
        <w:t>Avtozma</w:t>
      </w:r>
      <w:r w:rsidRPr="00D66D44">
        <w:t xml:space="preserve"> sušvirkščiamas naudojant vieną užpildytą švirkštiklį, nelabai tikėtina, kad vaisto bus suleista perdaug. Tačiau jeigu Jums tai kelia nerimą, pasitarkite su gydytoju, vaistininku arba slaugytoja.</w:t>
      </w:r>
    </w:p>
    <w:p w14:paraId="70B273E7" w14:textId="77777777" w:rsidR="009650FA" w:rsidRPr="00D66D44" w:rsidRDefault="009650FA" w:rsidP="001A3A32">
      <w:pPr>
        <w:pStyle w:val="a3"/>
        <w:ind w:left="0"/>
      </w:pPr>
    </w:p>
    <w:p w14:paraId="14792C26" w14:textId="7A41BE1D" w:rsidR="009650FA" w:rsidRPr="00C27D21" w:rsidRDefault="0095013C" w:rsidP="00C27D21">
      <w:pPr>
        <w:rPr>
          <w:b/>
          <w:bCs/>
        </w:rPr>
      </w:pPr>
      <w:r w:rsidRPr="00C27D21">
        <w:rPr>
          <w:b/>
          <w:bCs/>
        </w:rPr>
        <w:t>Jeigu dozę praleidžia ar pamiršta pavartoti RA ar GLA sergantis suaugęs pacientas arba sJIA</w:t>
      </w:r>
      <w:r w:rsidR="00E66515" w:rsidRPr="00C27D21">
        <w:rPr>
          <w:b/>
          <w:bCs/>
        </w:rPr>
        <w:t xml:space="preserve"> </w:t>
      </w:r>
      <w:r w:rsidRPr="00C27D21">
        <w:rPr>
          <w:b/>
          <w:bCs/>
        </w:rPr>
        <w:t>sergantis paauglys</w:t>
      </w:r>
    </w:p>
    <w:p w14:paraId="079F7896" w14:textId="7B0B0599" w:rsidR="009650FA" w:rsidRPr="00D66D44" w:rsidRDefault="0095013C" w:rsidP="00E66515">
      <w:pPr>
        <w:pStyle w:val="a3"/>
        <w:keepNext/>
        <w:keepLines/>
        <w:ind w:left="0"/>
      </w:pPr>
      <w:r w:rsidRPr="00D66D44">
        <w:t xml:space="preserve">Labai svarbu </w:t>
      </w:r>
      <w:r w:rsidR="007A52FF" w:rsidRPr="006A4738">
        <w:t>Avtozma</w:t>
      </w:r>
      <w:r w:rsidRPr="00D66D44">
        <w:t xml:space="preserve"> vartoti tiksliai, kaip nurodė gydytojas. Pasižymėkite kitos dozės vartojimo dieną.</w:t>
      </w:r>
    </w:p>
    <w:p w14:paraId="710CBA66" w14:textId="71F96360" w:rsidR="009650FA" w:rsidRPr="00D66D44" w:rsidRDefault="0095013C" w:rsidP="0085331B">
      <w:pPr>
        <w:pStyle w:val="bullte"/>
        <w:keepNext/>
        <w:keepLines/>
        <w:tabs>
          <w:tab w:val="clear" w:pos="812"/>
          <w:tab w:val="left" w:pos="567"/>
        </w:tabs>
      </w:pPr>
      <w:r w:rsidRPr="00D66D44">
        <w:t>Jeigu pamiršote pavartoti kassavaitinę vaisto dozę ir praėjo mažiau kaip 7 dienos, kitą dozę</w:t>
      </w:r>
      <w:r w:rsidR="00E66515" w:rsidRPr="00D66D44">
        <w:t xml:space="preserve"> </w:t>
      </w:r>
      <w:r w:rsidRPr="00D66D44">
        <w:t>vartokite toliau numatytą dieną.</w:t>
      </w:r>
    </w:p>
    <w:p w14:paraId="13FC5651" w14:textId="05F40C54" w:rsidR="009650FA" w:rsidRPr="00D66D44" w:rsidRDefault="0095013C" w:rsidP="0085331B">
      <w:pPr>
        <w:pStyle w:val="bullte"/>
        <w:tabs>
          <w:tab w:val="clear" w:pos="812"/>
          <w:tab w:val="left" w:pos="567"/>
        </w:tabs>
      </w:pPr>
      <w:r w:rsidRPr="00D66D44">
        <w:t>Jeigu pamiršote pavartoti kas antrą savaitę švirkščiamą vaisto dozę ir praėjo mažiau kaip</w:t>
      </w:r>
      <w:r w:rsidR="00B5776B" w:rsidRPr="00D66D44">
        <w:t xml:space="preserve"> </w:t>
      </w:r>
      <w:r w:rsidRPr="00D66D44">
        <w:t>7</w:t>
      </w:r>
      <w:r w:rsidR="00B5776B" w:rsidRPr="00D66D44">
        <w:t> </w:t>
      </w:r>
      <w:r w:rsidRPr="00D66D44">
        <w:t>dienos, praleistąją dozę sušvirkškite iškart prisiminę, o kitą dozę vartokite įprastu laiku.</w:t>
      </w:r>
    </w:p>
    <w:p w14:paraId="4851E234" w14:textId="70E2A78E" w:rsidR="009650FA" w:rsidRPr="00D66D44" w:rsidRDefault="0095013C" w:rsidP="0085331B">
      <w:pPr>
        <w:pStyle w:val="bullte"/>
        <w:tabs>
          <w:tab w:val="clear" w:pos="812"/>
          <w:tab w:val="left" w:pos="567"/>
        </w:tabs>
      </w:pPr>
      <w:r w:rsidRPr="00D66D44">
        <w:t xml:space="preserve">Jeigu pamiršote pavartoti kas savaitę arba kas antrą savaitę švirkščiamą vaisto dozę ir praėjo daugiau kaip 7 dienos, arba nesate tikri, kada reikia sušvirkšti </w:t>
      </w:r>
      <w:r w:rsidR="007A52FF" w:rsidRPr="006A4738">
        <w:t>Avtozma</w:t>
      </w:r>
      <w:r w:rsidRPr="00D66D44">
        <w:t>, kreipkitės į gydytoją arba vaistininką.</w:t>
      </w:r>
    </w:p>
    <w:p w14:paraId="085FC39B" w14:textId="77777777" w:rsidR="009650FA" w:rsidRPr="00D66D44" w:rsidRDefault="009650FA" w:rsidP="001A3A32">
      <w:pPr>
        <w:pStyle w:val="a3"/>
        <w:ind w:left="0"/>
      </w:pPr>
    </w:p>
    <w:p w14:paraId="5CDFB533" w14:textId="77777777" w:rsidR="009650FA" w:rsidRPr="00C27D21" w:rsidRDefault="0095013C" w:rsidP="00C27D21">
      <w:pPr>
        <w:rPr>
          <w:b/>
          <w:bCs/>
        </w:rPr>
      </w:pPr>
      <w:r w:rsidRPr="00C27D21">
        <w:rPr>
          <w:b/>
          <w:bCs/>
        </w:rPr>
        <w:t>Jeigu dozę pamiršta suvartoti ar praleidžia pJIA sergantis paauglys</w:t>
      </w:r>
    </w:p>
    <w:p w14:paraId="0D373F98" w14:textId="4242DEDC" w:rsidR="009650FA" w:rsidRPr="00D66D44" w:rsidRDefault="0095013C" w:rsidP="001A3A32">
      <w:pPr>
        <w:pStyle w:val="a3"/>
        <w:ind w:left="0"/>
      </w:pPr>
      <w:r w:rsidRPr="00D66D44">
        <w:t xml:space="preserve">Labai svarbu </w:t>
      </w:r>
      <w:r w:rsidR="007A52FF" w:rsidRPr="006A4738">
        <w:t>Avtozma</w:t>
      </w:r>
      <w:r w:rsidRPr="00D66D44">
        <w:t xml:space="preserve"> vartoti tiksliai, kaip nurodė Jūsų gydytojas. Pasižymėkite kitos dozės vartojimo dieną.</w:t>
      </w:r>
    </w:p>
    <w:p w14:paraId="1B8F6A6F" w14:textId="624E3A4E" w:rsidR="009650FA" w:rsidRPr="00D66D44" w:rsidRDefault="0095013C" w:rsidP="0085331B">
      <w:pPr>
        <w:pStyle w:val="bullte"/>
        <w:tabs>
          <w:tab w:val="clear" w:pos="812"/>
          <w:tab w:val="left" w:pos="567"/>
        </w:tabs>
      </w:pPr>
      <w:r w:rsidRPr="00D66D44">
        <w:t>Jeigu pamiršote pavartoti vaisto dozę ir praėjo mažiau kaip 7 dienos, praleistąją dozę sušvirkškite iškart prisiminę, o kitą dozę vartokite numatytu laiku.</w:t>
      </w:r>
    </w:p>
    <w:p w14:paraId="6E21D90B" w14:textId="1A6C6388" w:rsidR="009650FA" w:rsidRPr="00D66D44" w:rsidRDefault="0095013C" w:rsidP="0085331B">
      <w:pPr>
        <w:pStyle w:val="bullte"/>
        <w:tabs>
          <w:tab w:val="clear" w:pos="812"/>
          <w:tab w:val="left" w:pos="567"/>
        </w:tabs>
      </w:pPr>
      <w:r w:rsidRPr="00D66D44">
        <w:t>Jeigu pamiršote pavartoti vaisto dozę ir praėjo daugiau kaip 7 dienos, arba nesate tikri, kada</w:t>
      </w:r>
      <w:r w:rsidR="00B5776B" w:rsidRPr="00D66D44">
        <w:t xml:space="preserve"> </w:t>
      </w:r>
      <w:r w:rsidRPr="00D66D44">
        <w:t xml:space="preserve">reikia sušvirkšti </w:t>
      </w:r>
      <w:r w:rsidR="007A52FF" w:rsidRPr="006A4738">
        <w:t>Avtozma</w:t>
      </w:r>
      <w:r w:rsidRPr="00D66D44">
        <w:t>, kreipkitės į gydytoją arba vaistininką.</w:t>
      </w:r>
    </w:p>
    <w:p w14:paraId="02646CB8" w14:textId="77777777" w:rsidR="00B5776B" w:rsidRPr="00D66D44" w:rsidRDefault="00B5776B" w:rsidP="00B5776B">
      <w:pPr>
        <w:tabs>
          <w:tab w:val="left" w:pos="804"/>
        </w:tabs>
      </w:pPr>
    </w:p>
    <w:p w14:paraId="2390628D" w14:textId="4B33286E" w:rsidR="009650FA" w:rsidRPr="00C27D21" w:rsidRDefault="0095013C" w:rsidP="00C27D21">
      <w:pPr>
        <w:rPr>
          <w:b/>
          <w:bCs/>
        </w:rPr>
      </w:pPr>
      <w:r w:rsidRPr="00C27D21">
        <w:rPr>
          <w:b/>
          <w:bCs/>
        </w:rPr>
        <w:t xml:space="preserve">Nustojus vartoti </w:t>
      </w:r>
      <w:r w:rsidR="007A52FF" w:rsidRPr="00C27D21">
        <w:rPr>
          <w:b/>
          <w:bCs/>
        </w:rPr>
        <w:t>Avtozma</w:t>
      </w:r>
    </w:p>
    <w:p w14:paraId="75216FE5" w14:textId="04A2DD81" w:rsidR="009650FA" w:rsidRPr="00D66D44" w:rsidRDefault="0095013C" w:rsidP="001A3A32">
      <w:pPr>
        <w:pStyle w:val="a3"/>
        <w:ind w:left="0"/>
      </w:pPr>
      <w:r w:rsidRPr="00D66D44">
        <w:t xml:space="preserve">Nenutraukite </w:t>
      </w:r>
      <w:r w:rsidR="007A52FF" w:rsidRPr="006A4738">
        <w:t>Avtozma</w:t>
      </w:r>
      <w:r w:rsidRPr="00D66D44">
        <w:t xml:space="preserve"> vartojimo, pirmiausia neaptarę to su gydytoju.</w:t>
      </w:r>
    </w:p>
    <w:p w14:paraId="1ECE98A2" w14:textId="77777777" w:rsidR="009650FA" w:rsidRPr="00D66D44" w:rsidRDefault="009650FA" w:rsidP="001A3A32">
      <w:pPr>
        <w:pStyle w:val="a3"/>
        <w:ind w:left="0"/>
      </w:pPr>
    </w:p>
    <w:p w14:paraId="76C23CD0" w14:textId="77777777" w:rsidR="009650FA" w:rsidRPr="00D66D44" w:rsidRDefault="0095013C" w:rsidP="001A3A32">
      <w:pPr>
        <w:pStyle w:val="a3"/>
        <w:ind w:left="0"/>
      </w:pPr>
      <w:r w:rsidRPr="00D66D44">
        <w:t>Jeigu kiltų daugiau klausimų dėl šio vaisto vartojimo, kreipkitės į gydytoją, vaistininką arba slaugytoją.</w:t>
      </w:r>
    </w:p>
    <w:p w14:paraId="14A40016" w14:textId="77777777" w:rsidR="009650FA" w:rsidRPr="00D66D44" w:rsidRDefault="009650FA" w:rsidP="001A3A32">
      <w:pPr>
        <w:pStyle w:val="a3"/>
        <w:ind w:left="0"/>
      </w:pPr>
    </w:p>
    <w:p w14:paraId="72A3FDAB" w14:textId="77777777" w:rsidR="009650FA" w:rsidRPr="00D66D44" w:rsidRDefault="009650FA" w:rsidP="001A3A32">
      <w:pPr>
        <w:pStyle w:val="a3"/>
        <w:ind w:left="0"/>
      </w:pPr>
    </w:p>
    <w:p w14:paraId="1847735F" w14:textId="7F019435" w:rsidR="009650FA" w:rsidRPr="00D66D44" w:rsidRDefault="00F46864" w:rsidP="001A3A32">
      <w:pPr>
        <w:pStyle w:val="2"/>
      </w:pPr>
      <w:r w:rsidRPr="00D66D44">
        <w:t>4.</w:t>
      </w:r>
      <w:r w:rsidRPr="00D66D44">
        <w:tab/>
      </w:r>
      <w:r w:rsidR="0095013C" w:rsidRPr="00D66D44">
        <w:t>Galimas šalutinis poveikis</w:t>
      </w:r>
    </w:p>
    <w:p w14:paraId="29A7803B" w14:textId="77777777" w:rsidR="00E66515" w:rsidRPr="00D66D44" w:rsidRDefault="00E66515" w:rsidP="001A3A32">
      <w:pPr>
        <w:pStyle w:val="a3"/>
        <w:ind w:left="0"/>
      </w:pPr>
    </w:p>
    <w:p w14:paraId="0821CCDF" w14:textId="771853A9" w:rsidR="009650FA" w:rsidRPr="00D66D44" w:rsidRDefault="0095013C" w:rsidP="001A3A32">
      <w:pPr>
        <w:pStyle w:val="a3"/>
        <w:ind w:left="0"/>
      </w:pPr>
      <w:r w:rsidRPr="00D66D44">
        <w:t xml:space="preserve">Šis vaistas, kaip ir visi kiti, gali sukelti šalutinį poveikį, nors jis pasireiškia ne visiems žmonėms. Šalutinis poveikis gali pasireikšti praėjus 3 mėnesiams ar daugiau po paskutinės </w:t>
      </w:r>
      <w:r w:rsidR="007A52FF" w:rsidRPr="006A4738">
        <w:t>Avtozma</w:t>
      </w:r>
      <w:r w:rsidRPr="00D66D44">
        <w:t xml:space="preserve"> dozės.</w:t>
      </w:r>
    </w:p>
    <w:p w14:paraId="13BD33D2" w14:textId="77777777" w:rsidR="009650FA" w:rsidRPr="00D66D44" w:rsidRDefault="009650FA" w:rsidP="001A3A32">
      <w:pPr>
        <w:pStyle w:val="a3"/>
        <w:ind w:left="0"/>
      </w:pPr>
    </w:p>
    <w:p w14:paraId="5C79CA97" w14:textId="77777777" w:rsidR="009650FA" w:rsidRPr="00D66D44" w:rsidRDefault="0095013C" w:rsidP="00C27D21">
      <w:r w:rsidRPr="00C27D21">
        <w:rPr>
          <w:b/>
          <w:bCs/>
        </w:rPr>
        <w:t>Galimas dažnas sunkus šalutinis poveikis: nedelsdami pasakykite gydytojui.</w:t>
      </w:r>
    </w:p>
    <w:p w14:paraId="475DF1C0" w14:textId="3C8662CE" w:rsidR="009650FA" w:rsidRPr="00D66D44" w:rsidRDefault="0095013C" w:rsidP="001A3A32">
      <w:pPr>
        <w:rPr>
          <w:i/>
        </w:rPr>
      </w:pPr>
      <w:r w:rsidRPr="00D66D44">
        <w:rPr>
          <w:i/>
        </w:rPr>
        <w:t xml:space="preserve">Jie yra dažni, gali pasireikšti </w:t>
      </w:r>
      <w:r w:rsidR="00A56A3D">
        <w:rPr>
          <w:i/>
        </w:rPr>
        <w:t>rečiau</w:t>
      </w:r>
      <w:r w:rsidRPr="00D66D44">
        <w:rPr>
          <w:i/>
        </w:rPr>
        <w:t xml:space="preserve"> kaip 1 iš 10 </w:t>
      </w:r>
      <w:r w:rsidR="00A56A3D">
        <w:rPr>
          <w:i/>
        </w:rPr>
        <w:t>asmenų</w:t>
      </w:r>
      <w:r w:rsidRPr="00D66D44">
        <w:rPr>
          <w:i/>
        </w:rPr>
        <w:t>.</w:t>
      </w:r>
    </w:p>
    <w:p w14:paraId="7A1025FE" w14:textId="77777777" w:rsidR="009650FA" w:rsidRPr="00D66D44" w:rsidRDefault="009650FA" w:rsidP="001A3A32">
      <w:pPr>
        <w:pStyle w:val="a3"/>
        <w:ind w:left="0"/>
        <w:rPr>
          <w:i/>
        </w:rPr>
      </w:pPr>
    </w:p>
    <w:p w14:paraId="588E79E8" w14:textId="77777777" w:rsidR="009650FA" w:rsidRPr="00D66D44" w:rsidRDefault="0095013C" w:rsidP="001A3A32">
      <w:r w:rsidRPr="00D66D44">
        <w:rPr>
          <w:b/>
        </w:rPr>
        <w:t xml:space="preserve">Alerginės reakcijos </w:t>
      </w:r>
      <w:r w:rsidRPr="00D66D44">
        <w:t>injekcijos metu ar po jos:</w:t>
      </w:r>
    </w:p>
    <w:p w14:paraId="6CE7A434" w14:textId="50AF8299" w:rsidR="009650FA" w:rsidRPr="00D66D44" w:rsidRDefault="0095013C" w:rsidP="00B5776B">
      <w:pPr>
        <w:pStyle w:val="bullte"/>
      </w:pPr>
      <w:r w:rsidRPr="00D66D44">
        <w:t>apsunkintas kvėpavimas, krūtinės veržimas ar svaigulys,</w:t>
      </w:r>
    </w:p>
    <w:p w14:paraId="0D934073" w14:textId="33BD8344" w:rsidR="009650FA" w:rsidRPr="00D66D44" w:rsidRDefault="0095013C" w:rsidP="00B5776B">
      <w:pPr>
        <w:pStyle w:val="bullte"/>
      </w:pPr>
      <w:r w:rsidRPr="00D66D44">
        <w:t>bėrimas, niežulys, dilgėlinė, lūpų, liežuvio ir veido patinimas.</w:t>
      </w:r>
    </w:p>
    <w:p w14:paraId="0761E631" w14:textId="77777777" w:rsidR="00E66515" w:rsidRPr="00D66D44" w:rsidRDefault="00E66515" w:rsidP="001A3A32">
      <w:pPr>
        <w:pStyle w:val="a3"/>
        <w:ind w:left="0"/>
      </w:pPr>
    </w:p>
    <w:p w14:paraId="651C426F" w14:textId="19EF2B6E" w:rsidR="009650FA" w:rsidRPr="00D66D44" w:rsidRDefault="0095013C" w:rsidP="001A3A32">
      <w:pPr>
        <w:pStyle w:val="a3"/>
        <w:ind w:left="0"/>
      </w:pPr>
      <w:r w:rsidRPr="00D66D44">
        <w:t xml:space="preserve">Jeigu Jums pasireikštų bet kuris iš šių požymių, </w:t>
      </w:r>
      <w:r w:rsidRPr="00D66D44">
        <w:rPr>
          <w:b/>
        </w:rPr>
        <w:t xml:space="preserve">nedelsdami </w:t>
      </w:r>
      <w:r w:rsidRPr="00D66D44">
        <w:t>pasakykite gydytojui.</w:t>
      </w:r>
    </w:p>
    <w:p w14:paraId="082D812E" w14:textId="77777777" w:rsidR="009650FA" w:rsidRPr="00D66D44" w:rsidRDefault="009650FA" w:rsidP="001A3A32">
      <w:pPr>
        <w:pStyle w:val="a3"/>
        <w:ind w:left="0"/>
      </w:pPr>
    </w:p>
    <w:p w14:paraId="54C187EB" w14:textId="77777777" w:rsidR="009650FA" w:rsidRPr="00C27D21" w:rsidRDefault="0095013C" w:rsidP="00C27D21">
      <w:pPr>
        <w:rPr>
          <w:b/>
          <w:bCs/>
        </w:rPr>
      </w:pPr>
      <w:r w:rsidRPr="00C27D21">
        <w:rPr>
          <w:b/>
          <w:bCs/>
        </w:rPr>
        <w:t>Sunkios infekcinės ligos požymiai</w:t>
      </w:r>
      <w:r w:rsidRPr="006038CD">
        <w:t>:</w:t>
      </w:r>
    </w:p>
    <w:p w14:paraId="1F8823C8" w14:textId="7F9A8F4E" w:rsidR="009650FA" w:rsidRPr="00D66D44" w:rsidRDefault="0095013C" w:rsidP="00B5776B">
      <w:pPr>
        <w:pStyle w:val="bullte"/>
      </w:pPr>
      <w:r w:rsidRPr="00D66D44">
        <w:t>karščiavimas ar šaltkrėtis,</w:t>
      </w:r>
    </w:p>
    <w:p w14:paraId="44D1683A" w14:textId="183A750C" w:rsidR="009650FA" w:rsidRPr="00D66D44" w:rsidRDefault="0095013C" w:rsidP="00B5776B">
      <w:pPr>
        <w:pStyle w:val="bullte"/>
      </w:pPr>
      <w:r w:rsidRPr="00D66D44">
        <w:t>burnos ar odos pūslelės,</w:t>
      </w:r>
    </w:p>
    <w:p w14:paraId="3098583B" w14:textId="13159AF0" w:rsidR="009650FA" w:rsidRPr="00D66D44" w:rsidRDefault="0095013C" w:rsidP="00B5776B">
      <w:pPr>
        <w:pStyle w:val="bullte"/>
      </w:pPr>
      <w:r w:rsidRPr="00D66D44">
        <w:t>pilvo skausmas.</w:t>
      </w:r>
    </w:p>
    <w:p w14:paraId="5F7D9D22" w14:textId="77777777" w:rsidR="009650FA" w:rsidRPr="00D66D44" w:rsidRDefault="009650FA" w:rsidP="001A3A32">
      <w:pPr>
        <w:pStyle w:val="a3"/>
        <w:ind w:left="0"/>
      </w:pPr>
    </w:p>
    <w:p w14:paraId="7102090D" w14:textId="77777777" w:rsidR="009650FA" w:rsidRPr="00D66D44" w:rsidRDefault="0095013C" w:rsidP="0085331B">
      <w:pPr>
        <w:pStyle w:val="2"/>
        <w:keepNext/>
        <w:keepLines/>
        <w:ind w:left="0" w:firstLine="0"/>
        <w:rPr>
          <w:b w:val="0"/>
        </w:rPr>
      </w:pPr>
      <w:r w:rsidRPr="00D66D44">
        <w:lastRenderedPageBreak/>
        <w:t>Toksinio poveikio kepenims požymiai ir simptomai</w:t>
      </w:r>
      <w:r w:rsidRPr="00D66D44">
        <w:rPr>
          <w:b w:val="0"/>
        </w:rPr>
        <w:t>:</w:t>
      </w:r>
    </w:p>
    <w:p w14:paraId="7622208B" w14:textId="084CBDBB" w:rsidR="009650FA" w:rsidRPr="00D66D44" w:rsidRDefault="0095013C" w:rsidP="0085331B">
      <w:pPr>
        <w:keepNext/>
        <w:keepLines/>
        <w:rPr>
          <w:i/>
        </w:rPr>
      </w:pPr>
      <w:r w:rsidRPr="00D66D44">
        <w:rPr>
          <w:i/>
        </w:rPr>
        <w:t xml:space="preserve">Jie gali pasireikšti </w:t>
      </w:r>
      <w:r w:rsidR="00A56A3D">
        <w:rPr>
          <w:i/>
        </w:rPr>
        <w:t>rečiau</w:t>
      </w:r>
      <w:r w:rsidRPr="00D66D44">
        <w:rPr>
          <w:i/>
        </w:rPr>
        <w:t xml:space="preserve"> kaip 1 iš </w:t>
      </w:r>
      <w:r w:rsidR="0018234D">
        <w:rPr>
          <w:i/>
        </w:rPr>
        <w:t>1</w:t>
      </w:r>
      <w:r w:rsidR="00A56A3D">
        <w:rPr>
          <w:i/>
        </w:rPr>
        <w:t> </w:t>
      </w:r>
      <w:r w:rsidR="0018234D">
        <w:rPr>
          <w:i/>
        </w:rPr>
        <w:t>000</w:t>
      </w:r>
      <w:r w:rsidR="00A56A3D">
        <w:rPr>
          <w:i/>
        </w:rPr>
        <w:t> asmenų</w:t>
      </w:r>
      <w:r w:rsidRPr="00D66D44">
        <w:rPr>
          <w:i/>
        </w:rPr>
        <w:t>.</w:t>
      </w:r>
    </w:p>
    <w:p w14:paraId="16477932" w14:textId="492EDA21" w:rsidR="009650FA" w:rsidRPr="00D66D44" w:rsidRDefault="0095013C" w:rsidP="00B5776B">
      <w:pPr>
        <w:pStyle w:val="bullte"/>
      </w:pPr>
      <w:r w:rsidRPr="00D66D44">
        <w:t>nuovargis,</w:t>
      </w:r>
    </w:p>
    <w:p w14:paraId="4F014104" w14:textId="4A51FF3A" w:rsidR="009650FA" w:rsidRPr="00D66D44" w:rsidRDefault="0095013C" w:rsidP="00B5776B">
      <w:pPr>
        <w:pStyle w:val="bullte"/>
      </w:pPr>
      <w:r w:rsidRPr="00D66D44">
        <w:t>pilvo skausmas,</w:t>
      </w:r>
    </w:p>
    <w:p w14:paraId="7E2805B9" w14:textId="494873A3" w:rsidR="009650FA" w:rsidRPr="00D66D44" w:rsidRDefault="0095013C" w:rsidP="00B5776B">
      <w:pPr>
        <w:pStyle w:val="bullte"/>
      </w:pPr>
      <w:r w:rsidRPr="00D66D44">
        <w:t>gelta (odos ar akių pageltimas).</w:t>
      </w:r>
    </w:p>
    <w:p w14:paraId="60709127" w14:textId="77777777" w:rsidR="009650FA" w:rsidRPr="00D66D44" w:rsidRDefault="009650FA" w:rsidP="001A3A32">
      <w:pPr>
        <w:pStyle w:val="a3"/>
        <w:ind w:left="0"/>
      </w:pPr>
    </w:p>
    <w:p w14:paraId="597D6440" w14:textId="77777777" w:rsidR="009650FA" w:rsidRPr="00D66D44" w:rsidRDefault="0095013C" w:rsidP="001A3A32">
      <w:r w:rsidRPr="00D66D44">
        <w:t xml:space="preserve">Pastebėję bet kurių iš šių reiškinių, </w:t>
      </w:r>
      <w:r w:rsidRPr="00D66D44">
        <w:rPr>
          <w:b/>
        </w:rPr>
        <w:t xml:space="preserve">kiek galima greičiau </w:t>
      </w:r>
      <w:r w:rsidRPr="00D66D44">
        <w:t>pasakykite gydytojui.</w:t>
      </w:r>
    </w:p>
    <w:p w14:paraId="3A7BD859" w14:textId="77777777" w:rsidR="009650FA" w:rsidRPr="00D66D44" w:rsidRDefault="009650FA" w:rsidP="001A3A32">
      <w:pPr>
        <w:pStyle w:val="a3"/>
        <w:ind w:left="0"/>
      </w:pPr>
    </w:p>
    <w:p w14:paraId="3C2793CB" w14:textId="77777777" w:rsidR="009650FA" w:rsidRPr="00C27D21" w:rsidRDefault="0095013C" w:rsidP="00C27D21">
      <w:pPr>
        <w:rPr>
          <w:b/>
          <w:bCs/>
        </w:rPr>
      </w:pPr>
      <w:r w:rsidRPr="00C27D21">
        <w:rPr>
          <w:b/>
          <w:bCs/>
        </w:rPr>
        <w:t>Labai dažnas šalutinis poveikis</w:t>
      </w:r>
      <w:r w:rsidRPr="006038CD">
        <w:t>:</w:t>
      </w:r>
    </w:p>
    <w:p w14:paraId="555D94D5" w14:textId="354C2F1E" w:rsidR="009650FA" w:rsidRPr="00D66D44" w:rsidRDefault="0095013C" w:rsidP="00E66515">
      <w:pPr>
        <w:keepNext/>
        <w:keepLines/>
        <w:rPr>
          <w:i/>
        </w:rPr>
      </w:pPr>
      <w:r w:rsidRPr="00D66D44">
        <w:rPr>
          <w:i/>
        </w:rPr>
        <w:t xml:space="preserve">Gali pasireikšti </w:t>
      </w:r>
      <w:r w:rsidR="00A56A3D">
        <w:rPr>
          <w:i/>
        </w:rPr>
        <w:t>ne rečiau</w:t>
      </w:r>
      <w:r w:rsidR="00A56A3D" w:rsidRPr="00D66D44">
        <w:rPr>
          <w:i/>
        </w:rPr>
        <w:t xml:space="preserve"> </w:t>
      </w:r>
      <w:r w:rsidRPr="00D66D44">
        <w:rPr>
          <w:i/>
        </w:rPr>
        <w:t xml:space="preserve">kaip 1 iš 10 </w:t>
      </w:r>
      <w:r w:rsidR="00A56A3D">
        <w:rPr>
          <w:i/>
        </w:rPr>
        <w:t>asmenų</w:t>
      </w:r>
    </w:p>
    <w:p w14:paraId="2984AD4F" w14:textId="7B4E6444" w:rsidR="009650FA" w:rsidRPr="00D66D44" w:rsidRDefault="0095013C" w:rsidP="0026439D">
      <w:pPr>
        <w:pStyle w:val="bullte"/>
        <w:keepNext/>
        <w:keepLines/>
      </w:pPr>
      <w:r w:rsidRPr="00D66D44">
        <w:t>viršutinių kvėpavimo takų infekcinės ligos ir joms būdingi simptomai, pavyzdžiui, kosulys,užsikimšusi nosis, išskyros iš nosies, ryklės skausmas ir galvos skausmas,</w:t>
      </w:r>
    </w:p>
    <w:p w14:paraId="61F97A41" w14:textId="36DC2D70" w:rsidR="009650FA" w:rsidRPr="00D66D44" w:rsidRDefault="0095013C" w:rsidP="00B5776B">
      <w:pPr>
        <w:pStyle w:val="bullte"/>
      </w:pPr>
      <w:r w:rsidRPr="00D66D44">
        <w:t>padidėjęs kraujo riebalų (cholesterolio) kiekis,</w:t>
      </w:r>
    </w:p>
    <w:p w14:paraId="3AD3F631" w14:textId="0C4BAFC4" w:rsidR="009650FA" w:rsidRPr="00D66D44" w:rsidRDefault="0095013C" w:rsidP="00B5776B">
      <w:pPr>
        <w:pStyle w:val="bullte"/>
      </w:pPr>
      <w:r w:rsidRPr="00D66D44">
        <w:t>injekcijos vietos reakcijos.</w:t>
      </w:r>
    </w:p>
    <w:p w14:paraId="4BFDB331" w14:textId="77777777" w:rsidR="009650FA" w:rsidRPr="00D66D44" w:rsidRDefault="009650FA" w:rsidP="001A3A32"/>
    <w:p w14:paraId="25DFCE5E" w14:textId="77777777" w:rsidR="009650FA" w:rsidRPr="00C27D21" w:rsidRDefault="0095013C" w:rsidP="00C27D21">
      <w:pPr>
        <w:rPr>
          <w:b/>
          <w:bCs/>
        </w:rPr>
      </w:pPr>
      <w:r w:rsidRPr="00C27D21">
        <w:rPr>
          <w:b/>
          <w:bCs/>
        </w:rPr>
        <w:t>Dažnas šalutinis poveikis</w:t>
      </w:r>
      <w:r w:rsidRPr="006038CD">
        <w:t>:</w:t>
      </w:r>
    </w:p>
    <w:p w14:paraId="15FCAD6A" w14:textId="28FF1D62" w:rsidR="009650FA" w:rsidRPr="00D66D44" w:rsidRDefault="0095013C" w:rsidP="001A3A32">
      <w:pPr>
        <w:rPr>
          <w:i/>
        </w:rPr>
      </w:pPr>
      <w:r w:rsidRPr="00D66D44">
        <w:rPr>
          <w:i/>
        </w:rPr>
        <w:t xml:space="preserve">Gali pasireikšti </w:t>
      </w:r>
      <w:r w:rsidR="00A56A3D">
        <w:rPr>
          <w:i/>
        </w:rPr>
        <w:t>rečiau</w:t>
      </w:r>
      <w:r w:rsidRPr="00D66D44">
        <w:rPr>
          <w:i/>
        </w:rPr>
        <w:t xml:space="preserve"> kaip 1 iš 10 </w:t>
      </w:r>
      <w:r w:rsidR="00A56A3D">
        <w:rPr>
          <w:i/>
        </w:rPr>
        <w:t>asmenų</w:t>
      </w:r>
    </w:p>
    <w:p w14:paraId="19957701" w14:textId="64DC57CD" w:rsidR="009650FA" w:rsidRPr="00D66D44" w:rsidRDefault="0095013C" w:rsidP="00B5776B">
      <w:pPr>
        <w:pStyle w:val="bullte"/>
      </w:pPr>
      <w:r w:rsidRPr="00D66D44">
        <w:t>plaučių infekcinė liga (pneumonija),</w:t>
      </w:r>
    </w:p>
    <w:p w14:paraId="16031D62" w14:textId="3BF8D804" w:rsidR="009650FA" w:rsidRPr="00D66D44" w:rsidRDefault="0095013C" w:rsidP="00B5776B">
      <w:pPr>
        <w:pStyle w:val="bullte"/>
      </w:pPr>
      <w:r w:rsidRPr="00D66D44">
        <w:t>juosiančioji pūslelinė (</w:t>
      </w:r>
      <w:r w:rsidRPr="00D66D44">
        <w:rPr>
          <w:i/>
        </w:rPr>
        <w:t>herpes zoster</w:t>
      </w:r>
      <w:r w:rsidRPr="00D66D44">
        <w:t>),</w:t>
      </w:r>
    </w:p>
    <w:p w14:paraId="108AFF0A" w14:textId="602C18DA" w:rsidR="009650FA" w:rsidRPr="00D66D44" w:rsidRDefault="0095013C" w:rsidP="00B5776B">
      <w:pPr>
        <w:pStyle w:val="bullte"/>
      </w:pPr>
      <w:r w:rsidRPr="00D66D44">
        <w:t xml:space="preserve">lūpų pūslelinė (burnos </w:t>
      </w:r>
      <w:r w:rsidRPr="00D66D44">
        <w:rPr>
          <w:i/>
        </w:rPr>
        <w:t>herpes simplex</w:t>
      </w:r>
      <w:r w:rsidRPr="00D66D44">
        <w:t>), pūslelės,</w:t>
      </w:r>
    </w:p>
    <w:p w14:paraId="3F66CC38" w14:textId="386C68BF" w:rsidR="009650FA" w:rsidRPr="00D66D44" w:rsidRDefault="0095013C" w:rsidP="00B5776B">
      <w:pPr>
        <w:pStyle w:val="bullte"/>
      </w:pPr>
      <w:r w:rsidRPr="00D66D44">
        <w:t>odos infekcinė liga (celiulitas), kartais su karščiavimu ir šaltkrėčiu,</w:t>
      </w:r>
    </w:p>
    <w:p w14:paraId="65B552EA" w14:textId="0FA31881" w:rsidR="009650FA" w:rsidRPr="00D66D44" w:rsidRDefault="0095013C" w:rsidP="00B5776B">
      <w:pPr>
        <w:pStyle w:val="bullte"/>
      </w:pPr>
      <w:r w:rsidRPr="00D66D44">
        <w:t>bėrimas, niežulys, dilgėlinė,</w:t>
      </w:r>
    </w:p>
    <w:p w14:paraId="783ABB4A" w14:textId="0F9FB033" w:rsidR="009650FA" w:rsidRPr="00D66D44" w:rsidRDefault="0095013C" w:rsidP="00B5776B">
      <w:pPr>
        <w:pStyle w:val="bullte"/>
      </w:pPr>
      <w:r w:rsidRPr="00D66D44">
        <w:t>alerginės (padidėjusio jautrumo) reakcijos,</w:t>
      </w:r>
    </w:p>
    <w:p w14:paraId="002FEF63" w14:textId="71368FFF" w:rsidR="009650FA" w:rsidRPr="00D66D44" w:rsidRDefault="0095013C" w:rsidP="00B5776B">
      <w:pPr>
        <w:pStyle w:val="bullte"/>
      </w:pPr>
      <w:r w:rsidRPr="00D66D44">
        <w:t>akių infekcinė liga (konjunktyvitas),</w:t>
      </w:r>
    </w:p>
    <w:p w14:paraId="49FF52D9" w14:textId="71520494" w:rsidR="009650FA" w:rsidRPr="00D66D44" w:rsidRDefault="0095013C" w:rsidP="00B5776B">
      <w:pPr>
        <w:pStyle w:val="bullte"/>
      </w:pPr>
      <w:r w:rsidRPr="00D66D44">
        <w:t>galvos skausmas, svaigulys, padidėjęs kraujospūdis,</w:t>
      </w:r>
    </w:p>
    <w:p w14:paraId="631A3D47" w14:textId="2D7FCCC7" w:rsidR="009650FA" w:rsidRPr="00D66D44" w:rsidRDefault="0095013C" w:rsidP="00B5776B">
      <w:pPr>
        <w:pStyle w:val="bullte"/>
      </w:pPr>
      <w:r w:rsidRPr="00D66D44">
        <w:t>burnos išopėjimas, pilvo skausmas,</w:t>
      </w:r>
    </w:p>
    <w:p w14:paraId="00ADAAFB" w14:textId="12C637CA" w:rsidR="009650FA" w:rsidRPr="00D66D44" w:rsidRDefault="0095013C" w:rsidP="00B5776B">
      <w:pPr>
        <w:pStyle w:val="bullte"/>
      </w:pPr>
      <w:r w:rsidRPr="00D66D44">
        <w:t>skysčių susilaikymas apatinėse galūnėse (edema), kūno masės padidėjimas,</w:t>
      </w:r>
    </w:p>
    <w:p w14:paraId="21851F06" w14:textId="79E1390E" w:rsidR="009650FA" w:rsidRPr="00D66D44" w:rsidRDefault="0095013C" w:rsidP="00B5776B">
      <w:pPr>
        <w:pStyle w:val="bullte"/>
      </w:pPr>
      <w:r w:rsidRPr="00D66D44">
        <w:t>kosulys, dusulys,</w:t>
      </w:r>
    </w:p>
    <w:p w14:paraId="0B03F9BB" w14:textId="426056C2" w:rsidR="009650FA" w:rsidRPr="00D66D44" w:rsidRDefault="0095013C" w:rsidP="00B5776B">
      <w:pPr>
        <w:pStyle w:val="bullte"/>
      </w:pPr>
      <w:r w:rsidRPr="00D66D44">
        <w:t>mažas baltųjų kraujo ląstelių skaičius, matomas ištyrus kraują (neutropenija, leukopenija),</w:t>
      </w:r>
    </w:p>
    <w:p w14:paraId="32904407" w14:textId="171332E8" w:rsidR="009650FA" w:rsidRPr="00D66D44" w:rsidRDefault="0095013C" w:rsidP="00B5776B">
      <w:pPr>
        <w:pStyle w:val="bullte"/>
      </w:pPr>
      <w:r w:rsidRPr="00D66D44">
        <w:t>nenormalūs kepenų funkcijos tyrimų rodmenys (padidėjęs transaminazių aktyvumas),</w:t>
      </w:r>
    </w:p>
    <w:p w14:paraId="638E8E81" w14:textId="1F89FB97" w:rsidR="009650FA" w:rsidRPr="00D66D44" w:rsidRDefault="0095013C" w:rsidP="00B5776B">
      <w:pPr>
        <w:pStyle w:val="bullte"/>
      </w:pPr>
      <w:r w:rsidRPr="00D66D44">
        <w:t>padidėjęs bilirubino kiekis, nustatomas ištyrus kraują,</w:t>
      </w:r>
    </w:p>
    <w:p w14:paraId="6EFDD7C5" w14:textId="1E2B6D1C" w:rsidR="009650FA" w:rsidRPr="00D66D44" w:rsidRDefault="0095013C" w:rsidP="00B5776B">
      <w:pPr>
        <w:pStyle w:val="bullte"/>
      </w:pPr>
      <w:r w:rsidRPr="00D66D44">
        <w:t>mažas fibrinogeno (kraujo krešėjime dalyvaujančio baltymo) kiekis kraujyje.</w:t>
      </w:r>
    </w:p>
    <w:p w14:paraId="7ED5D1B4" w14:textId="77777777" w:rsidR="00B5776B" w:rsidRPr="00D66D44" w:rsidRDefault="00B5776B" w:rsidP="001A3A32">
      <w:pPr>
        <w:tabs>
          <w:tab w:val="left" w:pos="807"/>
        </w:tabs>
      </w:pPr>
    </w:p>
    <w:p w14:paraId="1B4B8E1D" w14:textId="77777777" w:rsidR="009650FA" w:rsidRPr="00C27D21" w:rsidRDefault="0095013C" w:rsidP="00C27D21">
      <w:pPr>
        <w:rPr>
          <w:b/>
          <w:bCs/>
        </w:rPr>
      </w:pPr>
      <w:r w:rsidRPr="00C27D21">
        <w:rPr>
          <w:b/>
          <w:bCs/>
        </w:rPr>
        <w:t>Nedažnas šalutinis poveikis</w:t>
      </w:r>
      <w:r w:rsidRPr="006038CD">
        <w:t>:</w:t>
      </w:r>
    </w:p>
    <w:p w14:paraId="3C97B797" w14:textId="356213C7" w:rsidR="009650FA" w:rsidRPr="00D66D44" w:rsidRDefault="0095013C" w:rsidP="001A3A32">
      <w:pPr>
        <w:rPr>
          <w:i/>
        </w:rPr>
      </w:pPr>
      <w:r w:rsidRPr="00D66D44">
        <w:rPr>
          <w:i/>
        </w:rPr>
        <w:t xml:space="preserve">Gali pasireikšti </w:t>
      </w:r>
      <w:r w:rsidR="00A56A3D">
        <w:rPr>
          <w:i/>
        </w:rPr>
        <w:t>rečiau</w:t>
      </w:r>
      <w:r w:rsidRPr="00D66D44">
        <w:rPr>
          <w:i/>
        </w:rPr>
        <w:t xml:space="preserve"> kaip 1 iš 100 </w:t>
      </w:r>
      <w:r w:rsidR="00A56A3D">
        <w:rPr>
          <w:i/>
        </w:rPr>
        <w:t>asmenų</w:t>
      </w:r>
    </w:p>
    <w:p w14:paraId="236AF985" w14:textId="7B1DC65C" w:rsidR="009650FA" w:rsidRPr="00D66D44" w:rsidRDefault="0095013C" w:rsidP="00B5776B">
      <w:pPr>
        <w:pStyle w:val="bullte"/>
      </w:pPr>
      <w:r w:rsidRPr="00D66D44">
        <w:t>divertikulitas (karščiavimas, šleikštulys, viduriavimas, vidurių užkietėjimas, pilvo skausmas),</w:t>
      </w:r>
    </w:p>
    <w:p w14:paraId="59F318BD" w14:textId="4A252AD3" w:rsidR="009650FA" w:rsidRPr="00D66D44" w:rsidRDefault="0095013C" w:rsidP="00B5776B">
      <w:pPr>
        <w:pStyle w:val="bullte"/>
      </w:pPr>
      <w:r w:rsidRPr="00D66D44">
        <w:t>paraudę ir patinę ploteliai burnoje,</w:t>
      </w:r>
    </w:p>
    <w:p w14:paraId="5E08F80E" w14:textId="11782340" w:rsidR="009650FA" w:rsidRPr="00D66D44" w:rsidRDefault="0095013C" w:rsidP="00B5776B">
      <w:pPr>
        <w:pStyle w:val="bullte"/>
      </w:pPr>
      <w:r w:rsidRPr="00D66D44">
        <w:t>padidėjęs kraujo riebalų (trigliceridų) kiekis,</w:t>
      </w:r>
    </w:p>
    <w:p w14:paraId="1921126C" w14:textId="4856A382" w:rsidR="009650FA" w:rsidRPr="00D66D44" w:rsidRDefault="0095013C" w:rsidP="00B5776B">
      <w:pPr>
        <w:pStyle w:val="bullte"/>
      </w:pPr>
      <w:r w:rsidRPr="00D66D44">
        <w:t>skrandžio opa,</w:t>
      </w:r>
    </w:p>
    <w:p w14:paraId="24CC6AD7" w14:textId="22339511" w:rsidR="009650FA" w:rsidRPr="00D66D44" w:rsidRDefault="0095013C" w:rsidP="00B5776B">
      <w:pPr>
        <w:pStyle w:val="bullte"/>
      </w:pPr>
      <w:r w:rsidRPr="00D66D44">
        <w:t>inkstų akmenligė,</w:t>
      </w:r>
    </w:p>
    <w:p w14:paraId="512B7705" w14:textId="4D9ED76F" w:rsidR="009650FA" w:rsidRPr="00D66D44" w:rsidRDefault="0095013C" w:rsidP="00B5776B">
      <w:pPr>
        <w:pStyle w:val="bullte"/>
      </w:pPr>
      <w:r w:rsidRPr="00D66D44">
        <w:t>susilpnėjusi skydliaukės veikla.</w:t>
      </w:r>
    </w:p>
    <w:p w14:paraId="0B81EE82" w14:textId="77777777" w:rsidR="009650FA" w:rsidRPr="00D66D44" w:rsidRDefault="009650FA" w:rsidP="001A3A32">
      <w:pPr>
        <w:pStyle w:val="a3"/>
        <w:ind w:left="0"/>
      </w:pPr>
    </w:p>
    <w:p w14:paraId="12A7B617" w14:textId="77777777" w:rsidR="009650FA" w:rsidRPr="00C27D21" w:rsidRDefault="0095013C" w:rsidP="00C27D21">
      <w:pPr>
        <w:rPr>
          <w:b/>
          <w:bCs/>
        </w:rPr>
      </w:pPr>
      <w:r w:rsidRPr="00C27D21">
        <w:rPr>
          <w:b/>
          <w:bCs/>
        </w:rPr>
        <w:t>Retas šalutinis poveikis</w:t>
      </w:r>
      <w:r w:rsidRPr="006038CD">
        <w:t>:</w:t>
      </w:r>
    </w:p>
    <w:p w14:paraId="4701410F" w14:textId="083AF020" w:rsidR="009650FA" w:rsidRPr="00D66D44" w:rsidRDefault="0095013C" w:rsidP="001A3A32">
      <w:pPr>
        <w:rPr>
          <w:i/>
        </w:rPr>
      </w:pPr>
      <w:r w:rsidRPr="00D66D44">
        <w:rPr>
          <w:i/>
        </w:rPr>
        <w:t xml:space="preserve">Gali pasireikšti </w:t>
      </w:r>
      <w:r w:rsidR="00A56A3D">
        <w:rPr>
          <w:i/>
        </w:rPr>
        <w:t>rečiau</w:t>
      </w:r>
      <w:r w:rsidRPr="00D66D44">
        <w:rPr>
          <w:i/>
        </w:rPr>
        <w:t xml:space="preserve"> kaip 1 iš </w:t>
      </w:r>
      <w:r w:rsidR="0018234D">
        <w:rPr>
          <w:i/>
        </w:rPr>
        <w:t>1</w:t>
      </w:r>
      <w:r w:rsidR="00A56A3D">
        <w:rPr>
          <w:i/>
        </w:rPr>
        <w:t> </w:t>
      </w:r>
      <w:r w:rsidR="0018234D">
        <w:rPr>
          <w:i/>
        </w:rPr>
        <w:t>000</w:t>
      </w:r>
      <w:r w:rsidR="00A56A3D">
        <w:rPr>
          <w:i/>
        </w:rPr>
        <w:t> asmenų</w:t>
      </w:r>
    </w:p>
    <w:p w14:paraId="1629B8D7" w14:textId="166A46F2" w:rsidR="009650FA" w:rsidRPr="00D66D44" w:rsidRDefault="0095013C" w:rsidP="00B5776B">
      <w:pPr>
        <w:pStyle w:val="bullte"/>
      </w:pPr>
      <w:r w:rsidRPr="00D66D44">
        <w:t>Stivenso-Džonsono (</w:t>
      </w:r>
      <w:r w:rsidRPr="00D66D44">
        <w:rPr>
          <w:i/>
        </w:rPr>
        <w:t xml:space="preserve">Stevens – Johnson) </w:t>
      </w:r>
      <w:r w:rsidRPr="00D66D44">
        <w:t>sindromas (odos išbėrimas, dėl kurio gali atsirasti odos pūslės ir lupimasis),</w:t>
      </w:r>
    </w:p>
    <w:p w14:paraId="59A4C228" w14:textId="0A6C3678" w:rsidR="009650FA" w:rsidRPr="00D66D44" w:rsidRDefault="0095013C" w:rsidP="00B5776B">
      <w:pPr>
        <w:pStyle w:val="bullte"/>
      </w:pPr>
      <w:r w:rsidRPr="00D66D44">
        <w:t>mirtina alerginė reakcija (anafilaksija (mirtina));</w:t>
      </w:r>
    </w:p>
    <w:p w14:paraId="20B95F43" w14:textId="5F6E03EF" w:rsidR="009650FA" w:rsidRPr="00D66D44" w:rsidRDefault="0095013C" w:rsidP="00B5776B">
      <w:pPr>
        <w:pStyle w:val="bullte"/>
      </w:pPr>
      <w:r w:rsidRPr="00D66D44">
        <w:t>kepenų uždegimas (hepatitas), gelta.</w:t>
      </w:r>
    </w:p>
    <w:p w14:paraId="028841F2" w14:textId="77777777" w:rsidR="009650FA" w:rsidRPr="00D66D44" w:rsidRDefault="009650FA" w:rsidP="001A3A32">
      <w:pPr>
        <w:pStyle w:val="a3"/>
        <w:ind w:left="0"/>
      </w:pPr>
    </w:p>
    <w:p w14:paraId="405681A8" w14:textId="77777777" w:rsidR="009650FA" w:rsidRPr="00C27D21" w:rsidRDefault="0095013C" w:rsidP="00C27D21">
      <w:pPr>
        <w:rPr>
          <w:b/>
          <w:bCs/>
        </w:rPr>
      </w:pPr>
      <w:r w:rsidRPr="00C27D21">
        <w:rPr>
          <w:b/>
          <w:bCs/>
        </w:rPr>
        <w:t>Labai retas šalutinis poveikis</w:t>
      </w:r>
      <w:r w:rsidRPr="006038CD">
        <w:t>:</w:t>
      </w:r>
    </w:p>
    <w:p w14:paraId="51B8F255" w14:textId="7BBC470E" w:rsidR="009650FA" w:rsidRPr="00D66D44" w:rsidRDefault="0095013C" w:rsidP="001A3A32">
      <w:pPr>
        <w:rPr>
          <w:i/>
        </w:rPr>
      </w:pPr>
      <w:r w:rsidRPr="00D66D44">
        <w:rPr>
          <w:i/>
        </w:rPr>
        <w:t xml:space="preserve">Gali pasireikšti </w:t>
      </w:r>
      <w:r w:rsidR="00A56A3D">
        <w:rPr>
          <w:i/>
        </w:rPr>
        <w:t>rečiau</w:t>
      </w:r>
      <w:r w:rsidRPr="00D66D44">
        <w:rPr>
          <w:i/>
        </w:rPr>
        <w:t xml:space="preserve"> kaip 1 iš </w:t>
      </w:r>
      <w:r w:rsidR="0018234D">
        <w:rPr>
          <w:i/>
        </w:rPr>
        <w:t>10</w:t>
      </w:r>
      <w:r w:rsidR="00A56A3D">
        <w:rPr>
          <w:i/>
        </w:rPr>
        <w:t> </w:t>
      </w:r>
      <w:r w:rsidR="0018234D">
        <w:rPr>
          <w:i/>
        </w:rPr>
        <w:t>000</w:t>
      </w:r>
      <w:r w:rsidR="00A56A3D">
        <w:rPr>
          <w:i/>
        </w:rPr>
        <w:t> asmenų</w:t>
      </w:r>
    </w:p>
    <w:p w14:paraId="3F3591BA" w14:textId="12E989F7" w:rsidR="009650FA" w:rsidRPr="00D66D44" w:rsidRDefault="0095013C" w:rsidP="0085331B">
      <w:pPr>
        <w:pStyle w:val="bullte"/>
        <w:ind w:right="-424"/>
      </w:pPr>
      <w:r w:rsidRPr="00D66D44">
        <w:t>kraujo tyrimu nustatomas sumažėjęs baltųjų kraujo ląstelių, raudonųjų kraujo ląstelių bei kraujo</w:t>
      </w:r>
    </w:p>
    <w:p w14:paraId="0524672A" w14:textId="77777777" w:rsidR="009650FA" w:rsidRPr="00D66D44" w:rsidRDefault="0095013C" w:rsidP="0026439D">
      <w:pPr>
        <w:pStyle w:val="bullte"/>
        <w:numPr>
          <w:ilvl w:val="0"/>
          <w:numId w:val="0"/>
        </w:numPr>
      </w:pPr>
      <w:r w:rsidRPr="00D66D44">
        <w:t>plokštelių (trombocitų) skaičius,</w:t>
      </w:r>
    </w:p>
    <w:p w14:paraId="60965A85" w14:textId="5676DE72" w:rsidR="009650FA" w:rsidRPr="00D66D44" w:rsidRDefault="0095013C" w:rsidP="00B5776B">
      <w:pPr>
        <w:pStyle w:val="bullte"/>
      </w:pPr>
      <w:r w:rsidRPr="00D66D44">
        <w:t>kepenų nepakankamumas.</w:t>
      </w:r>
    </w:p>
    <w:p w14:paraId="031B9D3A" w14:textId="77777777" w:rsidR="009650FA" w:rsidRPr="00D66D44" w:rsidRDefault="009650FA" w:rsidP="001A3A32">
      <w:pPr>
        <w:pStyle w:val="a3"/>
        <w:ind w:left="0"/>
      </w:pPr>
    </w:p>
    <w:p w14:paraId="556B65AD" w14:textId="77777777" w:rsidR="009650FA" w:rsidRPr="00C27D21" w:rsidRDefault="0095013C" w:rsidP="00C27D21">
      <w:pPr>
        <w:rPr>
          <w:b/>
          <w:bCs/>
        </w:rPr>
      </w:pPr>
      <w:r w:rsidRPr="00C27D21">
        <w:rPr>
          <w:b/>
          <w:bCs/>
        </w:rPr>
        <w:lastRenderedPageBreak/>
        <w:t>Šalutinis poveikis sJIA ar pJIA sergantiems vaikams ir paaugliams</w:t>
      </w:r>
    </w:p>
    <w:p w14:paraId="1428931E" w14:textId="77777777" w:rsidR="009650FA" w:rsidRPr="00D66D44" w:rsidRDefault="0095013C" w:rsidP="001A3A32">
      <w:pPr>
        <w:pStyle w:val="a3"/>
        <w:ind w:left="0"/>
      </w:pPr>
      <w:r w:rsidRPr="00D66D44">
        <w:t>sJIA ar pJIA sergantiems vaikams ir paaugliams pasireiškiantis šalutinis poveikis įprastai yra panašus į pasireiškiantį suaugusiesiems. Kai kurie šalutiniai reiškiniai, vaikams ir paaugliams pastebėti dažniau: nosies ir ryklės uždegimas, galvos skausmas, pykinimas (šleikštulys) ir sumažėjęs baltųjų kraujo kūnelių skaičius.</w:t>
      </w:r>
    </w:p>
    <w:p w14:paraId="73A09447" w14:textId="77777777" w:rsidR="009650FA" w:rsidRPr="00D66D44" w:rsidRDefault="009650FA" w:rsidP="001A3A32">
      <w:pPr>
        <w:pStyle w:val="a3"/>
        <w:ind w:left="0"/>
      </w:pPr>
    </w:p>
    <w:p w14:paraId="72655257" w14:textId="77777777" w:rsidR="009650FA" w:rsidRPr="00C27D21" w:rsidRDefault="0095013C" w:rsidP="00C27D21">
      <w:pPr>
        <w:rPr>
          <w:b/>
          <w:bCs/>
        </w:rPr>
      </w:pPr>
      <w:r w:rsidRPr="00C27D21">
        <w:rPr>
          <w:b/>
          <w:bCs/>
        </w:rPr>
        <w:t>Pranešimas apie šalutinį poveikį</w:t>
      </w:r>
    </w:p>
    <w:p w14:paraId="3414B8D6" w14:textId="77777777" w:rsidR="009650FA" w:rsidRPr="00D66D44" w:rsidRDefault="0095013C" w:rsidP="00E66515">
      <w:pPr>
        <w:pStyle w:val="a3"/>
        <w:keepNext/>
        <w:keepLines/>
        <w:ind w:left="0"/>
      </w:pPr>
      <w:r w:rsidRPr="00D66D44">
        <w:t>Jeigu pasireiškė šalutinis poveikis, įskaitant šiame lapelyje nenurodytą, pasakykite gydytojui, vaistininkui arba slaugytojai. Apie šalutinį poveikį taip pat galite pranešti tiesiogiai naudodamiesi</w:t>
      </w:r>
    </w:p>
    <w:p w14:paraId="1A03AC82" w14:textId="5FA9CF00" w:rsidR="009650FA" w:rsidRPr="00D66D44" w:rsidRDefault="0095013C" w:rsidP="001A3A32">
      <w:pPr>
        <w:pStyle w:val="a3"/>
        <w:ind w:left="0"/>
      </w:pPr>
      <w:hyperlink r:id="rId33">
        <w:r w:rsidRPr="00D66D44">
          <w:rPr>
            <w:color w:val="0000FF"/>
            <w:u w:val="single" w:color="0000FF"/>
            <w:shd w:val="pct35" w:color="auto" w:fill="auto"/>
          </w:rPr>
          <w:t>V priede</w:t>
        </w:r>
      </w:hyperlink>
      <w:r w:rsidR="00B5776B" w:rsidRPr="00D66D44">
        <w:rPr>
          <w:color w:val="000000"/>
          <w:shd w:val="pct35" w:color="auto" w:fill="auto"/>
        </w:rPr>
        <w:t xml:space="preserve"> </w:t>
      </w:r>
      <w:r w:rsidRPr="00D66D44">
        <w:rPr>
          <w:color w:val="000000"/>
          <w:shd w:val="pct35" w:color="auto" w:fill="auto"/>
        </w:rPr>
        <w:t>nurodyta nacionaline pranešimo sistema</w:t>
      </w:r>
      <w:r w:rsidRPr="00D66D44">
        <w:rPr>
          <w:color w:val="000000"/>
        </w:rPr>
        <w:t>. Pranešdami apie šalutinį poveikį galite mums padėti gauti daugiau informacijos apie šio vaisto saugumą.</w:t>
      </w:r>
    </w:p>
    <w:p w14:paraId="77B83E8D" w14:textId="77777777" w:rsidR="009650FA" w:rsidRPr="00D66D44" w:rsidRDefault="009650FA" w:rsidP="001A3A32"/>
    <w:p w14:paraId="27D621CE" w14:textId="77777777" w:rsidR="00E66515" w:rsidRPr="00D66D44" w:rsidRDefault="00E66515" w:rsidP="001A3A32"/>
    <w:p w14:paraId="32A1B78A" w14:textId="096977DF" w:rsidR="009650FA" w:rsidRPr="00D66D44" w:rsidRDefault="00F46864" w:rsidP="001A3A32">
      <w:pPr>
        <w:pStyle w:val="2"/>
      </w:pPr>
      <w:r w:rsidRPr="00D66D44">
        <w:t>5.</w:t>
      </w:r>
      <w:r w:rsidRPr="00D66D44">
        <w:tab/>
      </w:r>
      <w:r w:rsidR="0095013C" w:rsidRPr="00D66D44">
        <w:t xml:space="preserve">Kaip laikyti </w:t>
      </w:r>
      <w:r w:rsidR="007A52FF" w:rsidRPr="007A52FF">
        <w:t>Avtozma</w:t>
      </w:r>
    </w:p>
    <w:p w14:paraId="71DB9647" w14:textId="77777777" w:rsidR="00E66515" w:rsidRPr="00D66D44" w:rsidRDefault="00E66515" w:rsidP="001A3A32">
      <w:pPr>
        <w:pStyle w:val="a3"/>
        <w:ind w:left="0"/>
      </w:pPr>
    </w:p>
    <w:p w14:paraId="010AF710" w14:textId="5CDBA87C" w:rsidR="009650FA" w:rsidRPr="00D66D44" w:rsidRDefault="0095013C" w:rsidP="001A3A32">
      <w:pPr>
        <w:pStyle w:val="a3"/>
        <w:ind w:left="0"/>
      </w:pPr>
      <w:r w:rsidRPr="00D66D44">
        <w:t>Šį vaistą laikykite vaikams nepastebimoje ir nepasiekiamoje vietoje.</w:t>
      </w:r>
    </w:p>
    <w:p w14:paraId="1CB4D0B2" w14:textId="77777777" w:rsidR="009650FA" w:rsidRPr="00D66D44" w:rsidRDefault="009650FA" w:rsidP="001A3A32">
      <w:pPr>
        <w:pStyle w:val="a3"/>
        <w:ind w:left="0"/>
      </w:pPr>
    </w:p>
    <w:p w14:paraId="5FB6F2C3" w14:textId="4CD684A6" w:rsidR="009650FA" w:rsidRPr="00D66D44" w:rsidRDefault="0095013C" w:rsidP="001A3A32">
      <w:pPr>
        <w:pStyle w:val="a3"/>
        <w:ind w:left="0"/>
      </w:pPr>
      <w:r w:rsidRPr="00D66D44">
        <w:t xml:space="preserve">Ant užpildyto švirkštiklio etiketės </w:t>
      </w:r>
      <w:r w:rsidR="00327DD8" w:rsidRPr="00D66D44">
        <w:t xml:space="preserve">po „EXP“ </w:t>
      </w:r>
      <w:r w:rsidR="00327DD8">
        <w:t>ir</w:t>
      </w:r>
      <w:r w:rsidRPr="00D66D44">
        <w:t xml:space="preserve"> išorinės dėžutės </w:t>
      </w:r>
      <w:r w:rsidR="00327DD8">
        <w:t>po</w:t>
      </w:r>
      <w:r w:rsidRPr="00D66D44">
        <w:t xml:space="preserve"> „Tinka iki“ nurodytam tinkamumo laikui pasibaigus, šio vaisto vartoti negalima. Vaistas tinkamas vartoti iki paskutinės nurodyto mėnesio dienos.</w:t>
      </w:r>
    </w:p>
    <w:p w14:paraId="088C0DBB" w14:textId="77777777" w:rsidR="009650FA" w:rsidRPr="00D66D44" w:rsidRDefault="009650FA" w:rsidP="001A3A32">
      <w:pPr>
        <w:pStyle w:val="a3"/>
        <w:ind w:left="0"/>
      </w:pPr>
    </w:p>
    <w:p w14:paraId="50B0F18D" w14:textId="6C926BB2" w:rsidR="009650FA" w:rsidRPr="00D66D44" w:rsidRDefault="0095013C">
      <w:pPr>
        <w:pStyle w:val="a3"/>
        <w:ind w:left="0"/>
      </w:pPr>
      <w:r w:rsidRPr="00D66D44">
        <w:t xml:space="preserve">Laikyti šaldytuve (2 </w:t>
      </w:r>
      <w:r w:rsidR="00E66515" w:rsidRPr="00D66D44">
        <w:t>°</w:t>
      </w:r>
      <w:r w:rsidRPr="00D66D44">
        <w:t xml:space="preserve">C–8 </w:t>
      </w:r>
      <w:r w:rsidR="00E66515" w:rsidRPr="00D66D44">
        <w:t>°</w:t>
      </w:r>
      <w:r w:rsidRPr="00D66D44">
        <w:t>C). Negalima užšaldyti. Išimtą iš šaldytuvo užpildytą švirkštiklį galima</w:t>
      </w:r>
      <w:r w:rsidR="00BB2EE7" w:rsidRPr="00D66D44">
        <w:t xml:space="preserve"> </w:t>
      </w:r>
      <w:r w:rsidRPr="00D66D44">
        <w:t xml:space="preserve">laikyti iki </w:t>
      </w:r>
      <w:r w:rsidR="007A52FF">
        <w:t>3</w:t>
      </w:r>
      <w:r w:rsidRPr="00D66D44">
        <w:t xml:space="preserve"> savaičių ne aukštesnėje kaip 30°C temperatūroje.</w:t>
      </w:r>
    </w:p>
    <w:p w14:paraId="6186CC5E" w14:textId="77777777" w:rsidR="00E66515" w:rsidRPr="00D66D44" w:rsidRDefault="00E66515" w:rsidP="001A3A32">
      <w:pPr>
        <w:pStyle w:val="a3"/>
        <w:ind w:left="0"/>
      </w:pPr>
    </w:p>
    <w:p w14:paraId="3F38428B" w14:textId="5CABA7A0" w:rsidR="00852F30" w:rsidRDefault="0095013C" w:rsidP="00E66515">
      <w:pPr>
        <w:pStyle w:val="a3"/>
        <w:ind w:left="0"/>
        <w:rPr>
          <w:rFonts w:eastAsia="맑은 고딕"/>
          <w:lang w:eastAsia="ko-KR"/>
        </w:rPr>
      </w:pPr>
      <w:r w:rsidRPr="00D66D44">
        <w:t>Užpildytą švirkštiklį laiky</w:t>
      </w:r>
      <w:r w:rsidR="004758EC">
        <w:t>ti</w:t>
      </w:r>
      <w:r w:rsidRPr="00D66D44">
        <w:t xml:space="preserve"> išorinėje dėžutėje, kad vaistas būtų apsaugotas nuo šviesos ir drėgmės. </w:t>
      </w:r>
    </w:p>
    <w:p w14:paraId="5DF914F8" w14:textId="77777777" w:rsidR="00852F30" w:rsidRPr="00852F30" w:rsidRDefault="00852F30" w:rsidP="00E66515">
      <w:pPr>
        <w:pStyle w:val="a3"/>
        <w:ind w:left="0"/>
        <w:rPr>
          <w:rFonts w:eastAsia="맑은 고딕"/>
          <w:lang w:eastAsia="ko-KR"/>
        </w:rPr>
      </w:pPr>
    </w:p>
    <w:p w14:paraId="4FA0072C" w14:textId="1255E179" w:rsidR="009650FA" w:rsidRPr="00D66D44" w:rsidRDefault="0095013C" w:rsidP="00E66515">
      <w:pPr>
        <w:pStyle w:val="a3"/>
        <w:ind w:left="0"/>
      </w:pPr>
      <w:r w:rsidRPr="00D66D44">
        <w:t>Šio vaisto negalima vartoti, jeigu tirpalas yra drumstas, jame yra matoma dalelių ar tirpalas yra kokios</w:t>
      </w:r>
      <w:r w:rsidR="00E66515" w:rsidRPr="00D66D44">
        <w:t xml:space="preserve"> </w:t>
      </w:r>
      <w:r w:rsidRPr="00D66D44">
        <w:t>nors kitos spalvos nei bespalvis ar gel</w:t>
      </w:r>
      <w:r w:rsidR="00C15FD9">
        <w:t>tonas</w:t>
      </w:r>
      <w:r w:rsidR="00C4031B">
        <w:t>,</w:t>
      </w:r>
      <w:r w:rsidRPr="00D66D44">
        <w:t xml:space="preserve"> arba jeigu bet kuri užpildyto švirkštiklio dalis yra pažeista.</w:t>
      </w:r>
    </w:p>
    <w:p w14:paraId="493FF4E1" w14:textId="77777777" w:rsidR="009650FA" w:rsidRPr="00D66D44" w:rsidRDefault="009650FA" w:rsidP="001A3A32">
      <w:pPr>
        <w:pStyle w:val="a3"/>
        <w:ind w:left="0"/>
      </w:pPr>
    </w:p>
    <w:p w14:paraId="35A24A09" w14:textId="77777777" w:rsidR="009650FA" w:rsidRPr="00D66D44" w:rsidRDefault="0095013C" w:rsidP="001A3A32">
      <w:pPr>
        <w:pStyle w:val="a3"/>
        <w:ind w:left="0"/>
      </w:pPr>
      <w:r w:rsidRPr="00D66D44">
        <w:t>Užpildyto švirkštiklio negalima purtyti. Nuėmus dangtelį, kad vaistas neišdžiūtų ir neužkimštų adatos, injekciją būtina pradėti per 3 minutes. Užpildyto švirkštiklio nepanaudojus per 3 minutes nuo dangtelio nuėmimo, užpildytą švirkštiklį būtina išmesti į aštrioms atliekoms skirtą talpyklę ir naudoti naują užpildytą švirkštiklį.</w:t>
      </w:r>
    </w:p>
    <w:p w14:paraId="732CF554" w14:textId="77777777" w:rsidR="00E66515" w:rsidRPr="00D66D44" w:rsidRDefault="00E66515" w:rsidP="001A3A32">
      <w:pPr>
        <w:pStyle w:val="a3"/>
        <w:ind w:left="0"/>
      </w:pPr>
    </w:p>
    <w:p w14:paraId="2DFEFD22" w14:textId="10B1FABE" w:rsidR="009650FA" w:rsidRPr="00D66D44" w:rsidRDefault="0095013C" w:rsidP="001A3A32">
      <w:pPr>
        <w:pStyle w:val="a3"/>
        <w:ind w:left="0"/>
      </w:pPr>
      <w:r w:rsidRPr="00D66D44">
        <w:t xml:space="preserve">Jeigu paspaudus </w:t>
      </w:r>
      <w:r w:rsidR="0042669D">
        <w:t>adatos gaubtelį oranžinės</w:t>
      </w:r>
      <w:r w:rsidRPr="00D66D44">
        <w:t xml:space="preserve"> spalvos indikatorius nepajuda, Jūs privalote šį užpildytą švirkštiklį išmesti į aštrioms atliekoms skirtą talpyklę. </w:t>
      </w:r>
      <w:r w:rsidRPr="00366071">
        <w:rPr>
          <w:b/>
          <w:bCs/>
        </w:rPr>
        <w:t>Nebandykite</w:t>
      </w:r>
      <w:r w:rsidRPr="00D66D44">
        <w:t xml:space="preserve"> užpildyto švirkštiklio naudoti dar kartą. </w:t>
      </w:r>
      <w:r w:rsidR="0042669D">
        <w:t>Bandant naudoti dar kartą, užpildytas švirkštiklis yra už</w:t>
      </w:r>
      <w:r w:rsidR="00F94D85">
        <w:t>rakintas</w:t>
      </w:r>
      <w:r w:rsidR="0042669D">
        <w:t xml:space="preserve"> ir adatą dengia gaubtelis. </w:t>
      </w:r>
      <w:r w:rsidRPr="00D66D44">
        <w:t>Negalima pakartoti injekcijos kitu užpildytu švirkštikliu. Jei reikia pagalbos, kreipkitės į savo sveikatos priežiūros paslaugų teikėją.</w:t>
      </w:r>
    </w:p>
    <w:p w14:paraId="2A41CE3B" w14:textId="77777777" w:rsidR="009650FA" w:rsidRPr="00D66D44" w:rsidRDefault="009650FA" w:rsidP="001A3A32">
      <w:pPr>
        <w:pStyle w:val="a3"/>
        <w:ind w:left="0"/>
      </w:pPr>
    </w:p>
    <w:p w14:paraId="28195449" w14:textId="77777777" w:rsidR="00E66515" w:rsidRPr="00D66D44" w:rsidRDefault="00E66515" w:rsidP="001A3A32">
      <w:pPr>
        <w:pStyle w:val="a3"/>
        <w:ind w:left="0"/>
      </w:pPr>
    </w:p>
    <w:p w14:paraId="082CE929" w14:textId="77777777" w:rsidR="00E66515" w:rsidRPr="00D66D44" w:rsidRDefault="00F46864" w:rsidP="001A3A32">
      <w:pPr>
        <w:pStyle w:val="2"/>
      </w:pPr>
      <w:r w:rsidRPr="00D66D44">
        <w:t>6.</w:t>
      </w:r>
      <w:r w:rsidRPr="00D66D44">
        <w:tab/>
      </w:r>
      <w:r w:rsidR="0095013C" w:rsidRPr="00D66D44">
        <w:t>Pakuotės turinys ir kita informacija</w:t>
      </w:r>
    </w:p>
    <w:p w14:paraId="255FED4D" w14:textId="77777777" w:rsidR="00E66515" w:rsidRPr="00D66D44" w:rsidRDefault="00E66515" w:rsidP="000A4B31"/>
    <w:p w14:paraId="39916ED9" w14:textId="16ED161B" w:rsidR="009650FA" w:rsidRPr="006038CD" w:rsidRDefault="0042669D" w:rsidP="006038CD">
      <w:pPr>
        <w:rPr>
          <w:b/>
          <w:bCs/>
        </w:rPr>
      </w:pPr>
      <w:r w:rsidRPr="006038CD">
        <w:rPr>
          <w:b/>
          <w:bCs/>
        </w:rPr>
        <w:t>Avtozma</w:t>
      </w:r>
      <w:r w:rsidR="0095013C" w:rsidRPr="006038CD">
        <w:rPr>
          <w:b/>
          <w:bCs/>
        </w:rPr>
        <w:t xml:space="preserve"> sudėtis</w:t>
      </w:r>
    </w:p>
    <w:p w14:paraId="1B564444" w14:textId="68C4597E" w:rsidR="009650FA" w:rsidRPr="00D66D44" w:rsidRDefault="0095013C" w:rsidP="0085331B">
      <w:pPr>
        <w:pStyle w:val="bullte"/>
        <w:tabs>
          <w:tab w:val="clear" w:pos="812"/>
          <w:tab w:val="left" w:pos="567"/>
        </w:tabs>
      </w:pPr>
      <w:r w:rsidRPr="00D66D44">
        <w:t>Veiklioji medžiaga yra tocilizumabas.</w:t>
      </w:r>
    </w:p>
    <w:p w14:paraId="5785987A" w14:textId="77777777" w:rsidR="009650FA" w:rsidRPr="00D66D44" w:rsidRDefault="0095013C" w:rsidP="0085331B">
      <w:pPr>
        <w:tabs>
          <w:tab w:val="left" w:pos="567"/>
        </w:tabs>
        <w:ind w:left="567"/>
      </w:pPr>
      <w:r w:rsidRPr="00D66D44">
        <w:t>Kiekviename užpildytame švirkšte 0,9 ml tirpalo yra 162 mg tocilizumabo.</w:t>
      </w:r>
    </w:p>
    <w:p w14:paraId="158F3E2C" w14:textId="77777777" w:rsidR="00E66515" w:rsidRPr="00D66D44" w:rsidRDefault="00E66515" w:rsidP="00E66515"/>
    <w:p w14:paraId="3B376DDE" w14:textId="239F5B7B" w:rsidR="009650FA" w:rsidRPr="00D66D44" w:rsidRDefault="0095013C" w:rsidP="0085331B">
      <w:pPr>
        <w:pStyle w:val="bullte"/>
        <w:tabs>
          <w:tab w:val="clear" w:pos="812"/>
          <w:tab w:val="left" w:pos="567"/>
        </w:tabs>
      </w:pPr>
      <w:r w:rsidRPr="00D66D44">
        <w:t>Pagalbinės medžiagos yra L-Histidinas,</w:t>
      </w:r>
      <w:r w:rsidR="00C249C5" w:rsidRPr="00C249C5">
        <w:rPr>
          <w:rFonts w:eastAsia="맑은 고딕"/>
          <w:lang w:eastAsia="ko-KR"/>
        </w:rPr>
        <w:t xml:space="preserve"> </w:t>
      </w:r>
      <w:r w:rsidR="005E174D" w:rsidRPr="005E174D">
        <w:rPr>
          <w:rFonts w:eastAsia="맑은 고딕"/>
          <w:lang w:eastAsia="ko-KR"/>
        </w:rPr>
        <w:t>L-Histidino monohidrochlorido monohidratas</w:t>
      </w:r>
      <w:r w:rsidR="007B16FB">
        <w:rPr>
          <w:rFonts w:eastAsia="맑은 고딕" w:hint="eastAsia"/>
          <w:lang w:eastAsia="ko-KR"/>
        </w:rPr>
        <w:t xml:space="preserve">, </w:t>
      </w:r>
      <w:r w:rsidR="0042669D">
        <w:t>L-Treoninas</w:t>
      </w:r>
      <w:r w:rsidRPr="00D66D44">
        <w:t xml:space="preserve">, </w:t>
      </w:r>
      <w:r w:rsidR="000013B0">
        <w:rPr>
          <w:rFonts w:eastAsia="맑은 고딕" w:hint="eastAsia"/>
          <w:lang w:eastAsia="ko-KR"/>
        </w:rPr>
        <w:t>L-</w:t>
      </w:r>
      <w:r w:rsidR="000013B0" w:rsidRPr="000013B0">
        <w:t xml:space="preserve"> </w:t>
      </w:r>
      <w:r w:rsidR="000013B0" w:rsidRPr="00D66D44">
        <w:t>Metioninas</w:t>
      </w:r>
      <w:r w:rsidR="000013B0">
        <w:rPr>
          <w:rFonts w:eastAsia="맑은 고딕" w:hint="eastAsia"/>
          <w:lang w:eastAsia="ko-KR"/>
        </w:rPr>
        <w:t xml:space="preserve">, </w:t>
      </w:r>
      <w:r w:rsidR="0042669D">
        <w:t>p</w:t>
      </w:r>
      <w:r w:rsidRPr="00D66D44">
        <w:t>olisorbatas 80 ir injekcinis vanduo.</w:t>
      </w:r>
    </w:p>
    <w:p w14:paraId="587EA68D" w14:textId="77777777" w:rsidR="009650FA" w:rsidRPr="005E174D" w:rsidRDefault="009650FA" w:rsidP="001A3A32">
      <w:pPr>
        <w:pStyle w:val="a3"/>
        <w:ind w:left="0"/>
      </w:pPr>
    </w:p>
    <w:p w14:paraId="0DC86550" w14:textId="4208E3F9" w:rsidR="009650FA" w:rsidRPr="006038CD" w:rsidRDefault="0042669D" w:rsidP="006038CD">
      <w:pPr>
        <w:rPr>
          <w:b/>
          <w:bCs/>
        </w:rPr>
      </w:pPr>
      <w:r w:rsidRPr="006038CD">
        <w:rPr>
          <w:b/>
          <w:bCs/>
        </w:rPr>
        <w:t>Avtozma</w:t>
      </w:r>
      <w:r w:rsidR="0095013C" w:rsidRPr="006038CD">
        <w:rPr>
          <w:b/>
          <w:bCs/>
        </w:rPr>
        <w:t xml:space="preserve"> išvaizda ir kiekis pakuotėje</w:t>
      </w:r>
    </w:p>
    <w:p w14:paraId="5BE36BBA" w14:textId="68A5BEA5" w:rsidR="009650FA" w:rsidRPr="00D66D44" w:rsidRDefault="0042669D" w:rsidP="001A3A32">
      <w:pPr>
        <w:pStyle w:val="a3"/>
        <w:ind w:left="0"/>
      </w:pPr>
      <w:r w:rsidRPr="006A4738">
        <w:t>Avtozma</w:t>
      </w:r>
      <w:r w:rsidR="0095013C" w:rsidRPr="00D66D44">
        <w:t xml:space="preserve"> yra injekcinis tirpalas. Tirpalas yra bespalvis arba </w:t>
      </w:r>
      <w:r w:rsidR="004A6BF4" w:rsidRPr="00D66D44">
        <w:t>gel</w:t>
      </w:r>
      <w:r w:rsidR="004A6BF4">
        <w:t>tonas</w:t>
      </w:r>
      <w:r w:rsidR="0095013C" w:rsidRPr="00D66D44">
        <w:t>.</w:t>
      </w:r>
    </w:p>
    <w:p w14:paraId="3EA8AB37" w14:textId="77777777" w:rsidR="009650FA" w:rsidRPr="00D66D44" w:rsidRDefault="009650FA" w:rsidP="001A3A32">
      <w:pPr>
        <w:pStyle w:val="a3"/>
        <w:ind w:left="0"/>
      </w:pPr>
    </w:p>
    <w:p w14:paraId="67BD455A" w14:textId="327DE509" w:rsidR="009650FA" w:rsidRPr="00D66D44" w:rsidRDefault="0042669D" w:rsidP="001A3A32">
      <w:pPr>
        <w:pStyle w:val="a3"/>
        <w:ind w:left="0"/>
      </w:pPr>
      <w:r w:rsidRPr="006A4738">
        <w:t>Avtozma</w:t>
      </w:r>
      <w:r w:rsidR="0095013C" w:rsidRPr="00D66D44">
        <w:t xml:space="preserve"> tiekiamas užpildytuose švirkštikliuose, kuriuose 0,9 ml yra 162 mg tocilizumabo injekcinio tirpalo.</w:t>
      </w:r>
    </w:p>
    <w:p w14:paraId="3E4CAFDE" w14:textId="77777777" w:rsidR="00E66515" w:rsidRDefault="00E66515" w:rsidP="001A3A32">
      <w:pPr>
        <w:pStyle w:val="a3"/>
        <w:ind w:left="0"/>
      </w:pPr>
    </w:p>
    <w:p w14:paraId="3E8B1BC4" w14:textId="77777777" w:rsidR="00120E60" w:rsidRDefault="00120E60" w:rsidP="00120E60">
      <w:pPr>
        <w:pStyle w:val="a3"/>
        <w:ind w:left="0"/>
      </w:pPr>
      <w:r>
        <w:t>Pacientams naudoti skirtas Avtozma užpildytas švirkštiklis tiekiamas pakuotėse, kuriose yra:</w:t>
      </w:r>
    </w:p>
    <w:p w14:paraId="79B4FE4C" w14:textId="5AADA9DA" w:rsidR="00120E60" w:rsidRPr="00C61A9B" w:rsidRDefault="00120E60" w:rsidP="00120E60">
      <w:pPr>
        <w:pStyle w:val="a4"/>
        <w:widowControl/>
        <w:numPr>
          <w:ilvl w:val="0"/>
          <w:numId w:val="2"/>
        </w:numPr>
        <w:autoSpaceDE/>
        <w:autoSpaceDN/>
        <w:ind w:left="567" w:hanging="567"/>
        <w:contextualSpacing/>
      </w:pPr>
      <w:r w:rsidRPr="00C61A9B">
        <w:rPr>
          <w:rFonts w:hint="eastAsia"/>
        </w:rPr>
        <w:lastRenderedPageBreak/>
        <w:t>1</w:t>
      </w:r>
      <w:r w:rsidR="006F4FE9">
        <w:t> </w:t>
      </w:r>
      <w:r>
        <w:t>užpildytas švirkštiklis</w:t>
      </w:r>
    </w:p>
    <w:p w14:paraId="63A61434" w14:textId="77777777" w:rsidR="00967916" w:rsidRPr="00967916" w:rsidRDefault="00967916" w:rsidP="0026439D">
      <w:pPr>
        <w:pStyle w:val="a4"/>
        <w:widowControl/>
        <w:numPr>
          <w:ilvl w:val="0"/>
          <w:numId w:val="2"/>
        </w:numPr>
        <w:autoSpaceDE/>
        <w:autoSpaceDN/>
        <w:ind w:left="567" w:hanging="567"/>
        <w:contextualSpacing/>
        <w:rPr>
          <w:ins w:id="79" w:author="만든 이"/>
          <w:rPrChange w:id="80" w:author="만든 이">
            <w:rPr>
              <w:ins w:id="81" w:author="만든 이"/>
              <w:rFonts w:eastAsia="맑은 고딕"/>
              <w:lang w:eastAsia="ko-KR"/>
            </w:rPr>
          </w:rPrChange>
        </w:rPr>
      </w:pPr>
      <w:ins w:id="82" w:author="만든 이">
        <w:r>
          <w:rPr>
            <w:rFonts w:eastAsia="맑은 고딕" w:hint="eastAsia"/>
            <w:lang w:eastAsia="ko-KR"/>
          </w:rPr>
          <w:t>2</w:t>
        </w:r>
        <w:r>
          <w:t> užpildyti švirkštikliai</w:t>
        </w:r>
        <w:r w:rsidRPr="00967916">
          <w:rPr>
            <w:rFonts w:hint="eastAsia"/>
          </w:rPr>
          <w:t xml:space="preserve"> </w:t>
        </w:r>
      </w:ins>
    </w:p>
    <w:p w14:paraId="02C9CA27" w14:textId="647E7D9E" w:rsidR="00852F30" w:rsidRPr="00967916" w:rsidRDefault="00120E60" w:rsidP="0026439D">
      <w:pPr>
        <w:pStyle w:val="a4"/>
        <w:widowControl/>
        <w:numPr>
          <w:ilvl w:val="0"/>
          <w:numId w:val="2"/>
        </w:numPr>
        <w:autoSpaceDE/>
        <w:autoSpaceDN/>
        <w:ind w:left="567" w:hanging="567"/>
        <w:contextualSpacing/>
      </w:pPr>
      <w:r w:rsidRPr="00967916">
        <w:rPr>
          <w:rFonts w:hint="eastAsia"/>
        </w:rPr>
        <w:t>4</w:t>
      </w:r>
      <w:r w:rsidR="006F4FE9" w:rsidRPr="00967916">
        <w:t> </w:t>
      </w:r>
      <w:r w:rsidRPr="00967916">
        <w:t>užpildyti švirkštikliai</w:t>
      </w:r>
    </w:p>
    <w:p w14:paraId="1BC723C7" w14:textId="533991F4" w:rsidR="00120E60" w:rsidRDefault="00120E60" w:rsidP="0026439D">
      <w:pPr>
        <w:pStyle w:val="a4"/>
        <w:widowControl/>
        <w:numPr>
          <w:ilvl w:val="0"/>
          <w:numId w:val="2"/>
        </w:numPr>
        <w:autoSpaceDE/>
        <w:autoSpaceDN/>
        <w:ind w:left="567" w:hanging="567"/>
        <w:contextualSpacing/>
      </w:pPr>
      <w:r w:rsidRPr="00C61A9B">
        <w:rPr>
          <w:rFonts w:hint="eastAsia"/>
        </w:rPr>
        <w:t>1</w:t>
      </w:r>
      <w:r w:rsidRPr="00C61A9B">
        <w:t xml:space="preserve">2 (3 </w:t>
      </w:r>
      <w:r>
        <w:t>pakuotės po</w:t>
      </w:r>
      <w:r w:rsidRPr="00C61A9B">
        <w:t xml:space="preserve"> 4)</w:t>
      </w:r>
      <w:r>
        <w:t xml:space="preserve"> užpildytų švirkštiklių (</w:t>
      </w:r>
      <w:r w:rsidR="00E96286">
        <w:t xml:space="preserve">sudėtinė </w:t>
      </w:r>
      <w:r>
        <w:t>pakuotė)</w:t>
      </w:r>
    </w:p>
    <w:p w14:paraId="75156C48" w14:textId="77777777" w:rsidR="00120E60" w:rsidRPr="00D66D44" w:rsidRDefault="00120E60" w:rsidP="001A3A32">
      <w:pPr>
        <w:pStyle w:val="a3"/>
        <w:ind w:left="0"/>
      </w:pPr>
    </w:p>
    <w:p w14:paraId="0CE7E08C" w14:textId="119F7204" w:rsidR="009650FA" w:rsidRPr="00D66D44" w:rsidRDefault="0095013C" w:rsidP="00EC1763">
      <w:r w:rsidRPr="00D66D44">
        <w:rPr>
          <w:b/>
          <w:bCs/>
        </w:rPr>
        <w:t>Gali būti tiekiamos ne visų dydžių pakuotės</w:t>
      </w:r>
      <w:r w:rsidRPr="00D66D44">
        <w:t>.</w:t>
      </w:r>
    </w:p>
    <w:p w14:paraId="369E250A" w14:textId="77777777" w:rsidR="009650FA" w:rsidRPr="00D66D44" w:rsidRDefault="009650FA" w:rsidP="001A3A32">
      <w:pPr>
        <w:pStyle w:val="a3"/>
        <w:ind w:left="0"/>
        <w:rPr>
          <w:b/>
        </w:rPr>
      </w:pPr>
    </w:p>
    <w:p w14:paraId="6BFFC3BA" w14:textId="77777777" w:rsidR="009650FA" w:rsidRPr="00D66D44" w:rsidRDefault="0095013C" w:rsidP="001A3A32">
      <w:pPr>
        <w:rPr>
          <w:b/>
        </w:rPr>
      </w:pPr>
      <w:r w:rsidRPr="00D66D44">
        <w:rPr>
          <w:b/>
        </w:rPr>
        <w:t>Registruotojas</w:t>
      </w:r>
    </w:p>
    <w:p w14:paraId="50A37282" w14:textId="77777777" w:rsidR="00120E60" w:rsidRPr="00DE67E9" w:rsidRDefault="00120E60" w:rsidP="00120E60">
      <w:pPr>
        <w:keepNext/>
      </w:pPr>
      <w:r w:rsidRPr="00DE67E9">
        <w:t>Celltrion Healthcare Hungary Kft.</w:t>
      </w:r>
    </w:p>
    <w:p w14:paraId="296CC669" w14:textId="77777777" w:rsidR="00120E60" w:rsidRPr="00DE67E9" w:rsidRDefault="00120E60" w:rsidP="00120E60">
      <w:pPr>
        <w:keepNext/>
      </w:pPr>
      <w:r w:rsidRPr="00DE67E9">
        <w:t>1062 Budapest</w:t>
      </w:r>
    </w:p>
    <w:p w14:paraId="4D04742C" w14:textId="77777777" w:rsidR="00120E60" w:rsidRPr="00DE67E9" w:rsidRDefault="00120E60" w:rsidP="00120E60">
      <w:pPr>
        <w:keepNext/>
      </w:pPr>
      <w:r w:rsidRPr="00DE67E9">
        <w:t>Váci út 1-3. WestEnd Office Building B torony</w:t>
      </w:r>
    </w:p>
    <w:p w14:paraId="22ABA0B8" w14:textId="6ED0B52F" w:rsidR="009650FA" w:rsidRPr="00D66D44" w:rsidRDefault="00120E60" w:rsidP="001A3A32">
      <w:pPr>
        <w:pStyle w:val="a3"/>
        <w:ind w:left="0"/>
      </w:pPr>
      <w:r>
        <w:t>Vengrija</w:t>
      </w:r>
    </w:p>
    <w:p w14:paraId="2D4185B7" w14:textId="77777777" w:rsidR="009650FA" w:rsidRPr="00D66D44" w:rsidRDefault="009650FA" w:rsidP="001A3A32">
      <w:pPr>
        <w:pStyle w:val="a3"/>
        <w:ind w:left="0"/>
      </w:pPr>
    </w:p>
    <w:p w14:paraId="5E763708" w14:textId="77777777" w:rsidR="00E66515" w:rsidRPr="00D66D44" w:rsidRDefault="0095013C" w:rsidP="001A3A32">
      <w:pPr>
        <w:rPr>
          <w:b/>
        </w:rPr>
      </w:pPr>
      <w:r w:rsidRPr="00D66D44">
        <w:rPr>
          <w:b/>
        </w:rPr>
        <w:t>Gamintojas</w:t>
      </w:r>
    </w:p>
    <w:p w14:paraId="102F7B2D" w14:textId="77777777" w:rsidR="00120E60" w:rsidRPr="00DE67E9" w:rsidRDefault="00120E60" w:rsidP="00120E60">
      <w:pPr>
        <w:keepNext/>
      </w:pPr>
      <w:r w:rsidRPr="00DE67E9">
        <w:t>Nuvisan France SARL</w:t>
      </w:r>
    </w:p>
    <w:p w14:paraId="08952BC4" w14:textId="77777777" w:rsidR="00120E60" w:rsidRPr="00DE67E9" w:rsidRDefault="00120E60" w:rsidP="00120E60">
      <w:pPr>
        <w:keepNext/>
      </w:pPr>
      <w:r w:rsidRPr="00DE67E9">
        <w:t>2400</w:t>
      </w:r>
      <w:del w:id="83" w:author="만든 이">
        <w:r w:rsidRPr="00DE67E9" w:rsidDel="00A9073B">
          <w:delText>,</w:delText>
        </w:r>
      </w:del>
      <w:r w:rsidRPr="00DE67E9">
        <w:t xml:space="preserve"> Route des Colles, </w:t>
      </w:r>
    </w:p>
    <w:p w14:paraId="5DBCBD71" w14:textId="392D30FD" w:rsidR="00120E60" w:rsidRPr="00DE67E9" w:rsidRDefault="00120E60" w:rsidP="00120E60">
      <w:pPr>
        <w:keepNext/>
      </w:pPr>
      <w:r w:rsidRPr="00DE67E9">
        <w:t>06410</w:t>
      </w:r>
      <w:del w:id="84" w:author="만든 이">
        <w:r w:rsidRPr="00DE67E9" w:rsidDel="00A9073B">
          <w:delText>,</w:delText>
        </w:r>
      </w:del>
      <w:r w:rsidRPr="00DE67E9">
        <w:t xml:space="preserve"> Biot, </w:t>
      </w:r>
    </w:p>
    <w:p w14:paraId="2CBC7D95" w14:textId="0286E18E" w:rsidR="00120E60" w:rsidRPr="00DE67E9" w:rsidRDefault="00120E60" w:rsidP="00120E60">
      <w:r>
        <w:t>Prancūzija</w:t>
      </w:r>
    </w:p>
    <w:p w14:paraId="562A7553" w14:textId="77777777" w:rsidR="00120E60" w:rsidRPr="00DE67E9" w:rsidRDefault="00120E60" w:rsidP="00120E60"/>
    <w:p w14:paraId="35E3D3D5" w14:textId="77777777" w:rsidR="00120E60" w:rsidRPr="00DE67E9" w:rsidRDefault="00120E60" w:rsidP="00120E60">
      <w:pPr>
        <w:keepNext/>
      </w:pPr>
      <w:r w:rsidRPr="00DE67E9">
        <w:t>Midas Pharma GmbH</w:t>
      </w:r>
    </w:p>
    <w:p w14:paraId="004274B0" w14:textId="77777777" w:rsidR="00120E60" w:rsidRPr="00DE67E9" w:rsidRDefault="00120E60" w:rsidP="00120E60">
      <w:pPr>
        <w:keepNext/>
      </w:pPr>
      <w:r w:rsidRPr="00DE67E9">
        <w:t xml:space="preserve">Rheinstr. 49, </w:t>
      </w:r>
    </w:p>
    <w:p w14:paraId="10834368" w14:textId="77777777" w:rsidR="00120E60" w:rsidRPr="00DE67E9" w:rsidRDefault="00120E60" w:rsidP="00120E60">
      <w:pPr>
        <w:keepNext/>
      </w:pPr>
      <w:r w:rsidRPr="00DE67E9">
        <w:t>55218 Ingelheim,</w:t>
      </w:r>
    </w:p>
    <w:p w14:paraId="16BD9A7E" w14:textId="24C56925" w:rsidR="00120E60" w:rsidRPr="00DE67E9" w:rsidRDefault="00120E60" w:rsidP="00120E60">
      <w:r>
        <w:t>Vokietija</w:t>
      </w:r>
    </w:p>
    <w:p w14:paraId="02DC8DFA" w14:textId="77777777" w:rsidR="00120E60" w:rsidRPr="00DE67E9" w:rsidRDefault="00120E60" w:rsidP="00120E60"/>
    <w:p w14:paraId="623F7050" w14:textId="77777777" w:rsidR="00120E60" w:rsidRPr="00DE67E9" w:rsidRDefault="00120E60" w:rsidP="00120E60">
      <w:pPr>
        <w:keepNext/>
      </w:pPr>
      <w:r w:rsidRPr="00DE67E9">
        <w:t xml:space="preserve">KYMOS S.L. </w:t>
      </w:r>
    </w:p>
    <w:p w14:paraId="36C49DD0" w14:textId="77777777" w:rsidR="00120E60" w:rsidRPr="00DE67E9" w:rsidRDefault="00120E60" w:rsidP="00120E60">
      <w:pPr>
        <w:keepNext/>
      </w:pPr>
      <w:r w:rsidRPr="00DE67E9">
        <w:t xml:space="preserve">Ronda Can Fatjó, 7B. </w:t>
      </w:r>
    </w:p>
    <w:p w14:paraId="2FE71512" w14:textId="77777777" w:rsidR="00120E60" w:rsidRPr="00DE67E9" w:rsidRDefault="00120E60" w:rsidP="00120E60">
      <w:pPr>
        <w:keepNext/>
      </w:pPr>
      <w:r w:rsidRPr="00DE67E9">
        <w:t xml:space="preserve">08290 Cerdanyola del Vallès, </w:t>
      </w:r>
    </w:p>
    <w:p w14:paraId="4F202B94" w14:textId="77777777" w:rsidR="00120E60" w:rsidRPr="00DE67E9" w:rsidRDefault="00120E60" w:rsidP="00120E60">
      <w:pPr>
        <w:keepNext/>
      </w:pPr>
      <w:r w:rsidRPr="00DE67E9">
        <w:t xml:space="preserve">Barcelona, </w:t>
      </w:r>
    </w:p>
    <w:p w14:paraId="1525BD73" w14:textId="5CC08310" w:rsidR="009650FA" w:rsidRPr="00D66D44" w:rsidRDefault="00120E60" w:rsidP="001A3A32">
      <w:pPr>
        <w:pStyle w:val="a3"/>
        <w:ind w:left="0"/>
      </w:pPr>
      <w:r>
        <w:t>Ispanija</w:t>
      </w:r>
    </w:p>
    <w:p w14:paraId="7C84FE40" w14:textId="77777777" w:rsidR="00E66515" w:rsidRPr="00D66D44" w:rsidRDefault="00E66515" w:rsidP="001A3A32">
      <w:pPr>
        <w:pStyle w:val="a3"/>
        <w:ind w:left="0"/>
      </w:pPr>
    </w:p>
    <w:p w14:paraId="63E19029" w14:textId="58CAF0CE" w:rsidR="009650FA" w:rsidRPr="00D66D44" w:rsidRDefault="0095013C" w:rsidP="001A3A32">
      <w:pPr>
        <w:pStyle w:val="a3"/>
        <w:ind w:left="0"/>
      </w:pPr>
      <w:r w:rsidRPr="00D66D44">
        <w:t>Jeigu apie šį vaistą norite sužinoti daugiau, kreipkitės į vietinį registruotojo atstovą:</w:t>
      </w:r>
    </w:p>
    <w:p w14:paraId="4B97AE84" w14:textId="77777777" w:rsidR="009650FA" w:rsidRPr="00D66D44" w:rsidRDefault="009650FA" w:rsidP="001A3A32"/>
    <w:p w14:paraId="2EE56AFF" w14:textId="77777777" w:rsidR="001165B9" w:rsidRDefault="001165B9">
      <w:pPr>
        <w:rPr>
          <w:vanish/>
        </w:rPr>
      </w:pPr>
    </w:p>
    <w:tbl>
      <w:tblPr>
        <w:tblW w:w="4879" w:type="pct"/>
        <w:tblInd w:w="108" w:type="dxa"/>
        <w:tblLayout w:type="fixed"/>
        <w:tblCellMar>
          <w:top w:w="28" w:type="dxa"/>
          <w:bottom w:w="28" w:type="dxa"/>
        </w:tblCellMar>
        <w:tblLook w:val="04A0" w:firstRow="1" w:lastRow="0" w:firstColumn="1" w:lastColumn="0" w:noHBand="0" w:noVBand="1"/>
      </w:tblPr>
      <w:tblGrid>
        <w:gridCol w:w="4427"/>
        <w:gridCol w:w="4427"/>
      </w:tblGrid>
      <w:tr w:rsidR="00120E60" w:rsidRPr="001879E9" w14:paraId="5DB51208" w14:textId="77777777">
        <w:trPr>
          <w:cantSplit/>
        </w:trPr>
        <w:tc>
          <w:tcPr>
            <w:tcW w:w="2500" w:type="pct"/>
            <w:hideMark/>
          </w:tcPr>
          <w:p w14:paraId="2ED44DF5" w14:textId="77777777" w:rsidR="00120E60" w:rsidRDefault="00120E60">
            <w:pPr>
              <w:suppressAutoHyphens/>
              <w:rPr>
                <w:b/>
                <w:noProof/>
                <w:lang w:eastAsia="fr-FR"/>
              </w:rPr>
            </w:pPr>
            <w:r>
              <w:rPr>
                <w:rFonts w:eastAsia="맑은 고딕"/>
                <w:b/>
                <w:noProof/>
                <w:lang w:eastAsia="fr-FR"/>
              </w:rPr>
              <w:t>België/Belgique/Belgien</w:t>
            </w:r>
          </w:p>
          <w:p w14:paraId="21BF8B0B" w14:textId="77777777" w:rsidR="00120E60" w:rsidRDefault="00120E60">
            <w:pPr>
              <w:suppressAutoHyphens/>
              <w:rPr>
                <w:rFonts w:eastAsia="맑은 고딕"/>
                <w:noProof/>
                <w:lang w:eastAsia="fr-FR"/>
              </w:rPr>
            </w:pPr>
            <w:r>
              <w:rPr>
                <w:rFonts w:eastAsia="맑은 고딕"/>
                <w:noProof/>
                <w:lang w:eastAsia="fr-FR"/>
              </w:rPr>
              <w:t>Celltrion Healthcare Belgium BVBA</w:t>
            </w:r>
          </w:p>
          <w:p w14:paraId="4C45F312" w14:textId="77777777" w:rsidR="00120E60" w:rsidRDefault="00120E60">
            <w:pPr>
              <w:suppressAutoHyphens/>
              <w:rPr>
                <w:rFonts w:eastAsia="맑은 고딕"/>
                <w:noProof/>
                <w:lang w:eastAsia="fr-FR"/>
              </w:rPr>
            </w:pPr>
            <w:r>
              <w:rPr>
                <w:rFonts w:eastAsia="맑은 고딕"/>
                <w:noProof/>
                <w:lang w:eastAsia="fr-FR"/>
              </w:rPr>
              <w:t xml:space="preserve">Tél/Tel: </w:t>
            </w:r>
            <w:r w:rsidRPr="0008282E">
              <w:rPr>
                <w:rFonts w:eastAsia="맑은 고딕"/>
                <w:noProof/>
                <w:lang w:eastAsia="fr-FR"/>
              </w:rPr>
              <w:t>+32 2 643 71 81</w:t>
            </w:r>
          </w:p>
          <w:p w14:paraId="328ADDB8" w14:textId="77777777" w:rsidR="00120E60" w:rsidRDefault="00120E60">
            <w:pPr>
              <w:suppressAutoHyphens/>
              <w:rPr>
                <w:rFonts w:eastAsia="맑은 고딕"/>
                <w:noProof/>
                <w:lang w:eastAsia="fr-FR"/>
              </w:rPr>
            </w:pPr>
            <w:hyperlink r:id="rId34" w:history="1">
              <w:r>
                <w:rPr>
                  <w:rStyle w:val="ab"/>
                  <w:rFonts w:eastAsia="맑은 고딕"/>
                  <w:noProof/>
                  <w:lang w:eastAsia="fr-FR"/>
                </w:rPr>
                <w:t>BEinfo@celltrionhc.com</w:t>
              </w:r>
            </w:hyperlink>
          </w:p>
          <w:p w14:paraId="1468B011" w14:textId="77777777" w:rsidR="00120E60" w:rsidRDefault="00120E60">
            <w:pPr>
              <w:suppressAutoHyphens/>
              <w:rPr>
                <w:rFonts w:eastAsia="맑은 고딕"/>
                <w:noProof/>
                <w:lang w:eastAsia="ko-KR"/>
              </w:rPr>
            </w:pPr>
          </w:p>
        </w:tc>
        <w:tc>
          <w:tcPr>
            <w:tcW w:w="2500" w:type="pct"/>
          </w:tcPr>
          <w:p w14:paraId="0F3735F3" w14:textId="77777777" w:rsidR="00120E60" w:rsidRDefault="00120E60">
            <w:pPr>
              <w:tabs>
                <w:tab w:val="left" w:pos="-720"/>
              </w:tabs>
              <w:suppressAutoHyphens/>
              <w:rPr>
                <w:b/>
                <w:noProof/>
                <w:lang w:eastAsia="fr-FR"/>
              </w:rPr>
            </w:pPr>
            <w:r>
              <w:rPr>
                <w:b/>
                <w:noProof/>
                <w:lang w:eastAsia="fr-FR"/>
              </w:rPr>
              <w:t>Lietuva</w:t>
            </w:r>
          </w:p>
          <w:p w14:paraId="541D607A" w14:textId="77777777" w:rsidR="00120E60" w:rsidRDefault="00120E60">
            <w:pPr>
              <w:tabs>
                <w:tab w:val="left" w:pos="-720"/>
              </w:tabs>
              <w:suppressAutoHyphens/>
              <w:rPr>
                <w:rFonts w:eastAsia="맑은 고딕"/>
                <w:noProof/>
                <w:lang w:eastAsia="fr-FR"/>
              </w:rPr>
            </w:pPr>
            <w:r>
              <w:rPr>
                <w:rFonts w:eastAsia="맑은 고딕"/>
                <w:noProof/>
                <w:lang w:eastAsia="fr-FR"/>
              </w:rPr>
              <w:t>Celltrion Healthcare Hungary Kft.</w:t>
            </w:r>
          </w:p>
          <w:p w14:paraId="060B00D1" w14:textId="77777777" w:rsidR="00120E60" w:rsidRPr="00120E60" w:rsidRDefault="00120E60">
            <w:pPr>
              <w:suppressAutoHyphens/>
              <w:adjustRightInd w:val="0"/>
              <w:rPr>
                <w:noProof/>
                <w:lang w:eastAsia="fr-FR"/>
              </w:rPr>
            </w:pPr>
            <w:r>
              <w:rPr>
                <w:rFonts w:eastAsia="맑은 고딕"/>
                <w:noProof/>
                <w:lang w:eastAsia="fr-FR"/>
              </w:rPr>
              <w:t>Tel.: +36 1 231 0493</w:t>
            </w:r>
          </w:p>
          <w:p w14:paraId="6F2AF2E4" w14:textId="77777777" w:rsidR="00120E60" w:rsidRPr="00120E60" w:rsidRDefault="00120E60">
            <w:pPr>
              <w:suppressAutoHyphens/>
              <w:adjustRightInd w:val="0"/>
              <w:rPr>
                <w:noProof/>
                <w:lang w:eastAsia="fr-FR"/>
              </w:rPr>
            </w:pPr>
          </w:p>
        </w:tc>
      </w:tr>
      <w:tr w:rsidR="00120E60" w:rsidRPr="001879E9" w14:paraId="6775676C" w14:textId="77777777">
        <w:trPr>
          <w:cantSplit/>
        </w:trPr>
        <w:tc>
          <w:tcPr>
            <w:tcW w:w="2500" w:type="pct"/>
          </w:tcPr>
          <w:p w14:paraId="0681AAD4" w14:textId="77777777" w:rsidR="00120E60" w:rsidRDefault="00120E60">
            <w:pPr>
              <w:suppressAutoHyphens/>
              <w:rPr>
                <w:rFonts w:eastAsia="맑은 고딕"/>
                <w:b/>
                <w:noProof/>
                <w:lang w:eastAsia="fr-FR"/>
              </w:rPr>
            </w:pPr>
            <w:r>
              <w:rPr>
                <w:b/>
                <w:bCs/>
              </w:rPr>
              <w:t>България</w:t>
            </w:r>
          </w:p>
          <w:p w14:paraId="37834C66" w14:textId="77777777" w:rsidR="00120E60" w:rsidRDefault="00120E60">
            <w:pPr>
              <w:tabs>
                <w:tab w:val="left" w:pos="-720"/>
              </w:tabs>
              <w:suppressAutoHyphens/>
              <w:rPr>
                <w:rFonts w:eastAsia="맑은 고딕"/>
                <w:noProof/>
                <w:lang w:eastAsia="fr-FR"/>
              </w:rPr>
            </w:pPr>
            <w:r>
              <w:rPr>
                <w:rFonts w:eastAsia="맑은 고딕"/>
                <w:noProof/>
                <w:lang w:eastAsia="fr-FR"/>
              </w:rPr>
              <w:t>Celltrion Healthcare Hungary Kft.</w:t>
            </w:r>
          </w:p>
          <w:p w14:paraId="4316C689" w14:textId="77777777" w:rsidR="00120E60" w:rsidRDefault="00120E60">
            <w:pPr>
              <w:suppressAutoHyphens/>
              <w:rPr>
                <w:rFonts w:eastAsia="맑은 고딕"/>
                <w:noProof/>
                <w:lang w:eastAsia="fr-FR"/>
              </w:rPr>
            </w:pPr>
            <w:r>
              <w:rPr>
                <w:rFonts w:eastAsia="맑은 고딕"/>
                <w:noProof/>
                <w:lang w:eastAsia="fr-FR"/>
              </w:rPr>
              <w:t>Teл.: +36 1 231 0493</w:t>
            </w:r>
          </w:p>
          <w:p w14:paraId="5BCB5BAC" w14:textId="77777777" w:rsidR="00120E60" w:rsidRPr="00120E60" w:rsidRDefault="00120E60">
            <w:pPr>
              <w:suppressAutoHyphens/>
              <w:rPr>
                <w:noProof/>
                <w:lang w:eastAsia="fr-FR"/>
              </w:rPr>
            </w:pPr>
          </w:p>
        </w:tc>
        <w:tc>
          <w:tcPr>
            <w:tcW w:w="2500" w:type="pct"/>
            <w:hideMark/>
          </w:tcPr>
          <w:p w14:paraId="2388B086" w14:textId="77777777" w:rsidR="00120E60" w:rsidRPr="0008282E" w:rsidRDefault="00120E60">
            <w:pPr>
              <w:tabs>
                <w:tab w:val="left" w:pos="-720"/>
              </w:tabs>
              <w:suppressAutoHyphens/>
              <w:rPr>
                <w:noProof/>
                <w:lang w:eastAsia="fr-FR"/>
              </w:rPr>
            </w:pPr>
            <w:r w:rsidRPr="0008282E">
              <w:rPr>
                <w:rFonts w:eastAsia="맑은 고딕"/>
                <w:b/>
                <w:noProof/>
                <w:lang w:eastAsia="fr-FR"/>
              </w:rPr>
              <w:t>Luxembourg/Luxemburg</w:t>
            </w:r>
          </w:p>
          <w:p w14:paraId="4DE8D2C1" w14:textId="77777777" w:rsidR="00120E60" w:rsidRPr="0008282E" w:rsidRDefault="00120E60">
            <w:pPr>
              <w:suppressAutoHyphens/>
              <w:rPr>
                <w:rFonts w:eastAsia="맑은 고딕"/>
                <w:noProof/>
                <w:lang w:eastAsia="fr-FR"/>
              </w:rPr>
            </w:pPr>
            <w:r w:rsidRPr="0008282E">
              <w:rPr>
                <w:rFonts w:eastAsia="맑은 고딕"/>
                <w:noProof/>
                <w:lang w:eastAsia="fr-FR"/>
              </w:rPr>
              <w:t>Celltrion Healthcare Belgium BVBA</w:t>
            </w:r>
          </w:p>
          <w:p w14:paraId="77EA1A4A" w14:textId="77777777" w:rsidR="00120E60" w:rsidRDefault="00120E60">
            <w:pPr>
              <w:tabs>
                <w:tab w:val="left" w:pos="-720"/>
              </w:tabs>
              <w:suppressAutoHyphens/>
              <w:rPr>
                <w:rFonts w:eastAsia="맑은 고딕"/>
                <w:lang w:val="pt-PT" w:eastAsia="ko-KR"/>
              </w:rPr>
            </w:pPr>
            <w:r>
              <w:rPr>
                <w:rFonts w:eastAsia="맑은 고딕"/>
                <w:noProof/>
                <w:lang w:val="fr-FR" w:eastAsia="fr-FR"/>
              </w:rPr>
              <w:t xml:space="preserve">Tél/Tel: </w:t>
            </w:r>
            <w:r>
              <w:rPr>
                <w:rFonts w:eastAsia="맑은 고딕"/>
                <w:noProof/>
                <w:lang w:val="de-CH" w:eastAsia="fr-FR"/>
              </w:rPr>
              <w:t>+32 2 643 71 81</w:t>
            </w:r>
          </w:p>
          <w:p w14:paraId="6AFF8377" w14:textId="77777777" w:rsidR="00120E60" w:rsidRDefault="00120E60">
            <w:pPr>
              <w:suppressAutoHyphens/>
              <w:rPr>
                <w:rFonts w:eastAsia="맑은 고딕"/>
                <w:noProof/>
                <w:lang w:val="pt-PT" w:eastAsia="fr-FR"/>
              </w:rPr>
            </w:pPr>
            <w:hyperlink r:id="rId35" w:history="1">
              <w:r>
                <w:rPr>
                  <w:rStyle w:val="ab"/>
                  <w:rFonts w:eastAsia="맑은 고딕"/>
                  <w:noProof/>
                  <w:lang w:val="pt-PT" w:eastAsia="fr-FR"/>
                </w:rPr>
                <w:t>BEinfo@celltrionhc.com</w:t>
              </w:r>
            </w:hyperlink>
          </w:p>
          <w:p w14:paraId="67634C5D" w14:textId="77777777" w:rsidR="00120E60" w:rsidRDefault="00120E60">
            <w:pPr>
              <w:tabs>
                <w:tab w:val="left" w:pos="-720"/>
              </w:tabs>
              <w:suppressAutoHyphens/>
              <w:rPr>
                <w:rFonts w:eastAsia="맑은 고딕"/>
                <w:lang w:val="pt-PT" w:eastAsia="ko-KR"/>
              </w:rPr>
            </w:pPr>
          </w:p>
        </w:tc>
      </w:tr>
      <w:tr w:rsidR="00120E60" w:rsidRPr="001879E9" w14:paraId="7FE17F5B" w14:textId="77777777">
        <w:trPr>
          <w:cantSplit/>
        </w:trPr>
        <w:tc>
          <w:tcPr>
            <w:tcW w:w="2500" w:type="pct"/>
            <w:hideMark/>
          </w:tcPr>
          <w:p w14:paraId="1E0D79B2" w14:textId="77777777" w:rsidR="00120E60" w:rsidRDefault="00120E60">
            <w:pPr>
              <w:tabs>
                <w:tab w:val="left" w:pos="-720"/>
              </w:tabs>
              <w:suppressAutoHyphens/>
              <w:rPr>
                <w:rFonts w:eastAsia="맑은 고딕"/>
                <w:b/>
                <w:noProof/>
                <w:lang w:eastAsia="fr-FR"/>
              </w:rPr>
            </w:pPr>
            <w:r>
              <w:rPr>
                <w:rFonts w:eastAsia="맑은 고딕"/>
                <w:b/>
                <w:noProof/>
                <w:lang w:eastAsia="fr-FR"/>
              </w:rPr>
              <w:t>Česká republika</w:t>
            </w:r>
          </w:p>
          <w:p w14:paraId="060264E1" w14:textId="77777777" w:rsidR="00120E60" w:rsidRDefault="00120E60">
            <w:pPr>
              <w:tabs>
                <w:tab w:val="left" w:pos="-720"/>
              </w:tabs>
              <w:suppressAutoHyphens/>
              <w:rPr>
                <w:rFonts w:eastAsia="맑은 고딕"/>
                <w:noProof/>
                <w:lang w:eastAsia="fr-FR"/>
              </w:rPr>
            </w:pPr>
            <w:r>
              <w:rPr>
                <w:rFonts w:eastAsia="맑은 고딕"/>
                <w:noProof/>
                <w:lang w:eastAsia="fr-FR"/>
              </w:rPr>
              <w:t>Celltrion Healthcare Hungary Kft.</w:t>
            </w:r>
          </w:p>
          <w:p w14:paraId="24E4BC98" w14:textId="77777777" w:rsidR="00120E60" w:rsidRDefault="00120E60">
            <w:pPr>
              <w:tabs>
                <w:tab w:val="left" w:pos="-720"/>
              </w:tabs>
              <w:suppressAutoHyphens/>
              <w:rPr>
                <w:rFonts w:eastAsia="맑은 고딕"/>
                <w:noProof/>
                <w:lang w:eastAsia="fr-FR"/>
              </w:rPr>
            </w:pPr>
            <w:r>
              <w:rPr>
                <w:rFonts w:eastAsia="맑은 고딕"/>
                <w:noProof/>
                <w:lang w:eastAsia="fr-FR"/>
              </w:rPr>
              <w:t>Tel: +36 1 231 0493</w:t>
            </w:r>
          </w:p>
          <w:p w14:paraId="7623D72D" w14:textId="77777777" w:rsidR="00120E60" w:rsidRPr="00120E60" w:rsidRDefault="00120E60">
            <w:pPr>
              <w:tabs>
                <w:tab w:val="left" w:pos="-720"/>
              </w:tabs>
              <w:suppressAutoHyphens/>
              <w:rPr>
                <w:noProof/>
                <w:lang w:eastAsia="fr-FR"/>
              </w:rPr>
            </w:pPr>
          </w:p>
        </w:tc>
        <w:tc>
          <w:tcPr>
            <w:tcW w:w="2500" w:type="pct"/>
          </w:tcPr>
          <w:p w14:paraId="5802CFE2" w14:textId="77777777" w:rsidR="00120E60" w:rsidRDefault="00120E60">
            <w:pPr>
              <w:suppressAutoHyphens/>
              <w:rPr>
                <w:rFonts w:eastAsia="맑은 고딕"/>
                <w:b/>
                <w:noProof/>
                <w:lang w:eastAsia="fr-FR"/>
              </w:rPr>
            </w:pPr>
            <w:r>
              <w:rPr>
                <w:b/>
                <w:noProof/>
              </w:rPr>
              <w:t>Magyarország</w:t>
            </w:r>
          </w:p>
          <w:p w14:paraId="7EEDF8B9" w14:textId="77777777" w:rsidR="00120E60" w:rsidRDefault="00120E60">
            <w:pPr>
              <w:tabs>
                <w:tab w:val="left" w:pos="-720"/>
              </w:tabs>
              <w:suppressAutoHyphens/>
              <w:rPr>
                <w:rFonts w:eastAsia="맑은 고딕"/>
                <w:noProof/>
                <w:lang w:eastAsia="fr-FR"/>
              </w:rPr>
            </w:pPr>
            <w:r>
              <w:rPr>
                <w:rFonts w:eastAsia="맑은 고딕"/>
                <w:noProof/>
                <w:lang w:eastAsia="fr-FR"/>
              </w:rPr>
              <w:t>Celltrion Healthcare Hungary Kft.</w:t>
            </w:r>
          </w:p>
          <w:p w14:paraId="0A6BD96E" w14:textId="77777777" w:rsidR="00120E60" w:rsidRDefault="00120E60">
            <w:pPr>
              <w:suppressAutoHyphens/>
              <w:rPr>
                <w:rFonts w:eastAsia="맑은 고딕"/>
                <w:noProof/>
                <w:lang w:eastAsia="fr-FR"/>
              </w:rPr>
            </w:pPr>
            <w:r>
              <w:rPr>
                <w:rFonts w:eastAsia="맑은 고딕"/>
                <w:noProof/>
                <w:lang w:eastAsia="fr-FR"/>
              </w:rPr>
              <w:t>Tel:. +36 1 231 0493</w:t>
            </w:r>
          </w:p>
          <w:p w14:paraId="66810D20" w14:textId="77777777" w:rsidR="00120E60" w:rsidRDefault="00120E60">
            <w:pPr>
              <w:suppressAutoHyphens/>
              <w:rPr>
                <w:rFonts w:eastAsia="맑은 고딕"/>
                <w:noProof/>
                <w:lang w:eastAsia="ko-KR"/>
              </w:rPr>
            </w:pPr>
          </w:p>
        </w:tc>
      </w:tr>
      <w:tr w:rsidR="00120E60" w:rsidRPr="001879E9" w14:paraId="263945C8" w14:textId="77777777">
        <w:trPr>
          <w:cantSplit/>
        </w:trPr>
        <w:tc>
          <w:tcPr>
            <w:tcW w:w="2500" w:type="pct"/>
            <w:hideMark/>
          </w:tcPr>
          <w:p w14:paraId="08DFB422" w14:textId="338544B7" w:rsidR="00120E60" w:rsidRDefault="00120E60">
            <w:pPr>
              <w:tabs>
                <w:tab w:val="left" w:pos="-720"/>
              </w:tabs>
              <w:suppressAutoHyphens/>
              <w:rPr>
                <w:b/>
                <w:bCs/>
                <w:i/>
                <w:iCs/>
                <w:noProof/>
                <w:lang w:eastAsia="fr-FR"/>
              </w:rPr>
            </w:pPr>
            <w:r>
              <w:rPr>
                <w:b/>
                <w:noProof/>
              </w:rPr>
              <w:t>D</w:t>
            </w:r>
            <w:r w:rsidR="00E2706B">
              <w:rPr>
                <w:b/>
                <w:noProof/>
              </w:rPr>
              <w:t>e</w:t>
            </w:r>
            <w:r>
              <w:rPr>
                <w:b/>
                <w:noProof/>
              </w:rPr>
              <w:t>nmark</w:t>
            </w:r>
          </w:p>
          <w:p w14:paraId="090E2963" w14:textId="1AAA01D1" w:rsidR="00120E60" w:rsidRDefault="00120E60">
            <w:pPr>
              <w:tabs>
                <w:tab w:val="left" w:pos="-720"/>
              </w:tabs>
              <w:suppressAutoHyphens/>
              <w:rPr>
                <w:rFonts w:eastAsia="맑은 고딕"/>
                <w:noProof/>
                <w:lang w:eastAsia="fr-FR"/>
              </w:rPr>
            </w:pPr>
            <w:r>
              <w:rPr>
                <w:rFonts w:eastAsia="맑은 고딕"/>
                <w:noProof/>
                <w:lang w:eastAsia="fr-FR"/>
              </w:rPr>
              <w:t xml:space="preserve">Celltrion Healthcare </w:t>
            </w:r>
            <w:r w:rsidR="00E2706B">
              <w:rPr>
                <w:rFonts w:eastAsia="맑은 고딕" w:hint="eastAsia"/>
                <w:noProof/>
                <w:lang w:eastAsia="ko-KR"/>
              </w:rPr>
              <w:t>Denmark ApS</w:t>
            </w:r>
          </w:p>
          <w:p w14:paraId="7F5674CE" w14:textId="07146088" w:rsidR="00120E60" w:rsidRDefault="00120E60">
            <w:pPr>
              <w:tabs>
                <w:tab w:val="left" w:pos="-720"/>
              </w:tabs>
              <w:suppressAutoHyphens/>
              <w:rPr>
                <w:rFonts w:eastAsia="맑은 고딕"/>
                <w:noProof/>
                <w:lang w:eastAsia="fr-FR"/>
              </w:rPr>
            </w:pPr>
            <w:r>
              <w:rPr>
                <w:rFonts w:eastAsia="맑은 고딕"/>
                <w:noProof/>
                <w:lang w:eastAsia="fr-FR"/>
              </w:rPr>
              <w:t>Tlf: +</w:t>
            </w:r>
            <w:r w:rsidR="00E2706B">
              <w:rPr>
                <w:rFonts w:eastAsia="맑은 고딕" w:hint="eastAsia"/>
                <w:noProof/>
                <w:lang w:eastAsia="ko-KR"/>
              </w:rPr>
              <w:t>45 3535 2989</w:t>
            </w:r>
          </w:p>
          <w:p w14:paraId="40804E69" w14:textId="5193474D" w:rsidR="00120E60" w:rsidRDefault="00E2706B">
            <w:pPr>
              <w:tabs>
                <w:tab w:val="left" w:pos="-720"/>
              </w:tabs>
              <w:suppressAutoHyphens/>
              <w:rPr>
                <w:rFonts w:eastAsia="맑은 고딕"/>
                <w:noProof/>
                <w:lang w:eastAsia="fr-FR"/>
              </w:rPr>
            </w:pPr>
            <w:r w:rsidRPr="002738BB">
              <w:rPr>
                <w:rFonts w:eastAsia="맑은 고딕"/>
                <w:noProof/>
                <w:lang w:eastAsia="ko-KR"/>
              </w:rPr>
              <w:t>Contact_dk@celltrionhc.com</w:t>
            </w:r>
          </w:p>
          <w:p w14:paraId="32CC0BBB" w14:textId="0C07D48C" w:rsidR="00E2706B" w:rsidRDefault="00E2706B">
            <w:pPr>
              <w:tabs>
                <w:tab w:val="left" w:pos="-720"/>
              </w:tabs>
              <w:suppressAutoHyphens/>
              <w:rPr>
                <w:rFonts w:eastAsia="맑은 고딕"/>
                <w:noProof/>
                <w:lang w:eastAsia="fr-FR"/>
              </w:rPr>
            </w:pPr>
          </w:p>
        </w:tc>
        <w:tc>
          <w:tcPr>
            <w:tcW w:w="2500" w:type="pct"/>
          </w:tcPr>
          <w:p w14:paraId="58EAD960" w14:textId="77777777" w:rsidR="00120E60" w:rsidRPr="00120E60" w:rsidRDefault="00120E60">
            <w:pPr>
              <w:suppressAutoHyphens/>
              <w:rPr>
                <w:noProof/>
                <w:lang w:eastAsia="fr-FR"/>
              </w:rPr>
            </w:pPr>
            <w:r>
              <w:rPr>
                <w:rFonts w:eastAsia="맑은 고딕"/>
                <w:b/>
                <w:noProof/>
                <w:lang w:eastAsia="fr-FR"/>
              </w:rPr>
              <w:t>Malta</w:t>
            </w:r>
          </w:p>
          <w:p w14:paraId="44A22CEA" w14:textId="77777777" w:rsidR="00120E60" w:rsidRDefault="00120E60">
            <w:pPr>
              <w:tabs>
                <w:tab w:val="left" w:pos="-720"/>
              </w:tabs>
              <w:suppressAutoHyphens/>
              <w:rPr>
                <w:rFonts w:eastAsia="맑은 고딕"/>
                <w:noProof/>
                <w:lang w:eastAsia="fr-FR"/>
              </w:rPr>
            </w:pPr>
            <w:r>
              <w:rPr>
                <w:rFonts w:eastAsia="맑은 고딕"/>
                <w:noProof/>
                <w:lang w:eastAsia="fr-FR"/>
              </w:rPr>
              <w:t>Mint Health Ltd.</w:t>
            </w:r>
          </w:p>
          <w:p w14:paraId="1CA1DC36" w14:textId="77777777" w:rsidR="00120E60" w:rsidRDefault="00120E60">
            <w:pPr>
              <w:suppressAutoHyphens/>
              <w:rPr>
                <w:rFonts w:eastAsia="맑은 고딕"/>
                <w:noProof/>
                <w:lang w:eastAsia="ko-KR"/>
              </w:rPr>
            </w:pPr>
            <w:r>
              <w:rPr>
                <w:rFonts w:eastAsia="맑은 고딕"/>
                <w:noProof/>
                <w:lang w:eastAsia="fr-FR"/>
              </w:rPr>
              <w:t>Tel: +356 2093 9800</w:t>
            </w:r>
          </w:p>
          <w:p w14:paraId="0889B6DF" w14:textId="77777777" w:rsidR="00120E60" w:rsidRDefault="00120E60">
            <w:pPr>
              <w:suppressAutoHyphens/>
              <w:rPr>
                <w:rFonts w:eastAsia="맑은 고딕"/>
                <w:noProof/>
                <w:lang w:eastAsia="ko-KR"/>
              </w:rPr>
            </w:pPr>
          </w:p>
        </w:tc>
      </w:tr>
      <w:tr w:rsidR="00120E60" w:rsidRPr="001879E9" w14:paraId="220F68A3" w14:textId="77777777">
        <w:trPr>
          <w:cantSplit/>
        </w:trPr>
        <w:tc>
          <w:tcPr>
            <w:tcW w:w="2500" w:type="pct"/>
            <w:hideMark/>
          </w:tcPr>
          <w:p w14:paraId="7E36C90B" w14:textId="77777777" w:rsidR="00120E60" w:rsidRDefault="00120E60">
            <w:pPr>
              <w:suppressAutoHyphens/>
              <w:rPr>
                <w:b/>
                <w:lang w:val="de-DE"/>
              </w:rPr>
            </w:pPr>
            <w:r>
              <w:rPr>
                <w:b/>
                <w:lang w:val="de-DE"/>
              </w:rPr>
              <w:lastRenderedPageBreak/>
              <w:t>Deutschland</w:t>
            </w:r>
          </w:p>
          <w:p w14:paraId="16CB9E77" w14:textId="77777777" w:rsidR="00120E60" w:rsidRDefault="00120E60">
            <w:pPr>
              <w:tabs>
                <w:tab w:val="left" w:pos="-720"/>
              </w:tabs>
              <w:suppressAutoHyphens/>
              <w:rPr>
                <w:lang w:val="de-DE"/>
              </w:rPr>
            </w:pPr>
            <w:r>
              <w:rPr>
                <w:lang w:val="de-DE"/>
              </w:rPr>
              <w:t xml:space="preserve">Celltrion Healthcare Deutschland </w:t>
            </w:r>
            <w:r>
              <w:rPr>
                <w:rFonts w:eastAsia="맑은 고딕"/>
                <w:noProof/>
                <w:lang w:val="de-DE" w:eastAsia="fr-FR"/>
              </w:rPr>
              <w:t>GmbH</w:t>
            </w:r>
          </w:p>
          <w:p w14:paraId="1C8AEB43" w14:textId="77777777" w:rsidR="00120E60" w:rsidRDefault="00120E60">
            <w:pPr>
              <w:tabs>
                <w:tab w:val="left" w:pos="-720"/>
              </w:tabs>
              <w:suppressAutoHyphens/>
              <w:rPr>
                <w:rFonts w:eastAsia="맑은 고딕"/>
                <w:noProof/>
                <w:lang w:val="de-DE" w:eastAsia="fr-FR"/>
              </w:rPr>
            </w:pPr>
            <w:r>
              <w:rPr>
                <w:lang w:val="de-DE"/>
              </w:rPr>
              <w:t xml:space="preserve">Tel: </w:t>
            </w:r>
            <w:r>
              <w:rPr>
                <w:rFonts w:eastAsia="맑은 고딕"/>
                <w:noProof/>
                <w:lang w:val="de-DE" w:eastAsia="fr-FR"/>
              </w:rPr>
              <w:t>+49 (0)30 346494150</w:t>
            </w:r>
          </w:p>
          <w:p w14:paraId="18702D61" w14:textId="77777777" w:rsidR="00120E60" w:rsidRDefault="00120E60">
            <w:pPr>
              <w:tabs>
                <w:tab w:val="left" w:pos="-720"/>
              </w:tabs>
              <w:suppressAutoHyphens/>
              <w:rPr>
                <w:rFonts w:eastAsia="맑은 고딕"/>
                <w:noProof/>
                <w:lang w:val="de-DE" w:eastAsia="fr-FR"/>
              </w:rPr>
            </w:pPr>
            <w:hyperlink r:id="rId36" w:history="1">
              <w:r>
                <w:rPr>
                  <w:rStyle w:val="ab"/>
                  <w:rFonts w:eastAsia="맑은 고딕"/>
                  <w:noProof/>
                  <w:lang w:val="de-DE" w:eastAsia="fr-FR"/>
                </w:rPr>
                <w:t>infoDE@celltrionhc.com</w:t>
              </w:r>
            </w:hyperlink>
          </w:p>
          <w:p w14:paraId="22899305" w14:textId="77777777" w:rsidR="00120E60" w:rsidRDefault="00120E60">
            <w:pPr>
              <w:tabs>
                <w:tab w:val="left" w:pos="-720"/>
              </w:tabs>
              <w:suppressAutoHyphens/>
              <w:rPr>
                <w:rFonts w:eastAsia="맑은 고딕"/>
                <w:noProof/>
                <w:lang w:val="de-DE" w:eastAsia="fr-FR"/>
              </w:rPr>
            </w:pPr>
          </w:p>
        </w:tc>
        <w:tc>
          <w:tcPr>
            <w:tcW w:w="2500" w:type="pct"/>
          </w:tcPr>
          <w:p w14:paraId="12D9E3D0" w14:textId="77777777" w:rsidR="00120E60" w:rsidRPr="00120E60" w:rsidRDefault="00120E60">
            <w:pPr>
              <w:suppressAutoHyphens/>
              <w:rPr>
                <w:noProof/>
                <w:lang w:eastAsia="fr-FR"/>
              </w:rPr>
            </w:pPr>
            <w:r>
              <w:rPr>
                <w:rFonts w:eastAsia="맑은 고딕"/>
                <w:b/>
                <w:noProof/>
                <w:lang w:eastAsia="fr-FR"/>
              </w:rPr>
              <w:t>Nederland</w:t>
            </w:r>
          </w:p>
          <w:p w14:paraId="4C05507E" w14:textId="77777777" w:rsidR="00120E60" w:rsidRDefault="00120E60">
            <w:pPr>
              <w:suppressAutoHyphens/>
              <w:rPr>
                <w:rFonts w:eastAsia="맑은 고딕"/>
                <w:noProof/>
                <w:lang w:eastAsia="fr-FR"/>
              </w:rPr>
            </w:pPr>
            <w:r>
              <w:rPr>
                <w:rFonts w:eastAsia="맑은 고딕"/>
                <w:noProof/>
                <w:lang w:eastAsia="fr-FR"/>
              </w:rPr>
              <w:t>Celltrion Healthcare Netherlands B.V.</w:t>
            </w:r>
          </w:p>
          <w:p w14:paraId="02EDD8E1" w14:textId="77777777" w:rsidR="00120E60" w:rsidRDefault="00120E60">
            <w:pPr>
              <w:suppressAutoHyphens/>
              <w:rPr>
                <w:rFonts w:eastAsia="맑은 고딕"/>
                <w:noProof/>
                <w:lang w:eastAsia="fr-FR"/>
              </w:rPr>
            </w:pPr>
            <w:r>
              <w:rPr>
                <w:rFonts w:eastAsia="맑은 고딕"/>
                <w:noProof/>
                <w:lang w:eastAsia="fr-FR"/>
              </w:rPr>
              <w:t>Tel: + 31 20 888 7300</w:t>
            </w:r>
          </w:p>
          <w:p w14:paraId="79A5E0D0" w14:textId="77777777" w:rsidR="00120E60" w:rsidRDefault="00120E60">
            <w:pPr>
              <w:suppressAutoHyphens/>
              <w:rPr>
                <w:rFonts w:eastAsia="맑은 고딕"/>
                <w:noProof/>
                <w:lang w:eastAsia="fr-FR"/>
              </w:rPr>
            </w:pPr>
            <w:hyperlink r:id="rId37" w:history="1">
              <w:r>
                <w:rPr>
                  <w:rStyle w:val="ab"/>
                  <w:rFonts w:eastAsia="맑은 고딕"/>
                  <w:noProof/>
                  <w:lang w:eastAsia="fr-FR"/>
                </w:rPr>
                <w:t>NLinfo@celltrionh</w:t>
              </w:r>
              <w:r w:rsidRPr="00120E60">
                <w:rPr>
                  <w:rStyle w:val="ab"/>
                </w:rPr>
                <w:t>c</w:t>
              </w:r>
              <w:r>
                <w:rPr>
                  <w:rStyle w:val="ab"/>
                  <w:rFonts w:eastAsia="맑은 고딕"/>
                  <w:noProof/>
                  <w:lang w:eastAsia="fr-FR"/>
                </w:rPr>
                <w:t>.com</w:t>
              </w:r>
            </w:hyperlink>
          </w:p>
          <w:p w14:paraId="6BAE8ACA" w14:textId="77777777" w:rsidR="00120E60" w:rsidRDefault="00120E60">
            <w:pPr>
              <w:suppressAutoHyphens/>
              <w:rPr>
                <w:rFonts w:eastAsia="맑은 고딕"/>
                <w:noProof/>
                <w:lang w:eastAsia="fr-FR"/>
              </w:rPr>
            </w:pPr>
          </w:p>
        </w:tc>
      </w:tr>
      <w:tr w:rsidR="00120E60" w:rsidRPr="001879E9" w14:paraId="0D790D60" w14:textId="77777777">
        <w:trPr>
          <w:cantSplit/>
        </w:trPr>
        <w:tc>
          <w:tcPr>
            <w:tcW w:w="2500" w:type="pct"/>
            <w:hideMark/>
          </w:tcPr>
          <w:p w14:paraId="442DF56E" w14:textId="77777777" w:rsidR="00120E60" w:rsidRDefault="00120E60">
            <w:pPr>
              <w:tabs>
                <w:tab w:val="left" w:pos="-720"/>
                <w:tab w:val="left" w:pos="4536"/>
              </w:tabs>
              <w:suppressAutoHyphens/>
              <w:rPr>
                <w:b/>
                <w:noProof/>
                <w:lang w:eastAsia="fr-FR"/>
              </w:rPr>
            </w:pPr>
            <w:r>
              <w:rPr>
                <w:rFonts w:eastAsia="맑은 고딕"/>
                <w:b/>
                <w:noProof/>
                <w:lang w:eastAsia="fr-FR"/>
              </w:rPr>
              <w:t>Eesti</w:t>
            </w:r>
          </w:p>
          <w:p w14:paraId="322D49FD" w14:textId="77777777" w:rsidR="00120E60" w:rsidRDefault="00120E60">
            <w:pPr>
              <w:tabs>
                <w:tab w:val="left" w:pos="-720"/>
              </w:tabs>
              <w:suppressAutoHyphens/>
              <w:rPr>
                <w:rFonts w:eastAsia="맑은 고딕"/>
                <w:noProof/>
                <w:lang w:eastAsia="fr-FR"/>
              </w:rPr>
            </w:pPr>
            <w:r>
              <w:rPr>
                <w:rFonts w:eastAsia="맑은 고딕"/>
                <w:noProof/>
                <w:lang w:eastAsia="fr-FR"/>
              </w:rPr>
              <w:t>Celltrion Healthcare Hungary Kft.</w:t>
            </w:r>
          </w:p>
          <w:p w14:paraId="0E7C3E43" w14:textId="77777777" w:rsidR="00120E60" w:rsidRDefault="00120E60">
            <w:pPr>
              <w:tabs>
                <w:tab w:val="left" w:pos="-720"/>
              </w:tabs>
              <w:suppressAutoHyphens/>
              <w:rPr>
                <w:rFonts w:eastAsia="맑은 고딕"/>
                <w:noProof/>
                <w:lang w:eastAsia="fr-FR"/>
              </w:rPr>
            </w:pPr>
            <w:r>
              <w:rPr>
                <w:rFonts w:eastAsia="맑은 고딕"/>
                <w:noProof/>
                <w:lang w:eastAsia="fr-FR"/>
              </w:rPr>
              <w:t>Tel: +36 1 231 0493</w:t>
            </w:r>
          </w:p>
          <w:p w14:paraId="4F6D5187" w14:textId="77777777" w:rsidR="00120E60" w:rsidRDefault="00120E60">
            <w:pPr>
              <w:tabs>
                <w:tab w:val="left" w:pos="-720"/>
              </w:tabs>
              <w:suppressAutoHyphens/>
              <w:rPr>
                <w:rFonts w:eastAsia="맑은 고딕"/>
                <w:noProof/>
                <w:lang w:val="fi-FI" w:eastAsia="ko-KR"/>
              </w:rPr>
            </w:pPr>
          </w:p>
        </w:tc>
        <w:tc>
          <w:tcPr>
            <w:tcW w:w="2500" w:type="pct"/>
          </w:tcPr>
          <w:p w14:paraId="2FDD82EF" w14:textId="77777777" w:rsidR="00120E60" w:rsidRPr="00120E60" w:rsidRDefault="00120E60">
            <w:pPr>
              <w:tabs>
                <w:tab w:val="left" w:pos="-720"/>
              </w:tabs>
              <w:suppressAutoHyphens/>
              <w:rPr>
                <w:noProof/>
                <w:lang w:eastAsia="fr-FR"/>
              </w:rPr>
            </w:pPr>
            <w:r>
              <w:rPr>
                <w:rFonts w:eastAsia="맑은 고딕"/>
                <w:b/>
                <w:noProof/>
                <w:lang w:eastAsia="fr-FR"/>
              </w:rPr>
              <w:t>Norge</w:t>
            </w:r>
          </w:p>
          <w:p w14:paraId="5FF4CAF6" w14:textId="33C7FE53" w:rsidR="00120E60" w:rsidRDefault="00120E60">
            <w:pPr>
              <w:tabs>
                <w:tab w:val="left" w:pos="-720"/>
              </w:tabs>
              <w:suppressAutoHyphens/>
              <w:rPr>
                <w:rFonts w:eastAsia="맑은 고딕"/>
                <w:noProof/>
                <w:lang w:eastAsia="fr-FR"/>
              </w:rPr>
            </w:pPr>
            <w:r>
              <w:rPr>
                <w:rFonts w:eastAsia="맑은 고딕"/>
                <w:noProof/>
                <w:lang w:eastAsia="fr-FR"/>
              </w:rPr>
              <w:t xml:space="preserve">Celltrion Healthcare </w:t>
            </w:r>
            <w:r w:rsidR="00E2706B" w:rsidRPr="006F04E0">
              <w:rPr>
                <w:rFonts w:eastAsia="맑은 고딕"/>
                <w:noProof/>
                <w:lang w:eastAsia="fr-FR"/>
              </w:rPr>
              <w:t>Norway AS</w:t>
            </w:r>
          </w:p>
          <w:p w14:paraId="266BB7DB" w14:textId="02E4CA8C" w:rsidR="00120E60" w:rsidRPr="00E2706B" w:rsidRDefault="00E2706B">
            <w:pPr>
              <w:tabs>
                <w:tab w:val="left" w:pos="-720"/>
              </w:tabs>
              <w:suppressAutoHyphens/>
              <w:rPr>
                <w:rFonts w:eastAsia="맑은 고딕"/>
                <w:noProof/>
                <w:lang w:eastAsia="ko-KR"/>
              </w:rPr>
            </w:pPr>
            <w:r w:rsidRPr="006F04E0">
              <w:rPr>
                <w:rFonts w:eastAsia="맑은 고딕"/>
                <w:noProof/>
                <w:lang w:eastAsia="fr-FR"/>
              </w:rPr>
              <w:t>Contact_no@celltrionhc.com</w:t>
            </w:r>
            <w:r w:rsidDel="00E2706B">
              <w:rPr>
                <w:rFonts w:eastAsia="맑은 고딕"/>
                <w:noProof/>
                <w:lang w:eastAsia="fr-FR"/>
              </w:rPr>
              <w:t xml:space="preserve"> </w:t>
            </w:r>
          </w:p>
        </w:tc>
      </w:tr>
      <w:tr w:rsidR="00120E60" w:rsidRPr="001879E9" w14:paraId="0C449E00" w14:textId="77777777">
        <w:trPr>
          <w:cantSplit/>
        </w:trPr>
        <w:tc>
          <w:tcPr>
            <w:tcW w:w="2500" w:type="pct"/>
            <w:hideMark/>
          </w:tcPr>
          <w:p w14:paraId="7802D3EB" w14:textId="77777777" w:rsidR="00120E60" w:rsidRDefault="00120E60">
            <w:pPr>
              <w:suppressAutoHyphens/>
              <w:rPr>
                <w:noProof/>
                <w:lang w:val="es-ES_tradnl" w:eastAsia="fr-FR"/>
              </w:rPr>
            </w:pPr>
            <w:r>
              <w:rPr>
                <w:b/>
                <w:noProof/>
                <w:lang w:val="es-ES_tradnl"/>
              </w:rPr>
              <w:t>España</w:t>
            </w:r>
          </w:p>
          <w:p w14:paraId="1F88D97B" w14:textId="77777777" w:rsidR="00120E60" w:rsidRDefault="00120E60">
            <w:pPr>
              <w:suppressAutoHyphens/>
              <w:rPr>
                <w:rFonts w:eastAsia="맑은 고딕"/>
                <w:noProof/>
                <w:lang w:val="es-ES_tradnl" w:eastAsia="fr-FR"/>
              </w:rPr>
            </w:pPr>
            <w:r>
              <w:rPr>
                <w:rFonts w:eastAsia="맑은 고딕"/>
                <w:noProof/>
                <w:lang w:val="es-ES_tradnl" w:eastAsia="fr-FR"/>
              </w:rPr>
              <w:t>CELLTRION FARMACEUTICA (ESPAÑA) S.L..</w:t>
            </w:r>
          </w:p>
          <w:p w14:paraId="600C07F1" w14:textId="6C6D73A0" w:rsidR="00120E60" w:rsidRDefault="00120E60">
            <w:pPr>
              <w:suppressAutoHyphens/>
              <w:rPr>
                <w:rFonts w:eastAsia="맑은 고딕"/>
                <w:noProof/>
                <w:lang w:eastAsia="fr-FR"/>
              </w:rPr>
            </w:pPr>
            <w:r>
              <w:rPr>
                <w:rFonts w:eastAsia="맑은 고딕"/>
                <w:noProof/>
                <w:lang w:eastAsia="fr-FR"/>
              </w:rPr>
              <w:t xml:space="preserve">Tel: +34 </w:t>
            </w:r>
            <w:r w:rsidR="00A238F8">
              <w:rPr>
                <w:rFonts w:eastAsia="맑은 고딕"/>
                <w:noProof/>
                <w:lang w:eastAsia="fr-FR"/>
              </w:rPr>
              <w:t>910 498 478</w:t>
            </w:r>
          </w:p>
          <w:p w14:paraId="48999499" w14:textId="77777777" w:rsidR="00120E60" w:rsidRDefault="00120E60">
            <w:pPr>
              <w:suppressAutoHyphens/>
              <w:rPr>
                <w:b/>
                <w:noProof/>
                <w:lang w:eastAsia="fr-FR"/>
              </w:rPr>
            </w:pPr>
          </w:p>
        </w:tc>
        <w:tc>
          <w:tcPr>
            <w:tcW w:w="2500" w:type="pct"/>
          </w:tcPr>
          <w:p w14:paraId="46E68893" w14:textId="77777777" w:rsidR="00120E60" w:rsidRDefault="00120E60">
            <w:pPr>
              <w:suppressAutoHyphens/>
              <w:rPr>
                <w:noProof/>
                <w:lang w:val="de-DE" w:eastAsia="fr-FR"/>
              </w:rPr>
            </w:pPr>
            <w:r>
              <w:rPr>
                <w:b/>
                <w:noProof/>
                <w:lang w:val="de-DE"/>
              </w:rPr>
              <w:t>Österreich</w:t>
            </w:r>
          </w:p>
          <w:p w14:paraId="151244D3" w14:textId="77777777" w:rsidR="00120E60" w:rsidRDefault="00120E60">
            <w:pPr>
              <w:suppressAutoHyphens/>
              <w:rPr>
                <w:rFonts w:eastAsia="맑은 고딕"/>
                <w:noProof/>
                <w:lang w:val="de-DE" w:eastAsia="ko-KR"/>
              </w:rPr>
            </w:pPr>
            <w:r>
              <w:rPr>
                <w:rFonts w:eastAsia="맑은 고딕"/>
                <w:noProof/>
                <w:lang w:val="de-DE" w:eastAsia="fr-FR"/>
              </w:rPr>
              <w:t>Astro-Pharma GmbH</w:t>
            </w:r>
          </w:p>
          <w:p w14:paraId="78E708D3" w14:textId="77777777" w:rsidR="00120E60" w:rsidRDefault="00120E60">
            <w:pPr>
              <w:tabs>
                <w:tab w:val="left" w:pos="-720"/>
              </w:tabs>
              <w:suppressAutoHyphens/>
              <w:rPr>
                <w:rFonts w:eastAsia="맑은 고딕"/>
                <w:noProof/>
                <w:lang w:val="de-DE" w:eastAsia="fr-FR"/>
              </w:rPr>
            </w:pPr>
            <w:r>
              <w:rPr>
                <w:rFonts w:eastAsia="맑은 고딕"/>
                <w:noProof/>
                <w:lang w:val="de-DE" w:eastAsia="fr-FR"/>
              </w:rPr>
              <w:t>Tel: +43 1 97 99 860</w:t>
            </w:r>
          </w:p>
          <w:p w14:paraId="524A6D01" w14:textId="77777777" w:rsidR="00120E60" w:rsidRDefault="00120E60">
            <w:pPr>
              <w:tabs>
                <w:tab w:val="left" w:pos="-720"/>
              </w:tabs>
              <w:suppressAutoHyphens/>
              <w:rPr>
                <w:noProof/>
                <w:lang w:val="de-DE" w:eastAsia="fr-FR"/>
              </w:rPr>
            </w:pPr>
          </w:p>
        </w:tc>
      </w:tr>
      <w:tr w:rsidR="00120E60" w:rsidRPr="001879E9" w14:paraId="6664A86A" w14:textId="77777777">
        <w:trPr>
          <w:cantSplit/>
        </w:trPr>
        <w:tc>
          <w:tcPr>
            <w:tcW w:w="2500" w:type="pct"/>
          </w:tcPr>
          <w:p w14:paraId="3F6E2949" w14:textId="77777777" w:rsidR="00120E60" w:rsidRDefault="00120E60">
            <w:pPr>
              <w:suppressAutoHyphens/>
              <w:rPr>
                <w:b/>
                <w:noProof/>
                <w:lang w:val="el-GR" w:eastAsia="fr-FR"/>
              </w:rPr>
            </w:pPr>
            <w:r>
              <w:rPr>
                <w:b/>
                <w:noProof/>
                <w:lang w:val="el-GR" w:eastAsia="fr-FR"/>
              </w:rPr>
              <w:t>Ελλάδα</w:t>
            </w:r>
          </w:p>
          <w:p w14:paraId="0032B3B5" w14:textId="77777777" w:rsidR="00120E60" w:rsidRDefault="00120E60">
            <w:pPr>
              <w:suppressAutoHyphens/>
              <w:rPr>
                <w:noProof/>
                <w:lang w:val="el-GR" w:eastAsia="fr-FR"/>
              </w:rPr>
            </w:pPr>
            <w:r>
              <w:rPr>
                <w:noProof/>
                <w:lang w:val="el-GR" w:eastAsia="fr-FR"/>
              </w:rPr>
              <w:t>ΒΙΑΝΕΞ Α.Ε.</w:t>
            </w:r>
          </w:p>
          <w:p w14:paraId="3424E698" w14:textId="77777777" w:rsidR="00120E60" w:rsidRDefault="00120E60">
            <w:pPr>
              <w:suppressAutoHyphens/>
              <w:rPr>
                <w:noProof/>
                <w:lang w:val="el-GR" w:eastAsia="fr-FR"/>
              </w:rPr>
            </w:pPr>
            <w:r>
              <w:rPr>
                <w:noProof/>
                <w:lang w:val="el-GR" w:eastAsia="fr-FR"/>
              </w:rPr>
              <w:t xml:space="preserve">Τηλ: +30 210 8009111 </w:t>
            </w:r>
          </w:p>
          <w:p w14:paraId="06AF25C6" w14:textId="77777777" w:rsidR="00120E60" w:rsidRDefault="00120E60">
            <w:pPr>
              <w:suppressAutoHyphens/>
              <w:rPr>
                <w:rFonts w:eastAsia="맑은 고딕"/>
                <w:noProof/>
                <w:lang w:val="el-GR" w:eastAsia="fr-FR"/>
              </w:rPr>
            </w:pPr>
          </w:p>
        </w:tc>
        <w:tc>
          <w:tcPr>
            <w:tcW w:w="2500" w:type="pct"/>
          </w:tcPr>
          <w:p w14:paraId="0848C28C" w14:textId="77777777" w:rsidR="00120E60" w:rsidRPr="0008282E" w:rsidRDefault="00120E60">
            <w:pPr>
              <w:suppressAutoHyphens/>
              <w:rPr>
                <w:rFonts w:eastAsia="맑은 고딕"/>
                <w:b/>
                <w:noProof/>
                <w:lang w:val="el-GR" w:eastAsia="fr-FR"/>
              </w:rPr>
            </w:pPr>
            <w:r>
              <w:rPr>
                <w:rFonts w:eastAsia="맑은 고딕"/>
                <w:b/>
                <w:noProof/>
                <w:lang w:val="pl-PL" w:eastAsia="fr-FR"/>
              </w:rPr>
              <w:t>Polska</w:t>
            </w:r>
          </w:p>
          <w:p w14:paraId="6A5C2F60" w14:textId="77777777" w:rsidR="00120E60" w:rsidRDefault="00120E60">
            <w:pPr>
              <w:tabs>
                <w:tab w:val="left" w:pos="-720"/>
              </w:tabs>
              <w:suppressAutoHyphens/>
              <w:rPr>
                <w:rFonts w:eastAsia="맑은 고딕"/>
                <w:noProof/>
                <w:lang w:eastAsia="fr-FR"/>
              </w:rPr>
            </w:pPr>
            <w:r>
              <w:rPr>
                <w:rFonts w:eastAsia="맑은 고딕"/>
                <w:noProof/>
                <w:lang w:eastAsia="fr-FR"/>
              </w:rPr>
              <w:t>Celltrion Healthcare Hungary Kft.</w:t>
            </w:r>
          </w:p>
          <w:p w14:paraId="6D9270C1" w14:textId="77777777" w:rsidR="00120E60" w:rsidRDefault="00120E60">
            <w:pPr>
              <w:suppressAutoHyphens/>
              <w:rPr>
                <w:rFonts w:eastAsia="맑은 고딕"/>
                <w:noProof/>
                <w:lang w:eastAsia="fr-FR"/>
              </w:rPr>
            </w:pPr>
            <w:r>
              <w:rPr>
                <w:rFonts w:eastAsia="맑은 고딕"/>
                <w:noProof/>
                <w:lang w:eastAsia="fr-FR"/>
              </w:rPr>
              <w:t>Tel.: +36 1 231 0493</w:t>
            </w:r>
          </w:p>
          <w:p w14:paraId="25FC981F" w14:textId="77777777" w:rsidR="00120E60" w:rsidRDefault="00120E60">
            <w:pPr>
              <w:suppressAutoHyphens/>
              <w:rPr>
                <w:b/>
                <w:noProof/>
              </w:rPr>
            </w:pPr>
          </w:p>
        </w:tc>
      </w:tr>
      <w:tr w:rsidR="00120E60" w:rsidRPr="001879E9" w14:paraId="01589F32" w14:textId="77777777">
        <w:trPr>
          <w:cantSplit/>
        </w:trPr>
        <w:tc>
          <w:tcPr>
            <w:tcW w:w="2500" w:type="pct"/>
          </w:tcPr>
          <w:p w14:paraId="3E9DCB77" w14:textId="77777777" w:rsidR="00120E60" w:rsidRDefault="00120E60">
            <w:pPr>
              <w:suppressAutoHyphens/>
              <w:rPr>
                <w:b/>
                <w:noProof/>
                <w:lang w:eastAsia="ko-KR"/>
              </w:rPr>
            </w:pPr>
            <w:r>
              <w:rPr>
                <w:b/>
                <w:noProof/>
                <w:lang w:eastAsia="ko-KR"/>
              </w:rPr>
              <w:t>France</w:t>
            </w:r>
          </w:p>
          <w:p w14:paraId="46936FB8" w14:textId="77777777" w:rsidR="00120E60" w:rsidRPr="00120E60" w:rsidRDefault="00120E60">
            <w:pPr>
              <w:suppressAutoHyphens/>
              <w:rPr>
                <w:noProof/>
                <w:lang w:eastAsia="ko-KR"/>
              </w:rPr>
            </w:pPr>
            <w:r w:rsidRPr="00120E60">
              <w:rPr>
                <w:noProof/>
                <w:lang w:eastAsia="ko-KR"/>
              </w:rPr>
              <w:t>Celltrion Healthcare France SAS</w:t>
            </w:r>
          </w:p>
          <w:p w14:paraId="2131B75E" w14:textId="77777777" w:rsidR="00120E60" w:rsidRDefault="00120E60">
            <w:pPr>
              <w:suppressAutoHyphens/>
              <w:rPr>
                <w:rFonts w:eastAsia="맑은 고딕"/>
                <w:noProof/>
                <w:lang w:eastAsia="ko-KR"/>
              </w:rPr>
            </w:pPr>
            <w:r w:rsidRPr="00120E60">
              <w:rPr>
                <w:noProof/>
                <w:lang w:eastAsia="ko-KR"/>
              </w:rPr>
              <w:t>T</w:t>
            </w:r>
            <w:r w:rsidRPr="00120E60">
              <w:t>é</w:t>
            </w:r>
            <w:r w:rsidRPr="00120E60">
              <w:rPr>
                <w:noProof/>
                <w:lang w:eastAsia="ko-KR"/>
              </w:rPr>
              <w:t>l.: +33 (0)1 71 25 27 00</w:t>
            </w:r>
          </w:p>
          <w:p w14:paraId="0B545C9B" w14:textId="77777777" w:rsidR="00120E60" w:rsidRDefault="00120E60">
            <w:pPr>
              <w:suppressAutoHyphens/>
              <w:rPr>
                <w:rFonts w:eastAsia="맑은 고딕"/>
                <w:noProof/>
                <w:lang w:eastAsia="fr-FR"/>
              </w:rPr>
            </w:pPr>
          </w:p>
        </w:tc>
        <w:tc>
          <w:tcPr>
            <w:tcW w:w="2500" w:type="pct"/>
          </w:tcPr>
          <w:p w14:paraId="3E71566A" w14:textId="77777777" w:rsidR="00120E60" w:rsidRDefault="00120E60">
            <w:pPr>
              <w:suppressAutoHyphens/>
              <w:adjustRightInd w:val="0"/>
              <w:rPr>
                <w:noProof/>
                <w:lang w:val="pt-PT" w:eastAsia="fr-FR"/>
              </w:rPr>
            </w:pPr>
            <w:r>
              <w:rPr>
                <w:rFonts w:eastAsia="맑은 고딕"/>
                <w:b/>
                <w:noProof/>
                <w:lang w:val="pt-PT" w:eastAsia="fr-FR"/>
              </w:rPr>
              <w:t>Portugal</w:t>
            </w:r>
          </w:p>
          <w:p w14:paraId="1D0CEB83" w14:textId="77777777" w:rsidR="00120E60" w:rsidRDefault="00120E60">
            <w:pPr>
              <w:suppressAutoHyphens/>
              <w:adjustRightInd w:val="0"/>
              <w:rPr>
                <w:rFonts w:eastAsia="맑은 고딕"/>
                <w:noProof/>
                <w:lang w:val="pt-PT" w:eastAsia="ko-KR"/>
              </w:rPr>
            </w:pPr>
            <w:r>
              <w:rPr>
                <w:rFonts w:eastAsia="맑은 고딕"/>
                <w:noProof/>
                <w:lang w:val="pt-PT" w:eastAsia="fr-FR"/>
              </w:rPr>
              <w:t>CELLTRION PORTUGAL, UNIPESSOAL LDA.</w:t>
            </w:r>
          </w:p>
          <w:p w14:paraId="13B3D39D" w14:textId="77777777" w:rsidR="00120E60" w:rsidRDefault="00120E60">
            <w:pPr>
              <w:suppressAutoHyphens/>
              <w:rPr>
                <w:b/>
              </w:rPr>
            </w:pPr>
            <w:r w:rsidRPr="00120E60">
              <w:t xml:space="preserve">Tel: </w:t>
            </w:r>
            <w:r>
              <w:rPr>
                <w:rFonts w:eastAsia="맑은 고딕"/>
                <w:noProof/>
                <w:lang w:val="pt-BR" w:eastAsia="fr-FR"/>
              </w:rPr>
              <w:t>+351 21 936 8542</w:t>
            </w:r>
          </w:p>
          <w:p w14:paraId="74C9EB66" w14:textId="77777777" w:rsidR="00120E60" w:rsidRDefault="00120E60">
            <w:pPr>
              <w:suppressAutoHyphens/>
              <w:rPr>
                <w:b/>
              </w:rPr>
            </w:pPr>
          </w:p>
        </w:tc>
      </w:tr>
      <w:tr w:rsidR="00120E60" w:rsidRPr="001879E9" w14:paraId="65E2AAAE" w14:textId="77777777">
        <w:trPr>
          <w:cantSplit/>
        </w:trPr>
        <w:tc>
          <w:tcPr>
            <w:tcW w:w="2500" w:type="pct"/>
          </w:tcPr>
          <w:p w14:paraId="3FDFED72" w14:textId="77777777" w:rsidR="00120E60" w:rsidRPr="0008282E" w:rsidRDefault="00120E60">
            <w:pPr>
              <w:suppressAutoHyphens/>
              <w:rPr>
                <w:b/>
                <w:noProof/>
                <w:lang w:eastAsia="ko-KR"/>
              </w:rPr>
            </w:pPr>
            <w:r w:rsidRPr="0008282E">
              <w:rPr>
                <w:b/>
                <w:noProof/>
                <w:lang w:eastAsia="ko-KR"/>
              </w:rPr>
              <w:t>Hrvatska</w:t>
            </w:r>
          </w:p>
          <w:p w14:paraId="0CA515AB" w14:textId="77777777" w:rsidR="00120E60" w:rsidRPr="0008282E" w:rsidRDefault="00120E60">
            <w:pPr>
              <w:suppressAutoHyphens/>
              <w:rPr>
                <w:noProof/>
                <w:lang w:eastAsia="ko-KR"/>
              </w:rPr>
            </w:pPr>
            <w:r w:rsidRPr="0008282E">
              <w:rPr>
                <w:noProof/>
                <w:lang w:eastAsia="ko-KR"/>
              </w:rPr>
              <w:t>Oktal Pharma d.o.o.</w:t>
            </w:r>
          </w:p>
          <w:p w14:paraId="343D0B9A" w14:textId="77777777" w:rsidR="00120E60" w:rsidRPr="00120E60" w:rsidRDefault="00120E60">
            <w:pPr>
              <w:suppressAutoHyphens/>
              <w:rPr>
                <w:noProof/>
                <w:lang w:eastAsia="ko-KR"/>
              </w:rPr>
            </w:pPr>
            <w:r w:rsidRPr="00120E60">
              <w:rPr>
                <w:noProof/>
                <w:lang w:eastAsia="ko-KR"/>
              </w:rPr>
              <w:t>Tel: +385 1 6595 777</w:t>
            </w:r>
          </w:p>
          <w:p w14:paraId="24F2DB8E" w14:textId="77777777" w:rsidR="00120E60" w:rsidRDefault="00120E60">
            <w:pPr>
              <w:suppressAutoHyphens/>
              <w:rPr>
                <w:rFonts w:eastAsia="맑은 고딕"/>
                <w:noProof/>
                <w:lang w:eastAsia="fr-FR"/>
              </w:rPr>
            </w:pPr>
          </w:p>
        </w:tc>
        <w:tc>
          <w:tcPr>
            <w:tcW w:w="2500" w:type="pct"/>
          </w:tcPr>
          <w:p w14:paraId="13DD8A70" w14:textId="77777777" w:rsidR="00120E60" w:rsidRDefault="00120E60">
            <w:pPr>
              <w:tabs>
                <w:tab w:val="left" w:pos="-720"/>
              </w:tabs>
              <w:suppressAutoHyphens/>
              <w:rPr>
                <w:rFonts w:eastAsia="맑은 고딕"/>
                <w:b/>
                <w:noProof/>
                <w:lang w:eastAsia="fr-FR"/>
              </w:rPr>
            </w:pPr>
            <w:r>
              <w:rPr>
                <w:b/>
                <w:noProof/>
              </w:rPr>
              <w:t>România</w:t>
            </w:r>
          </w:p>
          <w:p w14:paraId="3514B8D7" w14:textId="77777777" w:rsidR="00120E60" w:rsidRDefault="00120E60">
            <w:pPr>
              <w:tabs>
                <w:tab w:val="left" w:pos="-720"/>
              </w:tabs>
              <w:suppressAutoHyphens/>
              <w:rPr>
                <w:rFonts w:eastAsia="맑은 고딕"/>
                <w:noProof/>
                <w:lang w:eastAsia="fr-FR"/>
              </w:rPr>
            </w:pPr>
            <w:r>
              <w:rPr>
                <w:rFonts w:eastAsia="맑은 고딕"/>
                <w:noProof/>
                <w:lang w:eastAsia="fr-FR"/>
              </w:rPr>
              <w:t>Celltrion Healthcare Hungary Kft.</w:t>
            </w:r>
          </w:p>
          <w:p w14:paraId="7703D4E3" w14:textId="77777777" w:rsidR="00120E60" w:rsidRDefault="00120E60">
            <w:pPr>
              <w:suppressAutoHyphens/>
              <w:rPr>
                <w:rFonts w:eastAsia="맑은 고딕"/>
                <w:noProof/>
                <w:lang w:eastAsia="fr-FR"/>
              </w:rPr>
            </w:pPr>
            <w:r>
              <w:rPr>
                <w:rFonts w:eastAsia="맑은 고딕"/>
                <w:noProof/>
                <w:lang w:eastAsia="fr-FR"/>
              </w:rPr>
              <w:t>Tel: +36 1 231 0493</w:t>
            </w:r>
          </w:p>
          <w:p w14:paraId="690AFEED" w14:textId="77777777" w:rsidR="00120E60" w:rsidRDefault="00120E60">
            <w:pPr>
              <w:suppressAutoHyphens/>
              <w:rPr>
                <w:b/>
                <w:noProof/>
              </w:rPr>
            </w:pPr>
          </w:p>
        </w:tc>
      </w:tr>
      <w:tr w:rsidR="00120E60" w:rsidRPr="001879E9" w14:paraId="7DAEF49C" w14:textId="77777777">
        <w:trPr>
          <w:cantSplit/>
        </w:trPr>
        <w:tc>
          <w:tcPr>
            <w:tcW w:w="2500" w:type="pct"/>
          </w:tcPr>
          <w:p w14:paraId="43BAB438" w14:textId="77777777" w:rsidR="00120E60" w:rsidRPr="00120E60" w:rsidRDefault="00120E60">
            <w:pPr>
              <w:tabs>
                <w:tab w:val="left" w:pos="-720"/>
              </w:tabs>
              <w:suppressAutoHyphens/>
              <w:rPr>
                <w:noProof/>
                <w:lang w:eastAsia="fr-FR"/>
              </w:rPr>
            </w:pPr>
            <w:r>
              <w:rPr>
                <w:rFonts w:eastAsia="맑은 고딕"/>
                <w:b/>
                <w:noProof/>
                <w:lang w:eastAsia="fr-FR"/>
              </w:rPr>
              <w:t>Ireland</w:t>
            </w:r>
          </w:p>
          <w:p w14:paraId="6CA0AE78" w14:textId="77777777" w:rsidR="00120E60" w:rsidRDefault="00120E60">
            <w:pPr>
              <w:suppressAutoHyphens/>
              <w:rPr>
                <w:rFonts w:eastAsia="맑은 고딕"/>
                <w:noProof/>
                <w:lang w:eastAsia="fr-FR"/>
              </w:rPr>
            </w:pPr>
            <w:r>
              <w:rPr>
                <w:rFonts w:eastAsia="맑은 고딕"/>
                <w:noProof/>
                <w:lang w:eastAsia="fr-FR"/>
              </w:rPr>
              <w:t>Celltrion Healthcare Ireland Limited</w:t>
            </w:r>
          </w:p>
          <w:p w14:paraId="6B522189" w14:textId="77777777" w:rsidR="00120E60" w:rsidRDefault="00120E60">
            <w:pPr>
              <w:suppressAutoHyphens/>
              <w:rPr>
                <w:rFonts w:eastAsia="맑은 고딕"/>
                <w:noProof/>
                <w:lang w:eastAsia="fr-FR"/>
              </w:rPr>
            </w:pPr>
            <w:r>
              <w:rPr>
                <w:rFonts w:eastAsia="맑은 고딕"/>
                <w:noProof/>
                <w:lang w:eastAsia="fr-FR"/>
              </w:rPr>
              <w:t>Tel: +353 1 223 4026</w:t>
            </w:r>
          </w:p>
          <w:p w14:paraId="48DD6CFF" w14:textId="77777777" w:rsidR="00120E60" w:rsidRDefault="00120E60">
            <w:pPr>
              <w:suppressAutoHyphens/>
              <w:rPr>
                <w:rFonts w:eastAsia="맑은 고딕"/>
                <w:noProof/>
                <w:lang w:eastAsia="fr-FR"/>
              </w:rPr>
            </w:pPr>
          </w:p>
        </w:tc>
        <w:tc>
          <w:tcPr>
            <w:tcW w:w="2500" w:type="pct"/>
          </w:tcPr>
          <w:p w14:paraId="71AB3F96" w14:textId="77777777" w:rsidR="00120E60" w:rsidRPr="0008282E" w:rsidRDefault="00120E60">
            <w:pPr>
              <w:suppressAutoHyphens/>
              <w:rPr>
                <w:rFonts w:eastAsia="맑은 고딕"/>
                <w:b/>
                <w:noProof/>
                <w:lang w:val="pt-PT" w:eastAsia="fr-FR"/>
              </w:rPr>
            </w:pPr>
            <w:r w:rsidRPr="0008282E">
              <w:rPr>
                <w:rFonts w:eastAsia="맑은 고딕"/>
                <w:b/>
                <w:noProof/>
                <w:lang w:val="pt-PT" w:eastAsia="fr-FR"/>
              </w:rPr>
              <w:t>Slovenija</w:t>
            </w:r>
          </w:p>
          <w:p w14:paraId="51B34C3C" w14:textId="77777777" w:rsidR="00120E60" w:rsidRPr="0008282E" w:rsidRDefault="00120E60">
            <w:pPr>
              <w:suppressAutoHyphens/>
              <w:rPr>
                <w:rFonts w:eastAsia="맑은 고딕"/>
                <w:noProof/>
                <w:lang w:val="pt-PT" w:eastAsia="fr-FR"/>
              </w:rPr>
            </w:pPr>
            <w:r w:rsidRPr="0008282E">
              <w:rPr>
                <w:rFonts w:eastAsia="맑은 고딕"/>
                <w:noProof/>
                <w:lang w:val="pt-PT" w:eastAsia="fr-FR"/>
              </w:rPr>
              <w:t>OPH Oktal Pharma d.o.o.</w:t>
            </w:r>
          </w:p>
          <w:p w14:paraId="6680859E" w14:textId="77777777" w:rsidR="00120E60" w:rsidRDefault="00120E60">
            <w:pPr>
              <w:suppressAutoHyphens/>
              <w:rPr>
                <w:rFonts w:eastAsia="맑은 고딕"/>
                <w:noProof/>
                <w:lang w:eastAsia="fr-FR"/>
              </w:rPr>
            </w:pPr>
            <w:r>
              <w:rPr>
                <w:rFonts w:eastAsia="맑은 고딕"/>
                <w:noProof/>
                <w:lang w:eastAsia="fr-FR"/>
              </w:rPr>
              <w:t>Tel.: +386 1 519 29 22</w:t>
            </w:r>
          </w:p>
          <w:p w14:paraId="6B92E6D9" w14:textId="77777777" w:rsidR="00120E60" w:rsidRDefault="00120E60">
            <w:pPr>
              <w:suppressAutoHyphens/>
              <w:rPr>
                <w:b/>
                <w:noProof/>
              </w:rPr>
            </w:pPr>
          </w:p>
        </w:tc>
      </w:tr>
      <w:tr w:rsidR="00120E60" w:rsidRPr="001879E9" w14:paraId="1DE141C7" w14:textId="77777777">
        <w:trPr>
          <w:cantSplit/>
        </w:trPr>
        <w:tc>
          <w:tcPr>
            <w:tcW w:w="2500" w:type="pct"/>
          </w:tcPr>
          <w:p w14:paraId="3BEB0686" w14:textId="77777777" w:rsidR="00120E60" w:rsidRDefault="00120E60">
            <w:pPr>
              <w:suppressAutoHyphens/>
              <w:rPr>
                <w:rFonts w:eastAsia="맑은 고딕"/>
                <w:noProof/>
                <w:lang w:eastAsia="fr-FR"/>
              </w:rPr>
            </w:pPr>
            <w:r>
              <w:rPr>
                <w:rFonts w:eastAsia="맑은 고딕"/>
                <w:b/>
                <w:noProof/>
                <w:lang w:eastAsia="fr-FR"/>
              </w:rPr>
              <w:t>Ísland</w:t>
            </w:r>
          </w:p>
          <w:p w14:paraId="42661447" w14:textId="77777777" w:rsidR="00120E60" w:rsidRDefault="00120E60">
            <w:pPr>
              <w:tabs>
                <w:tab w:val="left" w:pos="-720"/>
              </w:tabs>
              <w:suppressAutoHyphens/>
              <w:rPr>
                <w:rFonts w:eastAsia="맑은 고딕"/>
                <w:noProof/>
                <w:lang w:eastAsia="fr-FR"/>
              </w:rPr>
            </w:pPr>
            <w:r>
              <w:rPr>
                <w:rFonts w:eastAsia="맑은 고딕"/>
                <w:noProof/>
                <w:lang w:eastAsia="fr-FR"/>
              </w:rPr>
              <w:t>Celltrion Healthcare Hungary Kft.</w:t>
            </w:r>
          </w:p>
          <w:p w14:paraId="6124BA36" w14:textId="77777777" w:rsidR="00120E60" w:rsidRDefault="00120E60">
            <w:pPr>
              <w:suppressAutoHyphens/>
              <w:rPr>
                <w:rFonts w:eastAsia="맑은 고딕"/>
                <w:noProof/>
                <w:lang w:eastAsia="fr-FR"/>
              </w:rPr>
            </w:pPr>
            <w:r>
              <w:rPr>
                <w:rFonts w:eastAsia="맑은 고딕"/>
                <w:noProof/>
                <w:lang w:eastAsia="fr-FR"/>
              </w:rPr>
              <w:t>Sími: +36 1 231 0493</w:t>
            </w:r>
          </w:p>
          <w:p w14:paraId="5908A253" w14:textId="77777777" w:rsidR="00120E60" w:rsidRDefault="00120E60">
            <w:pPr>
              <w:suppressAutoHyphens/>
              <w:rPr>
                <w:rFonts w:eastAsia="맑은 고딕"/>
                <w:noProof/>
                <w:lang w:eastAsia="fr-FR"/>
              </w:rPr>
            </w:pPr>
          </w:p>
        </w:tc>
        <w:tc>
          <w:tcPr>
            <w:tcW w:w="2500" w:type="pct"/>
          </w:tcPr>
          <w:p w14:paraId="3B483BE5" w14:textId="77777777" w:rsidR="00120E60" w:rsidRDefault="00120E60">
            <w:pPr>
              <w:suppressAutoHyphens/>
              <w:rPr>
                <w:rFonts w:eastAsia="맑은 고딕"/>
                <w:b/>
                <w:noProof/>
                <w:lang w:eastAsia="fr-FR"/>
              </w:rPr>
            </w:pPr>
            <w:r>
              <w:rPr>
                <w:b/>
                <w:noProof/>
              </w:rPr>
              <w:t>Slovenská republika</w:t>
            </w:r>
          </w:p>
          <w:p w14:paraId="5D2E8FB0" w14:textId="77777777" w:rsidR="00120E60" w:rsidRDefault="00120E60">
            <w:pPr>
              <w:tabs>
                <w:tab w:val="left" w:pos="-720"/>
              </w:tabs>
              <w:suppressAutoHyphens/>
              <w:rPr>
                <w:rFonts w:eastAsia="맑은 고딕"/>
                <w:noProof/>
                <w:lang w:eastAsia="fr-FR"/>
              </w:rPr>
            </w:pPr>
            <w:r>
              <w:rPr>
                <w:rFonts w:eastAsia="맑은 고딕"/>
                <w:noProof/>
                <w:lang w:eastAsia="fr-FR"/>
              </w:rPr>
              <w:t>Celltrion Healthcare Hungary Kft.</w:t>
            </w:r>
          </w:p>
          <w:p w14:paraId="5E4B486C" w14:textId="77777777" w:rsidR="00120E60" w:rsidRDefault="00120E60">
            <w:pPr>
              <w:suppressAutoHyphens/>
              <w:rPr>
                <w:rFonts w:eastAsia="맑은 고딕"/>
                <w:noProof/>
                <w:lang w:eastAsia="fr-FR"/>
              </w:rPr>
            </w:pPr>
            <w:r>
              <w:rPr>
                <w:rFonts w:eastAsia="맑은 고딕"/>
                <w:noProof/>
                <w:lang w:eastAsia="fr-FR"/>
              </w:rPr>
              <w:t>Tel: +36 1 231 0493</w:t>
            </w:r>
          </w:p>
          <w:p w14:paraId="0926503F" w14:textId="77777777" w:rsidR="00120E60" w:rsidRDefault="00120E60">
            <w:pPr>
              <w:suppressAutoHyphens/>
              <w:rPr>
                <w:rFonts w:eastAsia="맑은 고딕"/>
                <w:b/>
                <w:noProof/>
                <w:lang w:eastAsia="fr-FR"/>
              </w:rPr>
            </w:pPr>
          </w:p>
        </w:tc>
      </w:tr>
      <w:tr w:rsidR="00120E60" w:rsidRPr="001879E9" w14:paraId="499DF70E" w14:textId="77777777">
        <w:trPr>
          <w:cantSplit/>
        </w:trPr>
        <w:tc>
          <w:tcPr>
            <w:tcW w:w="2500" w:type="pct"/>
          </w:tcPr>
          <w:p w14:paraId="65A52E4E" w14:textId="77777777" w:rsidR="00120E60" w:rsidRPr="00120E60" w:rsidRDefault="00120E60">
            <w:pPr>
              <w:suppressAutoHyphens/>
              <w:rPr>
                <w:noProof/>
                <w:lang w:eastAsia="fr-FR"/>
              </w:rPr>
            </w:pPr>
            <w:r>
              <w:rPr>
                <w:rFonts w:eastAsia="맑은 고딕"/>
                <w:b/>
                <w:noProof/>
                <w:lang w:eastAsia="fr-FR"/>
              </w:rPr>
              <w:t>Italia</w:t>
            </w:r>
          </w:p>
          <w:p w14:paraId="0CEE5D53" w14:textId="77777777" w:rsidR="00120E60" w:rsidRDefault="00120E60">
            <w:pPr>
              <w:suppressAutoHyphens/>
              <w:rPr>
                <w:rFonts w:eastAsia="맑은 고딕"/>
                <w:noProof/>
                <w:lang w:eastAsia="fr-FR"/>
              </w:rPr>
            </w:pPr>
            <w:r>
              <w:rPr>
                <w:rFonts w:eastAsia="맑은 고딕"/>
                <w:noProof/>
                <w:lang w:eastAsia="fr-FR"/>
              </w:rPr>
              <w:t>Celltrion Healthcare Italy S.r.l.</w:t>
            </w:r>
          </w:p>
          <w:p w14:paraId="2F7EFDB7" w14:textId="77777777" w:rsidR="00120E60" w:rsidRDefault="00120E60">
            <w:pPr>
              <w:suppressAutoHyphens/>
              <w:rPr>
                <w:rFonts w:eastAsia="맑은 고딕"/>
                <w:noProof/>
                <w:lang w:eastAsia="fr-FR"/>
              </w:rPr>
            </w:pPr>
            <w:r>
              <w:rPr>
                <w:rFonts w:eastAsia="맑은 고딕"/>
                <w:noProof/>
                <w:lang w:eastAsia="fr-FR"/>
              </w:rPr>
              <w:t>Tel: +39 02 47927040</w:t>
            </w:r>
          </w:p>
          <w:p w14:paraId="35D810AD" w14:textId="77777777" w:rsidR="00120E60" w:rsidRDefault="00120E60">
            <w:pPr>
              <w:suppressAutoHyphens/>
              <w:rPr>
                <w:rFonts w:eastAsia="맑은 고딕"/>
                <w:noProof/>
                <w:lang w:eastAsia="fr-FR"/>
              </w:rPr>
            </w:pPr>
          </w:p>
        </w:tc>
        <w:tc>
          <w:tcPr>
            <w:tcW w:w="2500" w:type="pct"/>
          </w:tcPr>
          <w:p w14:paraId="3D04835B" w14:textId="77777777" w:rsidR="00120E60" w:rsidRPr="00120E60" w:rsidRDefault="00120E60">
            <w:pPr>
              <w:suppressAutoHyphens/>
              <w:rPr>
                <w:noProof/>
                <w:lang w:eastAsia="fr-FR"/>
              </w:rPr>
            </w:pPr>
            <w:r>
              <w:rPr>
                <w:rFonts w:eastAsia="맑은 고딕"/>
                <w:b/>
                <w:noProof/>
                <w:lang w:eastAsia="fr-FR"/>
              </w:rPr>
              <w:t>Suomi/Finland</w:t>
            </w:r>
          </w:p>
          <w:p w14:paraId="713010F9" w14:textId="77777777" w:rsidR="00120E60" w:rsidRDefault="00120E60">
            <w:pPr>
              <w:tabs>
                <w:tab w:val="left" w:pos="-720"/>
              </w:tabs>
              <w:suppressAutoHyphens/>
              <w:rPr>
                <w:rFonts w:eastAsia="맑은 고딕"/>
                <w:noProof/>
                <w:lang w:eastAsia="fr-FR"/>
              </w:rPr>
            </w:pPr>
            <w:r>
              <w:rPr>
                <w:rFonts w:eastAsia="맑은 고딕"/>
                <w:noProof/>
                <w:lang w:eastAsia="fr-FR"/>
              </w:rPr>
              <w:t xml:space="preserve">Celltrion Healthcare Finland Oy. </w:t>
            </w:r>
          </w:p>
          <w:p w14:paraId="5C081545" w14:textId="1E3B0D91" w:rsidR="00120E60" w:rsidRDefault="00120E60">
            <w:pPr>
              <w:suppressAutoHyphens/>
              <w:adjustRightInd w:val="0"/>
              <w:rPr>
                <w:rFonts w:eastAsia="맑은 고딕"/>
                <w:noProof/>
                <w:lang w:eastAsia="fr-FR"/>
              </w:rPr>
            </w:pPr>
            <w:r>
              <w:rPr>
                <w:rFonts w:eastAsia="맑은 고딕"/>
                <w:noProof/>
                <w:lang w:eastAsia="fr-FR"/>
              </w:rPr>
              <w:t>Tel: +358 29 170 7755</w:t>
            </w:r>
          </w:p>
          <w:p w14:paraId="1007A514" w14:textId="77777777" w:rsidR="00E2706B" w:rsidRPr="000260FA" w:rsidRDefault="00E2706B" w:rsidP="00E2706B">
            <w:pPr>
              <w:adjustRightInd w:val="0"/>
              <w:rPr>
                <w:rFonts w:eastAsia="맑은 고딕"/>
                <w:noProof/>
                <w:lang w:eastAsia="ko-KR"/>
              </w:rPr>
            </w:pPr>
            <w:r w:rsidRPr="000260FA">
              <w:rPr>
                <w:rFonts w:eastAsia="맑은 고딕"/>
                <w:noProof/>
                <w:lang w:eastAsia="ko-KR"/>
              </w:rPr>
              <w:t>contact_fi@celltrionhc.com</w:t>
            </w:r>
          </w:p>
          <w:p w14:paraId="2660D77A" w14:textId="77777777" w:rsidR="00E2706B" w:rsidRPr="00E2706B" w:rsidRDefault="00E2706B">
            <w:pPr>
              <w:suppressAutoHyphens/>
              <w:adjustRightInd w:val="0"/>
              <w:rPr>
                <w:rFonts w:eastAsia="맑은 고딕"/>
                <w:noProof/>
                <w:lang w:eastAsia="fr-FR"/>
              </w:rPr>
            </w:pPr>
          </w:p>
          <w:p w14:paraId="3D24D8CD" w14:textId="77777777" w:rsidR="00120E60" w:rsidRPr="0008282E" w:rsidRDefault="00120E60">
            <w:pPr>
              <w:suppressAutoHyphens/>
              <w:adjustRightInd w:val="0"/>
              <w:rPr>
                <w:rFonts w:eastAsia="맑은 고딕"/>
                <w:noProof/>
                <w:lang w:eastAsia="ko-KR"/>
              </w:rPr>
            </w:pPr>
          </w:p>
        </w:tc>
      </w:tr>
      <w:tr w:rsidR="00120E60" w:rsidRPr="001879E9" w14:paraId="7430978E" w14:textId="77777777">
        <w:trPr>
          <w:cantSplit/>
        </w:trPr>
        <w:tc>
          <w:tcPr>
            <w:tcW w:w="2500" w:type="pct"/>
          </w:tcPr>
          <w:p w14:paraId="4C1BB1F8" w14:textId="77777777" w:rsidR="00120E60" w:rsidRPr="0008282E" w:rsidRDefault="00120E60">
            <w:pPr>
              <w:tabs>
                <w:tab w:val="left" w:pos="-720"/>
              </w:tabs>
              <w:suppressAutoHyphens/>
              <w:rPr>
                <w:b/>
                <w:bCs/>
                <w:noProof/>
                <w:lang w:eastAsia="fr-FR"/>
              </w:rPr>
            </w:pPr>
            <w:r>
              <w:rPr>
                <w:b/>
                <w:noProof/>
              </w:rPr>
              <w:t>Κύπρος</w:t>
            </w:r>
          </w:p>
          <w:p w14:paraId="5D8767C9" w14:textId="77777777" w:rsidR="00120E60" w:rsidRPr="0008282E" w:rsidRDefault="00120E60">
            <w:pPr>
              <w:tabs>
                <w:tab w:val="left" w:pos="-720"/>
              </w:tabs>
              <w:suppressAutoHyphens/>
              <w:rPr>
                <w:rFonts w:eastAsia="맑은 고딕"/>
                <w:noProof/>
                <w:lang w:eastAsia="ko-KR"/>
              </w:rPr>
            </w:pPr>
            <w:r w:rsidRPr="0008282E">
              <w:rPr>
                <w:rFonts w:eastAsia="맑은 고딕"/>
                <w:noProof/>
                <w:lang w:eastAsia="fr-FR"/>
              </w:rPr>
              <w:t>C.A. Papaellinas Ltd</w:t>
            </w:r>
          </w:p>
          <w:p w14:paraId="2EA56B0E" w14:textId="77777777" w:rsidR="00120E60" w:rsidRDefault="00120E60">
            <w:pPr>
              <w:suppressAutoHyphens/>
              <w:adjustRightInd w:val="0"/>
              <w:rPr>
                <w:rFonts w:eastAsia="맑은 고딕"/>
                <w:b/>
                <w:bCs/>
                <w:lang w:eastAsia="fr-FR"/>
              </w:rPr>
            </w:pPr>
            <w:r w:rsidRPr="00120E60">
              <w:rPr>
                <w:noProof/>
              </w:rPr>
              <w:t xml:space="preserve">Τηλ: </w:t>
            </w:r>
            <w:r>
              <w:rPr>
                <w:rFonts w:eastAsia="맑은 고딕"/>
                <w:noProof/>
                <w:lang w:eastAsia="fr-FR"/>
              </w:rPr>
              <w:t>+357 22741741</w:t>
            </w:r>
          </w:p>
          <w:p w14:paraId="1B08B42E" w14:textId="77777777" w:rsidR="00120E60" w:rsidRDefault="00120E60">
            <w:pPr>
              <w:suppressAutoHyphens/>
              <w:adjustRightInd w:val="0"/>
              <w:rPr>
                <w:rFonts w:eastAsia="맑은 고딕"/>
                <w:b/>
                <w:noProof/>
                <w:lang w:eastAsia="fr-FR"/>
              </w:rPr>
            </w:pPr>
          </w:p>
        </w:tc>
        <w:tc>
          <w:tcPr>
            <w:tcW w:w="2500" w:type="pct"/>
          </w:tcPr>
          <w:p w14:paraId="37F5161D" w14:textId="77777777" w:rsidR="00120E60" w:rsidRDefault="00120E60">
            <w:pPr>
              <w:tabs>
                <w:tab w:val="left" w:pos="-720"/>
              </w:tabs>
              <w:suppressAutoHyphens/>
              <w:rPr>
                <w:b/>
                <w:noProof/>
                <w:lang w:eastAsia="fr-FR"/>
              </w:rPr>
            </w:pPr>
            <w:r>
              <w:rPr>
                <w:b/>
                <w:noProof/>
              </w:rPr>
              <w:t>Sverige</w:t>
            </w:r>
          </w:p>
          <w:p w14:paraId="3C40294E" w14:textId="2D455DC5" w:rsidR="0039781C" w:rsidRDefault="0039781C" w:rsidP="0039781C">
            <w:pPr>
              <w:tabs>
                <w:tab w:val="left" w:pos="-720"/>
              </w:tabs>
              <w:suppressAutoHyphens/>
              <w:rPr>
                <w:rFonts w:eastAsia="맑은 고딕"/>
                <w:noProof/>
                <w:lang w:eastAsia="fr-FR"/>
              </w:rPr>
            </w:pPr>
            <w:r w:rsidRPr="0039781C">
              <w:rPr>
                <w:rFonts w:eastAsia="맑은 고딕"/>
                <w:noProof/>
                <w:lang w:eastAsia="fr-FR"/>
              </w:rPr>
              <w:t>Celltrion Sweden AB</w:t>
            </w:r>
          </w:p>
          <w:p w14:paraId="592B1573" w14:textId="3971FA82" w:rsidR="00E2706B" w:rsidRPr="0039781C" w:rsidRDefault="00E2706B" w:rsidP="0039781C">
            <w:pPr>
              <w:tabs>
                <w:tab w:val="left" w:pos="-720"/>
              </w:tabs>
              <w:suppressAutoHyphens/>
              <w:rPr>
                <w:rFonts w:eastAsia="맑은 고딕"/>
                <w:noProof/>
                <w:lang w:eastAsia="fr-FR"/>
              </w:rPr>
            </w:pPr>
            <w:r w:rsidRPr="002738BB">
              <w:rPr>
                <w:rFonts w:eastAsia="맑은 고딕"/>
                <w:noProof/>
                <w:lang w:eastAsia="fr-FR"/>
              </w:rPr>
              <w:t>Tel: +46 8 80 11 77</w:t>
            </w:r>
          </w:p>
          <w:p w14:paraId="63B00EB1" w14:textId="5A8429B3" w:rsidR="00120E60" w:rsidRPr="0039781C" w:rsidRDefault="00E2706B">
            <w:pPr>
              <w:tabs>
                <w:tab w:val="left" w:pos="-720"/>
              </w:tabs>
              <w:suppressAutoHyphens/>
              <w:rPr>
                <w:rFonts w:eastAsia="맑은 고딕"/>
                <w:b/>
                <w:noProof/>
                <w:lang w:eastAsia="fr-FR"/>
              </w:rPr>
            </w:pPr>
            <w:r>
              <w:rPr>
                <w:rFonts w:eastAsia="맑은 고딕"/>
                <w:noProof/>
                <w:lang w:eastAsia="fr-FR"/>
              </w:rPr>
              <w:t>C</w:t>
            </w:r>
            <w:r w:rsidR="0039781C" w:rsidRPr="0039781C">
              <w:rPr>
                <w:rFonts w:eastAsia="맑은 고딕"/>
                <w:noProof/>
                <w:lang w:eastAsia="fr-FR"/>
              </w:rPr>
              <w:t>ontact_se@celltrionhc.com</w:t>
            </w:r>
          </w:p>
        </w:tc>
      </w:tr>
      <w:tr w:rsidR="00120E60" w:rsidRPr="001879E9" w14:paraId="636696A6" w14:textId="77777777">
        <w:trPr>
          <w:cantSplit/>
        </w:trPr>
        <w:tc>
          <w:tcPr>
            <w:tcW w:w="2500" w:type="pct"/>
          </w:tcPr>
          <w:p w14:paraId="07331B13" w14:textId="77777777" w:rsidR="00120E60" w:rsidRDefault="00120E60">
            <w:pPr>
              <w:suppressAutoHyphens/>
              <w:rPr>
                <w:rFonts w:eastAsia="맑은 고딕"/>
                <w:b/>
                <w:noProof/>
                <w:lang w:eastAsia="fr-FR"/>
              </w:rPr>
            </w:pPr>
            <w:r>
              <w:rPr>
                <w:rFonts w:eastAsia="맑은 고딕"/>
                <w:b/>
                <w:noProof/>
                <w:lang w:eastAsia="fr-FR"/>
              </w:rPr>
              <w:t>Latvija</w:t>
            </w:r>
          </w:p>
          <w:p w14:paraId="4EA25E60" w14:textId="77777777" w:rsidR="00120E60" w:rsidRDefault="00120E60">
            <w:pPr>
              <w:tabs>
                <w:tab w:val="left" w:pos="-720"/>
              </w:tabs>
              <w:suppressAutoHyphens/>
              <w:rPr>
                <w:rFonts w:eastAsia="맑은 고딕"/>
                <w:noProof/>
                <w:lang w:eastAsia="fr-FR"/>
              </w:rPr>
            </w:pPr>
            <w:r>
              <w:rPr>
                <w:rFonts w:eastAsia="맑은 고딕"/>
                <w:noProof/>
                <w:lang w:eastAsia="fr-FR"/>
              </w:rPr>
              <w:t>Celltrion Healthcare Hungary Kft.</w:t>
            </w:r>
          </w:p>
          <w:p w14:paraId="460B64BD" w14:textId="77777777" w:rsidR="00120E60" w:rsidRDefault="00120E60">
            <w:pPr>
              <w:suppressAutoHyphens/>
              <w:adjustRightInd w:val="0"/>
              <w:rPr>
                <w:rFonts w:eastAsia="맑은 고딕"/>
                <w:noProof/>
                <w:lang w:eastAsia="fr-FR"/>
              </w:rPr>
            </w:pPr>
            <w:r>
              <w:rPr>
                <w:rFonts w:eastAsia="맑은 고딕"/>
                <w:noProof/>
                <w:lang w:eastAsia="fr-FR"/>
              </w:rPr>
              <w:t>Tālr.: +36 1 231 0493</w:t>
            </w:r>
          </w:p>
          <w:p w14:paraId="3E2474A9" w14:textId="77777777" w:rsidR="00120E60" w:rsidRDefault="00120E60">
            <w:pPr>
              <w:suppressAutoHyphens/>
              <w:adjustRightInd w:val="0"/>
              <w:rPr>
                <w:rFonts w:eastAsia="맑은 고딕"/>
                <w:b/>
                <w:bCs/>
                <w:lang w:eastAsia="fr-FR"/>
              </w:rPr>
            </w:pPr>
          </w:p>
        </w:tc>
        <w:tc>
          <w:tcPr>
            <w:tcW w:w="2500" w:type="pct"/>
          </w:tcPr>
          <w:p w14:paraId="179C549C" w14:textId="77777777" w:rsidR="00120E60" w:rsidRDefault="00120E60">
            <w:pPr>
              <w:tabs>
                <w:tab w:val="left" w:pos="-720"/>
              </w:tabs>
              <w:suppressAutoHyphens/>
              <w:rPr>
                <w:rFonts w:eastAsia="맑은 고딕"/>
                <w:b/>
                <w:noProof/>
                <w:lang w:eastAsia="fr-FR"/>
              </w:rPr>
            </w:pPr>
          </w:p>
        </w:tc>
      </w:tr>
    </w:tbl>
    <w:p w14:paraId="06A10DF2" w14:textId="77777777" w:rsidR="009650FA" w:rsidRPr="00D66D44" w:rsidRDefault="009650FA" w:rsidP="001A3A32">
      <w:pPr>
        <w:pStyle w:val="a3"/>
        <w:ind w:left="0"/>
      </w:pPr>
    </w:p>
    <w:p w14:paraId="0F00597A" w14:textId="77777777" w:rsidR="009650FA" w:rsidRPr="006038CD" w:rsidRDefault="0095013C" w:rsidP="006038CD">
      <w:pPr>
        <w:rPr>
          <w:b/>
          <w:bCs/>
        </w:rPr>
      </w:pPr>
      <w:r w:rsidRPr="006038CD">
        <w:rPr>
          <w:b/>
          <w:bCs/>
        </w:rPr>
        <w:t>Šis pakuotės lapelis paskutinį kartą peržiūrėtas</w:t>
      </w:r>
    </w:p>
    <w:p w14:paraId="1B7559A4" w14:textId="77777777" w:rsidR="009650FA" w:rsidRPr="00D66D44" w:rsidRDefault="009650FA" w:rsidP="001A3A32">
      <w:pPr>
        <w:pStyle w:val="a3"/>
        <w:ind w:left="0"/>
        <w:rPr>
          <w:b/>
        </w:rPr>
      </w:pPr>
    </w:p>
    <w:p w14:paraId="7FFCA484" w14:textId="77777777" w:rsidR="009650FA" w:rsidRPr="00D66D44" w:rsidRDefault="0095013C" w:rsidP="001A3A32">
      <w:pPr>
        <w:rPr>
          <w:b/>
        </w:rPr>
      </w:pPr>
      <w:r w:rsidRPr="00D66D44">
        <w:rPr>
          <w:b/>
        </w:rPr>
        <w:t>Kiti informacijos šaltiniai</w:t>
      </w:r>
    </w:p>
    <w:p w14:paraId="1A406826" w14:textId="2374BC22" w:rsidR="009650FA" w:rsidRPr="00D66D44" w:rsidRDefault="0095013C" w:rsidP="001A3A32">
      <w:pPr>
        <w:pStyle w:val="a3"/>
        <w:ind w:left="0"/>
      </w:pPr>
      <w:r w:rsidRPr="00D66D44">
        <w:t xml:space="preserve">Išsami informacija apie šį vaistą pateikiama Europos vaistų agentūros tinklalapyje </w:t>
      </w:r>
      <w:hyperlink r:id="rId38" w:history="1">
        <w:r w:rsidR="00E96286" w:rsidRPr="008E367C">
          <w:rPr>
            <w:rStyle w:val="ab"/>
          </w:rPr>
          <w:t>https://www.ema.europa.eu.</w:t>
        </w:r>
      </w:hyperlink>
    </w:p>
    <w:p w14:paraId="3D79CF99" w14:textId="77777777" w:rsidR="009650FA" w:rsidRPr="00D66D44" w:rsidRDefault="009650FA" w:rsidP="001A3A32"/>
    <w:p w14:paraId="4136E562" w14:textId="5B424234" w:rsidR="00120E60" w:rsidRPr="00C017D7" w:rsidRDefault="00836343" w:rsidP="00120E60">
      <w:pPr>
        <w:keepNext/>
        <w:ind w:left="567" w:hanging="567"/>
        <w:rPr>
          <w:b/>
          <w:bCs/>
        </w:rPr>
      </w:pPr>
      <w:r w:rsidRPr="00D66D44">
        <w:rPr>
          <w:color w:val="231F20"/>
        </w:rPr>
        <w:br w:type="page"/>
      </w:r>
      <w:r w:rsidR="00120E60" w:rsidRPr="00C017D7">
        <w:rPr>
          <w:b/>
          <w:bCs/>
        </w:rPr>
        <w:lastRenderedPageBreak/>
        <w:t>7.</w:t>
      </w:r>
      <w:r w:rsidR="00120E60" w:rsidRPr="00C017D7">
        <w:rPr>
          <w:b/>
          <w:bCs/>
        </w:rPr>
        <w:tab/>
      </w:r>
      <w:r w:rsidR="00166447">
        <w:rPr>
          <w:b/>
          <w:bCs/>
        </w:rPr>
        <w:t>Vartojimo instrukcija</w:t>
      </w:r>
    </w:p>
    <w:p w14:paraId="720AC36E" w14:textId="77777777" w:rsidR="00120E60" w:rsidRPr="00C017D7" w:rsidRDefault="00120E60" w:rsidP="00120E60">
      <w:pPr>
        <w:keepNext/>
      </w:pPr>
    </w:p>
    <w:p w14:paraId="21F84335" w14:textId="11822E87" w:rsidR="00120E60" w:rsidRPr="00C017D7" w:rsidRDefault="00120E60" w:rsidP="00120E60">
      <w:r w:rsidRPr="00D66D44">
        <w:rPr>
          <w:color w:val="231F20"/>
        </w:rPr>
        <w:t>Prieš pradėdami gydymą ir kaskart įsigiję</w:t>
      </w:r>
      <w:r>
        <w:rPr>
          <w:color w:val="231F20"/>
        </w:rPr>
        <w:t xml:space="preserve"> </w:t>
      </w:r>
      <w:r w:rsidRPr="001879E9">
        <w:rPr>
          <w:rFonts w:hint="eastAsia"/>
          <w:lang w:eastAsia="ko-KR"/>
        </w:rPr>
        <w:t>Avtozma</w:t>
      </w:r>
      <w:r>
        <w:rPr>
          <w:lang w:eastAsia="ko-KR"/>
        </w:rPr>
        <w:t xml:space="preserve"> užpildytą švirkšt</w:t>
      </w:r>
      <w:r w:rsidR="00166447">
        <w:rPr>
          <w:lang w:eastAsia="ko-KR"/>
        </w:rPr>
        <w:t>iklį</w:t>
      </w:r>
      <w:r w:rsidRPr="00D66D44">
        <w:rPr>
          <w:color w:val="231F20"/>
        </w:rPr>
        <w:t xml:space="preserve">, perskaitykite šią vartojimo instrukciją ir laikykitės jos. </w:t>
      </w:r>
      <w:r>
        <w:rPr>
          <w:color w:val="231F20"/>
        </w:rPr>
        <w:t xml:space="preserve">Gali būti pateikta naujos informacijos. </w:t>
      </w:r>
      <w:r w:rsidRPr="00D66D44">
        <w:rPr>
          <w:color w:val="231F20"/>
        </w:rPr>
        <w:t xml:space="preserve">Prieš Jums pradedant </w:t>
      </w:r>
      <w:r>
        <w:rPr>
          <w:color w:val="231F20"/>
        </w:rPr>
        <w:t>vartoti</w:t>
      </w:r>
      <w:r w:rsidRPr="00D66D44">
        <w:rPr>
          <w:color w:val="231F20"/>
        </w:rPr>
        <w:t xml:space="preserve"> </w:t>
      </w:r>
      <w:r w:rsidRPr="001879E9">
        <w:rPr>
          <w:rFonts w:hint="eastAsia"/>
          <w:lang w:eastAsia="ko-KR"/>
        </w:rPr>
        <w:t>Avtozma</w:t>
      </w:r>
      <w:r w:rsidRPr="00D66D44">
        <w:rPr>
          <w:color w:val="231F20"/>
        </w:rPr>
        <w:t xml:space="preserve">, sveikatos priežiūros specialistas Jums parodys, kaip tinkamai paruošti ir </w:t>
      </w:r>
      <w:r w:rsidR="00E96286">
        <w:rPr>
          <w:color w:val="231F20"/>
        </w:rPr>
        <w:t>susileisti</w:t>
      </w:r>
      <w:r w:rsidR="00E96286" w:rsidRPr="00D66D44">
        <w:rPr>
          <w:color w:val="231F20"/>
        </w:rPr>
        <w:t xml:space="preserve"> </w:t>
      </w:r>
      <w:r w:rsidRPr="00D66D44">
        <w:rPr>
          <w:color w:val="231F20"/>
        </w:rPr>
        <w:t>vaisto</w:t>
      </w:r>
      <w:r>
        <w:t>.</w:t>
      </w:r>
    </w:p>
    <w:p w14:paraId="4C36FFA0" w14:textId="77777777" w:rsidR="00120E60" w:rsidRPr="00C017D7" w:rsidRDefault="00120E60" w:rsidP="00120E60"/>
    <w:p w14:paraId="74F97FE1" w14:textId="77777777" w:rsidR="00120E60" w:rsidRDefault="00120E60" w:rsidP="00120E60">
      <w:pPr>
        <w:keepNext/>
        <w:rPr>
          <w:b/>
          <w:bCs/>
        </w:rPr>
      </w:pPr>
      <w:r>
        <w:rPr>
          <w:b/>
          <w:bCs/>
        </w:rPr>
        <w:t>Svarbi informacija</w:t>
      </w:r>
    </w:p>
    <w:p w14:paraId="22ABC404" w14:textId="77777777" w:rsidR="00120E60" w:rsidRPr="00C017D7" w:rsidRDefault="00120E60" w:rsidP="00120E60">
      <w:pPr>
        <w:keepNext/>
        <w:rPr>
          <w:b/>
          <w:bCs/>
        </w:rPr>
      </w:pPr>
    </w:p>
    <w:p w14:paraId="328B88DF" w14:textId="591F6BC5" w:rsidR="00120E60" w:rsidRPr="005D2FDF" w:rsidRDefault="00120E60" w:rsidP="00080C71">
      <w:pPr>
        <w:numPr>
          <w:ilvl w:val="2"/>
          <w:numId w:val="3"/>
        </w:numPr>
        <w:tabs>
          <w:tab w:val="left" w:pos="832"/>
        </w:tabs>
        <w:autoSpaceDE/>
        <w:autoSpaceDN/>
        <w:ind w:left="567" w:hanging="567"/>
        <w:rPr>
          <w:bCs/>
        </w:rPr>
      </w:pPr>
      <w:r w:rsidRPr="005D2FDF">
        <w:rPr>
          <w:b/>
          <w:bCs/>
        </w:rPr>
        <w:t>Nenumikite</w:t>
      </w:r>
      <w:r w:rsidRPr="005D2FDF">
        <w:t xml:space="preserve"> užpildyto švirkšt</w:t>
      </w:r>
      <w:r w:rsidR="00BE32FB">
        <w:t>ikli</w:t>
      </w:r>
      <w:r w:rsidRPr="005D2FDF">
        <w:t>o</w:t>
      </w:r>
      <w:r>
        <w:t xml:space="preserve"> </w:t>
      </w:r>
      <w:r w:rsidRPr="005D2FDF">
        <w:t xml:space="preserve">dangtelio, kol </w:t>
      </w:r>
      <w:r w:rsidR="00166447">
        <w:t>ne</w:t>
      </w:r>
      <w:r w:rsidRPr="005D2FDF">
        <w:t xml:space="preserve">būsite pasiruošę suleisti </w:t>
      </w:r>
      <w:r w:rsidRPr="005D2FDF">
        <w:rPr>
          <w:color w:val="231F20"/>
          <w:lang w:eastAsia="ko-KR"/>
        </w:rPr>
        <w:t>Avtozma</w:t>
      </w:r>
      <w:r w:rsidRPr="005D2FDF">
        <w:t>.</w:t>
      </w:r>
    </w:p>
    <w:p w14:paraId="2E0EAE6D" w14:textId="2B2C073B" w:rsidR="00120E60" w:rsidRPr="005D2FDF" w:rsidRDefault="00120E60" w:rsidP="006038CD">
      <w:pPr>
        <w:numPr>
          <w:ilvl w:val="2"/>
          <w:numId w:val="3"/>
        </w:numPr>
        <w:tabs>
          <w:tab w:val="left" w:pos="567"/>
        </w:tabs>
        <w:autoSpaceDE/>
        <w:autoSpaceDN/>
        <w:ind w:left="567" w:hanging="567"/>
        <w:rPr>
          <w:bCs/>
        </w:rPr>
      </w:pPr>
      <w:r w:rsidRPr="006038CD">
        <w:t>Niekada</w:t>
      </w:r>
      <w:r w:rsidRPr="00BE32FB">
        <w:t xml:space="preserve"> </w:t>
      </w:r>
      <w:r w:rsidRPr="006038CD">
        <w:rPr>
          <w:b/>
          <w:bCs/>
        </w:rPr>
        <w:t>nebandykite</w:t>
      </w:r>
      <w:r w:rsidRPr="00BE32FB">
        <w:t xml:space="preserve"> užpildyto švirkšt</w:t>
      </w:r>
      <w:r w:rsidR="00A30BDD">
        <w:t>ikli</w:t>
      </w:r>
      <w:r w:rsidRPr="00BE32FB">
        <w:t>o išardyti dalimis.</w:t>
      </w:r>
    </w:p>
    <w:p w14:paraId="04465628" w14:textId="70E269FB" w:rsidR="00120E60" w:rsidRPr="005D2FDF" w:rsidRDefault="00120E60" w:rsidP="00080C71">
      <w:pPr>
        <w:numPr>
          <w:ilvl w:val="2"/>
          <w:numId w:val="3"/>
        </w:numPr>
        <w:tabs>
          <w:tab w:val="left" w:pos="832"/>
        </w:tabs>
        <w:autoSpaceDE/>
        <w:autoSpaceDN/>
        <w:ind w:left="567" w:hanging="567"/>
        <w:rPr>
          <w:bCs/>
        </w:rPr>
      </w:pPr>
      <w:r w:rsidRPr="002934F0">
        <w:rPr>
          <w:b/>
          <w:bCs/>
        </w:rPr>
        <w:t>Nenaudokite</w:t>
      </w:r>
      <w:r w:rsidRPr="00D66D44">
        <w:t xml:space="preserve"> to paties </w:t>
      </w:r>
      <w:r w:rsidR="00BE32FB">
        <w:t xml:space="preserve">užpildyto </w:t>
      </w:r>
      <w:r w:rsidRPr="00D66D44">
        <w:t>švirkšt</w:t>
      </w:r>
      <w:r w:rsidR="00BE32FB">
        <w:t>ikli</w:t>
      </w:r>
      <w:r w:rsidRPr="00D66D44">
        <w:t>o</w:t>
      </w:r>
      <w:r>
        <w:t xml:space="preserve"> dar kartą</w:t>
      </w:r>
      <w:r w:rsidRPr="005D2FDF">
        <w:rPr>
          <w:bCs/>
        </w:rPr>
        <w:t>.</w:t>
      </w:r>
    </w:p>
    <w:p w14:paraId="1963E5BF" w14:textId="0A8AB2F9" w:rsidR="00120E60" w:rsidRPr="005D2FDF" w:rsidRDefault="00120E60" w:rsidP="00080C71">
      <w:pPr>
        <w:numPr>
          <w:ilvl w:val="2"/>
          <w:numId w:val="3"/>
        </w:numPr>
        <w:tabs>
          <w:tab w:val="left" w:pos="832"/>
        </w:tabs>
        <w:autoSpaceDE/>
        <w:autoSpaceDN/>
        <w:ind w:left="567" w:hanging="567"/>
      </w:pPr>
      <w:r>
        <w:rPr>
          <w:b/>
        </w:rPr>
        <w:t>Ne</w:t>
      </w:r>
      <w:r w:rsidR="00166447">
        <w:rPr>
          <w:b/>
        </w:rPr>
        <w:t>purtykite</w:t>
      </w:r>
      <w:r w:rsidRPr="005D2FDF">
        <w:rPr>
          <w:b/>
        </w:rPr>
        <w:t xml:space="preserve"> </w:t>
      </w:r>
      <w:r>
        <w:rPr>
          <w:bCs/>
          <w:lang w:eastAsia="ko-KR"/>
        </w:rPr>
        <w:t>užpildyto švirkšt</w:t>
      </w:r>
      <w:r w:rsidR="00BE32FB">
        <w:rPr>
          <w:bCs/>
          <w:lang w:eastAsia="ko-KR"/>
        </w:rPr>
        <w:t>ikli</w:t>
      </w:r>
      <w:r>
        <w:rPr>
          <w:bCs/>
          <w:lang w:eastAsia="ko-KR"/>
        </w:rPr>
        <w:t>o</w:t>
      </w:r>
      <w:r w:rsidRPr="005D2FDF">
        <w:rPr>
          <w:bCs/>
          <w:lang w:eastAsia="ko-KR"/>
        </w:rPr>
        <w:t>.</w:t>
      </w:r>
    </w:p>
    <w:p w14:paraId="2871801E" w14:textId="1A7285F4" w:rsidR="00120E60" w:rsidRPr="005D2FDF" w:rsidRDefault="00120E60" w:rsidP="00080C71">
      <w:pPr>
        <w:numPr>
          <w:ilvl w:val="2"/>
          <w:numId w:val="3"/>
        </w:numPr>
        <w:tabs>
          <w:tab w:val="left" w:pos="832"/>
        </w:tabs>
        <w:autoSpaceDE/>
        <w:autoSpaceDN/>
        <w:ind w:left="567" w:hanging="567"/>
      </w:pPr>
      <w:r>
        <w:rPr>
          <w:b/>
        </w:rPr>
        <w:t>Nenaudokite</w:t>
      </w:r>
      <w:r w:rsidRPr="005D2FDF">
        <w:rPr>
          <w:bCs/>
        </w:rPr>
        <w:t xml:space="preserve"> </w:t>
      </w:r>
      <w:r>
        <w:rPr>
          <w:bCs/>
        </w:rPr>
        <w:t>užpildyto švirkšt</w:t>
      </w:r>
      <w:r w:rsidR="00B61ACA">
        <w:rPr>
          <w:bCs/>
        </w:rPr>
        <w:t>ikli</w:t>
      </w:r>
      <w:r>
        <w:rPr>
          <w:bCs/>
        </w:rPr>
        <w:t>o, jei jis buvo nu</w:t>
      </w:r>
      <w:r w:rsidR="00166447">
        <w:rPr>
          <w:bCs/>
        </w:rPr>
        <w:t>kritę</w:t>
      </w:r>
      <w:r>
        <w:rPr>
          <w:bCs/>
        </w:rPr>
        <w:t xml:space="preserve">s arba </w:t>
      </w:r>
      <w:r w:rsidR="00166447">
        <w:rPr>
          <w:bCs/>
        </w:rPr>
        <w:t xml:space="preserve">yra </w:t>
      </w:r>
      <w:r>
        <w:rPr>
          <w:bCs/>
        </w:rPr>
        <w:t>pažeistas</w:t>
      </w:r>
      <w:r w:rsidRPr="005D2FDF">
        <w:rPr>
          <w:bCs/>
        </w:rPr>
        <w:t>.</w:t>
      </w:r>
    </w:p>
    <w:p w14:paraId="254CCD6D" w14:textId="77777777" w:rsidR="00120E60" w:rsidRPr="005D2FDF" w:rsidRDefault="00120E60" w:rsidP="0026439D">
      <w:pPr>
        <w:numPr>
          <w:ilvl w:val="2"/>
          <w:numId w:val="3"/>
        </w:numPr>
        <w:tabs>
          <w:tab w:val="left" w:pos="567"/>
        </w:tabs>
        <w:autoSpaceDE/>
        <w:autoSpaceDN/>
        <w:ind w:left="567" w:hanging="567"/>
        <w:rPr>
          <w:bCs/>
        </w:rPr>
      </w:pPr>
      <w:r w:rsidRPr="002934F0">
        <w:rPr>
          <w:b/>
          <w:bCs/>
          <w:color w:val="231F20"/>
        </w:rPr>
        <w:t>Patarimas pacientams dėl padidėjusio jautrumo reakcijų (dar vadinamų anafilaksija)</w:t>
      </w:r>
      <w:r>
        <w:rPr>
          <w:b/>
        </w:rPr>
        <w:t>.</w:t>
      </w:r>
      <w:r w:rsidRPr="005D2FDF">
        <w:rPr>
          <w:b/>
        </w:rPr>
        <w:t xml:space="preserve"> </w:t>
      </w:r>
      <w:r w:rsidRPr="00D66D44">
        <w:t>Jeigu bet kuriuo injekcijos metu ar po jos Jums nesant gydymo įstaigoje pasireikš toliau išvardytų simptomų (bet nepasiribojant tik šiais), kaip odos bėrimas, niežulys, šaltkrėtis, veido, lūpų, liežuvio ar gerklės patinimas, krūtinės ląstos skausmas, švokštimas, apsunkintas kvėpavimas ar rijimas arba galvos svaigimas ar alpimo jausmas, turėtumėte nedelsdami kreiptis neatidėliotinos medicininės pagalbos</w:t>
      </w:r>
      <w:r w:rsidRPr="005D2FDF">
        <w:rPr>
          <w:bCs/>
        </w:rPr>
        <w:t>.</w:t>
      </w:r>
    </w:p>
    <w:p w14:paraId="0E718FDD" w14:textId="77777777" w:rsidR="00120E60" w:rsidRPr="005D2FDF" w:rsidRDefault="00120E60" w:rsidP="00120E60"/>
    <w:p w14:paraId="35A8CCC7" w14:textId="77777777" w:rsidR="00120E60" w:rsidRPr="005D2FDF" w:rsidRDefault="00120E60" w:rsidP="00120E60">
      <w:pPr>
        <w:keepNext/>
        <w:rPr>
          <w:b/>
          <w:bCs/>
        </w:rPr>
      </w:pPr>
      <w:r>
        <w:rPr>
          <w:b/>
          <w:bCs/>
        </w:rPr>
        <w:t>A</w:t>
      </w:r>
      <w:r w:rsidRPr="005D2FDF">
        <w:rPr>
          <w:rFonts w:hint="eastAsia"/>
          <w:b/>
          <w:bCs/>
        </w:rPr>
        <w:t>vtozma</w:t>
      </w:r>
      <w:r>
        <w:rPr>
          <w:b/>
          <w:bCs/>
        </w:rPr>
        <w:t xml:space="preserve"> laikymas</w:t>
      </w:r>
    </w:p>
    <w:p w14:paraId="44864348" w14:textId="4A3FAC16" w:rsidR="00120E60" w:rsidRPr="005D2FDF" w:rsidRDefault="00166447" w:rsidP="00120E60">
      <w:pPr>
        <w:pStyle w:val="a4"/>
        <w:widowControl/>
        <w:numPr>
          <w:ilvl w:val="0"/>
          <w:numId w:val="4"/>
        </w:numPr>
        <w:autoSpaceDE/>
        <w:autoSpaceDN/>
        <w:ind w:left="567" w:hanging="567"/>
        <w:contextualSpacing/>
      </w:pPr>
      <w:r>
        <w:t>Nepanaudotą u</w:t>
      </w:r>
      <w:r w:rsidR="00120E60">
        <w:t>žpildytą švirkšt</w:t>
      </w:r>
      <w:r w:rsidR="00B61ACA">
        <w:t>iklį</w:t>
      </w:r>
      <w:r w:rsidR="00120E60">
        <w:t xml:space="preserve"> laikykite išorinėje dėžutėje šaldytuve</w:t>
      </w:r>
      <w:r w:rsidR="00120E60" w:rsidRPr="005D2FDF">
        <w:t xml:space="preserve"> </w:t>
      </w:r>
      <w:r w:rsidR="00120E60">
        <w:t>(</w:t>
      </w:r>
      <w:r w:rsidR="00120E60" w:rsidRPr="005D2FDF">
        <w:t>2</w:t>
      </w:r>
      <w:r w:rsidR="00E571AE">
        <w:t> </w:t>
      </w:r>
      <w:r w:rsidR="00E571AE" w:rsidRPr="00E571AE">
        <w:t>ºC</w:t>
      </w:r>
      <w:r w:rsidR="00120E60">
        <w:t>–</w:t>
      </w:r>
      <w:r w:rsidR="00120E60" w:rsidRPr="005D2FDF">
        <w:t>8</w:t>
      </w:r>
      <w:r w:rsidR="00E571AE">
        <w:t> </w:t>
      </w:r>
      <w:r w:rsidR="00120E60" w:rsidRPr="005D2FDF">
        <w:t>ºC</w:t>
      </w:r>
      <w:r w:rsidR="00120E60">
        <w:t>)</w:t>
      </w:r>
      <w:r w:rsidR="00120E60" w:rsidRPr="005D2FDF">
        <w:t xml:space="preserve">. </w:t>
      </w:r>
      <w:r w:rsidR="00120E60">
        <w:rPr>
          <w:b/>
          <w:bCs/>
        </w:rPr>
        <w:t>Ne</w:t>
      </w:r>
      <w:r w:rsidR="00E571AE">
        <w:rPr>
          <w:b/>
          <w:bCs/>
        </w:rPr>
        <w:t xml:space="preserve">galima </w:t>
      </w:r>
      <w:r w:rsidR="00120E60">
        <w:rPr>
          <w:b/>
          <w:bCs/>
        </w:rPr>
        <w:t>užšald</w:t>
      </w:r>
      <w:r w:rsidR="00936F60">
        <w:rPr>
          <w:b/>
          <w:bCs/>
        </w:rPr>
        <w:t>y</w:t>
      </w:r>
      <w:r w:rsidR="00E571AE">
        <w:rPr>
          <w:b/>
          <w:bCs/>
        </w:rPr>
        <w:t>ti</w:t>
      </w:r>
      <w:r w:rsidR="00120E60" w:rsidRPr="00397B34">
        <w:t>.</w:t>
      </w:r>
    </w:p>
    <w:p w14:paraId="6DCFF11A" w14:textId="2631F830" w:rsidR="00120E60" w:rsidRPr="005D2FDF" w:rsidRDefault="00120E60" w:rsidP="00120E60">
      <w:pPr>
        <w:pStyle w:val="a4"/>
        <w:widowControl/>
        <w:numPr>
          <w:ilvl w:val="0"/>
          <w:numId w:val="4"/>
        </w:numPr>
        <w:autoSpaceDE/>
        <w:autoSpaceDN/>
        <w:ind w:left="567" w:hanging="567"/>
        <w:contextualSpacing/>
      </w:pPr>
      <w:r w:rsidRPr="00AB0FF7">
        <w:t xml:space="preserve">Išimtą iš šaldytuvo </w:t>
      </w:r>
      <w:r w:rsidRPr="00C017D7">
        <w:rPr>
          <w:rFonts w:hint="eastAsia"/>
        </w:rPr>
        <w:t>Avtozma</w:t>
      </w:r>
      <w:r w:rsidRPr="00AB0FF7">
        <w:t xml:space="preserve"> galima laikyti iki </w:t>
      </w:r>
      <w:r>
        <w:t>3 </w:t>
      </w:r>
      <w:r w:rsidRPr="00AB0FF7">
        <w:t>savaičių ne aukštesnėje kaip 30</w:t>
      </w:r>
      <w:r>
        <w:t> </w:t>
      </w:r>
      <w:r w:rsidRPr="00AB0FF7">
        <w:t>°C temperatūroje.</w:t>
      </w:r>
      <w:r w:rsidRPr="005D2FDF">
        <w:t xml:space="preserve"> </w:t>
      </w:r>
      <w:r>
        <w:t>Nepanaudojus per</w:t>
      </w:r>
      <w:r w:rsidRPr="005D2FDF">
        <w:t xml:space="preserve"> </w:t>
      </w:r>
      <w:r w:rsidR="00A603B5">
        <w:t>3</w:t>
      </w:r>
      <w:r>
        <w:t> savaites</w:t>
      </w:r>
      <w:r w:rsidRPr="005D2FDF">
        <w:t xml:space="preserve">, </w:t>
      </w:r>
      <w:r w:rsidRPr="005D2FDF">
        <w:rPr>
          <w:rFonts w:hint="eastAsia"/>
        </w:rPr>
        <w:t>Avtozma</w:t>
      </w:r>
      <w:r w:rsidRPr="005D2FDF">
        <w:t xml:space="preserve"> </w:t>
      </w:r>
      <w:r>
        <w:t>reikia išmesti</w:t>
      </w:r>
      <w:r w:rsidRPr="005D2FDF">
        <w:t>.</w:t>
      </w:r>
    </w:p>
    <w:p w14:paraId="5D616B61" w14:textId="688D7259" w:rsidR="00120E60" w:rsidRPr="005D2FDF" w:rsidRDefault="00120E60" w:rsidP="00120E60">
      <w:pPr>
        <w:pStyle w:val="a4"/>
        <w:widowControl/>
        <w:numPr>
          <w:ilvl w:val="0"/>
          <w:numId w:val="4"/>
        </w:numPr>
        <w:autoSpaceDE/>
        <w:autoSpaceDN/>
        <w:ind w:left="567" w:hanging="567"/>
        <w:contextualSpacing/>
      </w:pPr>
      <w:r>
        <w:t>Saugokite užpildytą švirkšt</w:t>
      </w:r>
      <w:r w:rsidR="00A603B5">
        <w:t>iklį</w:t>
      </w:r>
      <w:r>
        <w:t xml:space="preserve"> nuo </w:t>
      </w:r>
      <w:r w:rsidR="00166447">
        <w:t>tiesioginių saulės spindulių</w:t>
      </w:r>
      <w:r w:rsidRPr="005D2FDF">
        <w:t>.</w:t>
      </w:r>
    </w:p>
    <w:p w14:paraId="7D6148AB" w14:textId="1D416C9D" w:rsidR="00120E60" w:rsidRPr="005D2FDF" w:rsidRDefault="00120E60" w:rsidP="00120E60">
      <w:pPr>
        <w:pStyle w:val="a4"/>
        <w:widowControl/>
        <w:numPr>
          <w:ilvl w:val="0"/>
          <w:numId w:val="4"/>
        </w:numPr>
        <w:autoSpaceDE/>
        <w:autoSpaceDN/>
        <w:ind w:left="567" w:hanging="567"/>
        <w:contextualSpacing/>
      </w:pPr>
      <w:r>
        <w:rPr>
          <w:b/>
          <w:bCs/>
        </w:rPr>
        <w:t>Neišimkite</w:t>
      </w:r>
      <w:r w:rsidRPr="005D2FDF">
        <w:rPr>
          <w:b/>
          <w:bCs/>
        </w:rPr>
        <w:t xml:space="preserve"> </w:t>
      </w:r>
      <w:r>
        <w:t>laikomo užpildyto švirkšt</w:t>
      </w:r>
      <w:r w:rsidR="00A603B5">
        <w:t>ikli</w:t>
      </w:r>
      <w:r>
        <w:t>o iš išorinės pakuotės</w:t>
      </w:r>
      <w:r w:rsidRPr="005D2FDF">
        <w:t>.</w:t>
      </w:r>
    </w:p>
    <w:p w14:paraId="43889EF8" w14:textId="77777777" w:rsidR="000E3653" w:rsidRPr="005D2FDF" w:rsidRDefault="00120E60" w:rsidP="000E3653">
      <w:pPr>
        <w:pStyle w:val="a4"/>
        <w:widowControl/>
        <w:numPr>
          <w:ilvl w:val="0"/>
          <w:numId w:val="4"/>
        </w:numPr>
        <w:autoSpaceDE/>
        <w:autoSpaceDN/>
        <w:ind w:left="567" w:hanging="567"/>
        <w:contextualSpacing/>
      </w:pPr>
      <w:r>
        <w:rPr>
          <w:b/>
          <w:bCs/>
        </w:rPr>
        <w:t>Nepalikite</w:t>
      </w:r>
      <w:r w:rsidRPr="005D2FDF">
        <w:rPr>
          <w:b/>
          <w:bCs/>
        </w:rPr>
        <w:t xml:space="preserve"> </w:t>
      </w:r>
      <w:r>
        <w:t>užpildyto švirkšt</w:t>
      </w:r>
      <w:r w:rsidR="00A603B5">
        <w:t>ikli</w:t>
      </w:r>
      <w:r>
        <w:t>o be priežiūros</w:t>
      </w:r>
      <w:r w:rsidRPr="005D2FDF">
        <w:t>.</w:t>
      </w:r>
    </w:p>
    <w:p w14:paraId="6B4771DF" w14:textId="1B599B16" w:rsidR="000E3653" w:rsidRPr="005D2FDF" w:rsidRDefault="000E3653" w:rsidP="000E3653">
      <w:pPr>
        <w:pStyle w:val="a4"/>
        <w:widowControl/>
        <w:numPr>
          <w:ilvl w:val="0"/>
          <w:numId w:val="4"/>
        </w:numPr>
        <w:autoSpaceDE/>
        <w:autoSpaceDN/>
        <w:ind w:left="567" w:hanging="567"/>
        <w:contextualSpacing/>
      </w:pPr>
      <w:r w:rsidRPr="00D66D44">
        <w:t xml:space="preserve">Laikykite </w:t>
      </w:r>
      <w:r>
        <w:t xml:space="preserve">užpildytą švirkštiklį </w:t>
      </w:r>
      <w:r w:rsidRPr="00D66D44">
        <w:t>vaikams nepasiekiamoje vietoje</w:t>
      </w:r>
      <w:r w:rsidRPr="005D2FDF">
        <w:t xml:space="preserve">. </w:t>
      </w:r>
      <w:r>
        <w:t>Yra smulki detalė</w:t>
      </w:r>
      <w:r w:rsidRPr="005D2FDF">
        <w:t>.</w:t>
      </w:r>
    </w:p>
    <w:p w14:paraId="4A4758B5" w14:textId="12B141CE" w:rsidR="000E3653" w:rsidRPr="00DE67E9" w:rsidRDefault="000E3653" w:rsidP="000E3653">
      <w:pPr>
        <w:keepNext/>
        <w:rPr>
          <w:b/>
          <w:bCs/>
        </w:rPr>
      </w:pPr>
      <w:r>
        <w:rPr>
          <w:color w:val="231F20"/>
        </w:rPr>
        <w:br w:type="page"/>
      </w:r>
      <w:r w:rsidR="0042636A">
        <w:rPr>
          <w:b/>
          <w:bCs/>
        </w:rPr>
        <w:lastRenderedPageBreak/>
        <w:t>Avtozma užpildyto švirkštiklio dalys (</w:t>
      </w:r>
      <w:r w:rsidR="0042636A" w:rsidRPr="00D66D44">
        <w:rPr>
          <w:b/>
        </w:rPr>
        <w:t>ž</w:t>
      </w:r>
      <w:r w:rsidR="00A30BDD">
        <w:rPr>
          <w:b/>
        </w:rPr>
        <w:t>r.</w:t>
      </w:r>
      <w:r w:rsidR="0042636A" w:rsidRPr="00D66D44">
        <w:rPr>
          <w:b/>
        </w:rPr>
        <w:t xml:space="preserve"> A</w:t>
      </w:r>
      <w:r w:rsidR="00A30BDD">
        <w:rPr>
          <w:b/>
        </w:rPr>
        <w:t> pav.</w:t>
      </w:r>
      <w:r w:rsidR="0042636A">
        <w:rPr>
          <w:b/>
          <w:bCs/>
        </w:rPr>
        <w:t>)</w:t>
      </w:r>
    </w:p>
    <w:p w14:paraId="2E22EC46" w14:textId="67F731DD" w:rsidR="000E3653" w:rsidRPr="00DE67E9" w:rsidRDefault="004A6BF4" w:rsidP="000E3653">
      <w:pPr>
        <w:keepNext/>
      </w:pPr>
      <w:r>
        <w:rPr>
          <w:noProof/>
          <w:lang w:val="en-US" w:eastAsia="ko-KR"/>
        </w:rPr>
        <mc:AlternateContent>
          <mc:Choice Requires="wps">
            <w:drawing>
              <wp:anchor distT="45720" distB="45720" distL="114300" distR="114300" simplePos="0" relativeHeight="251649536" behindDoc="0" locked="1" layoutInCell="1" allowOverlap="1" wp14:anchorId="0F696672" wp14:editId="59713B27">
                <wp:simplePos x="0" y="0"/>
                <wp:positionH relativeFrom="column">
                  <wp:posOffset>434975</wp:posOffset>
                </wp:positionH>
                <wp:positionV relativeFrom="paragraph">
                  <wp:posOffset>288925</wp:posOffset>
                </wp:positionV>
                <wp:extent cx="2294255" cy="422275"/>
                <wp:effectExtent l="0" t="0" r="1079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w="9525">
                          <a:noFill/>
                          <a:miter lim="800000"/>
                          <a:headEnd/>
                          <a:tailEnd/>
                        </a:ln>
                      </wps:spPr>
                      <wps:txbx>
                        <w:txbxContent>
                          <w:p w14:paraId="27E771E2" w14:textId="1AE46954" w:rsidR="00800618" w:rsidRPr="00EF1826" w:rsidRDefault="00800618" w:rsidP="000E3653">
                            <w:pPr>
                              <w:jc w:val="center"/>
                              <w:rPr>
                                <w:rFonts w:ascii="Arial" w:hAnsi="Arial" w:cs="Arial"/>
                                <w:b/>
                                <w:bCs/>
                                <w:sz w:val="36"/>
                                <w:szCs w:val="36"/>
                                <w:lang w:val="es-ES"/>
                              </w:rPr>
                            </w:pPr>
                            <w:r w:rsidRPr="00590AD4">
                              <w:rPr>
                                <w:rFonts w:ascii="Arial" w:hAnsi="Arial" w:cs="Arial"/>
                                <w:b/>
                                <w:bCs/>
                                <w:sz w:val="36"/>
                                <w:szCs w:val="36"/>
                                <w:lang w:val="es-ES"/>
                              </w:rPr>
                              <w:t>Prieš naudojant</w:t>
                            </w:r>
                          </w:p>
                          <w:p w14:paraId="7508B162" w14:textId="77777777" w:rsidR="00800618" w:rsidRPr="00EF1826" w:rsidRDefault="00800618" w:rsidP="000E3653">
                            <w:pPr>
                              <w:jc w:val="center"/>
                              <w:rPr>
                                <w:rFonts w:ascii="Arial" w:hAnsi="Arial" w:cs="Arial"/>
                                <w:b/>
                                <w:bCs/>
                                <w:sz w:val="36"/>
                                <w:szCs w:val="3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6672" id="Text Box 61" o:spid="_x0000_s1055" type="#_x0000_t202" style="position:absolute;margin-left:34.25pt;margin-top:22.75pt;width:180.65pt;height:33.2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" filled="f" stroked="f">
                <v:textbox inset="0,0,0,0">
                  <w:txbxContent>
                    <w:p w14:paraId="27E771E2" w14:textId="1AE46954" w:rsidR="00800618" w:rsidRPr="00EF1826" w:rsidRDefault="00800618" w:rsidP="000E3653">
                      <w:pPr>
                        <w:jc w:val="center"/>
                        <w:rPr>
                          <w:rFonts w:ascii="Arial" w:hAnsi="Arial" w:cs="Arial"/>
                          <w:b/>
                          <w:bCs/>
                          <w:sz w:val="36"/>
                          <w:szCs w:val="36"/>
                          <w:lang w:val="es-ES"/>
                        </w:rPr>
                      </w:pPr>
                      <w:r w:rsidRPr="00590AD4">
                        <w:rPr>
                          <w:rFonts w:ascii="Arial" w:hAnsi="Arial" w:cs="Arial"/>
                          <w:b/>
                          <w:bCs/>
                          <w:sz w:val="36"/>
                          <w:szCs w:val="36"/>
                          <w:lang w:val="es-ES"/>
                        </w:rPr>
                        <w:t>Prieš naudojant</w:t>
                      </w:r>
                    </w:p>
                    <w:p w14:paraId="7508B162" w14:textId="77777777" w:rsidR="00800618" w:rsidRPr="00EF1826" w:rsidRDefault="00800618" w:rsidP="000E3653">
                      <w:pPr>
                        <w:jc w:val="center"/>
                        <w:rPr>
                          <w:rFonts w:ascii="Arial" w:hAnsi="Arial" w:cs="Arial"/>
                          <w:b/>
                          <w:bCs/>
                          <w:sz w:val="36"/>
                          <w:szCs w:val="36"/>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0560" behindDoc="0" locked="1" layoutInCell="1" allowOverlap="1" wp14:anchorId="5DDD6C8C" wp14:editId="71A21063">
                <wp:simplePos x="0" y="0"/>
                <wp:positionH relativeFrom="margin">
                  <wp:posOffset>3952875</wp:posOffset>
                </wp:positionH>
                <wp:positionV relativeFrom="paragraph">
                  <wp:posOffset>301625</wp:posOffset>
                </wp:positionV>
                <wp:extent cx="2044065" cy="422275"/>
                <wp:effectExtent l="0" t="0" r="1333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22275"/>
                        </a:xfrm>
                        <a:prstGeom prst="rect">
                          <a:avLst/>
                        </a:prstGeom>
                        <a:noFill/>
                        <a:ln w="9525">
                          <a:noFill/>
                          <a:miter lim="800000"/>
                          <a:headEnd/>
                          <a:tailEnd/>
                        </a:ln>
                      </wps:spPr>
                      <wps:txbx>
                        <w:txbxContent>
                          <w:p w14:paraId="6A2225B5" w14:textId="22E2515A" w:rsidR="00800618" w:rsidRPr="00EF1826" w:rsidRDefault="00800618" w:rsidP="000E3653">
                            <w:pPr>
                              <w:jc w:val="center"/>
                              <w:rPr>
                                <w:rFonts w:ascii="Arial" w:hAnsi="Arial" w:cs="Arial"/>
                                <w:b/>
                                <w:bCs/>
                                <w:sz w:val="36"/>
                                <w:szCs w:val="36"/>
                                <w:lang w:val="es-ES"/>
                              </w:rPr>
                            </w:pPr>
                            <w:r w:rsidRPr="00590AD4">
                              <w:rPr>
                                <w:rFonts w:ascii="Arial" w:hAnsi="Arial" w:cs="Arial"/>
                                <w:b/>
                                <w:bCs/>
                                <w:sz w:val="36"/>
                                <w:szCs w:val="36"/>
                                <w:lang w:val="es-ES"/>
                              </w:rPr>
                              <w:t>Po naudojimo</w:t>
                            </w:r>
                          </w:p>
                          <w:p w14:paraId="3B0D7742" w14:textId="77777777" w:rsidR="00800618" w:rsidRPr="00EF1826" w:rsidRDefault="00800618" w:rsidP="000E3653">
                            <w:pPr>
                              <w:jc w:val="center"/>
                              <w:rPr>
                                <w:rFonts w:ascii="Arial" w:hAnsi="Arial" w:cs="Arial"/>
                                <w:b/>
                                <w:bCs/>
                                <w:sz w:val="36"/>
                                <w:szCs w:val="3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D6C8C" id="Text Box 60" o:spid="_x0000_s1056" type="#_x0000_t202" style="position:absolute;margin-left:311.25pt;margin-top:23.75pt;width:160.95pt;height:33.2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" filled="f" stroked="f">
                <v:textbox inset="0,0,0,0">
                  <w:txbxContent>
                    <w:p w14:paraId="6A2225B5" w14:textId="22E2515A" w:rsidR="00800618" w:rsidRPr="00EF1826" w:rsidRDefault="00800618" w:rsidP="000E3653">
                      <w:pPr>
                        <w:jc w:val="center"/>
                        <w:rPr>
                          <w:rFonts w:ascii="Arial" w:hAnsi="Arial" w:cs="Arial"/>
                          <w:b/>
                          <w:bCs/>
                          <w:sz w:val="36"/>
                          <w:szCs w:val="36"/>
                          <w:lang w:val="es-ES"/>
                        </w:rPr>
                      </w:pPr>
                      <w:r w:rsidRPr="00590AD4">
                        <w:rPr>
                          <w:rFonts w:ascii="Arial" w:hAnsi="Arial" w:cs="Arial"/>
                          <w:b/>
                          <w:bCs/>
                          <w:sz w:val="36"/>
                          <w:szCs w:val="36"/>
                          <w:lang w:val="es-ES"/>
                        </w:rPr>
                        <w:t>Po naudojimo</w:t>
                      </w:r>
                    </w:p>
                    <w:p w14:paraId="3B0D7742" w14:textId="77777777" w:rsidR="00800618" w:rsidRPr="00EF1826" w:rsidRDefault="00800618" w:rsidP="000E3653">
                      <w:pPr>
                        <w:jc w:val="center"/>
                        <w:rPr>
                          <w:rFonts w:ascii="Arial" w:hAnsi="Arial" w:cs="Arial"/>
                          <w:b/>
                          <w:bCs/>
                          <w:sz w:val="36"/>
                          <w:szCs w:val="36"/>
                          <w:lang w:val="es-ES"/>
                        </w:rPr>
                      </w:pPr>
                    </w:p>
                  </w:txbxContent>
                </v:textbox>
                <w10:wrap anchorx="margin"/>
                <w10:anchorlock/>
              </v:shape>
            </w:pict>
          </mc:Fallback>
        </mc:AlternateContent>
      </w:r>
      <w:r>
        <w:rPr>
          <w:noProof/>
          <w:lang w:val="en-US" w:eastAsia="ko-KR"/>
        </w:rPr>
        <mc:AlternateContent>
          <mc:Choice Requires="wps">
            <w:drawing>
              <wp:anchor distT="45720" distB="45720" distL="114300" distR="114300" simplePos="0" relativeHeight="251651584" behindDoc="0" locked="1" layoutInCell="1" allowOverlap="1" wp14:anchorId="053D6094" wp14:editId="0F1FAA10">
                <wp:simplePos x="0" y="0"/>
                <wp:positionH relativeFrom="column">
                  <wp:posOffset>1268730</wp:posOffset>
                </wp:positionH>
                <wp:positionV relativeFrom="paragraph">
                  <wp:posOffset>1917065</wp:posOffset>
                </wp:positionV>
                <wp:extent cx="758190" cy="422275"/>
                <wp:effectExtent l="0" t="0" r="3810" b="158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422275"/>
                        </a:xfrm>
                        <a:prstGeom prst="rect">
                          <a:avLst/>
                        </a:prstGeom>
                        <a:noFill/>
                        <a:ln>
                          <a:noFill/>
                        </a:ln>
                      </wps:spPr>
                      <wps:txbx>
                        <w:txbxContent>
                          <w:p w14:paraId="216002D7" w14:textId="19F4E31C" w:rsidR="00800618" w:rsidRPr="0026439D" w:rsidRDefault="00800618" w:rsidP="000E3653">
                            <w:pPr>
                              <w:jc w:val="center"/>
                              <w:rPr>
                                <w:rFonts w:ascii="Arial" w:hAnsi="Arial" w:cs="Arial"/>
                                <w:sz w:val="20"/>
                                <w:szCs w:val="20"/>
                                <w:lang w:val="es-ES"/>
                              </w:rPr>
                            </w:pPr>
                            <w:r w:rsidRPr="0026439D">
                              <w:rPr>
                                <w:rFonts w:ascii="Arial" w:hAnsi="Arial" w:cs="Arial"/>
                                <w:sz w:val="20"/>
                                <w:szCs w:val="20"/>
                                <w:lang w:val="es-ES"/>
                              </w:rPr>
                              <w:t>Korpusas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D6094" id="Text Box 59" o:spid="_x0000_s1057" type="#_x0000_t202" style="position:absolute;margin-left:99.9pt;margin-top:150.95pt;width:59.7pt;height:33.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" filled="f" stroked="f">
                <v:textbox inset="0,0,0,0">
                  <w:txbxContent>
                    <w:p w14:paraId="216002D7" w14:textId="19F4E31C" w:rsidR="00800618" w:rsidRPr="0026439D" w:rsidRDefault="00800618" w:rsidP="000E3653">
                      <w:pPr>
                        <w:jc w:val="center"/>
                        <w:rPr>
                          <w:rFonts w:ascii="Arial" w:hAnsi="Arial" w:cs="Arial"/>
                          <w:sz w:val="20"/>
                          <w:szCs w:val="20"/>
                          <w:lang w:val="es-ES"/>
                        </w:rPr>
                      </w:pPr>
                      <w:r w:rsidRPr="0026439D">
                        <w:rPr>
                          <w:rFonts w:ascii="Arial" w:hAnsi="Arial" w:cs="Arial"/>
                          <w:sz w:val="20"/>
                          <w:szCs w:val="20"/>
                          <w:lang w:val="es-ES"/>
                        </w:rPr>
                        <w:t>Korpusas</w:t>
                      </w:r>
                    </w:p>
                  </w:txbxContent>
                </v:textbox>
                <w10:anchorlock/>
              </v:shape>
            </w:pict>
          </mc:Fallback>
        </mc:AlternateContent>
      </w:r>
      <w:r>
        <w:rPr>
          <w:noProof/>
          <w:lang w:val="en-US" w:eastAsia="ko-KR"/>
        </w:rPr>
        <mc:AlternateContent>
          <mc:Choice Requires="wps">
            <w:drawing>
              <wp:anchor distT="45720" distB="45720" distL="114300" distR="114300" simplePos="0" relativeHeight="251652608" behindDoc="0" locked="1" layoutInCell="1" allowOverlap="1" wp14:anchorId="0C3F3455" wp14:editId="716B64B3">
                <wp:simplePos x="0" y="0"/>
                <wp:positionH relativeFrom="column">
                  <wp:posOffset>1116965</wp:posOffset>
                </wp:positionH>
                <wp:positionV relativeFrom="paragraph">
                  <wp:posOffset>2901950</wp:posOffset>
                </wp:positionV>
                <wp:extent cx="1052195" cy="551815"/>
                <wp:effectExtent l="0" t="0" r="0" b="6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1868CB45" w14:textId="51204444" w:rsidR="00800618" w:rsidRPr="0026439D" w:rsidRDefault="00800618" w:rsidP="000E3653">
                            <w:pPr>
                              <w:spacing w:line="264" w:lineRule="auto"/>
                              <w:jc w:val="center"/>
                              <w:rPr>
                                <w:rFonts w:ascii="Arial" w:hAnsi="Arial" w:cs="Arial"/>
                                <w:sz w:val="20"/>
                                <w:szCs w:val="20"/>
                                <w:lang w:val="es-ES"/>
                              </w:rPr>
                            </w:pPr>
                            <w:r w:rsidRPr="0026439D">
                              <w:rPr>
                                <w:rFonts w:ascii="Arial" w:hAnsi="Arial" w:cs="Arial"/>
                                <w:sz w:val="20"/>
                                <w:szCs w:val="20"/>
                                <w:lang w:val="es-ES"/>
                              </w:rPr>
                              <w:t>Langelio sritis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F3455" id="Text Box 58" o:spid="_x0000_s1058" type="#_x0000_t202" style="position:absolute;margin-left:87.95pt;margin-top:228.5pt;width:82.85pt;height:43.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" filled="f" stroked="f">
                <v:textbox inset="0,0,0,0">
                  <w:txbxContent>
                    <w:p w14:paraId="1868CB45" w14:textId="51204444" w:rsidR="00800618" w:rsidRPr="0026439D" w:rsidRDefault="00800618" w:rsidP="000E3653">
                      <w:pPr>
                        <w:spacing w:line="264" w:lineRule="auto"/>
                        <w:jc w:val="center"/>
                        <w:rPr>
                          <w:rFonts w:ascii="Arial" w:hAnsi="Arial" w:cs="Arial"/>
                          <w:sz w:val="20"/>
                          <w:szCs w:val="20"/>
                          <w:lang w:val="es-ES"/>
                        </w:rPr>
                      </w:pPr>
                      <w:r w:rsidRPr="0026439D">
                        <w:rPr>
                          <w:rFonts w:ascii="Arial" w:hAnsi="Arial" w:cs="Arial"/>
                          <w:sz w:val="20"/>
                          <w:szCs w:val="20"/>
                          <w:lang w:val="es-ES"/>
                        </w:rPr>
                        <w:t>Langelio sritis</w:t>
                      </w:r>
                    </w:p>
                  </w:txbxContent>
                </v:textbox>
                <w10:anchorlock/>
              </v:shape>
            </w:pict>
          </mc:Fallback>
        </mc:AlternateContent>
      </w:r>
      <w:r>
        <w:rPr>
          <w:noProof/>
          <w:lang w:val="en-US" w:eastAsia="ko-KR"/>
        </w:rPr>
        <mc:AlternateContent>
          <mc:Choice Requires="wps">
            <w:drawing>
              <wp:anchor distT="45720" distB="45720" distL="114300" distR="114300" simplePos="0" relativeHeight="251653632" behindDoc="0" locked="1" layoutInCell="1" allowOverlap="1" wp14:anchorId="37F3EE9A" wp14:editId="1B014FA8">
                <wp:simplePos x="0" y="0"/>
                <wp:positionH relativeFrom="column">
                  <wp:posOffset>1202055</wp:posOffset>
                </wp:positionH>
                <wp:positionV relativeFrom="paragraph">
                  <wp:posOffset>3883660</wp:posOffset>
                </wp:positionV>
                <wp:extent cx="774065" cy="1233170"/>
                <wp:effectExtent l="0" t="0" r="6985" b="508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233170"/>
                        </a:xfrm>
                        <a:prstGeom prst="rect">
                          <a:avLst/>
                        </a:prstGeom>
                        <a:noFill/>
                        <a:ln w="9525">
                          <a:noFill/>
                          <a:miter lim="800000"/>
                          <a:headEnd/>
                          <a:tailEnd/>
                        </a:ln>
                      </wps:spPr>
                      <wps:txbx>
                        <w:txbxContent>
                          <w:p w14:paraId="08E3ED72" w14:textId="5FB44504" w:rsidR="00800618" w:rsidRPr="0026439D" w:rsidRDefault="00800618" w:rsidP="000E3653">
                            <w:pPr>
                              <w:spacing w:line="252" w:lineRule="auto"/>
                              <w:jc w:val="center"/>
                              <w:rPr>
                                <w:rFonts w:ascii="Arial" w:hAnsi="Arial" w:cs="Arial"/>
                                <w:sz w:val="20"/>
                                <w:szCs w:val="20"/>
                                <w:lang w:val="pt-PT"/>
                              </w:rPr>
                            </w:pPr>
                            <w:r w:rsidRPr="0026439D">
                              <w:rPr>
                                <w:rFonts w:ascii="Arial" w:hAnsi="Arial" w:cs="Arial"/>
                                <w:sz w:val="20"/>
                                <w:szCs w:val="20"/>
                                <w:lang w:val="pt-PT"/>
                              </w:rPr>
                              <w:t>Mėlynas adatos gaubtelis (adata viduje)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3EE9A" id="Text Box 57" o:spid="_x0000_s1059" type="#_x0000_t202" style="position:absolute;margin-left:94.65pt;margin-top:305.8pt;width:60.95pt;height:97.1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" filled="f" stroked="f">
                <v:textbox inset="0,0,0,0">
                  <w:txbxContent>
                    <w:p w14:paraId="08E3ED72" w14:textId="5FB44504" w:rsidR="00800618" w:rsidRPr="0026439D" w:rsidRDefault="00800618" w:rsidP="000E3653">
                      <w:pPr>
                        <w:spacing w:line="252" w:lineRule="auto"/>
                        <w:jc w:val="center"/>
                        <w:rPr>
                          <w:rFonts w:ascii="Arial" w:hAnsi="Arial" w:cs="Arial"/>
                          <w:sz w:val="20"/>
                          <w:szCs w:val="20"/>
                          <w:lang w:val="pt-PT"/>
                        </w:rPr>
                      </w:pPr>
                      <w:r w:rsidRPr="0026439D">
                        <w:rPr>
                          <w:rFonts w:ascii="Arial" w:hAnsi="Arial" w:cs="Arial"/>
                          <w:sz w:val="20"/>
                          <w:szCs w:val="20"/>
                          <w:lang w:val="pt-PT"/>
                        </w:rPr>
                        <w:t>Mėlynas adatos gaubtelis (adata viduje)</w:t>
                      </w:r>
                    </w:p>
                  </w:txbxContent>
                </v:textbox>
                <w10:anchorlock/>
              </v:shape>
            </w:pict>
          </mc:Fallback>
        </mc:AlternateContent>
      </w:r>
      <w:r>
        <w:rPr>
          <w:noProof/>
          <w:lang w:val="en-US" w:eastAsia="ko-KR"/>
        </w:rPr>
        <mc:AlternateContent>
          <mc:Choice Requires="wps">
            <w:drawing>
              <wp:anchor distT="45720" distB="45720" distL="114300" distR="114300" simplePos="0" relativeHeight="251654656" behindDoc="0" locked="1" layoutInCell="1" allowOverlap="1" wp14:anchorId="389A311E" wp14:editId="19B898EC">
                <wp:simplePos x="0" y="0"/>
                <wp:positionH relativeFrom="column">
                  <wp:posOffset>1310640</wp:posOffset>
                </wp:positionH>
                <wp:positionV relativeFrom="paragraph">
                  <wp:posOffset>5137785</wp:posOffset>
                </wp:positionV>
                <wp:extent cx="715645" cy="492760"/>
                <wp:effectExtent l="0" t="0" r="8255" b="25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492760"/>
                        </a:xfrm>
                        <a:prstGeom prst="rect">
                          <a:avLst/>
                        </a:prstGeom>
                        <a:noFill/>
                        <a:ln>
                          <a:noFill/>
                        </a:ln>
                      </wps:spPr>
                      <wps:txbx>
                        <w:txbxContent>
                          <w:p w14:paraId="0A2620F5" w14:textId="2EFB448A" w:rsidR="00800618" w:rsidRPr="0026439D" w:rsidRDefault="00800618" w:rsidP="000E3653">
                            <w:pPr>
                              <w:spacing w:line="252" w:lineRule="auto"/>
                              <w:jc w:val="center"/>
                              <w:rPr>
                                <w:rFonts w:ascii="Arial" w:hAnsi="Arial" w:cs="Arial"/>
                                <w:sz w:val="20"/>
                                <w:szCs w:val="20"/>
                                <w:lang w:val="es-ES"/>
                              </w:rPr>
                            </w:pPr>
                            <w:r w:rsidRPr="0026439D">
                              <w:rPr>
                                <w:rFonts w:ascii="Arial" w:hAnsi="Arial" w:cs="Arial"/>
                                <w:sz w:val="20"/>
                                <w:szCs w:val="20"/>
                                <w:lang w:val="es-ES"/>
                              </w:rPr>
                              <w:t>Oranžinis gaubtelis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A311E" id="Text Box 56" o:spid="_x0000_s1060" type="#_x0000_t202" style="position:absolute;margin-left:103.2pt;margin-top:404.55pt;width:56.35pt;height:38.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" filled="f" stroked="f">
                <v:textbox inset="0,0,0,0">
                  <w:txbxContent>
                    <w:p w14:paraId="0A2620F5" w14:textId="2EFB448A" w:rsidR="00800618" w:rsidRPr="0026439D" w:rsidRDefault="00800618" w:rsidP="000E3653">
                      <w:pPr>
                        <w:spacing w:line="252" w:lineRule="auto"/>
                        <w:jc w:val="center"/>
                        <w:rPr>
                          <w:rFonts w:ascii="Arial" w:hAnsi="Arial" w:cs="Arial"/>
                          <w:sz w:val="20"/>
                          <w:szCs w:val="20"/>
                          <w:lang w:val="es-ES"/>
                        </w:rPr>
                      </w:pPr>
                      <w:r w:rsidRPr="0026439D">
                        <w:rPr>
                          <w:rFonts w:ascii="Arial" w:hAnsi="Arial" w:cs="Arial"/>
                          <w:sz w:val="20"/>
                          <w:szCs w:val="20"/>
                          <w:lang w:val="es-ES"/>
                        </w:rPr>
                        <w:t>Oranžinis gaubtelis</w:t>
                      </w:r>
                    </w:p>
                  </w:txbxContent>
                </v:textbox>
                <w10:anchorlock/>
              </v:shape>
            </w:pict>
          </mc:Fallback>
        </mc:AlternateContent>
      </w:r>
      <w:r>
        <w:rPr>
          <w:noProof/>
          <w:lang w:val="en-US" w:eastAsia="ko-KR"/>
        </w:rPr>
        <mc:AlternateContent>
          <mc:Choice Requires="wps">
            <w:drawing>
              <wp:anchor distT="45720" distB="45720" distL="114300" distR="114300" simplePos="0" relativeHeight="251655680" behindDoc="0" locked="1" layoutInCell="1" allowOverlap="1" wp14:anchorId="1D7FB4B0" wp14:editId="2A50A920">
                <wp:simplePos x="0" y="0"/>
                <wp:positionH relativeFrom="column">
                  <wp:posOffset>2981325</wp:posOffset>
                </wp:positionH>
                <wp:positionV relativeFrom="paragraph">
                  <wp:posOffset>1624330</wp:posOffset>
                </wp:positionV>
                <wp:extent cx="1452245" cy="551815"/>
                <wp:effectExtent l="0" t="0" r="0" b="63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551815"/>
                        </a:xfrm>
                        <a:prstGeom prst="rect">
                          <a:avLst/>
                        </a:prstGeom>
                        <a:noFill/>
                        <a:ln w="9525">
                          <a:noFill/>
                          <a:miter lim="800000"/>
                          <a:headEnd/>
                          <a:tailEnd/>
                        </a:ln>
                      </wps:spPr>
                      <wps:txbx>
                        <w:txbxContent>
                          <w:p w14:paraId="12E8579C" w14:textId="5A9A0C2A" w:rsidR="00800618" w:rsidRPr="0026439D" w:rsidRDefault="00800618" w:rsidP="000E3653">
                            <w:pPr>
                              <w:spacing w:line="264" w:lineRule="auto"/>
                              <w:jc w:val="center"/>
                              <w:rPr>
                                <w:rFonts w:ascii="Arial" w:hAnsi="Arial" w:cs="Arial"/>
                                <w:sz w:val="20"/>
                                <w:szCs w:val="20"/>
                                <w:lang w:val="es-ES"/>
                              </w:rPr>
                            </w:pPr>
                            <w:r w:rsidRPr="0026439D">
                              <w:rPr>
                                <w:rFonts w:ascii="Arial" w:hAnsi="Arial" w:cs="Arial"/>
                                <w:sz w:val="20"/>
                                <w:szCs w:val="20"/>
                                <w:lang w:val="es-ES"/>
                              </w:rPr>
                              <w:t>Galiojimo pabaigos data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FB4B0" id="Text Box 55" o:spid="_x0000_s1061" type="#_x0000_t202" style="position:absolute;margin-left:234.75pt;margin-top:127.9pt;width:114.35pt;height:43.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" filled="f" stroked="f">
                <v:textbox inset="0,0,0,0">
                  <w:txbxContent>
                    <w:p w14:paraId="12E8579C" w14:textId="5A9A0C2A" w:rsidR="00800618" w:rsidRPr="0026439D" w:rsidRDefault="00800618" w:rsidP="000E3653">
                      <w:pPr>
                        <w:spacing w:line="264" w:lineRule="auto"/>
                        <w:jc w:val="center"/>
                        <w:rPr>
                          <w:rFonts w:ascii="Arial" w:hAnsi="Arial" w:cs="Arial"/>
                          <w:sz w:val="20"/>
                          <w:szCs w:val="20"/>
                          <w:lang w:val="es-ES"/>
                        </w:rPr>
                      </w:pPr>
                      <w:r w:rsidRPr="0026439D">
                        <w:rPr>
                          <w:rFonts w:ascii="Arial" w:hAnsi="Arial" w:cs="Arial"/>
                          <w:sz w:val="20"/>
                          <w:szCs w:val="20"/>
                          <w:lang w:val="es-ES"/>
                        </w:rPr>
                        <w:t>Galiojimo pabaigos data</w:t>
                      </w:r>
                    </w:p>
                  </w:txbxContent>
                </v:textbox>
                <w10:anchorlock/>
              </v:shape>
            </w:pict>
          </mc:Fallback>
        </mc:AlternateContent>
      </w:r>
      <w:r>
        <w:rPr>
          <w:noProof/>
          <w:lang w:val="en-US" w:eastAsia="ko-KR"/>
        </w:rPr>
        <mc:AlternateContent>
          <mc:Choice Requires="wps">
            <w:drawing>
              <wp:anchor distT="45720" distB="45720" distL="114300" distR="114300" simplePos="0" relativeHeight="251656704" behindDoc="0" locked="1" layoutInCell="1" allowOverlap="1" wp14:anchorId="2E36A10F" wp14:editId="5113F552">
                <wp:simplePos x="0" y="0"/>
                <wp:positionH relativeFrom="column">
                  <wp:posOffset>3067685</wp:posOffset>
                </wp:positionH>
                <wp:positionV relativeFrom="paragraph">
                  <wp:posOffset>2703195</wp:posOffset>
                </wp:positionV>
                <wp:extent cx="1578610" cy="819150"/>
                <wp:effectExtent l="0" t="0" r="254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819150"/>
                        </a:xfrm>
                        <a:prstGeom prst="rect">
                          <a:avLst/>
                        </a:prstGeom>
                        <a:noFill/>
                        <a:ln w="9525">
                          <a:noFill/>
                          <a:miter lim="800000"/>
                          <a:headEnd/>
                          <a:tailEnd/>
                        </a:ln>
                      </wps:spPr>
                      <wps:txbx>
                        <w:txbxContent>
                          <w:p w14:paraId="1B8539B6" w14:textId="564BC2B5" w:rsidR="00800618" w:rsidRPr="00EF1826" w:rsidRDefault="00800618" w:rsidP="00590AD4">
                            <w:pPr>
                              <w:spacing w:line="252" w:lineRule="auto"/>
                              <w:jc w:val="center"/>
                              <w:rPr>
                                <w:rFonts w:ascii="Arial" w:hAnsi="Arial" w:cs="Arial"/>
                                <w:b/>
                                <w:bCs/>
                                <w:sz w:val="30"/>
                                <w:szCs w:val="30"/>
                                <w:lang w:val="es-ES"/>
                              </w:rPr>
                            </w:pPr>
                            <w:r w:rsidRPr="0026439D">
                              <w:rPr>
                                <w:rFonts w:ascii="Arial" w:hAnsi="Arial" w:cs="Arial"/>
                                <w:sz w:val="20"/>
                                <w:szCs w:val="20"/>
                                <w:lang w:val="es-ES"/>
                              </w:rPr>
                              <w:t>Oranžinės spalvos indikatorius</w:t>
                            </w:r>
                            <w:r w:rsidRPr="00590AD4">
                              <w:rPr>
                                <w:rFonts w:ascii="Arial" w:hAnsi="Arial" w:cs="Arial"/>
                                <w:sz w:val="30"/>
                                <w:szCs w:val="30"/>
                                <w:lang w:val="es-ES"/>
                              </w:rPr>
                              <w:t xml:space="preserve"> </w:t>
                            </w:r>
                            <w:r w:rsidRPr="0026439D">
                              <w:rPr>
                                <w:rFonts w:ascii="Arial" w:hAnsi="Arial" w:cs="Arial"/>
                                <w:b/>
                                <w:bCs/>
                                <w:sz w:val="20"/>
                                <w:szCs w:val="20"/>
                                <w:lang w:val="es-ES"/>
                              </w:rPr>
                              <w:t>„injekcija baigta“</w:t>
                            </w:r>
                          </w:p>
                          <w:p w14:paraId="6103C884" w14:textId="77777777" w:rsidR="00800618" w:rsidRPr="00EF1826" w:rsidRDefault="00800618" w:rsidP="000E3653">
                            <w:pPr>
                              <w:spacing w:line="252" w:lineRule="auto"/>
                              <w:jc w:val="center"/>
                              <w:rPr>
                                <w:rFonts w:ascii="Arial" w:hAnsi="Arial" w:cs="Arial"/>
                                <w:b/>
                                <w:bCs/>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6A10F" id="Text Box 54" o:spid="_x0000_s1062" type="#_x0000_t202" style="position:absolute;margin-left:241.55pt;margin-top:212.85pt;width:124.3pt;height:6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" filled="f" stroked="f">
                <v:textbox inset="0,0,0,0">
                  <w:txbxContent>
                    <w:p w14:paraId="1B8539B6" w14:textId="564BC2B5" w:rsidR="00800618" w:rsidRPr="00EF1826" w:rsidRDefault="00800618" w:rsidP="00590AD4">
                      <w:pPr>
                        <w:spacing w:line="252" w:lineRule="auto"/>
                        <w:jc w:val="center"/>
                        <w:rPr>
                          <w:rFonts w:ascii="Arial" w:hAnsi="Arial" w:cs="Arial"/>
                          <w:b/>
                          <w:bCs/>
                          <w:sz w:val="30"/>
                          <w:szCs w:val="30"/>
                          <w:lang w:val="es-ES"/>
                        </w:rPr>
                      </w:pPr>
                      <w:r w:rsidRPr="0026439D">
                        <w:rPr>
                          <w:rFonts w:ascii="Arial" w:hAnsi="Arial" w:cs="Arial"/>
                          <w:sz w:val="20"/>
                          <w:szCs w:val="20"/>
                          <w:lang w:val="es-ES"/>
                        </w:rPr>
                        <w:t>Oranžinės spalvos indikatorius</w:t>
                      </w:r>
                      <w:r w:rsidRPr="00590AD4">
                        <w:rPr>
                          <w:rFonts w:ascii="Arial" w:hAnsi="Arial" w:cs="Arial"/>
                          <w:sz w:val="30"/>
                          <w:szCs w:val="30"/>
                          <w:lang w:val="es-ES"/>
                        </w:rPr>
                        <w:t xml:space="preserve"> </w:t>
                      </w:r>
                      <w:r w:rsidRPr="0026439D">
                        <w:rPr>
                          <w:rFonts w:ascii="Arial" w:hAnsi="Arial" w:cs="Arial"/>
                          <w:b/>
                          <w:bCs/>
                          <w:sz w:val="20"/>
                          <w:szCs w:val="20"/>
                          <w:lang w:val="es-ES"/>
                        </w:rPr>
                        <w:t>„injekcija baigta“</w:t>
                      </w:r>
                    </w:p>
                    <w:p w14:paraId="6103C884" w14:textId="77777777" w:rsidR="00800618" w:rsidRPr="00EF1826" w:rsidRDefault="00800618" w:rsidP="000E3653">
                      <w:pPr>
                        <w:spacing w:line="252" w:lineRule="auto"/>
                        <w:jc w:val="center"/>
                        <w:rPr>
                          <w:rFonts w:ascii="Arial" w:hAnsi="Arial" w:cs="Arial"/>
                          <w:b/>
                          <w:bCs/>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7728" behindDoc="0" locked="1" layoutInCell="1" allowOverlap="1" wp14:anchorId="744E9A13" wp14:editId="272B54FF">
                <wp:simplePos x="0" y="0"/>
                <wp:positionH relativeFrom="column">
                  <wp:posOffset>3442970</wp:posOffset>
                </wp:positionH>
                <wp:positionV relativeFrom="paragraph">
                  <wp:posOffset>3879215</wp:posOffset>
                </wp:positionV>
                <wp:extent cx="1066800" cy="1233170"/>
                <wp:effectExtent l="0" t="0" r="0" b="508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233170"/>
                        </a:xfrm>
                        <a:prstGeom prst="rect">
                          <a:avLst/>
                        </a:prstGeom>
                        <a:noFill/>
                        <a:ln w="9525">
                          <a:noFill/>
                          <a:miter lim="800000"/>
                          <a:headEnd/>
                          <a:tailEnd/>
                        </a:ln>
                      </wps:spPr>
                      <wps:txbx>
                        <w:txbxContent>
                          <w:p w14:paraId="1812CABB" w14:textId="0691BDEC" w:rsidR="00800618" w:rsidRPr="0026439D" w:rsidRDefault="00800618" w:rsidP="000E3653">
                            <w:pPr>
                              <w:spacing w:line="252" w:lineRule="auto"/>
                              <w:jc w:val="center"/>
                              <w:rPr>
                                <w:rFonts w:ascii="Arial" w:hAnsi="Arial" w:cs="Arial"/>
                                <w:sz w:val="20"/>
                                <w:szCs w:val="20"/>
                                <w:lang w:val="pt-PT"/>
                              </w:rPr>
                            </w:pPr>
                            <w:r w:rsidRPr="0026439D">
                              <w:rPr>
                                <w:rFonts w:ascii="Arial" w:hAnsi="Arial" w:cs="Arial"/>
                                <w:sz w:val="20"/>
                                <w:szCs w:val="20"/>
                                <w:lang w:val="pt-PT"/>
                              </w:rPr>
                              <w:t>Mėlynas adatos gaubtelis (užrakintas ir adata viduje)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E9A13" id="Text Box 53" o:spid="_x0000_s1063" type="#_x0000_t202" style="position:absolute;margin-left:271.1pt;margin-top:305.45pt;width:84pt;height:97.1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" filled="f" stroked="f">
                <v:textbox inset="0,0,0,0">
                  <w:txbxContent>
                    <w:p w14:paraId="1812CABB" w14:textId="0691BDEC" w:rsidR="00800618" w:rsidRPr="0026439D" w:rsidRDefault="00800618" w:rsidP="000E3653">
                      <w:pPr>
                        <w:spacing w:line="252" w:lineRule="auto"/>
                        <w:jc w:val="center"/>
                        <w:rPr>
                          <w:rFonts w:ascii="Arial" w:hAnsi="Arial" w:cs="Arial"/>
                          <w:sz w:val="20"/>
                          <w:szCs w:val="20"/>
                          <w:lang w:val="pt-PT"/>
                        </w:rPr>
                      </w:pPr>
                      <w:r w:rsidRPr="0026439D">
                        <w:rPr>
                          <w:rFonts w:ascii="Arial" w:hAnsi="Arial" w:cs="Arial"/>
                          <w:sz w:val="20"/>
                          <w:szCs w:val="20"/>
                          <w:lang w:val="pt-PT"/>
                        </w:rPr>
                        <w:t>Mėlynas adatos gaubtelis (užrakintas ir adata viduje)</w:t>
                      </w:r>
                    </w:p>
                  </w:txbxContent>
                </v:textbox>
                <w10:anchorlock/>
              </v:shape>
            </w:pict>
          </mc:Fallback>
        </mc:AlternateContent>
      </w:r>
    </w:p>
    <w:p w14:paraId="0CCF0F14" w14:textId="25F616BF" w:rsidR="000E3653" w:rsidRPr="00DE67E9" w:rsidRDefault="004A6BF4" w:rsidP="000E3653">
      <w:pPr>
        <w:spacing w:line="200" w:lineRule="atLeast"/>
        <w:ind w:left="316"/>
      </w:pPr>
      <w:r>
        <w:rPr>
          <w:noProof/>
          <w:sz w:val="20"/>
          <w:szCs w:val="20"/>
          <w:lang w:val="en-US" w:eastAsia="ko-KR"/>
        </w:rPr>
        <w:drawing>
          <wp:inline distT="0" distB="0" distL="0" distR="0" wp14:anchorId="78F38539" wp14:editId="19A23000">
            <wp:extent cx="5490845" cy="5486400"/>
            <wp:effectExtent l="0" t="0" r="0" b="0"/>
            <wp:docPr id="21" name="그림 996297903"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96297903" descr="텍스트, 스크린샷, 도표, 디자인이(가) 표시된 사진&#10;&#10;자동 생성된 설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0845" cy="5486400"/>
                    </a:xfrm>
                    <a:prstGeom prst="rect">
                      <a:avLst/>
                    </a:prstGeom>
                    <a:noFill/>
                    <a:ln>
                      <a:noFill/>
                    </a:ln>
                  </pic:spPr>
                </pic:pic>
              </a:graphicData>
            </a:graphic>
          </wp:inline>
        </w:drawing>
      </w:r>
    </w:p>
    <w:p w14:paraId="7E8216FA" w14:textId="77777777" w:rsidR="000E3653" w:rsidRPr="00DE67E9" w:rsidRDefault="000E3653" w:rsidP="000E3653">
      <w:pPr>
        <w:jc w:val="center"/>
        <w:rPr>
          <w:b/>
          <w:bCs/>
        </w:rPr>
      </w:pPr>
      <w:r w:rsidRPr="00DE67E9">
        <w:rPr>
          <w:b/>
          <w:bCs/>
        </w:rPr>
        <w:t>Figure A</w:t>
      </w:r>
    </w:p>
    <w:p w14:paraId="5FB8752C" w14:textId="77777777" w:rsidR="000E3653" w:rsidRPr="00DE67E9" w:rsidRDefault="000E3653" w:rsidP="000E3653">
      <w:r w:rsidRPr="00DE67E9">
        <w:br w:type="page"/>
      </w:r>
    </w:p>
    <w:p w14:paraId="4273F8AB" w14:textId="4E1844D2" w:rsidR="000E3653" w:rsidRPr="00DE67E9" w:rsidRDefault="0040704D" w:rsidP="000E3653">
      <w:pPr>
        <w:keepNext/>
        <w:rPr>
          <w:b/>
          <w:bCs/>
        </w:rPr>
      </w:pPr>
      <w:r>
        <w:rPr>
          <w:b/>
          <w:bCs/>
        </w:rPr>
        <w:lastRenderedPageBreak/>
        <w:t>Pasiruošimas injekcijai</w:t>
      </w:r>
    </w:p>
    <w:p w14:paraId="7617903C" w14:textId="77777777" w:rsidR="000E3653" w:rsidRDefault="000E3653" w:rsidP="000E3653">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0E3653" w:rsidRPr="00BD6707" w14:paraId="41553084" w14:textId="77777777">
        <w:trPr>
          <w:cantSplit/>
        </w:trPr>
        <w:tc>
          <w:tcPr>
            <w:tcW w:w="3539" w:type="dxa"/>
          </w:tcPr>
          <w:p w14:paraId="01053F05" w14:textId="1A649E14" w:rsidR="000E3653" w:rsidRDefault="00E2706B" w:rsidP="000260FA">
            <w:pPr>
              <w:pStyle w:val="ae"/>
              <w:rPr>
                <w:noProof/>
              </w:rPr>
            </w:pPr>
            <w:bookmarkStart w:id="85" w:name="_Hlk197596479"/>
            <w:r>
              <w:rPr>
                <w:noProof/>
              </w:rPr>
              <w:drawing>
                <wp:inline distT="0" distB="0" distL="0" distR="0" wp14:anchorId="5ED4E6A9" wp14:editId="2BF862DD">
                  <wp:extent cx="2133588" cy="2828925"/>
                  <wp:effectExtent l="0" t="0" r="635" b="0"/>
                  <wp:docPr id="91" name="그림 91" descr="C:\Users\2501570\Desktop\AI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501570\Desktop\AI figure B clea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0563" cy="2838173"/>
                          </a:xfrm>
                          <a:prstGeom prst="rect">
                            <a:avLst/>
                          </a:prstGeom>
                          <a:noFill/>
                          <a:ln>
                            <a:noFill/>
                          </a:ln>
                        </pic:spPr>
                      </pic:pic>
                    </a:graphicData>
                  </a:graphic>
                </wp:inline>
              </w:drawing>
            </w:r>
          </w:p>
          <w:p w14:paraId="414F419D" w14:textId="3F86B4F0" w:rsidR="000E3653" w:rsidRDefault="004A6BF4">
            <w:pPr>
              <w:suppressAutoHyphens/>
              <w:jc w:val="right"/>
              <w:rPr>
                <w:b/>
                <w:bCs/>
                <w:noProof/>
              </w:rPr>
            </w:pPr>
            <w:r>
              <w:rPr>
                <w:noProof/>
                <w:lang w:val="en-US" w:eastAsia="ko-KR"/>
              </w:rPr>
              <mc:AlternateContent>
                <mc:Choice Requires="wps">
                  <w:drawing>
                    <wp:anchor distT="45720" distB="45720" distL="114300" distR="114300" simplePos="0" relativeHeight="251658752" behindDoc="0" locked="1" layoutInCell="1" allowOverlap="1" wp14:anchorId="15F9B0AA" wp14:editId="537B62B6">
                      <wp:simplePos x="0" y="0"/>
                      <wp:positionH relativeFrom="column">
                        <wp:posOffset>874395</wp:posOffset>
                      </wp:positionH>
                      <wp:positionV relativeFrom="page">
                        <wp:posOffset>699770</wp:posOffset>
                      </wp:positionV>
                      <wp:extent cx="1208405" cy="750570"/>
                      <wp:effectExtent l="0" t="0" r="10795" b="114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750570"/>
                              </a:xfrm>
                              <a:prstGeom prst="rect">
                                <a:avLst/>
                              </a:prstGeom>
                              <a:noFill/>
                              <a:ln>
                                <a:noFill/>
                              </a:ln>
                            </wps:spPr>
                            <wps:txbx>
                              <w:txbxContent>
                                <w:p w14:paraId="543579C0" w14:textId="7E833548" w:rsidR="00800618" w:rsidRPr="000E3653" w:rsidRDefault="00800618" w:rsidP="000E3653">
                                  <w:pPr>
                                    <w:spacing w:line="260" w:lineRule="exact"/>
                                    <w:jc w:val="center"/>
                                    <w:rPr>
                                      <w:rFonts w:ascii="Arial" w:hAnsi="Arial"/>
                                      <w:color w:val="595959"/>
                                      <w:sz w:val="20"/>
                                      <w:szCs w:val="20"/>
                                    </w:rPr>
                                  </w:pPr>
                                  <w:r w:rsidRPr="003811D8">
                                    <w:rPr>
                                      <w:rFonts w:ascii="Arial" w:hAnsi="Arial"/>
                                      <w:color w:val="595959"/>
                                      <w:sz w:val="20"/>
                                      <w:szCs w:val="20"/>
                                    </w:rPr>
                                    <w:t xml:space="preserve">Vatos gumulėlis </w:t>
                                  </w:r>
                                  <w:r>
                                    <w:rPr>
                                      <w:rFonts w:ascii="Arial" w:hAnsi="Arial"/>
                                      <w:color w:val="595959"/>
                                      <w:sz w:val="20"/>
                                      <w:szCs w:val="20"/>
                                    </w:rPr>
                                    <w:br/>
                                  </w:r>
                                  <w:r w:rsidRPr="003811D8">
                                    <w:rPr>
                                      <w:rFonts w:ascii="Arial" w:hAnsi="Arial"/>
                                      <w:color w:val="595959"/>
                                      <w:sz w:val="20"/>
                                      <w:szCs w:val="20"/>
                                    </w:rPr>
                                    <w:t>arba marlė ir alkoholiu suvilgytas tampon</w:t>
                                  </w:r>
                                  <w:r w:rsidR="00691DBB">
                                    <w:rPr>
                                      <w:rFonts w:ascii="Arial" w:hAnsi="Arial"/>
                                      <w:color w:val="595959"/>
                                      <w:sz w:val="20"/>
                                      <w:szCs w:val="20"/>
                                    </w:rPr>
                                    <w:t>a</w:t>
                                  </w:r>
                                  <w:r w:rsidRPr="003811D8">
                                    <w:rPr>
                                      <w:rFonts w:ascii="Arial" w:hAnsi="Arial"/>
                                      <w:color w:val="595959"/>
                                      <w:sz w:val="20"/>
                                      <w:szCs w:val="20"/>
                                    </w:rPr>
                                    <w: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9B0AA" id="Text Box 52" o:spid="_x0000_s1064" type="#_x0000_t202" style="position:absolute;left:0;text-align:left;margin-left:68.85pt;margin-top:55.1pt;width:95.15pt;height:59.1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" filled="f" stroked="f">
                      <v:textbox inset="0,0,0,0">
                        <w:txbxContent>
                          <w:p w14:paraId="543579C0" w14:textId="7E833548" w:rsidR="00800618" w:rsidRPr="000E3653" w:rsidRDefault="00800618" w:rsidP="000E3653">
                            <w:pPr>
                              <w:spacing w:line="260" w:lineRule="exact"/>
                              <w:jc w:val="center"/>
                              <w:rPr>
                                <w:rFonts w:ascii="Arial" w:hAnsi="Arial"/>
                                <w:color w:val="595959"/>
                                <w:sz w:val="20"/>
                                <w:szCs w:val="20"/>
                              </w:rPr>
                            </w:pPr>
                            <w:r w:rsidRPr="003811D8">
                              <w:rPr>
                                <w:rFonts w:ascii="Arial" w:hAnsi="Arial"/>
                                <w:color w:val="595959"/>
                                <w:sz w:val="20"/>
                                <w:szCs w:val="20"/>
                              </w:rPr>
                              <w:t xml:space="preserve">Vatos gumulėlis </w:t>
                            </w:r>
                            <w:r>
                              <w:rPr>
                                <w:rFonts w:ascii="Arial" w:hAnsi="Arial"/>
                                <w:color w:val="595959"/>
                                <w:sz w:val="20"/>
                                <w:szCs w:val="20"/>
                              </w:rPr>
                              <w:br/>
                            </w:r>
                            <w:r w:rsidRPr="003811D8">
                              <w:rPr>
                                <w:rFonts w:ascii="Arial" w:hAnsi="Arial"/>
                                <w:color w:val="595959"/>
                                <w:sz w:val="20"/>
                                <w:szCs w:val="20"/>
                              </w:rPr>
                              <w:t>arba marlė ir alkoholiu suvilgytas tampon</w:t>
                            </w:r>
                            <w:r w:rsidR="00691DBB">
                              <w:rPr>
                                <w:rFonts w:ascii="Arial" w:hAnsi="Arial"/>
                                <w:color w:val="595959"/>
                                <w:sz w:val="20"/>
                                <w:szCs w:val="20"/>
                              </w:rPr>
                              <w:t>a</w:t>
                            </w:r>
                            <w:r w:rsidRPr="003811D8">
                              <w:rPr>
                                <w:rFonts w:ascii="Arial" w:hAnsi="Arial"/>
                                <w:color w:val="595959"/>
                                <w:sz w:val="20"/>
                                <w:szCs w:val="20"/>
                              </w:rPr>
                              <w:t>s</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9776" behindDoc="0" locked="1" layoutInCell="1" allowOverlap="1" wp14:anchorId="273F8BF7" wp14:editId="4C516821">
                      <wp:simplePos x="0" y="0"/>
                      <wp:positionH relativeFrom="column">
                        <wp:posOffset>1001395</wp:posOffset>
                      </wp:positionH>
                      <wp:positionV relativeFrom="page">
                        <wp:posOffset>2025015</wp:posOffset>
                      </wp:positionV>
                      <wp:extent cx="1011555" cy="564515"/>
                      <wp:effectExtent l="0" t="0" r="17145" b="698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090D156C" w14:textId="232A90C3" w:rsidR="00800618" w:rsidRPr="000E3653" w:rsidRDefault="00800618" w:rsidP="000E3653">
                                  <w:pPr>
                                    <w:spacing w:line="260" w:lineRule="exact"/>
                                    <w:jc w:val="center"/>
                                    <w:rPr>
                                      <w:rFonts w:ascii="Arial" w:hAnsi="Arial"/>
                                      <w:color w:val="595959"/>
                                      <w:sz w:val="20"/>
                                      <w:szCs w:val="20"/>
                                    </w:rPr>
                                  </w:pPr>
                                  <w:r w:rsidRPr="003811D8">
                                    <w:rPr>
                                      <w:rFonts w:ascii="Arial" w:hAnsi="Arial"/>
                                      <w:color w:val="595959"/>
                                      <w:sz w:val="20"/>
                                      <w:szCs w:val="20"/>
                                    </w:rPr>
                                    <w:t>Aštrių atliekų talpyklė</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F8BF7" id="Text Box 51" o:spid="_x0000_s1065" type="#_x0000_t202" style="position:absolute;left:0;text-align:left;margin-left:78.85pt;margin-top:159.45pt;width:79.65pt;height:44.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" filled="f" stroked="f">
                      <v:textbox inset="0,0,0,0">
                        <w:txbxContent>
                          <w:p w14:paraId="090D156C" w14:textId="232A90C3" w:rsidR="00800618" w:rsidRPr="000E3653" w:rsidRDefault="00800618" w:rsidP="000E3653">
                            <w:pPr>
                              <w:spacing w:line="260" w:lineRule="exact"/>
                              <w:jc w:val="center"/>
                              <w:rPr>
                                <w:rFonts w:ascii="Arial" w:hAnsi="Arial"/>
                                <w:color w:val="595959"/>
                                <w:sz w:val="20"/>
                                <w:szCs w:val="20"/>
                              </w:rPr>
                            </w:pPr>
                            <w:r w:rsidRPr="003811D8">
                              <w:rPr>
                                <w:rFonts w:ascii="Arial" w:hAnsi="Arial"/>
                                <w:color w:val="595959"/>
                                <w:sz w:val="20"/>
                                <w:szCs w:val="20"/>
                              </w:rPr>
                              <w:t>Aštrių atliekų talpyklė</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60800" behindDoc="0" locked="1" layoutInCell="1" allowOverlap="1" wp14:anchorId="4F4B5897" wp14:editId="0AED7344">
                      <wp:simplePos x="0" y="0"/>
                      <wp:positionH relativeFrom="column">
                        <wp:posOffset>-4445</wp:posOffset>
                      </wp:positionH>
                      <wp:positionV relativeFrom="page">
                        <wp:posOffset>762000</wp:posOffset>
                      </wp:positionV>
                      <wp:extent cx="1018540" cy="688340"/>
                      <wp:effectExtent l="0" t="0" r="10160" b="1651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688340"/>
                              </a:xfrm>
                              <a:prstGeom prst="rect">
                                <a:avLst/>
                              </a:prstGeom>
                              <a:noFill/>
                              <a:ln>
                                <a:noFill/>
                              </a:ln>
                            </wps:spPr>
                            <wps:txbx>
                              <w:txbxContent>
                                <w:p w14:paraId="0C19BD71" w14:textId="7A7C09FC" w:rsidR="00800618" w:rsidRPr="000E3653" w:rsidRDefault="00800618" w:rsidP="000E3653">
                                  <w:pPr>
                                    <w:spacing w:line="260" w:lineRule="exact"/>
                                    <w:jc w:val="center"/>
                                    <w:rPr>
                                      <w:rFonts w:ascii="Arial" w:hAnsi="Arial"/>
                                      <w:color w:val="595959"/>
                                      <w:sz w:val="20"/>
                                      <w:szCs w:val="20"/>
                                    </w:rPr>
                                  </w:pPr>
                                  <w:r w:rsidRPr="003811D8">
                                    <w:rPr>
                                      <w:rFonts w:ascii="Arial" w:hAnsi="Arial"/>
                                      <w:color w:val="595959"/>
                                      <w:sz w:val="20"/>
                                      <w:szCs w:val="20"/>
                                    </w:rPr>
                                    <w:t>Dėžutė, kurioje yra Avtozma užpildytas švirkštiklis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B5897" id="Text Box 50" o:spid="_x0000_s1066" type="#_x0000_t202" style="position:absolute;left:0;text-align:left;margin-left:-.35pt;margin-top:60pt;width:80.2pt;height:54.2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" filled="f" stroked="f">
                      <v:textbox inset="0,0,0,0">
                        <w:txbxContent>
                          <w:p w14:paraId="0C19BD71" w14:textId="7A7C09FC" w:rsidR="00800618" w:rsidRPr="000E3653" w:rsidRDefault="00800618" w:rsidP="000E3653">
                            <w:pPr>
                              <w:spacing w:line="260" w:lineRule="exact"/>
                              <w:jc w:val="center"/>
                              <w:rPr>
                                <w:rFonts w:ascii="Arial" w:hAnsi="Arial"/>
                                <w:color w:val="595959"/>
                                <w:sz w:val="20"/>
                                <w:szCs w:val="20"/>
                              </w:rPr>
                            </w:pPr>
                            <w:r w:rsidRPr="003811D8">
                              <w:rPr>
                                <w:rFonts w:ascii="Arial" w:hAnsi="Arial"/>
                                <w:color w:val="595959"/>
                                <w:sz w:val="20"/>
                                <w:szCs w:val="20"/>
                              </w:rPr>
                              <w:t>Dėžutė, kurioje yra Avtozma užpildytas švirkštiklis</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61824" behindDoc="0" locked="1" layoutInCell="1" allowOverlap="1" wp14:anchorId="16112A22" wp14:editId="58DD9528">
                      <wp:simplePos x="0" y="0"/>
                      <wp:positionH relativeFrom="column">
                        <wp:posOffset>85725</wp:posOffset>
                      </wp:positionH>
                      <wp:positionV relativeFrom="page">
                        <wp:posOffset>2024380</wp:posOffset>
                      </wp:positionV>
                      <wp:extent cx="862965" cy="564515"/>
                      <wp:effectExtent l="0" t="0" r="13335" b="698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wps:spPr>
                            <wps:txbx>
                              <w:txbxContent>
                                <w:p w14:paraId="5F7B6288" w14:textId="02F72E32" w:rsidR="00800618" w:rsidRPr="000E3653" w:rsidRDefault="00800618" w:rsidP="000E3653">
                                  <w:pPr>
                                    <w:spacing w:line="260" w:lineRule="exact"/>
                                    <w:jc w:val="center"/>
                                    <w:rPr>
                                      <w:rFonts w:ascii="Arial" w:hAnsi="Arial"/>
                                      <w:color w:val="595959"/>
                                      <w:sz w:val="20"/>
                                      <w:szCs w:val="20"/>
                                    </w:rPr>
                                  </w:pPr>
                                  <w:r w:rsidRPr="003811D8">
                                    <w:rPr>
                                      <w:rFonts w:ascii="Arial" w:hAnsi="Arial"/>
                                      <w:color w:val="595959"/>
                                      <w:sz w:val="20"/>
                                      <w:szCs w:val="20"/>
                                    </w:rPr>
                                    <w:t>Pleistras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12A22" id="Text Box 49" o:spid="_x0000_s1067" type="#_x0000_t202" style="position:absolute;left:0;text-align:left;margin-left:6.75pt;margin-top:159.4pt;width:67.95pt;height:44.4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" filled="f" stroked="f">
                      <v:textbox inset="0,0,0,0">
                        <w:txbxContent>
                          <w:p w14:paraId="5F7B6288" w14:textId="02F72E32" w:rsidR="00800618" w:rsidRPr="000E3653" w:rsidRDefault="00800618" w:rsidP="000E3653">
                            <w:pPr>
                              <w:spacing w:line="260" w:lineRule="exact"/>
                              <w:jc w:val="center"/>
                              <w:rPr>
                                <w:rFonts w:ascii="Arial" w:hAnsi="Arial"/>
                                <w:color w:val="595959"/>
                                <w:sz w:val="20"/>
                                <w:szCs w:val="20"/>
                              </w:rPr>
                            </w:pPr>
                            <w:r w:rsidRPr="003811D8">
                              <w:rPr>
                                <w:rFonts w:ascii="Arial" w:hAnsi="Arial"/>
                                <w:color w:val="595959"/>
                                <w:sz w:val="20"/>
                                <w:szCs w:val="20"/>
                              </w:rPr>
                              <w:t>Pleistras</w:t>
                            </w:r>
                          </w:p>
                        </w:txbxContent>
                      </v:textbox>
                      <w10:wrap anchory="page"/>
                      <w10:anchorlock/>
                    </v:shape>
                  </w:pict>
                </mc:Fallback>
              </mc:AlternateContent>
            </w:r>
            <w:r w:rsidR="000E3653">
              <w:rPr>
                <w:b/>
                <w:bCs/>
                <w:noProof/>
              </w:rPr>
              <w:t>B</w:t>
            </w:r>
            <w:r w:rsidR="00912797">
              <w:rPr>
                <w:b/>
                <w:bCs/>
                <w:noProof/>
              </w:rPr>
              <w:t xml:space="preserve"> paveikslėlis</w:t>
            </w:r>
          </w:p>
        </w:tc>
        <w:tc>
          <w:tcPr>
            <w:tcW w:w="5517" w:type="dxa"/>
          </w:tcPr>
          <w:p w14:paraId="1894F09E" w14:textId="010C2255" w:rsidR="000E3653" w:rsidRDefault="00912797">
            <w:pPr>
              <w:pStyle w:val="a3"/>
              <w:numPr>
                <w:ilvl w:val="0"/>
                <w:numId w:val="25"/>
              </w:numPr>
              <w:autoSpaceDE/>
              <w:autoSpaceDN/>
              <w:ind w:left="567" w:hanging="567"/>
              <w:rPr>
                <w:b/>
              </w:rPr>
            </w:pPr>
            <w:r>
              <w:rPr>
                <w:b/>
              </w:rPr>
              <w:t>Surinkite injekcijai reikalingas priemones</w:t>
            </w:r>
            <w:r w:rsidR="000E3653">
              <w:rPr>
                <w:b/>
              </w:rPr>
              <w:t>.</w:t>
            </w:r>
          </w:p>
          <w:p w14:paraId="24DF8E67" w14:textId="77777777" w:rsidR="000E3653" w:rsidRDefault="000E3653">
            <w:pPr>
              <w:pStyle w:val="a3"/>
              <w:ind w:left="567" w:hanging="567"/>
              <w:rPr>
                <w:b/>
              </w:rPr>
            </w:pPr>
          </w:p>
          <w:p w14:paraId="2F66D751" w14:textId="3002C9BA" w:rsidR="000E3653" w:rsidRDefault="00912797">
            <w:pPr>
              <w:pStyle w:val="a3"/>
              <w:numPr>
                <w:ilvl w:val="0"/>
                <w:numId w:val="26"/>
              </w:numPr>
              <w:autoSpaceDE/>
              <w:autoSpaceDN/>
              <w:ind w:left="567" w:hanging="567"/>
              <w:rPr>
                <w:bCs/>
              </w:rPr>
            </w:pPr>
            <w:r>
              <w:rPr>
                <w:bCs/>
              </w:rPr>
              <w:t>Paruoškite švarų, lygų paviršių, pavyzdžiui, stalą arba spintelę, gerai apšviestoje vietoje</w:t>
            </w:r>
            <w:r w:rsidR="000E3653">
              <w:rPr>
                <w:bCs/>
              </w:rPr>
              <w:t>.</w:t>
            </w:r>
          </w:p>
          <w:p w14:paraId="175F065C" w14:textId="7C81568B" w:rsidR="000E3653" w:rsidRDefault="00912797">
            <w:pPr>
              <w:pStyle w:val="a3"/>
              <w:numPr>
                <w:ilvl w:val="0"/>
                <w:numId w:val="26"/>
              </w:numPr>
              <w:autoSpaceDE/>
              <w:autoSpaceDN/>
              <w:ind w:left="567" w:hanging="567"/>
              <w:rPr>
                <w:bCs/>
              </w:rPr>
            </w:pPr>
            <w:r>
              <w:rPr>
                <w:bCs/>
              </w:rPr>
              <w:t>Išimkite iš šaldytuvo dėžutę su užpildytu švirkštikliu</w:t>
            </w:r>
            <w:r w:rsidR="000E3653">
              <w:rPr>
                <w:bCs/>
              </w:rPr>
              <w:t>.</w:t>
            </w:r>
          </w:p>
          <w:p w14:paraId="3383B949" w14:textId="05356482" w:rsidR="000E3653" w:rsidRDefault="00912797">
            <w:pPr>
              <w:pStyle w:val="a3"/>
              <w:numPr>
                <w:ilvl w:val="0"/>
                <w:numId w:val="26"/>
              </w:numPr>
              <w:autoSpaceDE/>
              <w:autoSpaceDN/>
              <w:ind w:left="567" w:hanging="567"/>
              <w:rPr>
                <w:bCs/>
              </w:rPr>
            </w:pPr>
            <w:r>
              <w:rPr>
                <w:bCs/>
              </w:rPr>
              <w:t xml:space="preserve">Paruoškite toliau pateiktas priemones </w:t>
            </w:r>
            <w:r w:rsidR="000E3653">
              <w:rPr>
                <w:bCs/>
              </w:rPr>
              <w:t>(</w:t>
            </w:r>
            <w:r>
              <w:rPr>
                <w:bCs/>
              </w:rPr>
              <w:t>žr.</w:t>
            </w:r>
            <w:r w:rsidR="000E3653">
              <w:rPr>
                <w:bCs/>
              </w:rPr>
              <w:t xml:space="preserve"> </w:t>
            </w:r>
            <w:r w:rsidR="000E3653">
              <w:rPr>
                <w:b/>
              </w:rPr>
              <w:t>B</w:t>
            </w:r>
            <w:r>
              <w:rPr>
                <w:b/>
              </w:rPr>
              <w:t> pav.</w:t>
            </w:r>
            <w:r w:rsidR="000E3653">
              <w:rPr>
                <w:bCs/>
              </w:rPr>
              <w:t>):</w:t>
            </w:r>
          </w:p>
          <w:p w14:paraId="5F67F265" w14:textId="7817D758" w:rsidR="000E3653" w:rsidRPr="00DE67E9" w:rsidRDefault="000E3653">
            <w:pPr>
              <w:pStyle w:val="a3"/>
              <w:ind w:left="567" w:hanging="567"/>
              <w:rPr>
                <w:lang w:eastAsia="ko-KR"/>
              </w:rPr>
            </w:pPr>
            <w:r w:rsidRPr="00DE67E9">
              <w:rPr>
                <w:lang w:eastAsia="ko-KR"/>
              </w:rPr>
              <w:t xml:space="preserve">- </w:t>
            </w:r>
            <w:r w:rsidR="00F45E5C">
              <w:rPr>
                <w:lang w:eastAsia="ko-KR"/>
              </w:rPr>
              <w:t>d</w:t>
            </w:r>
            <w:r w:rsidR="00912797" w:rsidRPr="00912797">
              <w:rPr>
                <w:lang w:eastAsia="ko-KR"/>
              </w:rPr>
              <w:t>ėžut</w:t>
            </w:r>
            <w:r w:rsidR="009D6112">
              <w:rPr>
                <w:lang w:eastAsia="ko-KR"/>
              </w:rPr>
              <w:t>ę</w:t>
            </w:r>
            <w:r w:rsidR="00912797" w:rsidRPr="00912797">
              <w:rPr>
                <w:lang w:eastAsia="ko-KR"/>
              </w:rPr>
              <w:t xml:space="preserve"> su Avtozma užpildytu švirkš</w:t>
            </w:r>
            <w:r w:rsidR="00912797">
              <w:rPr>
                <w:lang w:eastAsia="ko-KR"/>
              </w:rPr>
              <w:t>tikliu</w:t>
            </w:r>
          </w:p>
          <w:p w14:paraId="31CAF478" w14:textId="77777777" w:rsidR="000E3653" w:rsidRPr="00DE67E9" w:rsidRDefault="000E3653">
            <w:pPr>
              <w:pStyle w:val="a3"/>
              <w:ind w:left="567" w:hanging="567"/>
              <w:rPr>
                <w:lang w:eastAsia="ko-KR"/>
              </w:rPr>
            </w:pPr>
          </w:p>
          <w:p w14:paraId="52116906" w14:textId="243EE81B" w:rsidR="000E3653" w:rsidRDefault="00912797">
            <w:pPr>
              <w:pStyle w:val="a3"/>
              <w:ind w:left="567" w:hanging="567"/>
              <w:rPr>
                <w:b/>
                <w:lang w:eastAsia="ko-KR"/>
              </w:rPr>
            </w:pPr>
            <w:r>
              <w:rPr>
                <w:b/>
                <w:lang w:eastAsia="ko-KR"/>
              </w:rPr>
              <w:t>Dėžutėje nėra</w:t>
            </w:r>
            <w:r w:rsidR="000E3653">
              <w:rPr>
                <w:b/>
                <w:lang w:eastAsia="ko-KR"/>
              </w:rPr>
              <w:t>:</w:t>
            </w:r>
          </w:p>
          <w:p w14:paraId="00F6E553" w14:textId="507C2DAB" w:rsidR="000E3653" w:rsidRPr="00DE67E9" w:rsidRDefault="000E3653">
            <w:pPr>
              <w:pStyle w:val="a3"/>
              <w:ind w:left="567" w:hanging="567"/>
              <w:rPr>
                <w:lang w:eastAsia="ko-KR"/>
              </w:rPr>
            </w:pPr>
            <w:r w:rsidRPr="00DE67E9">
              <w:rPr>
                <w:lang w:eastAsia="ko-KR"/>
              </w:rPr>
              <w:t xml:space="preserve">- </w:t>
            </w:r>
            <w:r w:rsidR="00912797" w:rsidRPr="00912797">
              <w:rPr>
                <w:lang w:eastAsia="ko-KR"/>
              </w:rPr>
              <w:t xml:space="preserve">Vatos </w:t>
            </w:r>
            <w:r w:rsidR="009D6112">
              <w:rPr>
                <w:lang w:eastAsia="ko-KR"/>
              </w:rPr>
              <w:t>gumulėlio</w:t>
            </w:r>
            <w:r w:rsidR="00912797" w:rsidRPr="00912797">
              <w:rPr>
                <w:lang w:eastAsia="ko-KR"/>
              </w:rPr>
              <w:t xml:space="preserve"> arba marlės</w:t>
            </w:r>
          </w:p>
          <w:p w14:paraId="1AC841F9" w14:textId="74AA9E13" w:rsidR="000E3653" w:rsidRPr="00DE67E9" w:rsidRDefault="000E3653">
            <w:pPr>
              <w:pStyle w:val="a3"/>
              <w:ind w:left="567" w:hanging="567"/>
              <w:rPr>
                <w:lang w:eastAsia="ko-KR"/>
              </w:rPr>
            </w:pPr>
            <w:r w:rsidRPr="00DE67E9">
              <w:rPr>
                <w:lang w:eastAsia="ko-KR"/>
              </w:rPr>
              <w:t xml:space="preserve">- </w:t>
            </w:r>
            <w:r w:rsidR="00912797" w:rsidRPr="00912797">
              <w:rPr>
                <w:lang w:eastAsia="ko-KR"/>
              </w:rPr>
              <w:t>Pleistro</w:t>
            </w:r>
          </w:p>
          <w:p w14:paraId="0F97B65E" w14:textId="1221B2CF" w:rsidR="000E3653" w:rsidRPr="00DE67E9" w:rsidRDefault="000E3653">
            <w:pPr>
              <w:pStyle w:val="a3"/>
              <w:ind w:left="567" w:hanging="567"/>
              <w:rPr>
                <w:lang w:eastAsia="ko-KR"/>
              </w:rPr>
            </w:pPr>
            <w:r w:rsidRPr="00DE67E9">
              <w:rPr>
                <w:lang w:eastAsia="ko-KR"/>
              </w:rPr>
              <w:t xml:space="preserve">- </w:t>
            </w:r>
            <w:r w:rsidR="00912797" w:rsidRPr="00912797">
              <w:rPr>
                <w:lang w:eastAsia="ko-KR"/>
              </w:rPr>
              <w:t>Aštrių atliekų talpyklės</w:t>
            </w:r>
          </w:p>
          <w:p w14:paraId="4A3BE903" w14:textId="07B9A6EE" w:rsidR="000E3653" w:rsidRPr="00DE67E9" w:rsidRDefault="000E3653">
            <w:pPr>
              <w:pStyle w:val="a3"/>
              <w:ind w:left="567" w:hanging="567"/>
              <w:rPr>
                <w:lang w:eastAsia="ko-KR"/>
              </w:rPr>
            </w:pPr>
            <w:r w:rsidRPr="00DE67E9">
              <w:rPr>
                <w:lang w:eastAsia="ko-KR"/>
              </w:rPr>
              <w:t xml:space="preserve">- </w:t>
            </w:r>
            <w:r w:rsidR="00912797" w:rsidRPr="00912797">
              <w:rPr>
                <w:lang w:eastAsia="ko-KR"/>
              </w:rPr>
              <w:t>Alkoholiu suvilgyto tampono</w:t>
            </w:r>
          </w:p>
          <w:p w14:paraId="7766E467" w14:textId="77777777" w:rsidR="000E3653" w:rsidRPr="00DE67E9" w:rsidRDefault="000E3653" w:rsidP="00757C0E"/>
        </w:tc>
      </w:tr>
      <w:bookmarkEnd w:id="85"/>
      <w:tr w:rsidR="000E3653" w:rsidRPr="00BD6707" w14:paraId="2D616499" w14:textId="77777777">
        <w:trPr>
          <w:cantSplit/>
        </w:trPr>
        <w:tc>
          <w:tcPr>
            <w:tcW w:w="3539" w:type="dxa"/>
          </w:tcPr>
          <w:p w14:paraId="7C32FD69" w14:textId="02358A05" w:rsidR="000E3653" w:rsidRDefault="004A6BF4">
            <w:pPr>
              <w:suppressAutoHyphens/>
              <w:jc w:val="right"/>
              <w:rPr>
                <w:b/>
                <w:noProof/>
                <w:lang w:eastAsia="ko-KR"/>
              </w:rPr>
            </w:pPr>
            <w:r>
              <w:rPr>
                <w:b/>
                <w:noProof/>
                <w:lang w:val="en-US" w:eastAsia="ko-KR"/>
              </w:rPr>
              <w:drawing>
                <wp:inline distT="0" distB="0" distL="0" distR="0" wp14:anchorId="23D62DB2" wp14:editId="6BFF3E64">
                  <wp:extent cx="2114550" cy="2560955"/>
                  <wp:effectExtent l="19050" t="19050" r="19050" b="10795"/>
                  <wp:docPr id="23" name="그림 203369468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33694681" descr="텍스트, 스케치, 도표, 원이(가) 표시된 사진&#10;&#10;자동 생성된 설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2560955"/>
                          </a:xfrm>
                          <a:prstGeom prst="rect">
                            <a:avLst/>
                          </a:prstGeom>
                          <a:noFill/>
                          <a:ln w="9525" cmpd="sng">
                            <a:solidFill>
                              <a:srgbClr val="000000"/>
                            </a:solidFill>
                            <a:miter lim="800000"/>
                            <a:headEnd/>
                            <a:tailEnd/>
                          </a:ln>
                          <a:effectLst/>
                        </pic:spPr>
                      </pic:pic>
                    </a:graphicData>
                  </a:graphic>
                </wp:inline>
              </w:drawing>
            </w:r>
          </w:p>
          <w:p w14:paraId="4B308D98" w14:textId="40401B73" w:rsidR="000E3653" w:rsidRDefault="004A6BF4">
            <w:pPr>
              <w:suppressAutoHyphens/>
              <w:jc w:val="right"/>
              <w:rPr>
                <w:b/>
                <w:noProof/>
                <w:lang w:eastAsia="ko-KR"/>
              </w:rPr>
            </w:pPr>
            <w:r>
              <w:rPr>
                <w:noProof/>
                <w:lang w:val="en-US" w:eastAsia="ko-KR"/>
              </w:rPr>
              <mc:AlternateContent>
                <mc:Choice Requires="wps">
                  <w:drawing>
                    <wp:anchor distT="45720" distB="45720" distL="114300" distR="114300" simplePos="0" relativeHeight="251662848" behindDoc="0" locked="1" layoutInCell="1" allowOverlap="1" wp14:anchorId="3A54F5B0" wp14:editId="6C02AB1B">
                      <wp:simplePos x="0" y="0"/>
                      <wp:positionH relativeFrom="column">
                        <wp:posOffset>1060450</wp:posOffset>
                      </wp:positionH>
                      <wp:positionV relativeFrom="paragraph">
                        <wp:posOffset>-1694180</wp:posOffset>
                      </wp:positionV>
                      <wp:extent cx="840740" cy="281940"/>
                      <wp:effectExtent l="19050" t="38100" r="16510" b="419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840740" cy="281940"/>
                              </a:xfrm>
                              <a:prstGeom prst="rect">
                                <a:avLst/>
                              </a:prstGeom>
                              <a:noFill/>
                              <a:ln>
                                <a:noFill/>
                              </a:ln>
                            </wps:spPr>
                            <wps:txbx>
                              <w:txbxContent>
                                <w:p w14:paraId="5386041C" w14:textId="0AA01601" w:rsidR="00800618" w:rsidRPr="00F32F95" w:rsidRDefault="00C965F9" w:rsidP="000E3653">
                                  <w:pPr>
                                    <w:jc w:val="center"/>
                                    <w:rPr>
                                      <w:rFonts w:ascii="Arial Narrow" w:hAnsi="Arial Narrow"/>
                                      <w:b/>
                                      <w:bCs/>
                                      <w:sz w:val="16"/>
                                      <w:szCs w:val="16"/>
                                    </w:rPr>
                                  </w:pPr>
                                  <w:r>
                                    <w:rPr>
                                      <w:rFonts w:ascii="Arial Narrow" w:hAnsi="Arial Narrow"/>
                                      <w:b/>
                                      <w:bCs/>
                                      <w:sz w:val="16"/>
                                      <w:szCs w:val="16"/>
                                    </w:rPr>
                                    <w:t>Tinka iki</w:t>
                                  </w:r>
                                  <w:r w:rsidR="00800618" w:rsidRPr="00283B15">
                                    <w:rPr>
                                      <w:rFonts w:ascii="Arial Narrow" w:hAnsi="Arial Narrow"/>
                                      <w:b/>
                                      <w:bCs/>
                                      <w:sz w:val="16"/>
                                      <w:szCs w:val="16"/>
                                    </w:rPr>
                                    <w:t>: mm MMMM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54F5B0" id="Text Box 48" o:spid="_x0000_s1068" type="#_x0000_t202" style="position:absolute;left:0;text-align:left;margin-left:83.5pt;margin-top:-133.4pt;width:66.2pt;height:22.2pt;rotation:-448334fd;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" filled="f" stroked="f">
                      <v:textbox inset="0,0,0,0">
                        <w:txbxContent>
                          <w:p w14:paraId="5386041C" w14:textId="0AA01601" w:rsidR="00800618" w:rsidRPr="00F32F95" w:rsidRDefault="00C965F9" w:rsidP="000E3653">
                            <w:pPr>
                              <w:jc w:val="center"/>
                              <w:rPr>
                                <w:rFonts w:ascii="Arial Narrow" w:hAnsi="Arial Narrow"/>
                                <w:b/>
                                <w:bCs/>
                                <w:sz w:val="16"/>
                                <w:szCs w:val="16"/>
                              </w:rPr>
                            </w:pPr>
                            <w:r>
                              <w:rPr>
                                <w:rFonts w:ascii="Arial Narrow" w:hAnsi="Arial Narrow"/>
                                <w:b/>
                                <w:bCs/>
                                <w:sz w:val="16"/>
                                <w:szCs w:val="16"/>
                              </w:rPr>
                              <w:t>Tinka iki</w:t>
                            </w:r>
                            <w:r w:rsidR="00800618" w:rsidRPr="00283B15">
                              <w:rPr>
                                <w:rFonts w:ascii="Arial Narrow" w:hAnsi="Arial Narrow"/>
                                <w:b/>
                                <w:bCs/>
                                <w:sz w:val="16"/>
                                <w:szCs w:val="16"/>
                              </w:rPr>
                              <w:t>: mm MMMM</w:t>
                            </w:r>
                          </w:p>
                        </w:txbxContent>
                      </v:textbox>
                      <w10:anchorlock/>
                    </v:shape>
                  </w:pict>
                </mc:Fallback>
              </mc:AlternateContent>
            </w:r>
            <w:r>
              <w:rPr>
                <w:noProof/>
                <w:lang w:val="en-US" w:eastAsia="ko-KR"/>
              </w:rPr>
              <mc:AlternateContent>
                <mc:Choice Requires="wps">
                  <w:drawing>
                    <wp:anchor distT="45720" distB="45720" distL="114300" distR="114300" simplePos="0" relativeHeight="251663872" behindDoc="0" locked="1" layoutInCell="1" allowOverlap="1" wp14:anchorId="2AF74C37" wp14:editId="08FEFB13">
                      <wp:simplePos x="0" y="0"/>
                      <wp:positionH relativeFrom="column">
                        <wp:posOffset>1313815</wp:posOffset>
                      </wp:positionH>
                      <wp:positionV relativeFrom="paragraph">
                        <wp:posOffset>-659765</wp:posOffset>
                      </wp:positionV>
                      <wp:extent cx="673100" cy="87630"/>
                      <wp:effectExtent l="19050" t="38100" r="12700" b="4572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87630"/>
                              </a:xfrm>
                              <a:prstGeom prst="rect">
                                <a:avLst/>
                              </a:prstGeom>
                              <a:noFill/>
                              <a:ln>
                                <a:noFill/>
                              </a:ln>
                            </wps:spPr>
                            <wps:txbx>
                              <w:txbxContent>
                                <w:p w14:paraId="7506FE04" w14:textId="3A78C7CE" w:rsidR="00800618" w:rsidRPr="00F32F95" w:rsidRDefault="00C965F9" w:rsidP="000E3653">
                                  <w:pPr>
                                    <w:rPr>
                                      <w:rFonts w:ascii="Arial Narrow" w:hAnsi="Arial Narrow"/>
                                      <w:b/>
                                      <w:bCs/>
                                      <w:sz w:val="12"/>
                                      <w:szCs w:val="12"/>
                                    </w:rPr>
                                  </w:pPr>
                                  <w:r>
                                    <w:rPr>
                                      <w:rFonts w:ascii="Arial Narrow" w:hAnsi="Arial Narrow"/>
                                      <w:b/>
                                      <w:bCs/>
                                      <w:sz w:val="12"/>
                                      <w:szCs w:val="12"/>
                                    </w:rPr>
                                    <w:t>Tinka iki</w:t>
                                  </w:r>
                                  <w:r w:rsidR="00800618" w:rsidRPr="00283B15">
                                    <w:rPr>
                                      <w:rFonts w:ascii="Arial Narrow" w:hAnsi="Arial Narrow"/>
                                      <w:b/>
                                      <w:bCs/>
                                      <w:sz w:val="12"/>
                                      <w:szCs w:val="12"/>
                                    </w:rPr>
                                    <w:t>: mm MMMM</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AF74C37" id="Text Box 47" o:spid="_x0000_s1069" type="#_x0000_t202" style="position:absolute;left:0;text-align:left;margin-left:103.45pt;margin-top:-51.95pt;width:53pt;height:6.9pt;rotation:-535127fd;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" filled="f" stroked="f">
                      <v:textbox style="mso-fit-shape-to-text:t" inset="0,0,0,0">
                        <w:txbxContent>
                          <w:p w14:paraId="7506FE04" w14:textId="3A78C7CE" w:rsidR="00800618" w:rsidRPr="00F32F95" w:rsidRDefault="00C965F9" w:rsidP="000E3653">
                            <w:pPr>
                              <w:rPr>
                                <w:rFonts w:ascii="Arial Narrow" w:hAnsi="Arial Narrow"/>
                                <w:b/>
                                <w:bCs/>
                                <w:sz w:val="12"/>
                                <w:szCs w:val="12"/>
                              </w:rPr>
                            </w:pPr>
                            <w:r>
                              <w:rPr>
                                <w:rFonts w:ascii="Arial Narrow" w:hAnsi="Arial Narrow"/>
                                <w:b/>
                                <w:bCs/>
                                <w:sz w:val="12"/>
                                <w:szCs w:val="12"/>
                              </w:rPr>
                              <w:t>Tinka iki</w:t>
                            </w:r>
                            <w:r w:rsidR="00800618" w:rsidRPr="00283B15">
                              <w:rPr>
                                <w:rFonts w:ascii="Arial Narrow" w:hAnsi="Arial Narrow"/>
                                <w:b/>
                                <w:bCs/>
                                <w:sz w:val="12"/>
                                <w:szCs w:val="12"/>
                              </w:rPr>
                              <w:t>: mm MMMM</w:t>
                            </w:r>
                          </w:p>
                        </w:txbxContent>
                      </v:textbox>
                      <w10:anchorlock/>
                    </v:shape>
                  </w:pict>
                </mc:Fallback>
              </mc:AlternateContent>
            </w:r>
            <w:r w:rsidR="000E3653">
              <w:rPr>
                <w:b/>
                <w:noProof/>
                <w:lang w:eastAsia="ko-KR"/>
              </w:rPr>
              <w:t>C</w:t>
            </w:r>
            <w:r w:rsidR="0040704D">
              <w:rPr>
                <w:b/>
                <w:bCs/>
                <w:noProof/>
              </w:rPr>
              <w:t xml:space="preserve"> paveikslėlis</w:t>
            </w:r>
          </w:p>
        </w:tc>
        <w:tc>
          <w:tcPr>
            <w:tcW w:w="5517" w:type="dxa"/>
          </w:tcPr>
          <w:p w14:paraId="20B4E227" w14:textId="18B1B5EF" w:rsidR="000E3653" w:rsidRDefault="0040704D">
            <w:pPr>
              <w:pStyle w:val="a3"/>
              <w:numPr>
                <w:ilvl w:val="0"/>
                <w:numId w:val="25"/>
              </w:numPr>
              <w:autoSpaceDE/>
              <w:autoSpaceDN/>
              <w:ind w:left="567" w:hanging="567"/>
              <w:rPr>
                <w:b/>
              </w:rPr>
            </w:pPr>
            <w:r>
              <w:rPr>
                <w:b/>
              </w:rPr>
              <w:t>Apžiūrėkite dėžutę</w:t>
            </w:r>
          </w:p>
          <w:p w14:paraId="5654B527" w14:textId="77777777" w:rsidR="000E3653" w:rsidRDefault="000E3653">
            <w:pPr>
              <w:pStyle w:val="a3"/>
              <w:ind w:left="567" w:hanging="567"/>
              <w:rPr>
                <w:b/>
              </w:rPr>
            </w:pPr>
          </w:p>
          <w:p w14:paraId="0AB681D9" w14:textId="5F02C9E8" w:rsidR="000E3653" w:rsidRDefault="0040704D">
            <w:pPr>
              <w:pStyle w:val="a3"/>
              <w:numPr>
                <w:ilvl w:val="0"/>
                <w:numId w:val="27"/>
              </w:numPr>
              <w:autoSpaceDE/>
              <w:autoSpaceDN/>
              <w:ind w:left="567" w:hanging="567"/>
              <w:rPr>
                <w:bCs/>
              </w:rPr>
            </w:pPr>
            <w:r>
              <w:rPr>
                <w:rFonts w:cs="Arial"/>
                <w:bCs/>
              </w:rPr>
              <w:t>Patikrinkite dėžutę, ar vaistas ir dozės stiprumas tinkami (Avtozma</w:t>
            </w:r>
            <w:r w:rsidR="000E3653">
              <w:rPr>
                <w:bCs/>
              </w:rPr>
              <w:t>)</w:t>
            </w:r>
            <w:r>
              <w:rPr>
                <w:bCs/>
              </w:rPr>
              <w:t>.</w:t>
            </w:r>
          </w:p>
          <w:p w14:paraId="16A00BCB" w14:textId="6C92AA72" w:rsidR="000E3653" w:rsidRDefault="0040704D">
            <w:pPr>
              <w:pStyle w:val="a3"/>
              <w:numPr>
                <w:ilvl w:val="0"/>
                <w:numId w:val="27"/>
              </w:numPr>
              <w:autoSpaceDE/>
              <w:autoSpaceDN/>
              <w:ind w:left="567" w:hanging="567"/>
              <w:rPr>
                <w:bCs/>
              </w:rPr>
            </w:pPr>
            <w:r>
              <w:rPr>
                <w:bCs/>
              </w:rPr>
              <w:t>Patikrinkite ant dėžutės nurodytą tinkamumo laiką, kad įsitikintumėte, jog jis nepasibaigė</w:t>
            </w:r>
            <w:r w:rsidR="000E3653">
              <w:rPr>
                <w:bCs/>
              </w:rPr>
              <w:t>.</w:t>
            </w:r>
          </w:p>
          <w:p w14:paraId="14F139CC" w14:textId="77777777" w:rsidR="000E3653" w:rsidRPr="00936F60" w:rsidRDefault="000E3653">
            <w:pPr>
              <w:pStyle w:val="a3"/>
              <w:ind w:left="567" w:hanging="567"/>
              <w:rPr>
                <w:lang w:eastAsia="ko-KR"/>
              </w:rPr>
            </w:pPr>
          </w:p>
          <w:p w14:paraId="054312CA" w14:textId="77777777" w:rsidR="000E3653" w:rsidRDefault="000E3653">
            <w:pPr>
              <w:pStyle w:val="a3"/>
              <w:ind w:left="567" w:hanging="567"/>
              <w:rPr>
                <w:b/>
                <w:lang w:eastAsia="ko-KR"/>
              </w:rPr>
            </w:pPr>
          </w:p>
          <w:p w14:paraId="79349463" w14:textId="0517D205" w:rsidR="000E3653" w:rsidRPr="00936F60" w:rsidRDefault="0040704D" w:rsidP="00283B15">
            <w:pPr>
              <w:pStyle w:val="a3"/>
              <w:numPr>
                <w:ilvl w:val="0"/>
                <w:numId w:val="6"/>
              </w:numPr>
              <w:tabs>
                <w:tab w:val="left" w:pos="1139"/>
              </w:tabs>
              <w:autoSpaceDE/>
              <w:autoSpaceDN/>
              <w:ind w:left="1134" w:hanging="567"/>
              <w:rPr>
                <w:lang w:eastAsia="ko-KR"/>
              </w:rPr>
            </w:pPr>
            <w:r>
              <w:rPr>
                <w:b/>
                <w:bCs/>
                <w:lang w:eastAsia="ko-KR"/>
              </w:rPr>
              <w:t>Nenaudokite</w:t>
            </w:r>
            <w:r w:rsidRPr="00936F60">
              <w:rPr>
                <w:lang w:eastAsia="ko-KR"/>
              </w:rPr>
              <w:t xml:space="preserve"> užpildyto švirkštiklio, jeigu pasibaigęs tinkamumo terminas</w:t>
            </w:r>
            <w:r w:rsidR="000E3653" w:rsidRPr="00936F60">
              <w:rPr>
                <w:lang w:eastAsia="ko-KR"/>
              </w:rPr>
              <w:t>.</w:t>
            </w:r>
          </w:p>
          <w:p w14:paraId="712DA554" w14:textId="0669BA19" w:rsidR="000E3653" w:rsidRPr="00DE67E9" w:rsidRDefault="0040704D" w:rsidP="00283B15">
            <w:pPr>
              <w:pStyle w:val="a3"/>
              <w:numPr>
                <w:ilvl w:val="0"/>
                <w:numId w:val="6"/>
              </w:numPr>
              <w:tabs>
                <w:tab w:val="left" w:pos="1139"/>
              </w:tabs>
              <w:autoSpaceDE/>
              <w:autoSpaceDN/>
              <w:ind w:left="1134" w:hanging="567"/>
            </w:pPr>
            <w:r w:rsidRPr="0040704D">
              <w:rPr>
                <w:lang w:eastAsia="ko-KR"/>
              </w:rPr>
              <w:t>Jeigu dėžutę atidarote pirmą kartą, įsitikinkite, kad ji tinkamai užplombuota</w:t>
            </w:r>
            <w:r w:rsidR="000E3653" w:rsidRPr="00DE67E9">
              <w:rPr>
                <w:lang w:eastAsia="ko-KR"/>
              </w:rPr>
              <w:t>.</w:t>
            </w:r>
          </w:p>
          <w:p w14:paraId="7F2C8205" w14:textId="530D4805" w:rsidR="000E3653" w:rsidRPr="0040704D" w:rsidRDefault="0040704D" w:rsidP="00283B15">
            <w:pPr>
              <w:pStyle w:val="a3"/>
              <w:numPr>
                <w:ilvl w:val="0"/>
                <w:numId w:val="6"/>
              </w:numPr>
              <w:tabs>
                <w:tab w:val="left" w:pos="1139"/>
              </w:tabs>
              <w:autoSpaceDE/>
              <w:autoSpaceDN/>
              <w:ind w:left="1134" w:hanging="567"/>
              <w:rPr>
                <w:lang w:eastAsia="ko-KR"/>
              </w:rPr>
            </w:pPr>
            <w:r w:rsidRPr="0040704D">
              <w:rPr>
                <w:lang w:eastAsia="ko-KR"/>
              </w:rPr>
              <w:t>Jeigu atrodo, kad dėžutė buvo atidaryta</w:t>
            </w:r>
            <w:r>
              <w:rPr>
                <w:lang w:eastAsia="ko-KR"/>
              </w:rPr>
              <w:t xml:space="preserve"> arba </w:t>
            </w:r>
            <w:r w:rsidR="009D6112">
              <w:rPr>
                <w:lang w:eastAsia="ko-KR"/>
              </w:rPr>
              <w:t xml:space="preserve">yra </w:t>
            </w:r>
            <w:r>
              <w:rPr>
                <w:lang w:eastAsia="ko-KR"/>
              </w:rPr>
              <w:t>pažeista</w:t>
            </w:r>
            <w:r w:rsidRPr="0040704D">
              <w:rPr>
                <w:lang w:eastAsia="ko-KR"/>
              </w:rPr>
              <w:t>, užpildyto švirkštiklio nenaudokite.</w:t>
            </w:r>
          </w:p>
          <w:p w14:paraId="6984F96B" w14:textId="77777777" w:rsidR="000E3653" w:rsidRPr="00DE67E9" w:rsidRDefault="000E3653" w:rsidP="00757C0E"/>
        </w:tc>
      </w:tr>
      <w:tr w:rsidR="000E3653" w:rsidRPr="00BD6707" w14:paraId="6C0D5DEE" w14:textId="77777777">
        <w:trPr>
          <w:cantSplit/>
        </w:trPr>
        <w:tc>
          <w:tcPr>
            <w:tcW w:w="3539" w:type="dxa"/>
          </w:tcPr>
          <w:p w14:paraId="0C5D1C8C" w14:textId="74153426" w:rsidR="000E3653" w:rsidRDefault="004A6BF4">
            <w:pPr>
              <w:suppressAutoHyphens/>
              <w:jc w:val="right"/>
              <w:rPr>
                <w:b/>
                <w:noProof/>
              </w:rPr>
            </w:pPr>
            <w:r>
              <w:rPr>
                <w:noProof/>
                <w:lang w:val="en-US" w:eastAsia="ko-KR"/>
              </w:rPr>
              <w:lastRenderedPageBreak/>
              <w:drawing>
                <wp:inline distT="0" distB="0" distL="0" distR="0" wp14:anchorId="0157A380" wp14:editId="73ADC22D">
                  <wp:extent cx="2106295" cy="2557145"/>
                  <wp:effectExtent l="19050" t="19050" r="27305" b="14605"/>
                  <wp:docPr id="24" name="그림 1837928270"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37928270" descr="휴대 전화, 스케치, 드라이브, 디자인이(가) 표시된 사진&#10;&#10;자동 생성된 설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6295" cy="2557145"/>
                          </a:xfrm>
                          <a:prstGeom prst="rect">
                            <a:avLst/>
                          </a:prstGeom>
                          <a:noFill/>
                          <a:ln w="9525" cmpd="sng">
                            <a:solidFill>
                              <a:srgbClr val="000000"/>
                            </a:solidFill>
                            <a:miter lim="800000"/>
                            <a:headEnd/>
                            <a:tailEnd/>
                          </a:ln>
                          <a:effectLst/>
                        </pic:spPr>
                      </pic:pic>
                    </a:graphicData>
                  </a:graphic>
                </wp:inline>
              </w:drawing>
            </w:r>
          </w:p>
          <w:p w14:paraId="6B1CEDF7" w14:textId="3E8BCA43" w:rsidR="000E3653" w:rsidRDefault="004A6BF4">
            <w:pPr>
              <w:suppressAutoHyphens/>
              <w:jc w:val="right"/>
              <w:rPr>
                <w:b/>
                <w:noProof/>
              </w:rPr>
            </w:pPr>
            <w:r>
              <w:rPr>
                <w:noProof/>
                <w:lang w:val="en-US" w:eastAsia="ko-KR"/>
              </w:rPr>
              <mc:AlternateContent>
                <mc:Choice Requires="wps">
                  <w:drawing>
                    <wp:anchor distT="45720" distB="45720" distL="114300" distR="114300" simplePos="0" relativeHeight="251664896" behindDoc="0" locked="1" layoutInCell="1" allowOverlap="1" wp14:anchorId="0A82D8F6" wp14:editId="4E152BA4">
                      <wp:simplePos x="0" y="0"/>
                      <wp:positionH relativeFrom="column">
                        <wp:posOffset>948055</wp:posOffset>
                      </wp:positionH>
                      <wp:positionV relativeFrom="paragraph">
                        <wp:posOffset>-2039620</wp:posOffset>
                      </wp:positionV>
                      <wp:extent cx="1007110" cy="663575"/>
                      <wp:effectExtent l="0" t="0" r="2540" b="31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663575"/>
                              </a:xfrm>
                              <a:prstGeom prst="rect">
                                <a:avLst/>
                              </a:prstGeom>
                              <a:noFill/>
                              <a:ln>
                                <a:noFill/>
                              </a:ln>
                            </wps:spPr>
                            <wps:txbx>
                              <w:txbxContent>
                                <w:p w14:paraId="0311F34C" w14:textId="596C4AF7" w:rsidR="00800618" w:rsidRPr="0026439D" w:rsidRDefault="00800618" w:rsidP="000E3653">
                                  <w:pPr>
                                    <w:spacing w:line="260" w:lineRule="exact"/>
                                    <w:jc w:val="center"/>
                                    <w:rPr>
                                      <w:rFonts w:cs="Calibri"/>
                                      <w:b/>
                                      <w:bCs/>
                                      <w:sz w:val="18"/>
                                      <w:szCs w:val="18"/>
                                    </w:rPr>
                                  </w:pPr>
                                  <w:r w:rsidRPr="0026439D">
                                    <w:rPr>
                                      <w:rFonts w:cs="Calibri"/>
                                      <w:b/>
                                      <w:bCs/>
                                      <w:sz w:val="18"/>
                                      <w:szCs w:val="18"/>
                                    </w:rPr>
                                    <w:t>EXP: mm MMMM</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2D8F6" id="Text Box 46" o:spid="_x0000_s1070" type="#_x0000_t202" style="position:absolute;left:0;text-align:left;margin-left:74.65pt;margin-top:-160.6pt;width:79.3pt;height:52.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" filled="f" stroked="f">
                      <v:textbox inset="0,0,0,0">
                        <w:txbxContent>
                          <w:p w14:paraId="0311F34C" w14:textId="596C4AF7" w:rsidR="00800618" w:rsidRPr="0026439D" w:rsidRDefault="00800618" w:rsidP="000E3653">
                            <w:pPr>
                              <w:spacing w:line="260" w:lineRule="exact"/>
                              <w:jc w:val="center"/>
                              <w:rPr>
                                <w:rFonts w:cs="Calibri"/>
                                <w:b/>
                                <w:bCs/>
                                <w:sz w:val="18"/>
                                <w:szCs w:val="18"/>
                              </w:rPr>
                            </w:pPr>
                            <w:r w:rsidRPr="0026439D">
                              <w:rPr>
                                <w:rFonts w:cs="Calibri"/>
                                <w:b/>
                                <w:bCs/>
                                <w:sz w:val="18"/>
                                <w:szCs w:val="18"/>
                              </w:rPr>
                              <w:t>EXP: mm MMMM</w:t>
                            </w:r>
                          </w:p>
                        </w:txbxContent>
                      </v:textbox>
                      <w10:anchorlock/>
                    </v:shape>
                  </w:pict>
                </mc:Fallback>
              </mc:AlternateContent>
            </w:r>
            <w:r w:rsidR="000E3653">
              <w:rPr>
                <w:b/>
                <w:noProof/>
              </w:rPr>
              <w:t>D</w:t>
            </w:r>
            <w:r w:rsidR="0040704D">
              <w:rPr>
                <w:b/>
                <w:bCs/>
                <w:noProof/>
              </w:rPr>
              <w:t xml:space="preserve"> paveikslėlis</w:t>
            </w:r>
          </w:p>
        </w:tc>
        <w:tc>
          <w:tcPr>
            <w:tcW w:w="5517" w:type="dxa"/>
          </w:tcPr>
          <w:p w14:paraId="4FE20508" w14:textId="4F991CB5" w:rsidR="000E3653" w:rsidRDefault="0040704D">
            <w:pPr>
              <w:pStyle w:val="a3"/>
              <w:numPr>
                <w:ilvl w:val="0"/>
                <w:numId w:val="25"/>
              </w:numPr>
              <w:autoSpaceDE/>
              <w:autoSpaceDN/>
              <w:ind w:left="567" w:hanging="567"/>
              <w:rPr>
                <w:b/>
              </w:rPr>
            </w:pPr>
            <w:r>
              <w:rPr>
                <w:b/>
              </w:rPr>
              <w:t>Apžiūrėkite užpildytą švirkštiklį</w:t>
            </w:r>
            <w:r w:rsidR="000E3653">
              <w:rPr>
                <w:b/>
              </w:rPr>
              <w:t>.</w:t>
            </w:r>
          </w:p>
          <w:p w14:paraId="2CE7D7C1" w14:textId="77777777" w:rsidR="000E3653" w:rsidRDefault="000E3653">
            <w:pPr>
              <w:ind w:left="567" w:hanging="567"/>
              <w:rPr>
                <w:bCs/>
              </w:rPr>
            </w:pPr>
          </w:p>
          <w:p w14:paraId="554CC467" w14:textId="0327D86B" w:rsidR="000E3653" w:rsidRPr="00E77F00" w:rsidRDefault="0040704D">
            <w:pPr>
              <w:pStyle w:val="a3"/>
              <w:numPr>
                <w:ilvl w:val="0"/>
                <w:numId w:val="28"/>
              </w:numPr>
              <w:autoSpaceDE/>
              <w:autoSpaceDN/>
              <w:ind w:left="567" w:hanging="567"/>
            </w:pPr>
            <w:r>
              <w:rPr>
                <w:bCs/>
              </w:rPr>
              <w:t xml:space="preserve">Atidarykite dėžutę ir iš jos išimkite vieną vienkartinį užpildytą švirkštiklį. Dėžutę su likusiais Avtozma užpildytais švirkštikliais </w:t>
            </w:r>
            <w:r w:rsidR="00E77F00">
              <w:rPr>
                <w:bCs/>
              </w:rPr>
              <w:t>padėkite atgal</w:t>
            </w:r>
            <w:r>
              <w:rPr>
                <w:bCs/>
              </w:rPr>
              <w:t xml:space="preserve"> į šaldytuvą</w:t>
            </w:r>
            <w:r w:rsidR="000E3653" w:rsidRPr="00E77F00">
              <w:t>.</w:t>
            </w:r>
          </w:p>
          <w:p w14:paraId="7D179395" w14:textId="747640AA" w:rsidR="000E3653" w:rsidRDefault="00E77F00">
            <w:pPr>
              <w:pStyle w:val="a3"/>
              <w:numPr>
                <w:ilvl w:val="0"/>
                <w:numId w:val="28"/>
              </w:numPr>
              <w:autoSpaceDE/>
              <w:autoSpaceDN/>
              <w:ind w:left="567" w:hanging="567"/>
              <w:rPr>
                <w:bCs/>
              </w:rPr>
            </w:pPr>
            <w:r>
              <w:rPr>
                <w:bCs/>
              </w:rPr>
              <w:t>Patikrinkite ant Avtozma užpildyto švirkštiklio nurodytą tinkamumo laiką</w:t>
            </w:r>
            <w:r w:rsidR="000E3653">
              <w:rPr>
                <w:bCs/>
              </w:rPr>
              <w:t xml:space="preserve"> (</w:t>
            </w:r>
            <w:r w:rsidRPr="0026439D">
              <w:rPr>
                <w:bCs/>
              </w:rPr>
              <w:t>žr.</w:t>
            </w:r>
            <w:r w:rsidR="000E3653">
              <w:rPr>
                <w:b/>
              </w:rPr>
              <w:t xml:space="preserve"> D</w:t>
            </w:r>
            <w:r>
              <w:rPr>
                <w:b/>
              </w:rPr>
              <w:t> pav.</w:t>
            </w:r>
            <w:r w:rsidR="000E3653">
              <w:rPr>
                <w:bCs/>
              </w:rPr>
              <w:t>).</w:t>
            </w:r>
          </w:p>
          <w:p w14:paraId="0C85B81D" w14:textId="6DE4894A" w:rsidR="000E3653" w:rsidRDefault="00E77F00" w:rsidP="00283B15">
            <w:pPr>
              <w:pStyle w:val="a3"/>
              <w:numPr>
                <w:ilvl w:val="0"/>
                <w:numId w:val="6"/>
              </w:numPr>
              <w:tabs>
                <w:tab w:val="left" w:pos="1139"/>
              </w:tabs>
              <w:autoSpaceDE/>
              <w:autoSpaceDN/>
              <w:ind w:left="1134" w:hanging="567"/>
              <w:rPr>
                <w:bCs/>
              </w:rPr>
            </w:pPr>
            <w:r>
              <w:rPr>
                <w:b/>
              </w:rPr>
              <w:t>Nenaudokite</w:t>
            </w:r>
            <w:r>
              <w:rPr>
                <w:bCs/>
              </w:rPr>
              <w:t xml:space="preserve"> užpildyto švirkštiklio, jeigu pasibaigęs tinkamumo laikas. Jeigu tinkamumo laikas yra pasibaigęs, tokį užpildytą švirkštiklį saugiai išmeskite į savo aštri</w:t>
            </w:r>
            <w:r w:rsidR="009D6112">
              <w:rPr>
                <w:bCs/>
              </w:rPr>
              <w:t xml:space="preserve">ų atliekų </w:t>
            </w:r>
            <w:r>
              <w:rPr>
                <w:bCs/>
              </w:rPr>
              <w:t>talpyklę ir paimkite naują švirkšt</w:t>
            </w:r>
            <w:r w:rsidR="009D6112">
              <w:rPr>
                <w:bCs/>
              </w:rPr>
              <w:t>iklį</w:t>
            </w:r>
            <w:r w:rsidR="000E3653">
              <w:rPr>
                <w:bCs/>
              </w:rPr>
              <w:t>.</w:t>
            </w:r>
          </w:p>
          <w:p w14:paraId="00F4E31E" w14:textId="50A8375D" w:rsidR="000E3653" w:rsidRDefault="00E77F00">
            <w:pPr>
              <w:pStyle w:val="a3"/>
              <w:numPr>
                <w:ilvl w:val="0"/>
                <w:numId w:val="28"/>
              </w:numPr>
              <w:autoSpaceDE/>
              <w:autoSpaceDN/>
              <w:ind w:left="567" w:hanging="567"/>
              <w:rPr>
                <w:bCs/>
              </w:rPr>
            </w:pPr>
            <w:r w:rsidRPr="00E77F00">
              <w:t>Patikrinkite užpildytą švirkštiklį ir įsitikinkite, kad jis nėra pažeistas ir nėra pratekėjimo požymių</w:t>
            </w:r>
            <w:r w:rsidR="000E3653" w:rsidRPr="00E77F00">
              <w:t>.</w:t>
            </w:r>
          </w:p>
          <w:p w14:paraId="4DB99A50" w14:textId="473127D6" w:rsidR="000E3653" w:rsidRPr="00DE67E9" w:rsidRDefault="00E77F00" w:rsidP="00283B15">
            <w:pPr>
              <w:pStyle w:val="a3"/>
              <w:numPr>
                <w:ilvl w:val="0"/>
                <w:numId w:val="6"/>
              </w:numPr>
              <w:tabs>
                <w:tab w:val="left" w:pos="1139"/>
              </w:tabs>
              <w:autoSpaceDE/>
              <w:autoSpaceDN/>
              <w:ind w:left="1134" w:hanging="567"/>
            </w:pPr>
            <w:r>
              <w:rPr>
                <w:b/>
              </w:rPr>
              <w:t>Nenaudokite</w:t>
            </w:r>
            <w:r>
              <w:rPr>
                <w:bCs/>
              </w:rPr>
              <w:t xml:space="preserve"> užpildyto švirkštiklio, jeigu jis buvo nukritęs, yra pažeistas arba pratekėjo</w:t>
            </w:r>
            <w:r w:rsidR="000E3653" w:rsidRPr="00DE67E9">
              <w:t>.</w:t>
            </w:r>
          </w:p>
          <w:p w14:paraId="6461D38A" w14:textId="26E6A6F7" w:rsidR="000E3653" w:rsidRDefault="00E77F00">
            <w:pPr>
              <w:pStyle w:val="a3"/>
              <w:ind w:left="567"/>
              <w:rPr>
                <w:bCs/>
                <w:noProof/>
                <w:lang w:eastAsia="ko-KR"/>
              </w:rPr>
            </w:pPr>
            <w:r>
              <w:rPr>
                <w:bCs/>
                <w:i/>
                <w:iCs/>
                <w:noProof/>
                <w:lang w:eastAsia="ko-KR"/>
              </w:rPr>
              <w:t>Pastaba</w:t>
            </w:r>
            <w:r w:rsidR="000E3653">
              <w:rPr>
                <w:bCs/>
                <w:noProof/>
                <w:lang w:eastAsia="ko-KR"/>
              </w:rPr>
              <w:t xml:space="preserve">: </w:t>
            </w:r>
            <w:r>
              <w:rPr>
                <w:bCs/>
                <w:noProof/>
                <w:lang w:eastAsia="ko-KR"/>
              </w:rPr>
              <w:t>nedidelis tarpas tarp oranžinio dangtelio ir injektoriaus cilindro yra normalu</w:t>
            </w:r>
            <w:r w:rsidR="000E3653">
              <w:rPr>
                <w:bCs/>
                <w:noProof/>
                <w:lang w:eastAsia="ko-KR"/>
              </w:rPr>
              <w:t>.</w:t>
            </w:r>
          </w:p>
          <w:p w14:paraId="17FD50B1" w14:textId="77777777" w:rsidR="000E3653" w:rsidRPr="00DE67E9" w:rsidRDefault="000E3653" w:rsidP="00757C0E"/>
        </w:tc>
      </w:tr>
      <w:tr w:rsidR="000E3653" w:rsidRPr="00BD6707" w14:paraId="0F66F0F6" w14:textId="77777777">
        <w:trPr>
          <w:cantSplit/>
        </w:trPr>
        <w:tc>
          <w:tcPr>
            <w:tcW w:w="3539" w:type="dxa"/>
          </w:tcPr>
          <w:p w14:paraId="57D9662D" w14:textId="64C61B38" w:rsidR="000E3653" w:rsidRDefault="004A6BF4">
            <w:pPr>
              <w:suppressAutoHyphens/>
              <w:jc w:val="right"/>
              <w:rPr>
                <w:noProof/>
              </w:rPr>
            </w:pPr>
            <w:r>
              <w:rPr>
                <w:noProof/>
                <w:lang w:val="en-US" w:eastAsia="ko-KR"/>
              </w:rPr>
              <w:drawing>
                <wp:inline distT="0" distB="0" distL="0" distR="0" wp14:anchorId="0441A94A" wp14:editId="18E00254">
                  <wp:extent cx="2114550" cy="2647950"/>
                  <wp:effectExtent l="19050" t="19050" r="19050" b="19050"/>
                  <wp:docPr id="25" name="그림 1806273390"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06273390" descr="텍스트, 스크린샷, 원, 디자인이(가) 표시된 사진&#10;&#10;자동 생성된 설명"/>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4550" cy="2647950"/>
                          </a:xfrm>
                          <a:prstGeom prst="rect">
                            <a:avLst/>
                          </a:prstGeom>
                          <a:noFill/>
                          <a:ln w="9525" cmpd="sng">
                            <a:solidFill>
                              <a:srgbClr val="000000"/>
                            </a:solidFill>
                            <a:miter lim="800000"/>
                            <a:headEnd/>
                            <a:tailEnd/>
                          </a:ln>
                          <a:effectLst/>
                        </pic:spPr>
                      </pic:pic>
                    </a:graphicData>
                  </a:graphic>
                </wp:inline>
              </w:drawing>
            </w:r>
          </w:p>
          <w:p w14:paraId="4A31A9C8" w14:textId="78A5FA82" w:rsidR="000E3653" w:rsidRDefault="004A6BF4">
            <w:pPr>
              <w:suppressAutoHyphens/>
              <w:jc w:val="right"/>
              <w:rPr>
                <w:b/>
                <w:bCs/>
                <w:noProof/>
              </w:rPr>
            </w:pPr>
            <w:r>
              <w:rPr>
                <w:noProof/>
                <w:lang w:val="en-US" w:eastAsia="ko-KR"/>
              </w:rPr>
              <mc:AlternateContent>
                <mc:Choice Requires="wps">
                  <w:drawing>
                    <wp:anchor distT="45720" distB="45720" distL="114300" distR="114300" simplePos="0" relativeHeight="251665920" behindDoc="0" locked="1" layoutInCell="1" allowOverlap="1" wp14:anchorId="2ED23668" wp14:editId="755929D0">
                      <wp:simplePos x="0" y="0"/>
                      <wp:positionH relativeFrom="column">
                        <wp:posOffset>321945</wp:posOffset>
                      </wp:positionH>
                      <wp:positionV relativeFrom="paragraph">
                        <wp:posOffset>-2179955</wp:posOffset>
                      </wp:positionV>
                      <wp:extent cx="919480" cy="489585"/>
                      <wp:effectExtent l="0" t="0" r="13970" b="571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89585"/>
                              </a:xfrm>
                              <a:prstGeom prst="rect">
                                <a:avLst/>
                              </a:prstGeom>
                              <a:noFill/>
                              <a:ln>
                                <a:noFill/>
                              </a:ln>
                            </wps:spPr>
                            <wps:txbx>
                              <w:txbxContent>
                                <w:p w14:paraId="7FED1F62" w14:textId="61151D90" w:rsidR="00800618" w:rsidRPr="0026439D" w:rsidRDefault="00800618" w:rsidP="000E3653">
                                  <w:pPr>
                                    <w:spacing w:line="216" w:lineRule="auto"/>
                                    <w:jc w:val="center"/>
                                    <w:rPr>
                                      <w:rFonts w:ascii="Arial" w:hAnsi="Arial" w:cs="Arial"/>
                                      <w:b/>
                                      <w:bCs/>
                                      <w:sz w:val="28"/>
                                      <w:szCs w:val="28"/>
                                    </w:rPr>
                                  </w:pPr>
                                  <w:r w:rsidRPr="0026439D">
                                    <w:rPr>
                                      <w:rFonts w:ascii="Arial" w:hAnsi="Arial" w:cs="Arial"/>
                                      <w:b/>
                                      <w:bCs/>
                                      <w:sz w:val="28"/>
                                      <w:szCs w:val="28"/>
                                    </w:rPr>
                                    <w:t>45 minutės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23668" id="Text Box 45" o:spid="_x0000_s1071" type="#_x0000_t202" style="position:absolute;left:0;text-align:left;margin-left:25.35pt;margin-top:-171.65pt;width:72.4pt;height:38.5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" filled="f" stroked="f">
                      <v:textbox inset="0,0,0,0">
                        <w:txbxContent>
                          <w:p w14:paraId="7FED1F62" w14:textId="61151D90" w:rsidR="00800618" w:rsidRPr="0026439D" w:rsidRDefault="00800618" w:rsidP="000E3653">
                            <w:pPr>
                              <w:spacing w:line="216" w:lineRule="auto"/>
                              <w:jc w:val="center"/>
                              <w:rPr>
                                <w:rFonts w:ascii="Arial" w:hAnsi="Arial" w:cs="Arial"/>
                                <w:b/>
                                <w:bCs/>
                                <w:sz w:val="28"/>
                                <w:szCs w:val="28"/>
                              </w:rPr>
                            </w:pPr>
                            <w:r w:rsidRPr="0026439D">
                              <w:rPr>
                                <w:rFonts w:ascii="Arial" w:hAnsi="Arial" w:cs="Arial"/>
                                <w:b/>
                                <w:bCs/>
                                <w:sz w:val="28"/>
                                <w:szCs w:val="28"/>
                              </w:rPr>
                              <w:t>45 minutės</w:t>
                            </w:r>
                          </w:p>
                        </w:txbxContent>
                      </v:textbox>
                      <w10:anchorlock/>
                    </v:shape>
                  </w:pict>
                </mc:Fallback>
              </mc:AlternateContent>
            </w:r>
            <w:r w:rsidR="000E3653">
              <w:rPr>
                <w:b/>
                <w:bCs/>
                <w:noProof/>
              </w:rPr>
              <w:t>E</w:t>
            </w:r>
            <w:r w:rsidR="0040704D">
              <w:rPr>
                <w:b/>
                <w:bCs/>
                <w:noProof/>
              </w:rPr>
              <w:t xml:space="preserve"> paveikslėlis</w:t>
            </w:r>
          </w:p>
        </w:tc>
        <w:tc>
          <w:tcPr>
            <w:tcW w:w="5517" w:type="dxa"/>
          </w:tcPr>
          <w:p w14:paraId="6E4B4AE6" w14:textId="5FF3EBEB" w:rsidR="000E3653" w:rsidRDefault="00E77F00">
            <w:pPr>
              <w:pStyle w:val="a3"/>
              <w:numPr>
                <w:ilvl w:val="0"/>
                <w:numId w:val="25"/>
              </w:numPr>
              <w:autoSpaceDE/>
              <w:autoSpaceDN/>
              <w:ind w:left="567" w:hanging="567"/>
              <w:rPr>
                <w:b/>
              </w:rPr>
            </w:pPr>
            <w:r>
              <w:rPr>
                <w:b/>
              </w:rPr>
              <w:t>Palaukite</w:t>
            </w:r>
            <w:r w:rsidR="000E3653">
              <w:rPr>
                <w:b/>
              </w:rPr>
              <w:t xml:space="preserve"> 45 minutes.</w:t>
            </w:r>
          </w:p>
          <w:p w14:paraId="59855350" w14:textId="77777777" w:rsidR="000E3653" w:rsidRDefault="000E3653">
            <w:pPr>
              <w:pStyle w:val="Default"/>
              <w:ind w:left="567" w:hanging="567"/>
              <w:rPr>
                <w:rFonts w:ascii="Times New Roman" w:hAnsi="Times New Roman" w:cs="Times New Roman"/>
                <w:sz w:val="22"/>
                <w:szCs w:val="22"/>
              </w:rPr>
            </w:pPr>
          </w:p>
          <w:p w14:paraId="6ADA0458" w14:textId="7C27A922" w:rsidR="000E3653" w:rsidRPr="00DE67E9" w:rsidRDefault="00E77F00" w:rsidP="002D00CE">
            <w:pPr>
              <w:pStyle w:val="a3"/>
              <w:numPr>
                <w:ilvl w:val="0"/>
                <w:numId w:val="29"/>
              </w:numPr>
              <w:autoSpaceDE/>
              <w:autoSpaceDN/>
              <w:ind w:left="567" w:hanging="567"/>
            </w:pPr>
            <w:r w:rsidRPr="00E77F00">
              <w:t>Palikite užpildytą švirkšt</w:t>
            </w:r>
            <w:r>
              <w:t>iklį</w:t>
            </w:r>
            <w:r w:rsidRPr="00E77F00">
              <w:t xml:space="preserve"> išimtą iš dėžutės kambario temperatūroje (</w:t>
            </w:r>
            <w:r w:rsidR="00B1567A">
              <w:rPr>
                <w:rFonts w:eastAsia="맑은 고딕" w:hint="eastAsia"/>
                <w:lang w:eastAsia="ko-KR"/>
              </w:rPr>
              <w:t>18</w:t>
            </w:r>
            <w:r w:rsidR="00B1567A">
              <w:t> </w:t>
            </w:r>
            <w:r w:rsidR="002D00CE" w:rsidRPr="002D00CE">
              <w:t xml:space="preserve">ºC </w:t>
            </w:r>
            <w:r w:rsidRPr="00E77F00">
              <w:t>–</w:t>
            </w:r>
            <w:r w:rsidR="00B1567A" w:rsidRPr="00E77F00">
              <w:t>2</w:t>
            </w:r>
            <w:r w:rsidR="00B1567A">
              <w:rPr>
                <w:rFonts w:eastAsia="맑은 고딕" w:hint="eastAsia"/>
                <w:lang w:eastAsia="ko-KR"/>
              </w:rPr>
              <w:t>8</w:t>
            </w:r>
            <w:r w:rsidR="00B1567A" w:rsidRPr="00E77F00">
              <w:t> </w:t>
            </w:r>
            <w:r w:rsidRPr="00E77F00">
              <w:t xml:space="preserve">°C) </w:t>
            </w:r>
            <w:r>
              <w:t>45</w:t>
            </w:r>
            <w:r w:rsidRPr="00E77F00">
              <w:t> minu</w:t>
            </w:r>
            <w:r>
              <w:t>tes</w:t>
            </w:r>
            <w:r w:rsidRPr="00E77F00">
              <w:t>, kad jis sušiltų</w:t>
            </w:r>
            <w:r w:rsidR="000E3653" w:rsidRPr="00DE67E9">
              <w:t xml:space="preserve"> (</w:t>
            </w:r>
            <w:r>
              <w:t>žr.</w:t>
            </w:r>
            <w:r w:rsidR="000E3653" w:rsidRPr="00DE67E9">
              <w:t xml:space="preserve"> </w:t>
            </w:r>
            <w:r w:rsidR="000E3653">
              <w:rPr>
                <w:b/>
                <w:bCs/>
              </w:rPr>
              <w:t>E</w:t>
            </w:r>
            <w:r>
              <w:rPr>
                <w:b/>
                <w:bCs/>
              </w:rPr>
              <w:t> pav.</w:t>
            </w:r>
            <w:r w:rsidR="000E3653" w:rsidRPr="00DE67E9">
              <w:t>).</w:t>
            </w:r>
          </w:p>
          <w:p w14:paraId="48E58D78" w14:textId="126C3C0B" w:rsidR="000E3653" w:rsidRDefault="00E77F00" w:rsidP="00333733">
            <w:pPr>
              <w:pStyle w:val="a3"/>
              <w:numPr>
                <w:ilvl w:val="0"/>
                <w:numId w:val="6"/>
              </w:numPr>
              <w:tabs>
                <w:tab w:val="left" w:pos="1139"/>
              </w:tabs>
              <w:autoSpaceDE/>
              <w:autoSpaceDN/>
              <w:ind w:left="1134" w:hanging="567"/>
              <w:rPr>
                <w:bCs/>
              </w:rPr>
            </w:pPr>
            <w:r>
              <w:rPr>
                <w:b/>
                <w:bCs/>
              </w:rPr>
              <w:t>Nešildykite</w:t>
            </w:r>
            <w:r>
              <w:rPr>
                <w:bCs/>
              </w:rPr>
              <w:t xml:space="preserve"> užpildyto švirkštiklio naudodami šilumos šaltinius, pvz., karštą vandenį arba mikrobangų krosnelę</w:t>
            </w:r>
            <w:r w:rsidR="000E3653">
              <w:rPr>
                <w:bCs/>
              </w:rPr>
              <w:t>.</w:t>
            </w:r>
          </w:p>
          <w:p w14:paraId="297104D8" w14:textId="53C90ABC" w:rsidR="000E3653" w:rsidRDefault="00E77F00" w:rsidP="00333733">
            <w:pPr>
              <w:pStyle w:val="a3"/>
              <w:numPr>
                <w:ilvl w:val="0"/>
                <w:numId w:val="6"/>
              </w:numPr>
              <w:tabs>
                <w:tab w:val="left" w:pos="1139"/>
              </w:tabs>
              <w:autoSpaceDE/>
              <w:autoSpaceDN/>
              <w:ind w:left="1134" w:hanging="567"/>
              <w:rPr>
                <w:bCs/>
              </w:rPr>
            </w:pPr>
            <w:r>
              <w:rPr>
                <w:b/>
                <w:bCs/>
              </w:rPr>
              <w:t>Nepalikite</w:t>
            </w:r>
            <w:r>
              <w:rPr>
                <w:bCs/>
              </w:rPr>
              <w:t xml:space="preserve"> užpildyto švirkštiklio sušilti tiesioginiuose saulės spinduliuose</w:t>
            </w:r>
            <w:r w:rsidR="000E3653">
              <w:rPr>
                <w:bCs/>
              </w:rPr>
              <w:t>.</w:t>
            </w:r>
          </w:p>
          <w:p w14:paraId="6FD39A8C" w14:textId="7551B228" w:rsidR="000E3653" w:rsidRDefault="00E77F00" w:rsidP="00333733">
            <w:pPr>
              <w:pStyle w:val="a3"/>
              <w:numPr>
                <w:ilvl w:val="0"/>
                <w:numId w:val="6"/>
              </w:numPr>
              <w:tabs>
                <w:tab w:val="left" w:pos="1139"/>
              </w:tabs>
              <w:autoSpaceDE/>
              <w:autoSpaceDN/>
              <w:ind w:left="1134" w:hanging="567"/>
              <w:rPr>
                <w:bCs/>
              </w:rPr>
            </w:pPr>
            <w:r>
              <w:rPr>
                <w:b/>
                <w:bCs/>
              </w:rPr>
              <w:t>Nenuimkite</w:t>
            </w:r>
            <w:r>
              <w:rPr>
                <w:bCs/>
              </w:rPr>
              <w:t xml:space="preserve"> dangtelio, kol užpildytas švirkštiklis yra paliktas sušilti iki kambario temperatūros</w:t>
            </w:r>
            <w:r w:rsidR="000E3653">
              <w:rPr>
                <w:bCs/>
                <w:color w:val="231F20"/>
              </w:rPr>
              <w:t>.</w:t>
            </w:r>
          </w:p>
          <w:p w14:paraId="23DCE306" w14:textId="48DA2518" w:rsidR="000E3653" w:rsidRPr="00E77F00" w:rsidRDefault="00E77F00" w:rsidP="00333733">
            <w:pPr>
              <w:pStyle w:val="a3"/>
              <w:numPr>
                <w:ilvl w:val="0"/>
                <w:numId w:val="6"/>
              </w:numPr>
              <w:tabs>
                <w:tab w:val="left" w:pos="1139"/>
              </w:tabs>
              <w:autoSpaceDE/>
              <w:autoSpaceDN/>
              <w:ind w:left="1134" w:hanging="567"/>
            </w:pPr>
            <w:r w:rsidRPr="00E77F00">
              <w:t>Jeigu užpildyto švirkšt</w:t>
            </w:r>
            <w:r w:rsidR="00247B9D">
              <w:t>ikli</w:t>
            </w:r>
            <w:r w:rsidRPr="00E77F00">
              <w:t>o temperatūra nepasiektų kambario temperatūros, gali kilti diskomfortas</w:t>
            </w:r>
            <w:r w:rsidR="000E3653" w:rsidRPr="00E77F00">
              <w:t>.</w:t>
            </w:r>
          </w:p>
          <w:p w14:paraId="6BFE21E3" w14:textId="77777777" w:rsidR="000E3653" w:rsidRPr="00DE67E9" w:rsidRDefault="000E3653" w:rsidP="00757C0E"/>
        </w:tc>
      </w:tr>
      <w:tr w:rsidR="000E3653" w:rsidRPr="00BD6707" w14:paraId="72BB01B9" w14:textId="77777777">
        <w:trPr>
          <w:cantSplit/>
        </w:trPr>
        <w:tc>
          <w:tcPr>
            <w:tcW w:w="3539" w:type="dxa"/>
          </w:tcPr>
          <w:p w14:paraId="7B36CBA1" w14:textId="4DEDB69F" w:rsidR="000E3653" w:rsidRDefault="004A6BF4">
            <w:pPr>
              <w:suppressAutoHyphens/>
              <w:jc w:val="right"/>
              <w:rPr>
                <w:noProof/>
              </w:rPr>
            </w:pPr>
            <w:r>
              <w:rPr>
                <w:noProof/>
                <w:lang w:val="en-US" w:eastAsia="ko-KR"/>
              </w:rPr>
              <w:drawing>
                <wp:inline distT="0" distB="0" distL="0" distR="0" wp14:anchorId="1AB7A50F" wp14:editId="45EDC6BA">
                  <wp:extent cx="2110740" cy="2560955"/>
                  <wp:effectExtent l="19050" t="19050" r="22860" b="10795"/>
                  <wp:docPr id="26" name="그림 1467001912"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67001912" descr="스케치, 그림, 일러스트레이션, 디자인이(가) 표시된 사진&#10;&#10;자동 생성된 설명"/>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0740" cy="2560955"/>
                          </a:xfrm>
                          <a:prstGeom prst="rect">
                            <a:avLst/>
                          </a:prstGeom>
                          <a:noFill/>
                          <a:ln w="9525" cmpd="sng">
                            <a:solidFill>
                              <a:srgbClr val="000000"/>
                            </a:solidFill>
                            <a:miter lim="800000"/>
                            <a:headEnd/>
                            <a:tailEnd/>
                          </a:ln>
                          <a:effectLst/>
                        </pic:spPr>
                      </pic:pic>
                    </a:graphicData>
                  </a:graphic>
                </wp:inline>
              </w:drawing>
            </w:r>
          </w:p>
          <w:p w14:paraId="002EDD86" w14:textId="57BEF702" w:rsidR="000E3653" w:rsidRDefault="000E3653">
            <w:pPr>
              <w:suppressAutoHyphens/>
              <w:jc w:val="right"/>
              <w:rPr>
                <w:b/>
                <w:bCs/>
                <w:noProof/>
              </w:rPr>
            </w:pPr>
            <w:r>
              <w:rPr>
                <w:b/>
                <w:bCs/>
                <w:noProof/>
              </w:rPr>
              <w:t>F</w:t>
            </w:r>
            <w:r w:rsidR="0040704D">
              <w:rPr>
                <w:b/>
                <w:bCs/>
                <w:noProof/>
              </w:rPr>
              <w:t xml:space="preserve"> paveikslėlis</w:t>
            </w:r>
          </w:p>
        </w:tc>
        <w:tc>
          <w:tcPr>
            <w:tcW w:w="5517" w:type="dxa"/>
          </w:tcPr>
          <w:p w14:paraId="20F4FEE0" w14:textId="70CD8E23" w:rsidR="000E3653" w:rsidRDefault="00966B6A">
            <w:pPr>
              <w:pStyle w:val="a3"/>
              <w:numPr>
                <w:ilvl w:val="0"/>
                <w:numId w:val="25"/>
              </w:numPr>
              <w:autoSpaceDE/>
              <w:autoSpaceDN/>
              <w:ind w:left="567" w:hanging="567"/>
              <w:rPr>
                <w:b/>
              </w:rPr>
            </w:pPr>
            <w:r>
              <w:rPr>
                <w:b/>
              </w:rPr>
              <w:t>Apžiūrėkite vaistą</w:t>
            </w:r>
            <w:r w:rsidR="000E3653">
              <w:rPr>
                <w:b/>
              </w:rPr>
              <w:t>.</w:t>
            </w:r>
          </w:p>
          <w:p w14:paraId="71E29CC2" w14:textId="77777777" w:rsidR="000E3653" w:rsidRDefault="000E3653">
            <w:pPr>
              <w:pStyle w:val="Default"/>
              <w:ind w:left="567" w:hanging="567"/>
              <w:rPr>
                <w:rFonts w:ascii="Times New Roman" w:hAnsi="Times New Roman" w:cs="Times New Roman"/>
                <w:sz w:val="22"/>
                <w:szCs w:val="22"/>
              </w:rPr>
            </w:pPr>
          </w:p>
          <w:p w14:paraId="1DA4AE59" w14:textId="40075C23" w:rsidR="000E3653" w:rsidRDefault="00966B6A">
            <w:pPr>
              <w:pStyle w:val="a3"/>
              <w:numPr>
                <w:ilvl w:val="0"/>
                <w:numId w:val="34"/>
              </w:numPr>
              <w:autoSpaceDE/>
              <w:autoSpaceDN/>
              <w:ind w:left="567" w:hanging="567"/>
              <w:rPr>
                <w:bCs/>
              </w:rPr>
            </w:pPr>
            <w:r>
              <w:rPr>
                <w:bCs/>
              </w:rPr>
              <w:t>Laikydami rankose Avtozma užpildytą švirkštiklį, dangtelį nukreipkite žemyn</w:t>
            </w:r>
            <w:r w:rsidR="000E3653">
              <w:rPr>
                <w:bCs/>
              </w:rPr>
              <w:t>.</w:t>
            </w:r>
          </w:p>
          <w:p w14:paraId="51C14726" w14:textId="6511E600" w:rsidR="000E3653" w:rsidRDefault="00966B6A">
            <w:pPr>
              <w:pStyle w:val="a3"/>
              <w:numPr>
                <w:ilvl w:val="0"/>
                <w:numId w:val="34"/>
              </w:numPr>
              <w:autoSpaceDE/>
              <w:autoSpaceDN/>
              <w:ind w:left="567" w:hanging="567"/>
              <w:rPr>
                <w:bCs/>
              </w:rPr>
            </w:pPr>
            <w:r>
              <w:rPr>
                <w:bCs/>
              </w:rPr>
              <w:t>Apžiūrėkite vaistą ir įsitikinkite, kad skystis yra skaidrus arba šiek tiek opalinis ir bespalvis arba geltonas bei jame nėra dalelių ar dribsnių</w:t>
            </w:r>
            <w:r w:rsidR="000E3653">
              <w:rPr>
                <w:bCs/>
              </w:rPr>
              <w:t xml:space="preserve"> (</w:t>
            </w:r>
            <w:r>
              <w:rPr>
                <w:bCs/>
              </w:rPr>
              <w:t>žr.</w:t>
            </w:r>
            <w:r w:rsidR="000E3653">
              <w:rPr>
                <w:bCs/>
              </w:rPr>
              <w:t xml:space="preserve"> </w:t>
            </w:r>
            <w:r w:rsidR="000E3653">
              <w:rPr>
                <w:b/>
              </w:rPr>
              <w:t>F</w:t>
            </w:r>
            <w:r>
              <w:rPr>
                <w:b/>
              </w:rPr>
              <w:t> pav.</w:t>
            </w:r>
            <w:r w:rsidR="000E3653">
              <w:rPr>
                <w:bCs/>
              </w:rPr>
              <w:t>).</w:t>
            </w:r>
          </w:p>
          <w:p w14:paraId="7ED36D32" w14:textId="636F11A5" w:rsidR="000E3653" w:rsidRDefault="00966B6A" w:rsidP="00333733">
            <w:pPr>
              <w:pStyle w:val="a3"/>
              <w:numPr>
                <w:ilvl w:val="0"/>
                <w:numId w:val="6"/>
              </w:numPr>
              <w:tabs>
                <w:tab w:val="left" w:pos="1139"/>
              </w:tabs>
              <w:autoSpaceDE/>
              <w:autoSpaceDN/>
              <w:ind w:left="1134" w:hanging="567"/>
              <w:rPr>
                <w:bCs/>
              </w:rPr>
            </w:pPr>
            <w:r>
              <w:rPr>
                <w:b/>
                <w:bCs/>
              </w:rPr>
              <w:t>Nenaudokite</w:t>
            </w:r>
            <w:r>
              <w:rPr>
                <w:bCs/>
              </w:rPr>
              <w:t xml:space="preserve"> užpildyto švirkštiklio, jei skystis yra pakitusios spalvos, drumstas arba jame yra dalelių ar dribsnių. Užpildytą švirkštiklį saugiai išmeskite į aštri</w:t>
            </w:r>
            <w:r w:rsidR="009D6112">
              <w:rPr>
                <w:bCs/>
              </w:rPr>
              <w:t>ų</w:t>
            </w:r>
            <w:r>
              <w:rPr>
                <w:bCs/>
              </w:rPr>
              <w:t xml:space="preserve"> atliek</w:t>
            </w:r>
            <w:r w:rsidR="009D6112">
              <w:rPr>
                <w:bCs/>
              </w:rPr>
              <w:t>ų</w:t>
            </w:r>
            <w:r>
              <w:rPr>
                <w:bCs/>
              </w:rPr>
              <w:t xml:space="preserve"> talpyklę ir naudokite naują švirkštiklį</w:t>
            </w:r>
            <w:r w:rsidR="000E3653">
              <w:rPr>
                <w:bCs/>
              </w:rPr>
              <w:t>.</w:t>
            </w:r>
          </w:p>
          <w:p w14:paraId="101102B0" w14:textId="3B42EC9A" w:rsidR="000E3653" w:rsidRDefault="00966B6A" w:rsidP="00333733">
            <w:pPr>
              <w:pStyle w:val="a3"/>
              <w:numPr>
                <w:ilvl w:val="0"/>
                <w:numId w:val="6"/>
              </w:numPr>
              <w:tabs>
                <w:tab w:val="left" w:pos="1139"/>
              </w:tabs>
              <w:autoSpaceDE/>
              <w:autoSpaceDN/>
              <w:ind w:left="1134" w:hanging="567"/>
              <w:rPr>
                <w:bCs/>
              </w:rPr>
            </w:pPr>
            <w:r>
              <w:rPr>
                <w:bCs/>
              </w:rPr>
              <w:t xml:space="preserve">Oro burbuliukai yra </w:t>
            </w:r>
            <w:r w:rsidR="009D6112">
              <w:rPr>
                <w:bCs/>
              </w:rPr>
              <w:t>normalu</w:t>
            </w:r>
            <w:r w:rsidR="000E3653">
              <w:rPr>
                <w:bCs/>
              </w:rPr>
              <w:t>.</w:t>
            </w:r>
          </w:p>
          <w:p w14:paraId="77A0E696" w14:textId="77777777" w:rsidR="000E3653" w:rsidRPr="00DE67E9" w:rsidRDefault="000E3653" w:rsidP="00757C0E"/>
        </w:tc>
      </w:tr>
      <w:tr w:rsidR="000E3653" w:rsidRPr="00BD6707" w14:paraId="4FD4C360" w14:textId="77777777">
        <w:trPr>
          <w:cantSplit/>
        </w:trPr>
        <w:tc>
          <w:tcPr>
            <w:tcW w:w="3539" w:type="dxa"/>
          </w:tcPr>
          <w:p w14:paraId="0B3E1284" w14:textId="2333B3DE" w:rsidR="000E3653" w:rsidRDefault="004A6BF4">
            <w:pPr>
              <w:suppressAutoHyphens/>
              <w:jc w:val="right"/>
              <w:rPr>
                <w:noProof/>
              </w:rPr>
            </w:pPr>
            <w:r>
              <w:rPr>
                <w:noProof/>
                <w:lang w:val="en-US" w:eastAsia="ko-KR"/>
              </w:rPr>
              <w:lastRenderedPageBreak/>
              <w:drawing>
                <wp:inline distT="0" distB="0" distL="0" distR="0" wp14:anchorId="3EC76FE3" wp14:editId="13B1B32E">
                  <wp:extent cx="2110740" cy="2560955"/>
                  <wp:effectExtent l="19050" t="19050" r="22860" b="10795"/>
                  <wp:docPr id="27" name="그림 2074310175"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74310175" descr="스케치, 그림, 라인 아트, 아동 미술이(가) 표시된 사진&#10;&#10;자동 생성된 설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0740" cy="2560955"/>
                          </a:xfrm>
                          <a:prstGeom prst="rect">
                            <a:avLst/>
                          </a:prstGeom>
                          <a:noFill/>
                          <a:ln w="9525" cmpd="sng">
                            <a:solidFill>
                              <a:srgbClr val="000000"/>
                            </a:solidFill>
                            <a:miter lim="800000"/>
                            <a:headEnd/>
                            <a:tailEnd/>
                          </a:ln>
                          <a:effectLst/>
                        </pic:spPr>
                      </pic:pic>
                    </a:graphicData>
                  </a:graphic>
                </wp:inline>
              </w:drawing>
            </w:r>
          </w:p>
          <w:p w14:paraId="6759129D" w14:textId="63C7E7C9" w:rsidR="000E3653" w:rsidRDefault="000E3653">
            <w:pPr>
              <w:suppressAutoHyphens/>
              <w:jc w:val="right"/>
              <w:rPr>
                <w:b/>
                <w:bCs/>
                <w:noProof/>
              </w:rPr>
            </w:pPr>
            <w:r>
              <w:rPr>
                <w:b/>
                <w:bCs/>
                <w:noProof/>
              </w:rPr>
              <w:t>G</w:t>
            </w:r>
            <w:r w:rsidR="0040704D">
              <w:rPr>
                <w:b/>
                <w:bCs/>
                <w:noProof/>
              </w:rPr>
              <w:t xml:space="preserve"> paveikslėlis</w:t>
            </w:r>
          </w:p>
        </w:tc>
        <w:tc>
          <w:tcPr>
            <w:tcW w:w="5517" w:type="dxa"/>
          </w:tcPr>
          <w:p w14:paraId="5F2C07DF" w14:textId="08E1A4E5" w:rsidR="000E3653" w:rsidRDefault="00966B6A">
            <w:pPr>
              <w:pStyle w:val="a3"/>
              <w:numPr>
                <w:ilvl w:val="0"/>
                <w:numId w:val="25"/>
              </w:numPr>
              <w:autoSpaceDE/>
              <w:autoSpaceDN/>
              <w:ind w:left="567" w:hanging="567"/>
              <w:rPr>
                <w:b/>
              </w:rPr>
            </w:pPr>
            <w:r>
              <w:rPr>
                <w:b/>
              </w:rPr>
              <w:t>Nusiplaukite rankas</w:t>
            </w:r>
            <w:r w:rsidR="000E3653">
              <w:rPr>
                <w:b/>
              </w:rPr>
              <w:t>.</w:t>
            </w:r>
          </w:p>
          <w:p w14:paraId="3736D300" w14:textId="77777777" w:rsidR="000E3653" w:rsidRDefault="000E3653">
            <w:pPr>
              <w:pStyle w:val="Default"/>
              <w:ind w:left="567" w:hanging="567"/>
              <w:rPr>
                <w:rFonts w:ascii="Times New Roman" w:hAnsi="Times New Roman" w:cs="Times New Roman"/>
                <w:sz w:val="22"/>
                <w:szCs w:val="22"/>
              </w:rPr>
            </w:pPr>
          </w:p>
          <w:p w14:paraId="4D496A6F" w14:textId="488ACE82" w:rsidR="000E3653" w:rsidRDefault="00966B6A">
            <w:pPr>
              <w:pStyle w:val="a3"/>
              <w:numPr>
                <w:ilvl w:val="0"/>
                <w:numId w:val="30"/>
              </w:numPr>
              <w:autoSpaceDE/>
              <w:autoSpaceDN/>
              <w:ind w:left="567" w:hanging="567"/>
              <w:rPr>
                <w:bCs/>
              </w:rPr>
            </w:pPr>
            <w:r>
              <w:rPr>
                <w:color w:val="231F20"/>
              </w:rPr>
              <w:t>Nusiplaukite rankas muilu ir vandeniu bei kruopš</w:t>
            </w:r>
            <w:r w:rsidR="00936F60">
              <w:rPr>
                <w:color w:val="231F20"/>
              </w:rPr>
              <w:t>č</w:t>
            </w:r>
            <w:r>
              <w:rPr>
                <w:color w:val="231F20"/>
              </w:rPr>
              <w:t xml:space="preserve">iai jas nusausinkite </w:t>
            </w:r>
            <w:r w:rsidR="000E3653">
              <w:rPr>
                <w:color w:val="231F20"/>
              </w:rPr>
              <w:t>(</w:t>
            </w:r>
            <w:r>
              <w:rPr>
                <w:color w:val="231F20"/>
              </w:rPr>
              <w:t>žr.</w:t>
            </w:r>
            <w:r w:rsidR="000E3653">
              <w:rPr>
                <w:color w:val="231F20"/>
              </w:rPr>
              <w:t xml:space="preserve"> </w:t>
            </w:r>
            <w:r w:rsidR="000E3653">
              <w:rPr>
                <w:b/>
                <w:color w:val="231F20"/>
              </w:rPr>
              <w:t>G</w:t>
            </w:r>
            <w:r>
              <w:rPr>
                <w:b/>
                <w:color w:val="231F20"/>
              </w:rPr>
              <w:t> pav.</w:t>
            </w:r>
            <w:r w:rsidR="000E3653">
              <w:rPr>
                <w:color w:val="231F20"/>
              </w:rPr>
              <w:t>).</w:t>
            </w:r>
          </w:p>
          <w:p w14:paraId="14851073" w14:textId="77777777" w:rsidR="000E3653" w:rsidRPr="00DE67E9" w:rsidRDefault="000E3653" w:rsidP="00757C0E"/>
        </w:tc>
      </w:tr>
      <w:tr w:rsidR="000E3653" w:rsidRPr="00BD6707" w14:paraId="4F9103A3" w14:textId="77777777">
        <w:trPr>
          <w:cantSplit/>
        </w:trPr>
        <w:tc>
          <w:tcPr>
            <w:tcW w:w="3539" w:type="dxa"/>
          </w:tcPr>
          <w:p w14:paraId="30580B2C" w14:textId="4001D04C" w:rsidR="000E3653" w:rsidRDefault="004A6BF4">
            <w:pPr>
              <w:suppressAutoHyphens/>
              <w:jc w:val="right"/>
              <w:rPr>
                <w:noProof/>
              </w:rPr>
            </w:pPr>
            <w:r>
              <w:rPr>
                <w:noProof/>
                <w:lang w:val="en-US" w:eastAsia="ko-KR"/>
              </w:rPr>
              <w:drawing>
                <wp:inline distT="0" distB="0" distL="0" distR="0" wp14:anchorId="39002FE9" wp14:editId="53AB74D4">
                  <wp:extent cx="2101850" cy="3562350"/>
                  <wp:effectExtent l="19050" t="19050" r="12700" b="19050"/>
                  <wp:docPr id="28" name="그림 1191617134"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91617134" descr="스케치, 화이트, 그림, 텍스트이(가) 표시된 사진&#10;&#10;자동 생성된 설명"/>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1850" cy="3562350"/>
                          </a:xfrm>
                          <a:prstGeom prst="rect">
                            <a:avLst/>
                          </a:prstGeom>
                          <a:noFill/>
                          <a:ln w="9525" cmpd="sng">
                            <a:solidFill>
                              <a:srgbClr val="000000"/>
                            </a:solidFill>
                            <a:miter lim="800000"/>
                            <a:headEnd/>
                            <a:tailEnd/>
                          </a:ln>
                          <a:effectLst/>
                        </pic:spPr>
                      </pic:pic>
                    </a:graphicData>
                  </a:graphic>
                </wp:inline>
              </w:drawing>
            </w:r>
          </w:p>
          <w:p w14:paraId="3CB173E5" w14:textId="0663B4FC" w:rsidR="000E3653" w:rsidRDefault="004A6BF4">
            <w:pPr>
              <w:suppressAutoHyphens/>
              <w:jc w:val="right"/>
              <w:rPr>
                <w:b/>
                <w:bCs/>
                <w:noProof/>
              </w:rPr>
            </w:pPr>
            <w:r>
              <w:rPr>
                <w:noProof/>
                <w:lang w:val="en-US" w:eastAsia="ko-KR"/>
              </w:rPr>
              <mc:AlternateContent>
                <mc:Choice Requires="wps">
                  <w:drawing>
                    <wp:anchor distT="45720" distB="45720" distL="114300" distR="114300" simplePos="0" relativeHeight="251666944" behindDoc="0" locked="1" layoutInCell="1" allowOverlap="1" wp14:anchorId="342A9CC6" wp14:editId="438953E1">
                      <wp:simplePos x="0" y="0"/>
                      <wp:positionH relativeFrom="column">
                        <wp:posOffset>481330</wp:posOffset>
                      </wp:positionH>
                      <wp:positionV relativeFrom="paragraph">
                        <wp:posOffset>-1169670</wp:posOffset>
                      </wp:positionV>
                      <wp:extent cx="1543685" cy="655320"/>
                      <wp:effectExtent l="0" t="0" r="18415" b="1143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655320"/>
                              </a:xfrm>
                              <a:prstGeom prst="rect">
                                <a:avLst/>
                              </a:prstGeom>
                              <a:noFill/>
                              <a:ln>
                                <a:noFill/>
                              </a:ln>
                            </wps:spPr>
                            <wps:txbx>
                              <w:txbxContent>
                                <w:p w14:paraId="332A903D" w14:textId="46960074" w:rsidR="00800618" w:rsidRPr="0026439D" w:rsidRDefault="00800618" w:rsidP="00333733">
                                  <w:pPr>
                                    <w:spacing w:line="264" w:lineRule="auto"/>
                                    <w:ind w:left="284" w:hanging="284"/>
                                    <w:rPr>
                                      <w:rFonts w:ascii="Arial" w:hAnsi="Arial" w:cs="Arial"/>
                                      <w:b/>
                                      <w:bCs/>
                                      <w:lang w:val="es-ES"/>
                                    </w:rPr>
                                  </w:pPr>
                                  <w:r w:rsidRPr="0026439D">
                                    <w:rPr>
                                      <w:rFonts w:ascii="Arial" w:hAnsi="Arial" w:cs="Arial"/>
                                      <w:b/>
                                      <w:bCs/>
                                      <w:lang w:val="es-ES"/>
                                    </w:rPr>
                                    <w:tab/>
                                    <w:t xml:space="preserve">Galite </w:t>
                                  </w:r>
                                  <w:r w:rsidR="00DD5753">
                                    <w:rPr>
                                      <w:rFonts w:ascii="Arial" w:hAnsi="Arial" w:cs="Arial"/>
                                      <w:b/>
                                      <w:bCs/>
                                      <w:lang w:val="es-ES"/>
                                    </w:rPr>
                                    <w:t>leisti</w:t>
                                  </w:r>
                                  <w:r w:rsidR="00DD5753" w:rsidRPr="0026439D">
                                    <w:rPr>
                                      <w:rFonts w:ascii="Arial" w:hAnsi="Arial" w:cs="Arial"/>
                                      <w:b/>
                                      <w:bCs/>
                                      <w:lang w:val="es-ES"/>
                                    </w:rPr>
                                    <w:t xml:space="preserve"> </w:t>
                                  </w:r>
                                  <w:r w:rsidRPr="0026439D">
                                    <w:rPr>
                                      <w:rFonts w:ascii="Arial" w:hAnsi="Arial" w:cs="Arial"/>
                                      <w:b/>
                                      <w:bCs/>
                                      <w:lang w:val="es-ES"/>
                                    </w:rPr>
                                    <w:t>patys, prižiūrintis asmuo arba SPS</w:t>
                                  </w:r>
                                </w:p>
                                <w:p w14:paraId="02EC3DBE" w14:textId="77777777" w:rsidR="00800618" w:rsidRPr="0026439D" w:rsidRDefault="00800618" w:rsidP="000E3653">
                                  <w:pPr>
                                    <w:spacing w:line="264" w:lineRule="auto"/>
                                    <w:ind w:left="284" w:hanging="284"/>
                                    <w:rPr>
                                      <w:rFonts w:ascii="Arial" w:hAnsi="Arial" w:cs="Arial"/>
                                      <w:b/>
                                      <w:bCs/>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A9CC6" id="Text Box 44" o:spid="_x0000_s1072" type="#_x0000_t202" style="position:absolute;left:0;text-align:left;margin-left:37.9pt;margin-top:-92.1pt;width:121.55pt;height:51.6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" filled="f" stroked="f">
                      <v:textbox inset="0,0,0,0">
                        <w:txbxContent>
                          <w:p w14:paraId="332A903D" w14:textId="46960074" w:rsidR="00800618" w:rsidRPr="0026439D" w:rsidRDefault="00800618" w:rsidP="00333733">
                            <w:pPr>
                              <w:spacing w:line="264" w:lineRule="auto"/>
                              <w:ind w:left="284" w:hanging="284"/>
                              <w:rPr>
                                <w:rFonts w:ascii="Arial" w:hAnsi="Arial" w:cs="Arial"/>
                                <w:b/>
                                <w:bCs/>
                                <w:lang w:val="es-ES"/>
                              </w:rPr>
                            </w:pPr>
                            <w:r w:rsidRPr="0026439D">
                              <w:rPr>
                                <w:rFonts w:ascii="Arial" w:hAnsi="Arial" w:cs="Arial"/>
                                <w:b/>
                                <w:bCs/>
                                <w:lang w:val="es-ES"/>
                              </w:rPr>
                              <w:tab/>
                              <w:t xml:space="preserve">Galite </w:t>
                            </w:r>
                            <w:r w:rsidR="00DD5753">
                              <w:rPr>
                                <w:rFonts w:ascii="Arial" w:hAnsi="Arial" w:cs="Arial"/>
                                <w:b/>
                                <w:bCs/>
                                <w:lang w:val="es-ES"/>
                              </w:rPr>
                              <w:t>leisti</w:t>
                            </w:r>
                            <w:r w:rsidR="00DD5753" w:rsidRPr="0026439D">
                              <w:rPr>
                                <w:rFonts w:ascii="Arial" w:hAnsi="Arial" w:cs="Arial"/>
                                <w:b/>
                                <w:bCs/>
                                <w:lang w:val="es-ES"/>
                              </w:rPr>
                              <w:t xml:space="preserve"> </w:t>
                            </w:r>
                            <w:r w:rsidRPr="0026439D">
                              <w:rPr>
                                <w:rFonts w:ascii="Arial" w:hAnsi="Arial" w:cs="Arial"/>
                                <w:b/>
                                <w:bCs/>
                                <w:lang w:val="es-ES"/>
                              </w:rPr>
                              <w:t>patys, prižiūrintis asmuo arba SPS</w:t>
                            </w:r>
                          </w:p>
                          <w:p w14:paraId="02EC3DBE" w14:textId="77777777" w:rsidR="00800618" w:rsidRPr="0026439D" w:rsidRDefault="00800618" w:rsidP="000E3653">
                            <w:pPr>
                              <w:spacing w:line="264" w:lineRule="auto"/>
                              <w:ind w:left="284" w:hanging="284"/>
                              <w:rPr>
                                <w:rFonts w:ascii="Arial" w:hAnsi="Arial" w:cs="Arial"/>
                                <w:b/>
                                <w:bCs/>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67968" behindDoc="0" locked="1" layoutInCell="1" allowOverlap="1" wp14:anchorId="21F9DE17" wp14:editId="4C642A3E">
                      <wp:simplePos x="0" y="0"/>
                      <wp:positionH relativeFrom="column">
                        <wp:posOffset>433070</wp:posOffset>
                      </wp:positionH>
                      <wp:positionV relativeFrom="paragraph">
                        <wp:posOffset>-554990</wp:posOffset>
                      </wp:positionV>
                      <wp:extent cx="1543685" cy="482600"/>
                      <wp:effectExtent l="0" t="0" r="18415" b="1270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82600"/>
                              </a:xfrm>
                              <a:prstGeom prst="rect">
                                <a:avLst/>
                              </a:prstGeom>
                              <a:noFill/>
                              <a:ln>
                                <a:noFill/>
                              </a:ln>
                            </wps:spPr>
                            <wps:txbx>
                              <w:txbxContent>
                                <w:p w14:paraId="4F44089A" w14:textId="039C3B16" w:rsidR="00800618" w:rsidRPr="0026439D" w:rsidRDefault="00800618" w:rsidP="00333733">
                                  <w:pPr>
                                    <w:spacing w:line="264" w:lineRule="auto"/>
                                    <w:ind w:left="284" w:hanging="284"/>
                                    <w:rPr>
                                      <w:rFonts w:ascii="Arial" w:hAnsi="Arial" w:cs="Arial"/>
                                      <w:b/>
                                      <w:bCs/>
                                      <w:lang w:val="es-ES"/>
                                    </w:rPr>
                                  </w:pPr>
                                  <w:r w:rsidRPr="0026439D">
                                    <w:rPr>
                                      <w:rFonts w:ascii="Arial" w:hAnsi="Arial" w:cs="Arial"/>
                                      <w:b/>
                                      <w:bCs/>
                                      <w:lang w:val="es-ES"/>
                                    </w:rPr>
                                    <w:tab/>
                                    <w:t xml:space="preserve">Gali </w:t>
                                  </w:r>
                                  <w:r w:rsidR="00DD5753">
                                    <w:rPr>
                                      <w:rFonts w:ascii="Arial" w:hAnsi="Arial" w:cs="Arial"/>
                                      <w:b/>
                                      <w:bCs/>
                                      <w:lang w:val="es-ES"/>
                                    </w:rPr>
                                    <w:t>suleisti</w:t>
                                  </w:r>
                                  <w:r w:rsidR="00DD5753" w:rsidRPr="0026439D">
                                    <w:rPr>
                                      <w:rFonts w:ascii="Arial" w:hAnsi="Arial" w:cs="Arial"/>
                                      <w:b/>
                                      <w:bCs/>
                                      <w:lang w:val="es-ES"/>
                                    </w:rPr>
                                    <w:t xml:space="preserve"> </w:t>
                                  </w:r>
                                  <w:r w:rsidRPr="0026439D">
                                    <w:rPr>
                                      <w:rFonts w:ascii="Arial" w:hAnsi="Arial" w:cs="Arial"/>
                                      <w:b/>
                                      <w:bCs/>
                                      <w:lang w:val="es-ES"/>
                                    </w:rPr>
                                    <w:t>TIK prižiūrintis asmuo arba SPS</w:t>
                                  </w:r>
                                </w:p>
                                <w:p w14:paraId="000ADC9B" w14:textId="77777777" w:rsidR="00800618" w:rsidRPr="0026439D" w:rsidRDefault="00800618" w:rsidP="000E3653">
                                  <w:pPr>
                                    <w:spacing w:line="264" w:lineRule="auto"/>
                                    <w:ind w:left="284" w:hanging="284"/>
                                    <w:rPr>
                                      <w:rFonts w:ascii="Arial" w:hAnsi="Arial" w:cs="Arial"/>
                                      <w:b/>
                                      <w:bCs/>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9DE17" id="Text Box 43" o:spid="_x0000_s1073" type="#_x0000_t202" style="position:absolute;left:0;text-align:left;margin-left:34.1pt;margin-top:-43.7pt;width:121.55pt;height:38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" filled="f" stroked="f">
                      <v:textbox inset="0,0,0,0">
                        <w:txbxContent>
                          <w:p w14:paraId="4F44089A" w14:textId="039C3B16" w:rsidR="00800618" w:rsidRPr="0026439D" w:rsidRDefault="00800618" w:rsidP="00333733">
                            <w:pPr>
                              <w:spacing w:line="264" w:lineRule="auto"/>
                              <w:ind w:left="284" w:hanging="284"/>
                              <w:rPr>
                                <w:rFonts w:ascii="Arial" w:hAnsi="Arial" w:cs="Arial"/>
                                <w:b/>
                                <w:bCs/>
                                <w:lang w:val="es-ES"/>
                              </w:rPr>
                            </w:pPr>
                            <w:r w:rsidRPr="0026439D">
                              <w:rPr>
                                <w:rFonts w:ascii="Arial" w:hAnsi="Arial" w:cs="Arial"/>
                                <w:b/>
                                <w:bCs/>
                                <w:lang w:val="es-ES"/>
                              </w:rPr>
                              <w:tab/>
                              <w:t xml:space="preserve">Gali </w:t>
                            </w:r>
                            <w:r w:rsidR="00DD5753">
                              <w:rPr>
                                <w:rFonts w:ascii="Arial" w:hAnsi="Arial" w:cs="Arial"/>
                                <w:b/>
                                <w:bCs/>
                                <w:lang w:val="es-ES"/>
                              </w:rPr>
                              <w:t>suleisti</w:t>
                            </w:r>
                            <w:r w:rsidR="00DD5753" w:rsidRPr="0026439D">
                              <w:rPr>
                                <w:rFonts w:ascii="Arial" w:hAnsi="Arial" w:cs="Arial"/>
                                <w:b/>
                                <w:bCs/>
                                <w:lang w:val="es-ES"/>
                              </w:rPr>
                              <w:t xml:space="preserve"> </w:t>
                            </w:r>
                            <w:r w:rsidRPr="0026439D">
                              <w:rPr>
                                <w:rFonts w:ascii="Arial" w:hAnsi="Arial" w:cs="Arial"/>
                                <w:b/>
                                <w:bCs/>
                                <w:lang w:val="es-ES"/>
                              </w:rPr>
                              <w:t>TIK prižiūrintis asmuo arba SPS</w:t>
                            </w:r>
                          </w:p>
                          <w:p w14:paraId="000ADC9B" w14:textId="77777777" w:rsidR="00800618" w:rsidRPr="0026439D" w:rsidRDefault="00800618" w:rsidP="000E3653">
                            <w:pPr>
                              <w:spacing w:line="264" w:lineRule="auto"/>
                              <w:ind w:left="284" w:hanging="284"/>
                              <w:rPr>
                                <w:rFonts w:ascii="Arial" w:hAnsi="Arial" w:cs="Arial"/>
                                <w:b/>
                                <w:bCs/>
                                <w:lang w:val="es-ES"/>
                              </w:rPr>
                            </w:pPr>
                          </w:p>
                        </w:txbxContent>
                      </v:textbox>
                      <w10:anchorlock/>
                    </v:shape>
                  </w:pict>
                </mc:Fallback>
              </mc:AlternateContent>
            </w:r>
            <w:r w:rsidR="000E3653">
              <w:rPr>
                <w:b/>
                <w:bCs/>
                <w:noProof/>
              </w:rPr>
              <w:t>H</w:t>
            </w:r>
            <w:r w:rsidR="0040704D">
              <w:rPr>
                <w:b/>
                <w:bCs/>
                <w:noProof/>
              </w:rPr>
              <w:t xml:space="preserve"> paveikslėlis</w:t>
            </w:r>
          </w:p>
        </w:tc>
        <w:tc>
          <w:tcPr>
            <w:tcW w:w="5517" w:type="dxa"/>
          </w:tcPr>
          <w:p w14:paraId="7EB7FB05" w14:textId="62FD5019" w:rsidR="000E3653" w:rsidRDefault="00966B6A">
            <w:pPr>
              <w:pStyle w:val="a3"/>
              <w:numPr>
                <w:ilvl w:val="0"/>
                <w:numId w:val="25"/>
              </w:numPr>
              <w:autoSpaceDE/>
              <w:autoSpaceDN/>
              <w:ind w:left="567" w:hanging="567"/>
              <w:rPr>
                <w:b/>
              </w:rPr>
            </w:pPr>
            <w:r>
              <w:rPr>
                <w:b/>
              </w:rPr>
              <w:t>Pasirinkite tinkamą injekcijos vietą</w:t>
            </w:r>
            <w:r w:rsidR="000E3653">
              <w:rPr>
                <w:b/>
              </w:rPr>
              <w:t xml:space="preserve"> (</w:t>
            </w:r>
            <w:r>
              <w:rPr>
                <w:b/>
              </w:rPr>
              <w:t>žr.</w:t>
            </w:r>
            <w:r w:rsidR="000E3653">
              <w:rPr>
                <w:b/>
              </w:rPr>
              <w:t xml:space="preserve"> H</w:t>
            </w:r>
            <w:r>
              <w:rPr>
                <w:b/>
              </w:rPr>
              <w:t> pav.</w:t>
            </w:r>
            <w:r w:rsidR="000E3653">
              <w:rPr>
                <w:b/>
              </w:rPr>
              <w:t>).</w:t>
            </w:r>
          </w:p>
          <w:p w14:paraId="7325DF0E" w14:textId="77777777" w:rsidR="000E3653" w:rsidRDefault="000E3653">
            <w:pPr>
              <w:pStyle w:val="Default"/>
              <w:ind w:left="567" w:hanging="567"/>
              <w:rPr>
                <w:rFonts w:ascii="Times New Roman" w:hAnsi="Times New Roman" w:cs="Times New Roman"/>
                <w:bCs/>
                <w:sz w:val="22"/>
                <w:szCs w:val="22"/>
              </w:rPr>
            </w:pPr>
          </w:p>
          <w:p w14:paraId="0EEB2030" w14:textId="24ADFEAE" w:rsidR="000E3653" w:rsidRDefault="00966B6A">
            <w:pPr>
              <w:pStyle w:val="a3"/>
              <w:numPr>
                <w:ilvl w:val="0"/>
                <w:numId w:val="33"/>
              </w:numPr>
              <w:autoSpaceDE/>
              <w:autoSpaceDN/>
              <w:ind w:left="567" w:hanging="567"/>
              <w:rPr>
                <w:bCs/>
              </w:rPr>
            </w:pPr>
            <w:r>
              <w:rPr>
                <w:bCs/>
              </w:rPr>
              <w:t xml:space="preserve">Vaistą galite </w:t>
            </w:r>
            <w:r w:rsidR="00DD5753">
              <w:rPr>
                <w:bCs/>
              </w:rPr>
              <w:t xml:space="preserve">leisti </w:t>
            </w:r>
            <w:r>
              <w:rPr>
                <w:bCs/>
              </w:rPr>
              <w:t>į šias vietas</w:t>
            </w:r>
          </w:p>
          <w:p w14:paraId="00ED8346" w14:textId="77777777" w:rsidR="008116D0" w:rsidRPr="008116D0" w:rsidRDefault="008116D0" w:rsidP="00333733">
            <w:pPr>
              <w:pStyle w:val="a3"/>
              <w:numPr>
                <w:ilvl w:val="0"/>
                <w:numId w:val="15"/>
              </w:numPr>
              <w:tabs>
                <w:tab w:val="left" w:pos="1139"/>
              </w:tabs>
              <w:autoSpaceDE/>
              <w:autoSpaceDN/>
              <w:ind w:left="1134" w:hanging="567"/>
            </w:pPr>
            <w:r>
              <w:rPr>
                <w:color w:val="231F20"/>
              </w:rPr>
              <w:t>Šlaunų priekinę dalį.</w:t>
            </w:r>
          </w:p>
          <w:p w14:paraId="13D6C72A" w14:textId="68FDA92B" w:rsidR="000E3653" w:rsidRPr="00DE67E9" w:rsidRDefault="008116D0" w:rsidP="00333733">
            <w:pPr>
              <w:pStyle w:val="a3"/>
              <w:numPr>
                <w:ilvl w:val="0"/>
                <w:numId w:val="15"/>
              </w:numPr>
              <w:tabs>
                <w:tab w:val="left" w:pos="1139"/>
              </w:tabs>
              <w:autoSpaceDE/>
              <w:autoSpaceDN/>
              <w:ind w:left="1134" w:hanging="567"/>
            </w:pPr>
            <w:r>
              <w:rPr>
                <w:color w:val="231F20"/>
              </w:rPr>
              <w:t>Pilvą, išskyrus 5 cm sritį aplink bambą</w:t>
            </w:r>
            <w:r w:rsidR="000E3653">
              <w:rPr>
                <w:color w:val="231F20"/>
              </w:rPr>
              <w:t>.</w:t>
            </w:r>
          </w:p>
          <w:p w14:paraId="31A34DA2" w14:textId="2BA424A4" w:rsidR="000E3653" w:rsidRPr="00DE67E9" w:rsidRDefault="008116D0" w:rsidP="00333733">
            <w:pPr>
              <w:pStyle w:val="a3"/>
              <w:numPr>
                <w:ilvl w:val="0"/>
                <w:numId w:val="15"/>
              </w:numPr>
              <w:tabs>
                <w:tab w:val="left" w:pos="1139"/>
              </w:tabs>
              <w:autoSpaceDE/>
              <w:autoSpaceDN/>
              <w:ind w:left="1134" w:hanging="567"/>
            </w:pPr>
            <w:r>
              <w:rPr>
                <w:color w:val="231F20"/>
              </w:rPr>
              <w:t>Žasto išorinę dalį (tik jei esate globėjas arba sveikatos priežiūros specialistas (SPS</w:t>
            </w:r>
            <w:r w:rsidR="000E3653">
              <w:rPr>
                <w:color w:val="231F20"/>
              </w:rPr>
              <w:t>).</w:t>
            </w:r>
          </w:p>
          <w:p w14:paraId="60E5FC3E" w14:textId="77777777" w:rsidR="000E3653" w:rsidRPr="00DE67E9" w:rsidRDefault="000E3653">
            <w:pPr>
              <w:pStyle w:val="a3"/>
              <w:ind w:left="567" w:hanging="567"/>
            </w:pPr>
          </w:p>
          <w:p w14:paraId="720ABFCC" w14:textId="42101AA0" w:rsidR="000E3653" w:rsidRPr="00DE67E9" w:rsidRDefault="008116D0" w:rsidP="00333733">
            <w:pPr>
              <w:pStyle w:val="a3"/>
              <w:numPr>
                <w:ilvl w:val="0"/>
                <w:numId w:val="6"/>
              </w:numPr>
              <w:tabs>
                <w:tab w:val="left" w:pos="1139"/>
              </w:tabs>
              <w:autoSpaceDE/>
              <w:autoSpaceDN/>
              <w:ind w:left="1134" w:hanging="567"/>
            </w:pPr>
            <w:r>
              <w:rPr>
                <w:rFonts w:eastAsia="SimSun"/>
                <w:b/>
                <w:bCs/>
                <w:noProof/>
              </w:rPr>
              <w:t>Ne</w:t>
            </w:r>
            <w:r w:rsidR="00DD5753">
              <w:rPr>
                <w:rFonts w:eastAsia="SimSun"/>
                <w:b/>
                <w:bCs/>
                <w:noProof/>
              </w:rPr>
              <w:t>leiskite</w:t>
            </w:r>
            <w:r>
              <w:rPr>
                <w:rFonts w:eastAsia="SimSun"/>
                <w:noProof/>
              </w:rPr>
              <w:t xml:space="preserve"> vaisto į žastą patys</w:t>
            </w:r>
            <w:r w:rsidR="000E3653" w:rsidRPr="00DE67E9">
              <w:t>.</w:t>
            </w:r>
          </w:p>
          <w:p w14:paraId="216CD6D1" w14:textId="0EB6EB96" w:rsidR="000E3653" w:rsidRDefault="008116D0" w:rsidP="00333733">
            <w:pPr>
              <w:pStyle w:val="a3"/>
              <w:numPr>
                <w:ilvl w:val="0"/>
                <w:numId w:val="6"/>
              </w:numPr>
              <w:tabs>
                <w:tab w:val="left" w:pos="1139"/>
              </w:tabs>
              <w:autoSpaceDE/>
              <w:autoSpaceDN/>
              <w:ind w:left="1134" w:hanging="567"/>
              <w:rPr>
                <w:bCs/>
              </w:rPr>
            </w:pPr>
            <w:r>
              <w:rPr>
                <w:bCs/>
              </w:rPr>
              <w:t>Kiekvieną kartą injekcijai pasirinkite kitą sritį, kuri būtų mažiausiai 2,5 cm nutolusi nuo prieš tai buvusios injekcijos vietos</w:t>
            </w:r>
            <w:r w:rsidR="000E3653">
              <w:rPr>
                <w:bCs/>
              </w:rPr>
              <w:t>.</w:t>
            </w:r>
          </w:p>
          <w:p w14:paraId="6779E45E" w14:textId="7EDA358D" w:rsidR="000E3653" w:rsidRDefault="008116D0" w:rsidP="00333733">
            <w:pPr>
              <w:pStyle w:val="a3"/>
              <w:numPr>
                <w:ilvl w:val="0"/>
                <w:numId w:val="6"/>
              </w:numPr>
              <w:tabs>
                <w:tab w:val="left" w:pos="1139"/>
              </w:tabs>
              <w:autoSpaceDE/>
              <w:autoSpaceDN/>
              <w:ind w:left="1134" w:hanging="567"/>
              <w:rPr>
                <w:bCs/>
              </w:rPr>
            </w:pPr>
            <w:r>
              <w:rPr>
                <w:b/>
                <w:bCs/>
              </w:rPr>
              <w:t>Ne</w:t>
            </w:r>
            <w:r w:rsidR="00DD5753">
              <w:rPr>
                <w:b/>
                <w:bCs/>
              </w:rPr>
              <w:t>galima leisti</w:t>
            </w:r>
            <w:r>
              <w:rPr>
                <w:bCs/>
              </w:rPr>
              <w:t xml:space="preserve"> tose srityse, kuriose yra apgamų, randų, kraujosruvų (mėlynių) ar kurių oda jautri, paraudusi ar sukietėjusi</w:t>
            </w:r>
            <w:r w:rsidR="000E3653">
              <w:rPr>
                <w:bCs/>
                <w:color w:val="231F20"/>
              </w:rPr>
              <w:t>.</w:t>
            </w:r>
          </w:p>
          <w:p w14:paraId="4A3ADF30" w14:textId="77777777" w:rsidR="000E3653" w:rsidRPr="00DE67E9" w:rsidRDefault="000E3653" w:rsidP="00757C0E"/>
        </w:tc>
      </w:tr>
      <w:tr w:rsidR="000E3653" w:rsidRPr="00BD6707" w14:paraId="6C6EE15A" w14:textId="77777777">
        <w:trPr>
          <w:cantSplit/>
        </w:trPr>
        <w:tc>
          <w:tcPr>
            <w:tcW w:w="3539" w:type="dxa"/>
          </w:tcPr>
          <w:p w14:paraId="09455DD5" w14:textId="422D70F0" w:rsidR="000E3653" w:rsidRDefault="004A6BF4">
            <w:pPr>
              <w:suppressAutoHyphens/>
              <w:jc w:val="right"/>
              <w:rPr>
                <w:noProof/>
              </w:rPr>
            </w:pPr>
            <w:r>
              <w:rPr>
                <w:noProof/>
                <w:lang w:val="en-US" w:eastAsia="ko-KR"/>
              </w:rPr>
              <w:lastRenderedPageBreak/>
              <w:drawing>
                <wp:inline distT="0" distB="0" distL="0" distR="0" wp14:anchorId="5B75E5E1" wp14:editId="458CB5F6">
                  <wp:extent cx="2114550" cy="2557145"/>
                  <wp:effectExtent l="19050" t="19050" r="19050" b="14605"/>
                  <wp:docPr id="29" name="그림 1770762785"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70762785" descr="라인 아트, 스케치, 클립아트, 컬러링북이(가) 표시된 사진&#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4550" cy="2557145"/>
                          </a:xfrm>
                          <a:prstGeom prst="rect">
                            <a:avLst/>
                          </a:prstGeom>
                          <a:noFill/>
                          <a:ln w="9525" cmpd="sng">
                            <a:solidFill>
                              <a:srgbClr val="000000"/>
                            </a:solidFill>
                            <a:miter lim="800000"/>
                            <a:headEnd/>
                            <a:tailEnd/>
                          </a:ln>
                          <a:effectLst/>
                        </pic:spPr>
                      </pic:pic>
                    </a:graphicData>
                  </a:graphic>
                </wp:inline>
              </w:drawing>
            </w:r>
          </w:p>
          <w:p w14:paraId="452D7125" w14:textId="2A2DF765" w:rsidR="000E3653" w:rsidRDefault="000E3653">
            <w:pPr>
              <w:suppressAutoHyphens/>
              <w:jc w:val="right"/>
              <w:rPr>
                <w:b/>
                <w:bCs/>
                <w:noProof/>
              </w:rPr>
            </w:pPr>
            <w:r>
              <w:rPr>
                <w:b/>
                <w:bCs/>
                <w:noProof/>
              </w:rPr>
              <w:t>I</w:t>
            </w:r>
            <w:r w:rsidR="0040704D">
              <w:rPr>
                <w:b/>
                <w:bCs/>
                <w:noProof/>
              </w:rPr>
              <w:t xml:space="preserve"> paveikslėlis</w:t>
            </w:r>
          </w:p>
        </w:tc>
        <w:tc>
          <w:tcPr>
            <w:tcW w:w="5517" w:type="dxa"/>
          </w:tcPr>
          <w:p w14:paraId="7B5A7E31" w14:textId="379D0458" w:rsidR="000E3653" w:rsidRDefault="008116D0">
            <w:pPr>
              <w:pStyle w:val="a3"/>
              <w:numPr>
                <w:ilvl w:val="0"/>
                <w:numId w:val="25"/>
              </w:numPr>
              <w:autoSpaceDE/>
              <w:autoSpaceDN/>
              <w:ind w:left="567" w:hanging="567"/>
              <w:rPr>
                <w:b/>
              </w:rPr>
            </w:pPr>
            <w:r>
              <w:rPr>
                <w:b/>
              </w:rPr>
              <w:t>Nuvalykite injekcijos vietą.</w:t>
            </w:r>
          </w:p>
          <w:p w14:paraId="59A81144" w14:textId="77777777" w:rsidR="000E3653" w:rsidRDefault="000E3653">
            <w:pPr>
              <w:pStyle w:val="Default"/>
              <w:ind w:left="567" w:hanging="567"/>
              <w:rPr>
                <w:rFonts w:ascii="Times New Roman" w:hAnsi="Times New Roman" w:cs="Times New Roman"/>
                <w:sz w:val="22"/>
                <w:szCs w:val="22"/>
              </w:rPr>
            </w:pPr>
          </w:p>
          <w:p w14:paraId="1FAB3419" w14:textId="144562BA" w:rsidR="000E3653" w:rsidRDefault="008116D0">
            <w:pPr>
              <w:pStyle w:val="a3"/>
              <w:numPr>
                <w:ilvl w:val="0"/>
                <w:numId w:val="31"/>
              </w:numPr>
              <w:autoSpaceDE/>
              <w:autoSpaceDN/>
              <w:ind w:left="567" w:hanging="567"/>
              <w:rPr>
                <w:bCs/>
              </w:rPr>
            </w:pPr>
            <w:r>
              <w:rPr>
                <w:bCs/>
              </w:rPr>
              <w:t xml:space="preserve">Nuvalykite injekcijos vietą alkoholiu suvilgytu tamponu ir leiskite jai nudžiūti (žr. </w:t>
            </w:r>
            <w:r>
              <w:rPr>
                <w:b/>
                <w:bCs/>
              </w:rPr>
              <w:t>I pav.</w:t>
            </w:r>
            <w:r>
              <w:rPr>
                <w:bCs/>
              </w:rPr>
              <w:t>). Taip sumažės infekcijos pavojus</w:t>
            </w:r>
            <w:r w:rsidR="000E3653">
              <w:rPr>
                <w:bCs/>
              </w:rPr>
              <w:t>.</w:t>
            </w:r>
          </w:p>
          <w:p w14:paraId="05FA671F" w14:textId="522AF45C" w:rsidR="000E3653" w:rsidRDefault="008116D0" w:rsidP="00333733">
            <w:pPr>
              <w:pStyle w:val="a3"/>
              <w:numPr>
                <w:ilvl w:val="0"/>
                <w:numId w:val="6"/>
              </w:numPr>
              <w:tabs>
                <w:tab w:val="left" w:pos="1139"/>
              </w:tabs>
              <w:autoSpaceDE/>
              <w:autoSpaceDN/>
              <w:ind w:left="1134" w:hanging="567"/>
              <w:rPr>
                <w:bCs/>
              </w:rPr>
            </w:pPr>
            <w:r>
              <w:rPr>
                <w:b/>
                <w:bCs/>
              </w:rPr>
              <w:t>Neprisilieskite</w:t>
            </w:r>
            <w:r>
              <w:rPr>
                <w:bCs/>
              </w:rPr>
              <w:t xml:space="preserve"> prie nuvalytos odos prieš atlikdami injekciją</w:t>
            </w:r>
            <w:r w:rsidR="000E3653">
              <w:rPr>
                <w:bCs/>
              </w:rPr>
              <w:t>.</w:t>
            </w:r>
          </w:p>
          <w:p w14:paraId="7252C10A" w14:textId="43548D1D" w:rsidR="000E3653" w:rsidRDefault="008116D0" w:rsidP="00333733">
            <w:pPr>
              <w:pStyle w:val="a3"/>
              <w:numPr>
                <w:ilvl w:val="0"/>
                <w:numId w:val="6"/>
              </w:numPr>
              <w:tabs>
                <w:tab w:val="left" w:pos="1139"/>
              </w:tabs>
              <w:autoSpaceDE/>
              <w:autoSpaceDN/>
              <w:ind w:left="1134" w:hanging="567"/>
              <w:rPr>
                <w:bCs/>
              </w:rPr>
            </w:pPr>
            <w:r>
              <w:rPr>
                <w:bCs/>
              </w:rPr>
              <w:t xml:space="preserve">Nuvalytos odos </w:t>
            </w:r>
            <w:r>
              <w:rPr>
                <w:b/>
              </w:rPr>
              <w:t>nedžiovinkite</w:t>
            </w:r>
            <w:r>
              <w:rPr>
                <w:bCs/>
              </w:rPr>
              <w:t xml:space="preserve"> džiovintuvu ar pūsdami</w:t>
            </w:r>
            <w:r w:rsidR="000E3653">
              <w:rPr>
                <w:bCs/>
              </w:rPr>
              <w:t>.</w:t>
            </w:r>
          </w:p>
          <w:p w14:paraId="6BC47FFC" w14:textId="77777777" w:rsidR="000E3653" w:rsidRPr="00DE67E9" w:rsidRDefault="000E3653" w:rsidP="00757C0E"/>
        </w:tc>
      </w:tr>
    </w:tbl>
    <w:p w14:paraId="74C82ECE" w14:textId="77777777" w:rsidR="000E3653" w:rsidRDefault="000E3653" w:rsidP="000E3653"/>
    <w:p w14:paraId="3EB89171" w14:textId="77777777" w:rsidR="000E3653" w:rsidRPr="00DE67E9" w:rsidRDefault="000E3653" w:rsidP="000E3653"/>
    <w:p w14:paraId="49B07896" w14:textId="5FAB7540" w:rsidR="000E3653" w:rsidRPr="00DE67E9" w:rsidRDefault="008116D0" w:rsidP="000E3653">
      <w:pPr>
        <w:keepNext/>
        <w:rPr>
          <w:b/>
          <w:bCs/>
        </w:rPr>
      </w:pPr>
      <w:r>
        <w:rPr>
          <w:b/>
          <w:bCs/>
        </w:rPr>
        <w:t>Injekcijos atlikimas</w:t>
      </w:r>
    </w:p>
    <w:p w14:paraId="120EF8D9" w14:textId="77777777" w:rsidR="000E3653" w:rsidRDefault="000E3653" w:rsidP="000E3653">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0E3653" w:rsidRPr="00DE67E9" w14:paraId="5592B624" w14:textId="77777777">
        <w:trPr>
          <w:cantSplit/>
        </w:trPr>
        <w:tc>
          <w:tcPr>
            <w:tcW w:w="3539" w:type="dxa"/>
          </w:tcPr>
          <w:p w14:paraId="636D54F4" w14:textId="3D6D88C7" w:rsidR="000E3653" w:rsidRDefault="004A6BF4">
            <w:pPr>
              <w:suppressAutoHyphens/>
              <w:jc w:val="right"/>
              <w:rPr>
                <w:noProof/>
              </w:rPr>
            </w:pPr>
            <w:r>
              <w:rPr>
                <w:noProof/>
                <w:lang w:val="en-US" w:eastAsia="ko-KR"/>
              </w:rPr>
              <w:drawing>
                <wp:inline distT="0" distB="0" distL="0" distR="0" wp14:anchorId="23EFCEB7" wp14:editId="1755DA7C">
                  <wp:extent cx="2106295" cy="2557145"/>
                  <wp:effectExtent l="19050" t="19050" r="27305" b="14605"/>
                  <wp:docPr id="30" name="그림 1895579912"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95579912" descr="스케치, 그림, 클립아트, 일러스트레이션이(가) 표시된 사진&#10;&#10;자동 생성된 설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6295" cy="2557145"/>
                          </a:xfrm>
                          <a:prstGeom prst="rect">
                            <a:avLst/>
                          </a:prstGeom>
                          <a:noFill/>
                          <a:ln w="9525" cmpd="sng">
                            <a:solidFill>
                              <a:srgbClr val="000000"/>
                            </a:solidFill>
                            <a:miter lim="800000"/>
                            <a:headEnd/>
                            <a:tailEnd/>
                          </a:ln>
                          <a:effectLst/>
                        </pic:spPr>
                      </pic:pic>
                    </a:graphicData>
                  </a:graphic>
                </wp:inline>
              </w:drawing>
            </w:r>
          </w:p>
          <w:p w14:paraId="7460F05A" w14:textId="59DE494B" w:rsidR="000E3653" w:rsidRDefault="004A6BF4">
            <w:pPr>
              <w:suppressAutoHyphens/>
              <w:jc w:val="right"/>
              <w:rPr>
                <w:b/>
                <w:bCs/>
                <w:noProof/>
              </w:rPr>
            </w:pPr>
            <w:r>
              <w:rPr>
                <w:noProof/>
                <w:lang w:val="en-US" w:eastAsia="ko-KR"/>
              </w:rPr>
              <mc:AlternateContent>
                <mc:Choice Requires="wps">
                  <w:drawing>
                    <wp:anchor distT="45720" distB="45720" distL="114300" distR="114300" simplePos="0" relativeHeight="251668992" behindDoc="0" locked="1" layoutInCell="1" allowOverlap="1" wp14:anchorId="32EACE65" wp14:editId="7B28735A">
                      <wp:simplePos x="0" y="0"/>
                      <wp:positionH relativeFrom="column">
                        <wp:posOffset>1118870</wp:posOffset>
                      </wp:positionH>
                      <wp:positionV relativeFrom="paragraph">
                        <wp:posOffset>-1697355</wp:posOffset>
                      </wp:positionV>
                      <wp:extent cx="875030" cy="482600"/>
                      <wp:effectExtent l="0" t="0" r="1270" b="127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82600"/>
                              </a:xfrm>
                              <a:prstGeom prst="rect">
                                <a:avLst/>
                              </a:prstGeom>
                              <a:noFill/>
                              <a:ln w="9525">
                                <a:noFill/>
                                <a:miter lim="800000"/>
                                <a:headEnd/>
                                <a:tailEnd/>
                              </a:ln>
                            </wps:spPr>
                            <wps:txbx>
                              <w:txbxContent>
                                <w:p w14:paraId="1A34009E" w14:textId="2696D7DC" w:rsidR="00800618" w:rsidRPr="00BA148D" w:rsidRDefault="00800618" w:rsidP="000E3653">
                                  <w:pPr>
                                    <w:spacing w:line="264" w:lineRule="auto"/>
                                    <w:rPr>
                                      <w:rFonts w:ascii="Arial" w:hAnsi="Arial" w:cs="Arial"/>
                                      <w:b/>
                                      <w:bCs/>
                                      <w:sz w:val="26"/>
                                      <w:szCs w:val="26"/>
                                      <w:lang w:val="es-ES"/>
                                    </w:rPr>
                                  </w:pPr>
                                  <w:r w:rsidRPr="00DD5881">
                                    <w:rPr>
                                      <w:rFonts w:ascii="Arial" w:hAnsi="Arial" w:cs="Arial"/>
                                      <w:b/>
                                      <w:bCs/>
                                      <w:sz w:val="26"/>
                                      <w:szCs w:val="26"/>
                                      <w:lang w:val="es-ES"/>
                                    </w:rPr>
                                    <w:t>Adatos gaubtelis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ACE65" id="Text Box 42" o:spid="_x0000_s1074" type="#_x0000_t202" style="position:absolute;left:0;text-align:left;margin-left:88.1pt;margin-top:-133.65pt;width:68.9pt;height:38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" filled="f" stroked="f">
                      <v:textbox inset="0,0,0,0">
                        <w:txbxContent>
                          <w:p w14:paraId="1A34009E" w14:textId="2696D7DC" w:rsidR="00800618" w:rsidRPr="00BA148D" w:rsidRDefault="00800618" w:rsidP="000E3653">
                            <w:pPr>
                              <w:spacing w:line="264" w:lineRule="auto"/>
                              <w:rPr>
                                <w:rFonts w:ascii="Arial" w:hAnsi="Arial" w:cs="Arial"/>
                                <w:b/>
                                <w:bCs/>
                                <w:sz w:val="26"/>
                                <w:szCs w:val="26"/>
                                <w:lang w:val="es-ES"/>
                              </w:rPr>
                            </w:pPr>
                            <w:r w:rsidRPr="00DD5881">
                              <w:rPr>
                                <w:rFonts w:ascii="Arial" w:hAnsi="Arial" w:cs="Arial"/>
                                <w:b/>
                                <w:bCs/>
                                <w:sz w:val="26"/>
                                <w:szCs w:val="26"/>
                                <w:lang w:val="es-ES"/>
                              </w:rPr>
                              <w:t>Adatos gaubtelis</w:t>
                            </w:r>
                          </w:p>
                        </w:txbxContent>
                      </v:textbox>
                      <w10:anchorlock/>
                    </v:shape>
                  </w:pict>
                </mc:Fallback>
              </mc:AlternateContent>
            </w:r>
            <w:r w:rsidR="000E3653">
              <w:rPr>
                <w:b/>
                <w:bCs/>
                <w:noProof/>
              </w:rPr>
              <w:t>J</w:t>
            </w:r>
            <w:r w:rsidR="0040704D">
              <w:rPr>
                <w:b/>
                <w:bCs/>
                <w:noProof/>
              </w:rPr>
              <w:t xml:space="preserve"> paveikslėlis</w:t>
            </w:r>
          </w:p>
        </w:tc>
        <w:tc>
          <w:tcPr>
            <w:tcW w:w="5517" w:type="dxa"/>
          </w:tcPr>
          <w:p w14:paraId="45F1931F" w14:textId="13A59D93" w:rsidR="000E3653" w:rsidRDefault="008116D0">
            <w:pPr>
              <w:pStyle w:val="a3"/>
              <w:numPr>
                <w:ilvl w:val="0"/>
                <w:numId w:val="25"/>
              </w:numPr>
              <w:autoSpaceDE/>
              <w:autoSpaceDN/>
              <w:ind w:left="567" w:hanging="567"/>
              <w:rPr>
                <w:b/>
              </w:rPr>
            </w:pPr>
            <w:r>
              <w:rPr>
                <w:b/>
              </w:rPr>
              <w:t>Nuimkite dangtelį</w:t>
            </w:r>
            <w:r w:rsidR="000E3653">
              <w:rPr>
                <w:b/>
              </w:rPr>
              <w:t>.</w:t>
            </w:r>
          </w:p>
          <w:p w14:paraId="5FA5F1CA" w14:textId="77777777" w:rsidR="000E3653" w:rsidRDefault="000E3653">
            <w:pPr>
              <w:pStyle w:val="Default"/>
              <w:keepNext/>
              <w:ind w:left="567" w:hanging="567"/>
              <w:rPr>
                <w:rFonts w:ascii="Times New Roman" w:hAnsi="Times New Roman" w:cs="Times New Roman"/>
                <w:sz w:val="22"/>
                <w:szCs w:val="22"/>
              </w:rPr>
            </w:pPr>
          </w:p>
          <w:p w14:paraId="7C39B0F0" w14:textId="2C3456D9" w:rsidR="000E3653" w:rsidRDefault="003542A2">
            <w:pPr>
              <w:pStyle w:val="a3"/>
              <w:keepNext/>
              <w:numPr>
                <w:ilvl w:val="0"/>
                <w:numId w:val="32"/>
              </w:numPr>
              <w:autoSpaceDE/>
              <w:autoSpaceDN/>
              <w:ind w:left="567" w:hanging="567"/>
              <w:rPr>
                <w:bCs/>
              </w:rPr>
            </w:pPr>
            <w:r>
              <w:rPr>
                <w:color w:val="231F20"/>
              </w:rPr>
              <w:t>Viena ranka l</w:t>
            </w:r>
            <w:r w:rsidR="004A310B">
              <w:rPr>
                <w:color w:val="231F20"/>
              </w:rPr>
              <w:t>aikykite užpildyto švirkštiklio cilindrą</w:t>
            </w:r>
            <w:r w:rsidR="00524261">
              <w:rPr>
                <w:color w:val="231F20"/>
              </w:rPr>
              <w:t>, nukreipę dangtelį į viršų</w:t>
            </w:r>
            <w:r w:rsidR="000E3653">
              <w:rPr>
                <w:color w:val="231F20"/>
              </w:rPr>
              <w:t>.</w:t>
            </w:r>
            <w:r w:rsidR="000E3653">
              <w:rPr>
                <w:color w:val="231F20"/>
              </w:rPr>
              <w:br/>
            </w:r>
            <w:r w:rsidR="00524261">
              <w:rPr>
                <w:bCs/>
              </w:rPr>
              <w:t>Kita ranka atsargiai traukite dangtelį tiesiai</w:t>
            </w:r>
            <w:r w:rsidR="000E3653">
              <w:rPr>
                <w:bCs/>
              </w:rPr>
              <w:t xml:space="preserve"> (</w:t>
            </w:r>
            <w:r w:rsidR="00524261">
              <w:rPr>
                <w:bCs/>
              </w:rPr>
              <w:t>žr.</w:t>
            </w:r>
            <w:r w:rsidR="000E3653">
              <w:rPr>
                <w:bCs/>
              </w:rPr>
              <w:t xml:space="preserve"> </w:t>
            </w:r>
            <w:r w:rsidR="000E3653">
              <w:rPr>
                <w:b/>
              </w:rPr>
              <w:t>J</w:t>
            </w:r>
            <w:r w:rsidR="00524261">
              <w:rPr>
                <w:b/>
              </w:rPr>
              <w:t> pav.</w:t>
            </w:r>
            <w:r w:rsidR="000E3653">
              <w:rPr>
                <w:bCs/>
              </w:rPr>
              <w:t>).</w:t>
            </w:r>
          </w:p>
          <w:p w14:paraId="4C45F03B" w14:textId="7901BC52" w:rsidR="000E3653" w:rsidRDefault="00102946">
            <w:pPr>
              <w:pStyle w:val="a3"/>
              <w:ind w:left="567"/>
              <w:rPr>
                <w:bCs/>
                <w:noProof/>
                <w:lang w:eastAsia="ko-KR"/>
              </w:rPr>
            </w:pPr>
            <w:r>
              <w:rPr>
                <w:bCs/>
                <w:i/>
                <w:iCs/>
                <w:noProof/>
                <w:lang w:eastAsia="ko-KR"/>
              </w:rPr>
              <w:t>Pastaba</w:t>
            </w:r>
            <w:r w:rsidR="000E3653">
              <w:rPr>
                <w:bCs/>
                <w:noProof/>
                <w:lang w:eastAsia="ko-KR"/>
              </w:rPr>
              <w:t xml:space="preserve">: </w:t>
            </w:r>
            <w:r>
              <w:rPr>
                <w:bCs/>
                <w:noProof/>
                <w:lang w:eastAsia="ko-KR"/>
              </w:rPr>
              <w:t>jeigu negalite nuimti dangtelio, turėtumėte paprašyti globėjo pagalbos arba kreiptis į sveikatos priežiūros specialistą</w:t>
            </w:r>
            <w:r w:rsidR="000E3653">
              <w:rPr>
                <w:bCs/>
                <w:noProof/>
                <w:lang w:eastAsia="ko-KR"/>
              </w:rPr>
              <w:t>.</w:t>
            </w:r>
          </w:p>
          <w:p w14:paraId="321DE9D1" w14:textId="685E4E8D" w:rsidR="000E3653" w:rsidRDefault="0098786C">
            <w:pPr>
              <w:pStyle w:val="a3"/>
              <w:keepNext/>
              <w:numPr>
                <w:ilvl w:val="0"/>
                <w:numId w:val="32"/>
              </w:numPr>
              <w:autoSpaceDE/>
              <w:autoSpaceDN/>
              <w:ind w:left="567" w:hanging="567"/>
              <w:rPr>
                <w:color w:val="231F20"/>
              </w:rPr>
            </w:pPr>
            <w:r>
              <w:rPr>
                <w:color w:val="231F20"/>
              </w:rPr>
              <w:t xml:space="preserve">Dangtelį iš karto išmeskite į savo aštrių atliekų talpyklę </w:t>
            </w:r>
            <w:r w:rsidR="000E3653">
              <w:rPr>
                <w:color w:val="231F20"/>
              </w:rPr>
              <w:t>(</w:t>
            </w:r>
            <w:r>
              <w:rPr>
                <w:color w:val="231F20"/>
              </w:rPr>
              <w:t>žr.</w:t>
            </w:r>
            <w:r w:rsidR="000E3653">
              <w:rPr>
                <w:color w:val="231F20"/>
              </w:rPr>
              <w:t xml:space="preserve"> </w:t>
            </w:r>
            <w:r w:rsidR="000E3653">
              <w:rPr>
                <w:b/>
                <w:bCs/>
                <w:color w:val="231F20"/>
              </w:rPr>
              <w:t>14</w:t>
            </w:r>
            <w:r>
              <w:rPr>
                <w:b/>
                <w:bCs/>
                <w:color w:val="231F20"/>
              </w:rPr>
              <w:t> veiksmą</w:t>
            </w:r>
            <w:r w:rsidR="000E3653">
              <w:rPr>
                <w:color w:val="231F20"/>
              </w:rPr>
              <w:t xml:space="preserve"> </w:t>
            </w:r>
            <w:r>
              <w:rPr>
                <w:color w:val="231F20"/>
              </w:rPr>
              <w:t xml:space="preserve">ir </w:t>
            </w:r>
            <w:r w:rsidR="000E3653">
              <w:rPr>
                <w:b/>
                <w:bCs/>
                <w:color w:val="231F20"/>
              </w:rPr>
              <w:t>O</w:t>
            </w:r>
            <w:r>
              <w:rPr>
                <w:b/>
                <w:bCs/>
                <w:color w:val="231F20"/>
              </w:rPr>
              <w:t> pav.</w:t>
            </w:r>
            <w:r w:rsidR="000E3653">
              <w:rPr>
                <w:color w:val="231F20"/>
              </w:rPr>
              <w:t>)</w:t>
            </w:r>
          </w:p>
          <w:p w14:paraId="409FBD5C" w14:textId="27CAD8C5" w:rsidR="000E3653" w:rsidRPr="004A310B" w:rsidRDefault="0098786C" w:rsidP="00333733">
            <w:pPr>
              <w:pStyle w:val="a3"/>
              <w:numPr>
                <w:ilvl w:val="0"/>
                <w:numId w:val="6"/>
              </w:numPr>
              <w:tabs>
                <w:tab w:val="left" w:pos="1139"/>
              </w:tabs>
              <w:autoSpaceDE/>
              <w:autoSpaceDN/>
              <w:ind w:left="1134" w:hanging="567"/>
            </w:pPr>
            <w:r>
              <w:rPr>
                <w:b/>
              </w:rPr>
              <w:t>Neuždenkite</w:t>
            </w:r>
            <w:r w:rsidRPr="0098786C">
              <w:t xml:space="preserve"> užpildyto švirkšt</w:t>
            </w:r>
            <w:r w:rsidR="009D6112">
              <w:t>ikli</w:t>
            </w:r>
            <w:r w:rsidRPr="0098786C">
              <w:t>o iš naujo</w:t>
            </w:r>
            <w:r w:rsidR="000E3653" w:rsidRPr="004A310B">
              <w:t>.</w:t>
            </w:r>
          </w:p>
          <w:p w14:paraId="4B30425F" w14:textId="430FC059" w:rsidR="000E3653" w:rsidRPr="0098786C" w:rsidRDefault="0098786C" w:rsidP="00333733">
            <w:pPr>
              <w:pStyle w:val="a3"/>
              <w:numPr>
                <w:ilvl w:val="0"/>
                <w:numId w:val="6"/>
              </w:numPr>
              <w:tabs>
                <w:tab w:val="left" w:pos="1139"/>
              </w:tabs>
              <w:autoSpaceDE/>
              <w:autoSpaceDN/>
              <w:ind w:left="1134" w:hanging="567"/>
            </w:pPr>
            <w:r w:rsidRPr="0098786C">
              <w:t xml:space="preserve">Norėdami išvengti atsitiktinio dūrio adata, </w:t>
            </w:r>
            <w:r>
              <w:rPr>
                <w:b/>
                <w:bCs/>
              </w:rPr>
              <w:t>nelieskite</w:t>
            </w:r>
            <w:r w:rsidRPr="0098786C">
              <w:t xml:space="preserve"> adatos apsaugos, kuri yra užpildyto švirkšt</w:t>
            </w:r>
            <w:r w:rsidR="009D6112">
              <w:t>ikli</w:t>
            </w:r>
            <w:r w:rsidRPr="0098786C">
              <w:t>o gale</w:t>
            </w:r>
            <w:r w:rsidR="000E3653" w:rsidRPr="0098786C">
              <w:t>.</w:t>
            </w:r>
          </w:p>
          <w:p w14:paraId="156F0916" w14:textId="5AC4A38C" w:rsidR="000E3653" w:rsidRDefault="003542A2" w:rsidP="00333733">
            <w:pPr>
              <w:pStyle w:val="a3"/>
              <w:numPr>
                <w:ilvl w:val="0"/>
                <w:numId w:val="6"/>
              </w:numPr>
              <w:tabs>
                <w:tab w:val="left" w:pos="1139"/>
              </w:tabs>
              <w:autoSpaceDE/>
              <w:autoSpaceDN/>
              <w:ind w:left="1134" w:hanging="567"/>
              <w:rPr>
                <w:color w:val="231F20"/>
              </w:rPr>
            </w:pPr>
            <w:r>
              <w:rPr>
                <w:color w:val="231F20"/>
              </w:rPr>
              <w:t>Nuėmus dangtelį, užpildytas švirkštiklis yra paruoštas</w:t>
            </w:r>
            <w:r w:rsidR="000E3653">
              <w:rPr>
                <w:color w:val="231F20"/>
              </w:rPr>
              <w:t xml:space="preserve">. </w:t>
            </w:r>
            <w:r>
              <w:rPr>
                <w:color w:val="231F20"/>
              </w:rPr>
              <w:t>Jeigu jis nepanaudojamas per 3 minutes nuo dangtelio nuėmimo, užpildytą švirkštiklį išmeskite į aštrių atliekų talpyklę ir naudokite naują užpildytą švirkštiklį</w:t>
            </w:r>
            <w:r w:rsidR="000E3653">
              <w:rPr>
                <w:color w:val="231F20"/>
              </w:rPr>
              <w:t>.</w:t>
            </w:r>
          </w:p>
          <w:p w14:paraId="5FBC4AE9" w14:textId="77777777" w:rsidR="000E3653" w:rsidRPr="00DE67E9" w:rsidRDefault="000E3653" w:rsidP="00757C0E"/>
        </w:tc>
      </w:tr>
      <w:tr w:rsidR="000E3653" w:rsidRPr="00DE67E9" w14:paraId="128083DA" w14:textId="77777777">
        <w:trPr>
          <w:cantSplit/>
        </w:trPr>
        <w:tc>
          <w:tcPr>
            <w:tcW w:w="3539" w:type="dxa"/>
          </w:tcPr>
          <w:p w14:paraId="786279B0" w14:textId="4F1E9536" w:rsidR="000E3653" w:rsidRDefault="004A6BF4">
            <w:pPr>
              <w:suppressAutoHyphens/>
              <w:jc w:val="right"/>
              <w:rPr>
                <w:noProof/>
              </w:rPr>
            </w:pPr>
            <w:r>
              <w:rPr>
                <w:noProof/>
                <w:lang w:val="en-US" w:eastAsia="ko-KR"/>
              </w:rPr>
              <w:lastRenderedPageBreak/>
              <w:drawing>
                <wp:inline distT="0" distB="0" distL="0" distR="0" wp14:anchorId="2FD63496" wp14:editId="75A35DE4">
                  <wp:extent cx="2110740" cy="2557145"/>
                  <wp:effectExtent l="19050" t="19050" r="22860" b="14605"/>
                  <wp:docPr id="31" name="그림 2415689"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15689" descr="스케치, 그림, 클립아트, 라인 아트이(가) 표시된 사진&#10;&#10;자동 생성된 설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0740" cy="2557145"/>
                          </a:xfrm>
                          <a:prstGeom prst="rect">
                            <a:avLst/>
                          </a:prstGeom>
                          <a:noFill/>
                          <a:ln w="9525" cmpd="sng">
                            <a:solidFill>
                              <a:srgbClr val="000000"/>
                            </a:solidFill>
                            <a:miter lim="800000"/>
                            <a:headEnd/>
                            <a:tailEnd/>
                          </a:ln>
                          <a:effectLst/>
                        </pic:spPr>
                      </pic:pic>
                    </a:graphicData>
                  </a:graphic>
                </wp:inline>
              </w:drawing>
            </w:r>
          </w:p>
          <w:p w14:paraId="74E34361" w14:textId="6A690794" w:rsidR="000E3653" w:rsidRDefault="000E3653">
            <w:pPr>
              <w:suppressAutoHyphens/>
              <w:jc w:val="right"/>
              <w:rPr>
                <w:b/>
                <w:bCs/>
                <w:noProof/>
              </w:rPr>
            </w:pPr>
            <w:r>
              <w:rPr>
                <w:b/>
                <w:bCs/>
                <w:noProof/>
              </w:rPr>
              <w:t>K</w:t>
            </w:r>
            <w:r w:rsidR="0040704D">
              <w:rPr>
                <w:b/>
                <w:bCs/>
                <w:noProof/>
              </w:rPr>
              <w:t xml:space="preserve"> paveikslėlis</w:t>
            </w:r>
          </w:p>
        </w:tc>
        <w:tc>
          <w:tcPr>
            <w:tcW w:w="5517" w:type="dxa"/>
          </w:tcPr>
          <w:p w14:paraId="4D9CD68D" w14:textId="46D6627F" w:rsidR="000E3653" w:rsidRDefault="003542A2">
            <w:pPr>
              <w:pStyle w:val="a3"/>
              <w:numPr>
                <w:ilvl w:val="0"/>
                <w:numId w:val="36"/>
              </w:numPr>
              <w:autoSpaceDE/>
              <w:autoSpaceDN/>
              <w:ind w:left="567" w:hanging="567"/>
              <w:rPr>
                <w:b/>
              </w:rPr>
            </w:pPr>
            <w:r>
              <w:rPr>
                <w:b/>
              </w:rPr>
              <w:t>Uždėkite užpildytą švirkštiklį ant injekcijos vietos.</w:t>
            </w:r>
          </w:p>
          <w:p w14:paraId="14DFB1DF" w14:textId="77777777" w:rsidR="000E3653" w:rsidRDefault="000E3653">
            <w:pPr>
              <w:pStyle w:val="a3"/>
              <w:ind w:left="567" w:hanging="567"/>
              <w:rPr>
                <w:color w:val="231F20"/>
              </w:rPr>
            </w:pPr>
          </w:p>
          <w:p w14:paraId="64B778E6" w14:textId="14E36BA7" w:rsidR="000E3653" w:rsidRDefault="00B657A4">
            <w:pPr>
              <w:pStyle w:val="a3"/>
              <w:numPr>
                <w:ilvl w:val="0"/>
                <w:numId w:val="41"/>
              </w:numPr>
              <w:autoSpaceDE/>
              <w:autoSpaceDN/>
              <w:ind w:left="567" w:hanging="567"/>
              <w:rPr>
                <w:color w:val="231F20"/>
              </w:rPr>
            </w:pPr>
            <w:r>
              <w:rPr>
                <w:color w:val="231F20"/>
              </w:rPr>
              <w:t>Patogiai laikykite užpildytą švirkštiklį viena ranka, kad galėtumėte matyti langelį</w:t>
            </w:r>
            <w:r w:rsidR="000E3653">
              <w:rPr>
                <w:color w:val="231F20"/>
              </w:rPr>
              <w:t xml:space="preserve"> (</w:t>
            </w:r>
            <w:r>
              <w:rPr>
                <w:color w:val="231F20"/>
              </w:rPr>
              <w:t xml:space="preserve">žr. </w:t>
            </w:r>
            <w:r w:rsidR="000E3653">
              <w:rPr>
                <w:b/>
                <w:bCs/>
                <w:color w:val="231F20"/>
              </w:rPr>
              <w:t>K</w:t>
            </w:r>
            <w:r>
              <w:rPr>
                <w:b/>
                <w:bCs/>
                <w:color w:val="231F20"/>
              </w:rPr>
              <w:t> pav.</w:t>
            </w:r>
            <w:r w:rsidR="000E3653">
              <w:rPr>
                <w:color w:val="231F20"/>
              </w:rPr>
              <w:t>).</w:t>
            </w:r>
          </w:p>
          <w:p w14:paraId="6DA5F4EE" w14:textId="1E154952" w:rsidR="000E3653" w:rsidRDefault="00B657A4">
            <w:pPr>
              <w:pStyle w:val="a3"/>
              <w:numPr>
                <w:ilvl w:val="0"/>
                <w:numId w:val="41"/>
              </w:numPr>
              <w:autoSpaceDE/>
              <w:autoSpaceDN/>
              <w:ind w:left="567" w:hanging="567"/>
              <w:rPr>
                <w:color w:val="231F20"/>
              </w:rPr>
            </w:pPr>
            <w:r>
              <w:rPr>
                <w:color w:val="231F20"/>
              </w:rPr>
              <w:t>Nesuėmę ir netempdami odos uždėkite ant jos užpildytą švirkštiklį 90 laipsnių kampu</w:t>
            </w:r>
            <w:r w:rsidR="000E3653">
              <w:rPr>
                <w:color w:val="231F20"/>
              </w:rPr>
              <w:t xml:space="preserve"> (</w:t>
            </w:r>
            <w:r>
              <w:rPr>
                <w:color w:val="231F20"/>
              </w:rPr>
              <w:t>žr.</w:t>
            </w:r>
            <w:r w:rsidR="000E3653">
              <w:rPr>
                <w:color w:val="231F20"/>
              </w:rPr>
              <w:t xml:space="preserve"> </w:t>
            </w:r>
            <w:r w:rsidR="000E3653">
              <w:rPr>
                <w:b/>
                <w:bCs/>
                <w:color w:val="231F20"/>
              </w:rPr>
              <w:t>L</w:t>
            </w:r>
            <w:r>
              <w:rPr>
                <w:b/>
                <w:bCs/>
                <w:color w:val="231F20"/>
              </w:rPr>
              <w:t> pav.</w:t>
            </w:r>
            <w:r w:rsidR="000E3653">
              <w:rPr>
                <w:color w:val="231F20"/>
              </w:rPr>
              <w:t>).</w:t>
            </w:r>
          </w:p>
          <w:p w14:paraId="12B24573" w14:textId="77777777" w:rsidR="000E3653" w:rsidRDefault="000E3653">
            <w:pPr>
              <w:pStyle w:val="a3"/>
              <w:ind w:left="567" w:hanging="567"/>
              <w:rPr>
                <w:bCs/>
                <w:i/>
                <w:iCs/>
                <w:noProof/>
                <w:lang w:eastAsia="ko-KR"/>
              </w:rPr>
            </w:pPr>
          </w:p>
          <w:p w14:paraId="5C1F1156" w14:textId="44E940D4" w:rsidR="000E3653" w:rsidRDefault="00B657A4">
            <w:pPr>
              <w:pStyle w:val="a3"/>
              <w:ind w:left="567"/>
              <w:rPr>
                <w:bCs/>
                <w:noProof/>
                <w:lang w:eastAsia="ko-KR"/>
              </w:rPr>
            </w:pPr>
            <w:r>
              <w:rPr>
                <w:bCs/>
                <w:i/>
                <w:iCs/>
                <w:noProof/>
                <w:lang w:eastAsia="ko-KR"/>
              </w:rPr>
              <w:t>Pastaba</w:t>
            </w:r>
            <w:r w:rsidR="000E3653">
              <w:rPr>
                <w:bCs/>
                <w:noProof/>
                <w:lang w:eastAsia="ko-KR"/>
              </w:rPr>
              <w:t xml:space="preserve">: </w:t>
            </w:r>
            <w:r>
              <w:rPr>
                <w:bCs/>
                <w:noProof/>
                <w:lang w:eastAsia="ko-KR"/>
              </w:rPr>
              <w:t xml:space="preserve">svarbu pasirinkti tinkamą kampą, kad vaistas būtų </w:t>
            </w:r>
            <w:r w:rsidR="005524D9">
              <w:rPr>
                <w:bCs/>
                <w:noProof/>
                <w:lang w:eastAsia="ko-KR"/>
              </w:rPr>
              <w:t>suleistas</w:t>
            </w:r>
            <w:r>
              <w:rPr>
                <w:bCs/>
                <w:noProof/>
                <w:lang w:eastAsia="ko-KR"/>
              </w:rPr>
              <w:t xml:space="preserve"> po oda (į poodinį audinį), nes kitaip injekcija gali būti skausminga ir vaistas gali neveikti tinkamai.</w:t>
            </w:r>
          </w:p>
          <w:p w14:paraId="2EE8F1CD" w14:textId="77777777" w:rsidR="000E3653" w:rsidRDefault="000E3653">
            <w:pPr>
              <w:pStyle w:val="a3"/>
              <w:ind w:left="567" w:hanging="567"/>
              <w:rPr>
                <w:color w:val="231F20"/>
              </w:rPr>
            </w:pPr>
          </w:p>
          <w:p w14:paraId="39910BFB" w14:textId="4368D4E4" w:rsidR="000E3653" w:rsidRPr="003F6BD9" w:rsidRDefault="00B657A4" w:rsidP="00333733">
            <w:pPr>
              <w:pStyle w:val="a3"/>
              <w:numPr>
                <w:ilvl w:val="0"/>
                <w:numId w:val="6"/>
              </w:numPr>
              <w:tabs>
                <w:tab w:val="left" w:pos="1139"/>
              </w:tabs>
              <w:autoSpaceDE/>
              <w:autoSpaceDN/>
              <w:ind w:left="1134" w:hanging="567"/>
            </w:pPr>
            <w:r>
              <w:rPr>
                <w:b/>
              </w:rPr>
              <w:t>Ne</w:t>
            </w:r>
            <w:r w:rsidR="005524D9">
              <w:rPr>
                <w:b/>
              </w:rPr>
              <w:t>galima leisti</w:t>
            </w:r>
            <w:r>
              <w:rPr>
                <w:bCs/>
              </w:rPr>
              <w:t xml:space="preserve"> vaisto į raumenį ar kraujagyslę</w:t>
            </w:r>
            <w:r w:rsidR="000E3653" w:rsidRPr="003F6BD9">
              <w:t>.</w:t>
            </w:r>
          </w:p>
          <w:p w14:paraId="0C85731B" w14:textId="77777777" w:rsidR="000E3653" w:rsidRPr="003F6BD9" w:rsidRDefault="000E3653">
            <w:pPr>
              <w:pStyle w:val="a3"/>
              <w:ind w:left="567" w:hanging="567"/>
            </w:pPr>
          </w:p>
          <w:p w14:paraId="769D7AE4" w14:textId="77777777" w:rsidR="000E3653" w:rsidRPr="003F6BD9" w:rsidRDefault="000E3653" w:rsidP="00757C0E"/>
        </w:tc>
      </w:tr>
      <w:tr w:rsidR="000E3653" w:rsidRPr="00DE67E9" w14:paraId="344DC937" w14:textId="77777777">
        <w:trPr>
          <w:cantSplit/>
        </w:trPr>
        <w:tc>
          <w:tcPr>
            <w:tcW w:w="3539" w:type="dxa"/>
          </w:tcPr>
          <w:p w14:paraId="674F01F5" w14:textId="052E566A" w:rsidR="000E3653" w:rsidRDefault="004A6BF4">
            <w:pPr>
              <w:suppressAutoHyphens/>
              <w:jc w:val="right"/>
              <w:rPr>
                <w:noProof/>
              </w:rPr>
            </w:pPr>
            <w:r>
              <w:rPr>
                <w:noProof/>
                <w:lang w:val="en-US" w:eastAsia="ko-KR"/>
              </w:rPr>
              <mc:AlternateContent>
                <mc:Choice Requires="wps">
                  <w:drawing>
                    <wp:anchor distT="45720" distB="45720" distL="114300" distR="114300" simplePos="0" relativeHeight="251670016" behindDoc="0" locked="0" layoutInCell="1" allowOverlap="1" wp14:anchorId="09DDA90B" wp14:editId="07EF5F79">
                      <wp:simplePos x="0" y="0"/>
                      <wp:positionH relativeFrom="column">
                        <wp:posOffset>588010</wp:posOffset>
                      </wp:positionH>
                      <wp:positionV relativeFrom="paragraph">
                        <wp:posOffset>1379220</wp:posOffset>
                      </wp:positionV>
                      <wp:extent cx="629920" cy="46736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566D6C8B" w14:textId="77777777" w:rsidR="00800618" w:rsidRPr="00BA148D" w:rsidRDefault="00800618" w:rsidP="000E3653">
                                  <w:pPr>
                                    <w:rPr>
                                      <w:rFonts w:ascii="Arial" w:hAnsi="Arial" w:cs="Arial"/>
                                      <w:b/>
                                      <w:bCs/>
                                      <w:sz w:val="32"/>
                                      <w:szCs w:val="32"/>
                                    </w:rPr>
                                  </w:pPr>
                                  <w:r w:rsidRPr="00BA148D">
                                    <w:rPr>
                                      <w:rFonts w:ascii="Arial" w:hAnsi="Arial" w:cs="Arial"/>
                                      <w:b/>
                                      <w:bCs/>
                                      <w:sz w:val="32"/>
                                      <w:szCs w:val="32"/>
                                    </w:rPr>
                                    <w:t>90°</w:t>
                                  </w:r>
                                </w:p>
                                <w:p w14:paraId="3EE9F5B9" w14:textId="77777777" w:rsidR="00800618" w:rsidRPr="00BA148D" w:rsidRDefault="00800618" w:rsidP="000E3653">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9DDA90B" id="Text Box 41" o:spid="_x0000_s1075" type="#_x0000_t202" style="position:absolute;left:0;text-align:left;margin-left:46.3pt;margin-top:108.6pt;width:49.6pt;height:36.8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" filled="f" stroked="f">
                      <v:textbox style="mso-fit-shape-to-text:t" inset="0,0,0,0">
                        <w:txbxContent>
                          <w:p w14:paraId="566D6C8B" w14:textId="77777777" w:rsidR="00800618" w:rsidRPr="00BA148D" w:rsidRDefault="00800618" w:rsidP="000E3653">
                            <w:pPr>
                              <w:rPr>
                                <w:rFonts w:ascii="Arial" w:hAnsi="Arial" w:cs="Arial"/>
                                <w:b/>
                                <w:bCs/>
                                <w:sz w:val="32"/>
                                <w:szCs w:val="32"/>
                              </w:rPr>
                            </w:pPr>
                            <w:r w:rsidRPr="00BA148D">
                              <w:rPr>
                                <w:rFonts w:ascii="Arial" w:hAnsi="Arial" w:cs="Arial"/>
                                <w:b/>
                                <w:bCs/>
                                <w:sz w:val="32"/>
                                <w:szCs w:val="32"/>
                              </w:rPr>
                              <w:t>90°</w:t>
                            </w:r>
                          </w:p>
                          <w:p w14:paraId="3EE9F5B9" w14:textId="77777777" w:rsidR="00800618" w:rsidRPr="00BA148D" w:rsidRDefault="00800618" w:rsidP="000E3653">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71040" behindDoc="0" locked="0" layoutInCell="1" allowOverlap="1" wp14:anchorId="28988703" wp14:editId="221325BD">
                      <wp:simplePos x="0" y="0"/>
                      <wp:positionH relativeFrom="column">
                        <wp:posOffset>1055370</wp:posOffset>
                      </wp:positionH>
                      <wp:positionV relativeFrom="paragraph">
                        <wp:posOffset>2711450</wp:posOffset>
                      </wp:positionV>
                      <wp:extent cx="629920" cy="46736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6B77E7C7" w14:textId="77777777" w:rsidR="00800618" w:rsidRPr="00BA148D" w:rsidRDefault="00800618" w:rsidP="000E3653">
                                  <w:pPr>
                                    <w:rPr>
                                      <w:rFonts w:ascii="Arial" w:hAnsi="Arial" w:cs="Arial"/>
                                      <w:b/>
                                      <w:bCs/>
                                      <w:sz w:val="32"/>
                                      <w:szCs w:val="32"/>
                                    </w:rPr>
                                  </w:pPr>
                                  <w:r w:rsidRPr="00BA148D">
                                    <w:rPr>
                                      <w:rFonts w:ascii="Arial" w:hAnsi="Arial" w:cs="Arial"/>
                                      <w:b/>
                                      <w:bCs/>
                                      <w:sz w:val="32"/>
                                      <w:szCs w:val="32"/>
                                    </w:rPr>
                                    <w:t>90°</w:t>
                                  </w:r>
                                </w:p>
                                <w:p w14:paraId="72039E19" w14:textId="77777777" w:rsidR="00800618" w:rsidRPr="00BA148D" w:rsidRDefault="00800618" w:rsidP="000E3653">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8988703" id="Text Box 40" o:spid="_x0000_s1076" type="#_x0000_t202" style="position:absolute;left:0;text-align:left;margin-left:83.1pt;margin-top:213.5pt;width:49.6pt;height:36.8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" filled="f" stroked="f">
                      <v:textbox style="mso-fit-shape-to-text:t" inset="0,0,0,0">
                        <w:txbxContent>
                          <w:p w14:paraId="6B77E7C7" w14:textId="77777777" w:rsidR="00800618" w:rsidRPr="00BA148D" w:rsidRDefault="00800618" w:rsidP="000E3653">
                            <w:pPr>
                              <w:rPr>
                                <w:rFonts w:ascii="Arial" w:hAnsi="Arial" w:cs="Arial"/>
                                <w:b/>
                                <w:bCs/>
                                <w:sz w:val="32"/>
                                <w:szCs w:val="32"/>
                              </w:rPr>
                            </w:pPr>
                            <w:r w:rsidRPr="00BA148D">
                              <w:rPr>
                                <w:rFonts w:ascii="Arial" w:hAnsi="Arial" w:cs="Arial"/>
                                <w:b/>
                                <w:bCs/>
                                <w:sz w:val="32"/>
                                <w:szCs w:val="32"/>
                              </w:rPr>
                              <w:t>90°</w:t>
                            </w:r>
                          </w:p>
                          <w:p w14:paraId="72039E19" w14:textId="77777777" w:rsidR="00800618" w:rsidRPr="00BA148D" w:rsidRDefault="00800618" w:rsidP="000E3653">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72064" behindDoc="0" locked="0" layoutInCell="1" allowOverlap="1" wp14:anchorId="147EFF1C" wp14:editId="3E7D7E49">
                      <wp:simplePos x="0" y="0"/>
                      <wp:positionH relativeFrom="column">
                        <wp:posOffset>88900</wp:posOffset>
                      </wp:positionH>
                      <wp:positionV relativeFrom="paragraph">
                        <wp:posOffset>2015490</wp:posOffset>
                      </wp:positionV>
                      <wp:extent cx="1983740" cy="277495"/>
                      <wp:effectExtent l="0" t="0" r="0" b="825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3A13C1FE" w14:textId="47661201" w:rsidR="00800618" w:rsidRPr="000E3653" w:rsidRDefault="00800618" w:rsidP="000E3653">
                                  <w:pPr>
                                    <w:jc w:val="center"/>
                                    <w:rPr>
                                      <w:rFonts w:ascii="Arial" w:hAnsi="Arial" w:cs="Arial"/>
                                      <w:b/>
                                      <w:bCs/>
                                      <w:color w:val="FFFFFF"/>
                                      <w:sz w:val="28"/>
                                      <w:szCs w:val="28"/>
                                    </w:rPr>
                                  </w:pPr>
                                  <w:r w:rsidRPr="00DD5881">
                                    <w:rPr>
                                      <w:rFonts w:ascii="Arial" w:hAnsi="Arial" w:cs="Arial"/>
                                      <w:b/>
                                      <w:bCs/>
                                      <w:color w:val="FFFFFF"/>
                                      <w:sz w:val="28"/>
                                      <w:szCs w:val="28"/>
                                    </w:rPr>
                                    <w:t>ARBA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EFF1C" id="Text Box 39" o:spid="_x0000_s1077" type="#_x0000_t202" style="position:absolute;left:0;text-align:left;margin-left:7pt;margin-top:158.7pt;width:156.2pt;height:21.8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" filled="f" stroked="f">
                      <v:textbox inset="0,0,0,0">
                        <w:txbxContent>
                          <w:p w14:paraId="3A13C1FE" w14:textId="47661201" w:rsidR="00800618" w:rsidRPr="000E3653" w:rsidRDefault="00800618" w:rsidP="000E3653">
                            <w:pPr>
                              <w:jc w:val="center"/>
                              <w:rPr>
                                <w:rFonts w:ascii="Arial" w:hAnsi="Arial" w:cs="Arial"/>
                                <w:b/>
                                <w:bCs/>
                                <w:color w:val="FFFFFF"/>
                                <w:sz w:val="28"/>
                                <w:szCs w:val="28"/>
                              </w:rPr>
                            </w:pPr>
                            <w:r w:rsidRPr="00DD5881">
                              <w:rPr>
                                <w:rFonts w:ascii="Arial" w:hAnsi="Arial" w:cs="Arial"/>
                                <w:b/>
                                <w:bCs/>
                                <w:color w:val="FFFFFF"/>
                                <w:sz w:val="28"/>
                                <w:szCs w:val="28"/>
                              </w:rPr>
                              <w:t>ARBA</w:t>
                            </w:r>
                          </w:p>
                        </w:txbxContent>
                      </v:textbox>
                    </v:shape>
                  </w:pict>
                </mc:Fallback>
              </mc:AlternateContent>
            </w:r>
            <w:r>
              <w:rPr>
                <w:noProof/>
                <w:sz w:val="26"/>
                <w:szCs w:val="26"/>
                <w:lang w:val="en-US" w:eastAsia="ko-KR"/>
              </w:rPr>
              <w:drawing>
                <wp:inline distT="0" distB="0" distL="0" distR="0" wp14:anchorId="5F8B9DC2" wp14:editId="5E581ED3">
                  <wp:extent cx="2106295" cy="4194810"/>
                  <wp:effectExtent l="19050" t="19050" r="27305" b="15240"/>
                  <wp:docPr id="32" name="Picture 32"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클립아트, 텍스트, 라인 아트, 만화 영화이(가) 표시된 사진&#10;&#10;자동 생성된 설명"/>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6295" cy="4194810"/>
                          </a:xfrm>
                          <a:prstGeom prst="rect">
                            <a:avLst/>
                          </a:prstGeom>
                          <a:noFill/>
                          <a:ln w="9525" cmpd="sng">
                            <a:solidFill>
                              <a:srgbClr val="000000"/>
                            </a:solidFill>
                            <a:miter lim="800000"/>
                            <a:headEnd/>
                            <a:tailEnd/>
                          </a:ln>
                          <a:effectLst/>
                        </pic:spPr>
                      </pic:pic>
                    </a:graphicData>
                  </a:graphic>
                </wp:inline>
              </w:drawing>
            </w:r>
          </w:p>
          <w:p w14:paraId="5D0B03F2" w14:textId="124B5482" w:rsidR="000E3653" w:rsidRDefault="000E3653">
            <w:pPr>
              <w:suppressAutoHyphens/>
              <w:jc w:val="right"/>
              <w:rPr>
                <w:b/>
                <w:bCs/>
                <w:noProof/>
              </w:rPr>
            </w:pPr>
            <w:r>
              <w:rPr>
                <w:b/>
                <w:bCs/>
                <w:noProof/>
              </w:rPr>
              <w:t>L</w:t>
            </w:r>
            <w:r w:rsidR="0040704D">
              <w:rPr>
                <w:b/>
                <w:bCs/>
                <w:noProof/>
              </w:rPr>
              <w:t xml:space="preserve"> paveikslėlis</w:t>
            </w:r>
          </w:p>
        </w:tc>
        <w:tc>
          <w:tcPr>
            <w:tcW w:w="5517" w:type="dxa"/>
          </w:tcPr>
          <w:p w14:paraId="0AA342FE" w14:textId="77777777" w:rsidR="000E3653" w:rsidRPr="003F6BD9" w:rsidRDefault="000E3653" w:rsidP="00757C0E"/>
        </w:tc>
      </w:tr>
      <w:tr w:rsidR="000E3653" w:rsidRPr="00DE67E9" w14:paraId="67DC59A4" w14:textId="77777777">
        <w:trPr>
          <w:cantSplit/>
        </w:trPr>
        <w:tc>
          <w:tcPr>
            <w:tcW w:w="3539" w:type="dxa"/>
          </w:tcPr>
          <w:p w14:paraId="272D0CA3" w14:textId="407BA3FD" w:rsidR="000E3653" w:rsidRDefault="004A6BF4">
            <w:pPr>
              <w:suppressAutoHyphens/>
              <w:jc w:val="right"/>
              <w:rPr>
                <w:b/>
                <w:bCs/>
                <w:noProof/>
              </w:rPr>
            </w:pPr>
            <w:r>
              <w:rPr>
                <w:b/>
                <w:noProof/>
                <w:lang w:val="en-US" w:eastAsia="ko-KR"/>
              </w:rPr>
              <w:lastRenderedPageBreak/>
              <w:drawing>
                <wp:inline distT="0" distB="0" distL="0" distR="0" wp14:anchorId="7C975924" wp14:editId="169E9F76">
                  <wp:extent cx="2106295" cy="4853940"/>
                  <wp:effectExtent l="19050" t="19050" r="27305" b="22860"/>
                  <wp:docPr id="33" name="그림 1661478188"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61478188" descr="텍스트, 클립아트, 만화 영화, 화이트이(가) 표시된 사진&#10;&#10;자동 생성된 설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6295" cy="4853940"/>
                          </a:xfrm>
                          <a:prstGeom prst="rect">
                            <a:avLst/>
                          </a:prstGeom>
                          <a:noFill/>
                          <a:ln w="9525" cmpd="sng">
                            <a:solidFill>
                              <a:srgbClr val="000000"/>
                            </a:solidFill>
                            <a:miter lim="800000"/>
                            <a:headEnd/>
                            <a:tailEnd/>
                          </a:ln>
                          <a:effectLst/>
                        </pic:spPr>
                      </pic:pic>
                    </a:graphicData>
                  </a:graphic>
                </wp:inline>
              </w:drawing>
            </w:r>
          </w:p>
          <w:p w14:paraId="064A91E6" w14:textId="1559916C" w:rsidR="000E3653" w:rsidRDefault="004A6BF4">
            <w:pPr>
              <w:suppressAutoHyphens/>
              <w:jc w:val="right"/>
              <w:rPr>
                <w:b/>
                <w:bCs/>
                <w:noProof/>
              </w:rPr>
            </w:pPr>
            <w:r>
              <w:rPr>
                <w:noProof/>
                <w:lang w:val="en-US" w:eastAsia="ko-KR"/>
              </w:rPr>
              <mc:AlternateContent>
                <mc:Choice Requires="wps">
                  <w:drawing>
                    <wp:anchor distT="45720" distB="45720" distL="114300" distR="114300" simplePos="0" relativeHeight="251673088" behindDoc="0" locked="1" layoutInCell="1" allowOverlap="1" wp14:anchorId="423BA5A2" wp14:editId="748E622F">
                      <wp:simplePos x="0" y="0"/>
                      <wp:positionH relativeFrom="column">
                        <wp:posOffset>276225</wp:posOffset>
                      </wp:positionH>
                      <wp:positionV relativeFrom="paragraph">
                        <wp:posOffset>-534035</wp:posOffset>
                      </wp:positionV>
                      <wp:extent cx="1526540" cy="482600"/>
                      <wp:effectExtent l="0" t="0" r="0" b="127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82600"/>
                              </a:xfrm>
                              <a:prstGeom prst="rect">
                                <a:avLst/>
                              </a:prstGeom>
                              <a:noFill/>
                              <a:ln w="9525">
                                <a:noFill/>
                                <a:miter lim="800000"/>
                                <a:headEnd/>
                                <a:tailEnd/>
                              </a:ln>
                            </wps:spPr>
                            <wps:txbx>
                              <w:txbxContent>
                                <w:p w14:paraId="6F59E414" w14:textId="34621BB4" w:rsidR="00800618" w:rsidRPr="000E3653" w:rsidRDefault="00800618" w:rsidP="000E3653">
                                  <w:pPr>
                                    <w:jc w:val="center"/>
                                    <w:rPr>
                                      <w:rFonts w:ascii="Arial" w:hAnsi="Arial" w:cs="Arial"/>
                                      <w:b/>
                                      <w:bCs/>
                                      <w:color w:val="FFFFFF"/>
                                      <w:sz w:val="28"/>
                                      <w:szCs w:val="28"/>
                                      <w:lang w:val="es-ES"/>
                                    </w:rPr>
                                  </w:pPr>
                                  <w:r w:rsidRPr="00DD5881">
                                    <w:rPr>
                                      <w:rFonts w:ascii="Arial" w:hAnsi="Arial" w:cs="Arial"/>
                                      <w:b/>
                                      <w:bCs/>
                                      <w:color w:val="FFFFFF"/>
                                      <w:sz w:val="28"/>
                                      <w:szCs w:val="28"/>
                                      <w:lang w:val="es-ES"/>
                                    </w:rPr>
                                    <w:t>Tada lėtai skaičiuokite iki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BA5A2" id="Text Box 38" o:spid="_x0000_s1078" type="#_x0000_t202" style="position:absolute;left:0;text-align:left;margin-left:21.75pt;margin-top:-42.05pt;width:120.2pt;height:38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" filled="f" stroked="f">
                      <v:textbox inset="0,0,0,0">
                        <w:txbxContent>
                          <w:p w14:paraId="6F59E414" w14:textId="34621BB4" w:rsidR="00800618" w:rsidRPr="000E3653" w:rsidRDefault="00800618" w:rsidP="000E3653">
                            <w:pPr>
                              <w:jc w:val="center"/>
                              <w:rPr>
                                <w:rFonts w:ascii="Arial" w:hAnsi="Arial" w:cs="Arial"/>
                                <w:b/>
                                <w:bCs/>
                                <w:color w:val="FFFFFF"/>
                                <w:sz w:val="28"/>
                                <w:szCs w:val="28"/>
                                <w:lang w:val="es-ES"/>
                              </w:rPr>
                            </w:pPr>
                            <w:r w:rsidRPr="00DD5881">
                              <w:rPr>
                                <w:rFonts w:ascii="Arial" w:hAnsi="Arial" w:cs="Arial"/>
                                <w:b/>
                                <w:bCs/>
                                <w:color w:val="FFFFFF"/>
                                <w:sz w:val="28"/>
                                <w:szCs w:val="28"/>
                                <w:lang w:val="es-ES"/>
                              </w:rPr>
                              <w:t>Tada lėtai skaičiuokite iki 5</w:t>
                            </w:r>
                          </w:p>
                        </w:txbxContent>
                      </v:textbox>
                      <w10:anchorlock/>
                    </v:shape>
                  </w:pict>
                </mc:Fallback>
              </mc:AlternateContent>
            </w:r>
            <w:r>
              <w:rPr>
                <w:noProof/>
                <w:lang w:val="en-US" w:eastAsia="ko-KR"/>
              </w:rPr>
              <mc:AlternateContent>
                <mc:Choice Requires="wps">
                  <w:drawing>
                    <wp:anchor distT="45720" distB="45720" distL="114300" distR="114300" simplePos="0" relativeHeight="251674112" behindDoc="0" locked="1" layoutInCell="1" allowOverlap="1" wp14:anchorId="6D0B4E9A" wp14:editId="42F510EA">
                      <wp:simplePos x="0" y="0"/>
                      <wp:positionH relativeFrom="column">
                        <wp:posOffset>219710</wp:posOffset>
                      </wp:positionH>
                      <wp:positionV relativeFrom="paragraph">
                        <wp:posOffset>-3981450</wp:posOffset>
                      </wp:positionV>
                      <wp:extent cx="621030" cy="387985"/>
                      <wp:effectExtent l="0" t="0" r="7620" b="1206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87985"/>
                              </a:xfrm>
                              <a:prstGeom prst="rect">
                                <a:avLst/>
                              </a:prstGeom>
                              <a:noFill/>
                              <a:ln w="9525">
                                <a:noFill/>
                                <a:miter lim="800000"/>
                                <a:headEnd/>
                                <a:tailEnd/>
                              </a:ln>
                            </wps:spPr>
                            <wps:txbx>
                              <w:txbxContent>
                                <w:p w14:paraId="4846CB3A" w14:textId="563FD287" w:rsidR="00800618" w:rsidRPr="0026439D" w:rsidRDefault="00800618" w:rsidP="000E3653">
                                  <w:pPr>
                                    <w:spacing w:line="204" w:lineRule="auto"/>
                                    <w:jc w:val="center"/>
                                    <w:rPr>
                                      <w:rFonts w:ascii="Arial" w:hAnsi="Arial" w:cs="Arial"/>
                                      <w:b/>
                                      <w:bCs/>
                                      <w:color w:val="FFFFFF"/>
                                      <w:spacing w:val="-6"/>
                                      <w:sz w:val="12"/>
                                      <w:szCs w:val="12"/>
                                      <w:lang w:val="es-ES"/>
                                    </w:rPr>
                                  </w:pPr>
                                  <w:r w:rsidRPr="0026439D">
                                    <w:rPr>
                                      <w:rFonts w:ascii="Arial" w:hAnsi="Arial" w:cs="Arial"/>
                                      <w:b/>
                                      <w:bCs/>
                                      <w:color w:val="FFFFFF"/>
                                      <w:spacing w:val="-6"/>
                                      <w:sz w:val="12"/>
                                      <w:szCs w:val="12"/>
                                      <w:lang w:val="es-ES"/>
                                    </w:rPr>
                                    <w:t>1-as spragtelėjimas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B4E9A" id="Text Box 37" o:spid="_x0000_s1079" type="#_x0000_t202" style="position:absolute;left:0;text-align:left;margin-left:17.3pt;margin-top:-313.5pt;width:48.9pt;height:30.5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" filled="f" stroked="f">
                      <v:textbox inset="0,0,0,0">
                        <w:txbxContent>
                          <w:p w14:paraId="4846CB3A" w14:textId="563FD287" w:rsidR="00800618" w:rsidRPr="0026439D" w:rsidRDefault="00800618" w:rsidP="000E3653">
                            <w:pPr>
                              <w:spacing w:line="204" w:lineRule="auto"/>
                              <w:jc w:val="center"/>
                              <w:rPr>
                                <w:rFonts w:ascii="Arial" w:hAnsi="Arial" w:cs="Arial"/>
                                <w:b/>
                                <w:bCs/>
                                <w:color w:val="FFFFFF"/>
                                <w:spacing w:val="-6"/>
                                <w:sz w:val="12"/>
                                <w:szCs w:val="12"/>
                                <w:lang w:val="es-ES"/>
                              </w:rPr>
                            </w:pPr>
                            <w:r w:rsidRPr="0026439D">
                              <w:rPr>
                                <w:rFonts w:ascii="Arial" w:hAnsi="Arial" w:cs="Arial"/>
                                <w:b/>
                                <w:bCs/>
                                <w:color w:val="FFFFFF"/>
                                <w:spacing w:val="-6"/>
                                <w:sz w:val="12"/>
                                <w:szCs w:val="12"/>
                                <w:lang w:val="es-ES"/>
                              </w:rPr>
                              <w:t>1-as spragtelėjimas</w:t>
                            </w:r>
                          </w:p>
                        </w:txbxContent>
                      </v:textbox>
                      <w10:anchorlock/>
                    </v:shape>
                  </w:pict>
                </mc:Fallback>
              </mc:AlternateContent>
            </w:r>
            <w:r>
              <w:rPr>
                <w:noProof/>
                <w:lang w:val="en-US" w:eastAsia="ko-KR"/>
              </w:rPr>
              <mc:AlternateContent>
                <mc:Choice Requires="wps">
                  <w:drawing>
                    <wp:anchor distT="45720" distB="45720" distL="114300" distR="114300" simplePos="0" relativeHeight="251675136" behindDoc="0" locked="1" layoutInCell="1" allowOverlap="1" wp14:anchorId="6F801C9D" wp14:editId="70E00385">
                      <wp:simplePos x="0" y="0"/>
                      <wp:positionH relativeFrom="column">
                        <wp:posOffset>219710</wp:posOffset>
                      </wp:positionH>
                      <wp:positionV relativeFrom="paragraph">
                        <wp:posOffset>-1798320</wp:posOffset>
                      </wp:positionV>
                      <wp:extent cx="621030" cy="387985"/>
                      <wp:effectExtent l="0" t="0" r="7620" b="1206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87985"/>
                              </a:xfrm>
                              <a:prstGeom prst="rect">
                                <a:avLst/>
                              </a:prstGeom>
                              <a:noFill/>
                              <a:ln w="9525">
                                <a:noFill/>
                                <a:miter lim="800000"/>
                                <a:headEnd/>
                                <a:tailEnd/>
                              </a:ln>
                            </wps:spPr>
                            <wps:txbx>
                              <w:txbxContent>
                                <w:p w14:paraId="25771E79" w14:textId="129C7450" w:rsidR="00800618" w:rsidRPr="0026439D" w:rsidRDefault="00800618" w:rsidP="000E3653">
                                  <w:pPr>
                                    <w:spacing w:line="204" w:lineRule="auto"/>
                                    <w:jc w:val="center"/>
                                    <w:rPr>
                                      <w:rFonts w:ascii="Arial" w:hAnsi="Arial" w:cs="Arial"/>
                                      <w:b/>
                                      <w:bCs/>
                                      <w:color w:val="FFFFFF"/>
                                      <w:spacing w:val="-4"/>
                                      <w:sz w:val="12"/>
                                      <w:szCs w:val="12"/>
                                      <w:lang w:val="es-ES"/>
                                    </w:rPr>
                                  </w:pPr>
                                  <w:r w:rsidRPr="0026439D">
                                    <w:rPr>
                                      <w:rFonts w:ascii="Arial" w:hAnsi="Arial" w:cs="Arial"/>
                                      <w:b/>
                                      <w:bCs/>
                                      <w:color w:val="FFFFFF"/>
                                      <w:spacing w:val="-4"/>
                                      <w:sz w:val="12"/>
                                      <w:szCs w:val="12"/>
                                      <w:lang w:val="es-ES"/>
                                    </w:rPr>
                                    <w:t>2-as spragtelėjimas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01C9D" id="Text Box 36" o:spid="_x0000_s1080" type="#_x0000_t202" style="position:absolute;left:0;text-align:left;margin-left:17.3pt;margin-top:-141.6pt;width:48.9pt;height:30.5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" filled="f" stroked="f">
                      <v:textbox inset="0,0,0,0">
                        <w:txbxContent>
                          <w:p w14:paraId="25771E79" w14:textId="129C7450" w:rsidR="00800618" w:rsidRPr="0026439D" w:rsidRDefault="00800618" w:rsidP="000E3653">
                            <w:pPr>
                              <w:spacing w:line="204" w:lineRule="auto"/>
                              <w:jc w:val="center"/>
                              <w:rPr>
                                <w:rFonts w:ascii="Arial" w:hAnsi="Arial" w:cs="Arial"/>
                                <w:b/>
                                <w:bCs/>
                                <w:color w:val="FFFFFF"/>
                                <w:spacing w:val="-4"/>
                                <w:sz w:val="12"/>
                                <w:szCs w:val="12"/>
                                <w:lang w:val="es-ES"/>
                              </w:rPr>
                            </w:pPr>
                            <w:r w:rsidRPr="0026439D">
                              <w:rPr>
                                <w:rFonts w:ascii="Arial" w:hAnsi="Arial" w:cs="Arial"/>
                                <w:b/>
                                <w:bCs/>
                                <w:color w:val="FFFFFF"/>
                                <w:spacing w:val="-4"/>
                                <w:sz w:val="12"/>
                                <w:szCs w:val="12"/>
                                <w:lang w:val="es-ES"/>
                              </w:rPr>
                              <w:t>2-as spragtelėjimas</w:t>
                            </w:r>
                          </w:p>
                        </w:txbxContent>
                      </v:textbox>
                      <w10:anchorlock/>
                    </v:shape>
                  </w:pict>
                </mc:Fallback>
              </mc:AlternateContent>
            </w:r>
            <w:r w:rsidR="000E3653">
              <w:rPr>
                <w:b/>
                <w:bCs/>
                <w:noProof/>
              </w:rPr>
              <w:t>M</w:t>
            </w:r>
            <w:r w:rsidR="00112FCB">
              <w:rPr>
                <w:b/>
                <w:bCs/>
                <w:noProof/>
              </w:rPr>
              <w:t xml:space="preserve"> paveikslėlis</w:t>
            </w:r>
          </w:p>
        </w:tc>
        <w:tc>
          <w:tcPr>
            <w:tcW w:w="5517" w:type="dxa"/>
          </w:tcPr>
          <w:p w14:paraId="75CBDF5F" w14:textId="7395DA7C" w:rsidR="000E3653" w:rsidRDefault="00B657A4">
            <w:pPr>
              <w:pStyle w:val="a3"/>
              <w:numPr>
                <w:ilvl w:val="0"/>
                <w:numId w:val="36"/>
              </w:numPr>
              <w:autoSpaceDE/>
              <w:autoSpaceDN/>
              <w:ind w:left="567" w:hanging="567"/>
              <w:rPr>
                <w:b/>
              </w:rPr>
            </w:pPr>
            <w:r>
              <w:rPr>
                <w:b/>
              </w:rPr>
              <w:t>Atlikite injekciją</w:t>
            </w:r>
            <w:r w:rsidR="000E3653">
              <w:rPr>
                <w:b/>
              </w:rPr>
              <w:t>.</w:t>
            </w:r>
          </w:p>
          <w:p w14:paraId="29452FE8" w14:textId="77777777" w:rsidR="000E3653" w:rsidRDefault="000E3653">
            <w:pPr>
              <w:pStyle w:val="a3"/>
              <w:ind w:left="567" w:hanging="567"/>
              <w:rPr>
                <w:bCs/>
              </w:rPr>
            </w:pPr>
          </w:p>
          <w:p w14:paraId="5E4B9C70" w14:textId="27BBFA6F" w:rsidR="000E3653" w:rsidRDefault="00B657A4">
            <w:pPr>
              <w:pStyle w:val="a3"/>
              <w:numPr>
                <w:ilvl w:val="0"/>
                <w:numId w:val="40"/>
              </w:numPr>
              <w:autoSpaceDE/>
              <w:autoSpaceDN/>
              <w:ind w:left="567" w:hanging="567"/>
              <w:rPr>
                <w:bCs/>
              </w:rPr>
            </w:pPr>
            <w:r>
              <w:rPr>
                <w:bCs/>
              </w:rPr>
              <w:t xml:space="preserve">Norėdami pradėti </w:t>
            </w:r>
            <w:r w:rsidR="005524D9">
              <w:rPr>
                <w:bCs/>
              </w:rPr>
              <w:t>suleidimą</w:t>
            </w:r>
            <w:r>
              <w:rPr>
                <w:bCs/>
              </w:rPr>
              <w:t>, tvirtai prispauskite užpildytą švirkštiklį prie odos</w:t>
            </w:r>
            <w:r w:rsidR="000E3653">
              <w:rPr>
                <w:bCs/>
              </w:rPr>
              <w:t>.</w:t>
            </w:r>
          </w:p>
          <w:p w14:paraId="15BD67A1" w14:textId="7183325D" w:rsidR="000E3653" w:rsidRDefault="00B657A4">
            <w:pPr>
              <w:pStyle w:val="a3"/>
              <w:numPr>
                <w:ilvl w:val="0"/>
                <w:numId w:val="40"/>
              </w:numPr>
              <w:autoSpaceDE/>
              <w:autoSpaceDN/>
              <w:ind w:left="567" w:hanging="567"/>
              <w:rPr>
                <w:bCs/>
              </w:rPr>
            </w:pPr>
            <w:r>
              <w:rPr>
                <w:bCs/>
              </w:rPr>
              <w:t xml:space="preserve">Prasidėjus </w:t>
            </w:r>
            <w:r w:rsidR="005524D9">
              <w:rPr>
                <w:bCs/>
              </w:rPr>
              <w:t>leidimui</w:t>
            </w:r>
            <w:r>
              <w:rPr>
                <w:bCs/>
              </w:rPr>
              <w:t>, išgirsite 1-ą spragtelėjimą ir langelį pradės užpildyti oranžinis indikatorius</w:t>
            </w:r>
            <w:r w:rsidR="000E3653">
              <w:rPr>
                <w:bCs/>
              </w:rPr>
              <w:t xml:space="preserve"> (</w:t>
            </w:r>
            <w:r>
              <w:rPr>
                <w:bCs/>
              </w:rPr>
              <w:t>žr.</w:t>
            </w:r>
            <w:r w:rsidR="000E3653">
              <w:rPr>
                <w:bCs/>
              </w:rPr>
              <w:t xml:space="preserve"> </w:t>
            </w:r>
            <w:r w:rsidR="000E3653">
              <w:rPr>
                <w:b/>
              </w:rPr>
              <w:t>M</w:t>
            </w:r>
            <w:r>
              <w:rPr>
                <w:b/>
              </w:rPr>
              <w:t> pav.</w:t>
            </w:r>
            <w:r w:rsidR="000E3653">
              <w:rPr>
                <w:bCs/>
              </w:rPr>
              <w:t>).</w:t>
            </w:r>
          </w:p>
          <w:p w14:paraId="1E3D5765" w14:textId="3BCBD1C1" w:rsidR="000E3653" w:rsidRDefault="00B657A4">
            <w:pPr>
              <w:pStyle w:val="a3"/>
              <w:numPr>
                <w:ilvl w:val="0"/>
                <w:numId w:val="40"/>
              </w:numPr>
              <w:autoSpaceDE/>
              <w:autoSpaceDN/>
              <w:ind w:left="567" w:hanging="567"/>
              <w:rPr>
                <w:bCs/>
              </w:rPr>
            </w:pPr>
            <w:r>
              <w:rPr>
                <w:color w:val="231F20"/>
              </w:rPr>
              <w:t xml:space="preserve">Toliau tvirtai spauskite užpildytą švirkštiklį </w:t>
            </w:r>
            <w:r>
              <w:rPr>
                <w:bCs/>
              </w:rPr>
              <w:t>prie</w:t>
            </w:r>
            <w:r>
              <w:rPr>
                <w:color w:val="231F20"/>
              </w:rPr>
              <w:t xml:space="preserve"> odos ir laukite 2-o spragtelėjimo.</w:t>
            </w:r>
          </w:p>
          <w:p w14:paraId="324E713E" w14:textId="3C413AFC" w:rsidR="000E3653" w:rsidRDefault="00B657A4">
            <w:pPr>
              <w:pStyle w:val="a3"/>
              <w:numPr>
                <w:ilvl w:val="0"/>
                <w:numId w:val="40"/>
              </w:numPr>
              <w:autoSpaceDE/>
              <w:autoSpaceDN/>
              <w:ind w:left="567" w:hanging="567"/>
              <w:rPr>
                <w:bCs/>
              </w:rPr>
            </w:pPr>
            <w:r>
              <w:rPr>
                <w:color w:val="231F20"/>
              </w:rPr>
              <w:t xml:space="preserve">Išgirdę 2-ą spragtelėjimą, toliau tvirtai spauskite užpildytą švirkštiklį </w:t>
            </w:r>
            <w:r>
              <w:rPr>
                <w:bCs/>
              </w:rPr>
              <w:t>prie</w:t>
            </w:r>
            <w:r>
              <w:rPr>
                <w:color w:val="231F20"/>
              </w:rPr>
              <w:t xml:space="preserve"> odos ir</w:t>
            </w:r>
            <w:r w:rsidR="000E3653">
              <w:rPr>
                <w:color w:val="231F20"/>
              </w:rPr>
              <w:t xml:space="preserve"> </w:t>
            </w:r>
            <w:r>
              <w:rPr>
                <w:b/>
                <w:color w:val="231F20"/>
              </w:rPr>
              <w:t>lėtai skaičiuokite iki</w:t>
            </w:r>
            <w:r w:rsidR="000E3653">
              <w:rPr>
                <w:b/>
                <w:color w:val="231F20"/>
              </w:rPr>
              <w:t xml:space="preserve"> 5</w:t>
            </w:r>
            <w:r>
              <w:rPr>
                <w:bCs/>
                <w:color w:val="231F20"/>
              </w:rPr>
              <w:t>,</w:t>
            </w:r>
            <w:r w:rsidR="000E3653">
              <w:rPr>
                <w:bCs/>
                <w:color w:val="231F20"/>
              </w:rPr>
              <w:t xml:space="preserve"> </w:t>
            </w:r>
            <w:r>
              <w:rPr>
                <w:color w:val="231F20"/>
              </w:rPr>
              <w:t>kad užtikrintumėte visos dozės suleidimą</w:t>
            </w:r>
            <w:r w:rsidR="000E3653">
              <w:rPr>
                <w:color w:val="231F20"/>
              </w:rPr>
              <w:t xml:space="preserve"> (</w:t>
            </w:r>
            <w:r>
              <w:rPr>
                <w:color w:val="231F20"/>
              </w:rPr>
              <w:t>žr.</w:t>
            </w:r>
            <w:r w:rsidR="000E3653">
              <w:rPr>
                <w:bCs/>
              </w:rPr>
              <w:t xml:space="preserve"> </w:t>
            </w:r>
            <w:r w:rsidR="000E3653">
              <w:rPr>
                <w:b/>
              </w:rPr>
              <w:t>M</w:t>
            </w:r>
            <w:r>
              <w:rPr>
                <w:b/>
              </w:rPr>
              <w:t> pav.</w:t>
            </w:r>
            <w:r w:rsidR="000E3653">
              <w:rPr>
                <w:bCs/>
              </w:rPr>
              <w:t>).</w:t>
            </w:r>
          </w:p>
          <w:p w14:paraId="065B302B" w14:textId="513002E9" w:rsidR="000E3653" w:rsidRPr="00AD1BB1" w:rsidRDefault="00B657A4">
            <w:pPr>
              <w:pStyle w:val="a3"/>
              <w:numPr>
                <w:ilvl w:val="0"/>
                <w:numId w:val="40"/>
              </w:numPr>
              <w:autoSpaceDE/>
              <w:autoSpaceDN/>
              <w:ind w:left="567" w:hanging="567"/>
              <w:rPr>
                <w:bCs/>
              </w:rPr>
            </w:pPr>
            <w:r>
              <w:rPr>
                <w:color w:val="231F20"/>
              </w:rPr>
              <w:t xml:space="preserve">Norėdami įsitikinti, kad Jums </w:t>
            </w:r>
            <w:r w:rsidR="005524D9">
              <w:rPr>
                <w:color w:val="231F20"/>
              </w:rPr>
              <w:t xml:space="preserve">suleista </w:t>
            </w:r>
            <w:r>
              <w:rPr>
                <w:color w:val="231F20"/>
              </w:rPr>
              <w:t>visa vaisto dozė, stebėkite oranžinį indikatorių, kol jis nustos judėti ir pasieks langelio galą.</w:t>
            </w:r>
          </w:p>
          <w:p w14:paraId="4DBFBE2E" w14:textId="35BBE2A3" w:rsidR="004A6BF4" w:rsidRDefault="004A6BF4" w:rsidP="00AD1BB1">
            <w:pPr>
              <w:pStyle w:val="a3"/>
              <w:autoSpaceDE/>
              <w:autoSpaceDN/>
              <w:ind w:left="575"/>
              <w:rPr>
                <w:bCs/>
              </w:rPr>
            </w:pPr>
            <w:r w:rsidRPr="00AD1BB1">
              <w:rPr>
                <w:bCs/>
                <w:i/>
              </w:rPr>
              <w:t>Pastaba</w:t>
            </w:r>
            <w:r w:rsidRPr="004A6BF4">
              <w:rPr>
                <w:bCs/>
              </w:rPr>
              <w:t>: Jei oranžinis indikatorius nejuda, išmeskite užpildytą švirkštiklį ir naudokite naują.</w:t>
            </w:r>
          </w:p>
          <w:p w14:paraId="73539086" w14:textId="77777777" w:rsidR="000E3653" w:rsidRPr="001217B8" w:rsidRDefault="000E3653" w:rsidP="00757C0E"/>
        </w:tc>
      </w:tr>
      <w:tr w:rsidR="000E3653" w:rsidRPr="00DE67E9" w14:paraId="6A6F7150" w14:textId="77777777">
        <w:trPr>
          <w:cantSplit/>
        </w:trPr>
        <w:tc>
          <w:tcPr>
            <w:tcW w:w="3539" w:type="dxa"/>
          </w:tcPr>
          <w:p w14:paraId="0B67D740" w14:textId="71094A9C" w:rsidR="000E3653" w:rsidRDefault="004A6BF4">
            <w:pPr>
              <w:suppressAutoHyphens/>
              <w:jc w:val="right"/>
              <w:rPr>
                <w:b/>
                <w:bCs/>
                <w:noProof/>
              </w:rPr>
            </w:pPr>
            <w:r>
              <w:rPr>
                <w:noProof/>
                <w:lang w:val="en-US" w:eastAsia="ko-KR"/>
              </w:rPr>
              <w:drawing>
                <wp:inline distT="0" distB="0" distL="0" distR="0" wp14:anchorId="1DE360E6" wp14:editId="09943AC0">
                  <wp:extent cx="2106295" cy="2565400"/>
                  <wp:effectExtent l="19050" t="19050" r="27305" b="25400"/>
                  <wp:docPr id="34" name="그림 219393715"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9393715" descr="스케치, 클립아트, 그림, 라인 아트이(가) 표시된 사진&#10;&#10;자동 생성된 설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6295" cy="2565400"/>
                          </a:xfrm>
                          <a:prstGeom prst="rect">
                            <a:avLst/>
                          </a:prstGeom>
                          <a:noFill/>
                          <a:ln w="9525" cmpd="sng">
                            <a:solidFill>
                              <a:srgbClr val="000000"/>
                            </a:solidFill>
                            <a:miter lim="800000"/>
                            <a:headEnd/>
                            <a:tailEnd/>
                          </a:ln>
                          <a:effectLst/>
                        </pic:spPr>
                      </pic:pic>
                    </a:graphicData>
                  </a:graphic>
                </wp:inline>
              </w:drawing>
            </w:r>
          </w:p>
          <w:p w14:paraId="29B97098" w14:textId="25EF3209" w:rsidR="000E3653" w:rsidRDefault="000E3653">
            <w:pPr>
              <w:suppressAutoHyphens/>
              <w:jc w:val="right"/>
              <w:rPr>
                <w:b/>
                <w:bCs/>
                <w:noProof/>
              </w:rPr>
            </w:pPr>
            <w:r>
              <w:rPr>
                <w:b/>
                <w:bCs/>
                <w:noProof/>
              </w:rPr>
              <w:t>N</w:t>
            </w:r>
            <w:r w:rsidR="0040704D">
              <w:rPr>
                <w:b/>
                <w:bCs/>
                <w:noProof/>
              </w:rPr>
              <w:t xml:space="preserve"> paveikslėlis</w:t>
            </w:r>
          </w:p>
        </w:tc>
        <w:tc>
          <w:tcPr>
            <w:tcW w:w="5517" w:type="dxa"/>
          </w:tcPr>
          <w:p w14:paraId="4A212F7D" w14:textId="1171818D" w:rsidR="000E3653" w:rsidRDefault="00E3337C">
            <w:pPr>
              <w:pStyle w:val="a3"/>
              <w:numPr>
                <w:ilvl w:val="0"/>
                <w:numId w:val="36"/>
              </w:numPr>
              <w:autoSpaceDE/>
              <w:autoSpaceDN/>
              <w:ind w:left="567" w:hanging="567"/>
              <w:rPr>
                <w:b/>
              </w:rPr>
            </w:pPr>
            <w:r>
              <w:rPr>
                <w:b/>
              </w:rPr>
              <w:t>Ištraukite užpildytą švirkštiklį iš injekcijos vietos</w:t>
            </w:r>
            <w:r w:rsidR="000E3653">
              <w:rPr>
                <w:b/>
              </w:rPr>
              <w:t>.</w:t>
            </w:r>
          </w:p>
          <w:p w14:paraId="7627B80E" w14:textId="77777777" w:rsidR="000E3653" w:rsidRPr="0008282E" w:rsidRDefault="000E3653">
            <w:pPr>
              <w:pStyle w:val="Default"/>
              <w:ind w:left="567" w:hanging="567"/>
              <w:rPr>
                <w:rFonts w:ascii="Times New Roman" w:hAnsi="Times New Roman" w:cs="Times New Roman"/>
                <w:sz w:val="22"/>
                <w:szCs w:val="22"/>
                <w:lang w:val="lt-LT"/>
              </w:rPr>
            </w:pPr>
          </w:p>
          <w:p w14:paraId="6CCCF5A2" w14:textId="3A62F6EA" w:rsidR="000E3653" w:rsidRDefault="00E3337C">
            <w:pPr>
              <w:pStyle w:val="a3"/>
              <w:numPr>
                <w:ilvl w:val="0"/>
                <w:numId w:val="39"/>
              </w:numPr>
              <w:autoSpaceDE/>
              <w:autoSpaceDN/>
              <w:ind w:left="567" w:hanging="567"/>
              <w:rPr>
                <w:bCs/>
              </w:rPr>
            </w:pPr>
            <w:r>
              <w:rPr>
                <w:bCs/>
              </w:rPr>
              <w:t>Kai oranžinis indikatorius nustoja judė</w:t>
            </w:r>
            <w:r w:rsidR="009D6112">
              <w:rPr>
                <w:bCs/>
              </w:rPr>
              <w:t>ti</w:t>
            </w:r>
            <w:r>
              <w:rPr>
                <w:bCs/>
              </w:rPr>
              <w:t>, norėdami adatą ištraukti iš odos, užpildytą švirkštiklį iš injekcijos vietos ištraukite tiesiai 90 laipsnių kampu.</w:t>
            </w:r>
          </w:p>
          <w:p w14:paraId="0DF82E22" w14:textId="5A10BC77" w:rsidR="000E3653" w:rsidRPr="00DA0957" w:rsidRDefault="00E3337C" w:rsidP="00F566B6">
            <w:pPr>
              <w:pStyle w:val="a3"/>
              <w:numPr>
                <w:ilvl w:val="0"/>
                <w:numId w:val="6"/>
              </w:numPr>
              <w:tabs>
                <w:tab w:val="left" w:pos="1139"/>
              </w:tabs>
              <w:autoSpaceDE/>
              <w:autoSpaceDN/>
              <w:ind w:left="1134" w:hanging="567"/>
            </w:pPr>
            <w:r>
              <w:rPr>
                <w:bCs/>
              </w:rPr>
              <w:t>Adatos apsauga automatiškai išlįs ir uždengusi adatą užsirakins</w:t>
            </w:r>
            <w:r w:rsidR="000E3653">
              <w:rPr>
                <w:bCs/>
              </w:rPr>
              <w:t xml:space="preserve"> (</w:t>
            </w:r>
            <w:r>
              <w:rPr>
                <w:bCs/>
              </w:rPr>
              <w:t>žr.</w:t>
            </w:r>
            <w:r w:rsidR="000E3653">
              <w:rPr>
                <w:bCs/>
              </w:rPr>
              <w:t xml:space="preserve"> </w:t>
            </w:r>
            <w:r w:rsidR="000E3653">
              <w:rPr>
                <w:b/>
              </w:rPr>
              <w:t>N</w:t>
            </w:r>
            <w:r>
              <w:rPr>
                <w:b/>
              </w:rPr>
              <w:t> pav.</w:t>
            </w:r>
            <w:r w:rsidR="000E3653">
              <w:rPr>
                <w:bCs/>
              </w:rPr>
              <w:t>)</w:t>
            </w:r>
            <w:r w:rsidR="000E3653" w:rsidRPr="00DA0957">
              <w:t>.</w:t>
            </w:r>
          </w:p>
          <w:p w14:paraId="050E7F95" w14:textId="4511DC48" w:rsidR="000E3653" w:rsidRDefault="00E3337C">
            <w:pPr>
              <w:pStyle w:val="a3"/>
              <w:ind w:left="567"/>
              <w:rPr>
                <w:bCs/>
                <w:noProof/>
                <w:lang w:eastAsia="ko-KR"/>
              </w:rPr>
            </w:pPr>
            <w:r>
              <w:rPr>
                <w:bCs/>
                <w:i/>
                <w:iCs/>
                <w:noProof/>
                <w:lang w:eastAsia="ko-KR"/>
              </w:rPr>
              <w:t>Pastaba</w:t>
            </w:r>
            <w:r w:rsidR="000E3653">
              <w:rPr>
                <w:bCs/>
                <w:noProof/>
                <w:lang w:eastAsia="ko-KR"/>
              </w:rPr>
              <w:t xml:space="preserve">: </w:t>
            </w:r>
            <w:r>
              <w:rPr>
                <w:bCs/>
                <w:noProof/>
                <w:lang w:eastAsia="ko-KR"/>
              </w:rPr>
              <w:t>jei langelis nėra visiškai oranžinis arba vaistas vis dar švirkščiamas, tai reiškia, kad Jums buvo suleista ne visa dozė. Atsargiai dėkite užpildytą švirkštiklį į aštrių atliekų talpyklę ir nedelsdami kreipkitės į sveikatos priežiūros specialistą</w:t>
            </w:r>
            <w:r w:rsidR="000E3653">
              <w:rPr>
                <w:color w:val="231F20"/>
              </w:rPr>
              <w:t>.</w:t>
            </w:r>
          </w:p>
          <w:p w14:paraId="18413792" w14:textId="77777777" w:rsidR="000E3653" w:rsidRPr="00DA0957" w:rsidRDefault="000E3653">
            <w:pPr>
              <w:pStyle w:val="a3"/>
              <w:ind w:left="567" w:hanging="567"/>
            </w:pPr>
          </w:p>
          <w:p w14:paraId="18FD979C" w14:textId="08CCCE0F" w:rsidR="000E3653" w:rsidRDefault="00E3337C" w:rsidP="00F566B6">
            <w:pPr>
              <w:pStyle w:val="a3"/>
              <w:numPr>
                <w:ilvl w:val="0"/>
                <w:numId w:val="6"/>
              </w:numPr>
              <w:tabs>
                <w:tab w:val="left" w:pos="1139"/>
              </w:tabs>
              <w:autoSpaceDE/>
              <w:autoSpaceDN/>
              <w:ind w:left="1134" w:hanging="567"/>
              <w:rPr>
                <w:bCs/>
              </w:rPr>
            </w:pPr>
            <w:r>
              <w:rPr>
                <w:b/>
                <w:bCs/>
              </w:rPr>
              <w:t>Nelieskite</w:t>
            </w:r>
            <w:r w:rsidRPr="00E3337C">
              <w:t xml:space="preserve"> užpildyto švirkštiklio adatos apsaugos.</w:t>
            </w:r>
          </w:p>
          <w:p w14:paraId="53ADFEA8" w14:textId="6ABCCB3F" w:rsidR="000E3653" w:rsidRPr="00E3337C" w:rsidRDefault="00E3337C" w:rsidP="00F566B6">
            <w:pPr>
              <w:pStyle w:val="a3"/>
              <w:numPr>
                <w:ilvl w:val="0"/>
                <w:numId w:val="6"/>
              </w:numPr>
              <w:tabs>
                <w:tab w:val="left" w:pos="1139"/>
              </w:tabs>
              <w:autoSpaceDE/>
              <w:autoSpaceDN/>
              <w:ind w:left="1134" w:hanging="567"/>
            </w:pPr>
            <w:r>
              <w:rPr>
                <w:b/>
                <w:bCs/>
              </w:rPr>
              <w:t>Nebandykite</w:t>
            </w:r>
            <w:r w:rsidRPr="00E3337C">
              <w:t xml:space="preserve"> užpildyto švirkštiklio panaudoti dar kartą</w:t>
            </w:r>
            <w:r w:rsidR="000E3653" w:rsidRPr="00E3337C">
              <w:t>.</w:t>
            </w:r>
          </w:p>
          <w:p w14:paraId="550F5BB5" w14:textId="6C5EA7C1" w:rsidR="000E3653" w:rsidRDefault="00E3337C" w:rsidP="00F566B6">
            <w:pPr>
              <w:pStyle w:val="a3"/>
              <w:numPr>
                <w:ilvl w:val="0"/>
                <w:numId w:val="6"/>
              </w:numPr>
              <w:tabs>
                <w:tab w:val="left" w:pos="1139"/>
              </w:tabs>
              <w:autoSpaceDE/>
              <w:autoSpaceDN/>
              <w:ind w:left="1134" w:hanging="567"/>
              <w:rPr>
                <w:b/>
              </w:rPr>
            </w:pPr>
            <w:r>
              <w:rPr>
                <w:b/>
                <w:bCs/>
              </w:rPr>
              <w:t>Negalima</w:t>
            </w:r>
            <w:r w:rsidRPr="00E3337C">
              <w:t xml:space="preserve"> kartoti injekcijos kitu užpildytu švirkštikliu</w:t>
            </w:r>
            <w:r w:rsidR="000E3653" w:rsidRPr="00E3337C">
              <w:t>.</w:t>
            </w:r>
          </w:p>
          <w:p w14:paraId="493DFF14" w14:textId="77777777" w:rsidR="000E3653" w:rsidRPr="00DA0957" w:rsidRDefault="000E3653" w:rsidP="00757C0E"/>
        </w:tc>
      </w:tr>
    </w:tbl>
    <w:p w14:paraId="505AFC1A" w14:textId="77777777" w:rsidR="000E3653" w:rsidRPr="00DA0957" w:rsidRDefault="000E3653" w:rsidP="000E3653"/>
    <w:p w14:paraId="4D865CD1" w14:textId="04B83914" w:rsidR="000E3653" w:rsidRPr="00DA0957" w:rsidRDefault="00F451D2" w:rsidP="000E3653">
      <w:pPr>
        <w:keepNext/>
        <w:rPr>
          <w:b/>
          <w:bCs/>
        </w:rPr>
      </w:pPr>
      <w:r>
        <w:rPr>
          <w:b/>
          <w:bCs/>
        </w:rPr>
        <w:lastRenderedPageBreak/>
        <w:t>Po injekcijos</w:t>
      </w:r>
    </w:p>
    <w:p w14:paraId="36A3A2EE" w14:textId="77777777" w:rsidR="000E3653" w:rsidRDefault="000E3653" w:rsidP="000E3653">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0E3653" w:rsidRPr="00DA0957" w14:paraId="1903F167" w14:textId="77777777">
        <w:trPr>
          <w:cantSplit/>
        </w:trPr>
        <w:tc>
          <w:tcPr>
            <w:tcW w:w="9056" w:type="dxa"/>
            <w:gridSpan w:val="2"/>
          </w:tcPr>
          <w:p w14:paraId="3EAE589B" w14:textId="5F0A324B" w:rsidR="000E3653" w:rsidRDefault="00E3337C">
            <w:pPr>
              <w:pStyle w:val="a3"/>
              <w:numPr>
                <w:ilvl w:val="0"/>
                <w:numId w:val="36"/>
              </w:numPr>
              <w:autoSpaceDE/>
              <w:autoSpaceDN/>
              <w:ind w:left="567" w:hanging="567"/>
              <w:rPr>
                <w:b/>
              </w:rPr>
            </w:pPr>
            <w:r>
              <w:rPr>
                <w:b/>
              </w:rPr>
              <w:t>Injek</w:t>
            </w:r>
            <w:r w:rsidR="00F451D2">
              <w:rPr>
                <w:b/>
              </w:rPr>
              <w:t>cijos vietos priežiūra</w:t>
            </w:r>
          </w:p>
          <w:p w14:paraId="418A0B79" w14:textId="77777777" w:rsidR="000E3653" w:rsidRDefault="000E3653">
            <w:pPr>
              <w:pStyle w:val="Default"/>
              <w:ind w:left="567" w:hanging="567"/>
              <w:rPr>
                <w:rFonts w:ascii="Times New Roman" w:hAnsi="Times New Roman" w:cs="Times New Roman"/>
                <w:sz w:val="22"/>
                <w:szCs w:val="22"/>
              </w:rPr>
            </w:pPr>
          </w:p>
          <w:p w14:paraId="67E700A3" w14:textId="6B3950D7" w:rsidR="000E3653" w:rsidRDefault="00F451D2">
            <w:pPr>
              <w:pStyle w:val="a3"/>
              <w:numPr>
                <w:ilvl w:val="0"/>
                <w:numId w:val="38"/>
              </w:numPr>
              <w:autoSpaceDE/>
              <w:autoSpaceDN/>
              <w:ind w:left="567" w:hanging="567"/>
              <w:rPr>
                <w:bCs/>
              </w:rPr>
            </w:pPr>
            <w:r>
              <w:rPr>
                <w:bCs/>
              </w:rPr>
              <w:t xml:space="preserve">Jeigu injekcijos vieta šiek tiek kraujuoja, švelniai prispauskite ant injekcijos vietos vatos </w:t>
            </w:r>
            <w:r w:rsidR="00F90F77">
              <w:rPr>
                <w:bCs/>
              </w:rPr>
              <w:t>gumulėlį</w:t>
            </w:r>
            <w:r>
              <w:rPr>
                <w:bCs/>
              </w:rPr>
              <w:t xml:space="preserve"> arba marlę (netrinkite) ir, jei reikia, užklijuokite pleistrą</w:t>
            </w:r>
            <w:r w:rsidR="000E3653">
              <w:rPr>
                <w:bCs/>
              </w:rPr>
              <w:t>.</w:t>
            </w:r>
          </w:p>
          <w:p w14:paraId="24106BB2" w14:textId="74468C3B" w:rsidR="000E3653" w:rsidRDefault="00F451D2" w:rsidP="00F566B6">
            <w:pPr>
              <w:pStyle w:val="a3"/>
              <w:numPr>
                <w:ilvl w:val="0"/>
                <w:numId w:val="6"/>
              </w:numPr>
              <w:tabs>
                <w:tab w:val="left" w:pos="1134"/>
              </w:tabs>
              <w:autoSpaceDE/>
              <w:autoSpaceDN/>
              <w:ind w:left="1134" w:hanging="567"/>
              <w:rPr>
                <w:bCs/>
              </w:rPr>
            </w:pPr>
            <w:r>
              <w:rPr>
                <w:bCs/>
              </w:rPr>
              <w:t xml:space="preserve">Injekcijos vietos </w:t>
            </w:r>
            <w:r>
              <w:rPr>
                <w:b/>
              </w:rPr>
              <w:t>netrinkite</w:t>
            </w:r>
          </w:p>
          <w:p w14:paraId="25005685" w14:textId="77777777" w:rsidR="000E3653" w:rsidRPr="00B17C5B" w:rsidRDefault="000E3653" w:rsidP="00757C0E"/>
        </w:tc>
      </w:tr>
      <w:tr w:rsidR="000E3653" w:rsidRPr="00DA0957" w14:paraId="4A474720" w14:textId="77777777">
        <w:trPr>
          <w:cantSplit/>
        </w:trPr>
        <w:tc>
          <w:tcPr>
            <w:tcW w:w="3539" w:type="dxa"/>
          </w:tcPr>
          <w:p w14:paraId="4750C207" w14:textId="065F20EB" w:rsidR="000E3653" w:rsidRDefault="004A6BF4">
            <w:pPr>
              <w:suppressAutoHyphens/>
              <w:jc w:val="right"/>
              <w:rPr>
                <w:noProof/>
              </w:rPr>
            </w:pPr>
            <w:r>
              <w:rPr>
                <w:noProof/>
                <w:lang w:val="en-US" w:eastAsia="ko-KR"/>
              </w:rPr>
              <w:drawing>
                <wp:inline distT="0" distB="0" distL="0" distR="0" wp14:anchorId="4AB2699D" wp14:editId="760DC6E5">
                  <wp:extent cx="2106295" cy="2560955"/>
                  <wp:effectExtent l="19050" t="19050" r="27305" b="10795"/>
                  <wp:docPr id="35" name="그림 850045557"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0045557" descr="스케치, 그림, 사무용품, 아동 미술이(가) 표시된 사진&#10;&#10;자동 생성된 설명"/>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6295" cy="2560955"/>
                          </a:xfrm>
                          <a:prstGeom prst="rect">
                            <a:avLst/>
                          </a:prstGeom>
                          <a:noFill/>
                          <a:ln w="9525" cmpd="sng">
                            <a:solidFill>
                              <a:srgbClr val="000000"/>
                            </a:solidFill>
                            <a:miter lim="800000"/>
                            <a:headEnd/>
                            <a:tailEnd/>
                          </a:ln>
                          <a:effectLst/>
                        </pic:spPr>
                      </pic:pic>
                    </a:graphicData>
                  </a:graphic>
                </wp:inline>
              </w:drawing>
            </w:r>
          </w:p>
          <w:p w14:paraId="00305692" w14:textId="4980D8BC" w:rsidR="000E3653" w:rsidRDefault="000E3653">
            <w:pPr>
              <w:suppressAutoHyphens/>
              <w:jc w:val="right"/>
              <w:rPr>
                <w:b/>
                <w:bCs/>
                <w:noProof/>
              </w:rPr>
            </w:pPr>
            <w:r>
              <w:rPr>
                <w:b/>
                <w:bCs/>
                <w:noProof/>
              </w:rPr>
              <w:t>O</w:t>
            </w:r>
            <w:r w:rsidR="0040704D">
              <w:rPr>
                <w:b/>
                <w:bCs/>
                <w:noProof/>
              </w:rPr>
              <w:t xml:space="preserve"> paveikslėlis</w:t>
            </w:r>
          </w:p>
        </w:tc>
        <w:tc>
          <w:tcPr>
            <w:tcW w:w="5517" w:type="dxa"/>
          </w:tcPr>
          <w:p w14:paraId="5975D237" w14:textId="1E2FFD23" w:rsidR="000E3653" w:rsidRDefault="00C75F95">
            <w:pPr>
              <w:pStyle w:val="a3"/>
              <w:numPr>
                <w:ilvl w:val="0"/>
                <w:numId w:val="36"/>
              </w:numPr>
              <w:autoSpaceDE/>
              <w:autoSpaceDN/>
              <w:ind w:left="567" w:hanging="567"/>
              <w:rPr>
                <w:b/>
              </w:rPr>
            </w:pPr>
            <w:r>
              <w:rPr>
                <w:b/>
              </w:rPr>
              <w:t>Išmeskite</w:t>
            </w:r>
            <w:r w:rsidR="000E3653">
              <w:rPr>
                <w:b/>
              </w:rPr>
              <w:t xml:space="preserve"> Avtozma.</w:t>
            </w:r>
          </w:p>
          <w:p w14:paraId="180E6426" w14:textId="77777777" w:rsidR="000E3653" w:rsidRDefault="000E3653">
            <w:pPr>
              <w:pStyle w:val="Default"/>
              <w:ind w:left="567" w:hanging="567"/>
              <w:rPr>
                <w:rFonts w:ascii="Times New Roman" w:hAnsi="Times New Roman" w:cs="Times New Roman"/>
                <w:sz w:val="22"/>
                <w:szCs w:val="22"/>
              </w:rPr>
            </w:pPr>
          </w:p>
          <w:p w14:paraId="7B24B156" w14:textId="398FC11E" w:rsidR="000E3653" w:rsidRDefault="00C75F95">
            <w:pPr>
              <w:pStyle w:val="a3"/>
              <w:numPr>
                <w:ilvl w:val="0"/>
                <w:numId w:val="37"/>
              </w:numPr>
              <w:autoSpaceDE/>
              <w:autoSpaceDN/>
              <w:ind w:left="567" w:hanging="567"/>
              <w:rPr>
                <w:bCs/>
              </w:rPr>
            </w:pPr>
            <w:r>
              <w:rPr>
                <w:bCs/>
              </w:rPr>
              <w:t xml:space="preserve">Panaudotą užpildytą švirkštiklį iš karto išmeskite į savo aštrių atliekų talpyklę </w:t>
            </w:r>
            <w:r w:rsidR="000E3653">
              <w:rPr>
                <w:color w:val="231F20"/>
              </w:rPr>
              <w:t>(</w:t>
            </w:r>
            <w:r>
              <w:rPr>
                <w:color w:val="231F20"/>
              </w:rPr>
              <w:t>žr.</w:t>
            </w:r>
            <w:r w:rsidR="001748B8">
              <w:rPr>
                <w:color w:val="231F20"/>
              </w:rPr>
              <w:t xml:space="preserve"> </w:t>
            </w:r>
            <w:r w:rsidR="000E3653">
              <w:rPr>
                <w:b/>
                <w:color w:val="231F20"/>
              </w:rPr>
              <w:t>O</w:t>
            </w:r>
            <w:r>
              <w:rPr>
                <w:b/>
                <w:color w:val="231F20"/>
              </w:rPr>
              <w:t> pav.</w:t>
            </w:r>
            <w:r w:rsidR="000E3653">
              <w:rPr>
                <w:bCs/>
                <w:color w:val="231F20"/>
              </w:rPr>
              <w:t>)</w:t>
            </w:r>
            <w:r w:rsidR="000E3653">
              <w:rPr>
                <w:bCs/>
              </w:rPr>
              <w:t>.</w:t>
            </w:r>
          </w:p>
          <w:p w14:paraId="49B41E89" w14:textId="77777777" w:rsidR="000E3653" w:rsidRDefault="000E3653">
            <w:pPr>
              <w:pStyle w:val="a3"/>
              <w:ind w:left="567" w:hanging="567"/>
              <w:rPr>
                <w:bCs/>
              </w:rPr>
            </w:pPr>
          </w:p>
          <w:p w14:paraId="1E0455FF" w14:textId="24230A26" w:rsidR="000E3653" w:rsidRDefault="00C75F95">
            <w:pPr>
              <w:pStyle w:val="a3"/>
              <w:ind w:left="567"/>
              <w:rPr>
                <w:bCs/>
                <w:noProof/>
                <w:lang w:eastAsia="ko-KR"/>
              </w:rPr>
            </w:pPr>
            <w:r>
              <w:rPr>
                <w:bCs/>
                <w:i/>
                <w:iCs/>
                <w:noProof/>
                <w:lang w:eastAsia="ko-KR"/>
              </w:rPr>
              <w:t>Pastaba</w:t>
            </w:r>
            <w:r w:rsidR="000E3653">
              <w:rPr>
                <w:bCs/>
                <w:noProof/>
                <w:lang w:eastAsia="ko-KR"/>
              </w:rPr>
              <w:t xml:space="preserve">: </w:t>
            </w:r>
            <w:r>
              <w:rPr>
                <w:bCs/>
                <w:noProof/>
                <w:lang w:eastAsia="ko-KR"/>
              </w:rPr>
              <w:t>jeigu injekciją Jums sušvirkštė kitas žmogus, jis taip pat privalo būti atsargus, išimdamas užpildytą švirkšt</w:t>
            </w:r>
            <w:r w:rsidR="005B22E9">
              <w:rPr>
                <w:bCs/>
                <w:noProof/>
                <w:lang w:eastAsia="ko-KR"/>
              </w:rPr>
              <w:t>iklį</w:t>
            </w:r>
            <w:r>
              <w:rPr>
                <w:bCs/>
                <w:noProof/>
                <w:lang w:eastAsia="ko-KR"/>
              </w:rPr>
              <w:t xml:space="preserve"> ir šalindamas jį, kad išvengtų atsitiktinio įsidūrimo adat</w:t>
            </w:r>
            <w:r w:rsidR="005B22E9">
              <w:rPr>
                <w:bCs/>
                <w:noProof/>
                <w:lang w:eastAsia="ko-KR"/>
              </w:rPr>
              <w:t>a</w:t>
            </w:r>
            <w:r>
              <w:rPr>
                <w:bCs/>
                <w:noProof/>
                <w:lang w:eastAsia="ko-KR"/>
              </w:rPr>
              <w:t xml:space="preserve"> ir infekcijos perdavimo</w:t>
            </w:r>
            <w:r w:rsidR="000E3653">
              <w:rPr>
                <w:color w:val="231F20"/>
              </w:rPr>
              <w:t>.</w:t>
            </w:r>
          </w:p>
          <w:p w14:paraId="2763E484" w14:textId="77777777" w:rsidR="000E3653" w:rsidRDefault="000E3653">
            <w:pPr>
              <w:pStyle w:val="a3"/>
              <w:ind w:left="567" w:hanging="567"/>
              <w:rPr>
                <w:bCs/>
              </w:rPr>
            </w:pPr>
          </w:p>
          <w:p w14:paraId="3E425D5E" w14:textId="58D67020" w:rsidR="000E3653" w:rsidRPr="00F451D2" w:rsidRDefault="005B22E9" w:rsidP="00F566B6">
            <w:pPr>
              <w:pStyle w:val="a3"/>
              <w:numPr>
                <w:ilvl w:val="0"/>
                <w:numId w:val="6"/>
              </w:numPr>
              <w:tabs>
                <w:tab w:val="left" w:pos="1139"/>
              </w:tabs>
              <w:autoSpaceDE/>
              <w:autoSpaceDN/>
              <w:ind w:left="1134" w:hanging="567"/>
            </w:pPr>
            <w:r>
              <w:rPr>
                <w:b/>
              </w:rPr>
              <w:t>Nenaudokite</w:t>
            </w:r>
            <w:r>
              <w:rPr>
                <w:bCs/>
              </w:rPr>
              <w:t xml:space="preserve"> užpildyto švirkštiklio pakartotinai</w:t>
            </w:r>
            <w:r w:rsidR="000E3653" w:rsidRPr="00F451D2">
              <w:t>.</w:t>
            </w:r>
          </w:p>
          <w:p w14:paraId="1304A895" w14:textId="29072F19" w:rsidR="000E3653" w:rsidRPr="00C75F95" w:rsidRDefault="000C125C" w:rsidP="00F566B6">
            <w:pPr>
              <w:pStyle w:val="a3"/>
              <w:numPr>
                <w:ilvl w:val="0"/>
                <w:numId w:val="6"/>
              </w:numPr>
              <w:tabs>
                <w:tab w:val="left" w:pos="1139"/>
              </w:tabs>
              <w:autoSpaceDE/>
              <w:autoSpaceDN/>
              <w:ind w:left="1134" w:hanging="567"/>
            </w:pPr>
            <w:r>
              <w:rPr>
                <w:b/>
              </w:rPr>
              <w:t>Nedėkite</w:t>
            </w:r>
            <w:r w:rsidRPr="00611694">
              <w:t xml:space="preserve"> dangtelio atgal ant užpildyto švirkšt</w:t>
            </w:r>
            <w:r w:rsidR="00F90F77">
              <w:t>ikli</w:t>
            </w:r>
            <w:r w:rsidRPr="00611694">
              <w:t>o</w:t>
            </w:r>
            <w:r w:rsidR="000E3653" w:rsidRPr="00C75F95">
              <w:t>.</w:t>
            </w:r>
          </w:p>
          <w:p w14:paraId="34C40FE8" w14:textId="1ADCD8FD" w:rsidR="000E3653" w:rsidRPr="00F451D2" w:rsidRDefault="00F90F77" w:rsidP="00F566B6">
            <w:pPr>
              <w:pStyle w:val="a3"/>
              <w:numPr>
                <w:ilvl w:val="0"/>
                <w:numId w:val="6"/>
              </w:numPr>
              <w:tabs>
                <w:tab w:val="left" w:pos="1139"/>
              </w:tabs>
              <w:autoSpaceDE/>
              <w:autoSpaceDN/>
              <w:ind w:left="1134" w:hanging="567"/>
            </w:pPr>
            <w:r>
              <w:t>Panaudotos a</w:t>
            </w:r>
            <w:r w:rsidR="000C125C" w:rsidRPr="001F090A">
              <w:t>štri</w:t>
            </w:r>
            <w:r w:rsidR="000C125C">
              <w:t xml:space="preserve">ų atliekų </w:t>
            </w:r>
            <w:r w:rsidR="000C125C">
              <w:rPr>
                <w:bCs/>
              </w:rPr>
              <w:t xml:space="preserve">talpyklės </w:t>
            </w:r>
            <w:r w:rsidR="000C125C">
              <w:rPr>
                <w:b/>
              </w:rPr>
              <w:t>nemeskite</w:t>
            </w:r>
            <w:r w:rsidR="000C125C">
              <w:rPr>
                <w:bCs/>
              </w:rPr>
              <w:t xml:space="preserve"> (nešalinkite) su buitinėmis atliekomis</w:t>
            </w:r>
            <w:r w:rsidR="000E3653" w:rsidRPr="00F451D2">
              <w:t>.</w:t>
            </w:r>
          </w:p>
          <w:p w14:paraId="60A2FE76" w14:textId="036FB41A" w:rsidR="000E3653" w:rsidRPr="00C75F95" w:rsidRDefault="000C125C" w:rsidP="00F566B6">
            <w:pPr>
              <w:pStyle w:val="a3"/>
              <w:numPr>
                <w:ilvl w:val="0"/>
                <w:numId w:val="6"/>
              </w:numPr>
              <w:tabs>
                <w:tab w:val="left" w:pos="1139"/>
              </w:tabs>
              <w:autoSpaceDE/>
              <w:autoSpaceDN/>
              <w:ind w:left="1134" w:hanging="567"/>
            </w:pPr>
            <w:r>
              <w:rPr>
                <w:b/>
                <w:bCs/>
              </w:rPr>
              <w:t>Neperdirbkite</w:t>
            </w:r>
            <w:r w:rsidRPr="00611694">
              <w:t xml:space="preserve"> </w:t>
            </w:r>
            <w:r w:rsidR="00F90F77">
              <w:t xml:space="preserve">panaudotos </w:t>
            </w:r>
            <w:r w:rsidRPr="00611694">
              <w:t>aštri</w:t>
            </w:r>
            <w:r>
              <w:t xml:space="preserve">ų atliekų </w:t>
            </w:r>
            <w:r w:rsidRPr="00611694">
              <w:t>talpyklės</w:t>
            </w:r>
            <w:r w:rsidR="000E3653" w:rsidRPr="00C75F95">
              <w:t>.</w:t>
            </w:r>
          </w:p>
          <w:p w14:paraId="6808E422" w14:textId="7FFB5667" w:rsidR="000E3653" w:rsidRDefault="000C125C" w:rsidP="00F566B6">
            <w:pPr>
              <w:pStyle w:val="a3"/>
              <w:numPr>
                <w:ilvl w:val="0"/>
                <w:numId w:val="6"/>
              </w:numPr>
              <w:tabs>
                <w:tab w:val="left" w:pos="1139"/>
              </w:tabs>
              <w:autoSpaceDE/>
              <w:autoSpaceDN/>
              <w:ind w:left="1134" w:hanging="567"/>
              <w:rPr>
                <w:bCs/>
              </w:rPr>
            </w:pPr>
            <w:r>
              <w:rPr>
                <w:bCs/>
              </w:rPr>
              <w:t>Avtozma užpildytą švirkštiklį ir atliekų talpyklę laikykite vaikams nepastebimoje ir nepasiekiamoje vietoje</w:t>
            </w:r>
            <w:r w:rsidR="000E3653">
              <w:rPr>
                <w:bCs/>
              </w:rPr>
              <w:t>.</w:t>
            </w:r>
          </w:p>
          <w:p w14:paraId="3824E270" w14:textId="3BA9850D" w:rsidR="000E3653" w:rsidRDefault="000C125C" w:rsidP="00F566B6">
            <w:pPr>
              <w:pStyle w:val="a3"/>
              <w:numPr>
                <w:ilvl w:val="0"/>
                <w:numId w:val="6"/>
              </w:numPr>
              <w:tabs>
                <w:tab w:val="left" w:pos="1139"/>
              </w:tabs>
              <w:autoSpaceDE/>
              <w:autoSpaceDN/>
              <w:ind w:left="1134" w:hanging="567"/>
              <w:rPr>
                <w:bCs/>
              </w:rPr>
            </w:pPr>
            <w:r>
              <w:rPr>
                <w:bCs/>
              </w:rPr>
              <w:t>Pilną talpyklę išmeskite</w:t>
            </w:r>
            <w:r w:rsidR="001979E7">
              <w:rPr>
                <w:bCs/>
              </w:rPr>
              <w:t>,</w:t>
            </w:r>
            <w:r>
              <w:rPr>
                <w:bCs/>
              </w:rPr>
              <w:t xml:space="preserve"> kaip nurodė sveikatos priežiūros paslaugų teikėjas arba vaistininkas. Jei neturite aštrių atliekų talpyklės, galite naudoti buitinę talpyklę, kuri yra uždaroma ir atspari dūriams. Nesuvartotą vaistinį preparatą ar atliekas reikia tvarkyti laikantis vietinių reikalavimų</w:t>
            </w:r>
          </w:p>
          <w:p w14:paraId="7A0FC6B7" w14:textId="77777777" w:rsidR="000E3653" w:rsidRPr="00B17C5B" w:rsidRDefault="000E3653" w:rsidP="00757C0E"/>
        </w:tc>
      </w:tr>
      <w:tr w:rsidR="000E3653" w:rsidRPr="00DA0957" w14:paraId="56F7C51E" w14:textId="77777777">
        <w:trPr>
          <w:cantSplit/>
        </w:trPr>
        <w:tc>
          <w:tcPr>
            <w:tcW w:w="9056" w:type="dxa"/>
            <w:gridSpan w:val="2"/>
          </w:tcPr>
          <w:p w14:paraId="2B807F27" w14:textId="553AFD0B" w:rsidR="000E3653" w:rsidRDefault="000C125C">
            <w:pPr>
              <w:pStyle w:val="a3"/>
              <w:numPr>
                <w:ilvl w:val="0"/>
                <w:numId w:val="36"/>
              </w:numPr>
              <w:autoSpaceDE/>
              <w:autoSpaceDN/>
              <w:ind w:left="567" w:hanging="567"/>
              <w:rPr>
                <w:b/>
              </w:rPr>
            </w:pPr>
            <w:r>
              <w:rPr>
                <w:b/>
              </w:rPr>
              <w:t>Įrašykite (užregistruokite) savo injekciją</w:t>
            </w:r>
            <w:r w:rsidR="000E3653">
              <w:rPr>
                <w:b/>
              </w:rPr>
              <w:t>.</w:t>
            </w:r>
          </w:p>
          <w:p w14:paraId="7B9ABD8D" w14:textId="77777777" w:rsidR="000E3653" w:rsidRDefault="000E3653">
            <w:pPr>
              <w:pStyle w:val="Default"/>
              <w:ind w:left="567" w:hanging="567"/>
              <w:rPr>
                <w:rFonts w:ascii="Times New Roman" w:hAnsi="Times New Roman" w:cs="Times New Roman"/>
                <w:sz w:val="22"/>
                <w:szCs w:val="22"/>
              </w:rPr>
            </w:pPr>
          </w:p>
          <w:p w14:paraId="7A66C7E0" w14:textId="08297D41" w:rsidR="000E3653" w:rsidRDefault="000C125C">
            <w:pPr>
              <w:pStyle w:val="a3"/>
              <w:numPr>
                <w:ilvl w:val="0"/>
                <w:numId w:val="35"/>
              </w:numPr>
              <w:autoSpaceDE/>
              <w:autoSpaceDN/>
              <w:ind w:left="567" w:hanging="567"/>
              <w:rPr>
                <w:bCs/>
              </w:rPr>
            </w:pPr>
            <w:r>
              <w:rPr>
                <w:bCs/>
              </w:rPr>
              <w:t>Parašykite datą, laiką ir konkrečią kūno dalį, į kurią susileidote vaistą.</w:t>
            </w:r>
          </w:p>
          <w:p w14:paraId="540ECDBE" w14:textId="77777777" w:rsidR="000E3653" w:rsidRPr="00B17C5B" w:rsidRDefault="000E3653" w:rsidP="00757C0E"/>
        </w:tc>
      </w:tr>
    </w:tbl>
    <w:p w14:paraId="56B0AAC5" w14:textId="166B71AD" w:rsidR="009650FA" w:rsidRPr="00A5035A" w:rsidRDefault="009650FA" w:rsidP="003A343F">
      <w:pPr>
        <w:pStyle w:val="a4"/>
        <w:widowControl/>
        <w:autoSpaceDE/>
        <w:autoSpaceDN/>
        <w:ind w:left="567" w:firstLine="0"/>
        <w:contextualSpacing/>
        <w:rPr>
          <w:b/>
        </w:rPr>
      </w:pPr>
    </w:p>
    <w:sectPr w:rsidR="009650FA" w:rsidRPr="00A5035A" w:rsidSect="00767FAD">
      <w:footerReference w:type="default" r:id="rId51"/>
      <w:pgSz w:w="11910" w:h="16840"/>
      <w:pgMar w:top="1134" w:right="1418" w:bottom="1134" w:left="1418" w:header="737" w:footer="737"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E18CF" w14:textId="77777777" w:rsidR="00B628F9" w:rsidRPr="00D66D44" w:rsidRDefault="00B628F9">
      <w:r w:rsidRPr="00D66D44">
        <w:separator/>
      </w:r>
    </w:p>
  </w:endnote>
  <w:endnote w:type="continuationSeparator" w:id="0">
    <w:p w14:paraId="517A993D" w14:textId="77777777" w:rsidR="00B628F9" w:rsidRPr="00D66D44" w:rsidRDefault="00B628F9">
      <w:r w:rsidRPr="00D66D4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새굴림">
    <w:panose1 w:val="02030600000101010101"/>
    <w:charset w:val="81"/>
    <w:family w:val="roman"/>
    <w:pitch w:val="variable"/>
    <w:sig w:usb0="B00002AF" w:usb1="7B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9CCCE" w14:textId="55BE1921" w:rsidR="00800618" w:rsidRPr="00D66D44" w:rsidRDefault="00800618" w:rsidP="001A3A32">
    <w:pPr>
      <w:pStyle w:val="a6"/>
      <w:tabs>
        <w:tab w:val="clear" w:pos="4680"/>
        <w:tab w:val="clear" w:pos="9360"/>
      </w:tabs>
      <w:jc w:val="center"/>
    </w:pPr>
    <w:r w:rsidRPr="0026439D">
      <w:rPr>
        <w:caps/>
      </w:rPr>
      <w:fldChar w:fldCharType="begin"/>
    </w:r>
    <w:r w:rsidRPr="00D66D44">
      <w:rPr>
        <w:caps/>
      </w:rPr>
      <w:instrText xml:space="preserve"> PAGE   \* MERGEFORMAT </w:instrText>
    </w:r>
    <w:r w:rsidRPr="0026439D">
      <w:rPr>
        <w:caps/>
      </w:rPr>
      <w:fldChar w:fldCharType="separate"/>
    </w:r>
    <w:r w:rsidR="00A90720">
      <w:rPr>
        <w:caps/>
        <w:noProof/>
      </w:rPr>
      <w:t>170</w:t>
    </w:r>
    <w:r w:rsidRPr="0026439D">
      <w:rPr>
        <w: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C0D38" w14:textId="77777777" w:rsidR="00B628F9" w:rsidRPr="00D66D44" w:rsidRDefault="00B628F9">
      <w:r w:rsidRPr="00D66D44">
        <w:separator/>
      </w:r>
    </w:p>
  </w:footnote>
  <w:footnote w:type="continuationSeparator" w:id="0">
    <w:p w14:paraId="2BDA5973" w14:textId="77777777" w:rsidR="00B628F9" w:rsidRPr="00D66D44" w:rsidRDefault="00B628F9">
      <w:r w:rsidRPr="00D66D4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 w15:restartNumberingAfterBreak="0">
    <w:nsid w:val="09FF1A2B"/>
    <w:multiLevelType w:val="hybridMultilevel"/>
    <w:tmpl w:val="555C4208"/>
    <w:lvl w:ilvl="0" w:tplc="1D0CD3A0">
      <w:start w:val="10"/>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 w15:restartNumberingAfterBreak="0">
    <w:nsid w:val="129E7C4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 w15:restartNumberingAfterBreak="0">
    <w:nsid w:val="1AA010B1"/>
    <w:multiLevelType w:val="hybridMultilevel"/>
    <w:tmpl w:val="3998EAA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B3155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 w15:restartNumberingAfterBreak="0">
    <w:nsid w:val="216018B2"/>
    <w:multiLevelType w:val="hybridMultilevel"/>
    <w:tmpl w:val="2FE830D8"/>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8" w15:restartNumberingAfterBreak="0">
    <w:nsid w:val="23D96753"/>
    <w:multiLevelType w:val="hybridMultilevel"/>
    <w:tmpl w:val="8FF05BDA"/>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9" w15:restartNumberingAfterBreak="0">
    <w:nsid w:val="281F72F3"/>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10"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11" w15:restartNumberingAfterBreak="0">
    <w:nsid w:val="2EB87E7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2" w15:restartNumberingAfterBreak="0">
    <w:nsid w:val="2F725F0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3" w15:restartNumberingAfterBreak="0">
    <w:nsid w:val="313B51F9"/>
    <w:multiLevelType w:val="hybridMultilevel"/>
    <w:tmpl w:val="3E442518"/>
    <w:lvl w:ilvl="0" w:tplc="6568E424">
      <w:start w:val="1"/>
      <w:numFmt w:val="bullet"/>
      <w:pStyle w:val="bull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653D49"/>
    <w:multiLevelType w:val="hybridMultilevel"/>
    <w:tmpl w:val="82F21D2C"/>
    <w:lvl w:ilvl="0" w:tplc="0650A428">
      <w:start w:val="1"/>
      <w:numFmt w:val="bullet"/>
      <w:lvlText w:val="•"/>
      <w:lvlJc w:val="left"/>
      <w:pPr>
        <w:ind w:left="911" w:hanging="400"/>
      </w:pPr>
      <w:rPr>
        <w:rFonts w:ascii="Times New Roman" w:eastAsia="Times New Roman" w:hAnsi="Times New Roman" w:hint="default"/>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15"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6" w15:restartNumberingAfterBreak="0">
    <w:nsid w:val="35C33797"/>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7" w15:restartNumberingAfterBreak="0">
    <w:nsid w:val="38DC174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8"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9" w15:restartNumberingAfterBreak="0">
    <w:nsid w:val="3D553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0"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1" w15:restartNumberingAfterBreak="0">
    <w:nsid w:val="42185DAA"/>
    <w:multiLevelType w:val="hybridMultilevel"/>
    <w:tmpl w:val="0B783B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3" w15:restartNumberingAfterBreak="0">
    <w:nsid w:val="49881D0A"/>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24" w15:restartNumberingAfterBreak="0">
    <w:nsid w:val="4C55185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5" w15:restartNumberingAfterBreak="0">
    <w:nsid w:val="4CC0175C"/>
    <w:multiLevelType w:val="hybridMultilevel"/>
    <w:tmpl w:val="BC547514"/>
    <w:lvl w:ilvl="0" w:tplc="4CA0F288">
      <w:start w:val="1"/>
      <w:numFmt w:val="bullet"/>
      <w:lvlText w:val=""/>
      <w:lvlJc w:val="left"/>
      <w:pPr>
        <w:ind w:left="360" w:hanging="360"/>
      </w:pPr>
      <w:rPr>
        <w:rFonts w:ascii="Symbol" w:hAnsi="Symbol" w:hint="default"/>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26"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7" w15:restartNumberingAfterBreak="0">
    <w:nsid w:val="4FF51D60"/>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8"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9"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30"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31" w15:restartNumberingAfterBreak="0">
    <w:nsid w:val="642E1531"/>
    <w:multiLevelType w:val="hybridMultilevel"/>
    <w:tmpl w:val="381CF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4514BF4"/>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33"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4"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5" w15:restartNumberingAfterBreak="0">
    <w:nsid w:val="6EDA6C1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6"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7" w15:restartNumberingAfterBreak="0">
    <w:nsid w:val="740820E1"/>
    <w:multiLevelType w:val="hybridMultilevel"/>
    <w:tmpl w:val="AC245350"/>
    <w:lvl w:ilvl="0" w:tplc="DFE84B9A">
      <w:start w:val="1"/>
      <w:numFmt w:val="bullet"/>
      <w:lvlText w:val="-"/>
      <w:lvlJc w:val="left"/>
      <w:pPr>
        <w:ind w:left="4613" w:hanging="360"/>
      </w:pPr>
      <w:rPr>
        <w:rFonts w:ascii="Times New Roman" w:eastAsia="SimSun"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38"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9"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0"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num w:numId="1" w16cid:durableId="1082339721">
    <w:abstractNumId w:val="13"/>
  </w:num>
  <w:num w:numId="2" w16cid:durableId="1152403962">
    <w:abstractNumId w:val="31"/>
  </w:num>
  <w:num w:numId="3" w16cid:durableId="1928339507">
    <w:abstractNumId w:val="10"/>
  </w:num>
  <w:num w:numId="4" w16cid:durableId="1428651984">
    <w:abstractNumId w:val="3"/>
  </w:num>
  <w:num w:numId="5" w16cid:durableId="826170078">
    <w:abstractNumId w:val="14"/>
  </w:num>
  <w:num w:numId="6" w16cid:durableId="443037143">
    <w:abstractNumId w:val="25"/>
  </w:num>
  <w:num w:numId="7" w16cid:durableId="1127158188">
    <w:abstractNumId w:val="9"/>
  </w:num>
  <w:num w:numId="8" w16cid:durableId="25764757">
    <w:abstractNumId w:val="32"/>
  </w:num>
  <w:num w:numId="9" w16cid:durableId="2005477349">
    <w:abstractNumId w:val="17"/>
  </w:num>
  <w:num w:numId="10" w16cid:durableId="1891184318">
    <w:abstractNumId w:val="34"/>
  </w:num>
  <w:num w:numId="11" w16cid:durableId="1489781595">
    <w:abstractNumId w:val="28"/>
  </w:num>
  <w:num w:numId="12" w16cid:durableId="1923178698">
    <w:abstractNumId w:val="36"/>
  </w:num>
  <w:num w:numId="13" w16cid:durableId="492840635">
    <w:abstractNumId w:val="0"/>
  </w:num>
  <w:num w:numId="14" w16cid:durableId="316156571">
    <w:abstractNumId w:val="40"/>
  </w:num>
  <w:num w:numId="15" w16cid:durableId="314727888">
    <w:abstractNumId w:val="37"/>
  </w:num>
  <w:num w:numId="16" w16cid:durableId="808673076">
    <w:abstractNumId w:val="20"/>
  </w:num>
  <w:num w:numId="17" w16cid:durableId="333537185">
    <w:abstractNumId w:val="33"/>
  </w:num>
  <w:num w:numId="18" w16cid:durableId="1287466635">
    <w:abstractNumId w:val="5"/>
  </w:num>
  <w:num w:numId="19" w16cid:durableId="1304505715">
    <w:abstractNumId w:val="6"/>
  </w:num>
  <w:num w:numId="20" w16cid:durableId="2034726622">
    <w:abstractNumId w:val="18"/>
  </w:num>
  <w:num w:numId="21" w16cid:durableId="1760638771">
    <w:abstractNumId w:val="39"/>
  </w:num>
  <w:num w:numId="22" w16cid:durableId="1425109083">
    <w:abstractNumId w:val="26"/>
  </w:num>
  <w:num w:numId="23" w16cid:durableId="186329949">
    <w:abstractNumId w:val="15"/>
  </w:num>
  <w:num w:numId="24" w16cid:durableId="1996183830">
    <w:abstractNumId w:val="21"/>
  </w:num>
  <w:num w:numId="25" w16cid:durableId="906577706">
    <w:abstractNumId w:val="8"/>
  </w:num>
  <w:num w:numId="26" w16cid:durableId="14307434">
    <w:abstractNumId w:val="24"/>
  </w:num>
  <w:num w:numId="27" w16cid:durableId="1422339442">
    <w:abstractNumId w:val="19"/>
  </w:num>
  <w:num w:numId="28" w16cid:durableId="1567063916">
    <w:abstractNumId w:val="38"/>
  </w:num>
  <w:num w:numId="29" w16cid:durableId="1417941759">
    <w:abstractNumId w:val="11"/>
  </w:num>
  <w:num w:numId="30" w16cid:durableId="914359287">
    <w:abstractNumId w:val="22"/>
  </w:num>
  <w:num w:numId="31" w16cid:durableId="1996758663">
    <w:abstractNumId w:val="23"/>
  </w:num>
  <w:num w:numId="32" w16cid:durableId="1904295407">
    <w:abstractNumId w:val="29"/>
  </w:num>
  <w:num w:numId="33" w16cid:durableId="2095278142">
    <w:abstractNumId w:val="27"/>
  </w:num>
  <w:num w:numId="34" w16cid:durableId="2102288994">
    <w:abstractNumId w:val="16"/>
  </w:num>
  <w:num w:numId="35" w16cid:durableId="1214461060">
    <w:abstractNumId w:val="2"/>
  </w:num>
  <w:num w:numId="36" w16cid:durableId="2106876229">
    <w:abstractNumId w:val="1"/>
  </w:num>
  <w:num w:numId="37" w16cid:durableId="664742733">
    <w:abstractNumId w:val="30"/>
  </w:num>
  <w:num w:numId="38" w16cid:durableId="1094009243">
    <w:abstractNumId w:val="12"/>
  </w:num>
  <w:num w:numId="39" w16cid:durableId="1631208974">
    <w:abstractNumId w:val="7"/>
  </w:num>
  <w:num w:numId="40" w16cid:durableId="1332291874">
    <w:abstractNumId w:val="4"/>
  </w:num>
  <w:num w:numId="41" w16cid:durableId="1126043856">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hideSpellingErrors/>
  <w:hideGrammaticalErrors/>
  <w:proofState w:spelling="clean" w:grammar="clean"/>
  <w:trackRevisions/>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0FA"/>
    <w:rsid w:val="000013B0"/>
    <w:rsid w:val="00005108"/>
    <w:rsid w:val="00010CC7"/>
    <w:rsid w:val="00014487"/>
    <w:rsid w:val="00021AF9"/>
    <w:rsid w:val="00023934"/>
    <w:rsid w:val="0002544C"/>
    <w:rsid w:val="000260FA"/>
    <w:rsid w:val="00027821"/>
    <w:rsid w:val="00052EA8"/>
    <w:rsid w:val="000541AF"/>
    <w:rsid w:val="0005501D"/>
    <w:rsid w:val="0006454A"/>
    <w:rsid w:val="00071C3E"/>
    <w:rsid w:val="0007623D"/>
    <w:rsid w:val="000763F3"/>
    <w:rsid w:val="00080C71"/>
    <w:rsid w:val="0008282E"/>
    <w:rsid w:val="000859A4"/>
    <w:rsid w:val="0008743A"/>
    <w:rsid w:val="000940E0"/>
    <w:rsid w:val="00094D4A"/>
    <w:rsid w:val="0009685C"/>
    <w:rsid w:val="000A46A5"/>
    <w:rsid w:val="000A4B31"/>
    <w:rsid w:val="000B04BC"/>
    <w:rsid w:val="000C0699"/>
    <w:rsid w:val="000C125C"/>
    <w:rsid w:val="000C1819"/>
    <w:rsid w:val="000C18C3"/>
    <w:rsid w:val="000C43D0"/>
    <w:rsid w:val="000C5E21"/>
    <w:rsid w:val="000D1BFB"/>
    <w:rsid w:val="000D274B"/>
    <w:rsid w:val="000D3B1C"/>
    <w:rsid w:val="000D3DBF"/>
    <w:rsid w:val="000D5C34"/>
    <w:rsid w:val="000E2CA7"/>
    <w:rsid w:val="000E3653"/>
    <w:rsid w:val="000E3EB8"/>
    <w:rsid w:val="000E6CC8"/>
    <w:rsid w:val="0010245C"/>
    <w:rsid w:val="00102946"/>
    <w:rsid w:val="00107A22"/>
    <w:rsid w:val="00112FCB"/>
    <w:rsid w:val="00114D92"/>
    <w:rsid w:val="001165B9"/>
    <w:rsid w:val="00120E60"/>
    <w:rsid w:val="00122BB8"/>
    <w:rsid w:val="00126B0F"/>
    <w:rsid w:val="001330A5"/>
    <w:rsid w:val="00133553"/>
    <w:rsid w:val="00143DA8"/>
    <w:rsid w:val="001506AE"/>
    <w:rsid w:val="001529D2"/>
    <w:rsid w:val="001552B4"/>
    <w:rsid w:val="00156124"/>
    <w:rsid w:val="00156BD4"/>
    <w:rsid w:val="00157B4E"/>
    <w:rsid w:val="001603B1"/>
    <w:rsid w:val="0016120F"/>
    <w:rsid w:val="001623E6"/>
    <w:rsid w:val="00163B0D"/>
    <w:rsid w:val="00166447"/>
    <w:rsid w:val="00171F47"/>
    <w:rsid w:val="001748B8"/>
    <w:rsid w:val="0018234D"/>
    <w:rsid w:val="001825A5"/>
    <w:rsid w:val="00186918"/>
    <w:rsid w:val="0019541E"/>
    <w:rsid w:val="001955DA"/>
    <w:rsid w:val="001979E7"/>
    <w:rsid w:val="001A1A65"/>
    <w:rsid w:val="001A3A32"/>
    <w:rsid w:val="001A462D"/>
    <w:rsid w:val="001B2259"/>
    <w:rsid w:val="001B4EF2"/>
    <w:rsid w:val="001B7FC5"/>
    <w:rsid w:val="001C090D"/>
    <w:rsid w:val="001C6CA3"/>
    <w:rsid w:val="001C7778"/>
    <w:rsid w:val="001D1B68"/>
    <w:rsid w:val="001D4D22"/>
    <w:rsid w:val="001D7B30"/>
    <w:rsid w:val="001E1BB0"/>
    <w:rsid w:val="001E4A0A"/>
    <w:rsid w:val="001E4D4D"/>
    <w:rsid w:val="001E63E5"/>
    <w:rsid w:val="001F347D"/>
    <w:rsid w:val="001F594A"/>
    <w:rsid w:val="001F7513"/>
    <w:rsid w:val="002032A7"/>
    <w:rsid w:val="0020429F"/>
    <w:rsid w:val="00210491"/>
    <w:rsid w:val="00211451"/>
    <w:rsid w:val="00214365"/>
    <w:rsid w:val="00223893"/>
    <w:rsid w:val="002241EB"/>
    <w:rsid w:val="002328B6"/>
    <w:rsid w:val="00235B53"/>
    <w:rsid w:val="002433EB"/>
    <w:rsid w:val="00247B9D"/>
    <w:rsid w:val="00251EEC"/>
    <w:rsid w:val="002529C9"/>
    <w:rsid w:val="00253BCA"/>
    <w:rsid w:val="002579D8"/>
    <w:rsid w:val="00260BC2"/>
    <w:rsid w:val="00263CB9"/>
    <w:rsid w:val="0026439D"/>
    <w:rsid w:val="002651FB"/>
    <w:rsid w:val="00272EA9"/>
    <w:rsid w:val="00276AB5"/>
    <w:rsid w:val="002830E4"/>
    <w:rsid w:val="00283B15"/>
    <w:rsid w:val="002906C4"/>
    <w:rsid w:val="00290D72"/>
    <w:rsid w:val="00292172"/>
    <w:rsid w:val="002938EE"/>
    <w:rsid w:val="00293EB6"/>
    <w:rsid w:val="00296149"/>
    <w:rsid w:val="002A4D6B"/>
    <w:rsid w:val="002B1FAC"/>
    <w:rsid w:val="002C6C5C"/>
    <w:rsid w:val="002C6CE9"/>
    <w:rsid w:val="002D00CE"/>
    <w:rsid w:val="002D1D67"/>
    <w:rsid w:val="002D28BB"/>
    <w:rsid w:val="002D38AA"/>
    <w:rsid w:val="002D744D"/>
    <w:rsid w:val="002F4351"/>
    <w:rsid w:val="003022B4"/>
    <w:rsid w:val="00304C72"/>
    <w:rsid w:val="0031266C"/>
    <w:rsid w:val="00327DD8"/>
    <w:rsid w:val="00332AA8"/>
    <w:rsid w:val="00333733"/>
    <w:rsid w:val="00333CF6"/>
    <w:rsid w:val="00335F58"/>
    <w:rsid w:val="00341082"/>
    <w:rsid w:val="00342A11"/>
    <w:rsid w:val="00347FB2"/>
    <w:rsid w:val="0035131B"/>
    <w:rsid w:val="003542A2"/>
    <w:rsid w:val="00357A31"/>
    <w:rsid w:val="00360EA8"/>
    <w:rsid w:val="003622F5"/>
    <w:rsid w:val="00364AD6"/>
    <w:rsid w:val="00364B9D"/>
    <w:rsid w:val="00366071"/>
    <w:rsid w:val="00372E51"/>
    <w:rsid w:val="00372FF6"/>
    <w:rsid w:val="00374C07"/>
    <w:rsid w:val="00375CB5"/>
    <w:rsid w:val="003811D8"/>
    <w:rsid w:val="00384F63"/>
    <w:rsid w:val="00386731"/>
    <w:rsid w:val="003905E2"/>
    <w:rsid w:val="0039637B"/>
    <w:rsid w:val="0039781C"/>
    <w:rsid w:val="00397B34"/>
    <w:rsid w:val="003A07FF"/>
    <w:rsid w:val="003A343F"/>
    <w:rsid w:val="003A36A1"/>
    <w:rsid w:val="003A48D2"/>
    <w:rsid w:val="003C6F2F"/>
    <w:rsid w:val="003C780A"/>
    <w:rsid w:val="003D1DCA"/>
    <w:rsid w:val="003D3BD0"/>
    <w:rsid w:val="003D5E96"/>
    <w:rsid w:val="003E2E4F"/>
    <w:rsid w:val="003E3F61"/>
    <w:rsid w:val="003F10F4"/>
    <w:rsid w:val="003F13AF"/>
    <w:rsid w:val="003F2D31"/>
    <w:rsid w:val="003F510B"/>
    <w:rsid w:val="0040248D"/>
    <w:rsid w:val="00403C6B"/>
    <w:rsid w:val="00404506"/>
    <w:rsid w:val="0040704D"/>
    <w:rsid w:val="00413A02"/>
    <w:rsid w:val="00416074"/>
    <w:rsid w:val="00417EE0"/>
    <w:rsid w:val="00422D96"/>
    <w:rsid w:val="00423A63"/>
    <w:rsid w:val="0042636A"/>
    <w:rsid w:val="0042669D"/>
    <w:rsid w:val="00427A16"/>
    <w:rsid w:val="00432C51"/>
    <w:rsid w:val="00433E73"/>
    <w:rsid w:val="004373AF"/>
    <w:rsid w:val="004418A4"/>
    <w:rsid w:val="004522EA"/>
    <w:rsid w:val="00452442"/>
    <w:rsid w:val="00461B44"/>
    <w:rsid w:val="00463DC4"/>
    <w:rsid w:val="00465D86"/>
    <w:rsid w:val="00470FA0"/>
    <w:rsid w:val="004758EC"/>
    <w:rsid w:val="004813D8"/>
    <w:rsid w:val="0048256C"/>
    <w:rsid w:val="00485B1F"/>
    <w:rsid w:val="004943D9"/>
    <w:rsid w:val="00497CA2"/>
    <w:rsid w:val="004A310B"/>
    <w:rsid w:val="004A5019"/>
    <w:rsid w:val="004A6BF4"/>
    <w:rsid w:val="004B667E"/>
    <w:rsid w:val="004B6938"/>
    <w:rsid w:val="004B7D7A"/>
    <w:rsid w:val="004C6CB0"/>
    <w:rsid w:val="004D0490"/>
    <w:rsid w:val="004D5D12"/>
    <w:rsid w:val="004D7982"/>
    <w:rsid w:val="004E0BAB"/>
    <w:rsid w:val="004E55E8"/>
    <w:rsid w:val="004E60BD"/>
    <w:rsid w:val="004E7006"/>
    <w:rsid w:val="004E7E56"/>
    <w:rsid w:val="004E7EAA"/>
    <w:rsid w:val="004F6051"/>
    <w:rsid w:val="005066AA"/>
    <w:rsid w:val="00506794"/>
    <w:rsid w:val="00520A91"/>
    <w:rsid w:val="005230E2"/>
    <w:rsid w:val="005233A5"/>
    <w:rsid w:val="00524261"/>
    <w:rsid w:val="00525FAA"/>
    <w:rsid w:val="005261BE"/>
    <w:rsid w:val="005328E6"/>
    <w:rsid w:val="0053323E"/>
    <w:rsid w:val="00533352"/>
    <w:rsid w:val="005338E8"/>
    <w:rsid w:val="00537BA7"/>
    <w:rsid w:val="005401F2"/>
    <w:rsid w:val="005524D9"/>
    <w:rsid w:val="00555017"/>
    <w:rsid w:val="00555955"/>
    <w:rsid w:val="00555FCD"/>
    <w:rsid w:val="005568A7"/>
    <w:rsid w:val="005675E9"/>
    <w:rsid w:val="00580EA8"/>
    <w:rsid w:val="00590AD4"/>
    <w:rsid w:val="00592EC9"/>
    <w:rsid w:val="005A191B"/>
    <w:rsid w:val="005A1A5A"/>
    <w:rsid w:val="005A3395"/>
    <w:rsid w:val="005A7623"/>
    <w:rsid w:val="005A7A61"/>
    <w:rsid w:val="005B1CF2"/>
    <w:rsid w:val="005B22E9"/>
    <w:rsid w:val="005B2E93"/>
    <w:rsid w:val="005B54FD"/>
    <w:rsid w:val="005B68C7"/>
    <w:rsid w:val="005C135D"/>
    <w:rsid w:val="005C4EF2"/>
    <w:rsid w:val="005D2FDF"/>
    <w:rsid w:val="005D52B9"/>
    <w:rsid w:val="005E06F8"/>
    <w:rsid w:val="005E0C08"/>
    <w:rsid w:val="005E174D"/>
    <w:rsid w:val="005E1E73"/>
    <w:rsid w:val="005F630A"/>
    <w:rsid w:val="005F7C2A"/>
    <w:rsid w:val="00600071"/>
    <w:rsid w:val="0060023B"/>
    <w:rsid w:val="00601CC3"/>
    <w:rsid w:val="006038CD"/>
    <w:rsid w:val="00604B88"/>
    <w:rsid w:val="00605EB3"/>
    <w:rsid w:val="00611694"/>
    <w:rsid w:val="00613144"/>
    <w:rsid w:val="0061563C"/>
    <w:rsid w:val="006234E1"/>
    <w:rsid w:val="0062659A"/>
    <w:rsid w:val="00630FBF"/>
    <w:rsid w:val="00631FD1"/>
    <w:rsid w:val="0063207E"/>
    <w:rsid w:val="006323BD"/>
    <w:rsid w:val="006334E0"/>
    <w:rsid w:val="00637F6C"/>
    <w:rsid w:val="006418ED"/>
    <w:rsid w:val="00643FC5"/>
    <w:rsid w:val="00645AF6"/>
    <w:rsid w:val="00646DB2"/>
    <w:rsid w:val="00647266"/>
    <w:rsid w:val="00651FEE"/>
    <w:rsid w:val="00660801"/>
    <w:rsid w:val="0066223D"/>
    <w:rsid w:val="0066348D"/>
    <w:rsid w:val="0067750F"/>
    <w:rsid w:val="00677F38"/>
    <w:rsid w:val="00683BE6"/>
    <w:rsid w:val="00691DBB"/>
    <w:rsid w:val="006925BA"/>
    <w:rsid w:val="006977AE"/>
    <w:rsid w:val="006A007E"/>
    <w:rsid w:val="006A4738"/>
    <w:rsid w:val="006A5953"/>
    <w:rsid w:val="006A7C54"/>
    <w:rsid w:val="006B0CC8"/>
    <w:rsid w:val="006B13CE"/>
    <w:rsid w:val="006B1613"/>
    <w:rsid w:val="006B3002"/>
    <w:rsid w:val="006C0E40"/>
    <w:rsid w:val="006C4E7E"/>
    <w:rsid w:val="006C67A0"/>
    <w:rsid w:val="006D1677"/>
    <w:rsid w:val="006E5214"/>
    <w:rsid w:val="006E5E61"/>
    <w:rsid w:val="006F348C"/>
    <w:rsid w:val="006F4635"/>
    <w:rsid w:val="006F4FE9"/>
    <w:rsid w:val="0070008B"/>
    <w:rsid w:val="0070194F"/>
    <w:rsid w:val="007026B3"/>
    <w:rsid w:val="00715AD5"/>
    <w:rsid w:val="00721DB1"/>
    <w:rsid w:val="00725597"/>
    <w:rsid w:val="00735352"/>
    <w:rsid w:val="0073595A"/>
    <w:rsid w:val="0074038A"/>
    <w:rsid w:val="00741996"/>
    <w:rsid w:val="00741ADE"/>
    <w:rsid w:val="007506B2"/>
    <w:rsid w:val="00751982"/>
    <w:rsid w:val="00753172"/>
    <w:rsid w:val="0075393C"/>
    <w:rsid w:val="00755DC9"/>
    <w:rsid w:val="00757C0E"/>
    <w:rsid w:val="00765CA7"/>
    <w:rsid w:val="007677E6"/>
    <w:rsid w:val="00767E5B"/>
    <w:rsid w:val="00767FAD"/>
    <w:rsid w:val="0077493E"/>
    <w:rsid w:val="0077690E"/>
    <w:rsid w:val="00795D26"/>
    <w:rsid w:val="00796BA6"/>
    <w:rsid w:val="007976F8"/>
    <w:rsid w:val="007A0B28"/>
    <w:rsid w:val="007A52FF"/>
    <w:rsid w:val="007B16FB"/>
    <w:rsid w:val="007B1D24"/>
    <w:rsid w:val="007B6E69"/>
    <w:rsid w:val="007B6E70"/>
    <w:rsid w:val="007C097B"/>
    <w:rsid w:val="007C253D"/>
    <w:rsid w:val="007C47AB"/>
    <w:rsid w:val="007C651B"/>
    <w:rsid w:val="007D1A84"/>
    <w:rsid w:val="007D28EF"/>
    <w:rsid w:val="007D3529"/>
    <w:rsid w:val="007F38D9"/>
    <w:rsid w:val="007F5659"/>
    <w:rsid w:val="007F7E51"/>
    <w:rsid w:val="00800618"/>
    <w:rsid w:val="00805DF4"/>
    <w:rsid w:val="008116D0"/>
    <w:rsid w:val="00811C68"/>
    <w:rsid w:val="00813592"/>
    <w:rsid w:val="00814B39"/>
    <w:rsid w:val="00814BC3"/>
    <w:rsid w:val="008176A5"/>
    <w:rsid w:val="00822E80"/>
    <w:rsid w:val="008234FF"/>
    <w:rsid w:val="00827F71"/>
    <w:rsid w:val="0083067B"/>
    <w:rsid w:val="00831B7C"/>
    <w:rsid w:val="00833652"/>
    <w:rsid w:val="00836343"/>
    <w:rsid w:val="00837979"/>
    <w:rsid w:val="00840C9E"/>
    <w:rsid w:val="008412F6"/>
    <w:rsid w:val="00841CC4"/>
    <w:rsid w:val="00847F21"/>
    <w:rsid w:val="00852F30"/>
    <w:rsid w:val="0085331B"/>
    <w:rsid w:val="008548F6"/>
    <w:rsid w:val="008558F7"/>
    <w:rsid w:val="00855CCD"/>
    <w:rsid w:val="008564B6"/>
    <w:rsid w:val="00856D16"/>
    <w:rsid w:val="0086227A"/>
    <w:rsid w:val="008627E2"/>
    <w:rsid w:val="0086437F"/>
    <w:rsid w:val="008718DE"/>
    <w:rsid w:val="00875E42"/>
    <w:rsid w:val="00877E2C"/>
    <w:rsid w:val="0088130D"/>
    <w:rsid w:val="00882FE2"/>
    <w:rsid w:val="00884708"/>
    <w:rsid w:val="00884C9E"/>
    <w:rsid w:val="00887890"/>
    <w:rsid w:val="008A752E"/>
    <w:rsid w:val="008A7AE9"/>
    <w:rsid w:val="008B5A48"/>
    <w:rsid w:val="008C7800"/>
    <w:rsid w:val="008D0EB2"/>
    <w:rsid w:val="008D2201"/>
    <w:rsid w:val="008D71D7"/>
    <w:rsid w:val="008E0093"/>
    <w:rsid w:val="008E3CE9"/>
    <w:rsid w:val="008F0A16"/>
    <w:rsid w:val="008F1225"/>
    <w:rsid w:val="008F4447"/>
    <w:rsid w:val="00900505"/>
    <w:rsid w:val="00906CE1"/>
    <w:rsid w:val="00912797"/>
    <w:rsid w:val="00913ADE"/>
    <w:rsid w:val="009215F2"/>
    <w:rsid w:val="00927283"/>
    <w:rsid w:val="009306AB"/>
    <w:rsid w:val="0093074C"/>
    <w:rsid w:val="00931119"/>
    <w:rsid w:val="00932401"/>
    <w:rsid w:val="00932EE5"/>
    <w:rsid w:val="00936417"/>
    <w:rsid w:val="00936DFE"/>
    <w:rsid w:val="00936F60"/>
    <w:rsid w:val="0094104B"/>
    <w:rsid w:val="0095013C"/>
    <w:rsid w:val="00950C98"/>
    <w:rsid w:val="00950F44"/>
    <w:rsid w:val="00952F02"/>
    <w:rsid w:val="00953553"/>
    <w:rsid w:val="00953EA9"/>
    <w:rsid w:val="009650FA"/>
    <w:rsid w:val="00966B6A"/>
    <w:rsid w:val="00967916"/>
    <w:rsid w:val="009705A2"/>
    <w:rsid w:val="00971C73"/>
    <w:rsid w:val="00973C0C"/>
    <w:rsid w:val="009836CB"/>
    <w:rsid w:val="0098786C"/>
    <w:rsid w:val="00990634"/>
    <w:rsid w:val="00990B78"/>
    <w:rsid w:val="00997C74"/>
    <w:rsid w:val="009A129E"/>
    <w:rsid w:val="009A19C3"/>
    <w:rsid w:val="009A3D31"/>
    <w:rsid w:val="009B0481"/>
    <w:rsid w:val="009B7A26"/>
    <w:rsid w:val="009C0451"/>
    <w:rsid w:val="009C10D5"/>
    <w:rsid w:val="009C51F2"/>
    <w:rsid w:val="009C732D"/>
    <w:rsid w:val="009D433A"/>
    <w:rsid w:val="009D6112"/>
    <w:rsid w:val="009E65D6"/>
    <w:rsid w:val="009F4CA6"/>
    <w:rsid w:val="009F4F62"/>
    <w:rsid w:val="009F7F35"/>
    <w:rsid w:val="00A00AEB"/>
    <w:rsid w:val="00A01AD1"/>
    <w:rsid w:val="00A01C28"/>
    <w:rsid w:val="00A04A9E"/>
    <w:rsid w:val="00A0521C"/>
    <w:rsid w:val="00A05C7C"/>
    <w:rsid w:val="00A11452"/>
    <w:rsid w:val="00A1223B"/>
    <w:rsid w:val="00A20505"/>
    <w:rsid w:val="00A21395"/>
    <w:rsid w:val="00A238F8"/>
    <w:rsid w:val="00A25784"/>
    <w:rsid w:val="00A271D1"/>
    <w:rsid w:val="00A30BDD"/>
    <w:rsid w:val="00A357DE"/>
    <w:rsid w:val="00A37438"/>
    <w:rsid w:val="00A41DB9"/>
    <w:rsid w:val="00A435D1"/>
    <w:rsid w:val="00A46E07"/>
    <w:rsid w:val="00A47F9B"/>
    <w:rsid w:val="00A5035A"/>
    <w:rsid w:val="00A52B03"/>
    <w:rsid w:val="00A56A3D"/>
    <w:rsid w:val="00A603B5"/>
    <w:rsid w:val="00A62E3F"/>
    <w:rsid w:val="00A67089"/>
    <w:rsid w:val="00A70F64"/>
    <w:rsid w:val="00A7365F"/>
    <w:rsid w:val="00A7448F"/>
    <w:rsid w:val="00A75248"/>
    <w:rsid w:val="00A7650A"/>
    <w:rsid w:val="00A81DFB"/>
    <w:rsid w:val="00A826AE"/>
    <w:rsid w:val="00A9023D"/>
    <w:rsid w:val="00A90720"/>
    <w:rsid w:val="00A9073B"/>
    <w:rsid w:val="00A91420"/>
    <w:rsid w:val="00A920C5"/>
    <w:rsid w:val="00A952A8"/>
    <w:rsid w:val="00A97C7E"/>
    <w:rsid w:val="00AA0434"/>
    <w:rsid w:val="00AA044A"/>
    <w:rsid w:val="00AA3434"/>
    <w:rsid w:val="00AA46BF"/>
    <w:rsid w:val="00AA5146"/>
    <w:rsid w:val="00AA56BA"/>
    <w:rsid w:val="00AA63C4"/>
    <w:rsid w:val="00AB0BFE"/>
    <w:rsid w:val="00AB0FF7"/>
    <w:rsid w:val="00AC2DBF"/>
    <w:rsid w:val="00AC5984"/>
    <w:rsid w:val="00AC6B36"/>
    <w:rsid w:val="00AD1BB1"/>
    <w:rsid w:val="00AD26FE"/>
    <w:rsid w:val="00AD2FA4"/>
    <w:rsid w:val="00AD3194"/>
    <w:rsid w:val="00AD51DC"/>
    <w:rsid w:val="00AD63BA"/>
    <w:rsid w:val="00AF36EF"/>
    <w:rsid w:val="00AF5355"/>
    <w:rsid w:val="00AF57D6"/>
    <w:rsid w:val="00B017FB"/>
    <w:rsid w:val="00B1567A"/>
    <w:rsid w:val="00B17BFA"/>
    <w:rsid w:val="00B212B2"/>
    <w:rsid w:val="00B2177A"/>
    <w:rsid w:val="00B3388F"/>
    <w:rsid w:val="00B34263"/>
    <w:rsid w:val="00B34665"/>
    <w:rsid w:val="00B34DF7"/>
    <w:rsid w:val="00B41086"/>
    <w:rsid w:val="00B43E7F"/>
    <w:rsid w:val="00B4722F"/>
    <w:rsid w:val="00B47BD9"/>
    <w:rsid w:val="00B5776B"/>
    <w:rsid w:val="00B60B94"/>
    <w:rsid w:val="00B61ACA"/>
    <w:rsid w:val="00B628F9"/>
    <w:rsid w:val="00B657A4"/>
    <w:rsid w:val="00B667BD"/>
    <w:rsid w:val="00B74A5E"/>
    <w:rsid w:val="00B76981"/>
    <w:rsid w:val="00B7794D"/>
    <w:rsid w:val="00B8284D"/>
    <w:rsid w:val="00B90D50"/>
    <w:rsid w:val="00B910CB"/>
    <w:rsid w:val="00BA055D"/>
    <w:rsid w:val="00BA1EF9"/>
    <w:rsid w:val="00BA3581"/>
    <w:rsid w:val="00BA4613"/>
    <w:rsid w:val="00BA51AC"/>
    <w:rsid w:val="00BB2EE7"/>
    <w:rsid w:val="00BB3213"/>
    <w:rsid w:val="00BE32FB"/>
    <w:rsid w:val="00BF30BB"/>
    <w:rsid w:val="00C00F6D"/>
    <w:rsid w:val="00C010E6"/>
    <w:rsid w:val="00C05F4D"/>
    <w:rsid w:val="00C0688B"/>
    <w:rsid w:val="00C07F20"/>
    <w:rsid w:val="00C15E75"/>
    <w:rsid w:val="00C15FD9"/>
    <w:rsid w:val="00C163FF"/>
    <w:rsid w:val="00C17F2D"/>
    <w:rsid w:val="00C212F7"/>
    <w:rsid w:val="00C249C5"/>
    <w:rsid w:val="00C27D21"/>
    <w:rsid w:val="00C31142"/>
    <w:rsid w:val="00C36744"/>
    <w:rsid w:val="00C4031B"/>
    <w:rsid w:val="00C5176D"/>
    <w:rsid w:val="00C51822"/>
    <w:rsid w:val="00C54E4F"/>
    <w:rsid w:val="00C64750"/>
    <w:rsid w:val="00C65548"/>
    <w:rsid w:val="00C71C61"/>
    <w:rsid w:val="00C75F95"/>
    <w:rsid w:val="00C77092"/>
    <w:rsid w:val="00C965F9"/>
    <w:rsid w:val="00CA003B"/>
    <w:rsid w:val="00CA30BB"/>
    <w:rsid w:val="00CA3A20"/>
    <w:rsid w:val="00CA694C"/>
    <w:rsid w:val="00CB267A"/>
    <w:rsid w:val="00CB48DA"/>
    <w:rsid w:val="00CB5305"/>
    <w:rsid w:val="00CB628D"/>
    <w:rsid w:val="00CD40A2"/>
    <w:rsid w:val="00CE1F98"/>
    <w:rsid w:val="00CE232F"/>
    <w:rsid w:val="00CF2283"/>
    <w:rsid w:val="00D03EC0"/>
    <w:rsid w:val="00D04A5B"/>
    <w:rsid w:val="00D26E2D"/>
    <w:rsid w:val="00D33265"/>
    <w:rsid w:val="00D354A1"/>
    <w:rsid w:val="00D405AA"/>
    <w:rsid w:val="00D40E86"/>
    <w:rsid w:val="00D53549"/>
    <w:rsid w:val="00D542E6"/>
    <w:rsid w:val="00D56500"/>
    <w:rsid w:val="00D56D79"/>
    <w:rsid w:val="00D639B7"/>
    <w:rsid w:val="00D6680B"/>
    <w:rsid w:val="00D66D44"/>
    <w:rsid w:val="00D67C29"/>
    <w:rsid w:val="00D810E8"/>
    <w:rsid w:val="00D8189A"/>
    <w:rsid w:val="00D83FF4"/>
    <w:rsid w:val="00D94352"/>
    <w:rsid w:val="00D955B1"/>
    <w:rsid w:val="00DA4128"/>
    <w:rsid w:val="00DA49B4"/>
    <w:rsid w:val="00DA6BF3"/>
    <w:rsid w:val="00DB4558"/>
    <w:rsid w:val="00DC192C"/>
    <w:rsid w:val="00DC3182"/>
    <w:rsid w:val="00DC391B"/>
    <w:rsid w:val="00DD53BD"/>
    <w:rsid w:val="00DD5753"/>
    <w:rsid w:val="00DD5881"/>
    <w:rsid w:val="00DE4086"/>
    <w:rsid w:val="00DF1F91"/>
    <w:rsid w:val="00DF3DC8"/>
    <w:rsid w:val="00DF4021"/>
    <w:rsid w:val="00DF5647"/>
    <w:rsid w:val="00E00FC7"/>
    <w:rsid w:val="00E05E7B"/>
    <w:rsid w:val="00E108AD"/>
    <w:rsid w:val="00E15D39"/>
    <w:rsid w:val="00E17D56"/>
    <w:rsid w:val="00E20E51"/>
    <w:rsid w:val="00E2706B"/>
    <w:rsid w:val="00E27599"/>
    <w:rsid w:val="00E30087"/>
    <w:rsid w:val="00E32E91"/>
    <w:rsid w:val="00E33002"/>
    <w:rsid w:val="00E3337C"/>
    <w:rsid w:val="00E343FB"/>
    <w:rsid w:val="00E345E0"/>
    <w:rsid w:val="00E402F7"/>
    <w:rsid w:val="00E40C77"/>
    <w:rsid w:val="00E41746"/>
    <w:rsid w:val="00E436BA"/>
    <w:rsid w:val="00E44840"/>
    <w:rsid w:val="00E46C1D"/>
    <w:rsid w:val="00E47CA1"/>
    <w:rsid w:val="00E5147B"/>
    <w:rsid w:val="00E534BC"/>
    <w:rsid w:val="00E571AE"/>
    <w:rsid w:val="00E576E4"/>
    <w:rsid w:val="00E64138"/>
    <w:rsid w:val="00E65B38"/>
    <w:rsid w:val="00E66515"/>
    <w:rsid w:val="00E76BE0"/>
    <w:rsid w:val="00E77F00"/>
    <w:rsid w:val="00E81EA0"/>
    <w:rsid w:val="00E82909"/>
    <w:rsid w:val="00E842B7"/>
    <w:rsid w:val="00E851C1"/>
    <w:rsid w:val="00E95952"/>
    <w:rsid w:val="00E96286"/>
    <w:rsid w:val="00E96DD3"/>
    <w:rsid w:val="00E97BA7"/>
    <w:rsid w:val="00EA014B"/>
    <w:rsid w:val="00EA2F66"/>
    <w:rsid w:val="00EA31D3"/>
    <w:rsid w:val="00EC0833"/>
    <w:rsid w:val="00EC0B82"/>
    <w:rsid w:val="00EC0CBA"/>
    <w:rsid w:val="00EC1763"/>
    <w:rsid w:val="00EC2012"/>
    <w:rsid w:val="00EC5F03"/>
    <w:rsid w:val="00EC6085"/>
    <w:rsid w:val="00EC68A8"/>
    <w:rsid w:val="00ED0F24"/>
    <w:rsid w:val="00ED329C"/>
    <w:rsid w:val="00ED366F"/>
    <w:rsid w:val="00ED3822"/>
    <w:rsid w:val="00ED644F"/>
    <w:rsid w:val="00EE224C"/>
    <w:rsid w:val="00EE25FB"/>
    <w:rsid w:val="00EF4958"/>
    <w:rsid w:val="00F0016E"/>
    <w:rsid w:val="00F01307"/>
    <w:rsid w:val="00F0339C"/>
    <w:rsid w:val="00F070BE"/>
    <w:rsid w:val="00F12AE7"/>
    <w:rsid w:val="00F3754E"/>
    <w:rsid w:val="00F405B1"/>
    <w:rsid w:val="00F451D2"/>
    <w:rsid w:val="00F45E5C"/>
    <w:rsid w:val="00F46864"/>
    <w:rsid w:val="00F47CA6"/>
    <w:rsid w:val="00F51155"/>
    <w:rsid w:val="00F554AB"/>
    <w:rsid w:val="00F566B6"/>
    <w:rsid w:val="00F63188"/>
    <w:rsid w:val="00F7138E"/>
    <w:rsid w:val="00F736CC"/>
    <w:rsid w:val="00F76404"/>
    <w:rsid w:val="00F83EB5"/>
    <w:rsid w:val="00F8651D"/>
    <w:rsid w:val="00F86D84"/>
    <w:rsid w:val="00F9012F"/>
    <w:rsid w:val="00F90F77"/>
    <w:rsid w:val="00F91604"/>
    <w:rsid w:val="00F917D8"/>
    <w:rsid w:val="00F91D7A"/>
    <w:rsid w:val="00F941E5"/>
    <w:rsid w:val="00F94D85"/>
    <w:rsid w:val="00F94EF0"/>
    <w:rsid w:val="00F94FD5"/>
    <w:rsid w:val="00F95199"/>
    <w:rsid w:val="00F96FAE"/>
    <w:rsid w:val="00F97476"/>
    <w:rsid w:val="00FA26CB"/>
    <w:rsid w:val="00FA2AE1"/>
    <w:rsid w:val="00FB199E"/>
    <w:rsid w:val="00FB1EC4"/>
    <w:rsid w:val="00FB6409"/>
    <w:rsid w:val="00FB6438"/>
    <w:rsid w:val="00FC06DF"/>
    <w:rsid w:val="00FC1B00"/>
    <w:rsid w:val="00FC1D43"/>
    <w:rsid w:val="00FC4650"/>
    <w:rsid w:val="00FD18EE"/>
    <w:rsid w:val="00FE3CD6"/>
    <w:rsid w:val="00FE5CD0"/>
    <w:rsid w:val="00FF0DE9"/>
    <w:rsid w:val="00FF1FB0"/>
    <w:rsid w:val="00FF435C"/>
    <w:rsid w:val="00FF7D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276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Arial"/>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pPr>
    <w:rPr>
      <w:rFonts w:ascii="Times New Roman" w:eastAsia="Times New Roman" w:hAnsi="Times New Roman" w:cs="Times New Roman"/>
      <w:sz w:val="22"/>
      <w:szCs w:val="22"/>
      <w:lang w:val="lt-LT" w:eastAsia="en-US"/>
    </w:rPr>
  </w:style>
  <w:style w:type="paragraph" w:styleId="1">
    <w:name w:val="heading 1"/>
    <w:basedOn w:val="a"/>
    <w:uiPriority w:val="9"/>
    <w:qFormat/>
    <w:rsid w:val="00836343"/>
    <w:pPr>
      <w:ind w:left="567" w:hanging="567"/>
      <w:outlineLvl w:val="0"/>
    </w:pPr>
    <w:rPr>
      <w:b/>
      <w:bCs/>
    </w:rPr>
  </w:style>
  <w:style w:type="paragraph" w:styleId="2">
    <w:name w:val="heading 2"/>
    <w:basedOn w:val="a"/>
    <w:uiPriority w:val="9"/>
    <w:unhideWhenUsed/>
    <w:qFormat/>
    <w:rsid w:val="008E3CE9"/>
    <w:pPr>
      <w:ind w:left="567" w:hanging="567"/>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ind w:left="238"/>
    </w:pPr>
  </w:style>
  <w:style w:type="paragraph" w:styleId="a4">
    <w:name w:val="List Paragraph"/>
    <w:basedOn w:val="a"/>
    <w:uiPriority w:val="34"/>
    <w:qFormat/>
    <w:pPr>
      <w:ind w:left="804" w:hanging="566"/>
    </w:pPr>
  </w:style>
  <w:style w:type="paragraph" w:customStyle="1" w:styleId="TableParagraph">
    <w:name w:val="Table Paragraph"/>
    <w:basedOn w:val="a"/>
    <w:uiPriority w:val="1"/>
    <w:qFormat/>
  </w:style>
  <w:style w:type="paragraph" w:customStyle="1" w:styleId="bullte">
    <w:name w:val="bullte"/>
    <w:basedOn w:val="a4"/>
    <w:qFormat/>
    <w:rsid w:val="0008743A"/>
    <w:pPr>
      <w:numPr>
        <w:numId w:val="1"/>
      </w:numPr>
      <w:tabs>
        <w:tab w:val="left" w:pos="812"/>
      </w:tabs>
      <w:ind w:left="567" w:hanging="567"/>
    </w:pPr>
  </w:style>
  <w:style w:type="paragraph" w:customStyle="1" w:styleId="table">
    <w:name w:val="table"/>
    <w:basedOn w:val="a"/>
    <w:qFormat/>
    <w:rsid w:val="00F83EB5"/>
    <w:pPr>
      <w:ind w:left="1134" w:hanging="1134"/>
    </w:pPr>
    <w:rPr>
      <w:i/>
    </w:rPr>
  </w:style>
  <w:style w:type="paragraph" w:styleId="a5">
    <w:name w:val="header"/>
    <w:basedOn w:val="a"/>
    <w:link w:val="Char0"/>
    <w:uiPriority w:val="99"/>
    <w:unhideWhenUsed/>
    <w:rsid w:val="001A3A32"/>
    <w:pPr>
      <w:tabs>
        <w:tab w:val="center" w:pos="4680"/>
        <w:tab w:val="right" w:pos="9360"/>
      </w:tabs>
    </w:pPr>
  </w:style>
  <w:style w:type="character" w:customStyle="1" w:styleId="Char0">
    <w:name w:val="머리글 Char"/>
    <w:link w:val="a5"/>
    <w:uiPriority w:val="99"/>
    <w:rsid w:val="001A3A32"/>
    <w:rPr>
      <w:rFonts w:ascii="Times New Roman" w:eastAsia="Times New Roman" w:hAnsi="Times New Roman" w:cs="Times New Roman"/>
      <w:lang w:val="lt-LT"/>
    </w:rPr>
  </w:style>
  <w:style w:type="paragraph" w:styleId="a6">
    <w:name w:val="footer"/>
    <w:basedOn w:val="a"/>
    <w:link w:val="Char1"/>
    <w:uiPriority w:val="99"/>
    <w:unhideWhenUsed/>
    <w:rsid w:val="001A3A32"/>
    <w:pPr>
      <w:tabs>
        <w:tab w:val="center" w:pos="4680"/>
        <w:tab w:val="right" w:pos="9360"/>
      </w:tabs>
    </w:pPr>
    <w:rPr>
      <w:rFonts w:ascii="Arial" w:hAnsi="Arial" w:cs="Arial"/>
      <w:sz w:val="16"/>
    </w:rPr>
  </w:style>
  <w:style w:type="character" w:customStyle="1" w:styleId="Char1">
    <w:name w:val="바닥글 Char"/>
    <w:link w:val="a6"/>
    <w:uiPriority w:val="99"/>
    <w:rsid w:val="001A3A32"/>
    <w:rPr>
      <w:rFonts w:ascii="Arial" w:eastAsia="Times New Roman" w:hAnsi="Arial" w:cs="Arial"/>
      <w:sz w:val="16"/>
      <w:lang w:val="lt-LT"/>
    </w:rPr>
  </w:style>
  <w:style w:type="paragraph" w:customStyle="1" w:styleId="table1">
    <w:name w:val="table 1"/>
    <w:basedOn w:val="a"/>
    <w:qFormat/>
    <w:rsid w:val="00F63188"/>
    <w:pPr>
      <w:ind w:left="284" w:hanging="284"/>
    </w:pPr>
    <w:rPr>
      <w:sz w:val="18"/>
    </w:rPr>
  </w:style>
  <w:style w:type="paragraph" w:customStyle="1" w:styleId="table2">
    <w:name w:val="table 2"/>
    <w:basedOn w:val="a"/>
    <w:qFormat/>
    <w:rsid w:val="005B68C7"/>
    <w:pPr>
      <w:ind w:left="1134" w:hanging="1134"/>
    </w:pPr>
    <w:rPr>
      <w:i/>
      <w:sz w:val="18"/>
    </w:rPr>
  </w:style>
  <w:style w:type="paragraph" w:styleId="a7">
    <w:name w:val="Revision"/>
    <w:hidden/>
    <w:uiPriority w:val="99"/>
    <w:semiHidden/>
    <w:rsid w:val="00EC1763"/>
    <w:rPr>
      <w:rFonts w:ascii="Times New Roman" w:eastAsia="Times New Roman" w:hAnsi="Times New Roman" w:cs="Times New Roman"/>
      <w:sz w:val="22"/>
      <w:szCs w:val="22"/>
      <w:lang w:val="lt-LT" w:eastAsia="en-US"/>
    </w:rPr>
  </w:style>
  <w:style w:type="character" w:styleId="a8">
    <w:name w:val="annotation reference"/>
    <w:uiPriority w:val="99"/>
    <w:semiHidden/>
    <w:unhideWhenUsed/>
    <w:rsid w:val="00114D92"/>
    <w:rPr>
      <w:sz w:val="16"/>
      <w:szCs w:val="16"/>
    </w:rPr>
  </w:style>
  <w:style w:type="paragraph" w:styleId="a9">
    <w:name w:val="annotation text"/>
    <w:basedOn w:val="a"/>
    <w:link w:val="Char2"/>
    <w:uiPriority w:val="99"/>
    <w:unhideWhenUsed/>
    <w:rsid w:val="00114D92"/>
    <w:rPr>
      <w:sz w:val="20"/>
      <w:szCs w:val="20"/>
    </w:rPr>
  </w:style>
  <w:style w:type="character" w:customStyle="1" w:styleId="Char2">
    <w:name w:val="메모 텍스트 Char"/>
    <w:link w:val="a9"/>
    <w:uiPriority w:val="99"/>
    <w:rsid w:val="00114D92"/>
    <w:rPr>
      <w:rFonts w:ascii="Times New Roman" w:eastAsia="Times New Roman" w:hAnsi="Times New Roman" w:cs="Times New Roman"/>
      <w:lang w:val="lt-LT" w:eastAsia="en-US"/>
    </w:rPr>
  </w:style>
  <w:style w:type="paragraph" w:styleId="aa">
    <w:name w:val="annotation subject"/>
    <w:basedOn w:val="a9"/>
    <w:next w:val="a9"/>
    <w:link w:val="Char3"/>
    <w:uiPriority w:val="99"/>
    <w:semiHidden/>
    <w:unhideWhenUsed/>
    <w:rsid w:val="00114D92"/>
    <w:rPr>
      <w:b/>
      <w:bCs/>
    </w:rPr>
  </w:style>
  <w:style w:type="character" w:customStyle="1" w:styleId="Char3">
    <w:name w:val="메모 주제 Char"/>
    <w:link w:val="aa"/>
    <w:uiPriority w:val="99"/>
    <w:semiHidden/>
    <w:rsid w:val="00114D92"/>
    <w:rPr>
      <w:rFonts w:ascii="Times New Roman" w:eastAsia="Times New Roman" w:hAnsi="Times New Roman" w:cs="Times New Roman"/>
      <w:b/>
      <w:bCs/>
      <w:lang w:val="lt-LT" w:eastAsia="en-US"/>
    </w:rPr>
  </w:style>
  <w:style w:type="character" w:styleId="ab">
    <w:name w:val="Hyperlink"/>
    <w:uiPriority w:val="99"/>
    <w:unhideWhenUsed/>
    <w:rsid w:val="00647266"/>
    <w:rPr>
      <w:color w:val="0000FF"/>
      <w:u w:val="single"/>
    </w:rPr>
  </w:style>
  <w:style w:type="character" w:customStyle="1" w:styleId="Char">
    <w:name w:val="본문 Char"/>
    <w:link w:val="a3"/>
    <w:rsid w:val="00F51155"/>
    <w:rPr>
      <w:rFonts w:ascii="Times New Roman" w:eastAsia="Times New Roman" w:hAnsi="Times New Roman" w:cs="Times New Roman"/>
      <w:sz w:val="22"/>
      <w:szCs w:val="22"/>
      <w:lang w:val="lt-LT" w:eastAsia="en-US"/>
    </w:rPr>
  </w:style>
  <w:style w:type="table" w:styleId="ac">
    <w:name w:val="Table Grid"/>
    <w:basedOn w:val="a1"/>
    <w:uiPriority w:val="39"/>
    <w:rsid w:val="007506B2"/>
    <w:pPr>
      <w:widowControl w:val="0"/>
    </w:pPr>
    <w:rPr>
      <w:rFonts w:ascii="새굴림" w:eastAsia="새굴림" w:hAnsi="새굴림" w:cs="새굴림"/>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Неразрешенное упоминание1"/>
    <w:uiPriority w:val="99"/>
    <w:semiHidden/>
    <w:unhideWhenUsed/>
    <w:rsid w:val="004F6051"/>
    <w:rPr>
      <w:color w:val="605E5C"/>
      <w:shd w:val="clear" w:color="auto" w:fill="E1DFDD"/>
    </w:rPr>
  </w:style>
  <w:style w:type="paragraph" w:customStyle="1" w:styleId="Default">
    <w:name w:val="Default"/>
    <w:rsid w:val="001E4A0A"/>
    <w:pPr>
      <w:widowControl w:val="0"/>
      <w:autoSpaceDE w:val="0"/>
      <w:autoSpaceDN w:val="0"/>
      <w:adjustRightInd w:val="0"/>
    </w:pPr>
    <w:rPr>
      <w:rFonts w:ascii="Arial" w:eastAsia="DengXian" w:hAnsi="Arial"/>
      <w:color w:val="000000"/>
      <w:sz w:val="24"/>
      <w:szCs w:val="24"/>
      <w:lang w:eastAsia="en-US"/>
    </w:rPr>
  </w:style>
  <w:style w:type="paragraph" w:customStyle="1" w:styleId="StyleArialNarrow8pts">
    <w:name w:val="_Style Arial Narrow 8 pts"/>
    <w:basedOn w:val="a"/>
    <w:qFormat/>
    <w:rsid w:val="001E4A0A"/>
    <w:pPr>
      <w:widowControl/>
      <w:tabs>
        <w:tab w:val="left" w:pos="567"/>
      </w:tabs>
      <w:autoSpaceDE/>
      <w:autoSpaceDN/>
    </w:pPr>
    <w:rPr>
      <w:rFonts w:ascii="Arial Narrow" w:eastAsia="PMingLiU" w:hAnsi="Arial Narrow"/>
      <w:sz w:val="16"/>
      <w:szCs w:val="16"/>
      <w:lang w:val="es-ES"/>
    </w:rPr>
  </w:style>
  <w:style w:type="paragraph" w:styleId="ad">
    <w:name w:val="Balloon Text"/>
    <w:basedOn w:val="a"/>
    <w:link w:val="Char4"/>
    <w:uiPriority w:val="99"/>
    <w:semiHidden/>
    <w:unhideWhenUsed/>
    <w:rsid w:val="00CA694C"/>
    <w:rPr>
      <w:rFonts w:ascii="Segoe UI" w:hAnsi="Segoe UI" w:cs="Segoe UI"/>
      <w:sz w:val="18"/>
      <w:szCs w:val="18"/>
    </w:rPr>
  </w:style>
  <w:style w:type="character" w:customStyle="1" w:styleId="Char4">
    <w:name w:val="풍선 도움말 텍스트 Char"/>
    <w:link w:val="ad"/>
    <w:uiPriority w:val="99"/>
    <w:semiHidden/>
    <w:rsid w:val="00CA694C"/>
    <w:rPr>
      <w:rFonts w:ascii="Segoe UI" w:eastAsia="Times New Roman" w:hAnsi="Segoe UI" w:cs="Segoe UI"/>
      <w:sz w:val="18"/>
      <w:szCs w:val="18"/>
      <w:lang w:val="lt-LT" w:eastAsia="en-US"/>
    </w:rPr>
  </w:style>
  <w:style w:type="character" w:customStyle="1" w:styleId="11">
    <w:name w:val="확인되지 않은 멘션1"/>
    <w:basedOn w:val="a0"/>
    <w:uiPriority w:val="99"/>
    <w:semiHidden/>
    <w:unhideWhenUsed/>
    <w:rsid w:val="009B0481"/>
    <w:rPr>
      <w:color w:val="605E5C"/>
      <w:shd w:val="clear" w:color="auto" w:fill="E1DFDD"/>
    </w:rPr>
  </w:style>
  <w:style w:type="character" w:customStyle="1" w:styleId="20">
    <w:name w:val="확인되지 않은 멘션2"/>
    <w:basedOn w:val="a0"/>
    <w:uiPriority w:val="99"/>
    <w:semiHidden/>
    <w:unhideWhenUsed/>
    <w:rsid w:val="0093074C"/>
    <w:rPr>
      <w:color w:val="605E5C"/>
      <w:shd w:val="clear" w:color="auto" w:fill="E1DFDD"/>
    </w:rPr>
  </w:style>
  <w:style w:type="paragraph" w:styleId="ae">
    <w:name w:val="Normal (Web)"/>
    <w:basedOn w:val="a"/>
    <w:uiPriority w:val="99"/>
    <w:unhideWhenUsed/>
    <w:rsid w:val="00E2706B"/>
    <w:pPr>
      <w:widowControl/>
      <w:autoSpaceDE/>
      <w:autoSpaceDN/>
      <w:spacing w:before="100" w:beforeAutospacing="1" w:after="100" w:afterAutospacing="1"/>
    </w:pPr>
    <w:rPr>
      <w:rFonts w:ascii="굴림" w:eastAsia="굴림" w:hAnsi="굴림" w:cs="굴림"/>
      <w:sz w:val="24"/>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534461">
      <w:bodyDiv w:val="1"/>
      <w:marLeft w:val="0"/>
      <w:marRight w:val="0"/>
      <w:marTop w:val="0"/>
      <w:marBottom w:val="0"/>
      <w:divBdr>
        <w:top w:val="none" w:sz="0" w:space="0" w:color="auto"/>
        <w:left w:val="none" w:sz="0" w:space="0" w:color="auto"/>
        <w:bottom w:val="none" w:sz="0" w:space="0" w:color="auto"/>
        <w:right w:val="none" w:sz="0" w:space="0" w:color="auto"/>
      </w:divBdr>
    </w:div>
    <w:div w:id="901646303">
      <w:bodyDiv w:val="1"/>
      <w:marLeft w:val="0"/>
      <w:marRight w:val="0"/>
      <w:marTop w:val="0"/>
      <w:marBottom w:val="0"/>
      <w:divBdr>
        <w:top w:val="none" w:sz="0" w:space="0" w:color="auto"/>
        <w:left w:val="none" w:sz="0" w:space="0" w:color="auto"/>
        <w:bottom w:val="none" w:sz="0" w:space="0" w:color="auto"/>
        <w:right w:val="none" w:sz="0" w:space="0" w:color="auto"/>
      </w:divBdr>
    </w:div>
    <w:div w:id="1765109592">
      <w:bodyDiv w:val="1"/>
      <w:marLeft w:val="0"/>
      <w:marRight w:val="0"/>
      <w:marTop w:val="0"/>
      <w:marBottom w:val="0"/>
      <w:divBdr>
        <w:top w:val="none" w:sz="0" w:space="0" w:color="auto"/>
        <w:left w:val="none" w:sz="0" w:space="0" w:color="auto"/>
        <w:bottom w:val="none" w:sz="0" w:space="0" w:color="auto"/>
        <w:right w:val="none" w:sz="0" w:space="0" w:color="auto"/>
      </w:divBdr>
    </w:div>
    <w:div w:id="2131435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appendix-v-adverse-drug-reaction-reporting-details_en.doc" TargetMode="External"/><Relationship Id="rId18" Type="http://schemas.openxmlformats.org/officeDocument/2006/relationships/hyperlink" Target="https://www.ema.europa.eu." TargetMode="Externa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hyperlink" Target="mailto:BEinfo@celltrionhc.com"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documents/template-form/appendix-v-adverse-drug-reaction-reporting-details_en.doc"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mailto:NLinfo@celltrionhc.com"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Linfo@celltrionhc.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BEinfo@celltrionhc.com" TargetMode="External"/><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NLinfo@celltrionhc.com" TargetMode="External"/><Relationship Id="rId25" Type="http://schemas.openxmlformats.org/officeDocument/2006/relationships/image" Target="media/image8.png"/><Relationship Id="rId33" Type="http://schemas.openxmlformats.org/officeDocument/2006/relationships/hyperlink" Target="https://www.ema.europa.eu/documents/template-form/appendix-v-adverse-drug-reaction-reporting-details_en.doc" TargetMode="External"/><Relationship Id="rId38" Type="http://schemas.openxmlformats.org/officeDocument/2006/relationships/hyperlink" Target="https://www.ema.europa.eu." TargetMode="External"/><Relationship Id="rId46" Type="http://schemas.openxmlformats.org/officeDocument/2006/relationships/image" Target="media/image23.png"/><Relationship Id="rId20" Type="http://schemas.openxmlformats.org/officeDocument/2006/relationships/image" Target="media/image3.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ma.europa.e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mailto:infoDE@celltrionhc.com" TargetMode="External"/><Relationship Id="rId4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EMADOC-1700519818-2467752</_dlc_DocId>
    <_dlc_DocIdUrl xmlns="a034c160-bfb7-45f5-8632-2eb7e0508071">
      <Url>https://euema.sharepoint.com/sites/CRM/_layouts/15/DocIdRedir.aspx?ID=EMADOC-1700519818-2467752</Url>
      <Description>EMADOC-1700519818-2467752</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B064103-319B-431D-860D-98FFDA0F0B32}">
  <ds:schemaRefs>
    <ds:schemaRef ds:uri="http://schemas.microsoft.com/sharepoint/v3/contenttype/forms"/>
  </ds:schemaRefs>
</ds:datastoreItem>
</file>

<file path=customXml/itemProps2.xml><?xml version="1.0" encoding="utf-8"?>
<ds:datastoreItem xmlns:ds="http://schemas.openxmlformats.org/officeDocument/2006/customXml" ds:itemID="{00424A29-EE8D-4C99-9F18-422C9E626204}"/>
</file>

<file path=customXml/itemProps3.xml><?xml version="1.0" encoding="utf-8"?>
<ds:datastoreItem xmlns:ds="http://schemas.openxmlformats.org/officeDocument/2006/customXml" ds:itemID="{AAE53892-3FA0-4894-8625-1BA610453240}">
  <ds:schemaRefs>
    <ds:schemaRef ds:uri="http://schemas.microsoft.com/office/2006/metadata/properties"/>
    <ds:schemaRef ds:uri="http://schemas.microsoft.com/office/infopath/2007/PartnerControls"/>
    <ds:schemaRef ds:uri="e1eef876-2644-4dc2-b8ea-c736ac46ca54"/>
    <ds:schemaRef ds:uri="a4d64e8f-e33f-435d-981f-c49545ae15b0"/>
  </ds:schemaRefs>
</ds:datastoreItem>
</file>

<file path=customXml/itemProps4.xml><?xml version="1.0" encoding="utf-8"?>
<ds:datastoreItem xmlns:ds="http://schemas.openxmlformats.org/officeDocument/2006/customXml" ds:itemID="{99AE3B38-9767-436C-93E4-78EA306F7A9B}">
  <ds:schemaRefs>
    <ds:schemaRef ds:uri="http://schemas.openxmlformats.org/officeDocument/2006/bibliography"/>
  </ds:schemaRefs>
</ds:datastoreItem>
</file>

<file path=customXml/itemProps5.xml><?xml version="1.0" encoding="utf-8"?>
<ds:datastoreItem xmlns:ds="http://schemas.openxmlformats.org/officeDocument/2006/customXml" ds:itemID="{48AE7A21-B332-43A3-8B5E-E339DEADE4E8}"/>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179</Pages>
  <Words>63230</Words>
  <Characters>374322</Characters>
  <Application>Microsoft Office Word</Application>
  <DocSecurity>0</DocSecurity>
  <Lines>23395</Lines>
  <Paragraphs>15087</Paragraphs>
  <ScaleCrop>false</ScaleCrop>
  <HeadingPairs>
    <vt:vector size="2" baseType="variant">
      <vt:variant>
        <vt:lpstr>제목</vt:lpstr>
      </vt:variant>
      <vt:variant>
        <vt:i4>1</vt:i4>
      </vt:variant>
    </vt:vector>
  </HeadingPairs>
  <TitlesOfParts>
    <vt:vector size="1" baseType="lpstr">
      <vt:lpstr>Avtozma, INN-tocilizumab</vt:lpstr>
    </vt:vector>
  </TitlesOfParts>
  <Company/>
  <LinksUpToDate>false</LinksUpToDate>
  <CharactersWithSpaces>422465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dc:description/>
  <cp:lastModifiedBy/>
  <cp:revision>1</cp:revision>
  <dcterms:created xsi:type="dcterms:W3CDTF">2025-07-11T12:44:00Z</dcterms:created>
  <dcterms:modified xsi:type="dcterms:W3CDTF">2025-08-27T06:30:00Z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26eac299-4b96-4ae0-8fcf-4cd42e3aad68</vt:lpwstr>
  </property>
</Properties>
</file>