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BB14C" w14:textId="16F474C9" w:rsidR="00FB5200" w:rsidRPr="00FB5200" w:rsidRDefault="00FB5200" w:rsidP="00FB5200">
      <w:pPr>
        <w:widowControl/>
        <w:textAlignment w:val="baseline"/>
        <w:rPr>
          <w:rFonts w:ascii="Segoe UI" w:eastAsia="Times New Roman" w:hAnsi="Segoe UI" w:cs="Segoe UI"/>
          <w:sz w:val="18"/>
          <w:szCs w:val="18"/>
          <w:lang w:val="en-IN" w:eastAsia="en-IN"/>
        </w:rPr>
      </w:pPr>
      <w:r w:rsidRPr="00FB5200">
        <w:rPr>
          <w:rFonts w:ascii="Times New Roman" w:eastAsia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97" behindDoc="0" locked="0" layoutInCell="1" allowOverlap="1" wp14:anchorId="783302D9" wp14:editId="0558569A">
                <wp:simplePos x="0" y="0"/>
                <wp:positionH relativeFrom="column">
                  <wp:posOffset>-49679</wp:posOffset>
                </wp:positionH>
                <wp:positionV relativeFrom="paragraph">
                  <wp:posOffset>-22239</wp:posOffset>
                </wp:positionV>
                <wp:extent cx="5865779" cy="1031132"/>
                <wp:effectExtent l="0" t="0" r="2095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5779" cy="103113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1D7E2" id="Rectangle 1" o:spid="_x0000_s1026" style="position:absolute;margin-left:-3.9pt;margin-top:-1.75pt;width:461.85pt;height:81.2pt;z-index:251660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" filled="f" strokecolor="windowText" strokeweight="1pt"/>
            </w:pict>
          </mc:Fallback>
        </mc:AlternateContent>
      </w:r>
      <w:r w:rsidR="00E24552" w:rsidRPr="00E24552">
        <w:rPr>
          <w:rFonts w:ascii="Times New Roman" w:eastAsia="Times New Roman" w:hAnsi="Times New Roman" w:cs="Times New Roman"/>
          <w:noProof/>
          <w:lang w:val="en-IN" w:eastAsia="en-IN"/>
        </w:rPr>
        <w:t>Šis dokumentas yra patvirtinta</w:t>
      </w:r>
      <w:r w:rsidR="00B03600">
        <w:rPr>
          <w:rFonts w:ascii="Times New Roman" w:eastAsia="Times New Roman" w:hAnsi="Times New Roman" w:cs="Times New Roman"/>
          <w:noProof/>
          <w:lang w:val="en-IN" w:eastAsia="en-IN"/>
        </w:rPr>
        <w:t>s</w:t>
      </w:r>
      <w:r w:rsidRPr="00FB5200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Pr="00FB5200">
        <w:rPr>
          <w:rFonts w:ascii="Times New Roman" w:eastAsia="Times New Roman" w:hAnsi="Times New Roman" w:cs="Times New Roman"/>
          <w:color w:val="000000"/>
          <w:lang w:eastAsia="en-IN"/>
        </w:rPr>
        <w:t>Axitinib</w:t>
      </w:r>
      <w:proofErr w:type="spellEnd"/>
      <w:r w:rsidRPr="00FB5200">
        <w:rPr>
          <w:rFonts w:ascii="Times New Roman" w:eastAsia="Times New Roman" w:hAnsi="Times New Roman" w:cs="Times New Roman"/>
          <w:color w:val="000000"/>
          <w:lang w:eastAsia="en-IN"/>
        </w:rPr>
        <w:t xml:space="preserve"> Accord</w:t>
      </w:r>
      <w:r w:rsidR="00790A5B">
        <w:rPr>
          <w:rFonts w:ascii="Times New Roman" w:eastAsia="Times New Roman" w:hAnsi="Times New Roman" w:cs="Times New Roman"/>
          <w:color w:val="000000"/>
          <w:lang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vaistinio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preparato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informacinis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dokumentas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,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kuriame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nurodyti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pakeitimai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,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padaryti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po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ankstesnės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vaistinio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preparato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informacinių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dokumentų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keitimo</w:t>
      </w:r>
      <w:proofErr w:type="spellEnd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="00790A5B" w:rsidRPr="00790A5B">
        <w:rPr>
          <w:rFonts w:ascii="Times New Roman" w:eastAsia="Times New Roman" w:hAnsi="Times New Roman" w:cs="Times New Roman"/>
          <w:lang w:val="en-GB" w:eastAsia="en-IN"/>
        </w:rPr>
        <w:t>procedūros</w:t>
      </w:r>
      <w:proofErr w:type="spellEnd"/>
      <w:r w:rsidRPr="00FB5200">
        <w:rPr>
          <w:rFonts w:ascii="Times New Roman" w:eastAsia="Times New Roman" w:hAnsi="Times New Roman" w:cs="Times New Roman"/>
          <w:lang w:val="en-GB" w:eastAsia="en-IN"/>
        </w:rPr>
        <w:t xml:space="preserve"> (EMEA/H/C/006206/0000).</w:t>
      </w:r>
      <w:r w:rsidRPr="00FB5200">
        <w:rPr>
          <w:rFonts w:ascii="Times New Roman" w:eastAsia="Times New Roman" w:hAnsi="Times New Roman" w:cs="Times New Roman"/>
          <w:lang w:val="en-IN" w:eastAsia="en-IN"/>
        </w:rPr>
        <w:t> </w:t>
      </w:r>
    </w:p>
    <w:p w14:paraId="659D5F36" w14:textId="77777777" w:rsidR="00FB5200" w:rsidRPr="00FB5200" w:rsidRDefault="00FB5200" w:rsidP="00FB5200">
      <w:pPr>
        <w:widowControl/>
        <w:textAlignment w:val="baseline"/>
        <w:rPr>
          <w:rFonts w:ascii="Segoe UI" w:eastAsia="Times New Roman" w:hAnsi="Segoe UI" w:cs="Segoe UI"/>
          <w:sz w:val="18"/>
          <w:szCs w:val="18"/>
          <w:lang w:val="en-IN" w:eastAsia="en-IN"/>
        </w:rPr>
      </w:pPr>
      <w:r w:rsidRPr="00FB5200">
        <w:rPr>
          <w:rFonts w:ascii="Times New Roman" w:eastAsia="Times New Roman" w:hAnsi="Times New Roman" w:cs="Times New Roman"/>
          <w:lang w:val="en-IN" w:eastAsia="en-IN"/>
        </w:rPr>
        <w:t> </w:t>
      </w:r>
    </w:p>
    <w:p w14:paraId="615A9A12" w14:textId="146C39DC" w:rsidR="00FB5200" w:rsidRPr="00FB5200" w:rsidRDefault="00B03600" w:rsidP="00FB5200">
      <w:pPr>
        <w:widowControl/>
        <w:textAlignment w:val="baseline"/>
        <w:rPr>
          <w:rFonts w:ascii="Times New Roman" w:eastAsia="Times New Roman" w:hAnsi="Times New Roman" w:cs="Times New Roman"/>
          <w:b/>
          <w:noProof/>
          <w:sz w:val="24"/>
          <w:szCs w:val="24"/>
          <w:lang w:val="en-IN" w:eastAsia="en-IN"/>
        </w:rPr>
      </w:pPr>
      <w:proofErr w:type="spellStart"/>
      <w:r w:rsidRPr="00B03600">
        <w:rPr>
          <w:rFonts w:ascii="Times New Roman" w:eastAsia="Times New Roman" w:hAnsi="Times New Roman" w:cs="Times New Roman"/>
          <w:lang w:val="en-GB" w:eastAsia="en-IN"/>
        </w:rPr>
        <w:t>Daugiau</w:t>
      </w:r>
      <w:proofErr w:type="spellEnd"/>
      <w:r w:rsidRPr="00B03600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Pr="00B03600">
        <w:rPr>
          <w:rFonts w:ascii="Times New Roman" w:eastAsia="Times New Roman" w:hAnsi="Times New Roman" w:cs="Times New Roman"/>
          <w:lang w:val="en-GB" w:eastAsia="en-IN"/>
        </w:rPr>
        <w:t>informacijos</w:t>
      </w:r>
      <w:proofErr w:type="spellEnd"/>
      <w:r w:rsidRPr="00B03600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Pr="00B03600">
        <w:rPr>
          <w:rFonts w:ascii="Times New Roman" w:eastAsia="Times New Roman" w:hAnsi="Times New Roman" w:cs="Times New Roman"/>
          <w:lang w:val="en-GB" w:eastAsia="en-IN"/>
        </w:rPr>
        <w:t>rasite</w:t>
      </w:r>
      <w:proofErr w:type="spellEnd"/>
      <w:r w:rsidRPr="00B03600">
        <w:rPr>
          <w:rFonts w:ascii="Times New Roman" w:eastAsia="Times New Roman" w:hAnsi="Times New Roman" w:cs="Times New Roman"/>
          <w:lang w:val="en-GB" w:eastAsia="en-IN"/>
        </w:rPr>
        <w:t xml:space="preserve"> Europos </w:t>
      </w:r>
      <w:proofErr w:type="spellStart"/>
      <w:r w:rsidRPr="00B03600">
        <w:rPr>
          <w:rFonts w:ascii="Times New Roman" w:eastAsia="Times New Roman" w:hAnsi="Times New Roman" w:cs="Times New Roman"/>
          <w:lang w:val="en-GB" w:eastAsia="en-IN"/>
        </w:rPr>
        <w:t>vaistų</w:t>
      </w:r>
      <w:proofErr w:type="spellEnd"/>
      <w:r w:rsidRPr="00B03600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Pr="00B03600">
        <w:rPr>
          <w:rFonts w:ascii="Times New Roman" w:eastAsia="Times New Roman" w:hAnsi="Times New Roman" w:cs="Times New Roman"/>
          <w:lang w:val="en-GB" w:eastAsia="en-IN"/>
        </w:rPr>
        <w:t>agentūros</w:t>
      </w:r>
      <w:proofErr w:type="spellEnd"/>
      <w:r w:rsidRPr="00B03600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Pr="00B03600">
        <w:rPr>
          <w:rFonts w:ascii="Times New Roman" w:eastAsia="Times New Roman" w:hAnsi="Times New Roman" w:cs="Times New Roman"/>
          <w:lang w:val="en-GB" w:eastAsia="en-IN"/>
        </w:rPr>
        <w:t>tinklalapyje</w:t>
      </w:r>
      <w:proofErr w:type="spellEnd"/>
      <w:r w:rsidRPr="00B03600">
        <w:rPr>
          <w:rFonts w:ascii="Times New Roman" w:eastAsia="Times New Roman" w:hAnsi="Times New Roman" w:cs="Times New Roman"/>
          <w:lang w:val="en-GB" w:eastAsia="en-IN"/>
        </w:rPr>
        <w:t xml:space="preserve"> </w:t>
      </w:r>
      <w:proofErr w:type="spellStart"/>
      <w:r w:rsidRPr="00B03600">
        <w:rPr>
          <w:rFonts w:ascii="Times New Roman" w:eastAsia="Times New Roman" w:hAnsi="Times New Roman" w:cs="Times New Roman"/>
          <w:lang w:val="en-GB" w:eastAsia="en-IN"/>
        </w:rPr>
        <w:t>adresu</w:t>
      </w:r>
      <w:proofErr w:type="spellEnd"/>
      <w:r w:rsidR="00FB5200" w:rsidRPr="00FB5200">
        <w:rPr>
          <w:rFonts w:ascii="Times New Roman" w:eastAsia="Times New Roman" w:hAnsi="Times New Roman" w:cs="Times New Roman"/>
          <w:lang w:val="en-GB" w:eastAsia="en-IN"/>
        </w:rPr>
        <w:t xml:space="preserve">: </w:t>
      </w:r>
      <w:hyperlink r:id="rId10" w:history="1">
        <w:r w:rsidR="00FB5200" w:rsidRPr="00FB5200">
          <w:rPr>
            <w:rFonts w:ascii="Times New Roman" w:eastAsia="Times New Roman" w:hAnsi="Times New Roman" w:cs="Times New Roman"/>
            <w:color w:val="0000FF"/>
            <w:u w:val="single"/>
            <w:lang w:val="en-GB" w:eastAsia="en-IN"/>
          </w:rPr>
          <w:t>https://www.ema.europa.eu/en/medicines/human/epar/axitinib-accord</w:t>
        </w:r>
      </w:hyperlink>
      <w:r w:rsidR="00FB5200" w:rsidRPr="00FB5200">
        <w:rPr>
          <w:rFonts w:ascii="Times New Roman" w:eastAsia="Times New Roman" w:hAnsi="Times New Roman" w:cs="Times New Roman"/>
          <w:color w:val="000000"/>
          <w:lang w:val="en-IN" w:eastAsia="en-IN"/>
        </w:rPr>
        <w:t> </w:t>
      </w:r>
    </w:p>
    <w:p w14:paraId="6BD57D40" w14:textId="77777777" w:rsidR="00FB5200" w:rsidRPr="00FB5200" w:rsidRDefault="00FB5200" w:rsidP="00FB5200">
      <w:pPr>
        <w:widowControl/>
        <w:tabs>
          <w:tab w:val="left" w:pos="567"/>
        </w:tabs>
        <w:outlineLvl w:val="0"/>
        <w:rPr>
          <w:rFonts w:ascii="Times New Roman" w:eastAsia="Times New Roman" w:hAnsi="Times New Roman" w:cs="Times New Roman"/>
          <w:b/>
          <w:noProof/>
          <w:szCs w:val="20"/>
          <w:lang w:val="en-GB"/>
        </w:rPr>
      </w:pPr>
    </w:p>
    <w:p w14:paraId="0EA2D7D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D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D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D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D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D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D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D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D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D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D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7EB" w14:textId="77777777" w:rsidR="00F90F6F" w:rsidRPr="00304CC9" w:rsidRDefault="00F90F6F" w:rsidP="00F842E7">
      <w:pPr>
        <w:spacing w:before="5"/>
        <w:rPr>
          <w:rFonts w:ascii="Times New Roman" w:eastAsia="Times New Roman" w:hAnsi="Times New Roman" w:cs="Times New Roman"/>
          <w:sz w:val="19"/>
          <w:szCs w:val="19"/>
          <w:lang w:val="lt-LT"/>
        </w:rPr>
      </w:pPr>
    </w:p>
    <w:p w14:paraId="0EA2D7EC" w14:textId="77777777" w:rsidR="00F90F6F" w:rsidRPr="00304CC9" w:rsidRDefault="00BE2D7B" w:rsidP="00CC7EE2">
      <w:pPr>
        <w:pStyle w:val="Heading1"/>
        <w:spacing w:before="72"/>
        <w:ind w:left="0"/>
        <w:jc w:val="center"/>
        <w:rPr>
          <w:b w:val="0"/>
          <w:bCs w:val="0"/>
          <w:lang w:val="lt-LT"/>
        </w:rPr>
      </w:pPr>
      <w:bookmarkStart w:id="0" w:name="PREPARATO_CHARAKTERISTIKŲ_SANTRAUKA"/>
      <w:bookmarkEnd w:id="0"/>
      <w:r w:rsidRPr="00304CC9">
        <w:rPr>
          <w:lang w:val="lt-LT"/>
        </w:rPr>
        <w:t>I</w:t>
      </w:r>
      <w:r w:rsidRPr="00304CC9">
        <w:rPr>
          <w:spacing w:val="-1"/>
          <w:lang w:val="lt-LT"/>
        </w:rPr>
        <w:t xml:space="preserve"> PRIEDAS</w:t>
      </w:r>
    </w:p>
    <w:p w14:paraId="0EA2D7E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7EE" w14:textId="77777777" w:rsidR="00F90F6F" w:rsidRPr="00304CC9" w:rsidRDefault="00BE2D7B" w:rsidP="00CC7EE2">
      <w:pPr>
        <w:jc w:val="center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PREPARATO CHARAKTERISTIKŲ SANTRAUKA</w:t>
      </w:r>
    </w:p>
    <w:p w14:paraId="0EA2D7EF" w14:textId="77777777" w:rsidR="00F90F6F" w:rsidRPr="00304CC9" w:rsidRDefault="00F90F6F" w:rsidP="00F842E7">
      <w:pPr>
        <w:jc w:val="center"/>
        <w:rPr>
          <w:rFonts w:ascii="Times New Roman" w:eastAsia="Times New Roman" w:hAnsi="Times New Roman" w:cs="Times New Roman"/>
          <w:lang w:val="lt-LT"/>
        </w:rPr>
        <w:sectPr w:rsidR="00F90F6F" w:rsidRPr="00304CC9" w:rsidSect="00D215C1">
          <w:footerReference w:type="default" r:id="rId11"/>
          <w:type w:val="continuous"/>
          <w:pgSz w:w="11910" w:h="16840"/>
          <w:pgMar w:top="1138" w:right="1411" w:bottom="1138" w:left="1411" w:header="720" w:footer="696" w:gutter="0"/>
          <w:pgNumType w:start="1"/>
          <w:cols w:space="720"/>
          <w:docGrid w:linePitch="299"/>
        </w:sectPr>
      </w:pPr>
    </w:p>
    <w:p w14:paraId="0EA2D7F0" w14:textId="77777777" w:rsidR="00F90F6F" w:rsidRPr="00304CC9" w:rsidRDefault="00BE2D7B" w:rsidP="00CC7EE2">
      <w:pPr>
        <w:numPr>
          <w:ilvl w:val="0"/>
          <w:numId w:val="9"/>
        </w:numPr>
        <w:tabs>
          <w:tab w:val="left" w:pos="683"/>
        </w:tabs>
        <w:spacing w:before="55"/>
        <w:ind w:left="0" w:firstLine="0"/>
        <w:jc w:val="both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/>
          <w:b/>
          <w:spacing w:val="-1"/>
          <w:lang w:val="lt-LT"/>
        </w:rPr>
        <w:lastRenderedPageBreak/>
        <w:t>VAISTINIO PREPARATO PAVADINIMAS</w:t>
      </w:r>
    </w:p>
    <w:p w14:paraId="0EA2D7F1" w14:textId="77777777" w:rsidR="00F90F6F" w:rsidRPr="00304CC9" w:rsidRDefault="00F90F6F" w:rsidP="00F842E7">
      <w:pPr>
        <w:spacing w:before="8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1CA0CF4B" w14:textId="0732C146" w:rsidR="00EB366D" w:rsidRPr="00304CC9" w:rsidRDefault="00D536E8" w:rsidP="00CC7EE2">
      <w:pPr>
        <w:pStyle w:val="BodyText"/>
        <w:ind w:left="0"/>
        <w:jc w:val="both"/>
        <w:rPr>
          <w:spacing w:val="26"/>
          <w:lang w:val="lt-LT"/>
        </w:rPr>
      </w:pPr>
      <w:r w:rsidRPr="00304CC9">
        <w:rPr>
          <w:spacing w:val="-1"/>
          <w:lang w:val="lt-LT"/>
        </w:rPr>
        <w:t xml:space="preserve">Axitinib Accord </w:t>
      </w:r>
      <w:r w:rsidR="00BE2D7B" w:rsidRPr="00304CC9">
        <w:rPr>
          <w:lang w:val="lt-LT"/>
        </w:rPr>
        <w:t>1</w:t>
      </w:r>
      <w:r w:rsidR="007413AC"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mg plėvele dengtos tabletės</w:t>
      </w:r>
    </w:p>
    <w:p w14:paraId="51E018F4" w14:textId="5FDF019A" w:rsidR="00EB366D" w:rsidRPr="00304CC9" w:rsidRDefault="00EB366D" w:rsidP="00CC7EE2">
      <w:pPr>
        <w:pStyle w:val="BodyText"/>
        <w:ind w:left="0"/>
        <w:jc w:val="both"/>
        <w:rPr>
          <w:spacing w:val="23"/>
          <w:lang w:val="lt-LT"/>
        </w:rPr>
      </w:pPr>
      <w:r w:rsidRPr="00304CC9">
        <w:rPr>
          <w:spacing w:val="-1"/>
          <w:lang w:val="lt-LT"/>
        </w:rPr>
        <w:t xml:space="preserve">Axitinib Accord </w:t>
      </w:r>
      <w:r w:rsidR="00BE2D7B" w:rsidRPr="00304CC9">
        <w:rPr>
          <w:lang w:val="lt-LT"/>
        </w:rPr>
        <w:t>3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mg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plėvele dengtos tabletės</w:t>
      </w:r>
    </w:p>
    <w:p w14:paraId="5A42224A" w14:textId="2735C0E4" w:rsidR="00EB366D" w:rsidRPr="00304CC9" w:rsidRDefault="00EB366D" w:rsidP="00CC7EE2">
      <w:pPr>
        <w:pStyle w:val="BodyText"/>
        <w:ind w:left="0"/>
        <w:jc w:val="both"/>
        <w:rPr>
          <w:spacing w:val="23"/>
          <w:lang w:val="lt-LT"/>
        </w:rPr>
      </w:pPr>
      <w:r w:rsidRPr="00304CC9">
        <w:rPr>
          <w:spacing w:val="-1"/>
          <w:lang w:val="lt-LT"/>
        </w:rPr>
        <w:t xml:space="preserve">Axitinib Accord </w:t>
      </w:r>
      <w:r w:rsidR="00BE2D7B" w:rsidRPr="00304CC9">
        <w:rPr>
          <w:lang w:val="lt-LT"/>
        </w:rPr>
        <w:t>5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mg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plėvele dengtos tabletės</w:t>
      </w:r>
    </w:p>
    <w:p w14:paraId="0EA2D7F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7F4" w14:textId="77777777" w:rsidR="00F90F6F" w:rsidRPr="00304CC9" w:rsidRDefault="00F90F6F" w:rsidP="00F842E7">
      <w:pPr>
        <w:spacing w:before="2"/>
        <w:rPr>
          <w:rFonts w:ascii="Times New Roman" w:eastAsia="Times New Roman" w:hAnsi="Times New Roman" w:cs="Times New Roman"/>
          <w:lang w:val="lt-LT"/>
        </w:rPr>
      </w:pPr>
    </w:p>
    <w:p w14:paraId="0EA2D7F5" w14:textId="77777777" w:rsidR="00F90F6F" w:rsidRPr="00304CC9" w:rsidRDefault="00BE2D7B" w:rsidP="00CC7EE2">
      <w:pPr>
        <w:pStyle w:val="Heading1"/>
        <w:numPr>
          <w:ilvl w:val="0"/>
          <w:numId w:val="9"/>
        </w:numPr>
        <w:tabs>
          <w:tab w:val="left" w:pos="683"/>
        </w:tabs>
        <w:ind w:left="566" w:hanging="566"/>
        <w:jc w:val="both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KOKYBINĖ IR KIEKYBINĖ SUDĖTIS</w:t>
      </w:r>
    </w:p>
    <w:p w14:paraId="0EA2D7F6" w14:textId="77777777" w:rsidR="00F90F6F" w:rsidRPr="00304CC9" w:rsidRDefault="00F90F6F" w:rsidP="00F842E7">
      <w:pPr>
        <w:spacing w:before="5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7F7" w14:textId="5ACB36CE" w:rsidR="00F90F6F" w:rsidRPr="00304CC9" w:rsidRDefault="00226BB8" w:rsidP="00CC7EE2">
      <w:pPr>
        <w:pStyle w:val="BodyText"/>
        <w:ind w:left="0"/>
        <w:jc w:val="both"/>
        <w:rPr>
          <w:lang w:val="lt-LT"/>
        </w:rPr>
      </w:pPr>
      <w:r w:rsidRPr="00304CC9">
        <w:rPr>
          <w:spacing w:val="-1"/>
          <w:u w:val="single"/>
          <w:lang w:val="lt-LT"/>
        </w:rPr>
        <w:t xml:space="preserve">Axitinib Accord </w:t>
      </w:r>
      <w:r w:rsidR="00BE2D7B" w:rsidRPr="00304CC9">
        <w:rPr>
          <w:u w:val="single" w:color="000000"/>
          <w:lang w:val="lt-LT"/>
        </w:rPr>
        <w:t>1</w:t>
      </w:r>
      <w:r w:rsidRPr="00304CC9">
        <w:rPr>
          <w:spacing w:val="-1"/>
          <w:u w:val="single" w:color="000000"/>
          <w:lang w:val="lt-LT"/>
        </w:rPr>
        <w:t> </w:t>
      </w:r>
      <w:r w:rsidR="00BE2D7B" w:rsidRPr="00304CC9">
        <w:rPr>
          <w:spacing w:val="-1"/>
          <w:u w:val="single" w:color="000000"/>
          <w:lang w:val="lt-LT"/>
        </w:rPr>
        <w:t>mg plėvele dengtos tabletės</w:t>
      </w:r>
    </w:p>
    <w:p w14:paraId="0EA2D7F8" w14:textId="00BCD0DC" w:rsidR="00F90F6F" w:rsidRPr="00304CC9" w:rsidRDefault="00BE2D7B" w:rsidP="00CC7EE2">
      <w:pPr>
        <w:pStyle w:val="BodyText"/>
        <w:spacing w:before="1"/>
        <w:ind w:left="0"/>
        <w:jc w:val="both"/>
        <w:rPr>
          <w:lang w:val="lt-LT"/>
        </w:rPr>
      </w:pPr>
      <w:r w:rsidRPr="00304CC9">
        <w:rPr>
          <w:spacing w:val="-1"/>
          <w:lang w:val="lt-LT"/>
        </w:rPr>
        <w:t xml:space="preserve">Kiekvienoje plėvele dengtoje tabletėje yra </w:t>
      </w:r>
      <w:r w:rsidRPr="00304CC9">
        <w:rPr>
          <w:lang w:val="lt-LT"/>
        </w:rPr>
        <w:t>1</w:t>
      </w:r>
      <w:r w:rsidR="00226BB8" w:rsidRPr="00304CC9">
        <w:rPr>
          <w:spacing w:val="-1"/>
          <w:lang w:val="lt-LT"/>
        </w:rPr>
        <w:t> </w:t>
      </w:r>
      <w:r w:rsidRPr="00304CC9">
        <w:rPr>
          <w:spacing w:val="-2"/>
          <w:lang w:val="lt-LT"/>
        </w:rPr>
        <w:t>mg</w:t>
      </w:r>
      <w:r w:rsidRPr="00304CC9">
        <w:rPr>
          <w:spacing w:val="-4"/>
          <w:lang w:val="lt-LT"/>
        </w:rPr>
        <w:t xml:space="preserve"> </w:t>
      </w:r>
      <w:r w:rsidRPr="00304CC9">
        <w:rPr>
          <w:lang w:val="lt-LT"/>
        </w:rPr>
        <w:t>aksitinibo</w:t>
      </w:r>
      <w:r w:rsidR="00200E08">
        <w:rPr>
          <w:lang w:val="lt-LT"/>
        </w:rPr>
        <w:t xml:space="preserve"> (</w:t>
      </w:r>
      <w:r w:rsidR="00200E08" w:rsidRPr="00200E08">
        <w:rPr>
          <w:i/>
          <w:iCs/>
          <w:lang w:val="lt-LT"/>
        </w:rPr>
        <w:t>axitinibum</w:t>
      </w:r>
      <w:r w:rsidR="00200E08">
        <w:rPr>
          <w:lang w:val="lt-LT"/>
        </w:rPr>
        <w:t>)</w:t>
      </w:r>
      <w:r w:rsidRPr="00304CC9">
        <w:rPr>
          <w:lang w:val="lt-LT"/>
        </w:rPr>
        <w:t>.</w:t>
      </w:r>
    </w:p>
    <w:p w14:paraId="0EA2D7F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7FA" w14:textId="43DE4233" w:rsidR="00F90F6F" w:rsidRPr="00304CC9" w:rsidRDefault="00554129" w:rsidP="00CC7EE2">
      <w:pPr>
        <w:pStyle w:val="BodyText"/>
        <w:spacing w:line="252" w:lineRule="exact"/>
        <w:ind w:left="0"/>
        <w:jc w:val="both"/>
        <w:rPr>
          <w:lang w:val="lt-LT"/>
        </w:rPr>
      </w:pPr>
      <w:r w:rsidRPr="00304CC9">
        <w:rPr>
          <w:spacing w:val="-1"/>
          <w:u w:val="single"/>
          <w:lang w:val="lt-LT"/>
        </w:rPr>
        <w:t xml:space="preserve">Axitinib Accord </w:t>
      </w:r>
      <w:r w:rsidR="00BE2D7B" w:rsidRPr="00304CC9">
        <w:rPr>
          <w:u w:val="single" w:color="000000"/>
          <w:lang w:val="lt-LT"/>
        </w:rPr>
        <w:t>3</w:t>
      </w:r>
      <w:r w:rsidRPr="00304CC9">
        <w:rPr>
          <w:spacing w:val="-1"/>
          <w:u w:val="single" w:color="000000"/>
          <w:lang w:val="lt-LT"/>
        </w:rPr>
        <w:t> </w:t>
      </w:r>
      <w:r w:rsidR="00BE2D7B" w:rsidRPr="00304CC9">
        <w:rPr>
          <w:spacing w:val="-1"/>
          <w:u w:val="single" w:color="000000"/>
          <w:lang w:val="lt-LT"/>
        </w:rPr>
        <w:t>mg plėvele dengtos tabletės</w:t>
      </w:r>
    </w:p>
    <w:p w14:paraId="0EA2D7FB" w14:textId="409E7093" w:rsidR="00F90F6F" w:rsidRPr="00304CC9" w:rsidRDefault="00BE2D7B" w:rsidP="00CC7EE2">
      <w:pPr>
        <w:pStyle w:val="BodyText"/>
        <w:spacing w:line="252" w:lineRule="exact"/>
        <w:ind w:left="0"/>
        <w:jc w:val="both"/>
        <w:rPr>
          <w:lang w:val="lt-LT"/>
        </w:rPr>
      </w:pPr>
      <w:r w:rsidRPr="00304CC9">
        <w:rPr>
          <w:spacing w:val="-1"/>
          <w:lang w:val="lt-LT"/>
        </w:rPr>
        <w:t>Kiekvienoje plėvele dengtoje tabletėje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 xml:space="preserve">yra </w:t>
      </w:r>
      <w:r w:rsidRPr="00304CC9">
        <w:rPr>
          <w:lang w:val="lt-LT"/>
        </w:rPr>
        <w:t>3</w:t>
      </w:r>
      <w:r w:rsidR="00554129" w:rsidRPr="00304CC9">
        <w:rPr>
          <w:lang w:val="lt-LT"/>
        </w:rPr>
        <w:t> </w:t>
      </w:r>
      <w:r w:rsidRPr="00304CC9">
        <w:rPr>
          <w:spacing w:val="-2"/>
          <w:lang w:val="lt-LT"/>
        </w:rPr>
        <w:t>mg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aksitinibo.</w:t>
      </w:r>
    </w:p>
    <w:p w14:paraId="0EA2D7F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7FD" w14:textId="68A5700C" w:rsidR="00F90F6F" w:rsidRPr="00304CC9" w:rsidRDefault="00554129" w:rsidP="00CC7EE2">
      <w:pPr>
        <w:pStyle w:val="BodyText"/>
        <w:spacing w:line="252" w:lineRule="exact"/>
        <w:ind w:left="0"/>
        <w:jc w:val="both"/>
        <w:rPr>
          <w:lang w:val="lt-LT"/>
        </w:rPr>
      </w:pPr>
      <w:r w:rsidRPr="00304CC9">
        <w:rPr>
          <w:spacing w:val="-1"/>
          <w:u w:val="single"/>
          <w:lang w:val="lt-LT"/>
        </w:rPr>
        <w:t xml:space="preserve">Axitinib Accord </w:t>
      </w:r>
      <w:r w:rsidR="00BE2D7B" w:rsidRPr="00304CC9">
        <w:rPr>
          <w:u w:val="single" w:color="000000"/>
          <w:lang w:val="lt-LT"/>
        </w:rPr>
        <w:t>5</w:t>
      </w:r>
      <w:r w:rsidRPr="00304CC9">
        <w:rPr>
          <w:spacing w:val="-1"/>
          <w:u w:val="single" w:color="000000"/>
          <w:lang w:val="lt-LT"/>
        </w:rPr>
        <w:t> </w:t>
      </w:r>
      <w:r w:rsidR="00BE2D7B" w:rsidRPr="00304CC9">
        <w:rPr>
          <w:spacing w:val="-1"/>
          <w:u w:val="single" w:color="000000"/>
          <w:lang w:val="lt-LT"/>
        </w:rPr>
        <w:t>mg plėvele dengtos tabletės</w:t>
      </w:r>
    </w:p>
    <w:p w14:paraId="0EA2D7FE" w14:textId="2DC8705A" w:rsidR="00F90F6F" w:rsidRPr="00304CC9" w:rsidRDefault="00BE2D7B" w:rsidP="00CC7EE2">
      <w:pPr>
        <w:pStyle w:val="BodyText"/>
        <w:spacing w:line="252" w:lineRule="exact"/>
        <w:ind w:left="0"/>
        <w:jc w:val="both"/>
        <w:rPr>
          <w:lang w:val="lt-LT"/>
        </w:rPr>
      </w:pPr>
      <w:r w:rsidRPr="00304CC9">
        <w:rPr>
          <w:spacing w:val="-1"/>
          <w:lang w:val="lt-LT"/>
        </w:rPr>
        <w:t xml:space="preserve">Kiekvienoje plėvele dengtoje tabletėje yra </w:t>
      </w:r>
      <w:r w:rsidRPr="00304CC9">
        <w:rPr>
          <w:lang w:val="lt-LT"/>
        </w:rPr>
        <w:t>5</w:t>
      </w:r>
      <w:r w:rsidR="00554129" w:rsidRPr="00304CC9">
        <w:rPr>
          <w:lang w:val="lt-LT"/>
        </w:rPr>
        <w:t> </w:t>
      </w:r>
      <w:r w:rsidRPr="00304CC9">
        <w:rPr>
          <w:spacing w:val="-2"/>
          <w:lang w:val="lt-LT"/>
        </w:rPr>
        <w:t>mg</w:t>
      </w:r>
      <w:r w:rsidRPr="00304CC9">
        <w:rPr>
          <w:spacing w:val="-4"/>
          <w:lang w:val="lt-LT"/>
        </w:rPr>
        <w:t xml:space="preserve"> </w:t>
      </w:r>
      <w:r w:rsidRPr="00304CC9">
        <w:rPr>
          <w:spacing w:val="-1"/>
          <w:lang w:val="lt-LT"/>
        </w:rPr>
        <w:t>aksitinibo.</w:t>
      </w:r>
    </w:p>
    <w:p w14:paraId="075C1342" w14:textId="77777777" w:rsidR="007E5C01" w:rsidRPr="00304CC9" w:rsidRDefault="007E5C01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03" w14:textId="77777777" w:rsidR="00F90F6F" w:rsidRPr="00304CC9" w:rsidRDefault="00BE2D7B" w:rsidP="00CC7EE2">
      <w:pPr>
        <w:jc w:val="both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Pagalbinės medžiagos, kurios (-ių) poveikis žinomas</w:t>
      </w:r>
    </w:p>
    <w:p w14:paraId="0EA2D804" w14:textId="77777777" w:rsidR="00F90F6F" w:rsidRPr="00304CC9" w:rsidRDefault="00F90F6F" w:rsidP="00F842E7">
      <w:pPr>
        <w:spacing w:before="9"/>
        <w:rPr>
          <w:rFonts w:ascii="Times New Roman" w:eastAsia="Times New Roman" w:hAnsi="Times New Roman" w:cs="Times New Roman"/>
          <w:i/>
          <w:sz w:val="15"/>
          <w:szCs w:val="15"/>
          <w:lang w:val="lt-LT"/>
        </w:rPr>
      </w:pPr>
    </w:p>
    <w:p w14:paraId="0EA2D805" w14:textId="757ADA15" w:rsidR="00F90F6F" w:rsidRPr="00304CC9" w:rsidRDefault="00191287" w:rsidP="00CC7EE2">
      <w:pPr>
        <w:spacing w:before="72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u w:val="single" w:color="000000"/>
          <w:lang w:val="lt-LT"/>
        </w:rPr>
        <w:t xml:space="preserve">Axitinib Accord </w:t>
      </w:r>
      <w:r w:rsidR="00BE2D7B" w:rsidRPr="00304CC9">
        <w:rPr>
          <w:rFonts w:ascii="Times New Roman" w:hAnsi="Times New Roman"/>
          <w:i/>
          <w:u w:val="single" w:color="000000"/>
          <w:lang w:val="lt-LT"/>
        </w:rPr>
        <w:t>1</w:t>
      </w:r>
      <w:r w:rsidRPr="00304CC9">
        <w:rPr>
          <w:rFonts w:ascii="Times New Roman" w:hAnsi="Times New Roman"/>
          <w:i/>
          <w:u w:val="single" w:color="000000"/>
          <w:lang w:val="lt-LT"/>
        </w:rPr>
        <w:t> </w:t>
      </w:r>
      <w:r w:rsidR="00BE2D7B" w:rsidRPr="00304CC9">
        <w:rPr>
          <w:rFonts w:ascii="Times New Roman" w:hAnsi="Times New Roman"/>
          <w:i/>
          <w:spacing w:val="-1"/>
          <w:u w:val="single" w:color="000000"/>
          <w:lang w:val="lt-LT"/>
        </w:rPr>
        <w:t>mg plėvele dengta tabletė</w:t>
      </w:r>
    </w:p>
    <w:p w14:paraId="0EA2D806" w14:textId="59FB880C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Kiekvienoje plėvele dengtoje tabletėje yra </w:t>
      </w:r>
      <w:r w:rsidR="005957D7" w:rsidRPr="00304CC9">
        <w:rPr>
          <w:spacing w:val="-1"/>
          <w:lang w:val="lt-LT"/>
        </w:rPr>
        <w:t>54,2 </w:t>
      </w:r>
      <w:r w:rsidRPr="00304CC9">
        <w:rPr>
          <w:spacing w:val="-1"/>
          <w:lang w:val="lt-LT"/>
        </w:rPr>
        <w:t>mg laktozės.</w:t>
      </w:r>
    </w:p>
    <w:p w14:paraId="0EA2D807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08" w14:textId="6DA00FD1" w:rsidR="00F90F6F" w:rsidRPr="00304CC9" w:rsidRDefault="005957D7" w:rsidP="00CC7EE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u w:val="single" w:color="000000"/>
          <w:lang w:val="lt-LT"/>
        </w:rPr>
        <w:t xml:space="preserve">Axitinib Accord </w:t>
      </w:r>
      <w:r w:rsidR="00BE2D7B" w:rsidRPr="00304CC9">
        <w:rPr>
          <w:rFonts w:ascii="Times New Roman" w:hAnsi="Times New Roman"/>
          <w:i/>
          <w:u w:val="single" w:color="000000"/>
          <w:lang w:val="lt-LT"/>
        </w:rPr>
        <w:t>3</w:t>
      </w:r>
      <w:r w:rsidRPr="00304CC9">
        <w:rPr>
          <w:rFonts w:ascii="Times New Roman" w:hAnsi="Times New Roman"/>
          <w:i/>
          <w:u w:val="single" w:color="000000"/>
          <w:lang w:val="lt-LT"/>
        </w:rPr>
        <w:t> </w:t>
      </w:r>
      <w:r w:rsidR="00BE2D7B" w:rsidRPr="00304CC9">
        <w:rPr>
          <w:rFonts w:ascii="Times New Roman" w:hAnsi="Times New Roman"/>
          <w:i/>
          <w:spacing w:val="-1"/>
          <w:u w:val="single" w:color="000000"/>
          <w:lang w:val="lt-LT"/>
        </w:rPr>
        <w:t>mg plėvele dengta tabletė</w:t>
      </w:r>
    </w:p>
    <w:p w14:paraId="0EA2D809" w14:textId="7D1094FE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Kiekvienoje plėvele dengtoje tabletėje yra </w:t>
      </w:r>
      <w:r w:rsidR="005957D7" w:rsidRPr="00304CC9">
        <w:rPr>
          <w:lang w:val="lt-LT"/>
        </w:rPr>
        <w:t>32,5 </w:t>
      </w:r>
      <w:r w:rsidRPr="00304CC9">
        <w:rPr>
          <w:spacing w:val="-1"/>
          <w:lang w:val="lt-LT"/>
        </w:rPr>
        <w:t>mg laktozės.</w:t>
      </w:r>
    </w:p>
    <w:p w14:paraId="0EA2D80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0B" w14:textId="68CAA6BA" w:rsidR="00F90F6F" w:rsidRPr="00304CC9" w:rsidRDefault="005957D7" w:rsidP="00CC7EE2">
      <w:pPr>
        <w:spacing w:line="252" w:lineRule="exact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u w:val="single" w:color="000000"/>
          <w:lang w:val="lt-LT"/>
        </w:rPr>
        <w:t xml:space="preserve">Axitinib Accord </w:t>
      </w:r>
      <w:r w:rsidR="00BE2D7B" w:rsidRPr="00304CC9">
        <w:rPr>
          <w:rFonts w:ascii="Times New Roman" w:hAnsi="Times New Roman"/>
          <w:i/>
          <w:u w:val="single" w:color="000000"/>
          <w:lang w:val="lt-LT"/>
        </w:rPr>
        <w:t>5</w:t>
      </w:r>
      <w:r w:rsidRPr="00304CC9">
        <w:rPr>
          <w:rFonts w:ascii="Times New Roman" w:hAnsi="Times New Roman"/>
          <w:i/>
          <w:u w:val="single" w:color="000000"/>
          <w:lang w:val="lt-LT"/>
        </w:rPr>
        <w:t> </w:t>
      </w:r>
      <w:r w:rsidR="00BE2D7B" w:rsidRPr="00304CC9">
        <w:rPr>
          <w:rFonts w:ascii="Times New Roman" w:hAnsi="Times New Roman"/>
          <w:i/>
          <w:spacing w:val="-1"/>
          <w:u w:val="single" w:color="000000"/>
          <w:lang w:val="lt-LT"/>
        </w:rPr>
        <w:t>mg plėvele dengta tabletė</w:t>
      </w:r>
    </w:p>
    <w:p w14:paraId="0EA2D80C" w14:textId="46C8107F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Kiekvienoje plėvele dengtoje tabletėje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yra</w:t>
      </w:r>
      <w:r w:rsidRPr="00304CC9">
        <w:rPr>
          <w:lang w:val="lt-LT"/>
        </w:rPr>
        <w:t xml:space="preserve"> </w:t>
      </w:r>
      <w:r w:rsidR="005957D7" w:rsidRPr="00304CC9">
        <w:rPr>
          <w:lang w:val="lt-LT"/>
        </w:rPr>
        <w:t>54,2 </w:t>
      </w:r>
      <w:r w:rsidRPr="00304CC9">
        <w:rPr>
          <w:spacing w:val="-1"/>
          <w:lang w:val="lt-LT"/>
        </w:rPr>
        <w:t>mg laktozės.</w:t>
      </w:r>
    </w:p>
    <w:p w14:paraId="77B39F06" w14:textId="530F41E4" w:rsidR="00F842E7" w:rsidRPr="00304CC9" w:rsidRDefault="00F842E7" w:rsidP="0047287F">
      <w:pPr>
        <w:pStyle w:val="BodyText"/>
        <w:ind w:left="0"/>
        <w:rPr>
          <w:spacing w:val="27"/>
          <w:lang w:val="lt-LT"/>
        </w:rPr>
      </w:pPr>
    </w:p>
    <w:p w14:paraId="0EA2D80F" w14:textId="527ED28C" w:rsidR="00F90F6F" w:rsidRPr="00304CC9" w:rsidRDefault="00BE2D7B" w:rsidP="0047287F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Visos pagalbinės medžiagos išvardytos 6.1 skyriuje.</w:t>
      </w:r>
    </w:p>
    <w:p w14:paraId="66602A63" w14:textId="77777777" w:rsidR="00BA278A" w:rsidRPr="00304CC9" w:rsidRDefault="00BA278A" w:rsidP="0047287F">
      <w:pPr>
        <w:pStyle w:val="BodyText"/>
        <w:ind w:left="0"/>
        <w:rPr>
          <w:lang w:val="lt-LT"/>
        </w:rPr>
      </w:pPr>
    </w:p>
    <w:p w14:paraId="785BA97B" w14:textId="77777777" w:rsidR="00376A7A" w:rsidRPr="00304CC9" w:rsidRDefault="00376A7A" w:rsidP="0047287F">
      <w:pPr>
        <w:pStyle w:val="BodyText"/>
        <w:ind w:left="0"/>
        <w:rPr>
          <w:lang w:val="lt-LT"/>
        </w:rPr>
      </w:pPr>
    </w:p>
    <w:p w14:paraId="3CE86C23" w14:textId="77777777" w:rsidR="00CD2B4E" w:rsidRPr="00304CC9" w:rsidRDefault="00BE2D7B" w:rsidP="00E3348C">
      <w:pPr>
        <w:pStyle w:val="BodyText"/>
        <w:numPr>
          <w:ilvl w:val="0"/>
          <w:numId w:val="9"/>
        </w:numPr>
        <w:tabs>
          <w:tab w:val="left" w:pos="683"/>
        </w:tabs>
        <w:ind w:left="0" w:firstLine="0"/>
        <w:rPr>
          <w:lang w:val="lt-LT"/>
        </w:rPr>
      </w:pPr>
      <w:r w:rsidRPr="00304CC9">
        <w:rPr>
          <w:b/>
          <w:spacing w:val="-1"/>
          <w:lang w:val="lt-LT"/>
        </w:rPr>
        <w:t>FARMACINĖ FORMA</w:t>
      </w:r>
      <w:r w:rsidRPr="00304CC9">
        <w:rPr>
          <w:b/>
          <w:spacing w:val="21"/>
          <w:lang w:val="lt-LT"/>
        </w:rPr>
        <w:t xml:space="preserve"> </w:t>
      </w:r>
    </w:p>
    <w:p w14:paraId="30B82B9E" w14:textId="77777777" w:rsidR="0047287F" w:rsidRPr="00304CC9" w:rsidRDefault="0047287F" w:rsidP="0047287F">
      <w:pPr>
        <w:pStyle w:val="BodyText"/>
        <w:tabs>
          <w:tab w:val="left" w:pos="683"/>
        </w:tabs>
        <w:ind w:left="0"/>
        <w:rPr>
          <w:spacing w:val="-1"/>
          <w:lang w:val="lt-LT"/>
        </w:rPr>
      </w:pPr>
    </w:p>
    <w:p w14:paraId="146CC620" w14:textId="01C2FEDE" w:rsidR="00547BE6" w:rsidRPr="00304CC9" w:rsidRDefault="00BE2D7B" w:rsidP="00E3348C">
      <w:pPr>
        <w:pStyle w:val="BodyText"/>
        <w:tabs>
          <w:tab w:val="left" w:pos="683"/>
        </w:tabs>
        <w:ind w:left="0"/>
        <w:rPr>
          <w:spacing w:val="23"/>
          <w:lang w:val="lt-LT"/>
        </w:rPr>
      </w:pPr>
      <w:r w:rsidRPr="00304CC9">
        <w:rPr>
          <w:spacing w:val="-1"/>
          <w:lang w:val="lt-LT"/>
        </w:rPr>
        <w:t>Plėvele dengta tabletė (tabletė).</w:t>
      </w:r>
      <w:r w:rsidRPr="00304CC9">
        <w:rPr>
          <w:spacing w:val="23"/>
          <w:lang w:val="lt-LT"/>
        </w:rPr>
        <w:t xml:space="preserve"> </w:t>
      </w:r>
    </w:p>
    <w:p w14:paraId="75C5B1D5" w14:textId="77777777" w:rsidR="0047287F" w:rsidRPr="00304CC9" w:rsidRDefault="0047287F" w:rsidP="0047287F">
      <w:pPr>
        <w:pStyle w:val="BodyText"/>
        <w:tabs>
          <w:tab w:val="left" w:pos="683"/>
        </w:tabs>
        <w:ind w:left="0"/>
        <w:rPr>
          <w:spacing w:val="-1"/>
          <w:u w:val="single"/>
          <w:lang w:val="lt-LT"/>
        </w:rPr>
      </w:pPr>
    </w:p>
    <w:p w14:paraId="0EA2D810" w14:textId="36AF1502" w:rsidR="00F90F6F" w:rsidRPr="00304CC9" w:rsidRDefault="00422B97" w:rsidP="00E3348C">
      <w:pPr>
        <w:pStyle w:val="BodyText"/>
        <w:tabs>
          <w:tab w:val="left" w:pos="683"/>
        </w:tabs>
        <w:ind w:left="0"/>
        <w:rPr>
          <w:lang w:val="lt-LT"/>
        </w:rPr>
      </w:pPr>
      <w:r w:rsidRPr="00304CC9">
        <w:rPr>
          <w:spacing w:val="-1"/>
          <w:u w:val="single"/>
          <w:lang w:val="lt-LT"/>
        </w:rPr>
        <w:t xml:space="preserve">Axitinib Accord </w:t>
      </w:r>
      <w:r w:rsidR="00BE2D7B" w:rsidRPr="00304CC9">
        <w:rPr>
          <w:u w:val="single" w:color="000000"/>
          <w:lang w:val="lt-LT"/>
        </w:rPr>
        <w:t>1</w:t>
      </w:r>
      <w:r w:rsidR="00AD06F0" w:rsidRPr="00304CC9">
        <w:rPr>
          <w:spacing w:val="-1"/>
          <w:u w:val="single" w:color="000000"/>
          <w:lang w:val="lt-LT"/>
        </w:rPr>
        <w:t> </w:t>
      </w:r>
      <w:r w:rsidR="00BE2D7B" w:rsidRPr="00304CC9">
        <w:rPr>
          <w:spacing w:val="-1"/>
          <w:u w:val="single" w:color="000000"/>
          <w:lang w:val="lt-LT"/>
        </w:rPr>
        <w:t>mg plėvele dengtos tabletės</w:t>
      </w:r>
    </w:p>
    <w:p w14:paraId="0EA2D811" w14:textId="5CDF195D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Raudon</w:t>
      </w:r>
      <w:r w:rsidR="003E5CB0" w:rsidRPr="00304CC9">
        <w:rPr>
          <w:spacing w:val="-1"/>
          <w:lang w:val="lt-LT"/>
        </w:rPr>
        <w:t>os</w:t>
      </w:r>
      <w:r w:rsidR="00A97A07" w:rsidRPr="00304CC9">
        <w:rPr>
          <w:spacing w:val="-1"/>
          <w:lang w:val="lt-LT"/>
        </w:rPr>
        <w:t xml:space="preserve"> spalvos</w:t>
      </w:r>
      <w:r w:rsidR="00F2477F" w:rsidRPr="00304CC9">
        <w:rPr>
          <w:spacing w:val="-1"/>
          <w:lang w:val="lt-LT"/>
        </w:rPr>
        <w:t>, modifikuotos kapsulės formos</w:t>
      </w:r>
      <w:r w:rsidR="00FC76E1" w:rsidRPr="00304CC9">
        <w:rPr>
          <w:spacing w:val="-1"/>
          <w:lang w:val="lt-LT"/>
        </w:rPr>
        <w:t>,</w:t>
      </w:r>
      <w:r w:rsidR="00F2477F" w:rsidRPr="00304CC9">
        <w:rPr>
          <w:spacing w:val="-1"/>
          <w:lang w:val="lt-LT"/>
        </w:rPr>
        <w:t xml:space="preserve"> </w:t>
      </w:r>
      <w:r w:rsidR="00AA05D1" w:rsidRPr="00304CC9">
        <w:rPr>
          <w:spacing w:val="-1"/>
          <w:lang w:val="lt-LT"/>
        </w:rPr>
        <w:t>abipus išgaubtos</w:t>
      </w:r>
      <w:r w:rsidR="00FC76E1" w:rsidRPr="00304CC9">
        <w:rPr>
          <w:spacing w:val="-1"/>
          <w:lang w:val="lt-LT"/>
        </w:rPr>
        <w:t>,</w:t>
      </w:r>
      <w:r w:rsidRPr="00304CC9">
        <w:rPr>
          <w:spacing w:val="-1"/>
          <w:lang w:val="lt-LT"/>
        </w:rPr>
        <w:t xml:space="preserve"> plėvele dengt</w:t>
      </w:r>
      <w:r w:rsidR="00AA05D1" w:rsidRPr="00304CC9">
        <w:rPr>
          <w:spacing w:val="-1"/>
          <w:lang w:val="lt-LT"/>
        </w:rPr>
        <w:t>os</w:t>
      </w:r>
      <w:r w:rsidRPr="00304CC9">
        <w:rPr>
          <w:spacing w:val="-1"/>
          <w:lang w:val="lt-LT"/>
        </w:rPr>
        <w:t xml:space="preserve"> tabletė</w:t>
      </w:r>
      <w:r w:rsidR="00AA05D1" w:rsidRPr="00304CC9">
        <w:rPr>
          <w:spacing w:val="-1"/>
          <w:lang w:val="lt-LT"/>
        </w:rPr>
        <w:t>s</w:t>
      </w:r>
      <w:r w:rsidRPr="00304CC9">
        <w:rPr>
          <w:spacing w:val="-1"/>
          <w:lang w:val="lt-LT"/>
        </w:rPr>
        <w:t>, ant kuri</w:t>
      </w:r>
      <w:r w:rsidR="00C65AE1" w:rsidRPr="00304CC9">
        <w:rPr>
          <w:spacing w:val="-1"/>
          <w:lang w:val="lt-LT"/>
        </w:rPr>
        <w:t>ų</w:t>
      </w:r>
      <w:r w:rsidRPr="00304CC9">
        <w:rPr>
          <w:spacing w:val="-1"/>
          <w:lang w:val="lt-LT"/>
        </w:rPr>
        <w:t xml:space="preserve"> vienos pusės yra įspaustas užrašas ,,</w:t>
      </w:r>
      <w:r w:rsidR="00D24D5C" w:rsidRPr="00304CC9">
        <w:rPr>
          <w:spacing w:val="-1"/>
          <w:lang w:val="lt-LT"/>
        </w:rPr>
        <w:t>S14</w:t>
      </w:r>
      <w:r w:rsidRPr="00304CC9">
        <w:rPr>
          <w:spacing w:val="-1"/>
          <w:lang w:val="lt-LT"/>
        </w:rPr>
        <w:t xml:space="preserve">“, </w:t>
      </w:r>
      <w:r w:rsidRPr="00304CC9">
        <w:rPr>
          <w:lang w:val="lt-LT"/>
        </w:rPr>
        <w:t>o</w:t>
      </w:r>
      <w:r w:rsidRPr="00304CC9">
        <w:rPr>
          <w:spacing w:val="29"/>
          <w:lang w:val="lt-LT"/>
        </w:rPr>
        <w:t xml:space="preserve"> </w:t>
      </w:r>
      <w:r w:rsidRPr="00304CC9">
        <w:rPr>
          <w:lang w:val="lt-LT"/>
        </w:rPr>
        <w:t>kit</w:t>
      </w:r>
      <w:r w:rsidR="00D24D5C" w:rsidRPr="00304CC9">
        <w:rPr>
          <w:lang w:val="lt-LT"/>
        </w:rPr>
        <w:t>a pusė paprasta</w:t>
      </w:r>
      <w:r w:rsidRPr="00304CC9">
        <w:rPr>
          <w:spacing w:val="-1"/>
          <w:lang w:val="lt-LT"/>
        </w:rPr>
        <w:t>.</w:t>
      </w:r>
      <w:r w:rsidR="008724C8" w:rsidRPr="00304CC9">
        <w:rPr>
          <w:spacing w:val="-1"/>
          <w:lang w:val="lt-LT"/>
        </w:rPr>
        <w:t xml:space="preserve"> Tabletės dydis</w:t>
      </w:r>
      <w:r w:rsidR="00B140F3" w:rsidRPr="00304CC9">
        <w:rPr>
          <w:spacing w:val="-1"/>
          <w:lang w:val="lt-LT"/>
        </w:rPr>
        <w:t xml:space="preserve"> yra</w:t>
      </w:r>
      <w:r w:rsidR="00F53984" w:rsidRPr="00304CC9">
        <w:rPr>
          <w:spacing w:val="-1"/>
          <w:lang w:val="lt-LT"/>
        </w:rPr>
        <w:t xml:space="preserve"> apytiksliai 9,1</w:t>
      </w:r>
      <w:r w:rsidR="00E4747D" w:rsidRPr="00304CC9">
        <w:rPr>
          <w:spacing w:val="-1"/>
          <w:lang w:val="lt-LT"/>
        </w:rPr>
        <w:t> </w:t>
      </w:r>
      <w:r w:rsidR="00DC414F" w:rsidRPr="00304CC9">
        <w:rPr>
          <w:spacing w:val="-1"/>
          <w:lang w:val="lt-LT"/>
        </w:rPr>
        <w:t>±</w:t>
      </w:r>
      <w:r w:rsidR="00E4747D" w:rsidRPr="00304CC9">
        <w:rPr>
          <w:spacing w:val="-1"/>
          <w:lang w:val="lt-LT"/>
        </w:rPr>
        <w:t> </w:t>
      </w:r>
      <w:r w:rsidR="00DC414F" w:rsidRPr="00304CC9">
        <w:rPr>
          <w:spacing w:val="-1"/>
          <w:lang w:val="lt-LT"/>
        </w:rPr>
        <w:t>0,2</w:t>
      </w:r>
      <w:r w:rsidR="00E4747D" w:rsidRPr="00304CC9">
        <w:rPr>
          <w:spacing w:val="-1"/>
          <w:lang w:val="lt-LT"/>
        </w:rPr>
        <w:t> </w:t>
      </w:r>
      <w:r w:rsidR="00DC414F" w:rsidRPr="00304CC9">
        <w:rPr>
          <w:spacing w:val="-1"/>
          <w:lang w:val="lt-LT"/>
        </w:rPr>
        <w:t>mm</w:t>
      </w:r>
      <w:r w:rsidR="00E4747D" w:rsidRPr="00304CC9">
        <w:rPr>
          <w:spacing w:val="-1"/>
          <w:lang w:val="lt-LT"/>
        </w:rPr>
        <w:t> × </w:t>
      </w:r>
      <w:r w:rsidR="00DC414F" w:rsidRPr="00304CC9">
        <w:rPr>
          <w:spacing w:val="-1"/>
          <w:lang w:val="lt-LT"/>
        </w:rPr>
        <w:t>4,6</w:t>
      </w:r>
      <w:r w:rsidR="00E4747D" w:rsidRPr="00304CC9">
        <w:rPr>
          <w:spacing w:val="-1"/>
          <w:lang w:val="lt-LT"/>
        </w:rPr>
        <w:t> </w:t>
      </w:r>
      <w:r w:rsidR="00DC414F" w:rsidRPr="00304CC9">
        <w:rPr>
          <w:spacing w:val="-1"/>
          <w:lang w:val="lt-LT"/>
        </w:rPr>
        <w:t>±</w:t>
      </w:r>
      <w:r w:rsidR="00E4747D" w:rsidRPr="00304CC9">
        <w:rPr>
          <w:spacing w:val="-1"/>
          <w:lang w:val="lt-LT"/>
        </w:rPr>
        <w:t> </w:t>
      </w:r>
      <w:r w:rsidR="00DC414F" w:rsidRPr="00304CC9">
        <w:rPr>
          <w:spacing w:val="-1"/>
          <w:lang w:val="lt-LT"/>
        </w:rPr>
        <w:t>0,2</w:t>
      </w:r>
      <w:r w:rsidR="00E4747D" w:rsidRPr="00304CC9">
        <w:rPr>
          <w:spacing w:val="-1"/>
          <w:lang w:val="lt-LT"/>
        </w:rPr>
        <w:t> </w:t>
      </w:r>
      <w:r w:rsidR="00DC414F" w:rsidRPr="00304CC9">
        <w:rPr>
          <w:spacing w:val="-1"/>
          <w:lang w:val="lt-LT"/>
        </w:rPr>
        <w:t>mm.</w:t>
      </w:r>
    </w:p>
    <w:p w14:paraId="0EA2D81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13" w14:textId="7E123F78" w:rsidR="00F90F6F" w:rsidRPr="00304CC9" w:rsidRDefault="00D96949" w:rsidP="00CC7EE2">
      <w:pPr>
        <w:pStyle w:val="BodyText"/>
        <w:ind w:left="0"/>
        <w:rPr>
          <w:lang w:val="lt-LT"/>
        </w:rPr>
      </w:pPr>
      <w:r w:rsidRPr="00304CC9">
        <w:rPr>
          <w:spacing w:val="-1"/>
          <w:u w:val="single"/>
          <w:lang w:val="lt-LT"/>
        </w:rPr>
        <w:t xml:space="preserve">Axitinib Accord </w:t>
      </w:r>
      <w:r w:rsidR="00BE2D7B" w:rsidRPr="00304CC9">
        <w:rPr>
          <w:u w:val="single" w:color="000000"/>
          <w:lang w:val="lt-LT"/>
        </w:rPr>
        <w:t>3</w:t>
      </w:r>
      <w:r w:rsidR="00BE2D7B" w:rsidRPr="00304CC9">
        <w:rPr>
          <w:spacing w:val="-1"/>
          <w:u w:val="single" w:color="000000"/>
          <w:lang w:val="lt-LT"/>
        </w:rPr>
        <w:t xml:space="preserve"> mg</w:t>
      </w:r>
      <w:r w:rsidR="00AD0AA8" w:rsidRPr="00304CC9">
        <w:rPr>
          <w:spacing w:val="-1"/>
          <w:u w:val="single" w:color="000000"/>
          <w:lang w:val="lt-LT"/>
        </w:rPr>
        <w:t> </w:t>
      </w:r>
      <w:r w:rsidR="00BE2D7B" w:rsidRPr="00304CC9">
        <w:rPr>
          <w:spacing w:val="-1"/>
          <w:u w:val="single" w:color="000000"/>
          <w:lang w:val="lt-LT"/>
        </w:rPr>
        <w:t>plėvele dengtos tabletės</w:t>
      </w:r>
    </w:p>
    <w:p w14:paraId="0EA2D815" w14:textId="0914B106" w:rsidR="00F90F6F" w:rsidRPr="00304CC9" w:rsidRDefault="00BE2D7B" w:rsidP="00CC7EE2">
      <w:pPr>
        <w:pStyle w:val="BodyText"/>
        <w:spacing w:before="1" w:line="252" w:lineRule="exact"/>
        <w:ind w:left="0"/>
        <w:rPr>
          <w:lang w:val="lt-LT"/>
        </w:rPr>
      </w:pPr>
      <w:r w:rsidRPr="00304CC9">
        <w:rPr>
          <w:spacing w:val="-1"/>
          <w:lang w:val="lt-LT"/>
        </w:rPr>
        <w:t>Raudon</w:t>
      </w:r>
      <w:r w:rsidR="00AD0AA8" w:rsidRPr="00304CC9">
        <w:rPr>
          <w:spacing w:val="-1"/>
          <w:lang w:val="lt-LT"/>
        </w:rPr>
        <w:t>os spalvos,</w:t>
      </w:r>
      <w:r w:rsidRPr="00304CC9">
        <w:rPr>
          <w:spacing w:val="-1"/>
          <w:lang w:val="lt-LT"/>
        </w:rPr>
        <w:t xml:space="preserve"> apvali</w:t>
      </w:r>
      <w:r w:rsidR="009C7DDC" w:rsidRPr="00304CC9">
        <w:rPr>
          <w:spacing w:val="-1"/>
          <w:lang w:val="lt-LT"/>
        </w:rPr>
        <w:t>, abipus išgaubta</w:t>
      </w:r>
      <w:r w:rsidR="00233E41" w:rsidRPr="00304CC9">
        <w:rPr>
          <w:spacing w:val="-1"/>
          <w:lang w:val="lt-LT"/>
        </w:rPr>
        <w:t>,</w:t>
      </w:r>
      <w:r w:rsidRPr="00304CC9">
        <w:rPr>
          <w:spacing w:val="-1"/>
          <w:lang w:val="lt-LT"/>
        </w:rPr>
        <w:t xml:space="preserve"> plėvele dengta tabletė, ant kurios vienos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pusės yra įspaustas užrašas „</w:t>
      </w:r>
      <w:r w:rsidR="009C7DDC" w:rsidRPr="00304CC9">
        <w:rPr>
          <w:spacing w:val="-1"/>
          <w:lang w:val="lt-LT"/>
        </w:rPr>
        <w:t>S95</w:t>
      </w:r>
      <w:r w:rsidRPr="00304CC9">
        <w:rPr>
          <w:spacing w:val="-1"/>
          <w:lang w:val="lt-LT"/>
        </w:rPr>
        <w:t xml:space="preserve">“, </w:t>
      </w:r>
      <w:r w:rsidRPr="00304CC9">
        <w:rPr>
          <w:lang w:val="lt-LT"/>
        </w:rPr>
        <w:t>o</w:t>
      </w:r>
      <w:r w:rsidRPr="00304CC9">
        <w:rPr>
          <w:spacing w:val="-1"/>
          <w:lang w:val="lt-LT"/>
        </w:rPr>
        <w:t xml:space="preserve"> k</w:t>
      </w:r>
      <w:r w:rsidR="00B236FE" w:rsidRPr="00304CC9">
        <w:rPr>
          <w:spacing w:val="-1"/>
          <w:lang w:val="lt-LT"/>
        </w:rPr>
        <w:t>ita pusė paprasta</w:t>
      </w:r>
      <w:r w:rsidRPr="00304CC9">
        <w:rPr>
          <w:spacing w:val="-1"/>
          <w:lang w:val="lt-LT"/>
        </w:rPr>
        <w:t>.</w:t>
      </w:r>
      <w:r w:rsidR="00B236FE" w:rsidRPr="00304CC9">
        <w:rPr>
          <w:spacing w:val="-1"/>
          <w:lang w:val="lt-LT"/>
        </w:rPr>
        <w:t xml:space="preserve"> Tabletės dydis yra apytiksliai 5,3</w:t>
      </w:r>
      <w:r w:rsidR="00E4747D" w:rsidRPr="00304CC9">
        <w:rPr>
          <w:spacing w:val="-1"/>
          <w:lang w:val="lt-LT"/>
        </w:rPr>
        <w:t> </w:t>
      </w:r>
      <w:r w:rsidR="00CD5EFA" w:rsidRPr="00304CC9">
        <w:rPr>
          <w:spacing w:val="-1"/>
          <w:lang w:val="lt-LT"/>
        </w:rPr>
        <w:t>±</w:t>
      </w:r>
      <w:r w:rsidR="00E4747D" w:rsidRPr="00304CC9">
        <w:rPr>
          <w:spacing w:val="-1"/>
          <w:lang w:val="lt-LT"/>
        </w:rPr>
        <w:t> </w:t>
      </w:r>
      <w:r w:rsidR="00CD5EFA" w:rsidRPr="00304CC9">
        <w:rPr>
          <w:spacing w:val="-1"/>
          <w:lang w:val="lt-LT"/>
        </w:rPr>
        <w:t>0,3</w:t>
      </w:r>
      <w:r w:rsidR="00E4747D" w:rsidRPr="00304CC9">
        <w:rPr>
          <w:spacing w:val="-1"/>
          <w:lang w:val="lt-LT"/>
        </w:rPr>
        <w:t> × </w:t>
      </w:r>
      <w:r w:rsidR="00CD5EFA" w:rsidRPr="00304CC9">
        <w:rPr>
          <w:spacing w:val="-1"/>
          <w:lang w:val="lt-LT"/>
        </w:rPr>
        <w:t>2,6</w:t>
      </w:r>
      <w:r w:rsidR="00E4747D" w:rsidRPr="00304CC9">
        <w:rPr>
          <w:spacing w:val="-1"/>
          <w:lang w:val="lt-LT"/>
        </w:rPr>
        <w:t> </w:t>
      </w:r>
      <w:r w:rsidR="00CD5EFA" w:rsidRPr="00304CC9">
        <w:rPr>
          <w:spacing w:val="-1"/>
          <w:lang w:val="lt-LT"/>
        </w:rPr>
        <w:t>mm</w:t>
      </w:r>
      <w:r w:rsidR="00E4747D" w:rsidRPr="00304CC9">
        <w:rPr>
          <w:spacing w:val="-1"/>
          <w:lang w:val="lt-LT"/>
        </w:rPr>
        <w:t> </w:t>
      </w:r>
      <w:r w:rsidR="00CD5EFA" w:rsidRPr="00304CC9">
        <w:rPr>
          <w:spacing w:val="-1"/>
          <w:lang w:val="lt-LT"/>
        </w:rPr>
        <w:t>±</w:t>
      </w:r>
      <w:r w:rsidR="00E4747D" w:rsidRPr="00304CC9">
        <w:rPr>
          <w:spacing w:val="-1"/>
          <w:lang w:val="lt-LT"/>
        </w:rPr>
        <w:t> </w:t>
      </w:r>
      <w:r w:rsidR="00CD5EFA" w:rsidRPr="00304CC9">
        <w:rPr>
          <w:spacing w:val="-1"/>
          <w:lang w:val="lt-LT"/>
        </w:rPr>
        <w:t>0,3</w:t>
      </w:r>
      <w:r w:rsidR="00E4747D" w:rsidRPr="00304CC9">
        <w:rPr>
          <w:spacing w:val="-1"/>
          <w:lang w:val="lt-LT"/>
        </w:rPr>
        <w:t> </w:t>
      </w:r>
      <w:r w:rsidR="00CD5EFA" w:rsidRPr="00304CC9">
        <w:rPr>
          <w:spacing w:val="-1"/>
          <w:lang w:val="lt-LT"/>
        </w:rPr>
        <w:t>mm.</w:t>
      </w:r>
    </w:p>
    <w:p w14:paraId="0EA2D81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17" w14:textId="2BDB8D6D" w:rsidR="00F90F6F" w:rsidRPr="00304CC9" w:rsidRDefault="00C552B3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spacing w:val="-1"/>
          <w:u w:val="single"/>
          <w:lang w:val="lt-LT"/>
        </w:rPr>
        <w:t xml:space="preserve">Axitinib Accord </w:t>
      </w:r>
      <w:r w:rsidR="00BE2D7B" w:rsidRPr="00304CC9">
        <w:rPr>
          <w:u w:val="single" w:color="000000"/>
          <w:lang w:val="lt-LT"/>
        </w:rPr>
        <w:t>5</w:t>
      </w:r>
      <w:r w:rsidRPr="00304CC9">
        <w:rPr>
          <w:spacing w:val="-1"/>
          <w:u w:val="single" w:color="000000"/>
          <w:lang w:val="lt-LT"/>
        </w:rPr>
        <w:t> </w:t>
      </w:r>
      <w:r w:rsidR="00BE2D7B" w:rsidRPr="00304CC9">
        <w:rPr>
          <w:spacing w:val="-1"/>
          <w:u w:val="single" w:color="000000"/>
          <w:lang w:val="lt-LT"/>
        </w:rPr>
        <w:t>mg plėvele dengtos tabletės</w:t>
      </w:r>
    </w:p>
    <w:p w14:paraId="0EA2D819" w14:textId="509724F9" w:rsidR="00F90F6F" w:rsidRPr="00304CC9" w:rsidRDefault="00BE2D7B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spacing w:val="-1"/>
          <w:lang w:val="lt-LT"/>
        </w:rPr>
        <w:t>Raudon</w:t>
      </w:r>
      <w:r w:rsidR="00227600" w:rsidRPr="00304CC9">
        <w:rPr>
          <w:spacing w:val="-1"/>
          <w:lang w:val="lt-LT"/>
        </w:rPr>
        <w:t>os spalvos,</w:t>
      </w:r>
      <w:r w:rsidRPr="00304CC9">
        <w:rPr>
          <w:spacing w:val="-1"/>
          <w:lang w:val="lt-LT"/>
        </w:rPr>
        <w:t xml:space="preserve"> trikampio formos</w:t>
      </w:r>
      <w:r w:rsidR="00FC76E1" w:rsidRPr="00304CC9">
        <w:rPr>
          <w:spacing w:val="-1"/>
          <w:lang w:val="lt-LT"/>
        </w:rPr>
        <w:t>,</w:t>
      </w:r>
      <w:r w:rsidRPr="00304CC9">
        <w:rPr>
          <w:spacing w:val="-1"/>
          <w:lang w:val="lt-LT"/>
        </w:rPr>
        <w:t xml:space="preserve"> </w:t>
      </w:r>
      <w:r w:rsidR="00227600" w:rsidRPr="00304CC9">
        <w:rPr>
          <w:spacing w:val="-1"/>
          <w:lang w:val="lt-LT"/>
        </w:rPr>
        <w:t>abipus išgaubtos</w:t>
      </w:r>
      <w:r w:rsidR="00FC76E1" w:rsidRPr="00304CC9">
        <w:rPr>
          <w:spacing w:val="-1"/>
          <w:lang w:val="lt-LT"/>
        </w:rPr>
        <w:t>,</w:t>
      </w:r>
      <w:r w:rsidR="00227600" w:rsidRPr="00304CC9">
        <w:rPr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>plėvele dengt</w:t>
      </w:r>
      <w:r w:rsidR="00227600" w:rsidRPr="00304CC9">
        <w:rPr>
          <w:spacing w:val="-1"/>
          <w:lang w:val="lt-LT"/>
        </w:rPr>
        <w:t>os</w:t>
      </w:r>
      <w:r w:rsidRPr="00304CC9">
        <w:rPr>
          <w:spacing w:val="-1"/>
          <w:lang w:val="lt-LT"/>
        </w:rPr>
        <w:t xml:space="preserve"> tabletė</w:t>
      </w:r>
      <w:r w:rsidR="00CF32DB" w:rsidRPr="00304CC9">
        <w:rPr>
          <w:spacing w:val="-1"/>
          <w:lang w:val="lt-LT"/>
        </w:rPr>
        <w:t>s</w:t>
      </w:r>
      <w:r w:rsidRPr="00304CC9">
        <w:rPr>
          <w:spacing w:val="-1"/>
          <w:lang w:val="lt-LT"/>
        </w:rPr>
        <w:t>, ant kuri</w:t>
      </w:r>
      <w:r w:rsidR="00335684" w:rsidRPr="00304CC9">
        <w:rPr>
          <w:spacing w:val="-1"/>
          <w:lang w:val="lt-LT"/>
        </w:rPr>
        <w:t>ų</w:t>
      </w:r>
      <w:r w:rsidRPr="00304CC9">
        <w:rPr>
          <w:spacing w:val="-1"/>
          <w:lang w:val="lt-LT"/>
        </w:rPr>
        <w:t xml:space="preserve"> vienos pusės yra įspaustas užrašas</w:t>
      </w:r>
      <w:r w:rsidR="00E478A1" w:rsidRPr="00304CC9">
        <w:rPr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>„</w:t>
      </w:r>
      <w:r w:rsidR="00335684" w:rsidRPr="00304CC9">
        <w:rPr>
          <w:spacing w:val="-1"/>
          <w:lang w:val="lt-LT"/>
        </w:rPr>
        <w:t>S15</w:t>
      </w:r>
      <w:r w:rsidRPr="00304CC9">
        <w:rPr>
          <w:spacing w:val="-1"/>
          <w:lang w:val="lt-LT"/>
        </w:rPr>
        <w:t>“,</w:t>
      </w:r>
      <w:r w:rsidRPr="00304CC9">
        <w:rPr>
          <w:lang w:val="lt-LT"/>
        </w:rPr>
        <w:t xml:space="preserve"> o </w:t>
      </w:r>
      <w:r w:rsidRPr="00304CC9">
        <w:rPr>
          <w:spacing w:val="-1"/>
          <w:lang w:val="lt-LT"/>
        </w:rPr>
        <w:t>kit</w:t>
      </w:r>
      <w:r w:rsidR="00345B6E" w:rsidRPr="00304CC9">
        <w:rPr>
          <w:spacing w:val="-1"/>
          <w:lang w:val="lt-LT"/>
        </w:rPr>
        <w:t>a pusė paprasta</w:t>
      </w:r>
      <w:r w:rsidRPr="00304CC9">
        <w:rPr>
          <w:spacing w:val="-1"/>
          <w:lang w:val="lt-LT"/>
        </w:rPr>
        <w:t>.</w:t>
      </w:r>
      <w:r w:rsidR="00345B6E" w:rsidRPr="00304CC9">
        <w:rPr>
          <w:spacing w:val="-1"/>
          <w:lang w:val="lt-LT"/>
        </w:rPr>
        <w:t xml:space="preserve"> Tabletės dydis yra apytiksliai </w:t>
      </w:r>
      <w:r w:rsidR="00B8109E" w:rsidRPr="00304CC9">
        <w:rPr>
          <w:spacing w:val="-1"/>
          <w:lang w:val="lt-LT"/>
        </w:rPr>
        <w:t>6,4</w:t>
      </w:r>
      <w:r w:rsidR="00E4747D" w:rsidRPr="00304CC9">
        <w:rPr>
          <w:spacing w:val="-1"/>
          <w:lang w:val="lt-LT"/>
        </w:rPr>
        <w:t> </w:t>
      </w:r>
      <w:r w:rsidR="00B8109E" w:rsidRPr="00304CC9">
        <w:rPr>
          <w:spacing w:val="-1"/>
          <w:lang w:val="lt-LT"/>
        </w:rPr>
        <w:t>±</w:t>
      </w:r>
      <w:r w:rsidR="00E4747D" w:rsidRPr="00304CC9">
        <w:rPr>
          <w:spacing w:val="-1"/>
          <w:lang w:val="lt-LT"/>
        </w:rPr>
        <w:t> </w:t>
      </w:r>
      <w:r w:rsidR="00B8109E" w:rsidRPr="00304CC9">
        <w:rPr>
          <w:spacing w:val="-1"/>
          <w:lang w:val="lt-LT"/>
        </w:rPr>
        <w:t>0,3</w:t>
      </w:r>
      <w:r w:rsidR="00E4747D" w:rsidRPr="00304CC9">
        <w:rPr>
          <w:spacing w:val="-1"/>
          <w:lang w:val="lt-LT"/>
        </w:rPr>
        <w:t> </w:t>
      </w:r>
      <w:r w:rsidR="00B8109E" w:rsidRPr="00304CC9">
        <w:rPr>
          <w:spacing w:val="-1"/>
          <w:lang w:val="lt-LT"/>
        </w:rPr>
        <w:t>mm</w:t>
      </w:r>
      <w:r w:rsidR="00E4747D" w:rsidRPr="00304CC9">
        <w:rPr>
          <w:spacing w:val="-1"/>
          <w:lang w:val="lt-LT"/>
        </w:rPr>
        <w:t> × </w:t>
      </w:r>
      <w:r w:rsidR="00B8109E" w:rsidRPr="00304CC9">
        <w:rPr>
          <w:spacing w:val="-1"/>
          <w:lang w:val="lt-LT"/>
        </w:rPr>
        <w:t>6,3</w:t>
      </w:r>
      <w:r w:rsidR="00E4747D" w:rsidRPr="00304CC9">
        <w:rPr>
          <w:spacing w:val="-1"/>
          <w:lang w:val="lt-LT"/>
        </w:rPr>
        <w:t> </w:t>
      </w:r>
      <w:r w:rsidR="00B8109E" w:rsidRPr="00304CC9">
        <w:rPr>
          <w:spacing w:val="-1"/>
          <w:lang w:val="lt-LT"/>
        </w:rPr>
        <w:t>±</w:t>
      </w:r>
      <w:r w:rsidR="00E4747D" w:rsidRPr="00304CC9">
        <w:rPr>
          <w:spacing w:val="-1"/>
          <w:lang w:val="lt-LT"/>
        </w:rPr>
        <w:t> </w:t>
      </w:r>
      <w:r w:rsidR="00B8109E" w:rsidRPr="00304CC9">
        <w:rPr>
          <w:spacing w:val="-1"/>
          <w:lang w:val="lt-LT"/>
        </w:rPr>
        <w:t>0,3</w:t>
      </w:r>
      <w:r w:rsidR="00E4747D" w:rsidRPr="00304CC9">
        <w:rPr>
          <w:spacing w:val="-1"/>
          <w:lang w:val="lt-LT"/>
        </w:rPr>
        <w:t> </w:t>
      </w:r>
      <w:r w:rsidR="00B8109E" w:rsidRPr="00304CC9">
        <w:rPr>
          <w:spacing w:val="-1"/>
          <w:lang w:val="lt-LT"/>
        </w:rPr>
        <w:t>mm.</w:t>
      </w:r>
    </w:p>
    <w:p w14:paraId="0EA2D81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20" w14:textId="77777777" w:rsidR="00F90F6F" w:rsidRPr="00304CC9" w:rsidRDefault="00F90F6F" w:rsidP="00F842E7">
      <w:pPr>
        <w:spacing w:before="5"/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821" w14:textId="77777777" w:rsidR="00F90F6F" w:rsidRPr="00304CC9" w:rsidRDefault="00BE2D7B" w:rsidP="00CC7EE2">
      <w:pPr>
        <w:pStyle w:val="Heading1"/>
        <w:numPr>
          <w:ilvl w:val="0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KLINIKINĖ INFORMACIJA</w:t>
      </w:r>
    </w:p>
    <w:p w14:paraId="0EA2D822" w14:textId="77777777" w:rsidR="00F90F6F" w:rsidRPr="00304CC9" w:rsidRDefault="00F90F6F" w:rsidP="00F842E7">
      <w:pPr>
        <w:spacing w:before="5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823" w14:textId="77777777" w:rsidR="00F90F6F" w:rsidRPr="00304CC9" w:rsidRDefault="00BE2D7B" w:rsidP="00CC7EE2">
      <w:pPr>
        <w:numPr>
          <w:ilvl w:val="1"/>
          <w:numId w:val="9"/>
        </w:numPr>
        <w:tabs>
          <w:tab w:val="left" w:pos="683"/>
        </w:tabs>
        <w:ind w:left="566" w:hanging="566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Terapinės indikacijos</w:t>
      </w:r>
    </w:p>
    <w:p w14:paraId="0EA2D82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825" w14:textId="03535A48" w:rsidR="00F90F6F" w:rsidRPr="00304CC9" w:rsidRDefault="00380A1E" w:rsidP="00CC7EE2">
      <w:pPr>
        <w:pStyle w:val="BodyText"/>
        <w:ind w:left="0"/>
        <w:rPr>
          <w:lang w:val="lt-LT"/>
        </w:rPr>
      </w:pPr>
      <w:r w:rsidRPr="00E3348C">
        <w:rPr>
          <w:spacing w:val="-1"/>
          <w:lang w:val="lt-LT"/>
        </w:rPr>
        <w:t>Axitinib Accord</w:t>
      </w:r>
      <w:r w:rsidRPr="00E3348C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skirtas suaugusiems pacientams, kuriems diagnozuotas progresavęs inkstų ląstelių vėžys (ILV),</w:t>
      </w:r>
      <w:r w:rsidR="00BE2D7B" w:rsidRPr="00304CC9">
        <w:rPr>
          <w:spacing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gydyti po to, kai buvo neveiksmingas ankstesnis gydymas sunitinibu ar citokinu.</w:t>
      </w:r>
    </w:p>
    <w:p w14:paraId="0EA2D827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lastRenderedPageBreak/>
        <w:t>Dozavimas ir vartojimo metodas</w:t>
      </w:r>
    </w:p>
    <w:p w14:paraId="0EA2D828" w14:textId="77777777" w:rsidR="00F90F6F" w:rsidRPr="00304CC9" w:rsidRDefault="00F90F6F" w:rsidP="00F842E7">
      <w:pPr>
        <w:spacing w:before="8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829" w14:textId="2FBB3135" w:rsidR="00F90F6F" w:rsidRPr="00304CC9" w:rsidRDefault="00A24609" w:rsidP="00CC7EE2">
      <w:pPr>
        <w:pStyle w:val="BodyText"/>
        <w:spacing w:line="480" w:lineRule="auto"/>
        <w:ind w:left="0"/>
        <w:rPr>
          <w:lang w:val="lt-LT"/>
        </w:rPr>
      </w:pPr>
      <w:r w:rsidRPr="00304CC9">
        <w:rPr>
          <w:spacing w:val="-1"/>
          <w:lang w:val="lt-LT"/>
        </w:rPr>
        <w:t>Axitinib Accord</w:t>
      </w:r>
      <w:r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turi gydyti gydytojas, turintis vaistinių preparatų nuo vėžio vartojimo </w:t>
      </w:r>
      <w:r w:rsidR="00BE2D7B" w:rsidRPr="00304CC9">
        <w:rPr>
          <w:spacing w:val="-2"/>
          <w:lang w:val="lt-LT"/>
        </w:rPr>
        <w:t>patirties.</w:t>
      </w:r>
      <w:r w:rsidR="00BE2D7B" w:rsidRPr="00304CC9">
        <w:rPr>
          <w:spacing w:val="43"/>
          <w:lang w:val="lt-LT"/>
        </w:rPr>
        <w:t xml:space="preserve"> </w:t>
      </w:r>
      <w:r w:rsidR="00BE2D7B" w:rsidRPr="00304CC9">
        <w:rPr>
          <w:spacing w:val="-1"/>
          <w:u w:val="single" w:color="000000"/>
          <w:lang w:val="lt-LT"/>
        </w:rPr>
        <w:t>Dozavimas</w:t>
      </w:r>
    </w:p>
    <w:p w14:paraId="0EA2D82A" w14:textId="3B5B88CF" w:rsidR="00F90F6F" w:rsidRPr="00304CC9" w:rsidRDefault="00BE2D7B" w:rsidP="00CC7EE2">
      <w:pPr>
        <w:pStyle w:val="BodyText"/>
        <w:spacing w:before="9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Rekomenduojama aksitinibo dozė per burną yra </w:t>
      </w:r>
      <w:r w:rsidRPr="00304CC9">
        <w:rPr>
          <w:lang w:val="lt-LT"/>
        </w:rPr>
        <w:t>5</w:t>
      </w:r>
      <w:r w:rsidR="00A24609" w:rsidRPr="00304CC9">
        <w:rPr>
          <w:spacing w:val="-1"/>
          <w:lang w:val="lt-LT"/>
        </w:rPr>
        <w:t> </w:t>
      </w:r>
      <w:r w:rsidRPr="00304CC9">
        <w:rPr>
          <w:spacing w:val="-2"/>
          <w:lang w:val="lt-LT"/>
        </w:rPr>
        <w:t>mg</w:t>
      </w:r>
      <w:r w:rsidRPr="00304CC9">
        <w:rPr>
          <w:spacing w:val="-1"/>
          <w:lang w:val="lt-LT"/>
        </w:rPr>
        <w:t xml:space="preserve"> du kartus per parą.</w:t>
      </w:r>
    </w:p>
    <w:p w14:paraId="0EA2D82B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2C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Gydymą reikia tęsti tol, kol yra klinikinė nauda arba pasireiškia nepriimtinas toksinis poveikis, kurio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negalima gydyti kartu vartojamais vaistiniais preparatais arba dozės keitimu.</w:t>
      </w:r>
    </w:p>
    <w:p w14:paraId="0EA2D82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2E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Jeigu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pacientas</w:t>
      </w:r>
      <w:r w:rsidRPr="00304CC9">
        <w:rPr>
          <w:spacing w:val="-1"/>
          <w:lang w:val="lt-LT"/>
        </w:rPr>
        <w:t xml:space="preserve"> vemia arba praleidinėja vaistinio preparato dozes, papildomos dozės vartoti negalima.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>Kitą paskirtą dozę reikia išgerti įprastu laiku.</w:t>
      </w:r>
    </w:p>
    <w:p w14:paraId="0EA2D82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30" w14:textId="77777777" w:rsidR="00F90F6F" w:rsidRPr="00304CC9" w:rsidRDefault="00BE2D7B" w:rsidP="00CC7EE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Dozės keitimas</w:t>
      </w:r>
    </w:p>
    <w:p w14:paraId="0EA2D831" w14:textId="77777777" w:rsidR="00F90F6F" w:rsidRPr="00E3348C" w:rsidRDefault="00F90F6F" w:rsidP="00F842E7">
      <w:pPr>
        <w:spacing w:before="9"/>
        <w:rPr>
          <w:rFonts w:ascii="Times New Roman" w:eastAsia="Times New Roman" w:hAnsi="Times New Roman" w:cs="Times New Roman"/>
          <w:i/>
          <w:lang w:val="lt-LT"/>
        </w:rPr>
      </w:pPr>
    </w:p>
    <w:p w14:paraId="0EA2D832" w14:textId="77777777" w:rsidR="00F90F6F" w:rsidRPr="00304CC9" w:rsidRDefault="00BE2D7B" w:rsidP="00CC7EE2">
      <w:pPr>
        <w:pStyle w:val="BodyText"/>
        <w:spacing w:before="72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Dozę didinti arba mažinti rekomenduojama atsižvelgiant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individualų saugumą ir toleravimą.</w:t>
      </w:r>
    </w:p>
    <w:p w14:paraId="0EA2D83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34" w14:textId="4331FD9D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Pacientams, kurie toleruoja pradinę </w:t>
      </w:r>
      <w:r w:rsidRPr="00304CC9">
        <w:rPr>
          <w:lang w:val="lt-LT"/>
        </w:rPr>
        <w:t>5</w:t>
      </w:r>
      <w:r w:rsidR="00635E56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mg aksitinibo dozę du kartus per parą ir nepatiria </w:t>
      </w:r>
      <w:r w:rsidRPr="00304CC9">
        <w:rPr>
          <w:lang w:val="lt-LT"/>
        </w:rPr>
        <w:t>&gt;</w:t>
      </w:r>
      <w:r w:rsidR="00635E56" w:rsidRPr="00304CC9">
        <w:rPr>
          <w:spacing w:val="-1"/>
          <w:lang w:val="lt-LT"/>
        </w:rPr>
        <w:t> </w:t>
      </w:r>
      <w:r w:rsidRPr="00304CC9">
        <w:rPr>
          <w:lang w:val="lt-LT"/>
        </w:rPr>
        <w:t>2</w:t>
      </w:r>
      <w:r w:rsidR="0063755A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laipsnio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nepageidaujamų reakcijų (t. y. nepasireiškia sunkių nepageidaujamų reakcijų pagal bendrųjų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nepageidaujamų reiškinių terminologijos kriterijų [angl.</w:t>
      </w:r>
      <w:r w:rsidRPr="00304CC9">
        <w:rPr>
          <w:spacing w:val="-2"/>
          <w:lang w:val="lt-LT"/>
        </w:rPr>
        <w:t xml:space="preserve"> </w:t>
      </w:r>
      <w:r w:rsidRPr="00304CC9">
        <w:rPr>
          <w:i/>
          <w:spacing w:val="-1"/>
          <w:lang w:val="lt-LT"/>
        </w:rPr>
        <w:t>the Common Terminology Criteria for</w:t>
      </w:r>
      <w:r w:rsidRPr="00304CC9">
        <w:rPr>
          <w:i/>
          <w:spacing w:val="29"/>
          <w:lang w:val="lt-LT"/>
        </w:rPr>
        <w:t xml:space="preserve"> </w:t>
      </w:r>
      <w:r w:rsidRPr="00304CC9">
        <w:rPr>
          <w:i/>
          <w:spacing w:val="-1"/>
          <w:lang w:val="lt-LT"/>
        </w:rPr>
        <w:t>Adverse Events {CTCAE}</w:t>
      </w:r>
      <w:r w:rsidRPr="00304CC9">
        <w:rPr>
          <w:spacing w:val="-1"/>
          <w:lang w:val="lt-LT"/>
        </w:rPr>
        <w:t>]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3.0</w:t>
      </w:r>
      <w:r w:rsidR="0063755A" w:rsidRPr="00304CC9">
        <w:rPr>
          <w:lang w:val="lt-LT"/>
        </w:rPr>
        <w:t> </w:t>
      </w:r>
      <w:r w:rsidRPr="00304CC9">
        <w:rPr>
          <w:spacing w:val="-1"/>
          <w:lang w:val="lt-LT"/>
        </w:rPr>
        <w:t>versiją) per dvi iš eilės einančias savaites, dozę galima padidinti iki</w:t>
      </w:r>
    </w:p>
    <w:p w14:paraId="0EA2D835" w14:textId="4AB9678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lang w:val="lt-LT"/>
        </w:rPr>
        <w:t xml:space="preserve">7 </w:t>
      </w:r>
      <w:r w:rsidRPr="00304CC9">
        <w:rPr>
          <w:spacing w:val="-1"/>
          <w:lang w:val="lt-LT"/>
        </w:rPr>
        <w:t xml:space="preserve">mg du kartus per parą, išskyrus pacientus, kurių kraujospūdis yra </w:t>
      </w:r>
      <w:r w:rsidRPr="00304CC9">
        <w:rPr>
          <w:lang w:val="lt-LT"/>
        </w:rPr>
        <w:t>&gt;</w:t>
      </w:r>
      <w:r w:rsidR="0063755A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150/90</w:t>
      </w:r>
      <w:r w:rsidR="0063755A" w:rsidRPr="00304CC9">
        <w:rPr>
          <w:lang w:val="lt-LT"/>
        </w:rPr>
        <w:t> </w:t>
      </w:r>
      <w:r w:rsidRPr="00304CC9">
        <w:rPr>
          <w:spacing w:val="-1"/>
          <w:lang w:val="lt-LT"/>
        </w:rPr>
        <w:t>mm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Hg, arba pacientus,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kurie vartoja antihipertenzinių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vaistinių preparatų. Vėliau naudojant tuos pačius kriterijus, pacientams,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 xml:space="preserve">kurie toleruoja </w:t>
      </w:r>
      <w:r w:rsidRPr="00304CC9">
        <w:rPr>
          <w:lang w:val="lt-LT"/>
        </w:rPr>
        <w:t>7</w:t>
      </w:r>
      <w:r w:rsidR="0063755A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mg aksitinibo dozę du kartus per parą, dozę galima padidinti iki didžiausios 10</w:t>
      </w:r>
      <w:r w:rsidR="0063755A" w:rsidRPr="00304CC9">
        <w:rPr>
          <w:spacing w:val="-2"/>
          <w:lang w:val="lt-LT"/>
        </w:rPr>
        <w:t> </w:t>
      </w:r>
      <w:r w:rsidRPr="00304CC9">
        <w:rPr>
          <w:spacing w:val="-4"/>
          <w:lang w:val="lt-LT"/>
        </w:rPr>
        <w:t>mg</w:t>
      </w:r>
      <w:r w:rsidRPr="00304CC9">
        <w:rPr>
          <w:spacing w:val="27"/>
          <w:lang w:val="lt-LT"/>
        </w:rPr>
        <w:t xml:space="preserve"> </w:t>
      </w:r>
      <w:r w:rsidRPr="00304CC9">
        <w:rPr>
          <w:spacing w:val="-1"/>
          <w:lang w:val="lt-LT"/>
        </w:rPr>
        <w:t>dozės du kartus per parą.</w:t>
      </w:r>
      <w:r w:rsidR="007B046C" w:rsidRPr="00E3348C">
        <w:rPr>
          <w:lang w:val="lt-LT"/>
        </w:rPr>
        <w:t xml:space="preserve"> </w:t>
      </w:r>
      <w:r w:rsidR="007B046C" w:rsidRPr="00304CC9">
        <w:rPr>
          <w:spacing w:val="-1"/>
          <w:lang w:val="lt-LT"/>
        </w:rPr>
        <w:t>Tiekiami ir kit</w:t>
      </w:r>
      <w:r w:rsidR="00162CA8" w:rsidRPr="00304CC9">
        <w:rPr>
          <w:spacing w:val="-1"/>
          <w:lang w:val="lt-LT"/>
        </w:rPr>
        <w:t xml:space="preserve">i </w:t>
      </w:r>
      <w:r w:rsidR="007B046C" w:rsidRPr="00304CC9">
        <w:rPr>
          <w:spacing w:val="-1"/>
          <w:lang w:val="lt-LT"/>
        </w:rPr>
        <w:t>vaistiniai preparatai dozė</w:t>
      </w:r>
      <w:r w:rsidR="0027403E" w:rsidRPr="00304CC9">
        <w:rPr>
          <w:spacing w:val="-1"/>
          <w:lang w:val="lt-LT"/>
        </w:rPr>
        <w:t>s</w:t>
      </w:r>
      <w:r w:rsidR="007B046C" w:rsidRPr="00304CC9">
        <w:rPr>
          <w:spacing w:val="-1"/>
          <w:lang w:val="lt-LT"/>
        </w:rPr>
        <w:t xml:space="preserve"> padidin</w:t>
      </w:r>
      <w:r w:rsidR="0027403E" w:rsidRPr="00304CC9">
        <w:rPr>
          <w:spacing w:val="-1"/>
          <w:lang w:val="lt-LT"/>
        </w:rPr>
        <w:t>imui</w:t>
      </w:r>
      <w:r w:rsidR="007B046C" w:rsidRPr="00304CC9">
        <w:rPr>
          <w:spacing w:val="-1"/>
          <w:lang w:val="lt-LT"/>
        </w:rPr>
        <w:t xml:space="preserve"> iki 7 mg.</w:t>
      </w:r>
    </w:p>
    <w:p w14:paraId="0EA2D83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37" w14:textId="419A49E4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Gydant kai kurias nepageidaujamas reakcijas, gali </w:t>
      </w:r>
      <w:r w:rsidRPr="00304CC9">
        <w:rPr>
          <w:spacing w:val="-2"/>
          <w:lang w:val="lt-LT"/>
        </w:rPr>
        <w:t>prireikti</w:t>
      </w:r>
      <w:r w:rsidRPr="00304CC9">
        <w:rPr>
          <w:spacing w:val="-1"/>
          <w:lang w:val="lt-LT"/>
        </w:rPr>
        <w:t xml:space="preserve"> laikinai arba visam laikui nutraukti gydymą</w:t>
      </w:r>
      <w:r w:rsidRPr="00304CC9">
        <w:rPr>
          <w:spacing w:val="38"/>
          <w:lang w:val="lt-LT"/>
        </w:rPr>
        <w:t xml:space="preserve"> </w:t>
      </w:r>
      <w:r w:rsidRPr="00304CC9">
        <w:rPr>
          <w:spacing w:val="-1"/>
          <w:lang w:val="lt-LT"/>
        </w:rPr>
        <w:t>aksitinibu ir (arba) sumažinti aksitinibo dozę (žr. 4.4</w:t>
      </w:r>
      <w:r w:rsidR="00452676" w:rsidRPr="00304CC9">
        <w:rPr>
          <w:spacing w:val="-4"/>
          <w:lang w:val="lt-LT"/>
        </w:rPr>
        <w:t> </w:t>
      </w:r>
      <w:r w:rsidRPr="00304CC9">
        <w:rPr>
          <w:spacing w:val="-1"/>
          <w:lang w:val="lt-LT"/>
        </w:rPr>
        <w:t>skyrių). Jeigu reikia sumažinti dozę, aksitinibo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 xml:space="preserve">dozę gali tekti sumažinti iki </w:t>
      </w:r>
      <w:r w:rsidRPr="00304CC9">
        <w:rPr>
          <w:lang w:val="lt-LT"/>
        </w:rPr>
        <w:t>3</w:t>
      </w:r>
      <w:r w:rsidR="00452676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mg du kartus per parą, </w:t>
      </w:r>
      <w:r w:rsidRPr="00304CC9">
        <w:rPr>
          <w:lang w:val="lt-LT"/>
        </w:rPr>
        <w:t>o</w:t>
      </w:r>
      <w:r w:rsidRPr="00304CC9">
        <w:rPr>
          <w:spacing w:val="-1"/>
          <w:lang w:val="lt-LT"/>
        </w:rPr>
        <w:t xml:space="preserve"> vėliau iki </w:t>
      </w:r>
      <w:r w:rsidRPr="00304CC9">
        <w:rPr>
          <w:lang w:val="lt-LT"/>
        </w:rPr>
        <w:t>2</w:t>
      </w:r>
      <w:r w:rsidR="00452676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mg du kartus per parą.</w:t>
      </w:r>
    </w:p>
    <w:p w14:paraId="0EA2D83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39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Dozės </w:t>
      </w:r>
      <w:r w:rsidRPr="00304CC9">
        <w:rPr>
          <w:spacing w:val="-2"/>
          <w:lang w:val="lt-LT"/>
        </w:rPr>
        <w:t>mažinti</w:t>
      </w:r>
      <w:r w:rsidRPr="00304CC9">
        <w:rPr>
          <w:spacing w:val="-1"/>
          <w:lang w:val="lt-LT"/>
        </w:rPr>
        <w:t xml:space="preserve"> atsižvelgiant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amžių, rasę, lytį ar kūno masę nereikia.</w:t>
      </w:r>
    </w:p>
    <w:p w14:paraId="0EA2D83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3B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lang w:val="lt-LT"/>
        </w:rPr>
        <w:t>Stipraus poveikio CYP3A4/5 inhibitorių vartojimas kartu</w:t>
      </w:r>
    </w:p>
    <w:p w14:paraId="0EA2D83C" w14:textId="571175E3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Aksitinibą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vartojant kartu su stipraus poveikio CYP3A4/5 inhibitoriais, gali padidėti aksitinibo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koncentracijos plazmoje (žr. 4.5</w:t>
      </w:r>
      <w:r w:rsidR="00452676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skyrių). Rekomenduojama rinktis kitokį kartu vartojamą vaistinį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preparatą, kuris neslopintų arba tik minimaliai slopintų CYP3A4/5.</w:t>
      </w:r>
    </w:p>
    <w:p w14:paraId="0EA2D83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3E" w14:textId="2D76FD04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Aksitinibo dozės keitimas pacientams, kurie vartoja stipraus poveikio CYP3A4/5 inhibitorių, nebuvo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tirtas, vis dėlto jeigu reikia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skirti kartu stipraus poveikio CYP3A4/5 inhibitorių, aksitinibo dozę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 xml:space="preserve">rekomenduojama sumažinti maždaug per pusę (t. y., vietoj pradinės </w:t>
      </w:r>
      <w:r w:rsidRPr="00304CC9">
        <w:rPr>
          <w:lang w:val="lt-LT"/>
        </w:rPr>
        <w:t>5</w:t>
      </w:r>
      <w:r w:rsidR="00452676" w:rsidRPr="00304CC9">
        <w:rPr>
          <w:spacing w:val="-2"/>
          <w:lang w:val="lt-LT"/>
        </w:rPr>
        <w:t> </w:t>
      </w:r>
      <w:r w:rsidRPr="00304CC9">
        <w:rPr>
          <w:spacing w:val="-1"/>
          <w:lang w:val="lt-LT"/>
        </w:rPr>
        <w:t>mg dozės du kartus per parą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 xml:space="preserve">vartoti sumažintą </w:t>
      </w:r>
      <w:r w:rsidRPr="00304CC9">
        <w:rPr>
          <w:lang w:val="lt-LT"/>
        </w:rPr>
        <w:t>2</w:t>
      </w:r>
      <w:r w:rsidR="00452676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mg dozę du kartus per parą). Gydant kai kurias nepageidaujamas reakcijas, gali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 xml:space="preserve">tekti laikinai arba visam laikui nutraukti gydymą aksitinibu (žr. </w:t>
      </w:r>
      <w:r w:rsidRPr="00304CC9">
        <w:rPr>
          <w:lang w:val="lt-LT"/>
        </w:rPr>
        <w:t>4.4</w:t>
      </w:r>
      <w:r w:rsidR="00452676" w:rsidRPr="00304CC9">
        <w:rPr>
          <w:lang w:val="lt-LT"/>
        </w:rPr>
        <w:t> </w:t>
      </w:r>
      <w:r w:rsidRPr="00304CC9">
        <w:rPr>
          <w:spacing w:val="-1"/>
          <w:lang w:val="lt-LT"/>
        </w:rPr>
        <w:t xml:space="preserve">skyrių). Nutraukus </w:t>
      </w:r>
      <w:r w:rsidR="008624EA" w:rsidRPr="00304CC9">
        <w:rPr>
          <w:spacing w:val="-1"/>
          <w:lang w:val="lt-LT"/>
        </w:rPr>
        <w:t xml:space="preserve">kito kartu vartojamo </w:t>
      </w:r>
      <w:r w:rsidRPr="00304CC9">
        <w:rPr>
          <w:spacing w:val="-1"/>
          <w:lang w:val="lt-LT"/>
        </w:rPr>
        <w:t>stipraus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poveikio inhibitoriaus vartojimą, reikia apsvarstyti galimybę vėl atnaujinti vartojimą tokios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aksitinibo dozės, kuri buvo vartota prieš pradedant gydymą stipraus poveikio CYP3A4/5 inhibitoriumi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(žr.</w:t>
      </w:r>
      <w:r w:rsidRPr="00304CC9">
        <w:rPr>
          <w:lang w:val="lt-LT"/>
        </w:rPr>
        <w:t xml:space="preserve"> 4.5</w:t>
      </w:r>
      <w:r w:rsidR="00512C93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3256B05D" w14:textId="77777777" w:rsidR="00C60A7A" w:rsidRPr="00304CC9" w:rsidRDefault="00C60A7A" w:rsidP="00CC7EE2">
      <w:pPr>
        <w:spacing w:before="55"/>
        <w:rPr>
          <w:rFonts w:ascii="Times New Roman" w:hAnsi="Times New Roman"/>
          <w:i/>
          <w:spacing w:val="-1"/>
          <w:lang w:val="lt-LT"/>
        </w:rPr>
      </w:pPr>
    </w:p>
    <w:p w14:paraId="0EA2D840" w14:textId="001EA2C3" w:rsidR="00F90F6F" w:rsidRPr="00304CC9" w:rsidRDefault="00BE2D7B" w:rsidP="00CC7EE2">
      <w:pPr>
        <w:spacing w:before="55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lang w:val="lt-LT"/>
        </w:rPr>
        <w:t>Stipraus poveikio CYP3A4/5 sužadinančių vaistinių preparatų vartojimas kartu</w:t>
      </w:r>
    </w:p>
    <w:p w14:paraId="0EA2D841" w14:textId="48D5412B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Aksitinibą vartojant kartu su stipraus poveikio CYP3A4/5 sužadinančiais vaistiniais preparatais, gali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2"/>
          <w:lang w:val="lt-LT"/>
        </w:rPr>
        <w:t>sumažėti</w:t>
      </w:r>
      <w:r w:rsidRPr="00304CC9">
        <w:rPr>
          <w:spacing w:val="-1"/>
          <w:lang w:val="lt-LT"/>
        </w:rPr>
        <w:t xml:space="preserve"> aksitinibo koncentracijos plazmoje (žr.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4.5</w:t>
      </w:r>
      <w:r w:rsidR="00EA0613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 Rekomenduojama rinktis kitokį kartu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>vartojamą vaistinį preparatą, kuris nesužadintų arba tik minimaliai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sužadintų CYP3A4/5.</w:t>
      </w:r>
    </w:p>
    <w:p w14:paraId="0EA2D84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43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Aksitinibo dozės keitimas pacientams, kurie vartoja stipraus poveikio CYP3A4/5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sužadinančių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vaistinių preparatų,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nebuvo tirtas, vis dėlto jeigu reikia skirti kartu stipraus poveikio</w:t>
      </w:r>
    </w:p>
    <w:p w14:paraId="0EA2D844" w14:textId="3831F53C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CYP3A4/5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sužadinančių vaistinių preparatų, rekomenduojama palaipsniui padidinti aksitinibo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dozę.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Buvo pranešta, kad didžiausias sužadinimas vartojant didelę CYP3A4/5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sužadinančių vaistinių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lastRenderedPageBreak/>
        <w:t>preparatų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dozę pasireiškia per vieną gydymo fermentus sužadinančiais vaistiniais preparatais savaitę.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Padidinus aksitinibo dozę, reikia atidžiai stebėti, ar pacientui neatsiranda toksinio poveikio.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Gydant kai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kurias nepageidaujamas reakcijas, gali tekti laikinai arba visam laikui nutraukti gydymą aksitinibu ir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 xml:space="preserve">(arba) sumažinti aksitinibo dozę (žr. </w:t>
      </w:r>
      <w:r w:rsidRPr="00304CC9">
        <w:rPr>
          <w:lang w:val="lt-LT"/>
        </w:rPr>
        <w:t>4.4</w:t>
      </w:r>
      <w:r w:rsidR="00EA0613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 Nutraukus stipraus poveikio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fermentus sužadinančių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vaistinių preparatų vartojimą, reikia nedelsiant atnaujinti prieš stipraus poveikio</w:t>
      </w:r>
    </w:p>
    <w:p w14:paraId="0EA2D845" w14:textId="6F99E273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CYP3A4/5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sužadinančių vaistinių preparatų paskyrimą vartotos aksitinibo dozės vartojimą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(žr.</w:t>
      </w:r>
      <w:r w:rsidRPr="00304CC9">
        <w:rPr>
          <w:lang w:val="lt-LT"/>
        </w:rPr>
        <w:t xml:space="preserve"> 4.5</w:t>
      </w:r>
      <w:r w:rsidR="009D21E4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46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47" w14:textId="4803AD87" w:rsidR="00F90F6F" w:rsidRPr="00304CC9" w:rsidRDefault="0027403E" w:rsidP="0027403E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Ypatingų</w:t>
      </w:r>
      <w:r w:rsidR="00BE2D7B" w:rsidRPr="00304CC9">
        <w:rPr>
          <w:rFonts w:ascii="Times New Roman" w:hAnsi="Times New Roman"/>
          <w:i/>
          <w:spacing w:val="-1"/>
          <w:u w:val="single" w:color="000000"/>
          <w:lang w:val="lt-LT"/>
        </w:rPr>
        <w:t xml:space="preserve"> grupių pacienta</w:t>
      </w: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i</w:t>
      </w:r>
    </w:p>
    <w:p w14:paraId="0EA2D848" w14:textId="77777777" w:rsidR="00F90F6F" w:rsidRPr="00E3348C" w:rsidRDefault="00F90F6F" w:rsidP="0027403E">
      <w:pPr>
        <w:spacing w:before="9"/>
        <w:rPr>
          <w:rFonts w:ascii="Times New Roman" w:eastAsia="Times New Roman" w:hAnsi="Times New Roman" w:cs="Times New Roman"/>
          <w:i/>
          <w:lang w:val="lt-LT"/>
        </w:rPr>
      </w:pPr>
    </w:p>
    <w:p w14:paraId="0EA2D849" w14:textId="49352B9B" w:rsidR="00F90F6F" w:rsidRPr="00304CC9" w:rsidRDefault="00BE2D7B" w:rsidP="00953915">
      <w:pPr>
        <w:spacing w:before="72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i/>
          <w:spacing w:val="-1"/>
          <w:lang w:val="lt-LT"/>
        </w:rPr>
        <w:t>Vyresniems asmenims (≥</w:t>
      </w:r>
      <w:r w:rsidR="009D21E4" w:rsidRPr="00304CC9">
        <w:rPr>
          <w:rFonts w:ascii="Times New Roman" w:eastAsia="Times New Roman" w:hAnsi="Times New Roman" w:cs="Times New Roman"/>
          <w:i/>
          <w:spacing w:val="1"/>
          <w:lang w:val="lt-LT"/>
        </w:rPr>
        <w:t> </w:t>
      </w:r>
      <w:r w:rsidRPr="00304CC9">
        <w:rPr>
          <w:rFonts w:ascii="Times New Roman" w:eastAsia="Times New Roman" w:hAnsi="Times New Roman" w:cs="Times New Roman"/>
          <w:i/>
          <w:spacing w:val="-2"/>
          <w:lang w:val="lt-LT"/>
        </w:rPr>
        <w:t>65</w:t>
      </w:r>
      <w:r w:rsidR="009D21E4" w:rsidRPr="00304CC9">
        <w:rPr>
          <w:rFonts w:ascii="Times New Roman" w:eastAsia="Times New Roman" w:hAnsi="Times New Roman" w:cs="Times New Roman"/>
          <w:i/>
          <w:lang w:val="lt-LT"/>
        </w:rPr>
        <w:t> </w:t>
      </w:r>
      <w:r w:rsidRPr="00304CC9">
        <w:rPr>
          <w:rFonts w:ascii="Times New Roman" w:eastAsia="Times New Roman" w:hAnsi="Times New Roman" w:cs="Times New Roman"/>
          <w:i/>
          <w:lang w:val="lt-LT"/>
        </w:rPr>
        <w:t>metų)</w:t>
      </w:r>
    </w:p>
    <w:p w14:paraId="0EA2D84A" w14:textId="17D6B94B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Dozės keisti nebūtina (žr. 4.4 ir 5.2</w:t>
      </w:r>
      <w:r w:rsidR="009D21E4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skyrius).</w:t>
      </w:r>
    </w:p>
    <w:p w14:paraId="0EA2D84B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4C" w14:textId="77777777" w:rsidR="00F90F6F" w:rsidRPr="00304CC9" w:rsidRDefault="00BE2D7B" w:rsidP="00CC7EE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lang w:val="lt-LT"/>
        </w:rPr>
        <w:t>Inkstų</w:t>
      </w:r>
      <w:r w:rsidRPr="00304CC9">
        <w:rPr>
          <w:rFonts w:ascii="Times New Roman" w:hAnsi="Times New Roman"/>
          <w:i/>
          <w:lang w:val="lt-LT"/>
        </w:rPr>
        <w:t xml:space="preserve"> </w:t>
      </w:r>
      <w:r w:rsidRPr="00304CC9">
        <w:rPr>
          <w:rFonts w:ascii="Times New Roman" w:hAnsi="Times New Roman"/>
          <w:i/>
          <w:spacing w:val="-2"/>
          <w:lang w:val="lt-LT"/>
        </w:rPr>
        <w:t>funkcijos</w:t>
      </w:r>
      <w:r w:rsidRPr="00304CC9">
        <w:rPr>
          <w:rFonts w:ascii="Times New Roman" w:hAnsi="Times New Roman"/>
          <w:i/>
          <w:spacing w:val="-1"/>
          <w:lang w:val="lt-LT"/>
        </w:rPr>
        <w:t xml:space="preserve"> sutrikimas</w:t>
      </w:r>
    </w:p>
    <w:p w14:paraId="0EA2D84D" w14:textId="08181BF9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Dozės keisti nebūtina (žr. 5.2</w:t>
      </w:r>
      <w:r w:rsidR="009D21E4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skyrių). Faktiškai nėra duomenų apie pacientų, kurių kreatinino klirensas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 xml:space="preserve">yra </w:t>
      </w:r>
      <w:r w:rsidRPr="00304CC9">
        <w:rPr>
          <w:lang w:val="lt-LT"/>
        </w:rPr>
        <w:t>&lt;</w:t>
      </w:r>
      <w:r w:rsidR="000565D3" w:rsidRPr="00304CC9">
        <w:rPr>
          <w:lang w:val="lt-LT"/>
        </w:rPr>
        <w:t> </w:t>
      </w:r>
      <w:r w:rsidRPr="00304CC9">
        <w:rPr>
          <w:lang w:val="lt-LT"/>
        </w:rPr>
        <w:t>15</w:t>
      </w:r>
      <w:r w:rsidR="000565D3" w:rsidRPr="00304CC9">
        <w:rPr>
          <w:lang w:val="lt-LT"/>
        </w:rPr>
        <w:t> </w:t>
      </w:r>
      <w:r w:rsidRPr="00304CC9">
        <w:rPr>
          <w:spacing w:val="-1"/>
          <w:lang w:val="lt-LT"/>
        </w:rPr>
        <w:t>ml/min., gydymą aksitinibu.</w:t>
      </w:r>
    </w:p>
    <w:p w14:paraId="0EA2D84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4F" w14:textId="77777777" w:rsidR="00F90F6F" w:rsidRPr="00304CC9" w:rsidRDefault="00BE2D7B" w:rsidP="00CC7EE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lang w:val="lt-LT"/>
        </w:rPr>
        <w:t>Kepenų funkcijos sutrikimas</w:t>
      </w:r>
    </w:p>
    <w:p w14:paraId="0EA2D850" w14:textId="38BCF39F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Aksitinibą vartojant pacientams, kuriems yra lengvas kepenų funkcijos sutrikimas (A klasės pagal</w:t>
      </w:r>
      <w:r w:rsidRPr="00304CC9">
        <w:rPr>
          <w:spacing w:val="20"/>
          <w:lang w:val="lt-LT"/>
        </w:rPr>
        <w:t xml:space="preserve"> </w:t>
      </w:r>
      <w:r w:rsidRPr="00304CC9">
        <w:rPr>
          <w:i/>
          <w:spacing w:val="-1"/>
          <w:lang w:val="lt-LT"/>
        </w:rPr>
        <w:t>Child-Pugh</w:t>
      </w:r>
      <w:r w:rsidRPr="00304CC9">
        <w:rPr>
          <w:spacing w:val="-1"/>
          <w:lang w:val="lt-LT"/>
        </w:rPr>
        <w:t>), dozės keisti nebūtina. Aksitinibą vartojant pacientams, kuriems yra vidutinio sunkumo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kepenų funkcijos sutrikimas (B klasės pagal </w:t>
      </w:r>
      <w:r w:rsidRPr="00304CC9">
        <w:rPr>
          <w:i/>
          <w:spacing w:val="-1"/>
          <w:lang w:val="lt-LT"/>
        </w:rPr>
        <w:t>Child-Pugh</w:t>
      </w:r>
      <w:r w:rsidRPr="00304CC9">
        <w:rPr>
          <w:spacing w:val="-1"/>
          <w:lang w:val="lt-LT"/>
        </w:rPr>
        <w:t>), dozę rekomenduojama sumažinti (pvz.,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pradinę dozę reikia sumažinti nuo </w:t>
      </w:r>
      <w:r w:rsidRPr="00304CC9">
        <w:rPr>
          <w:lang w:val="lt-LT"/>
        </w:rPr>
        <w:t>5</w:t>
      </w:r>
      <w:r w:rsidR="000565D3" w:rsidRPr="00304CC9">
        <w:rPr>
          <w:lang w:val="lt-LT"/>
        </w:rPr>
        <w:t> </w:t>
      </w:r>
      <w:r w:rsidRPr="00304CC9">
        <w:rPr>
          <w:spacing w:val="-1"/>
          <w:lang w:val="lt-LT"/>
        </w:rPr>
        <w:t xml:space="preserve">mg du kartus per parą iki </w:t>
      </w:r>
      <w:r w:rsidRPr="00304CC9">
        <w:rPr>
          <w:lang w:val="lt-LT"/>
        </w:rPr>
        <w:t>2</w:t>
      </w:r>
      <w:r w:rsidR="00B86AB5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mg du kartus per parą). Aksitinibo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vartojimas pacientams, kuriems yra sunkus kepenų funkcijos sutrikimas (C klasės pagal</w:t>
      </w:r>
      <w:r w:rsidRPr="00304CC9">
        <w:rPr>
          <w:spacing w:val="-2"/>
          <w:lang w:val="lt-LT"/>
        </w:rPr>
        <w:t xml:space="preserve"> </w:t>
      </w:r>
      <w:r w:rsidRPr="00304CC9">
        <w:rPr>
          <w:i/>
          <w:spacing w:val="-1"/>
          <w:lang w:val="lt-LT"/>
        </w:rPr>
        <w:t>Child-Pugh</w:t>
      </w:r>
      <w:r w:rsidRPr="00304CC9">
        <w:rPr>
          <w:spacing w:val="-1"/>
          <w:lang w:val="lt-LT"/>
        </w:rPr>
        <w:t>),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netirtas, todėl šie pacientai jo turi nevartoti (žr. 4.4 ir 5.2</w:t>
      </w:r>
      <w:r w:rsidR="00B86AB5" w:rsidRPr="00304CC9">
        <w:rPr>
          <w:spacing w:val="-2"/>
          <w:lang w:val="lt-LT"/>
        </w:rPr>
        <w:t> </w:t>
      </w:r>
      <w:r w:rsidRPr="00304CC9">
        <w:rPr>
          <w:spacing w:val="-1"/>
          <w:lang w:val="lt-LT"/>
        </w:rPr>
        <w:t>skyrius).</w:t>
      </w:r>
    </w:p>
    <w:p w14:paraId="0EA2D851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52" w14:textId="77777777" w:rsidR="00F90F6F" w:rsidRPr="00304CC9" w:rsidRDefault="00BE2D7B" w:rsidP="00CC7EE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lang w:val="lt-LT"/>
        </w:rPr>
        <w:t>Vaikų populiacija</w:t>
      </w:r>
    </w:p>
    <w:p w14:paraId="4C43D9D6" w14:textId="668C267F" w:rsidR="001A65FA" w:rsidRPr="00304CC9" w:rsidRDefault="00A428D9" w:rsidP="0027403E">
      <w:pPr>
        <w:pStyle w:val="BodyText"/>
        <w:spacing w:before="6"/>
        <w:ind w:left="0"/>
        <w:rPr>
          <w:spacing w:val="26"/>
          <w:lang w:val="lt-LT"/>
        </w:rPr>
      </w:pPr>
      <w:r w:rsidRPr="00304CC9">
        <w:rPr>
          <w:spacing w:val="-1"/>
          <w:lang w:val="lt-LT"/>
        </w:rPr>
        <w:t xml:space="preserve">Axitinib Accord </w:t>
      </w:r>
      <w:r w:rsidR="00BE2D7B" w:rsidRPr="00304CC9">
        <w:rPr>
          <w:spacing w:val="-1"/>
          <w:lang w:val="lt-LT"/>
        </w:rPr>
        <w:t>saugumas ir veiksmingumas vaikams ir paaugliams iki</w:t>
      </w:r>
      <w:r w:rsidR="00BE2D7B" w:rsidRPr="00304CC9">
        <w:rPr>
          <w:lang w:val="lt-LT"/>
        </w:rPr>
        <w:t xml:space="preserve"> 18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metų neištirti. Duomenų nėra.</w:t>
      </w:r>
      <w:r w:rsidR="00BE2D7B" w:rsidRPr="00304CC9">
        <w:rPr>
          <w:spacing w:val="26"/>
          <w:lang w:val="lt-LT"/>
        </w:rPr>
        <w:t xml:space="preserve"> </w:t>
      </w:r>
    </w:p>
    <w:p w14:paraId="29ADC7F4" w14:textId="77777777" w:rsidR="0027403E" w:rsidRPr="00304CC9" w:rsidRDefault="0027403E" w:rsidP="00E3348C">
      <w:pPr>
        <w:pStyle w:val="BodyText"/>
        <w:spacing w:before="6"/>
        <w:ind w:left="0"/>
        <w:rPr>
          <w:spacing w:val="26"/>
          <w:lang w:val="lt-LT"/>
        </w:rPr>
      </w:pPr>
    </w:p>
    <w:p w14:paraId="0EA2D853" w14:textId="0ADCB21D" w:rsidR="00F90F6F" w:rsidRPr="00304CC9" w:rsidRDefault="00BE2D7B" w:rsidP="0027403E">
      <w:pPr>
        <w:pStyle w:val="BodyText"/>
        <w:spacing w:before="6"/>
        <w:ind w:left="0"/>
        <w:rPr>
          <w:spacing w:val="-1"/>
          <w:u w:val="single" w:color="000000"/>
          <w:lang w:val="lt-LT"/>
        </w:rPr>
      </w:pPr>
      <w:r w:rsidRPr="00304CC9">
        <w:rPr>
          <w:spacing w:val="-1"/>
          <w:u w:val="single" w:color="000000"/>
          <w:lang w:val="lt-LT"/>
        </w:rPr>
        <w:t>Vartojimo metodas</w:t>
      </w:r>
    </w:p>
    <w:p w14:paraId="4FA9A72D" w14:textId="77777777" w:rsidR="0027403E" w:rsidRPr="00304CC9" w:rsidRDefault="0027403E" w:rsidP="00E3348C">
      <w:pPr>
        <w:pStyle w:val="BodyText"/>
        <w:spacing w:before="6"/>
        <w:ind w:left="0"/>
        <w:rPr>
          <w:lang w:val="lt-LT"/>
        </w:rPr>
      </w:pPr>
    </w:p>
    <w:p w14:paraId="0EA2D854" w14:textId="06C259EE" w:rsidR="00F90F6F" w:rsidRPr="00304CC9" w:rsidRDefault="00BE2D7B" w:rsidP="00E3348C">
      <w:pPr>
        <w:pStyle w:val="BodyText"/>
        <w:spacing w:before="12"/>
        <w:ind w:left="0"/>
        <w:rPr>
          <w:lang w:val="lt-LT"/>
        </w:rPr>
      </w:pPr>
      <w:r w:rsidRPr="00304CC9">
        <w:rPr>
          <w:spacing w:val="-1"/>
          <w:lang w:val="lt-LT"/>
        </w:rPr>
        <w:t>Aksitinibą reikia vartoti per burną. Tabletes vartoti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du kartus per parą maždaug kas 12</w:t>
      </w:r>
      <w:r w:rsidR="008A21EB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valandų valgant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arba be maisto (žr. 5.2</w:t>
      </w:r>
      <w:r w:rsidR="008A21EB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skyrių). Reikia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nuryti visą tabletę užgeriant stikline vandens.</w:t>
      </w:r>
    </w:p>
    <w:p w14:paraId="0EA2D855" w14:textId="77777777" w:rsidR="00F90F6F" w:rsidRPr="00304CC9" w:rsidRDefault="00F90F6F" w:rsidP="00F842E7">
      <w:pPr>
        <w:spacing w:before="8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56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Kontraindikacijos</w:t>
      </w:r>
    </w:p>
    <w:p w14:paraId="0EA2D85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858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Padidėjęs jautrumas veikliajai arba bet kuriai 6.1 skyriuje nurodytai pagalbinei medžiagai.</w:t>
      </w:r>
    </w:p>
    <w:p w14:paraId="0EA2D85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5A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Specialūs įspėjimai ir atsargumo priemonės</w:t>
      </w:r>
    </w:p>
    <w:p w14:paraId="0EA2D85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85C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Specifiniai su saugumu susiję reiškiniai turi būti stebimi prieš pradedant gydymą aksitinibu ir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periodiškai vėliau taip, kaip aprašyta toliau.</w:t>
      </w:r>
    </w:p>
    <w:p w14:paraId="0EA2D85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5E" w14:textId="77777777" w:rsidR="00F90F6F" w:rsidRPr="00304CC9" w:rsidRDefault="00BE2D7B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spacing w:val="-1"/>
          <w:u w:val="single" w:color="000000"/>
          <w:lang w:val="lt-LT"/>
        </w:rPr>
        <w:t>Širdies nepakankamumo reiškiniai</w:t>
      </w:r>
    </w:p>
    <w:p w14:paraId="0EA2D85F" w14:textId="6900B5DB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Klinikinių tyrimų gydant aksitinibu pacientus, sergančius ILV, metu pranešta apie širdies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nepakankamumo reiškinius (įskaitant širdies nepakankamumą, stazinį širdies nepakankamumą,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kardiopulmoninį nepakankamumą, kairiojo skilvelio disfunkciją, išstūmimo frakcijos sumažėjimą ir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dešiniojo skilvelio nepakankamumą, žr. 4.8</w:t>
      </w:r>
      <w:r w:rsidR="008A21EB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61" w14:textId="77777777" w:rsidR="00F90F6F" w:rsidRPr="00304CC9" w:rsidRDefault="00BE2D7B" w:rsidP="00CC7EE2">
      <w:pPr>
        <w:pStyle w:val="BodyText"/>
        <w:spacing w:before="55"/>
        <w:ind w:left="0"/>
        <w:rPr>
          <w:lang w:val="lt-LT"/>
        </w:rPr>
      </w:pPr>
      <w:r w:rsidRPr="00304CC9">
        <w:rPr>
          <w:spacing w:val="-1"/>
          <w:lang w:val="lt-LT"/>
        </w:rPr>
        <w:t>Gydymo aksitinibu metu reikia periodiškai stebėti, ar neatsirado širdies nepakankamumo požymių ar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simptomų. Gydant širdies nepakankamumo reiškinius, gali prireikti laikinai arba visam laikui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nutraukti gydymą aksitinibu ir (arba) sumažinti aksitinibo dozę.</w:t>
      </w:r>
    </w:p>
    <w:p w14:paraId="0EA2D86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63" w14:textId="77777777" w:rsidR="00F90F6F" w:rsidRPr="00304CC9" w:rsidRDefault="00BE2D7B" w:rsidP="00CC7EE2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/>
          <w:iCs/>
          <w:spacing w:val="-1"/>
          <w:u w:val="single" w:color="000000"/>
          <w:lang w:val="lt-LT"/>
        </w:rPr>
        <w:t>Hipertenzija</w:t>
      </w:r>
    </w:p>
    <w:p w14:paraId="0EA2D864" w14:textId="5B4D8DD0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Klinikinių tyrimų gydant </w:t>
      </w:r>
      <w:r w:rsidRPr="00304CC9">
        <w:rPr>
          <w:spacing w:val="-2"/>
          <w:lang w:val="lt-LT"/>
        </w:rPr>
        <w:t>aksitinibu</w:t>
      </w:r>
      <w:r w:rsidRPr="00304CC9">
        <w:rPr>
          <w:spacing w:val="-1"/>
          <w:lang w:val="lt-LT"/>
        </w:rPr>
        <w:t xml:space="preserve"> pacientus, kuriems diagnozuota </w:t>
      </w:r>
      <w:r w:rsidRPr="00304CC9">
        <w:rPr>
          <w:spacing w:val="-2"/>
          <w:lang w:val="lt-LT"/>
        </w:rPr>
        <w:t>ILV,</w:t>
      </w:r>
      <w:r w:rsidRPr="00304CC9">
        <w:rPr>
          <w:spacing w:val="-1"/>
          <w:lang w:val="lt-LT"/>
        </w:rPr>
        <w:t xml:space="preserve"> duomenimis, pranešimai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>apie hipertenziją buvo labai dažni (žr. 4.8</w:t>
      </w:r>
      <w:r w:rsidR="00B86E55" w:rsidRPr="00304CC9">
        <w:rPr>
          <w:spacing w:val="-4"/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6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66" w14:textId="7520C7C7" w:rsidR="00F90F6F" w:rsidRPr="00304CC9" w:rsidRDefault="00BE2D7B" w:rsidP="0027403E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lastRenderedPageBreak/>
        <w:t>Kontroliuojamajame klinikiniame tyrime pradėjus gydymą aksitinibu, hipertenzija (sistolinis</w:t>
      </w:r>
      <w:r w:rsidRPr="00304CC9">
        <w:rPr>
          <w:spacing w:val="27"/>
          <w:lang w:val="lt-LT"/>
        </w:rPr>
        <w:t xml:space="preserve"> </w:t>
      </w:r>
      <w:r w:rsidRPr="00304CC9">
        <w:rPr>
          <w:spacing w:val="-1"/>
          <w:lang w:val="lt-LT"/>
        </w:rPr>
        <w:t xml:space="preserve">kraujospūdis </w:t>
      </w:r>
      <w:r w:rsidRPr="00304CC9">
        <w:rPr>
          <w:lang w:val="lt-LT"/>
        </w:rPr>
        <w:t>&gt;</w:t>
      </w:r>
      <w:r w:rsidR="00B86E55" w:rsidRPr="00304CC9">
        <w:rPr>
          <w:lang w:val="lt-LT"/>
        </w:rPr>
        <w:t> </w:t>
      </w:r>
      <w:r w:rsidRPr="00304CC9">
        <w:rPr>
          <w:lang w:val="lt-LT"/>
        </w:rPr>
        <w:t>150</w:t>
      </w:r>
      <w:r w:rsidR="00B86E55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 xml:space="preserve">mmHg arba diastolinis </w:t>
      </w:r>
      <w:r w:rsidRPr="00304CC9">
        <w:rPr>
          <w:spacing w:val="-2"/>
          <w:lang w:val="lt-LT"/>
        </w:rPr>
        <w:t>kraujospūdis</w:t>
      </w:r>
      <w:r w:rsidRPr="00304CC9">
        <w:rPr>
          <w:spacing w:val="-1"/>
          <w:lang w:val="lt-LT"/>
        </w:rPr>
        <w:t xml:space="preserve"> </w:t>
      </w:r>
      <w:r w:rsidRPr="00304CC9">
        <w:rPr>
          <w:lang w:val="lt-LT"/>
        </w:rPr>
        <w:t>&gt;</w:t>
      </w:r>
      <w:r w:rsidR="00B86E55" w:rsidRPr="00304CC9">
        <w:rPr>
          <w:lang w:val="lt-LT"/>
        </w:rPr>
        <w:t> </w:t>
      </w:r>
      <w:r w:rsidRPr="00304CC9">
        <w:rPr>
          <w:lang w:val="lt-LT"/>
        </w:rPr>
        <w:t>100</w:t>
      </w:r>
      <w:r w:rsidR="00B86E55" w:rsidRPr="00304CC9">
        <w:rPr>
          <w:lang w:val="lt-LT"/>
        </w:rPr>
        <w:t> </w:t>
      </w:r>
      <w:r w:rsidRPr="00304CC9">
        <w:rPr>
          <w:spacing w:val="-2"/>
          <w:lang w:val="lt-LT"/>
        </w:rPr>
        <w:t>mmHg)</w:t>
      </w:r>
      <w:r w:rsidRPr="00304CC9">
        <w:rPr>
          <w:spacing w:val="-1"/>
          <w:lang w:val="lt-LT"/>
        </w:rPr>
        <w:t xml:space="preserve"> pradėjo reikštis vidutiniškai per</w:t>
      </w:r>
      <w:r w:rsidRPr="00304CC9">
        <w:rPr>
          <w:spacing w:val="40"/>
          <w:lang w:val="lt-LT"/>
        </w:rPr>
        <w:t xml:space="preserve"> </w:t>
      </w:r>
      <w:r w:rsidRPr="00304CC9">
        <w:rPr>
          <w:spacing w:val="-1"/>
          <w:lang w:val="lt-LT"/>
        </w:rPr>
        <w:t xml:space="preserve">vieną mėnesį, </w:t>
      </w:r>
      <w:r w:rsidRPr="00304CC9">
        <w:rPr>
          <w:lang w:val="lt-LT"/>
        </w:rPr>
        <w:t>o</w:t>
      </w:r>
      <w:r w:rsidRPr="00304CC9">
        <w:rPr>
          <w:spacing w:val="-1"/>
          <w:lang w:val="lt-LT"/>
        </w:rPr>
        <w:t xml:space="preserve"> kraujospūdžio padidėjimas pastebėtas jau praėjus </w:t>
      </w:r>
      <w:r w:rsidRPr="00304CC9">
        <w:rPr>
          <w:lang w:val="lt-LT"/>
        </w:rPr>
        <w:t>4</w:t>
      </w:r>
      <w:r w:rsidR="004466EA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dienoms nuo gydymo aksitinibu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pradžios.</w:t>
      </w:r>
    </w:p>
    <w:p w14:paraId="0EA2D867" w14:textId="77777777" w:rsidR="00F90F6F" w:rsidRPr="00304CC9" w:rsidRDefault="00F90F6F" w:rsidP="0027403E">
      <w:pPr>
        <w:rPr>
          <w:rFonts w:ascii="Times New Roman" w:eastAsia="Times New Roman" w:hAnsi="Times New Roman" w:cs="Times New Roman"/>
          <w:lang w:val="lt-LT"/>
        </w:rPr>
      </w:pPr>
    </w:p>
    <w:p w14:paraId="0EA2D868" w14:textId="059D22F8" w:rsidR="00F90F6F" w:rsidRPr="00304CC9" w:rsidRDefault="00BE2D7B" w:rsidP="00953915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Kraujospūdis turi būti gerai kontroliuojamas prieš pradedant gydymą aksitinibu. Reikia stebėti,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ar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pacientams nepasireiškia hipertenzija, ir jeigu reikia, skirti įprastą antihipertenzinį gydymą. Jeigu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nepaisant antihipertenzinių vaistinių preparatų vartojimo, pasireiškia nuolatinė hipertenzija, aksitinibo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dozę reikia sumažinti. Pacientams, kuriems pasireiškia sunki hipertenzija, reikia laikinai pertraukti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aksitinibo vartojimą ir atnaujinti, vartojant mažesnę dozę, kai tik paciento kraujospūdis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normalizuojasi. Pertraukus aksitinibo vartojimą, reikia stebėti, ar pacientams, kurie vartoja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antihipertenzinių vaistinių preparatų, nepasireiškia hipotenzija (žr. 4.2</w:t>
      </w:r>
      <w:r w:rsidR="004466EA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69" w14:textId="77777777" w:rsidR="00F90F6F" w:rsidRPr="00304CC9" w:rsidRDefault="00F90F6F">
      <w:pPr>
        <w:rPr>
          <w:rFonts w:ascii="Times New Roman" w:eastAsia="Times New Roman" w:hAnsi="Times New Roman" w:cs="Times New Roman"/>
          <w:lang w:val="lt-LT"/>
        </w:rPr>
      </w:pPr>
    </w:p>
    <w:p w14:paraId="0EA2D86A" w14:textId="77777777" w:rsidR="00F90F6F" w:rsidRPr="00304CC9" w:rsidRDefault="00BE2D7B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Jeigu pasireiškia sunki arba nuolatinė arterinė hipertenzija ir yra simptomų, kurie rodo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grįžtamosios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 xml:space="preserve">užpakalinės leukoencefalopatijos sindromą (GULS, angl. </w:t>
      </w:r>
      <w:r w:rsidRPr="00304CC9">
        <w:rPr>
          <w:i/>
          <w:spacing w:val="-1"/>
          <w:lang w:val="lt-LT"/>
        </w:rPr>
        <w:t>posterior reversible encephalopathy</w:t>
      </w:r>
      <w:r w:rsidRPr="00304CC9">
        <w:rPr>
          <w:i/>
          <w:spacing w:val="28"/>
          <w:lang w:val="lt-LT"/>
        </w:rPr>
        <w:t xml:space="preserve"> </w:t>
      </w:r>
      <w:r w:rsidRPr="00304CC9">
        <w:rPr>
          <w:i/>
          <w:spacing w:val="-1"/>
          <w:lang w:val="lt-LT"/>
        </w:rPr>
        <w:t>syndrome</w:t>
      </w:r>
      <w:r w:rsidRPr="00304CC9">
        <w:rPr>
          <w:i/>
          <w:lang w:val="lt-LT"/>
        </w:rPr>
        <w:t xml:space="preserve"> </w:t>
      </w:r>
      <w:r w:rsidRPr="00304CC9">
        <w:rPr>
          <w:spacing w:val="-1"/>
          <w:lang w:val="lt-LT"/>
        </w:rPr>
        <w:t>(PRES), žr. toliau), reikia apvarstyti poreikį atlikti diagnostinį galvos smegenų magnetinio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rezonanso skenavimą (MRS).</w:t>
      </w:r>
    </w:p>
    <w:p w14:paraId="0EA2D86B" w14:textId="77777777" w:rsidR="00F90F6F" w:rsidRPr="00304CC9" w:rsidRDefault="00F90F6F">
      <w:pPr>
        <w:rPr>
          <w:rFonts w:ascii="Times New Roman" w:eastAsia="Times New Roman" w:hAnsi="Times New Roman" w:cs="Times New Roman"/>
          <w:lang w:val="lt-LT"/>
        </w:rPr>
      </w:pPr>
    </w:p>
    <w:p w14:paraId="0EA2D86C" w14:textId="77777777" w:rsidR="00F90F6F" w:rsidRPr="00304CC9" w:rsidRDefault="00BE2D7B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Skydliaukės funkcijos sutrikimas</w:t>
      </w:r>
    </w:p>
    <w:p w14:paraId="0EA2D86D" w14:textId="7853395D" w:rsidR="00F90F6F" w:rsidRPr="00304CC9" w:rsidRDefault="00BE2D7B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Klinikinių tyrimų gydant aksitinibu pacientus, kuriems diagnozuota</w:t>
      </w:r>
      <w:r w:rsidRPr="00304CC9">
        <w:rPr>
          <w:spacing w:val="-2"/>
          <w:lang w:val="lt-LT"/>
        </w:rPr>
        <w:t xml:space="preserve"> ILV,</w:t>
      </w:r>
      <w:r w:rsidRPr="00304CC9">
        <w:rPr>
          <w:spacing w:val="-1"/>
          <w:lang w:val="lt-LT"/>
        </w:rPr>
        <w:t xml:space="preserve"> duomenimis, buvo pranešta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apie hipotirozės ir šiek tiek mažesnio masto hipertirozės atvejus (žr. 4.8</w:t>
      </w:r>
      <w:r w:rsidR="00876CB5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6E" w14:textId="77777777" w:rsidR="00F90F6F" w:rsidRPr="00304CC9" w:rsidRDefault="00F90F6F">
      <w:pPr>
        <w:rPr>
          <w:rFonts w:ascii="Times New Roman" w:eastAsia="Times New Roman" w:hAnsi="Times New Roman" w:cs="Times New Roman"/>
          <w:lang w:val="lt-LT"/>
        </w:rPr>
      </w:pPr>
    </w:p>
    <w:p w14:paraId="0EA2D86F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Reikia stebėti skydliaukės funkciją prieš pradedant gydymą aksitinibu ir periodiškai gydymo metu.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Hipotirozę ar hipertirozę reikia gydyti, atsižvelgiant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įprastinę medicinos praktiką eutirozės būklei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palaikyti.</w:t>
      </w:r>
    </w:p>
    <w:p w14:paraId="0EA2D870" w14:textId="77777777" w:rsidR="00F90F6F" w:rsidRPr="00304CC9" w:rsidRDefault="00F90F6F" w:rsidP="0027403E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71" w14:textId="77777777" w:rsidR="00F90F6F" w:rsidRPr="00304CC9" w:rsidRDefault="00BE2D7B" w:rsidP="00953915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Arterijų embolijos ir trombozės reiškiniai</w:t>
      </w:r>
    </w:p>
    <w:p w14:paraId="0EA2D873" w14:textId="5024EFD4" w:rsidR="00F90F6F" w:rsidRPr="00304CC9" w:rsidRDefault="00BE2D7B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Klinikinių aksitinibo tyrimų duomenimis, buvo pranešta apie arterijų embolijos ir trombozės reiškinius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(įskaitant praeinantįjį smegenų išemijos priepuolį, </w:t>
      </w:r>
      <w:r w:rsidRPr="00304CC9">
        <w:rPr>
          <w:spacing w:val="-2"/>
          <w:lang w:val="lt-LT"/>
        </w:rPr>
        <w:t>miokardo</w:t>
      </w:r>
      <w:r w:rsidRPr="00304CC9">
        <w:rPr>
          <w:spacing w:val="-1"/>
          <w:lang w:val="lt-LT"/>
        </w:rPr>
        <w:t xml:space="preserve"> infarktą, cerebrovaskulinį įvykį (insultą)</w:t>
      </w:r>
      <w:r w:rsidR="0027403E" w:rsidRPr="00304CC9">
        <w:rPr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>ir tinklainės arterijos nepraeinamumą) (žr. 4.8</w:t>
      </w:r>
      <w:r w:rsidR="00876CB5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74" w14:textId="77777777" w:rsidR="00F90F6F" w:rsidRPr="00304CC9" w:rsidRDefault="00F90F6F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75" w14:textId="65B9E608" w:rsidR="00F90F6F" w:rsidRPr="00304CC9" w:rsidRDefault="00BE2D7B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Aksitinibą reikia atsargiai vartoti pacientams, kuriems yra tokių reiškinių rizika arba tokių reiškinių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 xml:space="preserve">yra buvę anksčiau. Aksitinibo tyrimų su </w:t>
      </w:r>
      <w:r w:rsidRPr="00304CC9">
        <w:rPr>
          <w:spacing w:val="-2"/>
          <w:lang w:val="lt-LT"/>
        </w:rPr>
        <w:t>pacientais,</w:t>
      </w:r>
      <w:r w:rsidRPr="00304CC9">
        <w:rPr>
          <w:spacing w:val="-1"/>
          <w:lang w:val="lt-LT"/>
        </w:rPr>
        <w:t xml:space="preserve"> kuriems buvo arterijų embolijos ar trombozės</w:t>
      </w:r>
      <w:r w:rsidRPr="00304CC9">
        <w:rPr>
          <w:spacing w:val="42"/>
          <w:lang w:val="lt-LT"/>
        </w:rPr>
        <w:t xml:space="preserve"> </w:t>
      </w:r>
      <w:r w:rsidRPr="00304CC9">
        <w:rPr>
          <w:spacing w:val="-1"/>
          <w:lang w:val="lt-LT"/>
        </w:rPr>
        <w:t>reiškinių per praėjusius 12</w:t>
      </w:r>
      <w:r w:rsidR="007432A2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mėnesių, neatlikta.</w:t>
      </w:r>
    </w:p>
    <w:p w14:paraId="0EA2D876" w14:textId="77777777" w:rsidR="00F90F6F" w:rsidRPr="00304CC9" w:rsidRDefault="00F90F6F">
      <w:pPr>
        <w:rPr>
          <w:rFonts w:ascii="Times New Roman" w:eastAsia="Times New Roman" w:hAnsi="Times New Roman" w:cs="Times New Roman"/>
          <w:lang w:val="lt-LT"/>
        </w:rPr>
      </w:pPr>
    </w:p>
    <w:p w14:paraId="0EA2D877" w14:textId="77777777" w:rsidR="00F90F6F" w:rsidRPr="00304CC9" w:rsidRDefault="00BE2D7B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Venų embolijos ir trombozės reiškiniai</w:t>
      </w:r>
    </w:p>
    <w:p w14:paraId="0EA2D878" w14:textId="27BAA610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Klinikinių aksitinibo tyrimų duomenimis, buvo pranešta apie venų embolijos ir trombozės reiškinius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(įskaitant plaučių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emboliją, giliųjų venų tromobozę ir tinklainės venos nepraeinamumą ar trombozę)</w:t>
      </w:r>
      <w:r w:rsidRPr="00304CC9">
        <w:rPr>
          <w:spacing w:val="22"/>
          <w:lang w:val="lt-LT"/>
        </w:rPr>
        <w:t xml:space="preserve"> </w:t>
      </w:r>
      <w:r w:rsidRPr="00304CC9">
        <w:rPr>
          <w:lang w:val="lt-LT"/>
        </w:rPr>
        <w:t>(žr. 4.8</w:t>
      </w:r>
      <w:r w:rsidR="006137FF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79" w14:textId="77777777" w:rsidR="00F90F6F" w:rsidRPr="00304CC9" w:rsidRDefault="00F90F6F" w:rsidP="0027403E">
      <w:pPr>
        <w:rPr>
          <w:rFonts w:ascii="Times New Roman" w:eastAsia="Times New Roman" w:hAnsi="Times New Roman" w:cs="Times New Roman"/>
          <w:lang w:val="lt-LT"/>
        </w:rPr>
      </w:pPr>
    </w:p>
    <w:p w14:paraId="0EA2D87A" w14:textId="3E816F88" w:rsidR="00F90F6F" w:rsidRPr="00304CC9" w:rsidRDefault="00BE2D7B" w:rsidP="00953915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Aksitinibą reikia atsargiai vartoti pacientams, kuriems yra tokių reiškinių rizika arba tokių reiškinių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yra buvę anksčiau. Aksitinibo tyrimų su pacientais, kuriems buvo venų embolijos ir trombozės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 xml:space="preserve">reiškinių per praėjusius </w:t>
      </w:r>
      <w:r w:rsidRPr="00304CC9">
        <w:rPr>
          <w:lang w:val="lt-LT"/>
        </w:rPr>
        <w:t>6</w:t>
      </w:r>
      <w:r w:rsidR="006137FF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mėnesius, neatlikta.</w:t>
      </w:r>
    </w:p>
    <w:p w14:paraId="0EA2D87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7C" w14:textId="77777777" w:rsidR="00F90F6F" w:rsidRPr="00304CC9" w:rsidRDefault="00BE2D7B" w:rsidP="0027403E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Hemoglobino koncentracijos ar hematokrito padidėjimas</w:t>
      </w:r>
    </w:p>
    <w:p w14:paraId="0006CBDB" w14:textId="77777777" w:rsidR="00BA278A" w:rsidRPr="00304CC9" w:rsidRDefault="00BE2D7B" w:rsidP="00953915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 xml:space="preserve">Gydymo aksitinibu metu gali padidėti hemoglobino koncentracija ar hematokritas, </w:t>
      </w:r>
      <w:r w:rsidRPr="00304CC9">
        <w:rPr>
          <w:lang w:val="lt-LT"/>
        </w:rPr>
        <w:t>o</w:t>
      </w:r>
      <w:r w:rsidRPr="00304CC9">
        <w:rPr>
          <w:spacing w:val="-1"/>
          <w:lang w:val="lt-LT"/>
        </w:rPr>
        <w:t xml:space="preserve"> tai rodo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raudonųjų kraujo ląstelių kiekio padidėjimą (žr. 4.8</w:t>
      </w:r>
      <w:r w:rsidR="006137FF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skyriuje skyrelį ,,Policitemija“). Dėl raudonųjų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kraujo ląstelių kiekio padidėjimo gali padidėti embolijos ir trombozės reiškinių rizika.</w:t>
      </w:r>
    </w:p>
    <w:p w14:paraId="11D0F00B" w14:textId="77777777" w:rsidR="00BA278A" w:rsidRPr="00304CC9" w:rsidRDefault="00BA278A">
      <w:pPr>
        <w:pStyle w:val="BodyText"/>
        <w:ind w:left="0"/>
        <w:rPr>
          <w:spacing w:val="-1"/>
          <w:lang w:val="lt-LT"/>
        </w:rPr>
      </w:pPr>
    </w:p>
    <w:p w14:paraId="0EA2D87F" w14:textId="34B1532F" w:rsidR="00F90F6F" w:rsidRPr="00304CC9" w:rsidRDefault="00BE2D7B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Reikia matuoti hemoglobino koncentraciją ir hematokritą prieš pradedant gydymą </w:t>
      </w:r>
      <w:r w:rsidRPr="00304CC9">
        <w:rPr>
          <w:spacing w:val="-2"/>
          <w:lang w:val="lt-LT"/>
        </w:rPr>
        <w:t>aksitinibu</w:t>
      </w:r>
      <w:r w:rsidRPr="00304CC9">
        <w:rPr>
          <w:spacing w:val="-1"/>
          <w:lang w:val="lt-LT"/>
        </w:rPr>
        <w:t xml:space="preserve"> ir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>periodiškai gydymo metu. Jeigu hemoglobino koncentracija ar hematokritas padidėja virš normos ribų,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pacientus reikia gydyti, atsižvelgiant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įprastinę medicinos praktiką hemoglobino koncentracijai ar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hematokritui sumažinti iki priimtino lygmens.</w:t>
      </w:r>
    </w:p>
    <w:p w14:paraId="0EA2D880" w14:textId="77777777" w:rsidR="00F90F6F" w:rsidRPr="00304CC9" w:rsidRDefault="00F90F6F">
      <w:pPr>
        <w:rPr>
          <w:rFonts w:ascii="Times New Roman" w:eastAsia="Times New Roman" w:hAnsi="Times New Roman" w:cs="Times New Roman"/>
          <w:lang w:val="lt-LT"/>
        </w:rPr>
      </w:pPr>
    </w:p>
    <w:p w14:paraId="0EA2D881" w14:textId="77777777" w:rsidR="00F90F6F" w:rsidRPr="00304CC9" w:rsidRDefault="00BE2D7B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/>
          <w:iCs/>
          <w:spacing w:val="-1"/>
          <w:u w:val="single" w:color="000000"/>
          <w:lang w:val="lt-LT"/>
        </w:rPr>
        <w:t>Kraujavimas</w:t>
      </w:r>
    </w:p>
    <w:p w14:paraId="0EA2D882" w14:textId="5727C7F2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Klinikinių aksitinibo tyrimų duomenimis, buvo pranešta apie kraujavimo atvejus (žr. 4.8</w:t>
      </w:r>
      <w:r w:rsidR="006137FF" w:rsidRPr="00304CC9">
        <w:rPr>
          <w:spacing w:val="-2"/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83" w14:textId="77777777" w:rsidR="00F90F6F" w:rsidRPr="00304CC9" w:rsidRDefault="00F90F6F" w:rsidP="00953915">
      <w:pPr>
        <w:rPr>
          <w:rFonts w:ascii="Times New Roman" w:eastAsia="Times New Roman" w:hAnsi="Times New Roman" w:cs="Times New Roman"/>
          <w:lang w:val="lt-LT"/>
        </w:rPr>
      </w:pPr>
    </w:p>
    <w:p w14:paraId="0EA2D884" w14:textId="77777777" w:rsidR="00F90F6F" w:rsidRPr="00304CC9" w:rsidRDefault="00BE2D7B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lastRenderedPageBreak/>
        <w:t>Aksitinibo tyrimų su pacientais, kuriems yra negydytų metastazių smegenyse arba neseniai pasireiškė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kraujavimas iš virškinimo trakto, neatlikta ir</w:t>
      </w:r>
      <w:r w:rsidRPr="00304CC9">
        <w:rPr>
          <w:spacing w:val="-4"/>
          <w:lang w:val="lt-LT"/>
        </w:rPr>
        <w:t xml:space="preserve"> </w:t>
      </w:r>
      <w:r w:rsidRPr="00304CC9">
        <w:rPr>
          <w:spacing w:val="-1"/>
          <w:lang w:val="lt-LT"/>
        </w:rPr>
        <w:t>tokiems pacientams šio vaistinio preparato vartoti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negalima. Jeigu dėl kokio nors kraujavimo yra būtina medicininė intervencija, aksitinibo vartojimą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reikia laikinai pertraukti.</w:t>
      </w:r>
    </w:p>
    <w:p w14:paraId="0EA2D88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86" w14:textId="77777777" w:rsidR="00F90F6F" w:rsidRPr="00304CC9" w:rsidRDefault="00BE2D7B" w:rsidP="00CC7EE2">
      <w:pPr>
        <w:pStyle w:val="BodyText"/>
        <w:spacing w:line="252" w:lineRule="exact"/>
        <w:ind w:left="0"/>
        <w:rPr>
          <w:u w:val="single"/>
          <w:lang w:val="lt-LT"/>
        </w:rPr>
      </w:pPr>
      <w:r w:rsidRPr="00304CC9">
        <w:rPr>
          <w:spacing w:val="-1"/>
          <w:u w:val="single"/>
          <w:lang w:val="lt-LT"/>
        </w:rPr>
        <w:t>Aneurizmos ir arterijų disekacijos</w:t>
      </w:r>
    </w:p>
    <w:p w14:paraId="0EA2D887" w14:textId="2C2E865A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KEAF reakcijų sekos inhibitorių vartojimas gali paskatinti </w:t>
      </w:r>
      <w:r w:rsidRPr="00304CC9">
        <w:rPr>
          <w:spacing w:val="-2"/>
          <w:lang w:val="lt-LT"/>
        </w:rPr>
        <w:t>aneurizmų</w:t>
      </w:r>
      <w:r w:rsidRPr="00304CC9">
        <w:rPr>
          <w:spacing w:val="-1"/>
          <w:lang w:val="lt-LT"/>
        </w:rPr>
        <w:t xml:space="preserve"> ir (arba) arterijos disekacijų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>vystymąsi pacientams, kuriems diagnozuota arba nediagnozuota hipertenzija. Prieš pradedant gydyti</w:t>
      </w:r>
      <w:r w:rsidRPr="00304CC9">
        <w:rPr>
          <w:spacing w:val="20"/>
          <w:lang w:val="lt-LT"/>
        </w:rPr>
        <w:t xml:space="preserve"> </w:t>
      </w:r>
      <w:r w:rsidR="00320286" w:rsidRPr="00E3348C">
        <w:rPr>
          <w:spacing w:val="-1"/>
          <w:u w:color="000000"/>
          <w:lang w:val="lt-LT"/>
        </w:rPr>
        <w:t>Axitinib Accord</w:t>
      </w:r>
      <w:r w:rsidRPr="00304CC9">
        <w:rPr>
          <w:spacing w:val="-1"/>
          <w:lang w:val="lt-LT"/>
        </w:rPr>
        <w:t xml:space="preserve">, reikia atidžiai įvertinti šią riziką pacientams, </w:t>
      </w:r>
      <w:r w:rsidRPr="00304CC9">
        <w:rPr>
          <w:spacing w:val="-2"/>
          <w:lang w:val="lt-LT"/>
        </w:rPr>
        <w:t>kuriems</w:t>
      </w:r>
      <w:r w:rsidRPr="00304CC9">
        <w:rPr>
          <w:spacing w:val="-1"/>
          <w:lang w:val="lt-LT"/>
        </w:rPr>
        <w:t xml:space="preserve"> nustatyta tokių rizikos veiksnių, kaip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>hipertenzija arba anksčiau diagnozuota aortos aneurizma.</w:t>
      </w:r>
    </w:p>
    <w:p w14:paraId="0EA2D88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89" w14:textId="77777777" w:rsidR="00F90F6F" w:rsidRPr="00304CC9" w:rsidRDefault="00BE2D7B" w:rsidP="00CC7EE2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Virškinimo trakto prakiurimas ir fistulės susiformavimas</w:t>
      </w:r>
    </w:p>
    <w:p w14:paraId="0EA2D88A" w14:textId="0FE4F2B4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Klinikinių aksitinibo tyrimų duomenimis,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buvo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pranešta apie virškinimo trakto prakiurimo ir fistulės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susiformavimo atvejus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(žr. 4.8</w:t>
      </w:r>
      <w:r w:rsidR="00320286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8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8C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Gydymo </w:t>
      </w:r>
      <w:r w:rsidRPr="00304CC9">
        <w:rPr>
          <w:lang w:val="lt-LT"/>
        </w:rPr>
        <w:t xml:space="preserve">aksitinibu </w:t>
      </w:r>
      <w:r w:rsidRPr="00304CC9">
        <w:rPr>
          <w:spacing w:val="-1"/>
          <w:lang w:val="lt-LT"/>
        </w:rPr>
        <w:t>metu reikia periodiškai stebėti, ar neatsiranda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virškinimo trakto prakiurimo ar</w:t>
      </w:r>
      <w:r w:rsidRPr="00304CC9">
        <w:rPr>
          <w:spacing w:val="20"/>
          <w:lang w:val="lt-LT"/>
        </w:rPr>
        <w:t xml:space="preserve"> </w:t>
      </w:r>
      <w:r w:rsidRPr="00304CC9">
        <w:rPr>
          <w:lang w:val="lt-LT"/>
        </w:rPr>
        <w:t>fistulės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simptomų.</w:t>
      </w:r>
    </w:p>
    <w:p w14:paraId="0EA2D88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8E" w14:textId="77777777" w:rsidR="00F90F6F" w:rsidRPr="00304CC9" w:rsidRDefault="00BE2D7B" w:rsidP="00CC7EE2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Žaizdos gijimo komplikacijos</w:t>
      </w:r>
    </w:p>
    <w:p w14:paraId="0EA2D88F" w14:textId="77777777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Oficialių </w:t>
      </w:r>
      <w:r w:rsidRPr="00304CC9">
        <w:rPr>
          <w:spacing w:val="-2"/>
          <w:lang w:val="lt-LT"/>
        </w:rPr>
        <w:t>aksitinibo</w:t>
      </w:r>
      <w:r w:rsidRPr="00304CC9">
        <w:rPr>
          <w:spacing w:val="-1"/>
          <w:lang w:val="lt-LT"/>
        </w:rPr>
        <w:t xml:space="preserve"> poveikio žaizdų gijimui tyrimų neatlikta.</w:t>
      </w:r>
    </w:p>
    <w:p w14:paraId="0EA2D890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91" w14:textId="5D3FAC38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Gydymą aksitinibu reikia nutraukti likus ne mažiau kaip 24</w:t>
      </w:r>
      <w:r w:rsidR="00320286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valandoms iki planuojamos chirurginės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operacijos. Sprendimas atnaujinti gydymą aksitinibu po chirurginės operacijos turėtų būti grindžiamas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klinikiniu tinkamo žaizdos gijimo įvertinimu.</w:t>
      </w:r>
    </w:p>
    <w:p w14:paraId="0EA2D89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93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Grįžtamosios užpakalinės leukoencefalopatijos sindromas (GULS)</w:t>
      </w:r>
    </w:p>
    <w:p w14:paraId="0EA2D894" w14:textId="6EBECF76" w:rsidR="00F90F6F" w:rsidRPr="00304CC9" w:rsidRDefault="00BE2D7B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spacing w:val="-1"/>
          <w:lang w:val="lt-LT"/>
        </w:rPr>
        <w:t>Klinikinių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aksitinibo</w:t>
      </w:r>
      <w:r w:rsidRPr="00304CC9">
        <w:rPr>
          <w:spacing w:val="-1"/>
          <w:lang w:val="lt-LT"/>
        </w:rPr>
        <w:t xml:space="preserve"> tyrimų duomenimis, buvo pranešta apie GULS atvejus (žr. 4.8</w:t>
      </w:r>
      <w:r w:rsidR="00320286" w:rsidRPr="00304CC9">
        <w:rPr>
          <w:spacing w:val="-2"/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9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96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GULS yra neurologinis sutrikimas, kuris gali pasireikšti galvos skausmu, priepuoliais, letargija,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 xml:space="preserve">sumišimu, aklumu ir kitais regėjimo bei </w:t>
      </w:r>
      <w:r w:rsidRPr="00304CC9">
        <w:rPr>
          <w:spacing w:val="-2"/>
          <w:lang w:val="lt-LT"/>
        </w:rPr>
        <w:t>neurologiniais</w:t>
      </w:r>
      <w:r w:rsidRPr="00304CC9">
        <w:rPr>
          <w:spacing w:val="-1"/>
          <w:lang w:val="lt-LT"/>
        </w:rPr>
        <w:t xml:space="preserve"> sutrikimais. Gali pasireikšti nuo lengvos iki</w:t>
      </w:r>
      <w:r w:rsidRPr="00304CC9">
        <w:rPr>
          <w:spacing w:val="48"/>
          <w:lang w:val="lt-LT"/>
        </w:rPr>
        <w:t xml:space="preserve"> </w:t>
      </w:r>
      <w:r w:rsidRPr="00304CC9">
        <w:rPr>
          <w:spacing w:val="-1"/>
          <w:lang w:val="lt-LT"/>
        </w:rPr>
        <w:t>sunkios hipertenzijos. Kad patvirtinti GULS diagnozę, būtina atlikti magnetinio rezonanso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skenavimą.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Pacientams, kuriems yra GULS požymių ar simptomų, reikia laikinai pertraukti arba visam laikui</w:t>
      </w:r>
      <w:r w:rsidRPr="00304CC9">
        <w:rPr>
          <w:spacing w:val="26"/>
          <w:lang w:val="lt-LT"/>
        </w:rPr>
        <w:t xml:space="preserve"> </w:t>
      </w:r>
      <w:r w:rsidRPr="00304CC9">
        <w:rPr>
          <w:lang w:val="lt-LT"/>
        </w:rPr>
        <w:t xml:space="preserve">nutraukti </w:t>
      </w:r>
      <w:r w:rsidRPr="00304CC9">
        <w:rPr>
          <w:spacing w:val="-1"/>
          <w:lang w:val="lt-LT"/>
        </w:rPr>
        <w:t>aksitinibo vartojimą. Ar saugu atnaujinti gydymą aksitinibu pacientams, kuriems anksčiau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pasireiškė GULS, nežinoma.</w:t>
      </w:r>
    </w:p>
    <w:p w14:paraId="0EA2D89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98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/>
          <w:iCs/>
          <w:spacing w:val="-1"/>
          <w:u w:val="single" w:color="000000"/>
          <w:lang w:val="lt-LT"/>
        </w:rPr>
        <w:t>Proteinurija</w:t>
      </w:r>
    </w:p>
    <w:p w14:paraId="0EA2D899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Klinikinių aksitinibo tyrimų duomenimis, buvo pranešta apie proteinuriją, įskaitant </w:t>
      </w:r>
      <w:r w:rsidRPr="00304CC9">
        <w:rPr>
          <w:lang w:val="lt-LT"/>
        </w:rPr>
        <w:t>3</w:t>
      </w:r>
      <w:r w:rsidRPr="00304CC9">
        <w:rPr>
          <w:spacing w:val="-1"/>
          <w:lang w:val="lt-LT"/>
        </w:rPr>
        <w:t xml:space="preserve"> ir </w:t>
      </w:r>
      <w:r w:rsidRPr="00304CC9">
        <w:rPr>
          <w:lang w:val="lt-LT"/>
        </w:rPr>
        <w:t>4</w:t>
      </w:r>
      <w:r w:rsidRPr="00304CC9">
        <w:rPr>
          <w:spacing w:val="-1"/>
          <w:lang w:val="lt-LT"/>
        </w:rPr>
        <w:t xml:space="preserve"> sunkumo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laipsnio (žr. 4.8 skyrių).</w:t>
      </w:r>
    </w:p>
    <w:p w14:paraId="0EA2D89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9B" w14:textId="2929CA05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Prieš pradedant gydymą </w:t>
      </w:r>
      <w:r w:rsidRPr="00304CC9">
        <w:rPr>
          <w:lang w:val="lt-LT"/>
        </w:rPr>
        <w:t>ir</w:t>
      </w:r>
      <w:r w:rsidRPr="00304CC9">
        <w:rPr>
          <w:spacing w:val="-1"/>
          <w:lang w:val="lt-LT"/>
        </w:rPr>
        <w:t xml:space="preserve"> periodiškai gydymo aksitinibu metu rekomenduojama stebėti, ar pacientui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nepasireiškia proteinurija. Pacientams, kuriems pasireiškia </w:t>
      </w:r>
      <w:r w:rsidRPr="00304CC9">
        <w:rPr>
          <w:spacing w:val="-2"/>
          <w:lang w:val="lt-LT"/>
        </w:rPr>
        <w:t>vidutinio</w:t>
      </w:r>
      <w:r w:rsidRPr="00304CC9">
        <w:rPr>
          <w:spacing w:val="-1"/>
          <w:lang w:val="lt-LT"/>
        </w:rPr>
        <w:t xml:space="preserve"> sunkumo ar sunki proteinurija,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reikia sumažinti dozę arba laikinai pertraukti gydymą aksitinibu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(žr.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4.2</w:t>
      </w:r>
      <w:r w:rsidR="00765F86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skyrių).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Pasireiškus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nefroziniam sindromui, gydymą aksitinibu reikia nutraukti.</w:t>
      </w:r>
    </w:p>
    <w:p w14:paraId="0EA2D89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9D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/>
          <w:iCs/>
          <w:spacing w:val="-1"/>
          <w:u w:val="single" w:color="000000"/>
          <w:lang w:val="lt-LT"/>
        </w:rPr>
        <w:t>Su kepenimis susijusios nepageidaujamos reakcijos</w:t>
      </w:r>
    </w:p>
    <w:p w14:paraId="0EA2D8A0" w14:textId="21DFC60D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Kontroliuojamųjų klinikinių tyrimų gydant aksitinibu pacientus, kuriems diagnozuota</w:t>
      </w:r>
      <w:r w:rsidRPr="00304CC9">
        <w:rPr>
          <w:spacing w:val="-2"/>
          <w:lang w:val="lt-LT"/>
        </w:rPr>
        <w:t xml:space="preserve"> ILV,</w:t>
      </w:r>
      <w:r w:rsidRPr="00304CC9">
        <w:rPr>
          <w:spacing w:val="23"/>
          <w:lang w:val="lt-LT"/>
        </w:rPr>
        <w:t xml:space="preserve"> </w:t>
      </w:r>
      <w:r w:rsidRPr="00304CC9">
        <w:rPr>
          <w:spacing w:val="-1"/>
          <w:lang w:val="lt-LT"/>
        </w:rPr>
        <w:t>duomenimis, buvo pranešta apie su kepenimis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susijusias nepageidaujamas reakcijas. Su kepenimis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susijusios nepageidaujamos reakcijos, apie kurias buvo pranešta dažniausiai, buvo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alaninaminotransferazės (ALT) suaktyvėjimas, aspartataminotransferazės (AST) suaktyvėjimas ir</w:t>
      </w:r>
      <w:r w:rsidR="00F842E7"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bilirubino koncentracijos </w:t>
      </w:r>
      <w:r w:rsidRPr="00304CC9">
        <w:rPr>
          <w:spacing w:val="-2"/>
          <w:lang w:val="lt-LT"/>
        </w:rPr>
        <w:t>kraujyje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padidėjimas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(žr.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4.8</w:t>
      </w:r>
      <w:r w:rsidR="00765F86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skyrių). ALT suaktyvėjimo (&gt;</w:t>
      </w:r>
      <w:r w:rsidR="005173B8" w:rsidRPr="00304CC9">
        <w:rPr>
          <w:spacing w:val="-1"/>
          <w:lang w:val="lt-LT"/>
        </w:rPr>
        <w:t> </w:t>
      </w:r>
      <w:r w:rsidRPr="00304CC9">
        <w:rPr>
          <w:lang w:val="lt-LT"/>
        </w:rPr>
        <w:t xml:space="preserve">3 </w:t>
      </w:r>
      <w:r w:rsidRPr="00304CC9">
        <w:rPr>
          <w:spacing w:val="-1"/>
          <w:lang w:val="lt-LT"/>
        </w:rPr>
        <w:t>kartais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>viršijančio viršutinę normos ribą [VNR]) ir bilirubino koncentracijos padidėjimo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(&gt;</w:t>
      </w:r>
      <w:r w:rsidR="005173B8" w:rsidRPr="00304CC9">
        <w:rPr>
          <w:lang w:val="lt-LT"/>
        </w:rPr>
        <w:t> </w:t>
      </w:r>
      <w:r w:rsidRPr="00304CC9">
        <w:rPr>
          <w:lang w:val="lt-LT"/>
        </w:rPr>
        <w:t xml:space="preserve">2 </w:t>
      </w:r>
      <w:r w:rsidRPr="00304CC9">
        <w:rPr>
          <w:spacing w:val="-1"/>
          <w:lang w:val="lt-LT"/>
        </w:rPr>
        <w:t>kartais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viršijančio VNR) vienu metu nepastebėta.</w:t>
      </w:r>
    </w:p>
    <w:p w14:paraId="0EA2D8A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A2" w14:textId="2630CE75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Klinikinio dozės nustatymo </w:t>
      </w:r>
      <w:r w:rsidRPr="00304CC9">
        <w:rPr>
          <w:spacing w:val="-2"/>
          <w:lang w:val="lt-LT"/>
        </w:rPr>
        <w:t>tyrimo</w:t>
      </w:r>
      <w:r w:rsidRPr="00304CC9">
        <w:rPr>
          <w:spacing w:val="-1"/>
          <w:lang w:val="lt-LT"/>
        </w:rPr>
        <w:t xml:space="preserve"> duomenimis, vienam </w:t>
      </w:r>
      <w:r w:rsidRPr="00304CC9">
        <w:rPr>
          <w:lang w:val="lt-LT"/>
        </w:rPr>
        <w:t>pradinę 20</w:t>
      </w:r>
      <w:r w:rsidR="00B55503" w:rsidRPr="00304CC9">
        <w:rPr>
          <w:lang w:val="lt-LT"/>
        </w:rPr>
        <w:t> </w:t>
      </w:r>
      <w:r w:rsidRPr="00304CC9">
        <w:rPr>
          <w:spacing w:val="-1"/>
          <w:lang w:val="lt-LT"/>
        </w:rPr>
        <w:t>mg aksitinibo dozę du kartus per</w:t>
      </w:r>
      <w:r w:rsidRPr="00304CC9">
        <w:rPr>
          <w:spacing w:val="30"/>
          <w:lang w:val="lt-LT"/>
        </w:rPr>
        <w:t xml:space="preserve"> </w:t>
      </w:r>
      <w:r w:rsidRPr="00304CC9">
        <w:rPr>
          <w:lang w:val="lt-LT"/>
        </w:rPr>
        <w:t>parą (4</w:t>
      </w:r>
      <w:r w:rsidR="00B55503" w:rsidRPr="00304CC9">
        <w:rPr>
          <w:lang w:val="lt-LT"/>
        </w:rPr>
        <w:t> </w:t>
      </w:r>
      <w:r w:rsidRPr="00304CC9">
        <w:rPr>
          <w:spacing w:val="-2"/>
          <w:lang w:val="lt-LT"/>
        </w:rPr>
        <w:t>kartus</w:t>
      </w:r>
      <w:r w:rsidRPr="00304CC9">
        <w:rPr>
          <w:spacing w:val="-1"/>
          <w:lang w:val="lt-LT"/>
        </w:rPr>
        <w:t xml:space="preserve"> didesnę už rekomenduojamą pradinę dozę) vartojančiam pacientui vienu metu buvo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išmatuotas ALT suaktyvėjimas (12</w:t>
      </w:r>
      <w:r w:rsidR="00B55503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kartų viršijantis VNR) ir bilirubino koncentracijos </w:t>
      </w:r>
      <w:r w:rsidRPr="00304CC9">
        <w:rPr>
          <w:spacing w:val="-2"/>
          <w:lang w:val="lt-LT"/>
        </w:rPr>
        <w:t>padidėjimas</w:t>
      </w:r>
      <w:r w:rsidRPr="00304CC9">
        <w:rPr>
          <w:spacing w:val="37"/>
          <w:lang w:val="lt-LT"/>
        </w:rPr>
        <w:t xml:space="preserve"> </w:t>
      </w:r>
      <w:r w:rsidRPr="00304CC9">
        <w:rPr>
          <w:lang w:val="lt-LT"/>
        </w:rPr>
        <w:t>(2,3</w:t>
      </w:r>
      <w:r w:rsidR="00B55503" w:rsidRPr="00304CC9">
        <w:rPr>
          <w:lang w:val="lt-LT"/>
        </w:rPr>
        <w:t> </w:t>
      </w:r>
      <w:r w:rsidRPr="00304CC9">
        <w:rPr>
          <w:spacing w:val="-1"/>
          <w:lang w:val="lt-LT"/>
        </w:rPr>
        <w:t>kartų viršijantis VNR), kuris buvo įvertintas kaip su vaistiniu preparatu susijęs toksinis poveikis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lastRenderedPageBreak/>
        <w:t>kepenims.</w:t>
      </w:r>
    </w:p>
    <w:p w14:paraId="0EA2D8A4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Prieš pradedant gydymą aksitinibu ir </w:t>
      </w:r>
      <w:r w:rsidRPr="00304CC9">
        <w:rPr>
          <w:spacing w:val="-2"/>
          <w:lang w:val="lt-LT"/>
        </w:rPr>
        <w:t>periodiškai</w:t>
      </w:r>
      <w:r w:rsidRPr="00304CC9">
        <w:rPr>
          <w:spacing w:val="-1"/>
          <w:lang w:val="lt-LT"/>
        </w:rPr>
        <w:t xml:space="preserve"> gydymo metu reikia stebėti kepenų funkcijos tyrimų</w:t>
      </w:r>
      <w:r w:rsidRPr="00304CC9">
        <w:rPr>
          <w:spacing w:val="40"/>
          <w:lang w:val="lt-LT"/>
        </w:rPr>
        <w:t xml:space="preserve"> </w:t>
      </w:r>
      <w:r w:rsidRPr="00304CC9">
        <w:rPr>
          <w:spacing w:val="-1"/>
          <w:lang w:val="lt-LT"/>
        </w:rPr>
        <w:t>rodmenis.</w:t>
      </w:r>
    </w:p>
    <w:p w14:paraId="0EA2D8A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A6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 xml:space="preserve">Kepenų funkcijos </w:t>
      </w:r>
      <w:r w:rsidRPr="00304CC9">
        <w:rPr>
          <w:rFonts w:ascii="Times New Roman" w:hAnsi="Times New Roman"/>
          <w:i/>
          <w:spacing w:val="-2"/>
          <w:u w:val="single" w:color="000000"/>
          <w:lang w:val="lt-LT"/>
        </w:rPr>
        <w:t>sutrikimas</w:t>
      </w:r>
    </w:p>
    <w:p w14:paraId="0EA2D8A7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Klinikinių aksitinibo tyrimų duomenimis, </w:t>
      </w:r>
      <w:r w:rsidRPr="00304CC9">
        <w:rPr>
          <w:spacing w:val="-2"/>
          <w:lang w:val="lt-LT"/>
        </w:rPr>
        <w:t>sisteminė</w:t>
      </w:r>
      <w:r w:rsidRPr="00304CC9">
        <w:rPr>
          <w:spacing w:val="-1"/>
          <w:lang w:val="lt-LT"/>
        </w:rPr>
        <w:t xml:space="preserve"> aksitinibo ekspozicija tiriamųjų, kuriems yra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vidutinio sunkumo kepenų funkcijos sutrikimas (B klasės pagal</w:t>
      </w:r>
      <w:r w:rsidRPr="00304CC9">
        <w:rPr>
          <w:spacing w:val="-2"/>
          <w:lang w:val="lt-LT"/>
        </w:rPr>
        <w:t xml:space="preserve"> </w:t>
      </w:r>
      <w:r w:rsidRPr="00304CC9">
        <w:rPr>
          <w:i/>
          <w:spacing w:val="-1"/>
          <w:lang w:val="lt-LT"/>
        </w:rPr>
        <w:t>Child-Pugh</w:t>
      </w:r>
      <w:r w:rsidRPr="00304CC9">
        <w:rPr>
          <w:spacing w:val="-1"/>
          <w:lang w:val="lt-LT"/>
        </w:rPr>
        <w:t>),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organizme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buvo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maždaug</w:t>
      </w:r>
      <w:r w:rsidRPr="00304CC9">
        <w:rPr>
          <w:spacing w:val="-2"/>
          <w:lang w:val="lt-LT"/>
        </w:rPr>
        <w:t xml:space="preserve"> </w:t>
      </w:r>
      <w:r w:rsidRPr="00304CC9">
        <w:rPr>
          <w:lang w:val="lt-LT"/>
        </w:rPr>
        <w:t xml:space="preserve">2 </w:t>
      </w:r>
      <w:r w:rsidRPr="00304CC9">
        <w:rPr>
          <w:spacing w:val="-1"/>
          <w:lang w:val="lt-LT"/>
        </w:rPr>
        <w:t xml:space="preserve">kartus didesnė, palyginti su tiriamųjų, kurių kepenų </w:t>
      </w:r>
      <w:r w:rsidRPr="00304CC9">
        <w:rPr>
          <w:spacing w:val="-2"/>
          <w:lang w:val="lt-LT"/>
        </w:rPr>
        <w:t>funkcija</w:t>
      </w:r>
      <w:r w:rsidRPr="00304CC9">
        <w:rPr>
          <w:spacing w:val="-1"/>
          <w:lang w:val="lt-LT"/>
        </w:rPr>
        <w:t xml:space="preserve"> yra normali.</w:t>
      </w:r>
    </w:p>
    <w:p w14:paraId="0EA2D8A8" w14:textId="396D1846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Rekomenduojama sumažinti dozę aksitinibą skiriant pacientams, kuriems yra vidutinio sunkumo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 xml:space="preserve">kepenų funkcijos </w:t>
      </w:r>
      <w:r w:rsidRPr="00304CC9">
        <w:rPr>
          <w:spacing w:val="-2"/>
          <w:lang w:val="lt-LT"/>
        </w:rPr>
        <w:t>sutrikimas</w:t>
      </w:r>
      <w:r w:rsidRPr="00304CC9">
        <w:rPr>
          <w:spacing w:val="-1"/>
          <w:lang w:val="lt-LT"/>
        </w:rPr>
        <w:t xml:space="preserve"> (B klasės pagal </w:t>
      </w:r>
      <w:r w:rsidRPr="00304CC9">
        <w:rPr>
          <w:i/>
          <w:spacing w:val="-1"/>
          <w:lang w:val="lt-LT"/>
        </w:rPr>
        <w:t>Child-Pugh</w:t>
      </w:r>
      <w:r w:rsidRPr="00304CC9">
        <w:rPr>
          <w:spacing w:val="-1"/>
          <w:lang w:val="lt-LT"/>
        </w:rPr>
        <w:t>)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>(žr.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4.2</w:t>
      </w:r>
      <w:r w:rsidR="00586FF0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A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AA" w14:textId="77777777" w:rsidR="00F90F6F" w:rsidRPr="00304CC9" w:rsidRDefault="00BE2D7B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Aksitinibo tyrimų su pacientais, kuriems yra sunkus kepenų funkcijos </w:t>
      </w:r>
      <w:r w:rsidRPr="00304CC9">
        <w:rPr>
          <w:spacing w:val="-2"/>
          <w:lang w:val="lt-LT"/>
        </w:rPr>
        <w:t>sutrikimas</w:t>
      </w:r>
      <w:r w:rsidRPr="00304CC9">
        <w:rPr>
          <w:spacing w:val="-1"/>
          <w:lang w:val="lt-LT"/>
        </w:rPr>
        <w:t xml:space="preserve"> (C klasės pagal</w:t>
      </w:r>
    </w:p>
    <w:p w14:paraId="0EA2D8AB" w14:textId="77777777" w:rsidR="00F90F6F" w:rsidRPr="00304CC9" w:rsidRDefault="00BE2D7B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i/>
          <w:spacing w:val="-1"/>
          <w:lang w:val="lt-LT"/>
        </w:rPr>
        <w:t>Child-Pugh</w:t>
      </w:r>
      <w:r w:rsidRPr="00304CC9">
        <w:rPr>
          <w:spacing w:val="-1"/>
          <w:lang w:val="lt-LT"/>
        </w:rPr>
        <w:t>), neatlikta ir šios grupės pacientams šio vaistinio preparato vartoti negalima.</w:t>
      </w:r>
    </w:p>
    <w:p w14:paraId="0EA2D8A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AD" w14:textId="294910FE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eastAsia="Times New Roman" w:hAnsi="Times New Roman" w:cs="Times New Roman"/>
          <w:iCs/>
          <w:spacing w:val="-1"/>
          <w:u w:val="single" w:color="000000"/>
          <w:lang w:val="lt-LT"/>
        </w:rPr>
        <w:t>Vyresni asmenys (≥</w:t>
      </w:r>
      <w:r w:rsidR="002C0754" w:rsidRPr="00304CC9">
        <w:rPr>
          <w:rFonts w:ascii="Times New Roman" w:eastAsia="Times New Roman" w:hAnsi="Times New Roman" w:cs="Times New Roman"/>
          <w:iCs/>
          <w:spacing w:val="1"/>
          <w:u w:val="single" w:color="000000"/>
          <w:lang w:val="lt-LT"/>
        </w:rPr>
        <w:t> </w:t>
      </w:r>
      <w:r w:rsidRPr="00304CC9">
        <w:rPr>
          <w:rFonts w:ascii="Times New Roman" w:eastAsia="Times New Roman" w:hAnsi="Times New Roman" w:cs="Times New Roman"/>
          <w:iCs/>
          <w:u w:val="single" w:color="000000"/>
          <w:lang w:val="lt-LT"/>
        </w:rPr>
        <w:t xml:space="preserve">65 </w:t>
      </w:r>
      <w:r w:rsidRPr="00304CC9">
        <w:rPr>
          <w:rFonts w:ascii="Times New Roman" w:eastAsia="Times New Roman" w:hAnsi="Times New Roman" w:cs="Times New Roman"/>
          <w:iCs/>
          <w:spacing w:val="-1"/>
          <w:u w:val="single" w:color="000000"/>
          <w:lang w:val="lt-LT"/>
        </w:rPr>
        <w:t>metų) ir rasė</w:t>
      </w:r>
    </w:p>
    <w:p w14:paraId="0EA2D8AE" w14:textId="244BC6BC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Kontroliuojamųjų klinikinių tyrimų gydant aksitinibu pacientus, kuriems diagnozuota</w:t>
      </w:r>
      <w:r w:rsidRPr="00304CC9">
        <w:rPr>
          <w:spacing w:val="-2"/>
          <w:lang w:val="lt-LT"/>
        </w:rPr>
        <w:t xml:space="preserve"> ILV,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 xml:space="preserve">duomenimis, </w:t>
      </w:r>
      <w:r w:rsidRPr="00304CC9">
        <w:rPr>
          <w:lang w:val="lt-LT"/>
        </w:rPr>
        <w:t>34</w:t>
      </w:r>
      <w:r w:rsidR="002C0754" w:rsidRPr="00304CC9">
        <w:rPr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aksitinibu gydytų pacientų buvo </w:t>
      </w:r>
      <w:r w:rsidRPr="00304CC9">
        <w:rPr>
          <w:lang w:val="lt-LT"/>
        </w:rPr>
        <w:t>≥</w:t>
      </w:r>
      <w:r w:rsidR="00524447" w:rsidRPr="00304CC9">
        <w:rPr>
          <w:spacing w:val="-2"/>
          <w:lang w:val="lt-LT"/>
        </w:rPr>
        <w:t> </w:t>
      </w:r>
      <w:r w:rsidRPr="00304CC9">
        <w:rPr>
          <w:lang w:val="lt-LT"/>
        </w:rPr>
        <w:t xml:space="preserve">65 </w:t>
      </w:r>
      <w:r w:rsidRPr="00304CC9">
        <w:rPr>
          <w:spacing w:val="-1"/>
          <w:lang w:val="lt-LT"/>
        </w:rPr>
        <w:t xml:space="preserve">metų. </w:t>
      </w:r>
      <w:r w:rsidRPr="00304CC9">
        <w:rPr>
          <w:spacing w:val="-2"/>
          <w:lang w:val="lt-LT"/>
        </w:rPr>
        <w:t>Dauguma</w:t>
      </w:r>
      <w:r w:rsidRPr="00304CC9">
        <w:rPr>
          <w:spacing w:val="-1"/>
          <w:lang w:val="lt-LT"/>
        </w:rPr>
        <w:t xml:space="preserve"> pacientų buvo baltaodžiai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(europidai) (77</w:t>
      </w:r>
      <w:r w:rsidR="00334B90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arba azijiečiai (21</w:t>
      </w:r>
      <w:r w:rsidR="00334B90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%). Paneigti, kad kai kurie senyvi asmenys ir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pacientai azijiečiai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yra jautresni nepageidaujamų reakcijų atsiradimui, negalima, vis dėlto</w:t>
      </w:r>
      <w:r w:rsidRPr="00304CC9">
        <w:rPr>
          <w:spacing w:val="-5"/>
          <w:lang w:val="lt-LT"/>
        </w:rPr>
        <w:t xml:space="preserve"> </w:t>
      </w:r>
      <w:r w:rsidRPr="00304CC9">
        <w:rPr>
          <w:spacing w:val="-1"/>
          <w:lang w:val="lt-LT"/>
        </w:rPr>
        <w:t xml:space="preserve">didelių aksitinibo </w:t>
      </w:r>
      <w:r w:rsidRPr="00304CC9">
        <w:rPr>
          <w:spacing w:val="-2"/>
          <w:lang w:val="lt-LT"/>
        </w:rPr>
        <w:t>saugumo</w:t>
      </w:r>
      <w:r w:rsidRPr="00304CC9">
        <w:rPr>
          <w:spacing w:val="-1"/>
          <w:lang w:val="lt-LT"/>
        </w:rPr>
        <w:t xml:space="preserve"> ir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 xml:space="preserve">veiksmingumo pacientams, kuriems yra </w:t>
      </w:r>
      <w:r w:rsidRPr="00304CC9">
        <w:rPr>
          <w:lang w:val="lt-LT"/>
        </w:rPr>
        <w:t>≥</w:t>
      </w:r>
      <w:r w:rsidR="00334B90" w:rsidRPr="00304CC9">
        <w:rPr>
          <w:spacing w:val="1"/>
          <w:lang w:val="lt-LT"/>
        </w:rPr>
        <w:t> </w:t>
      </w:r>
      <w:r w:rsidRPr="00304CC9">
        <w:rPr>
          <w:lang w:val="lt-LT"/>
        </w:rPr>
        <w:t xml:space="preserve">65 </w:t>
      </w:r>
      <w:r w:rsidRPr="00304CC9">
        <w:rPr>
          <w:spacing w:val="-1"/>
          <w:lang w:val="lt-LT"/>
        </w:rPr>
        <w:t>metų, ir nesenyviems pacientams bei baltaodžių ar kitų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rasių pacientams skirtumų </w:t>
      </w:r>
      <w:r w:rsidRPr="00304CC9">
        <w:rPr>
          <w:spacing w:val="-2"/>
          <w:lang w:val="lt-LT"/>
        </w:rPr>
        <w:t>nepastebėta.</w:t>
      </w:r>
    </w:p>
    <w:p w14:paraId="0EA2D8A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373A24AC" w14:textId="0A13D98A" w:rsidR="00F842E7" w:rsidRPr="00304CC9" w:rsidRDefault="00BE2D7B" w:rsidP="00E3348C">
      <w:pPr>
        <w:pStyle w:val="BodyText"/>
        <w:ind w:left="0"/>
        <w:rPr>
          <w:spacing w:val="25"/>
          <w:lang w:val="lt-LT"/>
        </w:rPr>
      </w:pPr>
      <w:r w:rsidRPr="00304CC9">
        <w:rPr>
          <w:spacing w:val="-1"/>
          <w:lang w:val="lt-LT"/>
        </w:rPr>
        <w:t xml:space="preserve">Dozės keisti, atsižvelgiant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amžių ar rasę, nebūtina (žr. 4.2 ir 5.2</w:t>
      </w:r>
      <w:r w:rsidR="00334B90" w:rsidRPr="00304CC9">
        <w:rPr>
          <w:spacing w:val="-2"/>
          <w:lang w:val="lt-LT"/>
        </w:rPr>
        <w:t> </w:t>
      </w:r>
      <w:r w:rsidRPr="00304CC9">
        <w:rPr>
          <w:spacing w:val="-1"/>
          <w:lang w:val="lt-LT"/>
        </w:rPr>
        <w:t>skyrius).</w:t>
      </w:r>
      <w:r w:rsidRPr="00304CC9">
        <w:rPr>
          <w:spacing w:val="25"/>
          <w:lang w:val="lt-LT"/>
        </w:rPr>
        <w:t xml:space="preserve"> </w:t>
      </w:r>
    </w:p>
    <w:p w14:paraId="5EA3FE62" w14:textId="77777777" w:rsidR="00FC23F9" w:rsidRPr="00304CC9" w:rsidRDefault="00FC23F9" w:rsidP="00FC23F9">
      <w:pPr>
        <w:pStyle w:val="BodyText"/>
        <w:ind w:left="0"/>
        <w:rPr>
          <w:spacing w:val="-1"/>
          <w:u w:val="single" w:color="000000"/>
          <w:lang w:val="lt-LT"/>
        </w:rPr>
      </w:pPr>
    </w:p>
    <w:p w14:paraId="0EA2D8B0" w14:textId="0FDE4FB1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u w:val="single" w:color="000000"/>
          <w:lang w:val="lt-LT"/>
        </w:rPr>
        <w:t>Pagalbinės medžiagos</w:t>
      </w:r>
    </w:p>
    <w:p w14:paraId="1B72849F" w14:textId="77777777" w:rsidR="00FC23F9" w:rsidRPr="00304CC9" w:rsidRDefault="00FC23F9" w:rsidP="00FC23F9">
      <w:pPr>
        <w:rPr>
          <w:rFonts w:ascii="Times New Roman" w:hAnsi="Times New Roman"/>
          <w:i/>
          <w:spacing w:val="-1"/>
          <w:u w:val="single" w:color="000000"/>
          <w:lang w:val="lt-LT"/>
        </w:rPr>
      </w:pPr>
    </w:p>
    <w:p w14:paraId="0EA2D8B1" w14:textId="6923BF65" w:rsidR="00F90F6F" w:rsidRPr="00304CC9" w:rsidRDefault="00BE2D7B" w:rsidP="00E3348C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Laktozė</w:t>
      </w:r>
    </w:p>
    <w:p w14:paraId="0EA2D8B2" w14:textId="1F37EE7B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Šio vaistinio preparato sudėtyje yra laktozės. Šio vaistinio preparato negalima vartoti pacientams,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kuriems nustatytas retas paveldimas sutrikimas</w:t>
      </w:r>
      <w:r w:rsidRPr="00304CC9">
        <w:rPr>
          <w:spacing w:val="-2"/>
          <w:lang w:val="lt-LT"/>
        </w:rPr>
        <w:t xml:space="preserve"> </w:t>
      </w:r>
      <w:r w:rsidRPr="00304CC9">
        <w:rPr>
          <w:lang w:val="lt-LT"/>
        </w:rPr>
        <w:t xml:space="preserve">– </w:t>
      </w:r>
      <w:r w:rsidRPr="00304CC9">
        <w:rPr>
          <w:spacing w:val="-1"/>
          <w:lang w:val="lt-LT"/>
        </w:rPr>
        <w:t xml:space="preserve">galaktozės </w:t>
      </w:r>
      <w:r w:rsidRPr="00304CC9">
        <w:rPr>
          <w:spacing w:val="-2"/>
          <w:lang w:val="lt-LT"/>
        </w:rPr>
        <w:t>netoleravimas,</w:t>
      </w:r>
      <w:r w:rsidRPr="00304CC9">
        <w:rPr>
          <w:spacing w:val="-1"/>
          <w:lang w:val="lt-LT"/>
        </w:rPr>
        <w:t xml:space="preserve"> </w:t>
      </w:r>
      <w:r w:rsidR="00021CCB" w:rsidRPr="00304CC9">
        <w:rPr>
          <w:lang w:val="lt-LT"/>
        </w:rPr>
        <w:t>vis</w:t>
      </w:r>
      <w:r w:rsidR="00F731C4">
        <w:rPr>
          <w:lang w:val="lt-LT"/>
        </w:rPr>
        <w:t>i</w:t>
      </w:r>
      <w:r w:rsidR="00021CCB" w:rsidRPr="00304CC9">
        <w:rPr>
          <w:lang w:val="lt-LT"/>
        </w:rPr>
        <w:t>škas</w:t>
      </w:r>
      <w:r w:rsidR="00021CCB"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laktazės stygius</w:t>
      </w:r>
      <w:r w:rsidRPr="00304CC9">
        <w:rPr>
          <w:spacing w:val="40"/>
          <w:lang w:val="lt-LT"/>
        </w:rPr>
        <w:t xml:space="preserve"> </w:t>
      </w:r>
      <w:r w:rsidRPr="00304CC9">
        <w:rPr>
          <w:spacing w:val="-1"/>
          <w:lang w:val="lt-LT"/>
        </w:rPr>
        <w:t>arba gliukozės ir galaktozės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malabsorbcija.</w:t>
      </w:r>
    </w:p>
    <w:p w14:paraId="0EA2D8B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B4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/>
          <w:i/>
          <w:spacing w:val="-1"/>
          <w:u w:val="single" w:color="000000"/>
          <w:lang w:val="lt-LT"/>
        </w:rPr>
        <w:t>Natris</w:t>
      </w:r>
    </w:p>
    <w:p w14:paraId="0EA2D8B5" w14:textId="1A3CF2CD" w:rsidR="00F90F6F" w:rsidRPr="00304CC9" w:rsidRDefault="00021CC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Kiekvienoje </w:t>
      </w:r>
      <w:r w:rsidR="00BE2D7B" w:rsidRPr="00304CC9">
        <w:rPr>
          <w:spacing w:val="-1"/>
          <w:lang w:val="lt-LT"/>
        </w:rPr>
        <w:t xml:space="preserve">šio vaistinio preparato plėvele dengtoje tabletėje yra mažiau kaip </w:t>
      </w:r>
      <w:r w:rsidR="00BE2D7B" w:rsidRPr="00304CC9">
        <w:rPr>
          <w:lang w:val="lt-LT"/>
        </w:rPr>
        <w:t>1</w:t>
      </w:r>
      <w:r w:rsidR="00142F27" w:rsidRPr="00304CC9">
        <w:rPr>
          <w:spacing w:val="-1"/>
          <w:lang w:val="lt-LT"/>
        </w:rPr>
        <w:t> </w:t>
      </w:r>
      <w:r w:rsidR="00BE2D7B" w:rsidRPr="00304CC9">
        <w:rPr>
          <w:spacing w:val="-1"/>
          <w:lang w:val="lt-LT"/>
        </w:rPr>
        <w:t>mmol (23</w:t>
      </w:r>
      <w:r w:rsidR="00142F27" w:rsidRPr="00304CC9">
        <w:rPr>
          <w:spacing w:val="-1"/>
          <w:lang w:val="lt-LT"/>
        </w:rPr>
        <w:t> </w:t>
      </w:r>
      <w:r w:rsidR="00BE2D7B" w:rsidRPr="00304CC9">
        <w:rPr>
          <w:spacing w:val="-1"/>
          <w:lang w:val="lt-LT"/>
        </w:rPr>
        <w:t>mg) natrio, t</w:t>
      </w:r>
      <w:r w:rsidRPr="00304CC9">
        <w:rPr>
          <w:spacing w:val="-1"/>
          <w:lang w:val="lt-LT"/>
        </w:rPr>
        <w:t>.</w:t>
      </w:r>
      <w:r w:rsidR="00FC23F9" w:rsidRPr="00304CC9">
        <w:rPr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>y.</w:t>
      </w:r>
      <w:r w:rsidR="00BE2D7B" w:rsidRPr="00304CC9">
        <w:rPr>
          <w:spacing w:val="-1"/>
          <w:lang w:val="lt-LT"/>
        </w:rPr>
        <w:t xml:space="preserve"> jis beveik neturi reikšmės.</w:t>
      </w:r>
    </w:p>
    <w:p w14:paraId="0EA2D8B6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B7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 xml:space="preserve">Sąveika </w:t>
      </w:r>
      <w:r w:rsidRPr="00304CC9">
        <w:rPr>
          <w:lang w:val="lt-LT"/>
        </w:rPr>
        <w:t>su</w:t>
      </w:r>
      <w:r w:rsidRPr="00304CC9">
        <w:rPr>
          <w:spacing w:val="-1"/>
          <w:lang w:val="lt-LT"/>
        </w:rPr>
        <w:t xml:space="preserve"> kitais </w:t>
      </w:r>
      <w:r w:rsidRPr="00304CC9">
        <w:rPr>
          <w:spacing w:val="-2"/>
          <w:lang w:val="lt-LT"/>
        </w:rPr>
        <w:t>vaistiniais</w:t>
      </w:r>
      <w:r w:rsidRPr="00304CC9">
        <w:rPr>
          <w:spacing w:val="-1"/>
          <w:lang w:val="lt-LT"/>
        </w:rPr>
        <w:t xml:space="preserve"> preparatais ir kitokia sąveika</w:t>
      </w:r>
    </w:p>
    <w:p w14:paraId="0EA2D8B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8B9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i/>
          <w:spacing w:val="-1"/>
          <w:lang w:val="lt-LT"/>
        </w:rPr>
        <w:t>In vitro</w:t>
      </w:r>
      <w:r w:rsidRPr="00304CC9">
        <w:rPr>
          <w:i/>
          <w:lang w:val="lt-LT"/>
        </w:rPr>
        <w:t xml:space="preserve"> </w:t>
      </w:r>
      <w:r w:rsidRPr="00304CC9">
        <w:rPr>
          <w:spacing w:val="-1"/>
          <w:lang w:val="lt-LT"/>
        </w:rPr>
        <w:t>duomenys rodo, kad aksitinibo metabolizmą daugiausia veikia CYP3A4/5 ir mažesne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 xml:space="preserve">apimtimi CYP1A2, CYP2C19 bei uridindifosfato </w:t>
      </w:r>
      <w:r w:rsidRPr="00304CC9">
        <w:rPr>
          <w:spacing w:val="-2"/>
          <w:lang w:val="lt-LT"/>
        </w:rPr>
        <w:t>gliukuronoziltransferazė</w:t>
      </w:r>
      <w:r w:rsidRPr="00304CC9">
        <w:rPr>
          <w:spacing w:val="-1"/>
          <w:lang w:val="lt-LT"/>
        </w:rPr>
        <w:t xml:space="preserve"> (UGT) 1A1.</w:t>
      </w:r>
    </w:p>
    <w:p w14:paraId="0EA2D8BA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BB" w14:textId="77777777" w:rsidR="00F90F6F" w:rsidRPr="00304CC9" w:rsidRDefault="00BE2D7B" w:rsidP="00CC7EE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/>
          <w:i/>
          <w:spacing w:val="-1"/>
          <w:u w:val="single" w:color="000000"/>
          <w:lang w:val="lt-LT"/>
        </w:rPr>
        <w:t>CYP3A4/5 inhibitoriai</w:t>
      </w:r>
    </w:p>
    <w:p w14:paraId="0EA2D8BC" w14:textId="2F3B6755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Septynias paras vartojant 400</w:t>
      </w:r>
      <w:r w:rsidR="00142F27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mg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stipraus poveikio CYP3A4/5 inhibitoriaus ketokonazolo dozę per</w:t>
      </w:r>
      <w:r w:rsidRPr="00304CC9">
        <w:rPr>
          <w:spacing w:val="25"/>
          <w:lang w:val="lt-LT"/>
        </w:rPr>
        <w:t xml:space="preserve"> </w:t>
      </w:r>
      <w:r w:rsidRPr="00304CC9">
        <w:rPr>
          <w:spacing w:val="-1"/>
          <w:lang w:val="lt-LT"/>
        </w:rPr>
        <w:t>parą, vidutinis plotas po koncentracijų laiko atžvilgiu kreive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(angl. </w:t>
      </w:r>
      <w:r w:rsidRPr="00304CC9">
        <w:rPr>
          <w:rFonts w:cs="Times New Roman"/>
          <w:i/>
          <w:spacing w:val="-1"/>
          <w:lang w:val="lt-LT"/>
        </w:rPr>
        <w:t>the area</w:t>
      </w:r>
      <w:r w:rsidRPr="00304CC9">
        <w:rPr>
          <w:rFonts w:cs="Times New Roman"/>
          <w:i/>
          <w:lang w:val="lt-LT"/>
        </w:rPr>
        <w:t xml:space="preserve"> </w:t>
      </w:r>
      <w:r w:rsidRPr="00304CC9">
        <w:rPr>
          <w:rFonts w:cs="Times New Roman"/>
          <w:i/>
          <w:spacing w:val="-1"/>
          <w:lang w:val="lt-LT"/>
        </w:rPr>
        <w:t>under the curve</w:t>
      </w:r>
      <w:r w:rsidRPr="00304CC9">
        <w:rPr>
          <w:rFonts w:cs="Times New Roman"/>
          <w:i/>
          <w:spacing w:val="-3"/>
          <w:lang w:val="lt-LT"/>
        </w:rPr>
        <w:t xml:space="preserve"> </w:t>
      </w:r>
      <w:r w:rsidRPr="00304CC9">
        <w:rPr>
          <w:rFonts w:cs="Times New Roman"/>
          <w:i/>
          <w:spacing w:val="-1"/>
          <w:lang w:val="lt-LT"/>
        </w:rPr>
        <w:t>[AUC]</w:t>
      </w:r>
      <w:r w:rsidRPr="00304CC9">
        <w:rPr>
          <w:spacing w:val="-1"/>
          <w:lang w:val="lt-LT"/>
        </w:rPr>
        <w:t>)</w:t>
      </w:r>
      <w:r w:rsidRPr="00304CC9">
        <w:rPr>
          <w:spacing w:val="45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vienkartinę</w:t>
      </w:r>
      <w:r w:rsidRPr="00304CC9">
        <w:rPr>
          <w:spacing w:val="-2"/>
          <w:position w:val="2"/>
          <w:lang w:val="lt-LT"/>
        </w:rPr>
        <w:t xml:space="preserve"> </w:t>
      </w:r>
      <w:r w:rsidRPr="00304CC9">
        <w:rPr>
          <w:position w:val="2"/>
          <w:lang w:val="lt-LT"/>
        </w:rPr>
        <w:t>5</w:t>
      </w:r>
      <w:r w:rsidR="00142F27" w:rsidRPr="00304CC9">
        <w:rPr>
          <w:spacing w:val="-1"/>
          <w:position w:val="2"/>
          <w:lang w:val="lt-LT"/>
        </w:rPr>
        <w:t> </w:t>
      </w:r>
      <w:r w:rsidRPr="00304CC9">
        <w:rPr>
          <w:spacing w:val="-2"/>
          <w:position w:val="2"/>
          <w:lang w:val="lt-LT"/>
        </w:rPr>
        <w:t>mg</w:t>
      </w:r>
      <w:r w:rsidRPr="00304CC9">
        <w:rPr>
          <w:spacing w:val="-4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aksitinibo dozę išgėrusių sveikų</w:t>
      </w:r>
      <w:r w:rsidRPr="00304CC9">
        <w:rPr>
          <w:spacing w:val="-2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 xml:space="preserve">savanorių </w:t>
      </w:r>
      <w:r w:rsidRPr="00304CC9">
        <w:rPr>
          <w:spacing w:val="-2"/>
          <w:position w:val="2"/>
          <w:lang w:val="lt-LT"/>
        </w:rPr>
        <w:t>organizme</w:t>
      </w:r>
      <w:r w:rsidRPr="00304CC9">
        <w:rPr>
          <w:spacing w:val="-1"/>
          <w:position w:val="2"/>
          <w:lang w:val="lt-LT"/>
        </w:rPr>
        <w:t xml:space="preserve"> padidėjo </w:t>
      </w:r>
      <w:r w:rsidRPr="00304CC9">
        <w:rPr>
          <w:position w:val="2"/>
          <w:lang w:val="lt-LT"/>
        </w:rPr>
        <w:t>2</w:t>
      </w:r>
      <w:r w:rsidR="00AC005B" w:rsidRPr="00304CC9">
        <w:rPr>
          <w:spacing w:val="-3"/>
          <w:position w:val="2"/>
          <w:lang w:val="lt-LT"/>
        </w:rPr>
        <w:t> </w:t>
      </w:r>
      <w:r w:rsidRPr="00304CC9">
        <w:rPr>
          <w:position w:val="2"/>
          <w:lang w:val="lt-LT"/>
        </w:rPr>
        <w:t>kartus, o</w:t>
      </w:r>
      <w:r w:rsidRPr="00304CC9">
        <w:rPr>
          <w:spacing w:val="-1"/>
          <w:position w:val="2"/>
          <w:lang w:val="lt-LT"/>
        </w:rPr>
        <w:t xml:space="preserve"> </w:t>
      </w:r>
      <w:r w:rsidRPr="00304CC9">
        <w:rPr>
          <w:rFonts w:cs="Times New Roman"/>
          <w:i/>
          <w:spacing w:val="-1"/>
          <w:position w:val="2"/>
          <w:lang w:val="lt-LT"/>
        </w:rPr>
        <w:t>C</w:t>
      </w:r>
      <w:r w:rsidRPr="00304CC9">
        <w:rPr>
          <w:rFonts w:cs="Times New Roman"/>
          <w:i/>
          <w:spacing w:val="-1"/>
          <w:sz w:val="14"/>
          <w:szCs w:val="14"/>
          <w:lang w:val="lt-LT"/>
        </w:rPr>
        <w:t>max</w:t>
      </w:r>
      <w:r w:rsidRPr="00304CC9">
        <w:rPr>
          <w:rFonts w:cs="Times New Roman"/>
          <w:i/>
          <w:spacing w:val="20"/>
          <w:sz w:val="14"/>
          <w:szCs w:val="14"/>
          <w:lang w:val="lt-LT"/>
        </w:rPr>
        <w:t xml:space="preserve"> </w:t>
      </w:r>
      <w:r w:rsidRPr="00304CC9">
        <w:rPr>
          <w:position w:val="2"/>
          <w:lang w:val="lt-LT"/>
        </w:rPr>
        <w:t>–</w:t>
      </w:r>
    </w:p>
    <w:p w14:paraId="0EA2D8BF" w14:textId="55ED7063" w:rsidR="00F90F6F" w:rsidRPr="00304CC9" w:rsidRDefault="00BE2D7B" w:rsidP="00CC7EE2">
      <w:pPr>
        <w:pStyle w:val="BodyText"/>
        <w:spacing w:before="55"/>
        <w:ind w:left="0"/>
        <w:rPr>
          <w:lang w:val="lt-LT"/>
        </w:rPr>
      </w:pPr>
      <w:r w:rsidRPr="00304CC9">
        <w:rPr>
          <w:lang w:val="lt-LT"/>
        </w:rPr>
        <w:t>1,5</w:t>
      </w:r>
      <w:r w:rsidR="00AC005B" w:rsidRPr="00304CC9">
        <w:rPr>
          <w:lang w:val="lt-LT"/>
        </w:rPr>
        <w:t> </w:t>
      </w:r>
      <w:r w:rsidRPr="00304CC9">
        <w:rPr>
          <w:spacing w:val="-1"/>
          <w:lang w:val="lt-LT"/>
        </w:rPr>
        <w:t>karto. Aksitinibą vartojant kartu su stipraus poveikio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CYP3A4/5 inhibitoriais (pvz.: ketokonazolu,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itrakonazolu, klaritromicinu, atazanaviru, indinaviru, nefazodonu, nelfinaviru, ritonaviru, sakvinaviru ir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telitromicinu), aksitinibo koncentracijos plazmoje gali padidėti. Greipfrutai irgi gali didinti aksitinibo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>koncentracijas plazmoje. Rekomenduojama rinktis kitokį kartu vartojamą vaistinį</w:t>
      </w:r>
      <w:r w:rsidRPr="00304CC9">
        <w:rPr>
          <w:lang w:val="lt-LT"/>
        </w:rPr>
        <w:t xml:space="preserve"> preparatą,</w:t>
      </w:r>
      <w:r w:rsidR="00953915"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kuris neslopintų arba tik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minimaliai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slopintų CYP3A4/5.</w:t>
      </w:r>
      <w:r w:rsidRPr="00304CC9">
        <w:rPr>
          <w:spacing w:val="-3"/>
          <w:lang w:val="lt-LT"/>
        </w:rPr>
        <w:t xml:space="preserve"> </w:t>
      </w:r>
      <w:r w:rsidRPr="00304CC9">
        <w:rPr>
          <w:lang w:val="lt-LT"/>
        </w:rPr>
        <w:t>Jeigu kartu turi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būti skiriamas stipraus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poveikio CYP3A4/5 inhibitorius, rekomenduojama keisti aksitinibo dozę (žr.</w:t>
      </w:r>
      <w:r w:rsidRPr="00304CC9">
        <w:rPr>
          <w:spacing w:val="-3"/>
          <w:lang w:val="lt-LT"/>
        </w:rPr>
        <w:t xml:space="preserve"> </w:t>
      </w:r>
      <w:r w:rsidRPr="00304CC9">
        <w:rPr>
          <w:lang w:val="lt-LT"/>
        </w:rPr>
        <w:t>4.2</w:t>
      </w:r>
      <w:r w:rsidR="00AC005B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C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C1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/>
          <w:i/>
          <w:spacing w:val="-1"/>
          <w:u w:val="single" w:color="000000"/>
          <w:lang w:val="lt-LT"/>
        </w:rPr>
        <w:t>CYP1A2 ir CYP2C19 inhibitoriai</w:t>
      </w:r>
    </w:p>
    <w:p w14:paraId="0EA2D8C2" w14:textId="1BC5C4FF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CYP1A2 ir CYP2C19 mažai</w:t>
      </w:r>
      <w:r w:rsidRPr="00304CC9">
        <w:rPr>
          <w:lang w:val="lt-LT"/>
        </w:rPr>
        <w:t xml:space="preserve"> (&lt;</w:t>
      </w:r>
      <w:r w:rsidR="00AC005B" w:rsidRPr="00304CC9">
        <w:rPr>
          <w:lang w:val="lt-LT"/>
        </w:rPr>
        <w:t> </w:t>
      </w:r>
      <w:r w:rsidRPr="00304CC9">
        <w:rPr>
          <w:spacing w:val="-1"/>
          <w:lang w:val="lt-LT"/>
        </w:rPr>
        <w:t>10</w:t>
      </w:r>
      <w:r w:rsidR="001373C2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veikia aksitinibo metabolizmą. Stipraus poveikio šių fermentų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inhibitorių įtaka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aksitinibo farmakokinetikai netirta. Reikia būti atsargiems, nes kyla rizika, kad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padidės aksitinibo koncentracijos pacientų, vartojančių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stipraus poveikio šių </w:t>
      </w:r>
      <w:r w:rsidRPr="00304CC9">
        <w:rPr>
          <w:spacing w:val="-2"/>
          <w:lang w:val="lt-LT"/>
        </w:rPr>
        <w:t>fermentų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inhibitorių,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plazmoje.</w:t>
      </w:r>
    </w:p>
    <w:p w14:paraId="0EA2D8C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C4" w14:textId="77777777" w:rsidR="00F90F6F" w:rsidRPr="00304CC9" w:rsidRDefault="00BE2D7B" w:rsidP="00E3348C">
      <w:pPr>
        <w:keepNext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lastRenderedPageBreak/>
        <w:t xml:space="preserve">CYP3A4/5 </w:t>
      </w:r>
      <w:r w:rsidRPr="00304CC9">
        <w:rPr>
          <w:rFonts w:ascii="Times New Roman" w:hAnsi="Times New Roman"/>
          <w:i/>
          <w:spacing w:val="-2"/>
          <w:u w:val="single" w:color="000000"/>
          <w:lang w:val="lt-LT"/>
        </w:rPr>
        <w:t>sužadinantys</w:t>
      </w: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 xml:space="preserve"> vaistiniai preparatai</w:t>
      </w:r>
    </w:p>
    <w:p w14:paraId="0EA2D8C5" w14:textId="589B4329" w:rsidR="00F90F6F" w:rsidRPr="00304CC9" w:rsidRDefault="00BE2D7B" w:rsidP="00E3348C">
      <w:pPr>
        <w:pStyle w:val="BodyText"/>
        <w:keepNext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Devynias paras vartojant stipriai CYP3A4/5 sužadinantį vaistinį preparatą rifampiciną po 600</w:t>
      </w:r>
      <w:r w:rsidR="001373C2" w:rsidRPr="00304CC9">
        <w:rPr>
          <w:spacing w:val="-1"/>
          <w:lang w:val="lt-LT"/>
        </w:rPr>
        <w:t> </w:t>
      </w:r>
      <w:r w:rsidRPr="00304CC9">
        <w:rPr>
          <w:spacing w:val="-4"/>
          <w:lang w:val="lt-LT"/>
        </w:rPr>
        <w:t>mg</w:t>
      </w:r>
      <w:r w:rsidRPr="00304CC9">
        <w:rPr>
          <w:spacing w:val="21"/>
          <w:lang w:val="lt-LT"/>
        </w:rPr>
        <w:t xml:space="preserve"> </w:t>
      </w:r>
      <w:r w:rsidRPr="00304CC9">
        <w:rPr>
          <w:spacing w:val="-1"/>
          <w:lang w:val="lt-LT"/>
        </w:rPr>
        <w:t>vieną</w:t>
      </w:r>
      <w:r w:rsidRPr="00304CC9">
        <w:rPr>
          <w:lang w:val="lt-LT"/>
        </w:rPr>
        <w:t xml:space="preserve"> kartą</w:t>
      </w:r>
      <w:r w:rsidRPr="00304CC9">
        <w:rPr>
          <w:spacing w:val="-2"/>
          <w:lang w:val="lt-LT"/>
        </w:rPr>
        <w:t xml:space="preserve"> </w:t>
      </w:r>
      <w:r w:rsidRPr="00304CC9">
        <w:rPr>
          <w:lang w:val="lt-LT"/>
        </w:rPr>
        <w:t>per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parą, vienkartinę </w:t>
      </w:r>
      <w:r w:rsidRPr="00304CC9">
        <w:rPr>
          <w:lang w:val="lt-LT"/>
        </w:rPr>
        <w:t>5</w:t>
      </w:r>
      <w:r w:rsidR="001373C2" w:rsidRPr="00304CC9">
        <w:rPr>
          <w:spacing w:val="-1"/>
          <w:lang w:val="lt-LT"/>
        </w:rPr>
        <w:t> </w:t>
      </w:r>
      <w:r w:rsidRPr="00304CC9">
        <w:rPr>
          <w:spacing w:val="-2"/>
          <w:lang w:val="lt-LT"/>
        </w:rPr>
        <w:t>mg</w:t>
      </w:r>
      <w:r w:rsidRPr="00304CC9">
        <w:rPr>
          <w:spacing w:val="-3"/>
          <w:lang w:val="lt-LT"/>
        </w:rPr>
        <w:t xml:space="preserve"> </w:t>
      </w:r>
      <w:r w:rsidRPr="00304CC9">
        <w:rPr>
          <w:lang w:val="lt-LT"/>
        </w:rPr>
        <w:t xml:space="preserve">aksitinibo </w:t>
      </w:r>
      <w:r w:rsidRPr="00304CC9">
        <w:rPr>
          <w:spacing w:val="-1"/>
          <w:lang w:val="lt-LT"/>
        </w:rPr>
        <w:t xml:space="preserve">dozę pavartojusių sveikų savanorių </w:t>
      </w:r>
      <w:r w:rsidRPr="00304CC9">
        <w:rPr>
          <w:spacing w:val="-2"/>
          <w:lang w:val="lt-LT"/>
        </w:rPr>
        <w:t xml:space="preserve">organizme </w:t>
      </w:r>
      <w:r w:rsidRPr="00304CC9">
        <w:rPr>
          <w:rFonts w:cs="Times New Roman"/>
          <w:i/>
          <w:spacing w:val="-1"/>
          <w:lang w:val="lt-LT"/>
        </w:rPr>
        <w:t>AUC</w:t>
      </w:r>
      <w:r w:rsidRPr="00304CC9">
        <w:rPr>
          <w:rFonts w:cs="Times New Roman"/>
          <w:i/>
          <w:spacing w:val="24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sumažėjo</w:t>
      </w:r>
      <w:r w:rsidRPr="00304CC9">
        <w:rPr>
          <w:spacing w:val="-2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vidutiniškai 79</w:t>
      </w:r>
      <w:r w:rsidR="00583CB7" w:rsidRPr="00304CC9">
        <w:rPr>
          <w:spacing w:val="-1"/>
          <w:position w:val="2"/>
          <w:lang w:val="lt-LT"/>
        </w:rPr>
        <w:t> </w:t>
      </w:r>
      <w:r w:rsidRPr="00304CC9">
        <w:rPr>
          <w:spacing w:val="-1"/>
          <w:position w:val="2"/>
          <w:lang w:val="lt-LT"/>
        </w:rPr>
        <w:t>%,</w:t>
      </w:r>
      <w:r w:rsidRPr="00304CC9">
        <w:rPr>
          <w:spacing w:val="-2"/>
          <w:position w:val="2"/>
          <w:lang w:val="lt-LT"/>
        </w:rPr>
        <w:t xml:space="preserve"> </w:t>
      </w:r>
      <w:r w:rsidRPr="00304CC9">
        <w:rPr>
          <w:position w:val="2"/>
          <w:lang w:val="lt-LT"/>
        </w:rPr>
        <w:t>o</w:t>
      </w:r>
      <w:r w:rsidRPr="00304CC9">
        <w:rPr>
          <w:spacing w:val="-1"/>
          <w:position w:val="2"/>
          <w:lang w:val="lt-LT"/>
        </w:rPr>
        <w:t xml:space="preserve"> </w:t>
      </w:r>
      <w:r w:rsidRPr="00304CC9">
        <w:rPr>
          <w:rFonts w:cs="Times New Roman"/>
          <w:i/>
          <w:spacing w:val="-1"/>
          <w:position w:val="2"/>
          <w:lang w:val="lt-LT"/>
        </w:rPr>
        <w:t>C</w:t>
      </w:r>
      <w:r w:rsidRPr="00304CC9">
        <w:rPr>
          <w:rFonts w:cs="Times New Roman"/>
          <w:i/>
          <w:spacing w:val="-1"/>
          <w:sz w:val="14"/>
          <w:szCs w:val="14"/>
          <w:lang w:val="lt-LT"/>
        </w:rPr>
        <w:t>max</w:t>
      </w:r>
      <w:r w:rsidRPr="00304CC9">
        <w:rPr>
          <w:rFonts w:cs="Times New Roman"/>
          <w:i/>
          <w:spacing w:val="20"/>
          <w:sz w:val="14"/>
          <w:szCs w:val="14"/>
          <w:lang w:val="lt-LT"/>
        </w:rPr>
        <w:t xml:space="preserve"> </w:t>
      </w:r>
      <w:r w:rsidRPr="00304CC9">
        <w:rPr>
          <w:position w:val="2"/>
          <w:lang w:val="lt-LT"/>
        </w:rPr>
        <w:t>–</w:t>
      </w:r>
      <w:r w:rsidRPr="00304CC9">
        <w:rPr>
          <w:spacing w:val="-1"/>
          <w:position w:val="2"/>
          <w:lang w:val="lt-LT"/>
        </w:rPr>
        <w:t xml:space="preserve"> 71</w:t>
      </w:r>
      <w:r w:rsidR="00583CB7" w:rsidRPr="00304CC9">
        <w:rPr>
          <w:spacing w:val="-1"/>
          <w:position w:val="2"/>
          <w:lang w:val="lt-LT"/>
        </w:rPr>
        <w:t> </w:t>
      </w:r>
      <w:r w:rsidRPr="00304CC9">
        <w:rPr>
          <w:spacing w:val="-1"/>
          <w:position w:val="2"/>
          <w:lang w:val="lt-LT"/>
        </w:rPr>
        <w:t>%.</w:t>
      </w:r>
    </w:p>
    <w:p w14:paraId="0EA2D8C6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C7" w14:textId="576C6C36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Aksitinibą vartojant kartu su </w:t>
      </w:r>
      <w:r w:rsidRPr="00304CC9">
        <w:rPr>
          <w:spacing w:val="-2"/>
          <w:lang w:val="lt-LT"/>
        </w:rPr>
        <w:t>stipriai</w:t>
      </w:r>
      <w:r w:rsidRPr="00304CC9">
        <w:rPr>
          <w:spacing w:val="-1"/>
          <w:lang w:val="lt-LT"/>
        </w:rPr>
        <w:t xml:space="preserve"> CYP3A4/5 sužadinančiais vaistiniais preparatais (pvz.: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rifampicinu, deksametazonu,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fenitoinu, karbamazepinu, rifabutinu, rifapentinu, fenobarbitaliu ir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jonažolės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[</w:t>
      </w:r>
      <w:r w:rsidRPr="00304CC9">
        <w:rPr>
          <w:i/>
          <w:spacing w:val="-1"/>
          <w:lang w:val="lt-LT"/>
        </w:rPr>
        <w:t>Hypericum perforatum</w:t>
      </w:r>
      <w:r w:rsidRPr="00304CC9">
        <w:rPr>
          <w:spacing w:val="-1"/>
          <w:lang w:val="lt-LT"/>
        </w:rPr>
        <w:t>]) preparatais, gali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sumažėti aksitinibo koncentracijos plazmoje.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2"/>
          <w:lang w:val="lt-LT"/>
        </w:rPr>
        <w:t>Rekomenduojama</w:t>
      </w:r>
      <w:r w:rsidRPr="00304CC9">
        <w:rPr>
          <w:spacing w:val="-1"/>
          <w:lang w:val="lt-LT"/>
        </w:rPr>
        <w:t xml:space="preserve"> rinktis tokį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kartu vartojamą vaistinį preparatą, kuris nesužadina arba gali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tik</w:t>
      </w:r>
      <w:r w:rsidRPr="00304CC9">
        <w:rPr>
          <w:spacing w:val="48"/>
          <w:lang w:val="lt-LT"/>
        </w:rPr>
        <w:t xml:space="preserve"> </w:t>
      </w:r>
      <w:r w:rsidRPr="00304CC9">
        <w:rPr>
          <w:spacing w:val="-1"/>
          <w:lang w:val="lt-LT"/>
        </w:rPr>
        <w:t xml:space="preserve">minimaliai sužadinti </w:t>
      </w:r>
      <w:r w:rsidRPr="00304CC9">
        <w:rPr>
          <w:spacing w:val="-2"/>
          <w:lang w:val="lt-LT"/>
        </w:rPr>
        <w:t>CYP3A4/5.</w:t>
      </w:r>
      <w:r w:rsidRPr="00304CC9">
        <w:rPr>
          <w:spacing w:val="-1"/>
          <w:lang w:val="lt-LT"/>
        </w:rPr>
        <w:t xml:space="preserve"> Jeigu kartu reikia skirti stipriai </w:t>
      </w:r>
      <w:r w:rsidRPr="00304CC9">
        <w:rPr>
          <w:spacing w:val="-2"/>
          <w:lang w:val="lt-LT"/>
        </w:rPr>
        <w:t>CYP3A4/5</w:t>
      </w:r>
      <w:r w:rsidRPr="00304CC9">
        <w:rPr>
          <w:spacing w:val="-1"/>
          <w:lang w:val="lt-LT"/>
        </w:rPr>
        <w:t xml:space="preserve"> sužadinantį vaistinį</w:t>
      </w:r>
      <w:r w:rsidRPr="00304CC9">
        <w:rPr>
          <w:spacing w:val="44"/>
          <w:lang w:val="lt-LT"/>
        </w:rPr>
        <w:t xml:space="preserve"> </w:t>
      </w:r>
      <w:r w:rsidRPr="00304CC9">
        <w:rPr>
          <w:spacing w:val="-1"/>
          <w:lang w:val="lt-LT"/>
        </w:rPr>
        <w:t xml:space="preserve">preparatą, rekomenduojama keisti aksitinibo dozę (žr. </w:t>
      </w:r>
      <w:r w:rsidRPr="00304CC9">
        <w:rPr>
          <w:spacing w:val="-2"/>
          <w:lang w:val="lt-LT"/>
        </w:rPr>
        <w:t>4.2</w:t>
      </w:r>
      <w:r w:rsidR="00583CB7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C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C9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CYP ir UGT slopinimo ir sužadinimo tyrimai in vitro</w:t>
      </w:r>
    </w:p>
    <w:p w14:paraId="0EA2D8CA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Tyrimai </w:t>
      </w:r>
      <w:r w:rsidRPr="00304CC9">
        <w:rPr>
          <w:i/>
          <w:spacing w:val="-1"/>
          <w:lang w:val="lt-LT"/>
        </w:rPr>
        <w:t>in</w:t>
      </w:r>
      <w:r w:rsidRPr="00304CC9">
        <w:rPr>
          <w:i/>
          <w:lang w:val="lt-LT"/>
        </w:rPr>
        <w:t xml:space="preserve"> </w:t>
      </w:r>
      <w:r w:rsidRPr="00304CC9">
        <w:rPr>
          <w:i/>
          <w:spacing w:val="-1"/>
          <w:lang w:val="lt-LT"/>
        </w:rPr>
        <w:t>vitro</w:t>
      </w:r>
      <w:r w:rsidRPr="00304CC9">
        <w:rPr>
          <w:i/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parodė,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kad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gydomosios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aksitinibo koncentracijos plazmoje neslopina CYP2A6,</w:t>
      </w:r>
      <w:r w:rsidRPr="00304CC9">
        <w:rPr>
          <w:spacing w:val="46"/>
          <w:lang w:val="lt-LT"/>
        </w:rPr>
        <w:t xml:space="preserve"> </w:t>
      </w:r>
      <w:r w:rsidRPr="00304CC9">
        <w:rPr>
          <w:spacing w:val="-1"/>
          <w:lang w:val="lt-LT"/>
        </w:rPr>
        <w:t>CYP2C9, CYP2C19, CYP2D6, CYP2E1, CYP3A4/5 ar UGT1A1</w:t>
      </w:r>
    </w:p>
    <w:p w14:paraId="0EA2D8C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CC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Tyrimai </w:t>
      </w:r>
      <w:r w:rsidRPr="00304CC9">
        <w:rPr>
          <w:i/>
          <w:lang w:val="lt-LT"/>
        </w:rPr>
        <w:t>in</w:t>
      </w:r>
      <w:r w:rsidRPr="00304CC9">
        <w:rPr>
          <w:i/>
          <w:spacing w:val="-3"/>
          <w:lang w:val="lt-LT"/>
        </w:rPr>
        <w:t xml:space="preserve"> </w:t>
      </w:r>
      <w:r w:rsidRPr="00304CC9">
        <w:rPr>
          <w:i/>
          <w:lang w:val="lt-LT"/>
        </w:rPr>
        <w:t>vitro</w:t>
      </w:r>
      <w:r w:rsidRPr="00304CC9">
        <w:rPr>
          <w:i/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parodė, kad aksitinibas gali slopinti CYP1A2. Todėl aksitinibą vartojant kartu su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CYP1A2 substratais, gali padidėti CYP1A2 substratų (pvz., teofilino) koncentracijos plazmoje.</w:t>
      </w:r>
    </w:p>
    <w:p w14:paraId="0EA2D8C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CE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Be to, tyrimai </w:t>
      </w:r>
      <w:r w:rsidRPr="00304CC9">
        <w:rPr>
          <w:i/>
          <w:spacing w:val="-1"/>
          <w:lang w:val="lt-LT"/>
        </w:rPr>
        <w:t>in</w:t>
      </w:r>
      <w:r w:rsidRPr="00304CC9">
        <w:rPr>
          <w:i/>
          <w:lang w:val="lt-LT"/>
        </w:rPr>
        <w:t xml:space="preserve"> </w:t>
      </w:r>
      <w:r w:rsidRPr="00304CC9">
        <w:rPr>
          <w:i/>
          <w:spacing w:val="-1"/>
          <w:lang w:val="lt-LT"/>
        </w:rPr>
        <w:t>vitro</w:t>
      </w:r>
      <w:r w:rsidRPr="00304CC9">
        <w:rPr>
          <w:i/>
          <w:lang w:val="lt-LT"/>
        </w:rPr>
        <w:t xml:space="preserve"> </w:t>
      </w:r>
      <w:r w:rsidRPr="00304CC9">
        <w:rPr>
          <w:spacing w:val="-1"/>
          <w:lang w:val="lt-LT"/>
        </w:rPr>
        <w:t>parodė, kad aksitinibas gali slopinti CYP2C8.</w:t>
      </w:r>
      <w:r w:rsidRPr="00304CC9">
        <w:rPr>
          <w:spacing w:val="-3"/>
          <w:lang w:val="lt-LT"/>
        </w:rPr>
        <w:t xml:space="preserve"> </w:t>
      </w:r>
      <w:r w:rsidRPr="00304CC9">
        <w:rPr>
          <w:lang w:val="lt-LT"/>
        </w:rPr>
        <w:t>Vis</w:t>
      </w:r>
      <w:r w:rsidRPr="00304CC9">
        <w:rPr>
          <w:spacing w:val="-1"/>
          <w:lang w:val="lt-LT"/>
        </w:rPr>
        <w:t xml:space="preserve"> dėlto aksitinibą vartojant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 xml:space="preserve">kartu su žinomu CYP2C8 substratu </w:t>
      </w:r>
      <w:r w:rsidRPr="00304CC9">
        <w:rPr>
          <w:spacing w:val="-2"/>
          <w:lang w:val="lt-LT"/>
        </w:rPr>
        <w:t>paklitakseliu,</w:t>
      </w:r>
      <w:r w:rsidRPr="00304CC9">
        <w:rPr>
          <w:spacing w:val="-1"/>
          <w:lang w:val="lt-LT"/>
        </w:rPr>
        <w:t xml:space="preserve"> paklitakselio koncentracijos progresavusiu vėžiu</w:t>
      </w:r>
      <w:r w:rsidRPr="00304CC9">
        <w:rPr>
          <w:spacing w:val="42"/>
          <w:lang w:val="lt-LT"/>
        </w:rPr>
        <w:t xml:space="preserve"> </w:t>
      </w:r>
      <w:r w:rsidRPr="00304CC9">
        <w:rPr>
          <w:spacing w:val="-1"/>
          <w:lang w:val="lt-LT"/>
        </w:rPr>
        <w:t xml:space="preserve">sergančių pacientų plazmoje nepadidėjo, tai rodo, kad nebūna kliniškai reikšmingo </w:t>
      </w:r>
      <w:r w:rsidRPr="00304CC9">
        <w:rPr>
          <w:spacing w:val="-2"/>
          <w:lang w:val="lt-LT"/>
        </w:rPr>
        <w:t>CYP2C8</w:t>
      </w:r>
      <w:r w:rsidRPr="00304CC9">
        <w:rPr>
          <w:spacing w:val="31"/>
          <w:lang w:val="lt-LT"/>
        </w:rPr>
        <w:t xml:space="preserve"> </w:t>
      </w:r>
      <w:r w:rsidRPr="00304CC9">
        <w:rPr>
          <w:spacing w:val="-1"/>
          <w:lang w:val="lt-LT"/>
        </w:rPr>
        <w:t>slopinimo.</w:t>
      </w:r>
    </w:p>
    <w:p w14:paraId="0EA2D8C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D0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Be to, tyrimai </w:t>
      </w:r>
      <w:r w:rsidRPr="00304CC9">
        <w:rPr>
          <w:i/>
          <w:spacing w:val="-1"/>
          <w:lang w:val="lt-LT"/>
        </w:rPr>
        <w:t>in</w:t>
      </w:r>
      <w:r w:rsidRPr="00304CC9">
        <w:rPr>
          <w:i/>
          <w:lang w:val="lt-LT"/>
        </w:rPr>
        <w:t xml:space="preserve"> </w:t>
      </w:r>
      <w:r w:rsidRPr="00304CC9">
        <w:rPr>
          <w:i/>
          <w:spacing w:val="-1"/>
          <w:lang w:val="lt-LT"/>
        </w:rPr>
        <w:t>vitro</w:t>
      </w:r>
      <w:r w:rsidRPr="00304CC9">
        <w:rPr>
          <w:i/>
          <w:lang w:val="lt-LT"/>
        </w:rPr>
        <w:t xml:space="preserve"> </w:t>
      </w:r>
      <w:r w:rsidRPr="00304CC9">
        <w:rPr>
          <w:spacing w:val="-1"/>
          <w:lang w:val="lt-LT"/>
        </w:rPr>
        <w:t>su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žmogaus hepatocitais parodė, kad aksitinibas </w:t>
      </w:r>
      <w:r w:rsidRPr="00304CC9">
        <w:rPr>
          <w:spacing w:val="-2"/>
          <w:lang w:val="lt-LT"/>
        </w:rPr>
        <w:t>nesužadina</w:t>
      </w:r>
      <w:r w:rsidRPr="00304CC9">
        <w:rPr>
          <w:spacing w:val="-1"/>
          <w:lang w:val="lt-LT"/>
        </w:rPr>
        <w:t xml:space="preserve"> CYP1A1, CYP1A2</w:t>
      </w:r>
      <w:r w:rsidRPr="00304CC9">
        <w:rPr>
          <w:spacing w:val="42"/>
          <w:lang w:val="lt-LT"/>
        </w:rPr>
        <w:t xml:space="preserve"> </w:t>
      </w:r>
      <w:r w:rsidRPr="00304CC9">
        <w:rPr>
          <w:lang w:val="lt-LT"/>
        </w:rPr>
        <w:t xml:space="preserve">ar </w:t>
      </w:r>
      <w:r w:rsidRPr="00304CC9">
        <w:rPr>
          <w:spacing w:val="-1"/>
          <w:lang w:val="lt-LT"/>
        </w:rPr>
        <w:t>CYP3A4/5.</w:t>
      </w:r>
      <w:r w:rsidRPr="00304CC9">
        <w:rPr>
          <w:spacing w:val="-5"/>
          <w:lang w:val="lt-LT"/>
        </w:rPr>
        <w:t xml:space="preserve"> </w:t>
      </w:r>
      <w:r w:rsidRPr="00304CC9">
        <w:rPr>
          <w:spacing w:val="-1"/>
          <w:lang w:val="lt-LT"/>
        </w:rPr>
        <w:t>Todėl vartojant kartu aksitinibą, nesitikima kartu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vartojamų CYP1A1, CYP1A2 ar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CYP3A4/5 substratų </w:t>
      </w:r>
      <w:r w:rsidRPr="00304CC9">
        <w:rPr>
          <w:i/>
          <w:spacing w:val="-1"/>
          <w:lang w:val="lt-LT"/>
        </w:rPr>
        <w:t>in</w:t>
      </w:r>
      <w:r w:rsidRPr="00304CC9">
        <w:rPr>
          <w:i/>
          <w:spacing w:val="-2"/>
          <w:lang w:val="lt-LT"/>
        </w:rPr>
        <w:t xml:space="preserve"> </w:t>
      </w:r>
      <w:r w:rsidRPr="00304CC9">
        <w:rPr>
          <w:i/>
          <w:spacing w:val="-1"/>
          <w:lang w:val="lt-LT"/>
        </w:rPr>
        <w:t xml:space="preserve">vivo </w:t>
      </w:r>
      <w:r w:rsidRPr="00304CC9">
        <w:rPr>
          <w:spacing w:val="-1"/>
          <w:lang w:val="lt-LT"/>
        </w:rPr>
        <w:t xml:space="preserve">koncentracijos plazmoje </w:t>
      </w:r>
      <w:r w:rsidRPr="00304CC9">
        <w:rPr>
          <w:spacing w:val="-2"/>
          <w:lang w:val="lt-LT"/>
        </w:rPr>
        <w:t>sumažėjimo.</w:t>
      </w:r>
    </w:p>
    <w:p w14:paraId="0EA2D8D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D2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/>
          <w:i/>
          <w:spacing w:val="-1"/>
          <w:u w:val="single" w:color="000000"/>
          <w:lang w:val="lt-LT"/>
        </w:rPr>
        <w:t>P-glikoproteino tyrimai in vitro</w:t>
      </w:r>
    </w:p>
    <w:p w14:paraId="0EA2D8D3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Tyrimai </w:t>
      </w:r>
      <w:r w:rsidRPr="00304CC9">
        <w:rPr>
          <w:i/>
          <w:spacing w:val="-1"/>
          <w:lang w:val="lt-LT"/>
        </w:rPr>
        <w:t>in</w:t>
      </w:r>
      <w:r w:rsidRPr="00304CC9">
        <w:rPr>
          <w:i/>
          <w:lang w:val="lt-LT"/>
        </w:rPr>
        <w:t xml:space="preserve"> </w:t>
      </w:r>
      <w:r w:rsidRPr="00304CC9">
        <w:rPr>
          <w:i/>
          <w:spacing w:val="-1"/>
          <w:lang w:val="lt-LT"/>
        </w:rPr>
        <w:t>vitro</w:t>
      </w:r>
      <w:r w:rsidRPr="00304CC9">
        <w:rPr>
          <w:i/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parodė, kad aksitinibas slopa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P-glikoproteiną. Vis dėlto nesitikima, kad aksitinibas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slopintų P-glikoproteiną esant gydomosioms koncentracijoms plazmoje. Todėl nesitikima, kad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 xml:space="preserve">padidėtų kartu su aksitinibu vartojamo digoksino arba kitų </w:t>
      </w:r>
      <w:r w:rsidRPr="00304CC9">
        <w:rPr>
          <w:spacing w:val="-2"/>
          <w:lang w:val="lt-LT"/>
        </w:rPr>
        <w:t>P-glikoproteino</w:t>
      </w:r>
      <w:r w:rsidRPr="00304CC9">
        <w:rPr>
          <w:spacing w:val="-1"/>
          <w:lang w:val="lt-LT"/>
        </w:rPr>
        <w:t xml:space="preserve"> substratų koncentracija</w:t>
      </w:r>
      <w:r w:rsidRPr="00304CC9">
        <w:rPr>
          <w:spacing w:val="46"/>
          <w:lang w:val="lt-LT"/>
        </w:rPr>
        <w:t xml:space="preserve"> </w:t>
      </w:r>
      <w:r w:rsidRPr="00304CC9">
        <w:rPr>
          <w:spacing w:val="-1"/>
          <w:lang w:val="lt-LT"/>
        </w:rPr>
        <w:t>plazmoje</w:t>
      </w:r>
      <w:r w:rsidRPr="00304CC9">
        <w:rPr>
          <w:spacing w:val="-2"/>
          <w:lang w:val="lt-LT"/>
        </w:rPr>
        <w:t xml:space="preserve"> </w:t>
      </w:r>
      <w:r w:rsidRPr="00304CC9">
        <w:rPr>
          <w:i/>
          <w:lang w:val="lt-LT"/>
        </w:rPr>
        <w:t xml:space="preserve">in </w:t>
      </w:r>
      <w:r w:rsidRPr="00304CC9">
        <w:rPr>
          <w:i/>
          <w:spacing w:val="-1"/>
          <w:lang w:val="lt-LT"/>
        </w:rPr>
        <w:t>vivo</w:t>
      </w:r>
      <w:r w:rsidRPr="00304CC9">
        <w:rPr>
          <w:spacing w:val="-1"/>
          <w:lang w:val="lt-LT"/>
        </w:rPr>
        <w:t>.</w:t>
      </w:r>
    </w:p>
    <w:p w14:paraId="0EA2D8D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D5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Vaisingumas, nėštumo ir žindymo laikotarpis</w:t>
      </w:r>
    </w:p>
    <w:p w14:paraId="0EA2D8D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8D7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u w:val="single" w:color="000000"/>
          <w:lang w:val="lt-LT"/>
        </w:rPr>
        <w:t>Nėštumas</w:t>
      </w:r>
    </w:p>
    <w:p w14:paraId="0EA2D8D8" w14:textId="7580382B" w:rsidR="00F90F6F" w:rsidRPr="00304CC9" w:rsidRDefault="00BE2D7B" w:rsidP="00CC7EE2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Duomenų apie aksitinibo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vartojimą</w:t>
      </w:r>
      <w:r w:rsidRPr="00304CC9">
        <w:rPr>
          <w:spacing w:val="-1"/>
          <w:lang w:val="lt-LT"/>
        </w:rPr>
        <w:t xml:space="preserve"> moterims nėštumo metu nėra. Atsižvelgiant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aksitinibo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>farmakologines savybes, vartojamas moterims nėštumo metu jis gali pakenkti vaisiui. Su gyvūnais</w:t>
      </w:r>
      <w:r w:rsidRPr="00304CC9">
        <w:rPr>
          <w:spacing w:val="27"/>
          <w:lang w:val="lt-LT"/>
        </w:rPr>
        <w:t xml:space="preserve"> </w:t>
      </w:r>
      <w:r w:rsidRPr="00304CC9">
        <w:rPr>
          <w:spacing w:val="-1"/>
          <w:lang w:val="lt-LT"/>
        </w:rPr>
        <w:t>atlikti tyrimai parodė toksinį poveikį reprodukcijai, įskaitant apsigimimus (žr. 5.3</w:t>
      </w:r>
      <w:r w:rsidR="00582DB8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skyrių).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Aksitinibo</w:t>
      </w:r>
      <w:r w:rsidRPr="00304CC9">
        <w:rPr>
          <w:spacing w:val="51"/>
          <w:lang w:val="lt-LT"/>
        </w:rPr>
        <w:t xml:space="preserve"> </w:t>
      </w:r>
      <w:r w:rsidRPr="00304CC9">
        <w:rPr>
          <w:spacing w:val="-1"/>
          <w:lang w:val="lt-LT"/>
        </w:rPr>
        <w:t>vartoti nėštumo metu negalima, nebent moters klinikinė būklė yra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tokia, kad ją būtina gydyti</w:t>
      </w:r>
      <w:r w:rsidRPr="00304CC9">
        <w:rPr>
          <w:lang w:val="lt-LT"/>
        </w:rPr>
        <w:t xml:space="preserve"> šiuo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vaistiniu preparatu.</w:t>
      </w:r>
    </w:p>
    <w:p w14:paraId="0EA2D8D9" w14:textId="77777777" w:rsidR="00F90F6F" w:rsidRPr="00304CC9" w:rsidRDefault="00F90F6F" w:rsidP="00F842E7">
      <w:pPr>
        <w:rPr>
          <w:rFonts w:ascii="Times New Roman" w:eastAsia="Times New Roman" w:hAnsi="Times New Roman"/>
          <w:spacing w:val="-1"/>
          <w:lang w:val="lt-LT"/>
        </w:rPr>
      </w:pPr>
    </w:p>
    <w:p w14:paraId="29949D57" w14:textId="05A7C52E" w:rsidR="00C60A7A" w:rsidRPr="00304CC9" w:rsidRDefault="00BE2D7B" w:rsidP="00CC7EE2">
      <w:pPr>
        <w:spacing w:before="55"/>
        <w:rPr>
          <w:rFonts w:ascii="Times New Roman" w:eastAsia="Times New Roman" w:hAnsi="Times New Roman"/>
          <w:spacing w:val="-1"/>
          <w:lang w:val="lt-LT"/>
        </w:rPr>
      </w:pPr>
      <w:r w:rsidRPr="00304CC9">
        <w:rPr>
          <w:rFonts w:ascii="Times New Roman" w:eastAsia="Times New Roman" w:hAnsi="Times New Roman"/>
          <w:spacing w:val="-1"/>
          <w:lang w:val="lt-LT"/>
        </w:rPr>
        <w:t>Vaisingo amžiaus moterys turi naudoti veiksmingą kontracepcijos metodą gydymo metu ir bent vieną savaitę po gydymo.</w:t>
      </w:r>
    </w:p>
    <w:p w14:paraId="4782B49E" w14:textId="77777777" w:rsidR="00C60A7A" w:rsidRPr="00304CC9" w:rsidRDefault="00C60A7A" w:rsidP="00CC7EE2">
      <w:pPr>
        <w:spacing w:before="55"/>
        <w:rPr>
          <w:rFonts w:ascii="Times New Roman" w:hAnsi="Times New Roman"/>
          <w:i/>
          <w:spacing w:val="-1"/>
          <w:u w:val="single" w:color="000000"/>
          <w:lang w:val="lt-LT"/>
        </w:rPr>
      </w:pPr>
    </w:p>
    <w:p w14:paraId="0EA2D8DC" w14:textId="4564CFBF" w:rsidR="00F90F6F" w:rsidRPr="00304CC9" w:rsidRDefault="00BE2D7B" w:rsidP="00CC7EE2">
      <w:pPr>
        <w:spacing w:before="55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Žindymas</w:t>
      </w:r>
    </w:p>
    <w:p w14:paraId="0EA2D8DD" w14:textId="2AF31349" w:rsidR="00F90F6F" w:rsidRPr="00304CC9" w:rsidRDefault="00BE2D7B" w:rsidP="00CC7EE2">
      <w:pPr>
        <w:pStyle w:val="BodyText"/>
        <w:spacing w:before="1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Nežinoma, ar aksitinibas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išsiskiria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motinos pieną. Pavojaus žindomiems </w:t>
      </w:r>
      <w:r w:rsidRPr="00304CC9">
        <w:rPr>
          <w:spacing w:val="-2"/>
          <w:lang w:val="lt-LT"/>
        </w:rPr>
        <w:t>kūdikiams</w:t>
      </w:r>
      <w:r w:rsidRPr="00304CC9">
        <w:rPr>
          <w:spacing w:val="-1"/>
          <w:lang w:val="lt-LT"/>
        </w:rPr>
        <w:t xml:space="preserve"> negalima atmesti.</w:t>
      </w:r>
      <w:r w:rsidRPr="00304CC9">
        <w:rPr>
          <w:spacing w:val="39"/>
          <w:lang w:val="lt-LT"/>
        </w:rPr>
        <w:t xml:space="preserve"> </w:t>
      </w:r>
      <w:r w:rsidRPr="00304CC9">
        <w:rPr>
          <w:spacing w:val="-1"/>
          <w:lang w:val="lt-LT"/>
        </w:rPr>
        <w:t>Aksitinibo negalima vartoti žindymo metu.</w:t>
      </w:r>
    </w:p>
    <w:p w14:paraId="4A37B3FB" w14:textId="77777777" w:rsidR="00953915" w:rsidRPr="00304CC9" w:rsidRDefault="00953915" w:rsidP="00CC7EE2">
      <w:pPr>
        <w:pStyle w:val="BodyText"/>
        <w:spacing w:before="1"/>
        <w:ind w:left="0"/>
        <w:rPr>
          <w:lang w:val="lt-LT"/>
        </w:rPr>
      </w:pPr>
    </w:p>
    <w:p w14:paraId="0EA2D8DF" w14:textId="77777777" w:rsidR="00F90F6F" w:rsidRPr="00304CC9" w:rsidRDefault="00BE2D7B" w:rsidP="00CC7EE2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/>
          <w:iCs/>
          <w:spacing w:val="-1"/>
          <w:u w:val="single" w:color="000000"/>
          <w:lang w:val="lt-LT"/>
        </w:rPr>
        <w:t>Vaisingumas</w:t>
      </w:r>
    </w:p>
    <w:p w14:paraId="0EA2D8E0" w14:textId="104433C1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Remiantis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ikiklinikinių tyrimų duomenimis,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aksitinibas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gali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sutrikdyti</w:t>
      </w:r>
      <w:r w:rsidRPr="00304CC9">
        <w:rPr>
          <w:spacing w:val="-1"/>
          <w:lang w:val="lt-LT"/>
        </w:rPr>
        <w:t xml:space="preserve"> žmogaus dauginimosi funkciją</w:t>
      </w:r>
      <w:r w:rsidRPr="00304CC9">
        <w:rPr>
          <w:spacing w:val="37"/>
          <w:lang w:val="lt-LT"/>
        </w:rPr>
        <w:t xml:space="preserve"> </w:t>
      </w:r>
      <w:r w:rsidRPr="00304CC9">
        <w:rPr>
          <w:spacing w:val="-1"/>
          <w:lang w:val="lt-LT"/>
        </w:rPr>
        <w:t>ir vaisingumą (žr. 5.3</w:t>
      </w:r>
      <w:r w:rsidR="00582DB8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8E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E2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Poveikis gebėjimui vairuoti ir valdyti mechanizmus</w:t>
      </w:r>
    </w:p>
    <w:p w14:paraId="0EA2D8E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8E4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Aksitinibas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gebėjimą vairuoti ir valdyti mechanizmus veikia silpnai. Pacientams reikia paaiškinti, kad</w:t>
      </w:r>
      <w:r w:rsidRPr="00304CC9">
        <w:rPr>
          <w:spacing w:val="31"/>
          <w:lang w:val="lt-LT"/>
        </w:rPr>
        <w:t xml:space="preserve"> </w:t>
      </w:r>
      <w:r w:rsidRPr="00304CC9">
        <w:rPr>
          <w:spacing w:val="-1"/>
          <w:lang w:val="lt-LT"/>
        </w:rPr>
        <w:lastRenderedPageBreak/>
        <w:t>gydymo aksitinibu metu jiems gali pasireikšti kai kurie reiškiniai, pavyzdžiui: svaigulys ir (arba)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nuovargis.</w:t>
      </w:r>
    </w:p>
    <w:p w14:paraId="0EA2D8E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E6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 xml:space="preserve">Nepageidaujamas </w:t>
      </w:r>
      <w:r w:rsidRPr="00304CC9">
        <w:rPr>
          <w:spacing w:val="-2"/>
          <w:lang w:val="lt-LT"/>
        </w:rPr>
        <w:t>poveikis</w:t>
      </w:r>
    </w:p>
    <w:p w14:paraId="0EA2D8E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8E8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Saugumo duomenų santrauka</w:t>
      </w:r>
    </w:p>
    <w:p w14:paraId="0EA2D8E9" w14:textId="77777777" w:rsidR="00F90F6F" w:rsidRPr="00304CC9" w:rsidRDefault="00BE2D7B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spacing w:val="-1"/>
          <w:lang w:val="lt-LT"/>
        </w:rPr>
        <w:t>Toliau išvardytų sutrikimų rizika, įskaitant tinkamus veiksmus, kurių reikėtų imtis, išsamiau aptarta</w:t>
      </w:r>
    </w:p>
    <w:p w14:paraId="0EA2D8EA" w14:textId="238235E0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lang w:val="lt-LT"/>
        </w:rPr>
        <w:t>4.4</w:t>
      </w:r>
      <w:r w:rsidR="00107893" w:rsidRPr="00304CC9">
        <w:rPr>
          <w:lang w:val="lt-LT"/>
        </w:rPr>
        <w:t> </w:t>
      </w:r>
      <w:r w:rsidRPr="00304CC9">
        <w:rPr>
          <w:spacing w:val="-1"/>
          <w:lang w:val="lt-LT"/>
        </w:rPr>
        <w:t>skyriuje: širdies nepakankamumo reiškiniai,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hipertenzija, skydliaukės funkcijos sutrikimas, arterijų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tromboembolijos reiškiniai, venų tromboembolijos reiškiniai,</w:t>
      </w:r>
      <w:r w:rsidRPr="00304CC9">
        <w:rPr>
          <w:spacing w:val="-4"/>
          <w:lang w:val="lt-LT"/>
        </w:rPr>
        <w:t xml:space="preserve"> </w:t>
      </w:r>
      <w:r w:rsidRPr="00304CC9">
        <w:rPr>
          <w:spacing w:val="-1"/>
          <w:lang w:val="lt-LT"/>
        </w:rPr>
        <w:t>hemoglobino kiekio ar hematokrito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rodiklio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padidėjimas,</w:t>
      </w:r>
      <w:r w:rsidRPr="00304CC9">
        <w:rPr>
          <w:spacing w:val="-1"/>
          <w:lang w:val="lt-LT"/>
        </w:rPr>
        <w:t xml:space="preserve"> kraujavimas, virškinimo sistemos prakiurimas ir fistulės susidarymas, žaizdų</w:t>
      </w:r>
      <w:r w:rsidRPr="00304CC9">
        <w:rPr>
          <w:spacing w:val="38"/>
          <w:lang w:val="lt-LT"/>
        </w:rPr>
        <w:t xml:space="preserve"> </w:t>
      </w:r>
      <w:r w:rsidRPr="00304CC9">
        <w:rPr>
          <w:spacing w:val="-1"/>
          <w:lang w:val="lt-LT"/>
        </w:rPr>
        <w:t xml:space="preserve">gijimo komplikacijos, PRES, proteinurija ir kepenų </w:t>
      </w:r>
      <w:r w:rsidRPr="00304CC9">
        <w:rPr>
          <w:spacing w:val="-2"/>
          <w:lang w:val="lt-LT"/>
        </w:rPr>
        <w:t>fermentų</w:t>
      </w:r>
      <w:r w:rsidRPr="00304CC9">
        <w:rPr>
          <w:spacing w:val="-1"/>
          <w:lang w:val="lt-LT"/>
        </w:rPr>
        <w:t xml:space="preserve"> kiekio padidėjimas.</w:t>
      </w:r>
    </w:p>
    <w:p w14:paraId="0EA2D8E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EC" w14:textId="6B47B620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Dažniausiai (≥</w:t>
      </w:r>
      <w:r w:rsidR="005B13B1" w:rsidRPr="00304CC9">
        <w:rPr>
          <w:spacing w:val="1"/>
          <w:lang w:val="lt-LT"/>
        </w:rPr>
        <w:t> </w:t>
      </w:r>
      <w:r w:rsidRPr="00304CC9">
        <w:rPr>
          <w:spacing w:val="-1"/>
          <w:lang w:val="lt-LT"/>
        </w:rPr>
        <w:t>20</w:t>
      </w:r>
      <w:r w:rsidR="005B13B1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po gydymo aksitinibu pasireiškusios nepageidaujamos reakcijos buvo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viduriavimas, hipertenzija,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nuovargis, sumažėjęs apetitas, pykinimas, svorio mažėjimas,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disfonija,</w:t>
      </w:r>
      <w:r w:rsidRPr="00304CC9">
        <w:rPr>
          <w:spacing w:val="31"/>
          <w:lang w:val="lt-LT"/>
        </w:rPr>
        <w:t xml:space="preserve"> </w:t>
      </w:r>
      <w:r w:rsidRPr="00304CC9">
        <w:rPr>
          <w:spacing w:val="-1"/>
          <w:lang w:val="lt-LT"/>
        </w:rPr>
        <w:t>delnų ir padų eritrodizestezijos (rankų ir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kojų) sindromas, </w:t>
      </w:r>
      <w:r w:rsidRPr="00304CC9">
        <w:rPr>
          <w:spacing w:val="-2"/>
          <w:lang w:val="lt-LT"/>
        </w:rPr>
        <w:t>kraujavimas,</w:t>
      </w:r>
      <w:r w:rsidRPr="00304CC9">
        <w:rPr>
          <w:spacing w:val="-1"/>
          <w:lang w:val="lt-LT"/>
        </w:rPr>
        <w:t xml:space="preserve"> hipotirozė, vėmimas,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>proteinurija, kosulys ir vidurių užkietėjimas.</w:t>
      </w:r>
    </w:p>
    <w:p w14:paraId="0EA2D8E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EE" w14:textId="77777777" w:rsidR="00F90F6F" w:rsidRPr="00304CC9" w:rsidRDefault="00BE2D7B" w:rsidP="00CC7EE2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Nepageidaujamų reakcijų sąrašas lentelėje</w:t>
      </w:r>
    </w:p>
    <w:p w14:paraId="0EA2D8EF" w14:textId="3922DDEA" w:rsidR="00F90F6F" w:rsidRPr="00304CC9" w:rsidRDefault="00BE2D7B" w:rsidP="00CC7EE2">
      <w:pPr>
        <w:pStyle w:val="BodyText"/>
        <w:spacing w:before="4"/>
        <w:ind w:left="0"/>
        <w:rPr>
          <w:lang w:val="lt-LT"/>
        </w:rPr>
      </w:pPr>
      <w:r w:rsidRPr="00304CC9">
        <w:rPr>
          <w:spacing w:val="-1"/>
          <w:lang w:val="lt-LT"/>
        </w:rPr>
        <w:t>Lentelėje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Nr.</w:t>
      </w:r>
      <w:r w:rsidR="005B13B1" w:rsidRPr="00304CC9">
        <w:rPr>
          <w:spacing w:val="-3"/>
          <w:lang w:val="lt-LT"/>
        </w:rPr>
        <w:t> </w:t>
      </w:r>
      <w:r w:rsidRPr="00304CC9">
        <w:rPr>
          <w:lang w:val="lt-LT"/>
        </w:rPr>
        <w:t>1</w:t>
      </w:r>
      <w:r w:rsidRPr="00304CC9">
        <w:rPr>
          <w:spacing w:val="-1"/>
          <w:lang w:val="lt-LT"/>
        </w:rPr>
        <w:t xml:space="preserve"> išvardytos klinikiniuose tyrimuose </w:t>
      </w:r>
      <w:r w:rsidRPr="00304CC9">
        <w:rPr>
          <w:spacing w:val="-2"/>
          <w:lang w:val="lt-LT"/>
        </w:rPr>
        <w:t>aksitinibą</w:t>
      </w:r>
      <w:r w:rsidRPr="00304CC9">
        <w:rPr>
          <w:spacing w:val="-1"/>
          <w:lang w:val="lt-LT"/>
        </w:rPr>
        <w:t xml:space="preserve"> vartojusiems ILV sergantiems</w:t>
      </w:r>
    </w:p>
    <w:p w14:paraId="0EA2D8F0" w14:textId="144FE3B7" w:rsidR="00F90F6F" w:rsidRPr="00304CC9" w:rsidRDefault="00BE2D7B" w:rsidP="00CC7EE2">
      <w:pPr>
        <w:pStyle w:val="BodyText"/>
        <w:spacing w:before="8" w:line="245" w:lineRule="auto"/>
        <w:ind w:left="0"/>
        <w:rPr>
          <w:lang w:val="lt-LT"/>
        </w:rPr>
      </w:pPr>
      <w:r w:rsidRPr="00304CC9">
        <w:rPr>
          <w:spacing w:val="-1"/>
          <w:lang w:val="lt-LT"/>
        </w:rPr>
        <w:t>pacientams pasireiškusios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nepageidaujamos reakcijos, apie kurias buvo pranešta bendroje 672</w:t>
      </w:r>
      <w:r w:rsidR="005B13B1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pacientų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populiacijoje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(žr.</w:t>
      </w:r>
      <w:r w:rsidRPr="00304CC9">
        <w:rPr>
          <w:lang w:val="lt-LT"/>
        </w:rPr>
        <w:t xml:space="preserve"> 5.1</w:t>
      </w:r>
      <w:r w:rsidR="0072756A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skyrių).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Klinikiniuose</w:t>
      </w:r>
      <w:r w:rsidRPr="00304CC9">
        <w:rPr>
          <w:spacing w:val="-1"/>
          <w:lang w:val="lt-LT"/>
        </w:rPr>
        <w:t xml:space="preserve"> tyrimuose nustatytos poregistracinio laikotarpio</w:t>
      </w:r>
      <w:r w:rsidRPr="00304CC9">
        <w:rPr>
          <w:spacing w:val="38"/>
          <w:lang w:val="lt-LT"/>
        </w:rPr>
        <w:t xml:space="preserve"> </w:t>
      </w:r>
      <w:r w:rsidRPr="00304CC9">
        <w:rPr>
          <w:spacing w:val="-1"/>
          <w:lang w:val="lt-LT"/>
        </w:rPr>
        <w:t>nepageidaujamos reakcijos įtrauktos taip pat.</w:t>
      </w:r>
    </w:p>
    <w:p w14:paraId="0EA2D8F1" w14:textId="77777777" w:rsidR="00F90F6F" w:rsidRPr="00304CC9" w:rsidRDefault="00F90F6F" w:rsidP="00F842E7">
      <w:pPr>
        <w:spacing w:before="8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8F2" w14:textId="5F60A566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Nepageidaujamos reakcijos yra išvardytos pagal organų sistemų </w:t>
      </w:r>
      <w:r w:rsidRPr="00304CC9">
        <w:rPr>
          <w:spacing w:val="-2"/>
          <w:lang w:val="lt-LT"/>
        </w:rPr>
        <w:t>klases,</w:t>
      </w:r>
      <w:r w:rsidRPr="00304CC9">
        <w:rPr>
          <w:spacing w:val="-1"/>
          <w:lang w:val="lt-LT"/>
        </w:rPr>
        <w:t xml:space="preserve"> dažnio kategorijas ir sunkumo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laipsnį. Sutrikimų dažnio kategorijos yra apibūdinamos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taip: labai dažni </w:t>
      </w:r>
      <w:r w:rsidRPr="00304CC9">
        <w:rPr>
          <w:lang w:val="lt-LT"/>
        </w:rPr>
        <w:t>(</w:t>
      </w:r>
      <w:r w:rsidRPr="00304CC9">
        <w:rPr>
          <w:rFonts w:ascii="Symbol" w:eastAsia="Symbol" w:hAnsi="Symbol" w:cs="Symbol"/>
          <w:lang w:val="lt-LT"/>
        </w:rPr>
        <w:t></w:t>
      </w:r>
      <w:r w:rsidR="00953915" w:rsidRPr="00304CC9">
        <w:rPr>
          <w:rFonts w:ascii="Cambria" w:eastAsia="Symbol" w:hAnsi="Cambria" w:cs="Symbol"/>
          <w:spacing w:val="1"/>
          <w:lang w:val="lt-LT"/>
        </w:rPr>
        <w:t> </w:t>
      </w:r>
      <w:r w:rsidRPr="00304CC9">
        <w:rPr>
          <w:spacing w:val="-1"/>
          <w:lang w:val="lt-LT"/>
        </w:rPr>
        <w:t xml:space="preserve">1/10), dažni (nuo </w:t>
      </w:r>
      <w:r w:rsidRPr="00304CC9">
        <w:rPr>
          <w:rFonts w:ascii="Symbol" w:eastAsia="Symbol" w:hAnsi="Symbol" w:cs="Symbol"/>
          <w:lang w:val="lt-LT"/>
        </w:rPr>
        <w:t></w:t>
      </w:r>
      <w:r w:rsidR="00953915" w:rsidRPr="00304CC9">
        <w:rPr>
          <w:rFonts w:ascii="Cambria" w:eastAsia="Symbol" w:hAnsi="Cambria" w:cs="Symbol"/>
          <w:spacing w:val="-1"/>
          <w:lang w:val="lt-LT"/>
        </w:rPr>
        <w:t> </w:t>
      </w:r>
      <w:r w:rsidRPr="00304CC9">
        <w:rPr>
          <w:spacing w:val="-1"/>
          <w:lang w:val="lt-LT"/>
        </w:rPr>
        <w:t>1/100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iki</w:t>
      </w:r>
      <w:r w:rsidRPr="00304CC9">
        <w:rPr>
          <w:lang w:val="lt-LT"/>
        </w:rPr>
        <w:t xml:space="preserve"> &lt;</w:t>
      </w:r>
      <w:r w:rsidR="00953915" w:rsidRPr="00304CC9">
        <w:rPr>
          <w:lang w:val="lt-LT"/>
        </w:rPr>
        <w:t> </w:t>
      </w:r>
      <w:r w:rsidRPr="00304CC9">
        <w:rPr>
          <w:spacing w:val="-1"/>
          <w:lang w:val="lt-LT"/>
        </w:rPr>
        <w:t>1/10), nedažni (nuo</w:t>
      </w:r>
      <w:r w:rsidRPr="00304CC9">
        <w:rPr>
          <w:spacing w:val="-3"/>
          <w:lang w:val="lt-LT"/>
        </w:rPr>
        <w:t xml:space="preserve"> </w:t>
      </w:r>
      <w:r w:rsidRPr="00304CC9">
        <w:rPr>
          <w:rFonts w:ascii="Symbol" w:eastAsia="Symbol" w:hAnsi="Symbol" w:cs="Symbol"/>
          <w:lang w:val="lt-LT"/>
        </w:rPr>
        <w:t></w:t>
      </w:r>
      <w:r w:rsidR="00953915" w:rsidRPr="00304CC9">
        <w:rPr>
          <w:rFonts w:ascii="Cambria" w:eastAsia="Symbol" w:hAnsi="Cambria" w:cs="Symbol"/>
          <w:spacing w:val="-1"/>
          <w:lang w:val="lt-LT"/>
        </w:rPr>
        <w:t> </w:t>
      </w:r>
      <w:r w:rsidRPr="00304CC9">
        <w:rPr>
          <w:lang w:val="lt-LT"/>
        </w:rPr>
        <w:t>1/1</w:t>
      </w:r>
      <w:r w:rsidR="00953915" w:rsidRPr="00304CC9">
        <w:rPr>
          <w:lang w:val="lt-LT"/>
        </w:rPr>
        <w:t> </w:t>
      </w:r>
      <w:r w:rsidRPr="00304CC9">
        <w:rPr>
          <w:spacing w:val="-1"/>
          <w:lang w:val="lt-LT"/>
        </w:rPr>
        <w:t>000 iki</w:t>
      </w:r>
      <w:r w:rsidRPr="00304CC9">
        <w:rPr>
          <w:lang w:val="lt-LT"/>
        </w:rPr>
        <w:t xml:space="preserve"> &lt;</w:t>
      </w:r>
      <w:r w:rsidR="00953915" w:rsidRPr="00304CC9">
        <w:rPr>
          <w:lang w:val="lt-LT"/>
        </w:rPr>
        <w:t> </w:t>
      </w:r>
      <w:r w:rsidRPr="00304CC9">
        <w:rPr>
          <w:spacing w:val="-1"/>
          <w:lang w:val="lt-LT"/>
        </w:rPr>
        <w:t xml:space="preserve">1/100), reti (nuo </w:t>
      </w:r>
      <w:r w:rsidRPr="00304CC9">
        <w:rPr>
          <w:rFonts w:ascii="Symbol" w:eastAsia="Symbol" w:hAnsi="Symbol" w:cs="Symbol"/>
          <w:lang w:val="lt-LT"/>
        </w:rPr>
        <w:t></w:t>
      </w:r>
      <w:r w:rsidR="00953915" w:rsidRPr="00304CC9">
        <w:rPr>
          <w:rFonts w:ascii="Cambria" w:eastAsia="Symbol" w:hAnsi="Cambria" w:cs="Symbol"/>
          <w:spacing w:val="1"/>
          <w:lang w:val="lt-LT"/>
        </w:rPr>
        <w:t> </w:t>
      </w:r>
      <w:r w:rsidRPr="00304CC9">
        <w:rPr>
          <w:spacing w:val="-1"/>
          <w:lang w:val="lt-LT"/>
        </w:rPr>
        <w:t>1/10</w:t>
      </w:r>
      <w:r w:rsidR="00953915" w:rsidRPr="00304CC9">
        <w:rPr>
          <w:lang w:val="lt-LT"/>
        </w:rPr>
        <w:t> </w:t>
      </w:r>
      <w:r w:rsidRPr="00304CC9">
        <w:rPr>
          <w:spacing w:val="-1"/>
          <w:lang w:val="lt-LT"/>
        </w:rPr>
        <w:t xml:space="preserve">000 iki </w:t>
      </w:r>
      <w:r w:rsidRPr="00304CC9">
        <w:rPr>
          <w:lang w:val="lt-LT"/>
        </w:rPr>
        <w:t>&lt;</w:t>
      </w:r>
      <w:r w:rsidR="00953915" w:rsidRPr="00304CC9">
        <w:rPr>
          <w:spacing w:val="-3"/>
          <w:lang w:val="lt-LT"/>
        </w:rPr>
        <w:t> </w:t>
      </w:r>
      <w:r w:rsidRPr="00304CC9">
        <w:rPr>
          <w:lang w:val="lt-LT"/>
        </w:rPr>
        <w:t>1/1</w:t>
      </w:r>
      <w:r w:rsidR="00953915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000), labai reti</w:t>
      </w:r>
    </w:p>
    <w:p w14:paraId="0EA2D8F3" w14:textId="7D6778D8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lang w:val="lt-LT"/>
        </w:rPr>
        <w:t>(&lt;</w:t>
      </w:r>
      <w:r w:rsidR="00953915" w:rsidRPr="00304CC9">
        <w:rPr>
          <w:lang w:val="lt-LT"/>
        </w:rPr>
        <w:t> </w:t>
      </w:r>
      <w:r w:rsidRPr="00304CC9">
        <w:rPr>
          <w:spacing w:val="-1"/>
          <w:lang w:val="lt-LT"/>
        </w:rPr>
        <w:t>1/10</w:t>
      </w:r>
      <w:r w:rsidR="00953915" w:rsidRPr="00304CC9">
        <w:rPr>
          <w:lang w:val="lt-LT"/>
        </w:rPr>
        <w:t> </w:t>
      </w:r>
      <w:r w:rsidRPr="00304CC9">
        <w:rPr>
          <w:spacing w:val="-1"/>
          <w:lang w:val="lt-LT"/>
        </w:rPr>
        <w:t>000), dažnis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nežinomas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(negali būti įvertintas pagal turimus duomenis). Šiuo metu aksitinibo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>saugumo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duomenų bazė yra per maža, kad būtų galima nustatyti retų ir labai retų </w:t>
      </w:r>
      <w:r w:rsidRPr="00304CC9">
        <w:rPr>
          <w:spacing w:val="-2"/>
          <w:lang w:val="lt-LT"/>
        </w:rPr>
        <w:t>nepageidaujamų</w:t>
      </w:r>
      <w:r w:rsidRPr="00304CC9">
        <w:rPr>
          <w:spacing w:val="59"/>
          <w:lang w:val="lt-LT"/>
        </w:rPr>
        <w:t xml:space="preserve"> </w:t>
      </w:r>
      <w:r w:rsidRPr="00304CC9">
        <w:rPr>
          <w:spacing w:val="-1"/>
          <w:lang w:val="lt-LT"/>
        </w:rPr>
        <w:t>reakcijų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dažnį.</w:t>
      </w:r>
    </w:p>
    <w:p w14:paraId="0EA2D8F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8F5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Reiškinys priskirtas kuriai nors kategorijai, atsižvelgiant </w:t>
      </w:r>
      <w:r w:rsidRPr="00304CC9">
        <w:rPr>
          <w:lang w:val="lt-LT"/>
        </w:rPr>
        <w:t>į</w:t>
      </w:r>
      <w:r w:rsidRPr="00304CC9">
        <w:rPr>
          <w:spacing w:val="-4"/>
          <w:lang w:val="lt-LT"/>
        </w:rPr>
        <w:t xml:space="preserve"> </w:t>
      </w:r>
      <w:r w:rsidRPr="00304CC9">
        <w:rPr>
          <w:spacing w:val="-1"/>
          <w:lang w:val="lt-LT"/>
        </w:rPr>
        <w:t>absoliutų dažnį, remiantis jungtinių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klinikinių tyrimų duomenimis. Kiekvienoje dažnio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grupėje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nepageidaujamas poveikis pateikiamas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mažėjančio sunkumo tvarka.</w:t>
      </w:r>
    </w:p>
    <w:p w14:paraId="0EA2D8F6" w14:textId="77777777" w:rsidR="00F90F6F" w:rsidRPr="00304CC9" w:rsidRDefault="00F90F6F" w:rsidP="00F842E7">
      <w:pPr>
        <w:rPr>
          <w:lang w:val="lt-LT"/>
        </w:rPr>
        <w:sectPr w:rsidR="00F90F6F" w:rsidRPr="00304CC9" w:rsidSect="00D215C1"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8F7" w14:textId="30FA9026" w:rsidR="00F90F6F" w:rsidRPr="00304CC9" w:rsidRDefault="00BE2D7B" w:rsidP="00CC7EE2">
      <w:pPr>
        <w:pStyle w:val="Heading1"/>
        <w:spacing w:before="55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lastRenderedPageBreak/>
        <w:t>Lentelė Nr.</w:t>
      </w:r>
      <w:r w:rsidR="00C02A69" w:rsidRPr="00304CC9">
        <w:rPr>
          <w:lang w:val="lt-LT"/>
        </w:rPr>
        <w:t> </w:t>
      </w:r>
      <w:r w:rsidRPr="00304CC9">
        <w:rPr>
          <w:lang w:val="lt-LT"/>
        </w:rPr>
        <w:t xml:space="preserve">1. </w:t>
      </w:r>
      <w:r w:rsidRPr="00304CC9">
        <w:rPr>
          <w:spacing w:val="-1"/>
          <w:lang w:val="lt-LT"/>
        </w:rPr>
        <w:t>Aksitinibą vartojusiems pacientams (n</w:t>
      </w:r>
      <w:r w:rsidR="00C02A69" w:rsidRPr="00304CC9">
        <w:rPr>
          <w:spacing w:val="-1"/>
          <w:lang w:val="lt-LT"/>
        </w:rPr>
        <w:t> </w:t>
      </w:r>
      <w:r w:rsidRPr="00304CC9">
        <w:rPr>
          <w:lang w:val="lt-LT"/>
        </w:rPr>
        <w:t>=</w:t>
      </w:r>
      <w:r w:rsidR="00C02A69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672) pasireiškusios nepageidaujamos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reakcijos, apie kurias buvo pranešta ILV tyrimų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metu</w:t>
      </w:r>
    </w:p>
    <w:p w14:paraId="0EA2D8F8" w14:textId="77777777" w:rsidR="00F90F6F" w:rsidRPr="00304CC9" w:rsidRDefault="00F90F6F" w:rsidP="00F842E7">
      <w:pPr>
        <w:spacing w:before="1"/>
        <w:rPr>
          <w:rFonts w:ascii="Times New Roman" w:eastAsia="Times New Roman" w:hAnsi="Times New Roman" w:cs="Times New Roman"/>
          <w:b/>
          <w:bCs/>
          <w:lang w:val="lt-LT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1278"/>
        <w:gridCol w:w="2552"/>
        <w:gridCol w:w="1085"/>
        <w:gridCol w:w="1087"/>
        <w:gridCol w:w="1087"/>
      </w:tblGrid>
      <w:tr w:rsidR="00F90F6F" w:rsidRPr="00304CC9" w14:paraId="0EA2D908" w14:textId="77777777" w:rsidTr="0058755B">
        <w:trPr>
          <w:trHeight w:hRule="exact" w:val="1022"/>
        </w:trPr>
        <w:tc>
          <w:tcPr>
            <w:tcW w:w="10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8F9" w14:textId="77777777" w:rsidR="00F90F6F" w:rsidRPr="00304CC9" w:rsidRDefault="00F90F6F" w:rsidP="00F842E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lt-LT"/>
              </w:rPr>
            </w:pPr>
          </w:p>
          <w:p w14:paraId="0EA2D8FA" w14:textId="77777777" w:rsidR="00F90F6F" w:rsidRPr="00304CC9" w:rsidRDefault="00BE2D7B" w:rsidP="00E3348C">
            <w:pPr>
              <w:pStyle w:val="TableParagraph"/>
              <w:ind w:left="475" w:hanging="475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b/>
                <w:spacing w:val="-1"/>
                <w:lang w:val="lt-LT"/>
              </w:rPr>
              <w:t>Organų sistemų</w:t>
            </w:r>
            <w:r w:rsidRPr="00304CC9">
              <w:rPr>
                <w:rFonts w:ascii="Times New Roman" w:hAnsi="Times New Roman"/>
                <w:b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b/>
                <w:spacing w:val="-1"/>
                <w:lang w:val="lt-LT"/>
              </w:rPr>
              <w:t>klasės</w:t>
            </w:r>
          </w:p>
        </w:tc>
        <w:tc>
          <w:tcPr>
            <w:tcW w:w="7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8FB" w14:textId="77777777" w:rsidR="00F90F6F" w:rsidRPr="00304CC9" w:rsidRDefault="00F90F6F" w:rsidP="00F842E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lt-LT"/>
              </w:rPr>
            </w:pPr>
          </w:p>
          <w:p w14:paraId="0EA2D8FC" w14:textId="77777777" w:rsidR="00F90F6F" w:rsidRPr="00304CC9" w:rsidRDefault="00BE2D7B" w:rsidP="00CC7EE2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b/>
                <w:spacing w:val="-1"/>
                <w:lang w:val="lt-LT"/>
              </w:rPr>
              <w:t>Dažnio</w:t>
            </w:r>
            <w:r w:rsidRPr="00304CC9">
              <w:rPr>
                <w:rFonts w:ascii="Times New Roman" w:hAnsi="Times New Roman"/>
                <w:b/>
                <w:spacing w:val="20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b/>
                <w:spacing w:val="-1"/>
                <w:lang w:val="lt-LT"/>
              </w:rPr>
              <w:t>kategorija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8FD" w14:textId="77777777" w:rsidR="00F90F6F" w:rsidRPr="00304CC9" w:rsidRDefault="00F90F6F" w:rsidP="00F842E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lt-LT"/>
              </w:rPr>
            </w:pPr>
          </w:p>
          <w:p w14:paraId="0EA2D8FE" w14:textId="77777777" w:rsidR="00F90F6F" w:rsidRPr="00304CC9" w:rsidRDefault="00BE2D7B" w:rsidP="00CC7EE2">
            <w:pPr>
              <w:pStyle w:val="TableParagraph"/>
              <w:spacing w:line="254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b/>
                <w:spacing w:val="-1"/>
                <w:lang w:val="lt-LT"/>
              </w:rPr>
              <w:t>Nepageidaujamos</w:t>
            </w:r>
            <w:r w:rsidRPr="00304CC9">
              <w:rPr>
                <w:rFonts w:ascii="Times New Roman"/>
                <w:b/>
                <w:spacing w:val="20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>reakcijos</w:t>
            </w:r>
            <w:r w:rsidRPr="00304CC9">
              <w:rPr>
                <w:rFonts w:ascii="Times New Roman"/>
                <w:b/>
                <w:spacing w:val="-2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position w:val="8"/>
                <w:sz w:val="14"/>
                <w:lang w:val="lt-LT"/>
              </w:rPr>
              <w:t>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8FF" w14:textId="77777777" w:rsidR="00F90F6F" w:rsidRPr="00304CC9" w:rsidRDefault="00BE2D7B" w:rsidP="00CC7EE2">
            <w:pPr>
              <w:pStyle w:val="TableParagraph"/>
              <w:spacing w:before="1" w:line="252" w:lineRule="exact"/>
              <w:ind w:firstLin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b/>
                <w:lang w:val="lt-LT"/>
              </w:rPr>
              <w:t>Visų laipsnių</w:t>
            </w:r>
          </w:p>
          <w:p w14:paraId="0EA2D900" w14:textId="77777777" w:rsidR="00F90F6F" w:rsidRPr="00304CC9" w:rsidRDefault="00BE2D7B" w:rsidP="00F842E7">
            <w:pPr>
              <w:pStyle w:val="TableParagraph"/>
              <w:spacing w:line="155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b/>
                <w:sz w:val="14"/>
                <w:lang w:val="lt-LT"/>
              </w:rPr>
              <w:t>b</w:t>
            </w:r>
          </w:p>
          <w:p w14:paraId="0EA2D901" w14:textId="77777777" w:rsidR="00F90F6F" w:rsidRPr="00304CC9" w:rsidRDefault="00BE2D7B" w:rsidP="00F842E7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%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02" w14:textId="77777777" w:rsidR="00F90F6F" w:rsidRPr="00304CC9" w:rsidRDefault="00BE2D7B" w:rsidP="00CC7EE2">
            <w:pPr>
              <w:pStyle w:val="TableParagraph"/>
              <w:spacing w:before="125"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3</w:t>
            </w:r>
          </w:p>
          <w:p w14:paraId="0EA2D903" w14:textId="1778C565" w:rsidR="00F90F6F" w:rsidRPr="00304CC9" w:rsidRDefault="00BE2D7B" w:rsidP="00CC7EE2">
            <w:pPr>
              <w:pStyle w:val="TableParagraph"/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laipsnio</w:t>
            </w:r>
            <w:r w:rsidRPr="00304CC9">
              <w:rPr>
                <w:rFonts w:ascii="Times New Roman"/>
                <w:b/>
                <w:position w:val="8"/>
                <w:sz w:val="14"/>
                <w:lang w:val="lt-LT"/>
              </w:rPr>
              <w:t>b</w:t>
            </w:r>
          </w:p>
          <w:p w14:paraId="0EA2D904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%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05" w14:textId="77777777" w:rsidR="00F90F6F" w:rsidRPr="00304CC9" w:rsidRDefault="00BE2D7B" w:rsidP="00CC7EE2">
            <w:pPr>
              <w:pStyle w:val="TableParagraph"/>
              <w:spacing w:before="125"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4</w:t>
            </w:r>
          </w:p>
          <w:p w14:paraId="0EA2D906" w14:textId="0F396107" w:rsidR="00F90F6F" w:rsidRPr="00304CC9" w:rsidRDefault="00BE2D7B" w:rsidP="00CC7EE2">
            <w:pPr>
              <w:pStyle w:val="TableParagraph"/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laipsnio</w:t>
            </w:r>
            <w:r w:rsidRPr="00304CC9">
              <w:rPr>
                <w:rFonts w:ascii="Times New Roman"/>
                <w:b/>
                <w:position w:val="8"/>
                <w:sz w:val="14"/>
                <w:lang w:val="lt-LT"/>
              </w:rPr>
              <w:t>b</w:t>
            </w:r>
          </w:p>
          <w:p w14:paraId="0EA2D907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%</w:t>
            </w:r>
          </w:p>
        </w:tc>
      </w:tr>
      <w:tr w:rsidR="00F90F6F" w:rsidRPr="00304CC9" w14:paraId="0EA2D90F" w14:textId="77777777" w:rsidTr="0058755B">
        <w:trPr>
          <w:trHeight w:hRule="exact" w:val="262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09" w14:textId="77777777" w:rsidR="00F90F6F" w:rsidRPr="00304CC9" w:rsidRDefault="00BE2D7B" w:rsidP="00CC7EE2">
            <w:pPr>
              <w:pStyle w:val="TableParagraph"/>
              <w:spacing w:before="1" w:line="25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Kraujo ir limfinės</w:t>
            </w:r>
            <w:r w:rsidRPr="00304CC9">
              <w:rPr>
                <w:rFonts w:ascii="Times New Roman" w:hAnsi="Times New Roman"/>
                <w:spacing w:val="27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sistemos sutrikimai</w:t>
            </w:r>
          </w:p>
        </w:tc>
        <w:tc>
          <w:tcPr>
            <w:tcW w:w="70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0A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0B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Anemija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0C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6,3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0D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0E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0,4</w:t>
            </w:r>
          </w:p>
        </w:tc>
      </w:tr>
      <w:tr w:rsidR="00F90F6F" w:rsidRPr="00304CC9" w14:paraId="0EA2D916" w14:textId="77777777" w:rsidTr="0058755B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10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11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12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Trombocitopenija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13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14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15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1D" w14:textId="77777777" w:rsidTr="0058755B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17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18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19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Policitemija</w:t>
            </w:r>
            <w:r w:rsidRPr="00304CC9">
              <w:rPr>
                <w:rFonts w:ascii="Times New Roman"/>
                <w:spacing w:val="-1"/>
                <w:position w:val="8"/>
                <w:sz w:val="14"/>
                <w:lang w:val="lt-LT"/>
              </w:rPr>
              <w:t>c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1A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1,5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1B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1C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24" w14:textId="77777777" w:rsidTr="0058755B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1E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1F" w14:textId="77777777" w:rsidR="00F90F6F" w:rsidRPr="00304CC9" w:rsidRDefault="00BE2D7B" w:rsidP="00CC7EE2">
            <w:pPr>
              <w:pStyle w:val="TableParagraph"/>
              <w:spacing w:before="129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Nedažni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0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Neutropenija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1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2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3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2B" w14:textId="77777777" w:rsidTr="0058755B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5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6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7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Leukopenija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8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0,4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9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A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32" w14:textId="77777777" w:rsidTr="0058755B">
        <w:trPr>
          <w:trHeight w:hRule="exact" w:val="288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2C" w14:textId="77777777" w:rsidR="00F90F6F" w:rsidRPr="00304CC9" w:rsidRDefault="00BE2D7B" w:rsidP="00CC7EE2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Endokrininiai</w:t>
            </w:r>
            <w:r w:rsidRPr="00304CC9">
              <w:rPr>
                <w:rFonts w:ascii="Times New Roman"/>
                <w:spacing w:val="20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sutrikimai</w:t>
            </w:r>
          </w:p>
        </w:tc>
        <w:tc>
          <w:tcPr>
            <w:tcW w:w="7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D" w14:textId="77777777" w:rsidR="00F90F6F" w:rsidRPr="00304CC9" w:rsidRDefault="00BE2D7B" w:rsidP="00CC7EE2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Labai 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E" w14:textId="77777777" w:rsidR="00F90F6F" w:rsidRPr="00304CC9" w:rsidRDefault="00BE2D7B" w:rsidP="00CC7EE2">
            <w:pPr>
              <w:pStyle w:val="TableParagraph"/>
              <w:spacing w:line="272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 xml:space="preserve">Hipotirozė </w:t>
            </w:r>
            <w:r w:rsidRPr="00304CC9">
              <w:rPr>
                <w:rFonts w:ascii="Times New Roman" w:hAnsi="Times New Roman"/>
                <w:position w:val="9"/>
                <w:sz w:val="16"/>
                <w:lang w:val="lt-LT"/>
              </w:rPr>
              <w:t>c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2F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24,6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0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1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39" w14:textId="77777777" w:rsidTr="0058755B">
        <w:trPr>
          <w:trHeight w:hRule="exact" w:val="286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3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4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5" w14:textId="77777777" w:rsidR="00F90F6F" w:rsidRPr="00304CC9" w:rsidRDefault="00BE2D7B" w:rsidP="00CC7EE2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 xml:space="preserve">Hipertirozė </w:t>
            </w:r>
            <w:r w:rsidRPr="00304CC9">
              <w:rPr>
                <w:rFonts w:ascii="Times New Roman" w:hAnsi="Times New Roman"/>
                <w:position w:val="9"/>
                <w:sz w:val="16"/>
                <w:lang w:val="lt-LT"/>
              </w:rPr>
              <w:t>c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6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7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8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</w:tr>
      <w:tr w:rsidR="00F90F6F" w:rsidRPr="00304CC9" w14:paraId="0EA2D940" w14:textId="77777777" w:rsidTr="0058755B">
        <w:trPr>
          <w:trHeight w:hRule="exact" w:val="262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3A" w14:textId="77777777" w:rsidR="00F90F6F" w:rsidRPr="00304CC9" w:rsidRDefault="00BE2D7B" w:rsidP="00CC7EE2">
            <w:pPr>
              <w:pStyle w:val="TableParagraph"/>
              <w:spacing w:before="1" w:line="25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Metabolizmo ir</w:t>
            </w:r>
            <w:r w:rsidRPr="00304CC9">
              <w:rPr>
                <w:rFonts w:asci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mitybos sutrikimai</w:t>
            </w:r>
          </w:p>
        </w:tc>
        <w:tc>
          <w:tcPr>
            <w:tcW w:w="7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B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Labai 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C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Apetito sumažėjimas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D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39,0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E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3F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</w:tr>
      <w:tr w:rsidR="00F90F6F" w:rsidRPr="00304CC9" w14:paraId="0EA2D947" w14:textId="77777777" w:rsidTr="0058755B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41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42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43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Dehidracija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44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6,7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45" w14:textId="274BF8E6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</w:t>
            </w:r>
            <w:r w:rsidR="00F842E7" w:rsidRPr="00304CC9">
              <w:rPr>
                <w:rFonts w:ascii="Times New Roman"/>
                <w:lang w:val="lt-LT"/>
              </w:rPr>
              <w:t>,</w:t>
            </w:r>
            <w:r w:rsidRPr="00304CC9">
              <w:rPr>
                <w:rFonts w:ascii="Times New Roman"/>
                <w:lang w:val="lt-LT"/>
              </w:rPr>
              <w:t>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46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</w:tr>
      <w:tr w:rsidR="00F90F6F" w:rsidRPr="00304CC9" w14:paraId="0EA2D94E" w14:textId="77777777" w:rsidTr="0058755B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48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49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4A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Hiperkalemija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4B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4C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4D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</w:tr>
      <w:tr w:rsidR="00F90F6F" w:rsidRPr="00304CC9" w14:paraId="0EA2D955" w14:textId="77777777" w:rsidTr="0058755B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4F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50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51" w14:textId="77777777" w:rsidR="00F90F6F" w:rsidRPr="00304CC9" w:rsidRDefault="00BE2D7B" w:rsidP="00CC7EE2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Hiperkalcemija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52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53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54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</w:tr>
      <w:tr w:rsidR="00F90F6F" w:rsidRPr="00304CC9" w14:paraId="0EA2D95C" w14:textId="77777777" w:rsidTr="0058755B">
        <w:trPr>
          <w:trHeight w:hRule="exact" w:val="274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56" w14:textId="77777777" w:rsidR="00F90F6F" w:rsidRPr="00304CC9" w:rsidRDefault="00BE2D7B" w:rsidP="00CC7EE2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Nervų sistemos</w:t>
            </w:r>
            <w:r w:rsidRPr="00304CC9">
              <w:rPr>
                <w:rFonts w:ascii="Times New Roman" w:hAnsi="Times New Roman"/>
                <w:spacing w:val="23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sutrikimai</w:t>
            </w:r>
          </w:p>
        </w:tc>
        <w:tc>
          <w:tcPr>
            <w:tcW w:w="70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57" w14:textId="77777777" w:rsidR="00F90F6F" w:rsidRPr="00304CC9" w:rsidRDefault="00BE2D7B" w:rsidP="00CC7EE2">
            <w:pPr>
              <w:pStyle w:val="TableParagraph"/>
              <w:spacing w:before="139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Labai 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58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Galvos skausmas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59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16,2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5A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5B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63" w14:textId="77777777" w:rsidTr="0058755B">
        <w:trPr>
          <w:trHeight w:hRule="exact" w:val="269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5D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5E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5F" w14:textId="77777777" w:rsidR="00F90F6F" w:rsidRPr="00304CC9" w:rsidRDefault="00BE2D7B" w:rsidP="00CC7EE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 xml:space="preserve">Skonio pojūčio </w:t>
            </w:r>
            <w:r w:rsidRPr="00304CC9">
              <w:rPr>
                <w:rFonts w:ascii="Times New Roman" w:hAnsi="Times New Roman"/>
                <w:spacing w:val="-2"/>
                <w:lang w:val="lt-LT"/>
              </w:rPr>
              <w:t>sutrikimas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0" w14:textId="77777777" w:rsidR="00F90F6F" w:rsidRPr="00304CC9" w:rsidRDefault="00BE2D7B" w:rsidP="00CC7EE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11,5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1" w14:textId="77777777" w:rsidR="00F90F6F" w:rsidRPr="00304CC9" w:rsidRDefault="00BE2D7B" w:rsidP="00CC7EE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2" w14:textId="77777777" w:rsidR="00F90F6F" w:rsidRPr="00304CC9" w:rsidRDefault="00BE2D7B" w:rsidP="00CC7EE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6A" w14:textId="77777777" w:rsidTr="0058755B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64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5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6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Svaigulys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7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9,1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8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9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71" w14:textId="77777777" w:rsidTr="0058755B">
        <w:trPr>
          <w:trHeight w:hRule="exact" w:val="768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B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C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Nedažni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D" w14:textId="77777777" w:rsidR="00F90F6F" w:rsidRPr="00304CC9" w:rsidRDefault="00BE2D7B" w:rsidP="00CC7EE2">
            <w:pPr>
              <w:pStyle w:val="TableParagraph"/>
              <w:spacing w:line="237" w:lineRule="auto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Grįžtamosios užpakalinės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leukoencefalopatijos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sindromas</w:t>
            </w:r>
            <w:r w:rsidRPr="00304CC9">
              <w:rPr>
                <w:rFonts w:ascii="Times New Roman" w:hAnsi="Times New Roman"/>
                <w:spacing w:val="-2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position w:val="8"/>
                <w:sz w:val="14"/>
                <w:lang w:val="lt-LT"/>
              </w:rPr>
              <w:t>e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E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6F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0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78" w14:textId="77777777" w:rsidTr="0058755B">
        <w:trPr>
          <w:trHeight w:hRule="exact" w:val="516"/>
        </w:trPr>
        <w:tc>
          <w:tcPr>
            <w:tcW w:w="10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2" w14:textId="77777777" w:rsidR="00F90F6F" w:rsidRPr="00304CC9" w:rsidRDefault="00BE2D7B" w:rsidP="00CC7EE2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Ausų ir labirintų</w:t>
            </w:r>
            <w:r w:rsidRPr="00304CC9">
              <w:rPr>
                <w:rFonts w:ascii="Times New Roman" w:hAnsi="Times New Roman"/>
                <w:spacing w:val="22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sutrikimai</w:t>
            </w:r>
          </w:p>
        </w:tc>
        <w:tc>
          <w:tcPr>
            <w:tcW w:w="7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3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4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Spengimas ausyse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5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6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7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7F" w14:textId="77777777" w:rsidTr="0058755B">
        <w:trPr>
          <w:trHeight w:hRule="exact" w:val="540"/>
        </w:trPr>
        <w:tc>
          <w:tcPr>
            <w:tcW w:w="10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9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Širdies sutrikimai</w:t>
            </w:r>
          </w:p>
        </w:tc>
        <w:tc>
          <w:tcPr>
            <w:tcW w:w="7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A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B" w14:textId="77777777" w:rsidR="00F90F6F" w:rsidRPr="00304CC9" w:rsidRDefault="00BE2D7B" w:rsidP="00CC7EE2">
            <w:pPr>
              <w:pStyle w:val="TableParagraph"/>
              <w:spacing w:before="8" w:line="227" w:lineRule="auto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Širdies nepakankamumo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reiškiniai</w:t>
            </w:r>
            <w:r w:rsidRPr="00304CC9">
              <w:rPr>
                <w:rFonts w:ascii="Times New Roman" w:hAnsi="Times New Roman"/>
                <w:spacing w:val="-2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position w:val="9"/>
                <w:sz w:val="16"/>
                <w:lang w:val="lt-LT"/>
              </w:rPr>
              <w:t>c,</w:t>
            </w:r>
            <w:r w:rsidRPr="00304CC9">
              <w:rPr>
                <w:rFonts w:ascii="Times New Roman" w:hAnsi="Times New Roman"/>
                <w:position w:val="9"/>
                <w:sz w:val="16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position w:val="8"/>
                <w:sz w:val="14"/>
                <w:lang w:val="lt-LT"/>
              </w:rPr>
              <w:t>d,</w:t>
            </w:r>
            <w:r w:rsidRPr="00304CC9">
              <w:rPr>
                <w:rFonts w:ascii="Times New Roman" w:hAnsi="Times New Roman"/>
                <w:spacing w:val="-1"/>
                <w:position w:val="8"/>
                <w:sz w:val="14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position w:val="8"/>
                <w:sz w:val="14"/>
                <w:lang w:val="lt-LT"/>
              </w:rPr>
              <w:t>f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C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D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7E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0,7</w:t>
            </w:r>
          </w:p>
        </w:tc>
      </w:tr>
      <w:tr w:rsidR="00F90F6F" w:rsidRPr="00304CC9" w14:paraId="0EA2D986" w14:textId="77777777" w:rsidTr="0058755B">
        <w:trPr>
          <w:trHeight w:hRule="exact" w:val="262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80" w14:textId="77777777" w:rsidR="00F90F6F" w:rsidRPr="00304CC9" w:rsidRDefault="00BE2D7B" w:rsidP="00CC7EE2">
            <w:pPr>
              <w:pStyle w:val="TableParagraph"/>
              <w:spacing w:before="1" w:line="25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Kraujagyslių</w:t>
            </w:r>
            <w:r w:rsidRPr="00304CC9">
              <w:rPr>
                <w:rFonts w:ascii="Times New Roman" w:hAnsi="Times New Roman"/>
                <w:spacing w:val="20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sutrikimai</w:t>
            </w:r>
          </w:p>
        </w:tc>
        <w:tc>
          <w:tcPr>
            <w:tcW w:w="70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81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Labai 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82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 xml:space="preserve">Hipertenzija 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g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83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51,2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84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22,0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85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1,0</w:t>
            </w:r>
          </w:p>
        </w:tc>
      </w:tr>
      <w:tr w:rsidR="00F90F6F" w:rsidRPr="00304CC9" w14:paraId="0EA2D98D" w14:textId="77777777" w:rsidTr="0058755B">
        <w:trPr>
          <w:trHeight w:hRule="exact" w:val="286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87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88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89" w14:textId="77777777" w:rsidR="00F90F6F" w:rsidRPr="00304CC9" w:rsidRDefault="00BE2D7B" w:rsidP="00CC7EE2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 xml:space="preserve">Kraujavimas </w:t>
            </w:r>
            <w:r w:rsidRPr="00304CC9">
              <w:rPr>
                <w:rFonts w:ascii="Times New Roman"/>
                <w:position w:val="9"/>
                <w:sz w:val="16"/>
                <w:lang w:val="lt-LT"/>
              </w:rPr>
              <w:t>c, d,</w:t>
            </w:r>
            <w:r w:rsidRPr="00304CC9">
              <w:rPr>
                <w:rFonts w:ascii="Times New Roman"/>
                <w:spacing w:val="-1"/>
                <w:position w:val="9"/>
                <w:sz w:val="16"/>
                <w:lang w:val="lt-LT"/>
              </w:rPr>
              <w:t xml:space="preserve"> </w:t>
            </w:r>
            <w:r w:rsidRPr="00304CC9">
              <w:rPr>
                <w:rFonts w:ascii="Times New Roman"/>
                <w:position w:val="9"/>
                <w:sz w:val="16"/>
                <w:lang w:val="lt-LT"/>
              </w:rPr>
              <w:t>h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8A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25,7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8B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8C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1,0</w:t>
            </w:r>
          </w:p>
        </w:tc>
      </w:tr>
      <w:tr w:rsidR="00F90F6F" w:rsidRPr="00304CC9" w14:paraId="0EA2D994" w14:textId="77777777" w:rsidTr="0058755B">
        <w:trPr>
          <w:trHeight w:hRule="exact" w:val="540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8E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8F" w14:textId="77777777" w:rsidR="00F90F6F" w:rsidRPr="00304CC9" w:rsidRDefault="00BE2D7B" w:rsidP="00CC7EE2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0" w14:textId="77777777" w:rsidR="00F90F6F" w:rsidRPr="00304CC9" w:rsidRDefault="00BE2D7B" w:rsidP="00CC7EE2">
            <w:pPr>
              <w:pStyle w:val="TableParagraph"/>
              <w:spacing w:before="12" w:line="225" w:lineRule="auto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Venų embolijos ir</w:t>
            </w:r>
            <w:r w:rsidRPr="00304CC9">
              <w:rPr>
                <w:rFonts w:ascii="Times New Roman" w:hAnsi="Times New Roman"/>
                <w:spacing w:val="24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trombozės reiškiniai</w:t>
            </w:r>
            <w:r w:rsidRPr="00304CC9">
              <w:rPr>
                <w:rFonts w:ascii="Times New Roman" w:hAnsi="Times New Roman"/>
                <w:spacing w:val="-3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position w:val="9"/>
                <w:sz w:val="16"/>
                <w:lang w:val="lt-LT"/>
              </w:rPr>
              <w:t>c,</w:t>
            </w:r>
            <w:r w:rsidRPr="00304CC9">
              <w:rPr>
                <w:rFonts w:ascii="Times New Roman" w:hAnsi="Times New Roman"/>
                <w:position w:val="9"/>
                <w:sz w:val="16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position w:val="9"/>
                <w:sz w:val="16"/>
                <w:lang w:val="lt-LT"/>
              </w:rPr>
              <w:t>d,</w:t>
            </w:r>
            <w:r w:rsidRPr="00304CC9">
              <w:rPr>
                <w:rFonts w:ascii="Times New Roman" w:hAnsi="Times New Roman"/>
                <w:position w:val="9"/>
                <w:sz w:val="16"/>
                <w:lang w:val="lt-LT"/>
              </w:rPr>
              <w:t xml:space="preserve"> 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1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2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0,9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3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1,2</w:t>
            </w:r>
          </w:p>
        </w:tc>
      </w:tr>
      <w:tr w:rsidR="00F90F6F" w:rsidRPr="00304CC9" w14:paraId="0EA2D99B" w14:textId="77777777" w:rsidTr="0058755B">
        <w:trPr>
          <w:trHeight w:hRule="exact" w:val="530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95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6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7" w14:textId="77777777" w:rsidR="00F90F6F" w:rsidRPr="00304CC9" w:rsidRDefault="00BE2D7B" w:rsidP="00CC7EE2">
            <w:pPr>
              <w:pStyle w:val="TableParagraph"/>
              <w:spacing w:before="23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Arterijų embolijos ir</w:t>
            </w:r>
            <w:r w:rsidRPr="00304CC9">
              <w:rPr>
                <w:rFonts w:ascii="Times New Roman" w:hAnsi="Times New Roman"/>
                <w:spacing w:val="22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trombozės reiškiniai</w:t>
            </w:r>
            <w:r w:rsidRPr="00304CC9">
              <w:rPr>
                <w:rFonts w:ascii="Times New Roman" w:hAnsi="Times New Roman"/>
                <w:spacing w:val="-3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position w:val="9"/>
                <w:sz w:val="16"/>
                <w:lang w:val="lt-LT"/>
              </w:rPr>
              <w:t>c,</w:t>
            </w:r>
            <w:r w:rsidRPr="00304CC9">
              <w:rPr>
                <w:rFonts w:ascii="Times New Roman" w:hAnsi="Times New Roman"/>
                <w:position w:val="9"/>
                <w:sz w:val="16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position w:val="9"/>
                <w:sz w:val="16"/>
                <w:lang w:val="lt-LT"/>
              </w:rPr>
              <w:t>d,</w:t>
            </w:r>
            <w:r w:rsidRPr="00304CC9">
              <w:rPr>
                <w:rFonts w:ascii="Times New Roman" w:hAnsi="Times New Roman"/>
                <w:position w:val="9"/>
                <w:sz w:val="16"/>
                <w:lang w:val="lt-LT"/>
              </w:rPr>
              <w:t xml:space="preserve"> j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8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9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A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1,3</w:t>
            </w:r>
          </w:p>
        </w:tc>
      </w:tr>
      <w:tr w:rsidR="00F90F6F" w:rsidRPr="00304CC9" w14:paraId="0EA2D9A2" w14:textId="77777777" w:rsidTr="0058755B">
        <w:trPr>
          <w:trHeight w:hRule="exact" w:val="530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C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D" w14:textId="77777777" w:rsidR="00F90F6F" w:rsidRPr="00304CC9" w:rsidRDefault="00BE2D7B" w:rsidP="00CC7EE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Dažnis</w:t>
            </w:r>
            <w:r w:rsidRPr="00304CC9">
              <w:rPr>
                <w:rFonts w:ascii="Times New Roman" w:hAnsi="Times New Roman"/>
                <w:spacing w:val="22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nežinomas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E" w14:textId="77777777" w:rsidR="00F90F6F" w:rsidRPr="00304CC9" w:rsidRDefault="00BE2D7B" w:rsidP="00CC7EE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Aneurizmos ir arterijų</w:t>
            </w:r>
            <w:r w:rsidRPr="00304CC9">
              <w:rPr>
                <w:rFonts w:ascii="Times New Roman" w:hAnsi="Times New Roman"/>
                <w:spacing w:val="29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disekacijos</w:t>
            </w:r>
            <w:r w:rsidRPr="00304CC9">
              <w:rPr>
                <w:rFonts w:ascii="Times New Roman" w:hAnsi="Times New Roman"/>
                <w:spacing w:val="-1"/>
                <w:position w:val="8"/>
                <w:sz w:val="14"/>
                <w:lang w:val="lt-LT"/>
              </w:rPr>
              <w:t>d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9F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-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A0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-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A1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-</w:t>
            </w:r>
          </w:p>
        </w:tc>
      </w:tr>
      <w:tr w:rsidR="00F90F6F" w:rsidRPr="00304CC9" w14:paraId="0EA2D9A9" w14:textId="77777777" w:rsidTr="0058755B">
        <w:trPr>
          <w:trHeight w:hRule="exact" w:val="262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A3" w14:textId="77777777" w:rsidR="00F90F6F" w:rsidRPr="00304CC9" w:rsidRDefault="00BE2D7B" w:rsidP="00CC7EE2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Kvėpavimo</w:t>
            </w:r>
            <w:r w:rsidRPr="00304CC9">
              <w:rPr>
                <w:rFonts w:ascii="Times New Roman" w:hAnsi="Times New Roman"/>
                <w:spacing w:val="20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sistemos, krūtinės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lang w:val="lt-LT"/>
              </w:rPr>
              <w:t xml:space="preserve">ląstos ir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tarpuplaučio</w:t>
            </w:r>
            <w:r w:rsidRPr="00304CC9">
              <w:rPr>
                <w:rFonts w:ascii="Times New Roman" w:hAnsi="Times New Roman"/>
                <w:spacing w:val="25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sutrikimai</w:t>
            </w:r>
          </w:p>
        </w:tc>
        <w:tc>
          <w:tcPr>
            <w:tcW w:w="70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A4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Labai 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A5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 xml:space="preserve">Dusulys 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d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A6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17,1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A7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A8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0,6</w:t>
            </w:r>
          </w:p>
        </w:tc>
      </w:tr>
      <w:tr w:rsidR="00F90F6F" w:rsidRPr="00304CC9" w14:paraId="0EA2D9B0" w14:textId="77777777" w:rsidTr="0058755B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AA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AB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AC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Kosulys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AD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20,4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AE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AF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B7" w14:textId="77777777" w:rsidTr="0058755B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B1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B2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B3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Balso pakitimai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B4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32,7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B5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B6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</w:tr>
      <w:tr w:rsidR="00F90F6F" w:rsidRPr="00304CC9" w14:paraId="0EA2D9BE" w14:textId="77777777" w:rsidTr="0058755B">
        <w:trPr>
          <w:trHeight w:hRule="exact" w:val="487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B8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7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B9" w14:textId="77777777" w:rsidR="00F90F6F" w:rsidRPr="00304CC9" w:rsidRDefault="00BE2D7B" w:rsidP="00CC7EE2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14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BA" w14:textId="77777777" w:rsidR="00F90F6F" w:rsidRPr="00304CC9" w:rsidRDefault="00BE2D7B" w:rsidP="00CC7EE2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Burnos ir ryklės skausmas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BB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7,4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BC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BD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</w:tbl>
    <w:p w14:paraId="0EA2D9BF" w14:textId="77777777" w:rsidR="00F90F6F" w:rsidRPr="00304CC9" w:rsidRDefault="00F90F6F" w:rsidP="00F842E7">
      <w:pPr>
        <w:jc w:val="center"/>
        <w:rPr>
          <w:rFonts w:ascii="Times New Roman" w:eastAsia="Times New Roman" w:hAnsi="Times New Roman" w:cs="Times New Roman"/>
          <w:lang w:val="lt-LT"/>
        </w:rPr>
        <w:sectPr w:rsidR="00F90F6F" w:rsidRPr="00304CC9" w:rsidSect="00D215C1">
          <w:footerReference w:type="default" r:id="rId12"/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9C0" w14:textId="77777777" w:rsidR="00F90F6F" w:rsidRPr="00304CC9" w:rsidRDefault="00F90F6F" w:rsidP="00F842E7">
      <w:pPr>
        <w:spacing w:before="7"/>
        <w:rPr>
          <w:rFonts w:ascii="Times New Roman" w:eastAsia="Times New Roman" w:hAnsi="Times New Roman" w:cs="Times New Roman"/>
          <w:sz w:val="6"/>
          <w:szCs w:val="6"/>
          <w:lang w:val="lt-LT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277"/>
        <w:gridCol w:w="2551"/>
        <w:gridCol w:w="1085"/>
        <w:gridCol w:w="1087"/>
        <w:gridCol w:w="1087"/>
      </w:tblGrid>
      <w:tr w:rsidR="00F90F6F" w:rsidRPr="00304CC9" w14:paraId="0EA2D9D7" w14:textId="77777777">
        <w:trPr>
          <w:trHeight w:hRule="exact" w:val="26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D1" w14:textId="77777777" w:rsidR="00F90F6F" w:rsidRPr="00304CC9" w:rsidRDefault="00BE2D7B" w:rsidP="00CC7EE2">
            <w:pPr>
              <w:pStyle w:val="TableParagraph"/>
              <w:spacing w:line="241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Virškinimo trakto</w:t>
            </w:r>
            <w:r w:rsidRPr="00304CC9">
              <w:rPr>
                <w:rFonts w:ascii="Times New Roman" w:hAnsi="Times New Roman"/>
                <w:spacing w:val="26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sutrikimai</w:t>
            </w: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9D2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Labai 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D3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Viduriavimas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D4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55,4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D5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D6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</w:tr>
      <w:tr w:rsidR="00F90F6F" w:rsidRPr="00304CC9" w14:paraId="0EA2D9DE" w14:textId="77777777">
        <w:trPr>
          <w:trHeight w:hRule="exact" w:val="26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D8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D9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DA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Vėmimas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DB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23,7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DC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DD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</w:tr>
      <w:tr w:rsidR="00F90F6F" w:rsidRPr="00304CC9" w14:paraId="0EA2D9E5" w14:textId="77777777">
        <w:trPr>
          <w:trHeight w:hRule="exact" w:val="26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DF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E0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E1" w14:textId="77777777" w:rsidR="00F90F6F" w:rsidRPr="00304CC9" w:rsidRDefault="00BE2D7B" w:rsidP="00CC7EE2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Pykinimas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E2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33,0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E3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E4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</w:tr>
      <w:tr w:rsidR="00F90F6F" w:rsidRPr="00304CC9" w14:paraId="0EA2D9EC" w14:textId="77777777">
        <w:trPr>
          <w:trHeight w:hRule="exact" w:val="26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E6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E7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E8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Pilvo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skausmas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E9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14,7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EA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2,5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EB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</w:tr>
      <w:tr w:rsidR="00F90F6F" w:rsidRPr="00304CC9" w14:paraId="0EA2D9F3" w14:textId="77777777">
        <w:trPr>
          <w:trHeight w:hRule="exact" w:val="26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ED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EE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EF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Vidurių užkietėjimas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F0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20,2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F1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F2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9FA" w14:textId="77777777">
        <w:trPr>
          <w:trHeight w:hRule="exact" w:val="26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F4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F5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F6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Stomatitas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F7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15,5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F8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F9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01" w14:textId="7777777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9FB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FC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FD" w14:textId="77777777" w:rsidR="00F90F6F" w:rsidRPr="00304CC9" w:rsidRDefault="00BE2D7B" w:rsidP="00CC7EE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Dispepsija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FE" w14:textId="77777777" w:rsidR="00F90F6F" w:rsidRPr="00304CC9" w:rsidRDefault="00BE2D7B" w:rsidP="00CC7EE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11,2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9FF" w14:textId="77777777" w:rsidR="00F90F6F" w:rsidRPr="00304CC9" w:rsidRDefault="00BE2D7B" w:rsidP="00CC7EE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00" w14:textId="77777777" w:rsidR="00F90F6F" w:rsidRPr="00304CC9" w:rsidRDefault="00BE2D7B" w:rsidP="00CC7EE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0A" w14:textId="77777777">
        <w:trPr>
          <w:trHeight w:hRule="exact" w:val="51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02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03" w14:textId="77777777" w:rsidR="00F90F6F" w:rsidRPr="00304CC9" w:rsidRDefault="00F90F6F" w:rsidP="00F842E7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0EA2DA04" w14:textId="77777777" w:rsidR="00F90F6F" w:rsidRPr="00304CC9" w:rsidRDefault="00F90F6F" w:rsidP="00F842E7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0EA2DA05" w14:textId="77777777" w:rsidR="00F90F6F" w:rsidRPr="00304CC9" w:rsidRDefault="00BE2D7B" w:rsidP="00CC7EE2">
            <w:pPr>
              <w:pStyle w:val="TableParagraph"/>
              <w:spacing w:before="139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06" w14:textId="77777777" w:rsidR="00F90F6F" w:rsidRPr="00304CC9" w:rsidRDefault="00BE2D7B" w:rsidP="00CC7EE2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Viršutinės pilvo dalies</w:t>
            </w:r>
            <w:r w:rsidRPr="00304CC9">
              <w:rPr>
                <w:rFonts w:ascii="Times New Roman" w:hAnsi="Times New Roman"/>
                <w:spacing w:val="24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skausmas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07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9,4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08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09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11" w14:textId="77777777">
        <w:trPr>
          <w:trHeight w:hRule="exact" w:val="51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0B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0C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0D" w14:textId="77777777" w:rsidR="00F90F6F" w:rsidRPr="00304CC9" w:rsidRDefault="00BE2D7B" w:rsidP="00CC7EE2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Dujų kaupimasis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virškinimo trakte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0E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4,5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0F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10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18" w14:textId="77777777">
        <w:trPr>
          <w:trHeight w:hRule="exact" w:val="26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12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13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14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Hemorojus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15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16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17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1F" w14:textId="77777777">
        <w:trPr>
          <w:trHeight w:hRule="exact" w:val="26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19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1A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1B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Liežuvio</w:t>
            </w:r>
            <w:r w:rsidRPr="00304CC9">
              <w:rPr>
                <w:rFonts w:ascii="Times New Roman" w:hAnsi="Times New Roman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skausmas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1C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1D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1E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26" w14:textId="77777777">
        <w:trPr>
          <w:trHeight w:hRule="exact" w:val="54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0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1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2" w14:textId="77777777" w:rsidR="00F90F6F" w:rsidRPr="00304CC9" w:rsidRDefault="00BE2D7B" w:rsidP="00CC7EE2">
            <w:pPr>
              <w:pStyle w:val="TableParagraph"/>
              <w:spacing w:before="12" w:line="225" w:lineRule="auto"/>
              <w:rPr>
                <w:rFonts w:ascii="Times New Roman" w:eastAsia="Times New Roman" w:hAnsi="Times New Roman" w:cs="Times New Roman"/>
                <w:sz w:val="16"/>
                <w:szCs w:val="16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Virškinimo trakto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prakiurimas</w:t>
            </w:r>
            <w:r w:rsidRPr="00304CC9">
              <w:rPr>
                <w:rFonts w:ascii="Times New Roman" w:hAnsi="Times New Roman"/>
                <w:lang w:val="lt-LT"/>
              </w:rPr>
              <w:t xml:space="preserve"> ir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fistulė</w:t>
            </w:r>
            <w:r w:rsidRPr="00304CC9">
              <w:rPr>
                <w:rFonts w:ascii="Times New Roman" w:hAnsi="Times New Roman"/>
                <w:spacing w:val="-1"/>
                <w:position w:val="9"/>
                <w:sz w:val="16"/>
                <w:lang w:val="lt-LT"/>
              </w:rPr>
              <w:t xml:space="preserve">c, </w:t>
            </w:r>
            <w:r w:rsidRPr="00304CC9">
              <w:rPr>
                <w:rFonts w:ascii="Times New Roman" w:hAnsi="Times New Roman"/>
                <w:position w:val="9"/>
                <w:sz w:val="16"/>
                <w:lang w:val="lt-LT"/>
              </w:rPr>
              <w:t>k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3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4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5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</w:tr>
      <w:tr w:rsidR="00F90F6F" w:rsidRPr="00304CC9" w14:paraId="0EA2DA2D" w14:textId="77777777">
        <w:trPr>
          <w:trHeight w:hRule="exact" w:val="26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27" w14:textId="77777777" w:rsidR="00F90F6F" w:rsidRPr="00304CC9" w:rsidRDefault="00BE2D7B" w:rsidP="00CC7EE2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Kepenų, tulžies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pūslės ir latakų</w:t>
            </w:r>
            <w:r w:rsidRPr="00304CC9">
              <w:rPr>
                <w:rFonts w:ascii="Times New Roman" w:hAnsi="Times New Roman"/>
                <w:spacing w:val="22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sutrikimai</w:t>
            </w: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28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9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Hiperbilirubinemija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A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B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C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</w:tr>
      <w:tr w:rsidR="00F90F6F" w:rsidRPr="00304CC9" w14:paraId="0EA2DA34" w14:textId="77777777">
        <w:trPr>
          <w:trHeight w:hRule="exact" w:val="50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E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2F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30" w14:textId="77777777" w:rsidR="00F90F6F" w:rsidRPr="00304CC9" w:rsidRDefault="00BE2D7B" w:rsidP="00CC7EE2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Cholecistitas</w:t>
            </w:r>
            <w:r w:rsidRPr="00304CC9">
              <w:rPr>
                <w:rFonts w:ascii="Times New Roman"/>
                <w:spacing w:val="-1"/>
                <w:position w:val="8"/>
                <w:sz w:val="14"/>
                <w:lang w:val="lt-LT"/>
              </w:rPr>
              <w:t>n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31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32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33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</w:tr>
      <w:tr w:rsidR="00F90F6F" w:rsidRPr="00304CC9" w14:paraId="0EA2DA3C" w14:textId="77777777">
        <w:trPr>
          <w:trHeight w:hRule="exact" w:val="770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35" w14:textId="77777777" w:rsidR="00F90F6F" w:rsidRPr="00304CC9" w:rsidRDefault="00BE2D7B" w:rsidP="00CC7EE2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Odos ir poodinio</w:t>
            </w:r>
            <w:r w:rsidRPr="00304CC9">
              <w:rPr>
                <w:rFonts w:ascii="Times New Roman"/>
                <w:spacing w:val="22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audinio sutrikimai</w:t>
            </w: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36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Labai 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37" w14:textId="77777777" w:rsidR="00F90F6F" w:rsidRPr="00304CC9" w:rsidRDefault="00BE2D7B" w:rsidP="00CC7EE2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Delnų ir padų</w:t>
            </w:r>
            <w:r w:rsidRPr="00304CC9">
              <w:rPr>
                <w:rFonts w:ascii="Times New Roman" w:hAnsi="Times New Roman"/>
                <w:spacing w:val="22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eritrodizestezija</w:t>
            </w:r>
          </w:p>
          <w:p w14:paraId="0EA2DA38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(rankų ir kojų sindromas)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39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32,1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3A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7,6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3B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43" w14:textId="77777777">
        <w:trPr>
          <w:trHeight w:hRule="exact" w:val="26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3D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3E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3F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Išbėrimas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40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14,3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41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42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4A" w14:textId="77777777">
        <w:trPr>
          <w:trHeight w:hRule="exact" w:val="26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44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45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46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Odos sausmė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47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48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49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51" w14:textId="77777777">
        <w:trPr>
          <w:trHeight w:hRule="exact" w:val="26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4B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4C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4D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Niežulys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4E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6,0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4F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50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58" w14:textId="77777777">
        <w:trPr>
          <w:trHeight w:hRule="exact" w:val="26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52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53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54" w14:textId="77777777" w:rsidR="00F90F6F" w:rsidRPr="00304CC9" w:rsidRDefault="00BE2D7B" w:rsidP="00CC7EE2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Raudonė (eritema)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55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56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57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5F" w14:textId="77777777">
        <w:trPr>
          <w:trHeight w:hRule="exact" w:val="26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59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5A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5B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Alopecija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5C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5,7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5D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5E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66" w14:textId="77777777">
        <w:trPr>
          <w:trHeight w:hRule="exact" w:val="26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60" w14:textId="77777777" w:rsidR="00F90F6F" w:rsidRPr="00304CC9" w:rsidRDefault="00BE2D7B" w:rsidP="00CC7EE2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Skeleto, raumenų ir</w:t>
            </w:r>
            <w:r w:rsidRPr="00304CC9">
              <w:rPr>
                <w:rFonts w:ascii="Times New Roman" w:hAnsi="Times New Roman"/>
                <w:spacing w:val="22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jungiamojo audinio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sutrikimai</w:t>
            </w: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61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Labai 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62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Artralgija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63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17,7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64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65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</w:tr>
      <w:tr w:rsidR="00F90F6F" w:rsidRPr="00304CC9" w14:paraId="0EA2DA6D" w14:textId="77777777">
        <w:trPr>
          <w:trHeight w:hRule="exact" w:val="26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67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68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69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Galūnės</w:t>
            </w:r>
            <w:r w:rsidRPr="00304CC9">
              <w:rPr>
                <w:rFonts w:ascii="Times New Roman" w:hAnsi="Times New Roman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2"/>
                <w:lang w:val="lt-LT"/>
              </w:rPr>
              <w:t>skausmas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6A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14,1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6B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6C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</w:tr>
      <w:tr w:rsidR="00F90F6F" w:rsidRPr="00304CC9" w14:paraId="0EA2DA74" w14:textId="77777777">
        <w:trPr>
          <w:trHeight w:hRule="exact" w:val="26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6E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6F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0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Mialgija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1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8,2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2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3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</w:tr>
      <w:tr w:rsidR="00F90F6F" w:rsidRPr="00304CC9" w14:paraId="0EA2DA7B" w14:textId="77777777">
        <w:trPr>
          <w:trHeight w:hRule="exact" w:val="26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75" w14:textId="77777777" w:rsidR="00F90F6F" w:rsidRPr="00304CC9" w:rsidRDefault="00BE2D7B" w:rsidP="00CC7EE2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Inkstų</w:t>
            </w:r>
            <w:r w:rsidRPr="00304CC9">
              <w:rPr>
                <w:rFonts w:ascii="Times New Roman" w:hAnsi="Times New Roman"/>
                <w:lang w:val="lt-LT"/>
              </w:rPr>
              <w:t xml:space="preserve"> ir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šlapimo</w:t>
            </w:r>
            <w:r w:rsidRPr="00304CC9">
              <w:rPr>
                <w:rFonts w:ascii="Times New Roman" w:hAnsi="Times New Roman"/>
                <w:spacing w:val="24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 xml:space="preserve">takų </w:t>
            </w:r>
            <w:r w:rsidRPr="00304CC9">
              <w:rPr>
                <w:rFonts w:ascii="Times New Roman" w:hAnsi="Times New Roman"/>
                <w:spacing w:val="-2"/>
                <w:lang w:val="lt-LT"/>
              </w:rPr>
              <w:t>sutrikimai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6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Labai 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7" w14:textId="2898619A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Proteinurija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l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8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21,1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9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4,8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A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</w:tr>
      <w:tr w:rsidR="00F90F6F" w:rsidRPr="00304CC9" w14:paraId="0EA2DA83" w14:textId="77777777">
        <w:trPr>
          <w:trHeight w:hRule="exact" w:val="51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C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D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7E" w14:textId="77777777" w:rsidR="00F90F6F" w:rsidRPr="00304CC9" w:rsidRDefault="00BE2D7B" w:rsidP="00CC7EE2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Inkstų nepakankamumas</w:t>
            </w:r>
          </w:p>
          <w:p w14:paraId="0EA2DA7F" w14:textId="77777777" w:rsidR="00F90F6F" w:rsidRPr="00304CC9" w:rsidRDefault="00BE2D7B" w:rsidP="00CC7EE2">
            <w:pPr>
              <w:pStyle w:val="TableParagraph"/>
              <w:spacing w:line="158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sz w:val="14"/>
                <w:lang w:val="lt-LT"/>
              </w:rPr>
              <w:t>m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80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81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82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0,1</w:t>
            </w:r>
          </w:p>
        </w:tc>
      </w:tr>
      <w:tr w:rsidR="00F90F6F" w:rsidRPr="00304CC9" w14:paraId="0EA2DA8A" w14:textId="77777777">
        <w:trPr>
          <w:trHeight w:hRule="exact" w:val="26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84" w14:textId="77777777" w:rsidR="00F90F6F" w:rsidRPr="00304CC9" w:rsidRDefault="00BE2D7B" w:rsidP="00CC7EE2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Bendrieji sutrikimai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ir vartojimo vietos</w:t>
            </w:r>
            <w:r w:rsidRPr="00304CC9">
              <w:rPr>
                <w:rFonts w:ascii="Times New Roman" w:hAnsi="Times New Roman"/>
                <w:spacing w:val="22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pažeidimai</w:t>
            </w: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85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Labai 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86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Nuovargis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87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45,1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88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89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</w:tr>
      <w:tr w:rsidR="00F90F6F" w:rsidRPr="00304CC9" w14:paraId="0EA2DA91" w14:textId="77777777">
        <w:trPr>
          <w:trHeight w:hRule="exact" w:val="26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8B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8C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8D" w14:textId="77777777" w:rsidR="00F90F6F" w:rsidRPr="00304CC9" w:rsidRDefault="00BE2D7B" w:rsidP="00CC7EE2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Astenija</w:t>
            </w:r>
            <w:r w:rsidRPr="00304CC9">
              <w:rPr>
                <w:rFonts w:ascii="Times New Roman"/>
                <w:spacing w:val="-2"/>
                <w:lang w:val="lt-LT"/>
              </w:rPr>
              <w:t xml:space="preserve"> 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d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8E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13,8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8F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0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</w:tr>
      <w:tr w:rsidR="00F90F6F" w:rsidRPr="00304CC9" w14:paraId="0EA2DA98" w14:textId="77777777">
        <w:trPr>
          <w:trHeight w:hRule="exact" w:val="26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2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3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4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Gleivinės uždegimas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5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13,7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6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7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9F" w14:textId="77777777">
        <w:trPr>
          <w:trHeight w:hRule="exact" w:val="26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99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Tyrimai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A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Labai 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B" w14:textId="77777777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Kūno masės sumažėjimas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C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32,7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D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4,9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9E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A6" w14:textId="77777777" w:rsidTr="00E3348C">
        <w:trPr>
          <w:trHeight w:hRule="exact" w:val="58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A0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A2DAA1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Dažni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A2" w14:textId="1A0043ED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 xml:space="preserve">Lipazės </w:t>
            </w:r>
            <w:r w:rsidR="00953915" w:rsidRPr="00304CC9">
              <w:rPr>
                <w:rFonts w:ascii="Times New Roman" w:hAnsi="Times New Roman"/>
                <w:spacing w:val="-1"/>
                <w:lang w:val="lt-LT"/>
              </w:rPr>
              <w:t>aktyvumo padidėjimas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A3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A4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A5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0,7</w:t>
            </w:r>
          </w:p>
        </w:tc>
      </w:tr>
      <w:tr w:rsidR="00F90F6F" w:rsidRPr="00304CC9" w14:paraId="0EA2DAAD" w14:textId="77777777">
        <w:trPr>
          <w:trHeight w:hRule="exact" w:val="51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A7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A8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A9" w14:textId="173A8882" w:rsidR="00F90F6F" w:rsidRPr="00304CC9" w:rsidRDefault="00BE2D7B" w:rsidP="00CC7EE2">
            <w:pPr>
              <w:pStyle w:val="TableParagraph"/>
              <w:spacing w:before="1" w:line="25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Alaninaminotranferazės</w:t>
            </w:r>
            <w:r w:rsidRPr="00304CC9">
              <w:rPr>
                <w:rFonts w:ascii="Times New Roman" w:hAnsi="Times New Roman"/>
                <w:spacing w:val="20"/>
                <w:lang w:val="lt-LT"/>
              </w:rPr>
              <w:t xml:space="preserve"> </w:t>
            </w:r>
            <w:r w:rsidR="00953915" w:rsidRPr="00304CC9">
              <w:rPr>
                <w:rFonts w:ascii="Times New Roman" w:hAnsi="Times New Roman"/>
                <w:spacing w:val="-1"/>
                <w:lang w:val="lt-LT"/>
              </w:rPr>
              <w:t>aktyvumo padidėjimas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AA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6,5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AB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AC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B4" w14:textId="77777777" w:rsidTr="00E3348C">
        <w:trPr>
          <w:trHeight w:hRule="exact" w:val="62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AE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AF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B0" w14:textId="3B93998D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 xml:space="preserve">Amilazės </w:t>
            </w:r>
            <w:r w:rsidR="00953915" w:rsidRPr="00304CC9">
              <w:rPr>
                <w:rFonts w:ascii="Times New Roman" w:hAnsi="Times New Roman"/>
                <w:spacing w:val="-1"/>
                <w:lang w:val="lt-LT"/>
              </w:rPr>
              <w:t>aktyvumo padidėjimas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B1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3,4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B2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B3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0,4</w:t>
            </w:r>
          </w:p>
        </w:tc>
      </w:tr>
      <w:tr w:rsidR="00F90F6F" w:rsidRPr="00304CC9" w14:paraId="0EA2DABB" w14:textId="77777777" w:rsidTr="00E3348C">
        <w:trPr>
          <w:trHeight w:hRule="exact" w:val="56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B5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B6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B7" w14:textId="28768426" w:rsidR="00F90F6F" w:rsidRPr="00304CC9" w:rsidRDefault="00BE2D7B" w:rsidP="00CC7EE2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Aspartataminotransferazės</w:t>
            </w:r>
            <w:r w:rsidRPr="00304CC9">
              <w:rPr>
                <w:rFonts w:ascii="Times New Roman" w:hAnsi="Times New Roman"/>
                <w:spacing w:val="20"/>
                <w:lang w:val="lt-LT"/>
              </w:rPr>
              <w:t xml:space="preserve"> </w:t>
            </w:r>
            <w:r w:rsidR="00953915" w:rsidRPr="00304CC9">
              <w:rPr>
                <w:rFonts w:ascii="Times New Roman" w:hAnsi="Times New Roman"/>
                <w:spacing w:val="-1"/>
                <w:lang w:val="lt-LT"/>
              </w:rPr>
              <w:t>aktyvumo padidėjimas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B8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6,1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B9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BA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C2" w14:textId="77777777">
        <w:trPr>
          <w:trHeight w:hRule="exact" w:val="51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BC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BD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BE" w14:textId="65B87C0C" w:rsidR="00F90F6F" w:rsidRPr="00304CC9" w:rsidRDefault="00BE2D7B" w:rsidP="00CC7EE2">
            <w:pPr>
              <w:pStyle w:val="TableParagraph"/>
              <w:spacing w:before="1" w:line="25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Šarminės fosfatazės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="00953915" w:rsidRPr="00304CC9">
              <w:rPr>
                <w:rFonts w:ascii="Times New Roman" w:hAnsi="Times New Roman"/>
                <w:spacing w:val="-2"/>
                <w:lang w:val="lt-LT"/>
              </w:rPr>
              <w:t>aktyvumo padidėjimas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BF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4,8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0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1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C9" w14:textId="77777777">
        <w:trPr>
          <w:trHeight w:hRule="exact" w:val="51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C3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A2DAC4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5" w14:textId="77777777" w:rsidR="00F90F6F" w:rsidRPr="00304CC9" w:rsidRDefault="00BE2D7B" w:rsidP="00CC7EE2">
            <w:pPr>
              <w:pStyle w:val="TableParagraph"/>
              <w:spacing w:before="1" w:line="25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Kreatinino koncentracijos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padidėjimas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6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5,7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7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8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  <w:tr w:rsidR="00F90F6F" w:rsidRPr="00304CC9" w14:paraId="0EA2DAD0" w14:textId="77777777">
        <w:trPr>
          <w:trHeight w:hRule="exact" w:val="102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A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B" w14:textId="77777777" w:rsidR="00F90F6F" w:rsidRPr="00304CC9" w:rsidRDefault="00F90F6F" w:rsidP="00F842E7">
            <w:pPr>
              <w:rPr>
                <w:lang w:val="lt-LT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C" w14:textId="76BC9D8F" w:rsidR="00F90F6F" w:rsidRPr="00304CC9" w:rsidRDefault="00BE2D7B" w:rsidP="00CC7EE2">
            <w:pPr>
              <w:pStyle w:val="TableParagraph"/>
              <w:spacing w:line="239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Skydliaukę</w:t>
            </w:r>
            <w:r w:rsidRPr="00304CC9">
              <w:rPr>
                <w:rFonts w:ascii="Times New Roman" w:hAnsi="Times New Roman"/>
                <w:spacing w:val="20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stimuliuojančio hormono</w:t>
            </w:r>
            <w:r w:rsidRPr="00304CC9">
              <w:rPr>
                <w:rFonts w:ascii="Times New Roman" w:hAnsi="Times New Roman"/>
                <w:spacing w:val="21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koncentracijos</w:t>
            </w:r>
            <w:r w:rsidRPr="00304CC9">
              <w:rPr>
                <w:rFonts w:ascii="Times New Roman" w:hAnsi="Times New Roman"/>
                <w:spacing w:val="20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padidėjimas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D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7,9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E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ACF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</w:t>
            </w:r>
          </w:p>
        </w:tc>
      </w:tr>
    </w:tbl>
    <w:p w14:paraId="0EA2DAD1" w14:textId="77777777" w:rsidR="00F90F6F" w:rsidRPr="00304CC9" w:rsidRDefault="00F90F6F" w:rsidP="00F842E7">
      <w:pPr>
        <w:spacing w:line="251" w:lineRule="exact"/>
        <w:jc w:val="center"/>
        <w:rPr>
          <w:rFonts w:ascii="Times New Roman" w:eastAsia="Times New Roman" w:hAnsi="Times New Roman" w:cs="Times New Roman"/>
          <w:lang w:val="lt-LT"/>
        </w:rPr>
        <w:sectPr w:rsidR="00F90F6F" w:rsidRPr="00304CC9" w:rsidSect="00D215C1">
          <w:footerReference w:type="default" r:id="rId13"/>
          <w:pgSz w:w="11910" w:h="16840"/>
          <w:pgMar w:top="1138" w:right="1411" w:bottom="1138" w:left="1411" w:header="0" w:footer="676" w:gutter="0"/>
          <w:pgNumType w:start="11"/>
          <w:cols w:space="720"/>
          <w:docGrid w:linePitch="299"/>
        </w:sectPr>
      </w:pPr>
    </w:p>
    <w:p w14:paraId="0EA2DAD2" w14:textId="77777777" w:rsidR="00F90F6F" w:rsidRPr="00304CC9" w:rsidRDefault="00BE2D7B" w:rsidP="00450B9A">
      <w:pPr>
        <w:spacing w:before="52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lastRenderedPageBreak/>
        <w:t>a</w:t>
      </w:r>
      <w:r w:rsidRPr="00304CC9">
        <w:rPr>
          <w:rFonts w:ascii="Times New Roman" w:hAnsi="Times New Roman"/>
          <w:spacing w:val="-5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Nepageidaujamos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reakcijos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nurodytos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pagal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gydymo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skubumą,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visų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priežasčių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sukeltų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nepageidaujamų</w:t>
      </w:r>
      <w:r w:rsidRPr="00304CC9">
        <w:rPr>
          <w:rFonts w:ascii="Times New Roman" w:hAnsi="Times New Roman"/>
          <w:spacing w:val="62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reakcijų</w:t>
      </w:r>
      <w:r w:rsidRPr="00304CC9">
        <w:rPr>
          <w:rFonts w:ascii="Times New Roman" w:hAnsi="Times New Roman"/>
          <w:spacing w:val="-1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dažnumą.</w:t>
      </w:r>
    </w:p>
    <w:p w14:paraId="0EA2DAD3" w14:textId="77777777" w:rsidR="00F90F6F" w:rsidRPr="00304CC9" w:rsidRDefault="00BE2D7B">
      <w:pPr>
        <w:spacing w:line="228" w:lineRule="exac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t>b</w:t>
      </w:r>
      <w:r w:rsidRPr="00304CC9">
        <w:rPr>
          <w:rFonts w:ascii="Times New Roman" w:hAnsi="Times New Roman"/>
          <w:spacing w:val="10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Pagal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Nacionalinio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vėžio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instituto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nepageidaujamų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reiškinių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bendrosios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terminijos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kriterijų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3.0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versiją.</w:t>
      </w:r>
    </w:p>
    <w:p w14:paraId="0EA2DAD4" w14:textId="77777777" w:rsidR="00F90F6F" w:rsidRPr="00304CC9" w:rsidRDefault="00BE2D7B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position w:val="7"/>
          <w:sz w:val="13"/>
          <w:szCs w:val="13"/>
          <w:lang w:val="lt-LT"/>
        </w:rPr>
        <w:t>c</w:t>
      </w:r>
      <w:r w:rsidRPr="00304CC9">
        <w:rPr>
          <w:rFonts w:ascii="Times New Roman" w:eastAsia="Times New Roman" w:hAnsi="Times New Roman" w:cs="Times New Roman"/>
          <w:spacing w:val="11"/>
          <w:position w:val="7"/>
          <w:sz w:val="13"/>
          <w:szCs w:val="13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Žr.</w:t>
      </w:r>
      <w:r w:rsidRPr="00304CC9">
        <w:rPr>
          <w:rFonts w:ascii="Times New Roman" w:eastAsia="Times New Roman" w:hAnsi="Times New Roman" w:cs="Times New Roman"/>
          <w:spacing w:val="-7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toliau</w:t>
      </w:r>
      <w:r w:rsidRPr="00304CC9">
        <w:rPr>
          <w:rFonts w:ascii="Times New Roman" w:eastAsia="Times New Roman" w:hAnsi="Times New Roman" w:cs="Times New Roman"/>
          <w:spacing w:val="-6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esantį</w:t>
      </w:r>
      <w:r w:rsidRPr="00304CC9">
        <w:rPr>
          <w:rFonts w:ascii="Times New Roman" w:eastAsia="Times New Roman" w:hAnsi="Times New Roman" w:cs="Times New Roman"/>
          <w:spacing w:val="-7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skyrelį</w:t>
      </w:r>
      <w:r w:rsidRPr="00304CC9">
        <w:rPr>
          <w:rFonts w:ascii="Times New Roman" w:eastAsia="Times New Roman" w:hAnsi="Times New Roman" w:cs="Times New Roman"/>
          <w:spacing w:val="-6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,,Kai</w:t>
      </w:r>
      <w:r w:rsidRPr="00304CC9">
        <w:rPr>
          <w:rFonts w:ascii="Times New Roman" w:eastAsia="Times New Roman" w:hAnsi="Times New Roman" w:cs="Times New Roman"/>
          <w:spacing w:val="-6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kurių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nepageidaujamų</w:t>
      </w:r>
      <w:r w:rsidRPr="00304CC9">
        <w:rPr>
          <w:rFonts w:ascii="Times New Roman" w:eastAsia="Times New Roman" w:hAnsi="Times New Roman" w:cs="Times New Roman"/>
          <w:spacing w:val="-6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reakcijų</w:t>
      </w:r>
      <w:r w:rsidRPr="00304CC9">
        <w:rPr>
          <w:rFonts w:ascii="Times New Roman" w:eastAsia="Times New Roman" w:hAnsi="Times New Roman" w:cs="Times New Roman"/>
          <w:spacing w:val="-6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pacing w:val="-1"/>
          <w:sz w:val="20"/>
          <w:szCs w:val="20"/>
          <w:lang w:val="lt-LT"/>
        </w:rPr>
        <w:t>apibūdinimas“.</w:t>
      </w:r>
    </w:p>
    <w:p w14:paraId="0EA2DAD5" w14:textId="77777777" w:rsidR="00F90F6F" w:rsidRPr="00304CC9" w:rsidRDefault="00BE2D7B">
      <w:pPr>
        <w:spacing w:line="229" w:lineRule="exac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t>d</w:t>
      </w:r>
      <w:r w:rsidRPr="00304CC9">
        <w:rPr>
          <w:rFonts w:ascii="Times New Roman" w:hAnsi="Times New Roman"/>
          <w:spacing w:val="12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Buvo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pranešta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apie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mirtinus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(5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laipsnio)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atvejus.</w:t>
      </w:r>
    </w:p>
    <w:p w14:paraId="0EA2DAD6" w14:textId="77777777" w:rsidR="00F90F6F" w:rsidRPr="00304CC9" w:rsidRDefault="00BE2D7B">
      <w:pPr>
        <w:spacing w:line="229" w:lineRule="exac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t>e</w:t>
      </w:r>
      <w:r w:rsidRPr="00304CC9">
        <w:rPr>
          <w:rFonts w:ascii="Times New Roman" w:hAnsi="Times New Roman"/>
          <w:spacing w:val="5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Įskaitant</w:t>
      </w:r>
      <w:r w:rsidRPr="00304CC9">
        <w:rPr>
          <w:rFonts w:ascii="Times New Roman" w:hAnsi="Times New Roman"/>
          <w:spacing w:val="-12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leukoencefalopatiją.</w:t>
      </w:r>
    </w:p>
    <w:p w14:paraId="7BEA7ECA" w14:textId="77777777" w:rsidR="00953915" w:rsidRPr="00304CC9" w:rsidRDefault="00BE2D7B">
      <w:pPr>
        <w:spacing w:before="5" w:line="230" w:lineRule="exact"/>
        <w:rPr>
          <w:rFonts w:ascii="Times New Roman" w:hAnsi="Times New Roman"/>
          <w:spacing w:val="28"/>
          <w:w w:val="99"/>
          <w:sz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t>f</w:t>
      </w:r>
      <w:r w:rsidRPr="00304CC9">
        <w:rPr>
          <w:rFonts w:ascii="Times New Roman" w:hAnsi="Times New Roman"/>
          <w:spacing w:val="7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Įskaitant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širdies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nepakankamumą,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stazinį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širdies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nepakankamumą,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kardiopulmoninį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nepakankamumą,</w:t>
      </w:r>
      <w:r w:rsidRPr="00304CC9">
        <w:rPr>
          <w:rFonts w:ascii="Times New Roman" w:hAnsi="Times New Roman"/>
          <w:spacing w:val="35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sumažėjusią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išstūmimo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frakciją,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kairiojo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skilvelio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funkcijos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sutrikimą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dešiniojo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skilvelio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nepakankamumą.</w:t>
      </w:r>
      <w:r w:rsidRPr="00304CC9">
        <w:rPr>
          <w:rFonts w:ascii="Times New Roman" w:hAnsi="Times New Roman"/>
          <w:spacing w:val="28"/>
          <w:w w:val="99"/>
          <w:sz w:val="20"/>
          <w:lang w:val="lt-LT"/>
        </w:rPr>
        <w:t xml:space="preserve"> </w:t>
      </w:r>
    </w:p>
    <w:p w14:paraId="0EA2DAD7" w14:textId="181F180E" w:rsidR="00F90F6F" w:rsidRPr="00304CC9" w:rsidRDefault="00BE2D7B">
      <w:pPr>
        <w:spacing w:before="5" w:line="230" w:lineRule="exac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t>g</w:t>
      </w:r>
      <w:r w:rsidRPr="00304CC9">
        <w:rPr>
          <w:rFonts w:ascii="Times New Roman" w:hAnsi="Times New Roman"/>
          <w:spacing w:val="-8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Įskaitant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pagreitėjusią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hipertenziją,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padidėjusį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kraujospūdį,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hipertenziją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hipertenzinę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krizę.</w:t>
      </w:r>
    </w:p>
    <w:p w14:paraId="0EA2DAD8" w14:textId="77777777" w:rsidR="00F90F6F" w:rsidRPr="00304CC9" w:rsidRDefault="00BE2D7B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t>h</w:t>
      </w:r>
      <w:r w:rsidRPr="00304CC9">
        <w:rPr>
          <w:rFonts w:ascii="Times New Roman" w:hAnsi="Times New Roman"/>
          <w:spacing w:val="10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Įskaitant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pailgėjusį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dalinį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aktyvinto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protrombino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laiką,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išangės,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arterinį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kraują</w:t>
      </w:r>
      <w:r w:rsidRPr="00304CC9">
        <w:rPr>
          <w:rFonts w:ascii="Times New Roman" w:hAnsi="Times New Roman"/>
          <w:spacing w:val="22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šlapime,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į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centrinę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nervų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sistemą,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į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smegenis,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pailgėjusį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krešėjimo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laiką,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junginės</w:t>
      </w:r>
      <w:r w:rsidRPr="00304CC9">
        <w:rPr>
          <w:rFonts w:ascii="Times New Roman" w:hAnsi="Times New Roman"/>
          <w:spacing w:val="39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kraujavimą,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sumušimą,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viduriavimą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krauju,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gimdos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dėl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funkcijos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sutrikimo,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nosies,</w:t>
      </w:r>
      <w:r w:rsidRPr="00304CC9">
        <w:rPr>
          <w:rFonts w:ascii="Times New Roman" w:hAnsi="Times New Roman"/>
          <w:spacing w:val="39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skrandžio,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4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virškinimo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sistemos,</w:t>
      </w:r>
      <w:r w:rsidRPr="00304CC9">
        <w:rPr>
          <w:rFonts w:ascii="Times New Roman" w:hAnsi="Times New Roman"/>
          <w:spacing w:val="-4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dantenų,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vėmimą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krauju,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kraują</w:t>
      </w:r>
      <w:r w:rsidRPr="00304CC9">
        <w:rPr>
          <w:rFonts w:ascii="Times New Roman" w:hAnsi="Times New Roman"/>
          <w:spacing w:val="27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išmatose,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sumažėjusią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hematokrito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vertę,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kraujosruvas,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hematuriją,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sumažėjusį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hemoglobino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kiekį,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atsikosėjimą</w:t>
      </w:r>
      <w:r w:rsidRPr="00304CC9">
        <w:rPr>
          <w:rFonts w:ascii="Times New Roman" w:hAnsi="Times New Roman"/>
          <w:spacing w:val="37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krauju,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kraujosruvas,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vainikinių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arterijų,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šlapimo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takų,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hemoroidinių</w:t>
      </w:r>
      <w:r w:rsidRPr="00304CC9">
        <w:rPr>
          <w:rFonts w:ascii="Times New Roman" w:hAnsi="Times New Roman"/>
          <w:spacing w:val="30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mazgų,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hemostazę,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didesnę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mėlynių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susidarymo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tikimybę,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padidėjusį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tarptautinį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normalizuotą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santykį,</w:t>
      </w:r>
      <w:r w:rsidRPr="00304CC9">
        <w:rPr>
          <w:rFonts w:ascii="Times New Roman" w:hAnsi="Times New Roman"/>
          <w:spacing w:val="30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apatinės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virškinimo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sistemos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dalies,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meleną,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petechijas,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ryklės,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pailgėjusį</w:t>
      </w:r>
      <w:r w:rsidRPr="00304CC9">
        <w:rPr>
          <w:rFonts w:ascii="Times New Roman" w:hAnsi="Times New Roman"/>
          <w:spacing w:val="22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protrombino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laiką,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plaučių,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purpurą,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tiesiosios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žarnos,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sumažėjusį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eritrocitų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kiekį,</w:t>
      </w:r>
      <w:r w:rsidRPr="00304CC9">
        <w:rPr>
          <w:rFonts w:ascii="Times New Roman" w:hAnsi="Times New Roman"/>
          <w:spacing w:val="38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inkstų,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odenos,</w:t>
      </w:r>
      <w:r w:rsidRPr="00304CC9">
        <w:rPr>
          <w:rFonts w:ascii="Times New Roman" w:hAnsi="Times New Roman"/>
          <w:spacing w:val="-4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sankaupą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kapšelyje,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blužnies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kraujosruvą,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taškines</w:t>
      </w:r>
      <w:r w:rsidRPr="00304CC9">
        <w:rPr>
          <w:rFonts w:ascii="Times New Roman" w:hAnsi="Times New Roman"/>
          <w:spacing w:val="23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kraujosruvas,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kraujosruvas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minkštaisiais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galvos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dangalais,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liežuvio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kraujosruvas,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viršutinių</w:t>
      </w:r>
      <w:r w:rsidRPr="00E3348C">
        <w:rPr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virškinimo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takų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kraujavimą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makšties.</w:t>
      </w:r>
    </w:p>
    <w:p w14:paraId="0EA2DAD9" w14:textId="77777777" w:rsidR="00F90F6F" w:rsidRPr="00304CC9" w:rsidRDefault="00BE2D7B" w:rsidP="00E3348C">
      <w:pPr>
        <w:spacing w:line="239" w:lineRule="auto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t>i</w:t>
      </w:r>
      <w:r w:rsidRPr="00304CC9">
        <w:rPr>
          <w:rFonts w:ascii="Times New Roman" w:hAnsi="Times New Roman"/>
          <w:spacing w:val="12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Įskaitant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E3348C">
        <w:rPr>
          <w:rFonts w:ascii="Times New Roman" w:hAnsi="Times New Roman"/>
          <w:i/>
          <w:sz w:val="20"/>
          <w:lang w:val="lt-LT"/>
        </w:rPr>
        <w:t>Budd-Chiari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sindromą,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giliųjų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venų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trombozę,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jungo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venos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trombozę,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mažojo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dubens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venų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trombozę,</w:t>
      </w:r>
      <w:r w:rsidRPr="00304CC9">
        <w:rPr>
          <w:rFonts w:ascii="Times New Roman" w:hAnsi="Times New Roman"/>
          <w:spacing w:val="45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plaučių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emboliją,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tinklainės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venų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užsikimšimą,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tinklainės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venų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trombozę,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poraktikaulinės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venos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trombozę,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venų</w:t>
      </w:r>
      <w:r w:rsidRPr="00304CC9">
        <w:rPr>
          <w:rFonts w:ascii="Times New Roman" w:hAnsi="Times New Roman"/>
          <w:spacing w:val="26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trombozę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galūnių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venų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trombozę.</w:t>
      </w:r>
    </w:p>
    <w:p w14:paraId="0EA2DADA" w14:textId="77777777" w:rsidR="00F90F6F" w:rsidRPr="00304CC9" w:rsidRDefault="00BE2D7B" w:rsidP="00450B9A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t>j</w:t>
      </w:r>
      <w:r w:rsidRPr="00304CC9">
        <w:rPr>
          <w:rFonts w:ascii="Times New Roman" w:hAnsi="Times New Roman"/>
          <w:spacing w:val="10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Įskaitant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ūminį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miokardo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infarktą,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emboliją,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miokardo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infarktą,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tinklainės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arterijos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užkimšimą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praeinančios</w:t>
      </w:r>
      <w:r w:rsidRPr="00304CC9">
        <w:rPr>
          <w:rFonts w:ascii="Times New Roman" w:hAnsi="Times New Roman"/>
          <w:spacing w:val="26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išemijos</w:t>
      </w:r>
      <w:r w:rsidRPr="00304CC9">
        <w:rPr>
          <w:rFonts w:ascii="Times New Roman" w:hAnsi="Times New Roman"/>
          <w:spacing w:val="-1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priepuolį.</w:t>
      </w:r>
    </w:p>
    <w:p w14:paraId="0EA2DADB" w14:textId="77777777" w:rsidR="00F90F6F" w:rsidRPr="00304CC9" w:rsidRDefault="00BE2D7B" w:rsidP="00E3348C">
      <w:pPr>
        <w:spacing w:line="239" w:lineRule="auto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t>k</w:t>
      </w:r>
      <w:r w:rsidRPr="00304CC9">
        <w:rPr>
          <w:rFonts w:ascii="Times New Roman" w:hAnsi="Times New Roman"/>
          <w:spacing w:val="9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Virškinimo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sistemos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prakiurimas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-3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fistulė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apima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toliau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išvardytus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pasirinktus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terminus: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pilvo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abscesas,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išangės</w:t>
      </w:r>
      <w:r w:rsidRPr="00304CC9">
        <w:rPr>
          <w:rFonts w:ascii="Times New Roman" w:hAnsi="Times New Roman"/>
          <w:spacing w:val="26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abscesas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fistulė,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fistulė,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nesandari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virškinimo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sistemos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anastomozė,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virškinimo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sistemos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prakiurimas,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storosios</w:t>
      </w:r>
      <w:r w:rsidRPr="00304CC9">
        <w:rPr>
          <w:rFonts w:ascii="Times New Roman" w:hAnsi="Times New Roman"/>
          <w:spacing w:val="27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žarnos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prakiurimas,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stemplės-bronchų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fistulė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peritonitas.</w:t>
      </w:r>
    </w:p>
    <w:p w14:paraId="0EA2DADC" w14:textId="77777777" w:rsidR="00F90F6F" w:rsidRPr="00304CC9" w:rsidRDefault="00BE2D7B" w:rsidP="00450B9A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t>l</w:t>
      </w:r>
      <w:r w:rsidRPr="00304CC9">
        <w:rPr>
          <w:rFonts w:ascii="Times New Roman" w:hAnsi="Times New Roman"/>
          <w:spacing w:val="10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Proteinurija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apima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toliau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išvardytus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pasirinktus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terminus: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baltymas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šlapime,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baltymo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buvimas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šlapime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22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proteinurija.</w:t>
      </w:r>
    </w:p>
    <w:p w14:paraId="0EA2DADD" w14:textId="77777777" w:rsidR="00F90F6F" w:rsidRPr="00304CC9" w:rsidRDefault="00BE2D7B" w:rsidP="00F65CE5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position w:val="7"/>
          <w:sz w:val="13"/>
          <w:lang w:val="lt-LT"/>
        </w:rPr>
        <w:t>m</w:t>
      </w:r>
      <w:r w:rsidRPr="00304CC9">
        <w:rPr>
          <w:rFonts w:ascii="Times New Roman" w:hAnsi="Times New Roman"/>
          <w:spacing w:val="7"/>
          <w:position w:val="7"/>
          <w:sz w:val="13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Įskaitant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ūminį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inkstų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nepakankamumą.</w:t>
      </w:r>
    </w:p>
    <w:p w14:paraId="0EA2DADE" w14:textId="77777777" w:rsidR="00F90F6F" w:rsidRPr="00304CC9" w:rsidRDefault="00BE2D7B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E3348C">
        <w:rPr>
          <w:rFonts w:ascii="Times New Roman" w:hAnsi="Times New Roman"/>
          <w:sz w:val="20"/>
          <w:vertAlign w:val="superscript"/>
          <w:lang w:val="lt-LT"/>
        </w:rPr>
        <w:t>n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Cholecistitas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įskaitant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ūminį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cholecistitą,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cholecistitą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infekcinį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cholecistitą.</w:t>
      </w:r>
    </w:p>
    <w:p w14:paraId="0EA2DADF" w14:textId="77777777" w:rsidR="00F90F6F" w:rsidRPr="00304CC9" w:rsidRDefault="00F90F6F">
      <w:pPr>
        <w:spacing w:before="9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AE0" w14:textId="77777777" w:rsidR="00F90F6F" w:rsidRPr="00304CC9" w:rsidRDefault="00BE2D7B" w:rsidP="00CC7EE2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u w:val="single" w:color="000000"/>
          <w:lang w:val="lt-LT"/>
        </w:rPr>
        <w:t xml:space="preserve">Kai </w:t>
      </w: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kurių nepageidaujamų reakcijų apibūdinimas</w:t>
      </w:r>
    </w:p>
    <w:p w14:paraId="0EA2DAE1" w14:textId="77777777" w:rsidR="00F90F6F" w:rsidRPr="00304CC9" w:rsidRDefault="00F90F6F" w:rsidP="00F842E7">
      <w:pPr>
        <w:spacing w:before="9"/>
        <w:rPr>
          <w:rFonts w:ascii="Times New Roman" w:eastAsia="Times New Roman" w:hAnsi="Times New Roman" w:cs="Times New Roman"/>
          <w:i/>
          <w:sz w:val="15"/>
          <w:szCs w:val="15"/>
          <w:lang w:val="lt-LT"/>
        </w:rPr>
      </w:pPr>
    </w:p>
    <w:p w14:paraId="0EA2DAE2" w14:textId="3CF55EA7" w:rsidR="00F90F6F" w:rsidRPr="00304CC9" w:rsidRDefault="00BE2D7B" w:rsidP="00CC7EE2">
      <w:pPr>
        <w:spacing w:before="72" w:line="252" w:lineRule="exact"/>
        <w:rPr>
          <w:rFonts w:ascii="Times New Roman" w:eastAsia="Times New Roman" w:hAnsi="Times New Roman" w:cs="Times New Roman"/>
          <w:i/>
          <w:lang w:val="lt-LT"/>
        </w:rPr>
      </w:pP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Širdies nepakankamumo reiškiniai</w:t>
      </w:r>
      <w:r w:rsidRPr="00304CC9">
        <w:rPr>
          <w:rFonts w:ascii="Times New Roman" w:hAnsi="Times New Roman"/>
          <w:i/>
          <w:spacing w:val="1"/>
          <w:u w:val="single" w:color="000000"/>
          <w:lang w:val="lt-LT"/>
        </w:rPr>
        <w:t xml:space="preserve"> </w:t>
      </w: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(žr. 4.4</w:t>
      </w:r>
      <w:r w:rsidR="005F41E5" w:rsidRPr="00304CC9">
        <w:rPr>
          <w:rFonts w:ascii="Times New Roman" w:hAnsi="Times New Roman"/>
          <w:i/>
          <w:spacing w:val="-1"/>
          <w:u w:val="single" w:color="000000"/>
          <w:lang w:val="lt-LT"/>
        </w:rPr>
        <w:t> </w:t>
      </w: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skyrių)</w:t>
      </w:r>
    </w:p>
    <w:p w14:paraId="0EA2DAE3" w14:textId="71951E3A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Kontroliuojamojo klinikinio tyrimo gydant aksitinibu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pacientus (n</w:t>
      </w:r>
      <w:r w:rsidR="005F41E5" w:rsidRPr="00304CC9">
        <w:rPr>
          <w:spacing w:val="-1"/>
          <w:lang w:val="lt-LT"/>
        </w:rPr>
        <w:t> </w:t>
      </w:r>
      <w:r w:rsidRPr="00304CC9">
        <w:rPr>
          <w:lang w:val="lt-LT"/>
        </w:rPr>
        <w:t>=</w:t>
      </w:r>
      <w:r w:rsidR="003D1F45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359), sergančius ILV, metu buvo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pranešta, kad 1,7</w:t>
      </w:r>
      <w:r w:rsidR="003D1F45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pacientų, kurie </w:t>
      </w:r>
      <w:r w:rsidRPr="00304CC9">
        <w:rPr>
          <w:spacing w:val="-2"/>
          <w:lang w:val="lt-LT"/>
        </w:rPr>
        <w:t>vartojo</w:t>
      </w:r>
      <w:r w:rsidRPr="00304CC9">
        <w:rPr>
          <w:spacing w:val="-1"/>
          <w:lang w:val="lt-LT"/>
        </w:rPr>
        <w:t xml:space="preserve"> aksitinibą, pasireiškė širdies </w:t>
      </w:r>
      <w:r w:rsidRPr="00304CC9">
        <w:rPr>
          <w:spacing w:val="-2"/>
          <w:lang w:val="lt-LT"/>
        </w:rPr>
        <w:t>nepakankamumo</w:t>
      </w:r>
      <w:r w:rsidRPr="00304CC9">
        <w:rPr>
          <w:lang w:val="lt-LT"/>
        </w:rPr>
        <w:t xml:space="preserve"> reiškiniai,</w:t>
      </w:r>
      <w:r w:rsidRPr="00304CC9">
        <w:rPr>
          <w:spacing w:val="49"/>
          <w:lang w:val="lt-LT"/>
        </w:rPr>
        <w:t xml:space="preserve"> </w:t>
      </w:r>
      <w:r w:rsidRPr="00304CC9">
        <w:rPr>
          <w:spacing w:val="-1"/>
          <w:lang w:val="lt-LT"/>
        </w:rPr>
        <w:t>įskaitant širdies nepakankamumą (0,6</w:t>
      </w:r>
      <w:r w:rsidR="003D1F45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%), kardiopulmoninį nepakankamumą (0,6</w:t>
      </w:r>
      <w:r w:rsidR="003D1F45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%), kairiojo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skilvelio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>disfunkciją (0,3</w:t>
      </w:r>
      <w:r w:rsidR="003D1F45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ir dešiniojo skilvelio nepakankamumą (0,3</w:t>
      </w:r>
      <w:r w:rsidR="003D1F45" w:rsidRPr="00304CC9">
        <w:rPr>
          <w:spacing w:val="-2"/>
          <w:lang w:val="lt-LT"/>
        </w:rPr>
        <w:t> </w:t>
      </w:r>
      <w:r w:rsidRPr="00304CC9">
        <w:rPr>
          <w:spacing w:val="-1"/>
          <w:lang w:val="lt-LT"/>
        </w:rPr>
        <w:t>%). Pranešta, kad 0,6</w:t>
      </w:r>
      <w:r w:rsidR="006D5EC6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33"/>
          <w:lang w:val="lt-LT"/>
        </w:rPr>
        <w:t xml:space="preserve"> </w:t>
      </w:r>
      <w:r w:rsidRPr="00304CC9">
        <w:rPr>
          <w:spacing w:val="-1"/>
          <w:lang w:val="lt-LT"/>
        </w:rPr>
        <w:t xml:space="preserve">aksitinibą vartojusių pacientų pasireiškė </w:t>
      </w:r>
      <w:r w:rsidRPr="00304CC9">
        <w:rPr>
          <w:lang w:val="lt-LT"/>
        </w:rPr>
        <w:t>4</w:t>
      </w:r>
      <w:r w:rsidR="006D5EC6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laipsnio širdies nepakankamumo nepageidaujamos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reakcijos. Pranešta, kad 0,6</w:t>
      </w:r>
      <w:r w:rsidR="006D5EC6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aksitinibą vartojusių pacientų pasireiškė mirtinas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širdies</w:t>
      </w:r>
      <w:r w:rsidRPr="00304CC9">
        <w:rPr>
          <w:spacing w:val="35"/>
          <w:lang w:val="lt-LT"/>
        </w:rPr>
        <w:t xml:space="preserve"> </w:t>
      </w:r>
      <w:r w:rsidRPr="00304CC9">
        <w:rPr>
          <w:spacing w:val="-1"/>
          <w:lang w:val="lt-LT"/>
        </w:rPr>
        <w:t>nepakankamumas.</w:t>
      </w:r>
    </w:p>
    <w:p w14:paraId="0EA2DAE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AE5" w14:textId="013921E5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Aksitinibo monoterapijos tyrimų (n</w:t>
      </w:r>
      <w:r w:rsidR="00782572" w:rsidRPr="00304CC9">
        <w:rPr>
          <w:spacing w:val="-1"/>
          <w:lang w:val="lt-LT"/>
        </w:rPr>
        <w:t> </w:t>
      </w:r>
      <w:r w:rsidRPr="00304CC9">
        <w:rPr>
          <w:lang w:val="lt-LT"/>
        </w:rPr>
        <w:t>=</w:t>
      </w:r>
      <w:r w:rsidR="002D5B70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672) metu, gydant ILV sergančius pacientus pranešta, </w:t>
      </w:r>
      <w:r w:rsidRPr="00304CC9">
        <w:rPr>
          <w:spacing w:val="-2"/>
          <w:lang w:val="lt-LT"/>
        </w:rPr>
        <w:t>kad</w:t>
      </w:r>
      <w:r w:rsidRPr="00304CC9">
        <w:rPr>
          <w:spacing w:val="-1"/>
          <w:lang w:val="lt-LT"/>
        </w:rPr>
        <w:t xml:space="preserve"> 1,8</w:t>
      </w:r>
      <w:r w:rsidR="002D5B70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 xml:space="preserve">aksitinibą </w:t>
      </w:r>
      <w:r w:rsidRPr="00304CC9">
        <w:rPr>
          <w:spacing w:val="-2"/>
          <w:lang w:val="lt-LT"/>
        </w:rPr>
        <w:t>vartojusių</w:t>
      </w:r>
      <w:r w:rsidRPr="00304CC9">
        <w:rPr>
          <w:spacing w:val="-1"/>
          <w:lang w:val="lt-LT"/>
        </w:rPr>
        <w:t xml:space="preserve"> pacientų pasireiškė širdies nepakankamumo reiškiniai </w:t>
      </w:r>
      <w:r w:rsidRPr="00304CC9">
        <w:rPr>
          <w:spacing w:val="-2"/>
          <w:lang w:val="lt-LT"/>
        </w:rPr>
        <w:t>(įskaitant</w:t>
      </w:r>
      <w:r w:rsidRPr="00304CC9">
        <w:rPr>
          <w:spacing w:val="-1"/>
          <w:lang w:val="lt-LT"/>
        </w:rPr>
        <w:t xml:space="preserve"> širdies</w:t>
      </w:r>
      <w:r w:rsidRPr="00304CC9">
        <w:rPr>
          <w:spacing w:val="46"/>
          <w:lang w:val="lt-LT"/>
        </w:rPr>
        <w:t xml:space="preserve"> </w:t>
      </w:r>
      <w:r w:rsidRPr="00304CC9">
        <w:rPr>
          <w:spacing w:val="-1"/>
          <w:lang w:val="lt-LT"/>
        </w:rPr>
        <w:t>nepakankamumą, stazinį širdies nepakankamumą, kardiopulmoninį nepakankamumą, kairiojo</w:t>
      </w:r>
    </w:p>
    <w:p w14:paraId="0EA2DAE6" w14:textId="386F6A45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skilvelio disfunkciją, išstūmimo frakcijos sumažėjimą ir dešiniojo skilvelio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nepakankamumą).</w:t>
      </w:r>
      <w:r w:rsidRPr="00304CC9">
        <w:rPr>
          <w:spacing w:val="54"/>
          <w:lang w:val="lt-LT"/>
        </w:rPr>
        <w:t xml:space="preserve"> </w:t>
      </w:r>
      <w:r w:rsidRPr="00304CC9">
        <w:rPr>
          <w:spacing w:val="-1"/>
          <w:lang w:val="lt-LT"/>
        </w:rPr>
        <w:t>Pranešta, kad 1,0</w:t>
      </w:r>
      <w:r w:rsidR="002D5B70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aksitinibą vartojusių pacientų pasireiškė </w:t>
      </w:r>
      <w:r w:rsidRPr="00304CC9">
        <w:rPr>
          <w:lang w:val="lt-LT"/>
        </w:rPr>
        <w:t>3</w:t>
      </w:r>
      <w:r w:rsidRPr="00304CC9">
        <w:rPr>
          <w:spacing w:val="-1"/>
          <w:lang w:val="lt-LT"/>
        </w:rPr>
        <w:t xml:space="preserve"> </w:t>
      </w:r>
      <w:r w:rsidRPr="00304CC9">
        <w:rPr>
          <w:lang w:val="lt-LT"/>
        </w:rPr>
        <w:t>/</w:t>
      </w:r>
      <w:r w:rsidRPr="00304CC9">
        <w:rPr>
          <w:spacing w:val="-3"/>
          <w:lang w:val="lt-LT"/>
        </w:rPr>
        <w:t xml:space="preserve"> </w:t>
      </w:r>
      <w:r w:rsidRPr="00304CC9">
        <w:rPr>
          <w:lang w:val="lt-LT"/>
        </w:rPr>
        <w:t>4</w:t>
      </w:r>
      <w:r w:rsidRPr="00304CC9">
        <w:rPr>
          <w:spacing w:val="-1"/>
          <w:lang w:val="lt-LT"/>
        </w:rPr>
        <w:t xml:space="preserve"> laipsnio širdies nepakankamumas ir</w:t>
      </w:r>
      <w:r w:rsidRPr="00304CC9">
        <w:rPr>
          <w:spacing w:val="20"/>
          <w:lang w:val="lt-LT"/>
        </w:rPr>
        <w:t xml:space="preserve"> </w:t>
      </w:r>
      <w:r w:rsidRPr="00304CC9">
        <w:rPr>
          <w:lang w:val="lt-LT"/>
        </w:rPr>
        <w:t>0,3</w:t>
      </w:r>
      <w:r w:rsidR="002D5B70" w:rsidRPr="00304CC9">
        <w:rPr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pacientų </w:t>
      </w:r>
      <w:r w:rsidRPr="00304CC9">
        <w:rPr>
          <w:lang w:val="lt-LT"/>
        </w:rPr>
        <w:t xml:space="preserve">– </w:t>
      </w:r>
      <w:r w:rsidRPr="00304CC9">
        <w:rPr>
          <w:spacing w:val="-1"/>
          <w:lang w:val="lt-LT"/>
        </w:rPr>
        <w:t>mirtinas širdies nepakankamumas.</w:t>
      </w:r>
    </w:p>
    <w:p w14:paraId="0EA2DAE7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AE8" w14:textId="254CA0D0" w:rsidR="00F90F6F" w:rsidRPr="00304CC9" w:rsidRDefault="00BE2D7B" w:rsidP="00CC7EE2">
      <w:pPr>
        <w:rPr>
          <w:rFonts w:ascii="Times New Roman" w:eastAsia="Times New Roman" w:hAnsi="Times New Roman" w:cs="Times New Roman"/>
          <w:i/>
          <w:lang w:val="lt-LT"/>
        </w:rPr>
      </w:pP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Skydliaukės funkcijos sutrikimas (žr. 4.4</w:t>
      </w:r>
      <w:r w:rsidR="002D5B70" w:rsidRPr="00304CC9">
        <w:rPr>
          <w:rFonts w:ascii="Times New Roman" w:hAnsi="Times New Roman"/>
          <w:i/>
          <w:u w:val="single" w:color="000000"/>
          <w:lang w:val="lt-LT"/>
        </w:rPr>
        <w:t> </w:t>
      </w: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skyrių)</w:t>
      </w:r>
    </w:p>
    <w:p w14:paraId="0EA2DAE9" w14:textId="31D4BBAD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Kontroliuojamojo klinikinio tyrimo gydant aksitinibu pacientus, sergančius ILV, metu buvo pranešta,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kad hipotirozė pasireiškė 20,9</w:t>
      </w:r>
      <w:r w:rsidR="00CC0C10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%, </w:t>
      </w:r>
      <w:r w:rsidRPr="00304CC9">
        <w:rPr>
          <w:lang w:val="lt-LT"/>
        </w:rPr>
        <w:t>o</w:t>
      </w:r>
      <w:r w:rsidRPr="00304CC9">
        <w:rPr>
          <w:spacing w:val="-1"/>
          <w:lang w:val="lt-LT"/>
        </w:rPr>
        <w:t xml:space="preserve"> hipertirozė </w:t>
      </w:r>
      <w:r w:rsidRPr="00304CC9">
        <w:rPr>
          <w:lang w:val="lt-LT"/>
        </w:rPr>
        <w:t xml:space="preserve">– </w:t>
      </w:r>
      <w:r w:rsidRPr="00304CC9">
        <w:rPr>
          <w:spacing w:val="-1"/>
          <w:lang w:val="lt-LT"/>
        </w:rPr>
        <w:t>1,1</w:t>
      </w:r>
      <w:r w:rsidR="00CC0C10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pacientų.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Buvo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pranešta, kad nepageidaujama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reakcija skydliaukę stimuliuojančio hormono (angl.</w:t>
      </w:r>
      <w:r w:rsidRPr="00304CC9">
        <w:rPr>
          <w:spacing w:val="-4"/>
          <w:lang w:val="lt-LT"/>
        </w:rPr>
        <w:t xml:space="preserve"> </w:t>
      </w:r>
      <w:r w:rsidRPr="00304CC9">
        <w:rPr>
          <w:rFonts w:cs="Times New Roman"/>
          <w:i/>
          <w:spacing w:val="-1"/>
          <w:lang w:val="lt-LT"/>
        </w:rPr>
        <w:t>the</w:t>
      </w:r>
      <w:r w:rsidRPr="00304CC9">
        <w:rPr>
          <w:rFonts w:cs="Times New Roman"/>
          <w:i/>
          <w:lang w:val="lt-LT"/>
        </w:rPr>
        <w:t xml:space="preserve"> </w:t>
      </w:r>
      <w:r w:rsidRPr="00304CC9">
        <w:rPr>
          <w:rFonts w:cs="Times New Roman"/>
          <w:i/>
          <w:spacing w:val="-1"/>
          <w:lang w:val="lt-LT"/>
        </w:rPr>
        <w:t>thyroid stimulating hormone</w:t>
      </w:r>
      <w:r w:rsidRPr="00304CC9">
        <w:rPr>
          <w:rFonts w:cs="Times New Roman"/>
          <w:i/>
          <w:lang w:val="lt-LT"/>
        </w:rPr>
        <w:t xml:space="preserve"> </w:t>
      </w:r>
      <w:r w:rsidRPr="00304CC9">
        <w:rPr>
          <w:rFonts w:cs="Times New Roman"/>
          <w:i/>
          <w:spacing w:val="-1"/>
          <w:lang w:val="lt-LT"/>
        </w:rPr>
        <w:t>[TSH]</w:t>
      </w:r>
      <w:r w:rsidRPr="00304CC9">
        <w:rPr>
          <w:spacing w:val="-1"/>
          <w:lang w:val="lt-LT"/>
        </w:rPr>
        <w:t>)</w:t>
      </w:r>
      <w:r w:rsidRPr="00304CC9">
        <w:rPr>
          <w:spacing w:val="31"/>
          <w:lang w:val="lt-LT"/>
        </w:rPr>
        <w:t xml:space="preserve"> </w:t>
      </w:r>
      <w:r w:rsidRPr="00304CC9">
        <w:rPr>
          <w:spacing w:val="-1"/>
          <w:lang w:val="lt-LT"/>
        </w:rPr>
        <w:t>koncentracijos padidėjimas pasireiškė 5,3</w:t>
      </w:r>
      <w:r w:rsidR="00CC0C10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aksitinibą vartojusių pacientų. Įvertinus įprastus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laboratorinių tyrimų duomenis, pacientų,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kurių</w:t>
      </w:r>
      <w:r w:rsidRPr="00304CC9">
        <w:rPr>
          <w:lang w:val="lt-LT"/>
        </w:rPr>
        <w:t xml:space="preserve"> </w:t>
      </w:r>
      <w:r w:rsidRPr="00304CC9">
        <w:rPr>
          <w:rFonts w:cs="Times New Roman"/>
          <w:i/>
          <w:spacing w:val="-2"/>
          <w:lang w:val="lt-LT"/>
        </w:rPr>
        <w:t>TSH</w:t>
      </w:r>
      <w:r w:rsidRPr="00304CC9">
        <w:rPr>
          <w:rFonts w:cs="Times New Roman"/>
          <w:i/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 xml:space="preserve">prieš gydymą buvo </w:t>
      </w:r>
      <w:r w:rsidRPr="00304CC9">
        <w:rPr>
          <w:lang w:val="lt-LT"/>
        </w:rPr>
        <w:t>&lt;</w:t>
      </w:r>
      <w:r w:rsidR="00CC0C10" w:rsidRPr="00304CC9">
        <w:rPr>
          <w:lang w:val="lt-LT"/>
        </w:rPr>
        <w:t> </w:t>
      </w:r>
      <w:r w:rsidRPr="00304CC9">
        <w:rPr>
          <w:lang w:val="lt-LT"/>
        </w:rPr>
        <w:t xml:space="preserve">5 </w:t>
      </w:r>
      <w:r w:rsidRPr="00304CC9">
        <w:rPr>
          <w:spacing w:val="-1"/>
          <w:lang w:val="lt-LT"/>
        </w:rPr>
        <w:t xml:space="preserve">mikrovienetų/ml, </w:t>
      </w:r>
      <w:r w:rsidRPr="00304CC9">
        <w:rPr>
          <w:rFonts w:cs="Times New Roman"/>
          <w:i/>
          <w:spacing w:val="-1"/>
          <w:lang w:val="lt-LT"/>
        </w:rPr>
        <w:t>TSH</w:t>
      </w:r>
      <w:r w:rsidRPr="00304CC9">
        <w:rPr>
          <w:rFonts w:cs="Times New Roman"/>
          <w:i/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 xml:space="preserve">koncentracijos padidėjimas </w:t>
      </w:r>
      <w:r w:rsidRPr="00304CC9">
        <w:rPr>
          <w:lang w:val="lt-LT"/>
        </w:rPr>
        <w:t>≥</w:t>
      </w:r>
      <w:r w:rsidR="002B6B9E" w:rsidRPr="00304CC9">
        <w:rPr>
          <w:lang w:val="lt-LT"/>
        </w:rPr>
        <w:t> </w:t>
      </w:r>
      <w:r w:rsidRPr="00304CC9">
        <w:rPr>
          <w:lang w:val="lt-LT"/>
        </w:rPr>
        <w:t xml:space="preserve">10 </w:t>
      </w:r>
      <w:r w:rsidRPr="00304CC9">
        <w:rPr>
          <w:spacing w:val="-1"/>
          <w:lang w:val="lt-LT"/>
        </w:rPr>
        <w:t>mikrovienetų/ml buvo išmatuotas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32,2</w:t>
      </w:r>
      <w:r w:rsidR="00CC0C10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aksitinibą vartojusių</w:t>
      </w:r>
      <w:r w:rsidRPr="00304CC9">
        <w:rPr>
          <w:spacing w:val="27"/>
          <w:lang w:val="lt-LT"/>
        </w:rPr>
        <w:t xml:space="preserve"> </w:t>
      </w:r>
      <w:r w:rsidRPr="00304CC9">
        <w:rPr>
          <w:spacing w:val="-1"/>
          <w:lang w:val="lt-LT"/>
        </w:rPr>
        <w:t>pacientų.</w:t>
      </w:r>
    </w:p>
    <w:p w14:paraId="0EA2DAEB" w14:textId="5B5438A7" w:rsidR="00F90F6F" w:rsidRPr="00304CC9" w:rsidRDefault="00BE2D7B" w:rsidP="00CC7EE2">
      <w:pPr>
        <w:pStyle w:val="BodyText"/>
        <w:spacing w:before="50"/>
        <w:ind w:left="0"/>
        <w:rPr>
          <w:lang w:val="lt-LT"/>
        </w:rPr>
      </w:pPr>
      <w:r w:rsidRPr="00304CC9">
        <w:rPr>
          <w:spacing w:val="-1"/>
          <w:lang w:val="lt-LT"/>
        </w:rPr>
        <w:t>Jungtiniuose aksitinibo klinikiniuose tyrimuose</w:t>
      </w:r>
      <w:r w:rsidRPr="00304CC9">
        <w:rPr>
          <w:spacing w:val="1"/>
          <w:lang w:val="lt-LT"/>
        </w:rPr>
        <w:t xml:space="preserve"> </w:t>
      </w:r>
      <w:r w:rsidRPr="00304CC9">
        <w:rPr>
          <w:lang w:val="lt-LT"/>
        </w:rPr>
        <w:t>(N</w:t>
      </w:r>
      <w:r w:rsidR="007C384E" w:rsidRPr="00304CC9">
        <w:rPr>
          <w:spacing w:val="-1"/>
          <w:lang w:val="lt-LT"/>
        </w:rPr>
        <w:t> </w:t>
      </w:r>
      <w:r w:rsidRPr="00304CC9">
        <w:rPr>
          <w:lang w:val="lt-LT"/>
        </w:rPr>
        <w:t>=</w:t>
      </w:r>
      <w:r w:rsidR="007C384E" w:rsidRPr="00304CC9">
        <w:rPr>
          <w:lang w:val="lt-LT"/>
        </w:rPr>
        <w:t> </w:t>
      </w:r>
      <w:r w:rsidRPr="00304CC9">
        <w:rPr>
          <w:spacing w:val="-1"/>
          <w:lang w:val="lt-LT"/>
        </w:rPr>
        <w:t>672), gydant ILV sergančius pacientus,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hipotirozė </w:t>
      </w:r>
      <w:r w:rsidRPr="00304CC9">
        <w:rPr>
          <w:spacing w:val="-1"/>
          <w:lang w:val="lt-LT"/>
        </w:rPr>
        <w:lastRenderedPageBreak/>
        <w:t>buvo užregistruota 24,6</w:t>
      </w:r>
      <w:r w:rsidR="007C384E" w:rsidRPr="00304CC9">
        <w:rPr>
          <w:spacing w:val="-3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 vartojusių pacientų. Hipertirozė buvo užregistruota</w:t>
      </w:r>
      <w:r w:rsidRPr="00304CC9">
        <w:rPr>
          <w:spacing w:val="33"/>
          <w:lang w:val="lt-LT"/>
        </w:rPr>
        <w:t xml:space="preserve"> </w:t>
      </w:r>
      <w:r w:rsidRPr="00304CC9">
        <w:rPr>
          <w:lang w:val="lt-LT"/>
        </w:rPr>
        <w:t>1,6</w:t>
      </w:r>
      <w:r w:rsidR="000D7EAF" w:rsidRPr="00304CC9">
        <w:rPr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 vartojusių pacientų.</w:t>
      </w:r>
    </w:p>
    <w:p w14:paraId="0EA2DAE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i/>
          <w:iCs/>
          <w:lang w:val="lt-LT"/>
        </w:rPr>
      </w:pPr>
    </w:p>
    <w:p w14:paraId="0EA2DAED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/>
          <w:iCs/>
          <w:lang w:val="lt-LT"/>
        </w:rPr>
      </w:pPr>
      <w:r w:rsidRPr="00304CC9">
        <w:rPr>
          <w:rFonts w:ascii="Times New Roman" w:hAnsi="Times New Roman"/>
          <w:i/>
          <w:iCs/>
          <w:spacing w:val="-1"/>
          <w:u w:val="single" w:color="000000"/>
          <w:lang w:val="lt-LT"/>
        </w:rPr>
        <w:t>Venų embolijos ir trombozės reiškiniai</w:t>
      </w:r>
      <w:r w:rsidRPr="00304CC9">
        <w:rPr>
          <w:rFonts w:ascii="Times New Roman" w:hAnsi="Times New Roman"/>
          <w:i/>
          <w:iCs/>
          <w:spacing w:val="-3"/>
          <w:u w:val="single" w:color="000000"/>
          <w:lang w:val="lt-LT"/>
        </w:rPr>
        <w:t xml:space="preserve"> </w:t>
      </w:r>
      <w:r w:rsidRPr="00304CC9">
        <w:rPr>
          <w:rFonts w:ascii="Times New Roman" w:hAnsi="Times New Roman"/>
          <w:i/>
          <w:iCs/>
          <w:u w:val="single" w:color="000000"/>
          <w:lang w:val="lt-LT"/>
        </w:rPr>
        <w:t>(žr. 4.4</w:t>
      </w:r>
      <w:r w:rsidRPr="00304CC9">
        <w:rPr>
          <w:rFonts w:ascii="Times New Roman" w:hAnsi="Times New Roman"/>
          <w:i/>
          <w:iCs/>
          <w:spacing w:val="-1"/>
          <w:u w:val="single" w:color="000000"/>
          <w:lang w:val="lt-LT"/>
        </w:rPr>
        <w:t xml:space="preserve"> skyrių)</w:t>
      </w:r>
    </w:p>
    <w:p w14:paraId="0EA2DAEE" w14:textId="0B67491A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Kontroliuojamojo klinikinio tyrimo gydant aksitinibu pacientus,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sergančius ILV, metu buvo pranešta,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kad</w:t>
      </w:r>
      <w:r w:rsidRPr="00304CC9">
        <w:rPr>
          <w:spacing w:val="54"/>
          <w:lang w:val="lt-LT"/>
        </w:rPr>
        <w:t xml:space="preserve"> </w:t>
      </w:r>
      <w:r w:rsidRPr="00304CC9">
        <w:rPr>
          <w:spacing w:val="-1"/>
          <w:lang w:val="lt-LT"/>
        </w:rPr>
        <w:t>3,9</w:t>
      </w:r>
      <w:r w:rsidR="000D7EAF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aksitinibą vartojusių pacientų pasireiškė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venų embolijos ir trombozės nepageidaujamos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reakcijos, įskaitant plaučių emboliją (2,2</w:t>
      </w:r>
      <w:r w:rsidR="000D7EAF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%), tinklainės venos nepraeinamumą </w:t>
      </w:r>
      <w:r w:rsidRPr="00304CC9">
        <w:rPr>
          <w:lang w:val="lt-LT"/>
        </w:rPr>
        <w:t>/</w:t>
      </w:r>
      <w:r w:rsidRPr="00304CC9">
        <w:rPr>
          <w:spacing w:val="-1"/>
          <w:lang w:val="lt-LT"/>
        </w:rPr>
        <w:t xml:space="preserve"> trombozę (0,6</w:t>
      </w:r>
      <w:r w:rsidR="000D7EAF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ir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 xml:space="preserve">giliųjų venų trombozę </w:t>
      </w:r>
      <w:r w:rsidRPr="00304CC9">
        <w:rPr>
          <w:lang w:val="lt-LT"/>
        </w:rPr>
        <w:t>(0,6</w:t>
      </w:r>
      <w:r w:rsidR="000D7EAF" w:rsidRPr="00304CC9">
        <w:rPr>
          <w:lang w:val="lt-LT"/>
        </w:rPr>
        <w:t> </w:t>
      </w:r>
      <w:r w:rsidRPr="00304CC9">
        <w:rPr>
          <w:spacing w:val="-1"/>
          <w:lang w:val="lt-LT"/>
        </w:rPr>
        <w:t xml:space="preserve">%). Pranešta, kad </w:t>
      </w:r>
      <w:r w:rsidRPr="00304CC9">
        <w:rPr>
          <w:lang w:val="lt-LT"/>
        </w:rPr>
        <w:t>3</w:t>
      </w:r>
      <w:r w:rsidRPr="00304CC9">
        <w:rPr>
          <w:spacing w:val="-1"/>
          <w:lang w:val="lt-LT"/>
        </w:rPr>
        <w:t xml:space="preserve"> </w:t>
      </w:r>
      <w:r w:rsidRPr="00304CC9">
        <w:rPr>
          <w:lang w:val="lt-LT"/>
        </w:rPr>
        <w:t>/</w:t>
      </w:r>
      <w:r w:rsidRPr="00304CC9">
        <w:rPr>
          <w:spacing w:val="-2"/>
          <w:lang w:val="lt-LT"/>
        </w:rPr>
        <w:t xml:space="preserve"> </w:t>
      </w:r>
      <w:r w:rsidRPr="00304CC9">
        <w:rPr>
          <w:lang w:val="lt-LT"/>
        </w:rPr>
        <w:t xml:space="preserve">4 </w:t>
      </w:r>
      <w:r w:rsidRPr="00304CC9">
        <w:rPr>
          <w:spacing w:val="-1"/>
          <w:lang w:val="lt-LT"/>
        </w:rPr>
        <w:t>laipsnio venų embolijos ir trombozės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nepageidaujamos reakcijos</w:t>
      </w:r>
      <w:r w:rsidRPr="00304CC9">
        <w:rPr>
          <w:spacing w:val="54"/>
          <w:lang w:val="lt-LT"/>
        </w:rPr>
        <w:t xml:space="preserve"> </w:t>
      </w:r>
      <w:r w:rsidRPr="00304CC9">
        <w:rPr>
          <w:spacing w:val="-1"/>
          <w:lang w:val="lt-LT"/>
        </w:rPr>
        <w:t>pasireiškė 3,1</w:t>
      </w:r>
      <w:r w:rsidR="000D7EAF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aksitinibą vartojusių pacientų. Buvo pranešta apie vieną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(0,3</w:t>
      </w:r>
      <w:r w:rsidR="000D7EAF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mirtinos plaučių embolijos atvejį aksitinibą vartojusiam pacientui.</w:t>
      </w:r>
    </w:p>
    <w:p w14:paraId="0EA2DAE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AF0" w14:textId="43A9EE6E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Jungtiniuose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aksitinibo klinikiniuose tyrimuose (N</w:t>
      </w:r>
      <w:r w:rsidR="00CA44EE" w:rsidRPr="00304CC9">
        <w:rPr>
          <w:spacing w:val="-2"/>
          <w:lang w:val="lt-LT"/>
        </w:rPr>
        <w:t> </w:t>
      </w:r>
      <w:r w:rsidRPr="00304CC9">
        <w:rPr>
          <w:lang w:val="lt-LT"/>
        </w:rPr>
        <w:t>=</w:t>
      </w:r>
      <w:r w:rsidR="00CA44EE" w:rsidRPr="00304CC9">
        <w:rPr>
          <w:lang w:val="lt-LT"/>
        </w:rPr>
        <w:t> </w:t>
      </w:r>
      <w:r w:rsidRPr="00304CC9">
        <w:rPr>
          <w:spacing w:val="-1"/>
          <w:lang w:val="lt-LT"/>
        </w:rPr>
        <w:t>672), gydant ILV sergančius pacientus, venų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2"/>
          <w:lang w:val="lt-LT"/>
        </w:rPr>
        <w:t>embolijos</w:t>
      </w:r>
      <w:r w:rsidRPr="00304CC9">
        <w:rPr>
          <w:spacing w:val="-1"/>
          <w:lang w:val="lt-LT"/>
        </w:rPr>
        <w:t xml:space="preserve"> ir tromboembolijos </w:t>
      </w:r>
      <w:r w:rsidRPr="00304CC9">
        <w:rPr>
          <w:spacing w:val="-2"/>
          <w:lang w:val="lt-LT"/>
        </w:rPr>
        <w:t>reiškinių</w:t>
      </w:r>
      <w:r w:rsidRPr="00304CC9">
        <w:rPr>
          <w:spacing w:val="-1"/>
          <w:lang w:val="lt-LT"/>
        </w:rPr>
        <w:t xml:space="preserve"> užregistruota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2"/>
          <w:lang w:val="lt-LT"/>
        </w:rPr>
        <w:t>2,8</w:t>
      </w:r>
      <w:r w:rsidR="00CA44EE" w:rsidRPr="00304CC9">
        <w:rPr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 vartojusių pacientų. </w:t>
      </w:r>
      <w:r w:rsidRPr="00304CC9">
        <w:rPr>
          <w:lang w:val="lt-LT"/>
        </w:rPr>
        <w:t>3</w:t>
      </w:r>
      <w:r w:rsidR="00CA44EE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laipsnio</w:t>
      </w:r>
      <w:r w:rsidRPr="00304CC9">
        <w:rPr>
          <w:spacing w:val="46"/>
          <w:lang w:val="lt-LT"/>
        </w:rPr>
        <w:t xml:space="preserve"> </w:t>
      </w:r>
      <w:r w:rsidRPr="00304CC9">
        <w:rPr>
          <w:spacing w:val="-1"/>
          <w:lang w:val="lt-LT"/>
        </w:rPr>
        <w:t>venų embolijos ir tromboembolijos reiškinių užregistruota 0,9</w:t>
      </w:r>
      <w:r w:rsidR="00CA44EE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 vartojusių pacientų. </w:t>
      </w:r>
      <w:r w:rsidRPr="00304CC9">
        <w:rPr>
          <w:lang w:val="lt-LT"/>
        </w:rPr>
        <w:t>4</w:t>
      </w:r>
      <w:r w:rsidR="00472C9C" w:rsidRPr="00304CC9">
        <w:rPr>
          <w:spacing w:val="29"/>
          <w:lang w:val="lt-LT"/>
        </w:rPr>
        <w:t> </w:t>
      </w:r>
      <w:r w:rsidRPr="00304CC9">
        <w:rPr>
          <w:spacing w:val="-1"/>
          <w:lang w:val="lt-LT"/>
        </w:rPr>
        <w:t>laipsnio venų embolijos ir tromboembolijos reiškinių užregistruota 1,2</w:t>
      </w:r>
      <w:r w:rsidR="00472C9C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 vartojusių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pacientų. Mirtį sukėlusių venų embolijos ir tromboembolijos reiškinių užregistruota</w:t>
      </w:r>
      <w:r w:rsidRPr="00304CC9">
        <w:rPr>
          <w:spacing w:val="-2"/>
          <w:lang w:val="lt-LT"/>
        </w:rPr>
        <w:t xml:space="preserve"> </w:t>
      </w:r>
      <w:r w:rsidRPr="00304CC9">
        <w:rPr>
          <w:lang w:val="lt-LT"/>
        </w:rPr>
        <w:t>0,1</w:t>
      </w:r>
      <w:r w:rsidR="00472C9C" w:rsidRPr="00304CC9">
        <w:rPr>
          <w:spacing w:val="-3"/>
          <w:lang w:val="lt-LT"/>
        </w:rPr>
        <w:t> </w:t>
      </w:r>
      <w:r w:rsidRPr="00304CC9">
        <w:rPr>
          <w:lang w:val="lt-LT"/>
        </w:rPr>
        <w:t xml:space="preserve">% </w:t>
      </w:r>
      <w:r w:rsidRPr="00304CC9">
        <w:rPr>
          <w:spacing w:val="-1"/>
          <w:lang w:val="lt-LT"/>
        </w:rPr>
        <w:t>aksitinibo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vartojusių pacientų.</w:t>
      </w:r>
    </w:p>
    <w:p w14:paraId="0EA2DAF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AF2" w14:textId="692CBDC9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 xml:space="preserve">Arterijų </w:t>
      </w:r>
      <w:r w:rsidRPr="00304CC9">
        <w:rPr>
          <w:rFonts w:ascii="Times New Roman" w:hAnsi="Times New Roman"/>
          <w:i/>
          <w:spacing w:val="-2"/>
          <w:u w:val="single" w:color="000000"/>
          <w:lang w:val="lt-LT"/>
        </w:rPr>
        <w:t>embolijos</w:t>
      </w: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 xml:space="preserve"> ir </w:t>
      </w:r>
      <w:r w:rsidRPr="00304CC9">
        <w:rPr>
          <w:rFonts w:ascii="Times New Roman" w:hAnsi="Times New Roman"/>
          <w:i/>
          <w:spacing w:val="-2"/>
          <w:u w:val="single" w:color="000000"/>
          <w:lang w:val="lt-LT"/>
        </w:rPr>
        <w:t>trombozės</w:t>
      </w: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 xml:space="preserve"> reiškiniai (žr.</w:t>
      </w:r>
      <w:r w:rsidRPr="00304CC9">
        <w:rPr>
          <w:rFonts w:ascii="Times New Roman" w:hAnsi="Times New Roman"/>
          <w:i/>
          <w:spacing w:val="-3"/>
          <w:u w:val="single" w:color="000000"/>
          <w:lang w:val="lt-LT"/>
        </w:rPr>
        <w:t xml:space="preserve"> </w:t>
      </w:r>
      <w:r w:rsidRPr="00304CC9">
        <w:rPr>
          <w:rFonts w:ascii="Times New Roman" w:hAnsi="Times New Roman"/>
          <w:i/>
          <w:u w:val="single" w:color="000000"/>
          <w:lang w:val="lt-LT"/>
        </w:rPr>
        <w:t>4.4</w:t>
      </w:r>
      <w:r w:rsidR="00472C9C" w:rsidRPr="00304CC9">
        <w:rPr>
          <w:rFonts w:ascii="Times New Roman" w:hAnsi="Times New Roman"/>
          <w:i/>
          <w:u w:val="single" w:color="000000"/>
          <w:lang w:val="lt-LT"/>
        </w:rPr>
        <w:t> </w:t>
      </w: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skyrių)</w:t>
      </w:r>
    </w:p>
    <w:p w14:paraId="0EA2DAF3" w14:textId="00E08EC6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Kontroliuojamojo klinikinio tyrimo gydant aksitinibu pacientus, </w:t>
      </w:r>
      <w:r w:rsidRPr="00304CC9">
        <w:rPr>
          <w:spacing w:val="-2"/>
          <w:lang w:val="lt-LT"/>
        </w:rPr>
        <w:t>sergančius</w:t>
      </w:r>
      <w:r w:rsidRPr="00304CC9">
        <w:rPr>
          <w:spacing w:val="-1"/>
          <w:lang w:val="lt-LT"/>
        </w:rPr>
        <w:t xml:space="preserve"> ILV, metu pranešta, kad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>4,7</w:t>
      </w:r>
      <w:r w:rsidR="00472C9C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pacientų, vartojusių aksitinibą, pasireiškė arterijų embolijos ir trombozės nepageidaujamos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reakcijos,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įskaitant miokardo infarktą (1,4</w:t>
      </w:r>
      <w:r w:rsidR="00D70D3E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%), praeinantįjį </w:t>
      </w:r>
      <w:r w:rsidRPr="00304CC9">
        <w:rPr>
          <w:spacing w:val="-2"/>
          <w:lang w:val="lt-LT"/>
        </w:rPr>
        <w:t>išemijos</w:t>
      </w:r>
      <w:r w:rsidRPr="00304CC9">
        <w:rPr>
          <w:spacing w:val="-1"/>
          <w:lang w:val="lt-LT"/>
        </w:rPr>
        <w:t xml:space="preserve"> priepuolį (0,8</w:t>
      </w:r>
      <w:r w:rsidR="00D70D3E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ir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>cerebrovaskulinį įvykį (0,6</w:t>
      </w:r>
      <w:r w:rsidR="00D70D3E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%). </w:t>
      </w:r>
      <w:r w:rsidRPr="00304CC9">
        <w:rPr>
          <w:spacing w:val="-2"/>
          <w:lang w:val="lt-LT"/>
        </w:rPr>
        <w:t>Pranešta,</w:t>
      </w:r>
      <w:r w:rsidRPr="00304CC9">
        <w:rPr>
          <w:spacing w:val="-1"/>
          <w:lang w:val="lt-LT"/>
        </w:rPr>
        <w:t xml:space="preserve"> kad </w:t>
      </w:r>
      <w:r w:rsidRPr="00304CC9">
        <w:rPr>
          <w:lang w:val="lt-LT"/>
        </w:rPr>
        <w:t>3</w:t>
      </w:r>
      <w:r w:rsidRPr="00304CC9">
        <w:rPr>
          <w:spacing w:val="-1"/>
          <w:lang w:val="lt-LT"/>
        </w:rPr>
        <w:t xml:space="preserve"> </w:t>
      </w:r>
      <w:r w:rsidRPr="00304CC9">
        <w:rPr>
          <w:lang w:val="lt-LT"/>
        </w:rPr>
        <w:t>/</w:t>
      </w:r>
      <w:r w:rsidRPr="00304CC9">
        <w:rPr>
          <w:spacing w:val="-1"/>
          <w:lang w:val="lt-LT"/>
        </w:rPr>
        <w:t xml:space="preserve"> </w:t>
      </w:r>
      <w:r w:rsidRPr="00304CC9">
        <w:rPr>
          <w:lang w:val="lt-LT"/>
        </w:rPr>
        <w:t>4</w:t>
      </w:r>
      <w:r w:rsidR="00D70D3E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laipsnio arterijų embolijos ir trombozės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>nepageidaujamos reakcijos pasireiškė 3,3</w:t>
      </w:r>
      <w:r w:rsidR="00D70D3E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aksitinibą vartojusių pacientų.</w:t>
      </w:r>
      <w:r w:rsidRPr="00304CC9">
        <w:rPr>
          <w:spacing w:val="55"/>
          <w:lang w:val="lt-LT"/>
        </w:rPr>
        <w:t xml:space="preserve"> </w:t>
      </w:r>
      <w:r w:rsidRPr="00304CC9">
        <w:rPr>
          <w:spacing w:val="-2"/>
          <w:lang w:val="lt-LT"/>
        </w:rPr>
        <w:t>Buvo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pranešta apie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>pacientą ištikusį po vieną (0,3</w:t>
      </w:r>
      <w:r w:rsidR="00D70D3E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mirtiną miokardo infarktą ir cerebrovaskulinį įvykį. Monoterapijos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aksitinibu tyrimų duomenimis (n</w:t>
      </w:r>
      <w:r w:rsidR="00D70D3E" w:rsidRPr="00304CC9">
        <w:rPr>
          <w:lang w:val="lt-LT"/>
        </w:rPr>
        <w:t> </w:t>
      </w:r>
      <w:r w:rsidRPr="00304CC9">
        <w:rPr>
          <w:lang w:val="lt-LT"/>
        </w:rPr>
        <w:t>=</w:t>
      </w:r>
      <w:r w:rsidR="00AA587E" w:rsidRPr="00304CC9">
        <w:rPr>
          <w:lang w:val="lt-LT"/>
        </w:rPr>
        <w:t> </w:t>
      </w:r>
      <w:r w:rsidRPr="00304CC9">
        <w:rPr>
          <w:spacing w:val="-1"/>
          <w:lang w:val="lt-LT"/>
        </w:rPr>
        <w:t>850), arterijų embolijos ir trombozės nepageidaujamos reakcijos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(įskaitant praeinantįjį smegenų išemijos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priepuolį, miokardo infarktą ir cerebrovaskulinį įvykį)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pasireiškė 5,3</w:t>
      </w:r>
      <w:r w:rsidR="00AA587E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aksitinibą vartojusių pacientų.</w:t>
      </w:r>
    </w:p>
    <w:p w14:paraId="0EA2DAF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AF5" w14:textId="7CAFCF55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Jungtiniuose aksitinibo klinikiniuose tyrimuose (N</w:t>
      </w:r>
      <w:r w:rsidR="00AA587E" w:rsidRPr="00304CC9">
        <w:rPr>
          <w:spacing w:val="-1"/>
          <w:lang w:val="lt-LT"/>
        </w:rPr>
        <w:t> </w:t>
      </w:r>
      <w:r w:rsidRPr="00304CC9">
        <w:rPr>
          <w:lang w:val="lt-LT"/>
        </w:rPr>
        <w:t>=</w:t>
      </w:r>
      <w:r w:rsidR="00AA587E" w:rsidRPr="00304CC9">
        <w:rPr>
          <w:lang w:val="lt-LT"/>
        </w:rPr>
        <w:t> </w:t>
      </w:r>
      <w:r w:rsidRPr="00304CC9">
        <w:rPr>
          <w:spacing w:val="-1"/>
          <w:lang w:val="lt-LT"/>
        </w:rPr>
        <w:t>672), gydant ILV sergančius pacientus, arterijų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embolijos ir tromboembolijos reiškinių užregistruota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2"/>
          <w:lang w:val="lt-LT"/>
        </w:rPr>
        <w:t>2,8</w:t>
      </w:r>
      <w:r w:rsidR="00AA587E" w:rsidRPr="00304CC9">
        <w:rPr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 vartojusių pacientų. </w:t>
      </w:r>
      <w:r w:rsidRPr="00304CC9">
        <w:rPr>
          <w:lang w:val="lt-LT"/>
        </w:rPr>
        <w:t>3</w:t>
      </w:r>
      <w:r w:rsidR="00460D4D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laipsnio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arterijų embolijos ir tromboembolijos reiškinių užregistruota 1,2</w:t>
      </w:r>
      <w:r w:rsidR="00460D4D" w:rsidRPr="00304CC9">
        <w:rPr>
          <w:spacing w:val="-3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 xml:space="preserve">aksitinibo </w:t>
      </w:r>
      <w:r w:rsidRPr="00304CC9">
        <w:rPr>
          <w:spacing w:val="-2"/>
          <w:lang w:val="lt-LT"/>
        </w:rPr>
        <w:t>vartojusių</w:t>
      </w:r>
      <w:r w:rsidRPr="00304CC9">
        <w:rPr>
          <w:spacing w:val="-1"/>
          <w:lang w:val="lt-LT"/>
        </w:rPr>
        <w:t xml:space="preserve"> pacientų. </w:t>
      </w:r>
      <w:r w:rsidRPr="00304CC9">
        <w:rPr>
          <w:lang w:val="lt-LT"/>
        </w:rPr>
        <w:t>4</w:t>
      </w:r>
      <w:r w:rsidRPr="00304CC9">
        <w:rPr>
          <w:spacing w:val="51"/>
          <w:lang w:val="lt-LT"/>
        </w:rPr>
        <w:t xml:space="preserve"> </w:t>
      </w:r>
      <w:r w:rsidRPr="00304CC9">
        <w:rPr>
          <w:spacing w:val="-1"/>
          <w:lang w:val="lt-LT"/>
        </w:rPr>
        <w:t xml:space="preserve">laipsnio arterijų embolijos ir tromboembolijos </w:t>
      </w:r>
      <w:r w:rsidRPr="00304CC9">
        <w:rPr>
          <w:spacing w:val="-2"/>
          <w:lang w:val="lt-LT"/>
        </w:rPr>
        <w:t>reiškinių</w:t>
      </w:r>
      <w:r w:rsidRPr="00304CC9">
        <w:rPr>
          <w:spacing w:val="-1"/>
          <w:lang w:val="lt-LT"/>
        </w:rPr>
        <w:t xml:space="preserve"> užregistruota 1,3</w:t>
      </w:r>
      <w:r w:rsidR="00460D4D" w:rsidRPr="00304CC9">
        <w:rPr>
          <w:spacing w:val="-3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 vartojusių</w:t>
      </w:r>
      <w:r w:rsidRPr="00304CC9">
        <w:rPr>
          <w:spacing w:val="37"/>
          <w:lang w:val="lt-LT"/>
        </w:rPr>
        <w:t xml:space="preserve"> </w:t>
      </w:r>
      <w:r w:rsidRPr="00304CC9">
        <w:rPr>
          <w:spacing w:val="-1"/>
          <w:lang w:val="lt-LT"/>
        </w:rPr>
        <w:t>pacientų. Mirtį sukėlusių arterijų embolijos ir tromboembolijos reiškinių užregistruota 0,3</w:t>
      </w:r>
      <w:r w:rsidR="00460D4D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27"/>
          <w:lang w:val="lt-LT"/>
        </w:rPr>
        <w:t xml:space="preserve"> </w:t>
      </w:r>
      <w:r w:rsidRPr="00304CC9">
        <w:rPr>
          <w:spacing w:val="-1"/>
          <w:lang w:val="lt-LT"/>
        </w:rPr>
        <w:t>aksitinibo vartojusių pacientų.</w:t>
      </w:r>
    </w:p>
    <w:p w14:paraId="0EA2DAF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AF7" w14:textId="3E23C516" w:rsidR="00F90F6F" w:rsidRPr="00304CC9" w:rsidRDefault="00BE2D7B" w:rsidP="00CC7EE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i/>
          <w:spacing w:val="-1"/>
          <w:u w:val="single" w:color="000000"/>
          <w:lang w:val="lt-LT"/>
        </w:rPr>
        <w:t>Policitemija (žr. 4.4</w:t>
      </w:r>
      <w:r w:rsidR="008F3541" w:rsidRPr="00304CC9">
        <w:rPr>
          <w:rFonts w:ascii="Times New Roman" w:eastAsia="Times New Roman" w:hAnsi="Times New Roman" w:cs="Times New Roman"/>
          <w:i/>
          <w:u w:val="single" w:color="000000"/>
          <w:lang w:val="lt-LT"/>
        </w:rPr>
        <w:t> </w:t>
      </w:r>
      <w:r w:rsidRPr="00304CC9">
        <w:rPr>
          <w:rFonts w:ascii="Times New Roman" w:eastAsia="Times New Roman" w:hAnsi="Times New Roman" w:cs="Times New Roman"/>
          <w:i/>
          <w:spacing w:val="-1"/>
          <w:u w:val="single" w:color="000000"/>
          <w:lang w:val="lt-LT"/>
        </w:rPr>
        <w:t>skyriuje skyrelį ,,Hemoglobino koncentracijos ar hematokrito padidėjimas“)</w:t>
      </w:r>
      <w:r w:rsidRPr="00304CC9">
        <w:rPr>
          <w:rFonts w:ascii="Times New Roman" w:eastAsia="Times New Roman" w:hAnsi="Times New Roman" w:cs="Times New Roman"/>
          <w:i/>
          <w:spacing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pacing w:val="-1"/>
          <w:lang w:val="lt-LT"/>
        </w:rPr>
        <w:t>Kontroliuojamojo klinikinio tyrimo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pacing w:val="-1"/>
          <w:lang w:val="lt-LT"/>
        </w:rPr>
        <w:t>gydant aksitinibu pacientus, sergančius ILV, metu buvo pranešta,</w:t>
      </w:r>
      <w:r w:rsidRPr="00304CC9">
        <w:rPr>
          <w:rFonts w:ascii="Times New Roman" w:eastAsia="Times New Roman" w:hAnsi="Times New Roman" w:cs="Times New Roman"/>
          <w:spacing w:val="27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pacing w:val="-1"/>
          <w:lang w:val="lt-LT"/>
        </w:rPr>
        <w:t xml:space="preserve">kad policitemija </w:t>
      </w:r>
      <w:r w:rsidRPr="00304CC9">
        <w:rPr>
          <w:rFonts w:ascii="Times New Roman" w:eastAsia="Times New Roman" w:hAnsi="Times New Roman" w:cs="Times New Roman"/>
          <w:spacing w:val="-2"/>
          <w:lang w:val="lt-LT"/>
        </w:rPr>
        <w:t>pasireiškė</w:t>
      </w:r>
      <w:r w:rsidRPr="00304CC9">
        <w:rPr>
          <w:rFonts w:ascii="Times New Roman" w:eastAsia="Times New Roman" w:hAnsi="Times New Roman" w:cs="Times New Roman"/>
          <w:spacing w:val="-1"/>
          <w:lang w:val="lt-LT"/>
        </w:rPr>
        <w:t xml:space="preserve"> 1,4</w:t>
      </w:r>
      <w:r w:rsidR="006316BA" w:rsidRPr="00304CC9">
        <w:rPr>
          <w:rFonts w:ascii="Times New Roman" w:eastAsia="Times New Roman" w:hAnsi="Times New Roman" w:cs="Times New Roman"/>
          <w:spacing w:val="-1"/>
          <w:lang w:val="lt-LT"/>
        </w:rPr>
        <w:t> </w:t>
      </w:r>
      <w:r w:rsidRPr="00304CC9">
        <w:rPr>
          <w:rFonts w:ascii="Times New Roman" w:eastAsia="Times New Roman" w:hAnsi="Times New Roman" w:cs="Times New Roman"/>
          <w:lang w:val="lt-LT"/>
        </w:rPr>
        <w:t>%</w:t>
      </w:r>
      <w:r w:rsidRPr="00304CC9">
        <w:rPr>
          <w:rFonts w:ascii="Times New Roman" w:eastAsia="Times New Roman" w:hAnsi="Times New Roman" w:cs="Times New Roman"/>
          <w:spacing w:val="-1"/>
          <w:lang w:val="lt-LT"/>
        </w:rPr>
        <w:t xml:space="preserve"> aksitinibą </w:t>
      </w:r>
      <w:r w:rsidRPr="00304CC9">
        <w:rPr>
          <w:rFonts w:ascii="Times New Roman" w:eastAsia="Times New Roman" w:hAnsi="Times New Roman" w:cs="Times New Roman"/>
          <w:spacing w:val="-2"/>
          <w:lang w:val="lt-LT"/>
        </w:rPr>
        <w:t>vartojusių</w:t>
      </w:r>
      <w:r w:rsidRPr="00304CC9">
        <w:rPr>
          <w:rFonts w:ascii="Times New Roman" w:eastAsia="Times New Roman" w:hAnsi="Times New Roman" w:cs="Times New Roman"/>
          <w:spacing w:val="-1"/>
          <w:lang w:val="lt-LT"/>
        </w:rPr>
        <w:t xml:space="preserve"> pacientų. Įprastiniai laboratorinių tyrimų</w:t>
      </w:r>
      <w:r w:rsidRPr="00304CC9">
        <w:rPr>
          <w:rFonts w:ascii="Times New Roman" w:eastAsia="Times New Roman" w:hAnsi="Times New Roman" w:cs="Times New Roman"/>
          <w:spacing w:val="52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pacing w:val="-1"/>
          <w:lang w:val="lt-LT"/>
        </w:rPr>
        <w:t>vertinimai parodė, kad hemoglobino koncentracijos padidėjo virš VNR 9,7</w:t>
      </w:r>
      <w:r w:rsidR="006316BA" w:rsidRPr="00304CC9">
        <w:rPr>
          <w:rFonts w:ascii="Times New Roman" w:eastAsia="Times New Roman" w:hAnsi="Times New Roman" w:cs="Times New Roman"/>
          <w:spacing w:val="-1"/>
          <w:lang w:val="lt-LT"/>
        </w:rPr>
        <w:t> </w:t>
      </w:r>
      <w:r w:rsidRPr="00304CC9">
        <w:rPr>
          <w:rFonts w:ascii="Times New Roman" w:eastAsia="Times New Roman" w:hAnsi="Times New Roman" w:cs="Times New Roman"/>
          <w:lang w:val="lt-LT"/>
        </w:rPr>
        <w:t>%</w:t>
      </w:r>
      <w:r w:rsidRPr="00304CC9">
        <w:rPr>
          <w:rFonts w:ascii="Times New Roman" w:eastAsia="Times New Roman" w:hAnsi="Times New Roman" w:cs="Times New Roman"/>
          <w:spacing w:val="-1"/>
          <w:lang w:val="lt-LT"/>
        </w:rPr>
        <w:t xml:space="preserve"> aksitinibą vartojusių</w:t>
      </w:r>
      <w:r w:rsidRPr="00304CC9">
        <w:rPr>
          <w:rFonts w:ascii="Times New Roman" w:eastAsia="Times New Roman" w:hAnsi="Times New Roman" w:cs="Times New Roman"/>
          <w:spacing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pacing w:val="-1"/>
          <w:lang w:val="lt-LT"/>
        </w:rPr>
        <w:t>pacientų. Keturių klinikinių tyrimų gydant aksitinibu pacientus, sergančius ILV, duomenimis</w:t>
      </w:r>
    </w:p>
    <w:p w14:paraId="0EA2DAF8" w14:textId="56AD372A" w:rsidR="00F90F6F" w:rsidRPr="00304CC9" w:rsidRDefault="00BE2D7B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lang w:val="lt-LT"/>
        </w:rPr>
        <w:t>(n</w:t>
      </w:r>
      <w:r w:rsidR="006316BA" w:rsidRPr="00304CC9">
        <w:rPr>
          <w:lang w:val="lt-LT"/>
        </w:rPr>
        <w:t> </w:t>
      </w:r>
      <w:r w:rsidRPr="00304CC9">
        <w:rPr>
          <w:lang w:val="lt-LT"/>
        </w:rPr>
        <w:t>=</w:t>
      </w:r>
      <w:r w:rsidR="006316BA" w:rsidRPr="00304CC9">
        <w:rPr>
          <w:lang w:val="lt-LT"/>
        </w:rPr>
        <w:t> </w:t>
      </w:r>
      <w:r w:rsidRPr="00304CC9">
        <w:rPr>
          <w:spacing w:val="-1"/>
          <w:lang w:val="lt-LT"/>
        </w:rPr>
        <w:t>537),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hemoglobino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koncentracijos</w:t>
      </w:r>
      <w:r w:rsidRPr="00304CC9">
        <w:rPr>
          <w:spacing w:val="-1"/>
          <w:lang w:val="lt-LT"/>
        </w:rPr>
        <w:t xml:space="preserve"> padidėjo virš VNR 13,6</w:t>
      </w:r>
      <w:r w:rsidR="006316BA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aksitinibą vartojusių pacientų.</w:t>
      </w:r>
    </w:p>
    <w:p w14:paraId="0EA2DAF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AFA" w14:textId="3A25386B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Jungtiniuose aksitinibo klinikiniuose tyrimuose (N</w:t>
      </w:r>
      <w:r w:rsidR="006316BA" w:rsidRPr="00304CC9">
        <w:rPr>
          <w:spacing w:val="-2"/>
          <w:lang w:val="lt-LT"/>
        </w:rPr>
        <w:t> </w:t>
      </w:r>
      <w:r w:rsidRPr="00304CC9">
        <w:rPr>
          <w:lang w:val="lt-LT"/>
        </w:rPr>
        <w:t>=</w:t>
      </w:r>
      <w:r w:rsidR="00E83371" w:rsidRPr="00304CC9">
        <w:rPr>
          <w:lang w:val="lt-LT"/>
        </w:rPr>
        <w:t> </w:t>
      </w:r>
      <w:r w:rsidRPr="00304CC9">
        <w:rPr>
          <w:spacing w:val="-1"/>
          <w:lang w:val="lt-LT"/>
        </w:rPr>
        <w:t>672),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gydant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ILV</w:t>
      </w:r>
      <w:r w:rsidRPr="00304CC9">
        <w:rPr>
          <w:spacing w:val="-1"/>
          <w:lang w:val="lt-LT"/>
        </w:rPr>
        <w:t xml:space="preserve"> sergančius pacientus,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policitemija užregistruota 1,5</w:t>
      </w:r>
      <w:r w:rsidR="00E83371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 vartojusių pacientų.</w:t>
      </w:r>
    </w:p>
    <w:p w14:paraId="0EA2DAF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AFC" w14:textId="40F234A4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/>
          <w:lang w:val="lt-LT"/>
        </w:rPr>
      </w:pP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Kraujavimas</w:t>
      </w:r>
      <w:r w:rsidRPr="00304CC9">
        <w:rPr>
          <w:rFonts w:ascii="Times New Roman" w:hAnsi="Times New Roman"/>
          <w:i/>
          <w:spacing w:val="-3"/>
          <w:u w:val="single" w:color="000000"/>
          <w:lang w:val="lt-LT"/>
        </w:rPr>
        <w:t xml:space="preserve"> </w:t>
      </w:r>
      <w:r w:rsidRPr="00304CC9">
        <w:rPr>
          <w:rFonts w:ascii="Times New Roman" w:hAnsi="Times New Roman"/>
          <w:i/>
          <w:u w:val="single" w:color="000000"/>
          <w:lang w:val="lt-LT"/>
        </w:rPr>
        <w:t>(žr.</w:t>
      </w: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 xml:space="preserve"> </w:t>
      </w:r>
      <w:r w:rsidRPr="00304CC9">
        <w:rPr>
          <w:rFonts w:ascii="Times New Roman" w:hAnsi="Times New Roman"/>
          <w:i/>
          <w:u w:val="single" w:color="000000"/>
          <w:lang w:val="lt-LT"/>
        </w:rPr>
        <w:t>4.4</w:t>
      </w:r>
      <w:r w:rsidR="00E83371" w:rsidRPr="00304CC9">
        <w:rPr>
          <w:rFonts w:ascii="Times New Roman" w:hAnsi="Times New Roman"/>
          <w:i/>
          <w:spacing w:val="-3"/>
          <w:u w:val="single" w:color="000000"/>
          <w:lang w:val="lt-LT"/>
        </w:rPr>
        <w:t> </w:t>
      </w: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skyrių)</w:t>
      </w:r>
    </w:p>
    <w:p w14:paraId="0EA2DAFF" w14:textId="684A6590" w:rsidR="00F90F6F" w:rsidRPr="00304CC9" w:rsidRDefault="00BE2D7B" w:rsidP="00CC7EE2">
      <w:pPr>
        <w:pStyle w:val="BodyText"/>
        <w:spacing w:before="55"/>
        <w:ind w:left="0"/>
        <w:rPr>
          <w:lang w:val="lt-LT"/>
        </w:rPr>
      </w:pPr>
      <w:r w:rsidRPr="00304CC9">
        <w:rPr>
          <w:spacing w:val="-2"/>
          <w:lang w:val="lt-LT"/>
        </w:rPr>
        <w:t>Kontroliuojamojo</w:t>
      </w:r>
      <w:r w:rsidRPr="00304CC9">
        <w:rPr>
          <w:spacing w:val="-1"/>
          <w:lang w:val="lt-LT"/>
        </w:rPr>
        <w:t xml:space="preserve"> klinikinio pacientų, sergančių ILV, gydymo aksitinibu tyrimo, iš </w:t>
      </w:r>
      <w:r w:rsidRPr="00304CC9">
        <w:rPr>
          <w:spacing w:val="-2"/>
          <w:lang w:val="lt-LT"/>
        </w:rPr>
        <w:t>kurio</w:t>
      </w:r>
      <w:r w:rsidRPr="00304CC9">
        <w:rPr>
          <w:spacing w:val="-1"/>
          <w:lang w:val="lt-LT"/>
        </w:rPr>
        <w:t xml:space="preserve"> buvo pašalinti</w:t>
      </w:r>
      <w:r w:rsidRPr="00304CC9">
        <w:rPr>
          <w:spacing w:val="50"/>
          <w:lang w:val="lt-LT"/>
        </w:rPr>
        <w:t xml:space="preserve"> </w:t>
      </w:r>
      <w:r w:rsidRPr="00304CC9">
        <w:rPr>
          <w:spacing w:val="-1"/>
          <w:lang w:val="lt-LT"/>
        </w:rPr>
        <w:t>pacientai, kuriems buvo negydytų</w:t>
      </w:r>
      <w:r w:rsidRPr="00304CC9">
        <w:rPr>
          <w:spacing w:val="2"/>
          <w:lang w:val="lt-LT"/>
        </w:rPr>
        <w:t xml:space="preserve"> </w:t>
      </w:r>
      <w:r w:rsidRPr="00304CC9">
        <w:rPr>
          <w:spacing w:val="-1"/>
          <w:lang w:val="lt-LT"/>
        </w:rPr>
        <w:t>metastazių smegenyse, metu buvo pranešta, kad kraujavimo nepageidaujamų reakcijų atsirado 21,4</w:t>
      </w:r>
      <w:r w:rsidR="00E83371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aksitinibą vartojusių pacientų. </w:t>
      </w:r>
      <w:r w:rsidRPr="00304CC9">
        <w:rPr>
          <w:spacing w:val="-2"/>
          <w:lang w:val="lt-LT"/>
        </w:rPr>
        <w:t>Kraujavimo</w:t>
      </w:r>
      <w:r w:rsidRPr="00304CC9">
        <w:rPr>
          <w:spacing w:val="48"/>
          <w:lang w:val="lt-LT"/>
        </w:rPr>
        <w:t xml:space="preserve"> </w:t>
      </w:r>
      <w:r w:rsidRPr="00304CC9">
        <w:rPr>
          <w:spacing w:val="-1"/>
          <w:lang w:val="lt-LT"/>
        </w:rPr>
        <w:t>nepageidaujamos reakcijos aksitinibu gydytiems pacientams apėmė kraujavimą iš nosies (7,8</w:t>
      </w:r>
      <w:r w:rsidR="00E83371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%),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hematuriją</w:t>
      </w:r>
      <w:r w:rsidRPr="00304CC9">
        <w:rPr>
          <w:spacing w:val="-3"/>
          <w:lang w:val="lt-LT"/>
        </w:rPr>
        <w:t xml:space="preserve"> </w:t>
      </w:r>
      <w:r w:rsidRPr="00304CC9">
        <w:rPr>
          <w:lang w:val="lt-LT"/>
        </w:rPr>
        <w:t>(3,6</w:t>
      </w:r>
      <w:r w:rsidR="004153FB" w:rsidRPr="00304CC9">
        <w:rPr>
          <w:spacing w:val="-3"/>
          <w:lang w:val="lt-LT"/>
        </w:rPr>
        <w:t> </w:t>
      </w:r>
      <w:r w:rsidRPr="00304CC9">
        <w:rPr>
          <w:lang w:val="lt-LT"/>
        </w:rPr>
        <w:t>%),</w:t>
      </w:r>
      <w:r w:rsidRPr="00304CC9">
        <w:rPr>
          <w:spacing w:val="-2"/>
          <w:lang w:val="lt-LT"/>
        </w:rPr>
        <w:t xml:space="preserve"> skrepliavimą</w:t>
      </w:r>
      <w:r w:rsidRPr="00304CC9">
        <w:rPr>
          <w:spacing w:val="-1"/>
          <w:lang w:val="lt-LT"/>
        </w:rPr>
        <w:t xml:space="preserve"> krauju (2,5</w:t>
      </w:r>
      <w:r w:rsidR="004153FB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%), kraujavimą iš tiesiosios </w:t>
      </w:r>
      <w:r w:rsidRPr="00304CC9">
        <w:rPr>
          <w:spacing w:val="-2"/>
          <w:lang w:val="lt-LT"/>
        </w:rPr>
        <w:t>žarnos</w:t>
      </w:r>
      <w:r w:rsidRPr="00304CC9">
        <w:rPr>
          <w:spacing w:val="-1"/>
          <w:lang w:val="lt-LT"/>
        </w:rPr>
        <w:t xml:space="preserve"> (2,2</w:t>
      </w:r>
      <w:r w:rsidR="004153FB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%), kraujavimą iš</w:t>
      </w:r>
      <w:r w:rsidRPr="00304CC9">
        <w:rPr>
          <w:spacing w:val="50"/>
          <w:lang w:val="lt-LT"/>
        </w:rPr>
        <w:t xml:space="preserve"> </w:t>
      </w:r>
      <w:r w:rsidRPr="00304CC9">
        <w:rPr>
          <w:spacing w:val="-1"/>
          <w:lang w:val="lt-LT"/>
        </w:rPr>
        <w:t>dantenų (1,1</w:t>
      </w:r>
      <w:r w:rsidR="004153FB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%), kraujavimą iš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skrandžio (0,6</w:t>
      </w:r>
      <w:r w:rsidR="004153FB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%), </w:t>
      </w:r>
      <w:r w:rsidRPr="00304CC9">
        <w:rPr>
          <w:spacing w:val="-2"/>
          <w:lang w:val="lt-LT"/>
        </w:rPr>
        <w:t>kraujavimą</w:t>
      </w:r>
      <w:r w:rsidRPr="00304CC9">
        <w:rPr>
          <w:spacing w:val="-1"/>
          <w:lang w:val="lt-LT"/>
        </w:rPr>
        <w:t xml:space="preserve">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smegenis (0,3</w:t>
      </w:r>
      <w:r w:rsidR="004153FB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ir kraujavimą iš</w:t>
      </w:r>
      <w:r w:rsidRPr="00304CC9">
        <w:rPr>
          <w:spacing w:val="52"/>
          <w:lang w:val="lt-LT"/>
        </w:rPr>
        <w:t xml:space="preserve"> </w:t>
      </w:r>
      <w:r w:rsidRPr="00304CC9">
        <w:rPr>
          <w:spacing w:val="-1"/>
          <w:lang w:val="lt-LT"/>
        </w:rPr>
        <w:t xml:space="preserve">apatinės virškinimo </w:t>
      </w:r>
      <w:r w:rsidRPr="00304CC9">
        <w:rPr>
          <w:spacing w:val="-2"/>
          <w:lang w:val="lt-LT"/>
        </w:rPr>
        <w:t>trakto</w:t>
      </w:r>
      <w:r w:rsidRPr="00304CC9">
        <w:rPr>
          <w:spacing w:val="-1"/>
          <w:lang w:val="lt-LT"/>
        </w:rPr>
        <w:t xml:space="preserve"> dalies (0,3</w:t>
      </w:r>
      <w:r w:rsidR="00AB3731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%). Buvo pranešta, kad </w:t>
      </w:r>
      <w:r w:rsidRPr="00304CC9">
        <w:rPr>
          <w:u w:val="single" w:color="000000"/>
          <w:lang w:val="lt-LT"/>
        </w:rPr>
        <w:t>&gt;</w:t>
      </w:r>
      <w:r w:rsidR="00AB3731" w:rsidRPr="00304CC9">
        <w:rPr>
          <w:u w:val="single" w:color="000000"/>
          <w:lang w:val="lt-LT"/>
        </w:rPr>
        <w:t> </w:t>
      </w:r>
      <w:r w:rsidRPr="00304CC9">
        <w:rPr>
          <w:lang w:val="lt-LT"/>
        </w:rPr>
        <w:t>3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laipsnio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kraujavimo nepageidaujamų</w:t>
      </w:r>
      <w:r w:rsidRPr="00304CC9">
        <w:rPr>
          <w:spacing w:val="42"/>
          <w:lang w:val="lt-LT"/>
        </w:rPr>
        <w:t xml:space="preserve"> </w:t>
      </w:r>
      <w:r w:rsidRPr="00304CC9">
        <w:rPr>
          <w:spacing w:val="-1"/>
          <w:lang w:val="lt-LT"/>
        </w:rPr>
        <w:t>reakcijų atsirado 3,1</w:t>
      </w:r>
      <w:r w:rsidR="00AB3731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aksitinibą vartojusių pacientų (įskaitant kraujavimą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smegenis, kraujavimą iš</w:t>
      </w:r>
      <w:r w:rsidR="002B6B9E"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skrandžio, kraujavimą iš apatinės virškinimo trakto dalies ir skrepliavimą </w:t>
      </w:r>
      <w:r w:rsidRPr="00304CC9">
        <w:rPr>
          <w:spacing w:val="-2"/>
          <w:lang w:val="lt-LT"/>
        </w:rPr>
        <w:t>krauju).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Buvo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pranešta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apie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>vieną mirtino kraujavimo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atvejį (kraujavimą iš skrandžio) aksitinibą vartojusiam pacientui (0,3</w:t>
      </w:r>
      <w:r w:rsidR="00AB3731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%).</w:t>
      </w:r>
    </w:p>
    <w:p w14:paraId="0EA2DB00" w14:textId="1DC45350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lastRenderedPageBreak/>
        <w:t>Monoterapijos aksitinibu tyrimų (n</w:t>
      </w:r>
      <w:r w:rsidR="00AB3731" w:rsidRPr="00304CC9">
        <w:rPr>
          <w:spacing w:val="-1"/>
          <w:lang w:val="lt-LT"/>
        </w:rPr>
        <w:t> </w:t>
      </w:r>
      <w:r w:rsidRPr="00304CC9">
        <w:rPr>
          <w:lang w:val="lt-LT"/>
        </w:rPr>
        <w:t>=</w:t>
      </w:r>
      <w:r w:rsidR="00E27AFF" w:rsidRPr="00304CC9">
        <w:rPr>
          <w:lang w:val="lt-LT"/>
        </w:rPr>
        <w:t> </w:t>
      </w:r>
      <w:r w:rsidRPr="00304CC9">
        <w:rPr>
          <w:spacing w:val="-1"/>
          <w:lang w:val="lt-LT"/>
        </w:rPr>
        <w:t>850) metu buvo pranešta, kad skrepliavimas krauju pasireiškė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3,9</w:t>
      </w:r>
      <w:r w:rsidR="00E27AFF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pacientų; pranešta, kad </w:t>
      </w:r>
      <w:r w:rsidRPr="00304CC9">
        <w:rPr>
          <w:u w:val="single" w:color="000000"/>
          <w:lang w:val="lt-LT"/>
        </w:rPr>
        <w:t>&gt;</w:t>
      </w:r>
      <w:r w:rsidR="00E27AFF" w:rsidRPr="00304CC9">
        <w:rPr>
          <w:u w:val="single" w:color="000000"/>
          <w:lang w:val="lt-LT"/>
        </w:rPr>
        <w:t> </w:t>
      </w:r>
      <w:r w:rsidRPr="00304CC9">
        <w:rPr>
          <w:lang w:val="lt-LT"/>
        </w:rPr>
        <w:t>3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laipsnio skrepliavimas krauju pasireiškė 0,5</w:t>
      </w:r>
      <w:r w:rsidR="00E27AFF" w:rsidRPr="00304CC9">
        <w:rPr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pacientų.</w:t>
      </w:r>
    </w:p>
    <w:p w14:paraId="0EA2DB01" w14:textId="77777777" w:rsidR="00F90F6F" w:rsidRPr="00304CC9" w:rsidRDefault="00F90F6F" w:rsidP="00F842E7">
      <w:pPr>
        <w:spacing w:before="9"/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0EA2DB02" w14:textId="5EEB2386" w:rsidR="00F90F6F" w:rsidRPr="00304CC9" w:rsidRDefault="00BE2D7B" w:rsidP="00CC7EE2">
      <w:pPr>
        <w:pStyle w:val="BodyText"/>
        <w:spacing w:before="72"/>
        <w:ind w:left="0"/>
        <w:rPr>
          <w:lang w:val="lt-LT"/>
        </w:rPr>
      </w:pPr>
      <w:r w:rsidRPr="00304CC9">
        <w:rPr>
          <w:spacing w:val="-1"/>
          <w:lang w:val="lt-LT"/>
        </w:rPr>
        <w:t>Jungtiniuose aksitinibo klinikiniuose tyrimuose (N</w:t>
      </w:r>
      <w:r w:rsidR="00F476E8" w:rsidRPr="00304CC9">
        <w:rPr>
          <w:spacing w:val="-2"/>
          <w:lang w:val="lt-LT"/>
        </w:rPr>
        <w:t> </w:t>
      </w:r>
      <w:r w:rsidRPr="00304CC9">
        <w:rPr>
          <w:lang w:val="lt-LT"/>
        </w:rPr>
        <w:t>=</w:t>
      </w:r>
      <w:r w:rsidR="00F476E8" w:rsidRPr="00304CC9">
        <w:rPr>
          <w:lang w:val="lt-LT"/>
        </w:rPr>
        <w:t> </w:t>
      </w:r>
      <w:r w:rsidRPr="00304CC9">
        <w:rPr>
          <w:spacing w:val="-1"/>
          <w:lang w:val="lt-LT"/>
        </w:rPr>
        <w:t>672), gydant ILV sergančius pacientus,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kraujavimo atvejų užregistruota 25,7</w:t>
      </w:r>
      <w:r w:rsidR="00F476E8" w:rsidRPr="00304CC9">
        <w:rPr>
          <w:spacing w:val="-3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 vartojusių pacientų. </w:t>
      </w:r>
      <w:r w:rsidRPr="00304CC9">
        <w:rPr>
          <w:lang w:val="lt-LT"/>
        </w:rPr>
        <w:t>3</w:t>
      </w:r>
      <w:r w:rsidR="00F476E8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laipsnio kraujavimo atvejų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 xml:space="preserve">užregistruota </w:t>
      </w:r>
      <w:r w:rsidRPr="00304CC9">
        <w:rPr>
          <w:lang w:val="lt-LT"/>
        </w:rPr>
        <w:t>3</w:t>
      </w:r>
      <w:r w:rsidR="00F476E8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 vartojusių pacientų.</w:t>
      </w:r>
      <w:r w:rsidRPr="00304CC9">
        <w:rPr>
          <w:lang w:val="lt-LT"/>
        </w:rPr>
        <w:t xml:space="preserve"> 4</w:t>
      </w:r>
      <w:r w:rsidR="0079796F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laipsnio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kraujavimo atvejų užregistruota </w:t>
      </w:r>
      <w:r w:rsidRPr="00304CC9">
        <w:rPr>
          <w:lang w:val="lt-LT"/>
        </w:rPr>
        <w:t>1</w:t>
      </w:r>
      <w:r w:rsidR="0079796F" w:rsidRPr="00304CC9">
        <w:rPr>
          <w:spacing w:val="-3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 xml:space="preserve">aksitinibo vartojusių pacientų. Mirtį sukėlusių kraujavimo atvejų </w:t>
      </w:r>
      <w:r w:rsidRPr="00304CC9">
        <w:rPr>
          <w:spacing w:val="-2"/>
          <w:lang w:val="lt-LT"/>
        </w:rPr>
        <w:t>užregistruota</w:t>
      </w:r>
      <w:r w:rsidRPr="00304CC9">
        <w:rPr>
          <w:spacing w:val="-1"/>
          <w:lang w:val="lt-LT"/>
        </w:rPr>
        <w:t xml:space="preserve"> 0,4</w:t>
      </w:r>
      <w:r w:rsidR="0079796F" w:rsidRPr="00304CC9">
        <w:rPr>
          <w:spacing w:val="-3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</w:t>
      </w:r>
      <w:r w:rsidRPr="00304CC9">
        <w:rPr>
          <w:spacing w:val="42"/>
          <w:lang w:val="lt-LT"/>
        </w:rPr>
        <w:t xml:space="preserve"> </w:t>
      </w:r>
      <w:r w:rsidRPr="00304CC9">
        <w:rPr>
          <w:spacing w:val="-1"/>
          <w:lang w:val="lt-LT"/>
        </w:rPr>
        <w:t>vartojusių pacientų.</w:t>
      </w:r>
    </w:p>
    <w:p w14:paraId="0EA2DB0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04" w14:textId="7DBEC7AF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Virškinimo trakto prakiurimas ir fistulės susiformavimas</w:t>
      </w:r>
      <w:r w:rsidRPr="00304CC9">
        <w:rPr>
          <w:rFonts w:ascii="Times New Roman" w:hAnsi="Times New Roman"/>
          <w:i/>
          <w:u w:val="single" w:color="000000"/>
          <w:lang w:val="lt-LT"/>
        </w:rPr>
        <w:t xml:space="preserve"> </w:t>
      </w:r>
      <w:r w:rsidRPr="00304CC9">
        <w:rPr>
          <w:rFonts w:ascii="Times New Roman" w:hAnsi="Times New Roman"/>
          <w:u w:val="single" w:color="000000"/>
          <w:lang w:val="lt-LT"/>
        </w:rPr>
        <w:t>(žr. 4.4</w:t>
      </w:r>
      <w:r w:rsidR="0079796F" w:rsidRPr="00304CC9">
        <w:rPr>
          <w:rFonts w:ascii="Times New Roman" w:hAnsi="Times New Roman"/>
          <w:spacing w:val="-3"/>
          <w:u w:val="single" w:color="000000"/>
          <w:lang w:val="lt-LT"/>
        </w:rPr>
        <w:t> </w:t>
      </w:r>
      <w:r w:rsidRPr="00304CC9">
        <w:rPr>
          <w:rFonts w:ascii="Times New Roman" w:hAnsi="Times New Roman"/>
          <w:spacing w:val="-1"/>
          <w:u w:val="single" w:color="000000"/>
          <w:lang w:val="lt-LT"/>
        </w:rPr>
        <w:t>skyrių)</w:t>
      </w:r>
    </w:p>
    <w:p w14:paraId="0EA2DB05" w14:textId="13BE6754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Kontroliuojamojo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klinikinio tyrimo gydant aksitinibu pacientus, sergančius ILV, metu buvo pranešta,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kad 1,7</w:t>
      </w:r>
      <w:r w:rsidR="0079796F" w:rsidRPr="00304CC9">
        <w:rPr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>pacientų, kurie vartojo</w:t>
      </w:r>
      <w:r w:rsidRPr="00304CC9">
        <w:rPr>
          <w:spacing w:val="-4"/>
          <w:lang w:val="lt-LT"/>
        </w:rPr>
        <w:t xml:space="preserve"> </w:t>
      </w:r>
      <w:r w:rsidRPr="00304CC9">
        <w:rPr>
          <w:spacing w:val="-1"/>
          <w:lang w:val="lt-LT"/>
        </w:rPr>
        <w:t xml:space="preserve">aksitinibą, </w:t>
      </w:r>
      <w:r w:rsidRPr="00304CC9">
        <w:rPr>
          <w:spacing w:val="-2"/>
          <w:lang w:val="lt-LT"/>
        </w:rPr>
        <w:t>pasireiškė</w:t>
      </w:r>
      <w:r w:rsidRPr="00304CC9">
        <w:rPr>
          <w:spacing w:val="-1"/>
          <w:lang w:val="lt-LT"/>
        </w:rPr>
        <w:t xml:space="preserve"> su virškinimo trakto prakiurimu susijusių</w:t>
      </w:r>
      <w:r w:rsidRPr="00304CC9">
        <w:rPr>
          <w:spacing w:val="38"/>
          <w:lang w:val="lt-LT"/>
        </w:rPr>
        <w:t xml:space="preserve"> </w:t>
      </w:r>
      <w:r w:rsidRPr="00304CC9">
        <w:rPr>
          <w:spacing w:val="-1"/>
          <w:lang w:val="lt-LT"/>
        </w:rPr>
        <w:t xml:space="preserve">reiškinių, įskaitant </w:t>
      </w:r>
      <w:r w:rsidRPr="00304CC9">
        <w:rPr>
          <w:spacing w:val="-2"/>
          <w:lang w:val="lt-LT"/>
        </w:rPr>
        <w:t>išangės</w:t>
      </w:r>
      <w:r w:rsidRPr="00304CC9">
        <w:rPr>
          <w:spacing w:val="-1"/>
          <w:lang w:val="lt-LT"/>
        </w:rPr>
        <w:t xml:space="preserve"> fistulę (0,6</w:t>
      </w:r>
      <w:r w:rsidR="005D4C1B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%), fistulę (0,3</w:t>
      </w:r>
      <w:r w:rsidR="005D4C1B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ir virškinimo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trakto prakiurimą (0,3</w:t>
      </w:r>
      <w:r w:rsidR="005D4C1B" w:rsidRPr="00304CC9">
        <w:rPr>
          <w:spacing w:val="-4"/>
          <w:lang w:val="lt-LT"/>
        </w:rPr>
        <w:t> </w:t>
      </w:r>
      <w:r w:rsidRPr="00304CC9">
        <w:rPr>
          <w:lang w:val="lt-LT"/>
        </w:rPr>
        <w:t>%).</w:t>
      </w:r>
    </w:p>
    <w:p w14:paraId="0EA2DB06" w14:textId="6078E930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Monoterapijos aksitinibu tyrimų (n</w:t>
      </w:r>
      <w:r w:rsidR="005D4C1B" w:rsidRPr="00304CC9">
        <w:rPr>
          <w:spacing w:val="-1"/>
          <w:lang w:val="lt-LT"/>
        </w:rPr>
        <w:t> </w:t>
      </w:r>
      <w:r w:rsidRPr="00304CC9">
        <w:rPr>
          <w:lang w:val="lt-LT"/>
        </w:rPr>
        <w:t>=</w:t>
      </w:r>
      <w:r w:rsidR="005D4C1B" w:rsidRPr="00304CC9">
        <w:rPr>
          <w:lang w:val="lt-LT"/>
        </w:rPr>
        <w:t> </w:t>
      </w:r>
      <w:r w:rsidRPr="00304CC9">
        <w:rPr>
          <w:spacing w:val="-1"/>
          <w:lang w:val="lt-LT"/>
        </w:rPr>
        <w:t>850)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>metu buvo pranešta apie su virškinimo trakto prakiurimu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susijusių reiškinių pasireiškimą 1,9</w:t>
      </w:r>
      <w:r w:rsidR="005D4C1B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pacientų</w:t>
      </w:r>
      <w:r w:rsidRPr="00304CC9">
        <w:rPr>
          <w:spacing w:val="-4"/>
          <w:lang w:val="lt-LT"/>
        </w:rPr>
        <w:t xml:space="preserve"> </w:t>
      </w:r>
      <w:r w:rsidRPr="00304CC9">
        <w:rPr>
          <w:lang w:val="lt-LT"/>
        </w:rPr>
        <w:t>ir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 xml:space="preserve">vieną mirtiną paciento </w:t>
      </w:r>
      <w:r w:rsidRPr="00304CC9">
        <w:rPr>
          <w:spacing w:val="-2"/>
          <w:lang w:val="lt-LT"/>
        </w:rPr>
        <w:t>virškinimo</w:t>
      </w:r>
      <w:r w:rsidRPr="00304CC9">
        <w:rPr>
          <w:spacing w:val="-1"/>
          <w:lang w:val="lt-LT"/>
        </w:rPr>
        <w:t xml:space="preserve"> trakto prakiurimą</w:t>
      </w:r>
      <w:r w:rsidRPr="00304CC9">
        <w:rPr>
          <w:spacing w:val="38"/>
          <w:lang w:val="lt-LT"/>
        </w:rPr>
        <w:t xml:space="preserve"> </w:t>
      </w:r>
      <w:r w:rsidRPr="00304CC9">
        <w:rPr>
          <w:lang w:val="lt-LT"/>
        </w:rPr>
        <w:t>(0,1</w:t>
      </w:r>
      <w:r w:rsidR="007C56B1" w:rsidRPr="00304CC9">
        <w:rPr>
          <w:lang w:val="lt-LT"/>
        </w:rPr>
        <w:t> </w:t>
      </w:r>
      <w:r w:rsidRPr="00304CC9">
        <w:rPr>
          <w:lang w:val="lt-LT"/>
        </w:rPr>
        <w:t>%).</w:t>
      </w:r>
    </w:p>
    <w:p w14:paraId="0EA2DB0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08" w14:textId="2ED5C033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Jungtiniuose aksitinibo klinikiniuose tyrimuose (N</w:t>
      </w:r>
      <w:r w:rsidR="00FC56D3" w:rsidRPr="00304CC9">
        <w:rPr>
          <w:spacing w:val="-2"/>
          <w:lang w:val="lt-LT"/>
        </w:rPr>
        <w:t> </w:t>
      </w:r>
      <w:r w:rsidRPr="00304CC9">
        <w:rPr>
          <w:lang w:val="lt-LT"/>
        </w:rPr>
        <w:t>=</w:t>
      </w:r>
      <w:r w:rsidR="00FC56D3" w:rsidRPr="00304CC9">
        <w:rPr>
          <w:lang w:val="lt-LT"/>
        </w:rPr>
        <w:t> </w:t>
      </w:r>
      <w:r w:rsidRPr="00304CC9">
        <w:rPr>
          <w:spacing w:val="-1"/>
          <w:lang w:val="lt-LT"/>
        </w:rPr>
        <w:t>672), gydant ILV sergančius pacientus,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 xml:space="preserve">virškinimo </w:t>
      </w:r>
      <w:r w:rsidRPr="00304CC9">
        <w:rPr>
          <w:spacing w:val="-2"/>
          <w:lang w:val="lt-LT"/>
        </w:rPr>
        <w:t>sistemos</w:t>
      </w:r>
      <w:r w:rsidRPr="00304CC9">
        <w:rPr>
          <w:spacing w:val="-1"/>
          <w:lang w:val="lt-LT"/>
        </w:rPr>
        <w:t xml:space="preserve"> prakiurimų </w:t>
      </w:r>
      <w:r w:rsidRPr="00304CC9">
        <w:rPr>
          <w:spacing w:val="-2"/>
          <w:lang w:val="lt-LT"/>
        </w:rPr>
        <w:t>užregistruota</w:t>
      </w:r>
      <w:r w:rsidRPr="00304CC9">
        <w:rPr>
          <w:spacing w:val="-1"/>
          <w:lang w:val="lt-LT"/>
        </w:rPr>
        <w:t xml:space="preserve"> 1,9</w:t>
      </w:r>
      <w:r w:rsidR="00A96394" w:rsidRPr="00304CC9">
        <w:rPr>
          <w:spacing w:val="-3"/>
          <w:lang w:val="lt-LT"/>
        </w:rPr>
        <w:t> </w:t>
      </w:r>
      <w:r w:rsidRPr="00304CC9">
        <w:rPr>
          <w:lang w:val="lt-LT"/>
        </w:rPr>
        <w:t xml:space="preserve">% </w:t>
      </w:r>
      <w:r w:rsidRPr="00304CC9">
        <w:rPr>
          <w:spacing w:val="-1"/>
          <w:lang w:val="lt-LT"/>
        </w:rPr>
        <w:t>aksitinibo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vartojusių pacientų.</w:t>
      </w:r>
    </w:p>
    <w:p w14:paraId="0EA2DB09" w14:textId="77777777" w:rsidR="00F90F6F" w:rsidRPr="00304CC9" w:rsidRDefault="00F90F6F" w:rsidP="00F842E7">
      <w:pPr>
        <w:spacing w:before="3"/>
        <w:rPr>
          <w:rFonts w:ascii="Times New Roman" w:eastAsia="Times New Roman" w:hAnsi="Times New Roman" w:cs="Times New Roman"/>
          <w:lang w:val="lt-LT"/>
        </w:rPr>
      </w:pPr>
    </w:p>
    <w:p w14:paraId="0EA2DB0A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u w:val="single" w:color="000000"/>
          <w:lang w:val="lt-LT"/>
        </w:rPr>
        <w:t>Pranešimas apie įtariamas nepageidaujamas reakcijas</w:t>
      </w:r>
    </w:p>
    <w:p w14:paraId="0EA2DB0B" w14:textId="365B0C19" w:rsidR="00F90F6F" w:rsidRPr="00304CC9" w:rsidRDefault="00354531" w:rsidP="00CC7EE2">
      <w:pPr>
        <w:pStyle w:val="BodyText"/>
        <w:spacing w:before="4"/>
        <w:ind w:left="0"/>
        <w:rPr>
          <w:lang w:val="lt-LT"/>
        </w:rPr>
      </w:pPr>
      <w:r w:rsidRPr="00304CC9">
        <w:rPr>
          <w:noProof/>
        </w:rPr>
        <mc:AlternateContent>
          <mc:Choice Requires="wpg">
            <w:drawing>
              <wp:anchor distT="0" distB="0" distL="114300" distR="114300" simplePos="0" relativeHeight="251658244" behindDoc="1" locked="0" layoutInCell="1" allowOverlap="1" wp14:anchorId="0EA2E186" wp14:editId="0B32C923">
                <wp:simplePos x="0" y="0"/>
                <wp:positionH relativeFrom="page">
                  <wp:posOffset>5132070</wp:posOffset>
                </wp:positionH>
                <wp:positionV relativeFrom="paragraph">
                  <wp:posOffset>325120</wp:posOffset>
                </wp:positionV>
                <wp:extent cx="1020445" cy="160020"/>
                <wp:effectExtent l="7620" t="0" r="635" b="4445"/>
                <wp:wrapNone/>
                <wp:docPr id="500288262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0445" cy="160020"/>
                          <a:chOff x="8082" y="512"/>
                          <a:chExt cx="1607" cy="252"/>
                        </a:xfrm>
                      </wpg:grpSpPr>
                      <wpg:grpSp>
                        <wpg:cNvPr id="1125221362" name="Group 379"/>
                        <wpg:cNvGrpSpPr>
                          <a:grpSpLocks/>
                        </wpg:cNvGrpSpPr>
                        <wpg:grpSpPr bwMode="auto">
                          <a:xfrm>
                            <a:off x="8088" y="512"/>
                            <a:ext cx="1601" cy="252"/>
                            <a:chOff x="8088" y="512"/>
                            <a:chExt cx="1601" cy="252"/>
                          </a:xfrm>
                        </wpg:grpSpPr>
                        <wps:wsp>
                          <wps:cNvPr id="405239643" name="Freeform 380"/>
                          <wps:cNvSpPr>
                            <a:spLocks/>
                          </wps:cNvSpPr>
                          <wps:spPr bwMode="auto">
                            <a:xfrm>
                              <a:off x="8088" y="512"/>
                              <a:ext cx="1601" cy="252"/>
                            </a:xfrm>
                            <a:custGeom>
                              <a:avLst/>
                              <a:gdLst>
                                <a:gd name="T0" fmla="+- 0 8088 8088"/>
                                <a:gd name="T1" fmla="*/ T0 w 1601"/>
                                <a:gd name="T2" fmla="+- 0 512 512"/>
                                <a:gd name="T3" fmla="*/ 512 h 252"/>
                                <a:gd name="T4" fmla="+- 0 9689 8088"/>
                                <a:gd name="T5" fmla="*/ T4 w 1601"/>
                                <a:gd name="T6" fmla="+- 0 512 512"/>
                                <a:gd name="T7" fmla="*/ 512 h 252"/>
                                <a:gd name="T8" fmla="+- 0 9689 8088"/>
                                <a:gd name="T9" fmla="*/ T8 w 1601"/>
                                <a:gd name="T10" fmla="+- 0 764 512"/>
                                <a:gd name="T11" fmla="*/ 764 h 252"/>
                                <a:gd name="T12" fmla="+- 0 8088 8088"/>
                                <a:gd name="T13" fmla="*/ T12 w 1601"/>
                                <a:gd name="T14" fmla="+- 0 764 512"/>
                                <a:gd name="T15" fmla="*/ 764 h 252"/>
                                <a:gd name="T16" fmla="+- 0 8088 8088"/>
                                <a:gd name="T17" fmla="*/ T16 w 1601"/>
                                <a:gd name="T18" fmla="+- 0 512 512"/>
                                <a:gd name="T19" fmla="*/ 512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01" h="252">
                                  <a:moveTo>
                                    <a:pt x="0" y="0"/>
                                  </a:moveTo>
                                  <a:lnTo>
                                    <a:pt x="1601" y="0"/>
                                  </a:lnTo>
                                  <a:lnTo>
                                    <a:pt x="1601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507733" name="Group 377"/>
                        <wpg:cNvGrpSpPr>
                          <a:grpSpLocks/>
                        </wpg:cNvGrpSpPr>
                        <wpg:grpSpPr bwMode="auto">
                          <a:xfrm>
                            <a:off x="8088" y="745"/>
                            <a:ext cx="764" cy="2"/>
                            <a:chOff x="8088" y="745"/>
                            <a:chExt cx="764" cy="2"/>
                          </a:xfrm>
                        </wpg:grpSpPr>
                        <wps:wsp>
                          <wps:cNvPr id="1344881822" name="Freeform 378"/>
                          <wps:cNvSpPr>
                            <a:spLocks/>
                          </wps:cNvSpPr>
                          <wps:spPr bwMode="auto">
                            <a:xfrm>
                              <a:off x="8088" y="745"/>
                              <a:ext cx="764" cy="2"/>
                            </a:xfrm>
                            <a:custGeom>
                              <a:avLst/>
                              <a:gdLst>
                                <a:gd name="T0" fmla="+- 0 8088 8088"/>
                                <a:gd name="T1" fmla="*/ T0 w 764"/>
                                <a:gd name="T2" fmla="+- 0 8851 8088"/>
                                <a:gd name="T3" fmla="*/ T2 w 7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4">
                                  <a:moveTo>
                                    <a:pt x="0" y="0"/>
                                  </a:moveTo>
                                  <a:lnTo>
                                    <a:pt x="7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C249B" id="Group 376" o:spid="_x0000_s1026" style="position:absolute;margin-left:404.1pt;margin-top:25.6pt;width:80.35pt;height:12.6pt;z-index:-107656;mso-position-horizontal-relative:page" coordorigin="8082,512" coordsize="160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">
                <v:group id="Group 379" o:spid="_x0000_s1027" style="position:absolute;left:8088;top:512;width:1601;height:252" coordorigin="8088,512" coordsize="1601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">
                  <v:shape id="Freeform 380" o:spid="_x0000_s1028" style="position:absolute;left:8088;top:512;width:1601;height:252;visibility:visible;mso-wrap-style:square;v-text-anchor:top" coordsize="1601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" path="m,l1601,r,252l,252,,xe" fillcolor="silver" stroked="f">
                    <v:path arrowok="t" o:connecttype="custom" o:connectlocs="0,512;1601,512;1601,764;0,764;0,512" o:connectangles="0,0,0,0,0"/>
                  </v:shape>
                </v:group>
                <v:group id="Group 377" o:spid="_x0000_s1029" style="position:absolute;left:8088;top:745;width:764;height:2" coordorigin="8088,745" coordsize="7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">
                  <v:shape id="Freeform 378" o:spid="_x0000_s1030" style="position:absolute;left:8088;top:745;width:764;height:2;visibility:visible;mso-wrap-style:square;v-text-anchor:top" coordsize="7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" path="m,l763,e" filled="f" strokecolor="blue" strokeweight=".58pt">
                    <v:path arrowok="t" o:connecttype="custom" o:connectlocs="0,0;763,0" o:connectangles="0,0"/>
                  </v:shape>
                </v:group>
                <w10:wrap anchorx="page"/>
              </v:group>
            </w:pict>
          </mc:Fallback>
        </mc:AlternateContent>
      </w:r>
      <w:r w:rsidR="00BE2D7B" w:rsidRPr="00304CC9">
        <w:rPr>
          <w:spacing w:val="-1"/>
          <w:lang w:val="lt-LT"/>
        </w:rPr>
        <w:t>Svarbu pranešti apie įtariamas nepageidaujamas</w:t>
      </w:r>
      <w:r w:rsidR="00BE2D7B" w:rsidRPr="00304CC9">
        <w:rPr>
          <w:spacing w:val="1"/>
          <w:lang w:val="lt-LT"/>
        </w:rPr>
        <w:t xml:space="preserve"> </w:t>
      </w:r>
      <w:r w:rsidR="00BE2D7B" w:rsidRPr="00304CC9">
        <w:rPr>
          <w:spacing w:val="-1"/>
          <w:lang w:val="lt-LT"/>
        </w:rPr>
        <w:t>reakcijas po vaistinio preparato registracijos, nes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lang w:val="lt-LT"/>
        </w:rPr>
        <w:t>tai</w:t>
      </w:r>
      <w:r w:rsidR="00BE2D7B" w:rsidRPr="00304CC9">
        <w:rPr>
          <w:spacing w:val="27"/>
          <w:lang w:val="lt-LT"/>
        </w:rPr>
        <w:t xml:space="preserve"> </w:t>
      </w:r>
      <w:r w:rsidR="00BE2D7B" w:rsidRPr="00304CC9">
        <w:rPr>
          <w:spacing w:val="-1"/>
          <w:lang w:val="lt-LT"/>
        </w:rPr>
        <w:t>leidžia nuolat stebėti vaistinio preparato naudos ir rizikos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santykį.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Sveikatos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priežiūros specialistai turi</w:t>
      </w:r>
      <w:r w:rsidR="00BE2D7B" w:rsidRPr="00304CC9">
        <w:rPr>
          <w:spacing w:val="30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pranešti apie bet kokias įtariamas </w:t>
      </w:r>
      <w:r w:rsidR="00BE2D7B" w:rsidRPr="00304CC9">
        <w:rPr>
          <w:spacing w:val="-2"/>
          <w:lang w:val="lt-LT"/>
        </w:rPr>
        <w:t>nepageidaujamas</w:t>
      </w:r>
      <w:r w:rsidR="00BE2D7B" w:rsidRPr="00304CC9">
        <w:rPr>
          <w:spacing w:val="-1"/>
          <w:lang w:val="lt-LT"/>
        </w:rPr>
        <w:t xml:space="preserve"> reakcijas naudodamiesi</w:t>
      </w:r>
      <w:r w:rsidR="00BE2D7B" w:rsidRPr="00304CC9">
        <w:rPr>
          <w:spacing w:val="-4"/>
          <w:lang w:val="lt-LT"/>
        </w:rPr>
        <w:t xml:space="preserve"> </w:t>
      </w:r>
      <w:r w:rsidR="00BE2D7B" w:rsidRPr="00304CC9">
        <w:rPr>
          <w:lang w:val="lt-LT"/>
        </w:rPr>
        <w:t>V</w:t>
      </w:r>
      <w:r w:rsidR="00BE2D7B" w:rsidRPr="00304CC9">
        <w:rPr>
          <w:spacing w:val="-1"/>
          <w:lang w:val="lt-LT"/>
        </w:rPr>
        <w:t xml:space="preserve"> priede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nurodyta</w:t>
      </w:r>
      <w:r w:rsidR="00BE2D7B" w:rsidRPr="00304CC9">
        <w:rPr>
          <w:spacing w:val="44"/>
          <w:lang w:val="lt-LT"/>
        </w:rPr>
        <w:t xml:space="preserve"> </w:t>
      </w:r>
      <w:r w:rsidR="00BE2D7B" w:rsidRPr="00304CC9">
        <w:rPr>
          <w:spacing w:val="-1"/>
          <w:highlight w:val="lightGray"/>
          <w:lang w:val="lt-LT"/>
        </w:rPr>
        <w:t xml:space="preserve">nacionaline pranešimo </w:t>
      </w:r>
      <w:r w:rsidR="00BE2D7B" w:rsidRPr="00304CC9">
        <w:rPr>
          <w:spacing w:val="-2"/>
          <w:highlight w:val="lightGray"/>
          <w:lang w:val="lt-LT"/>
        </w:rPr>
        <w:t>sistema</w:t>
      </w:r>
      <w:r w:rsidR="00BE2D7B" w:rsidRPr="00304CC9">
        <w:rPr>
          <w:spacing w:val="-2"/>
          <w:lang w:val="lt-LT"/>
        </w:rPr>
        <w:t>.</w:t>
      </w:r>
    </w:p>
    <w:p w14:paraId="0EA2DB0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0D" w14:textId="77777777" w:rsidR="00F90F6F" w:rsidRPr="00304CC9" w:rsidRDefault="00BE2D7B" w:rsidP="00CC7EE2">
      <w:pPr>
        <w:pStyle w:val="Heading1"/>
        <w:tabs>
          <w:tab w:val="left" w:pos="682"/>
        </w:tabs>
        <w:ind w:left="0"/>
        <w:rPr>
          <w:b w:val="0"/>
          <w:bCs w:val="0"/>
          <w:lang w:val="lt-LT"/>
        </w:rPr>
      </w:pPr>
      <w:r w:rsidRPr="00304CC9">
        <w:rPr>
          <w:lang w:val="lt-LT"/>
        </w:rPr>
        <w:t>4.9</w:t>
      </w:r>
      <w:r w:rsidRPr="00304CC9">
        <w:rPr>
          <w:lang w:val="lt-LT"/>
        </w:rPr>
        <w:tab/>
      </w:r>
      <w:r w:rsidRPr="00304CC9">
        <w:rPr>
          <w:spacing w:val="-1"/>
          <w:lang w:val="lt-LT"/>
        </w:rPr>
        <w:t>Perdozavimas</w:t>
      </w:r>
    </w:p>
    <w:p w14:paraId="0EA2DB0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0F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Specialaus gydymo perdozavus aksitinibo nėra.</w:t>
      </w:r>
    </w:p>
    <w:p w14:paraId="0EA2DB10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B11" w14:textId="3BC4B085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Kontroliuojamojo klinikinio pacientų, sergančių </w:t>
      </w:r>
      <w:r w:rsidRPr="00304CC9">
        <w:rPr>
          <w:spacing w:val="-2"/>
          <w:lang w:val="lt-LT"/>
        </w:rPr>
        <w:t>ILV,</w:t>
      </w:r>
      <w:r w:rsidRPr="00304CC9">
        <w:rPr>
          <w:spacing w:val="-1"/>
          <w:lang w:val="lt-LT"/>
        </w:rPr>
        <w:t xml:space="preserve"> gydymo aksitinibu tyrimo duomenimis, vienas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pacientas atsitiktinai </w:t>
      </w:r>
      <w:r w:rsidRPr="00304CC9">
        <w:rPr>
          <w:lang w:val="lt-LT"/>
        </w:rPr>
        <w:t>4</w:t>
      </w:r>
      <w:r w:rsidR="00732A76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paras vartojo</w:t>
      </w:r>
      <w:r w:rsidRPr="00304CC9">
        <w:rPr>
          <w:lang w:val="lt-LT"/>
        </w:rPr>
        <w:t xml:space="preserve"> 20</w:t>
      </w:r>
      <w:r w:rsidR="00C239BC" w:rsidRPr="00304CC9">
        <w:rPr>
          <w:lang w:val="lt-LT"/>
        </w:rPr>
        <w:t> </w:t>
      </w:r>
      <w:r w:rsidRPr="00304CC9">
        <w:rPr>
          <w:spacing w:val="-1"/>
          <w:lang w:val="lt-LT"/>
        </w:rPr>
        <w:t>mg dozę du kartus per parą ir patyrė svaigulį</w:t>
      </w:r>
      <w:r w:rsidRPr="00304CC9">
        <w:rPr>
          <w:lang w:val="lt-LT"/>
        </w:rPr>
        <w:t xml:space="preserve"> (1</w:t>
      </w:r>
      <w:r w:rsidR="00C239BC" w:rsidRPr="00304CC9">
        <w:rPr>
          <w:lang w:val="lt-LT"/>
        </w:rPr>
        <w:t> </w:t>
      </w:r>
      <w:r w:rsidRPr="00304CC9">
        <w:rPr>
          <w:spacing w:val="-1"/>
          <w:lang w:val="lt-LT"/>
        </w:rPr>
        <w:t>laipsnio).</w:t>
      </w:r>
    </w:p>
    <w:p w14:paraId="0EA2DB1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13" w14:textId="45FE543B" w:rsidR="00F90F6F" w:rsidRPr="00304CC9" w:rsidRDefault="00BE2D7B" w:rsidP="002B6B9E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Klinikinio aksitinibo dozės nustatymo tyrimo </w:t>
      </w:r>
      <w:r w:rsidRPr="00304CC9">
        <w:rPr>
          <w:spacing w:val="-2"/>
          <w:lang w:val="lt-LT"/>
        </w:rPr>
        <w:t>duomenimis,</w:t>
      </w:r>
      <w:r w:rsidRPr="00304CC9">
        <w:rPr>
          <w:spacing w:val="-1"/>
          <w:lang w:val="lt-LT"/>
        </w:rPr>
        <w:t xml:space="preserve"> tiriamiesiems, kurie vartojo pradines</w:t>
      </w:r>
      <w:r w:rsidRPr="00304CC9">
        <w:rPr>
          <w:spacing w:val="33"/>
          <w:lang w:val="lt-LT"/>
        </w:rPr>
        <w:t xml:space="preserve"> </w:t>
      </w:r>
      <w:r w:rsidRPr="00304CC9">
        <w:rPr>
          <w:lang w:val="lt-LT"/>
        </w:rPr>
        <w:t>10</w:t>
      </w:r>
      <w:r w:rsidR="00C239BC" w:rsidRPr="00304CC9">
        <w:rPr>
          <w:lang w:val="lt-LT"/>
        </w:rPr>
        <w:t> </w:t>
      </w:r>
      <w:r w:rsidRPr="00304CC9">
        <w:rPr>
          <w:spacing w:val="-1"/>
          <w:lang w:val="lt-LT"/>
        </w:rPr>
        <w:t>mg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dozę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du kartus per parą arba 20</w:t>
      </w:r>
      <w:r w:rsidR="00C239BC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mg dozę du kartus per parą, pasireiškė nepageidaujamos</w:t>
      </w:r>
    </w:p>
    <w:p w14:paraId="0EA2DB14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reakcijos, įkaitant hipertenziją,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priepuolius, susijusius su hipertenzija, ir mirtiną skrepliavimą krauju.</w:t>
      </w:r>
    </w:p>
    <w:p w14:paraId="0EA2DB15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B16" w14:textId="77777777" w:rsidR="00F90F6F" w:rsidRPr="00304CC9" w:rsidRDefault="00BE2D7B" w:rsidP="002B6B9E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Tais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atvejais, kai įtariamas perdozavimas, reikia </w:t>
      </w:r>
      <w:r w:rsidRPr="00304CC9">
        <w:rPr>
          <w:spacing w:val="-2"/>
          <w:lang w:val="lt-LT"/>
        </w:rPr>
        <w:t>susilaikyti</w:t>
      </w:r>
      <w:r w:rsidRPr="00304CC9">
        <w:rPr>
          <w:spacing w:val="1"/>
          <w:lang w:val="lt-LT"/>
        </w:rPr>
        <w:t xml:space="preserve"> </w:t>
      </w:r>
      <w:r w:rsidRPr="00304CC9">
        <w:rPr>
          <w:lang w:val="lt-LT"/>
        </w:rPr>
        <w:t xml:space="preserve">nuo </w:t>
      </w:r>
      <w:r w:rsidRPr="00304CC9">
        <w:rPr>
          <w:spacing w:val="-1"/>
          <w:lang w:val="lt-LT"/>
        </w:rPr>
        <w:t>aksitinibo vartojimo ir skirti</w:t>
      </w:r>
      <w:r w:rsidRPr="00304CC9">
        <w:rPr>
          <w:spacing w:val="40"/>
          <w:lang w:val="lt-LT"/>
        </w:rPr>
        <w:t xml:space="preserve"> </w:t>
      </w:r>
      <w:r w:rsidRPr="00304CC9">
        <w:rPr>
          <w:spacing w:val="-1"/>
          <w:lang w:val="lt-LT"/>
        </w:rPr>
        <w:t>simptominį gydymą.</w:t>
      </w:r>
    </w:p>
    <w:p w14:paraId="0EA2DB17" w14:textId="77777777" w:rsidR="00F90F6F" w:rsidRPr="00304CC9" w:rsidRDefault="00F90F6F">
      <w:pPr>
        <w:rPr>
          <w:rFonts w:ascii="Times New Roman" w:eastAsia="Times New Roman" w:hAnsi="Times New Roman" w:cs="Times New Roman"/>
          <w:lang w:val="lt-LT"/>
        </w:rPr>
      </w:pPr>
    </w:p>
    <w:p w14:paraId="0EA2DB18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B19" w14:textId="77777777" w:rsidR="00F90F6F" w:rsidRPr="00304CC9" w:rsidRDefault="00BE2D7B" w:rsidP="002B6B9E">
      <w:pPr>
        <w:pStyle w:val="Heading1"/>
        <w:numPr>
          <w:ilvl w:val="0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FARMAKOLOGINĖS SAVYBĖS</w:t>
      </w:r>
    </w:p>
    <w:p w14:paraId="0EA2DB1A" w14:textId="77777777" w:rsidR="00F90F6F" w:rsidRPr="00304CC9" w:rsidRDefault="00F90F6F" w:rsidP="00E3348C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1B" w14:textId="77777777" w:rsidR="00F90F6F" w:rsidRPr="00304CC9" w:rsidRDefault="00BE2D7B" w:rsidP="00CC7EE2">
      <w:pPr>
        <w:numPr>
          <w:ilvl w:val="1"/>
          <w:numId w:val="9"/>
        </w:numPr>
        <w:tabs>
          <w:tab w:val="left" w:pos="683"/>
        </w:tabs>
        <w:ind w:left="566" w:hanging="566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Farmakodinaminės savybės</w:t>
      </w:r>
    </w:p>
    <w:p w14:paraId="0EA2DB1C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1D" w14:textId="77777777" w:rsidR="00F90F6F" w:rsidRPr="00304CC9" w:rsidRDefault="00BE2D7B" w:rsidP="00CC7EE2">
      <w:pPr>
        <w:pStyle w:val="BodyText"/>
        <w:spacing w:line="248" w:lineRule="auto"/>
        <w:ind w:left="0"/>
        <w:rPr>
          <w:lang w:val="lt-LT"/>
        </w:rPr>
      </w:pPr>
      <w:r w:rsidRPr="00304CC9">
        <w:rPr>
          <w:spacing w:val="-1"/>
          <w:lang w:val="lt-LT"/>
        </w:rPr>
        <w:t>Farmakoterapinė grupė</w:t>
      </w:r>
      <w:r w:rsidRPr="00304CC9">
        <w:rPr>
          <w:spacing w:val="-3"/>
          <w:lang w:val="lt-LT"/>
        </w:rPr>
        <w:t xml:space="preserve"> </w:t>
      </w:r>
      <w:r w:rsidRPr="00304CC9">
        <w:rPr>
          <w:lang w:val="lt-LT"/>
        </w:rPr>
        <w:t xml:space="preserve">– </w:t>
      </w:r>
      <w:r w:rsidRPr="00304CC9">
        <w:rPr>
          <w:spacing w:val="-1"/>
          <w:lang w:val="lt-LT"/>
        </w:rPr>
        <w:t>priešnavikiniai vaistai, proteinkinazės inhibitoriai.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 xml:space="preserve">ATC kodas </w:t>
      </w:r>
      <w:r w:rsidRPr="00304CC9">
        <w:rPr>
          <w:lang w:val="lt-LT"/>
        </w:rPr>
        <w:t xml:space="preserve">– </w:t>
      </w:r>
      <w:r w:rsidRPr="00304CC9">
        <w:rPr>
          <w:spacing w:val="-1"/>
          <w:lang w:val="lt-LT"/>
        </w:rPr>
        <w:t>L01EK01.</w:t>
      </w:r>
    </w:p>
    <w:p w14:paraId="0EA2DB1E" w14:textId="77777777" w:rsidR="00F90F6F" w:rsidRPr="00304CC9" w:rsidRDefault="00F90F6F" w:rsidP="00F842E7">
      <w:pPr>
        <w:spacing w:before="6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B1F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/>
          <w:iCs/>
          <w:spacing w:val="-1"/>
          <w:u w:val="single" w:color="000000"/>
          <w:lang w:val="lt-LT"/>
        </w:rPr>
        <w:t>Veikimo mechanizmas</w:t>
      </w:r>
    </w:p>
    <w:p w14:paraId="0EA2DB22" w14:textId="54A6FC00" w:rsidR="00F90F6F" w:rsidRPr="00304CC9" w:rsidRDefault="00BE2D7B" w:rsidP="00CC7EE2">
      <w:pPr>
        <w:pStyle w:val="BodyText"/>
        <w:spacing w:before="55"/>
        <w:ind w:left="0"/>
        <w:rPr>
          <w:lang w:val="lt-LT"/>
        </w:rPr>
      </w:pPr>
      <w:r w:rsidRPr="00304CC9">
        <w:rPr>
          <w:lang w:val="lt-LT"/>
        </w:rPr>
        <w:t xml:space="preserve">Aksitinibas </w:t>
      </w:r>
      <w:r w:rsidRPr="00304CC9">
        <w:rPr>
          <w:spacing w:val="-1"/>
          <w:lang w:val="lt-LT"/>
        </w:rPr>
        <w:t>yra stipraus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poveikio selektyvus kraujagyslių endotelio augimo faktoriaus receptorių </w:t>
      </w:r>
      <w:r w:rsidRPr="00304CC9">
        <w:rPr>
          <w:lang w:val="lt-LT"/>
        </w:rPr>
        <w:t xml:space="preserve">(angl. </w:t>
      </w:r>
      <w:r w:rsidRPr="00304CC9">
        <w:rPr>
          <w:i/>
          <w:spacing w:val="-1"/>
          <w:lang w:val="lt-LT"/>
        </w:rPr>
        <w:t>vascular endothelial growth factor</w:t>
      </w:r>
      <w:r w:rsidRPr="00304CC9">
        <w:rPr>
          <w:i/>
          <w:spacing w:val="-2"/>
          <w:lang w:val="lt-LT"/>
        </w:rPr>
        <w:t xml:space="preserve"> </w:t>
      </w:r>
      <w:r w:rsidRPr="00304CC9">
        <w:rPr>
          <w:i/>
          <w:spacing w:val="-1"/>
          <w:lang w:val="lt-LT"/>
        </w:rPr>
        <w:t>receptors</w:t>
      </w:r>
      <w:r w:rsidRPr="00304CC9">
        <w:rPr>
          <w:i/>
          <w:spacing w:val="-2"/>
          <w:lang w:val="lt-LT"/>
        </w:rPr>
        <w:t xml:space="preserve"> </w:t>
      </w:r>
      <w:r w:rsidRPr="00304CC9">
        <w:rPr>
          <w:i/>
          <w:spacing w:val="-1"/>
          <w:lang w:val="lt-LT"/>
        </w:rPr>
        <w:t>[VRGFR]</w:t>
      </w:r>
      <w:r w:rsidRPr="00304CC9">
        <w:rPr>
          <w:spacing w:val="-1"/>
          <w:lang w:val="lt-LT"/>
        </w:rPr>
        <w:t>)</w:t>
      </w:r>
      <w:r w:rsidRPr="00304CC9">
        <w:rPr>
          <w:spacing w:val="-2"/>
          <w:lang w:val="lt-LT"/>
        </w:rPr>
        <w:t xml:space="preserve"> </w:t>
      </w:r>
      <w:r w:rsidRPr="00304CC9">
        <w:rPr>
          <w:i/>
          <w:spacing w:val="-2"/>
          <w:lang w:val="lt-LT"/>
        </w:rPr>
        <w:t>VEGFR</w:t>
      </w:r>
      <w:r w:rsidRPr="00304CC9">
        <w:rPr>
          <w:spacing w:val="-2"/>
          <w:lang w:val="lt-LT"/>
        </w:rPr>
        <w:t>-1,</w:t>
      </w:r>
      <w:r w:rsidRPr="00304CC9">
        <w:rPr>
          <w:lang w:val="lt-LT"/>
        </w:rPr>
        <w:t xml:space="preserve"> </w:t>
      </w:r>
      <w:r w:rsidRPr="00304CC9">
        <w:rPr>
          <w:i/>
          <w:spacing w:val="-1"/>
          <w:lang w:val="lt-LT"/>
        </w:rPr>
        <w:t>VEGFR</w:t>
      </w:r>
      <w:r w:rsidRPr="00304CC9">
        <w:rPr>
          <w:spacing w:val="-1"/>
          <w:lang w:val="lt-LT"/>
        </w:rPr>
        <w:t>-2</w:t>
      </w:r>
      <w:r w:rsidRPr="00304CC9">
        <w:rPr>
          <w:spacing w:val="1"/>
          <w:lang w:val="lt-LT"/>
        </w:rPr>
        <w:t xml:space="preserve"> </w:t>
      </w:r>
      <w:r w:rsidRPr="00304CC9">
        <w:rPr>
          <w:lang w:val="lt-LT"/>
        </w:rPr>
        <w:t xml:space="preserve">ir </w:t>
      </w:r>
      <w:r w:rsidRPr="00304CC9">
        <w:rPr>
          <w:i/>
          <w:spacing w:val="-2"/>
          <w:lang w:val="lt-LT"/>
        </w:rPr>
        <w:t>VEGFR</w:t>
      </w:r>
      <w:r w:rsidRPr="00304CC9">
        <w:rPr>
          <w:spacing w:val="-2"/>
          <w:lang w:val="lt-LT"/>
        </w:rPr>
        <w:t>-3</w:t>
      </w:r>
      <w:r w:rsidRPr="00304CC9">
        <w:rPr>
          <w:spacing w:val="59"/>
          <w:lang w:val="lt-LT"/>
        </w:rPr>
        <w:t xml:space="preserve"> </w:t>
      </w:r>
      <w:r w:rsidRPr="00304CC9">
        <w:rPr>
          <w:spacing w:val="-1"/>
          <w:lang w:val="lt-LT"/>
        </w:rPr>
        <w:t>tirozinkinazės inhibitorius. Šie receptoriai yra susiję su patologine angiogeneze,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naviko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augimu</w:t>
      </w:r>
      <w:r w:rsidRPr="00304CC9">
        <w:rPr>
          <w:lang w:val="lt-LT"/>
        </w:rPr>
        <w:t xml:space="preserve"> ir </w:t>
      </w:r>
      <w:r w:rsidRPr="00304CC9">
        <w:rPr>
          <w:spacing w:val="-1"/>
          <w:lang w:val="lt-LT"/>
        </w:rPr>
        <w:t xml:space="preserve">vėžio metastazių išplitimu. Buvo įrodyta, kad aksitinibas stipriai slopina su </w:t>
      </w:r>
      <w:r w:rsidRPr="00304CC9">
        <w:rPr>
          <w:i/>
          <w:spacing w:val="-2"/>
          <w:lang w:val="lt-LT"/>
        </w:rPr>
        <w:t>VRGFR</w:t>
      </w:r>
      <w:r w:rsidRPr="00304CC9">
        <w:rPr>
          <w:i/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>susijusią endotelio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 xml:space="preserve">ląstelių proliferaciją </w:t>
      </w:r>
      <w:r w:rsidRPr="00304CC9">
        <w:rPr>
          <w:lang w:val="lt-LT"/>
        </w:rPr>
        <w:t>ir</w:t>
      </w:r>
      <w:r w:rsidRPr="00304CC9">
        <w:rPr>
          <w:spacing w:val="-1"/>
          <w:lang w:val="lt-LT"/>
        </w:rPr>
        <w:t xml:space="preserve"> išlikimą. Aksitinibas slopino </w:t>
      </w:r>
      <w:r w:rsidRPr="00304CC9">
        <w:rPr>
          <w:i/>
          <w:spacing w:val="-2"/>
          <w:lang w:val="lt-LT"/>
        </w:rPr>
        <w:t>VEGFR</w:t>
      </w:r>
      <w:r w:rsidRPr="00304CC9">
        <w:rPr>
          <w:spacing w:val="-2"/>
          <w:lang w:val="lt-LT"/>
        </w:rPr>
        <w:t>-2</w:t>
      </w:r>
      <w:r w:rsidRPr="00304CC9">
        <w:rPr>
          <w:spacing w:val="-1"/>
          <w:lang w:val="lt-LT"/>
        </w:rPr>
        <w:t xml:space="preserve"> fosforilinimą alogeninio transplanto</w:t>
      </w:r>
      <w:r w:rsidR="00F80991">
        <w:rPr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>naviko kraujagyslėse, kuris buvo išreikštas</w:t>
      </w:r>
      <w:r w:rsidRPr="00304CC9">
        <w:rPr>
          <w:spacing w:val="-2"/>
          <w:lang w:val="lt-LT"/>
        </w:rPr>
        <w:t xml:space="preserve"> </w:t>
      </w:r>
      <w:r w:rsidRPr="00304CC9">
        <w:rPr>
          <w:lang w:val="lt-LT"/>
        </w:rPr>
        <w:t>kaip</w:t>
      </w:r>
      <w:r w:rsidRPr="00304CC9">
        <w:rPr>
          <w:spacing w:val="-1"/>
          <w:lang w:val="lt-LT"/>
        </w:rPr>
        <w:t xml:space="preserve"> taikinys </w:t>
      </w:r>
      <w:r w:rsidRPr="00304CC9">
        <w:rPr>
          <w:i/>
          <w:lang w:val="lt-LT"/>
        </w:rPr>
        <w:t xml:space="preserve">in </w:t>
      </w:r>
      <w:r w:rsidRPr="00304CC9">
        <w:rPr>
          <w:i/>
          <w:spacing w:val="-1"/>
          <w:lang w:val="lt-LT"/>
        </w:rPr>
        <w:t>vivo</w:t>
      </w:r>
      <w:r w:rsidRPr="00304CC9">
        <w:rPr>
          <w:spacing w:val="-1"/>
          <w:lang w:val="lt-LT"/>
        </w:rPr>
        <w:t>, ir lėtino naviko augimą, sukėlė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 xml:space="preserve">naviko regresavimą ir slopino metastazes daugelyje </w:t>
      </w:r>
      <w:r w:rsidRPr="00304CC9">
        <w:rPr>
          <w:spacing w:val="-2"/>
          <w:lang w:val="lt-LT"/>
        </w:rPr>
        <w:t>eksperimentinių</w:t>
      </w:r>
      <w:r w:rsidRPr="00304CC9">
        <w:rPr>
          <w:spacing w:val="-1"/>
          <w:lang w:val="lt-LT"/>
        </w:rPr>
        <w:t xml:space="preserve"> vėžio modelių.</w:t>
      </w:r>
    </w:p>
    <w:p w14:paraId="0EA2DB2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24" w14:textId="77777777" w:rsidR="00F90F6F" w:rsidRPr="00304CC9" w:rsidRDefault="00BE2D7B" w:rsidP="00E3348C">
      <w:pPr>
        <w:keepNext/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/>
          <w:iCs/>
          <w:spacing w:val="-1"/>
          <w:u w:val="single" w:color="000000"/>
          <w:lang w:val="lt-LT"/>
        </w:rPr>
        <w:lastRenderedPageBreak/>
        <w:t>Poveikis QTc intervalui</w:t>
      </w:r>
    </w:p>
    <w:p w14:paraId="0EA2DB25" w14:textId="251E6FCE" w:rsidR="00F90F6F" w:rsidRPr="00304CC9" w:rsidRDefault="00BE2D7B" w:rsidP="00E3348C">
      <w:pPr>
        <w:pStyle w:val="BodyText"/>
        <w:keepNext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Atsitiktinių imčių, </w:t>
      </w:r>
      <w:r w:rsidRPr="00304CC9">
        <w:rPr>
          <w:lang w:val="lt-LT"/>
        </w:rPr>
        <w:t>2</w:t>
      </w:r>
      <w:r w:rsidR="002E31FD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krypčių kryžminio tyrimo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metu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35</w:t>
      </w:r>
      <w:r w:rsidR="002E31FD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sveiki tiriamieji išgėrė vieną aksitinibo</w:t>
      </w:r>
      <w:r w:rsidRPr="00304CC9">
        <w:rPr>
          <w:spacing w:val="-3"/>
          <w:lang w:val="lt-LT"/>
        </w:rPr>
        <w:t xml:space="preserve"> </w:t>
      </w:r>
      <w:r w:rsidRPr="00304CC9">
        <w:rPr>
          <w:lang w:val="lt-LT"/>
        </w:rPr>
        <w:t>(5</w:t>
      </w:r>
      <w:r w:rsidR="002B6B9E" w:rsidRPr="00304CC9">
        <w:rPr>
          <w:lang w:val="lt-LT"/>
        </w:rPr>
        <w:t> </w:t>
      </w:r>
      <w:r w:rsidRPr="00304CC9">
        <w:rPr>
          <w:spacing w:val="-2"/>
          <w:lang w:val="lt-LT"/>
        </w:rPr>
        <w:t>mg)</w:t>
      </w:r>
      <w:r w:rsidRPr="00304CC9">
        <w:rPr>
          <w:spacing w:val="27"/>
          <w:lang w:val="lt-LT"/>
        </w:rPr>
        <w:t xml:space="preserve"> </w:t>
      </w:r>
      <w:r w:rsidRPr="00304CC9">
        <w:rPr>
          <w:spacing w:val="-1"/>
          <w:lang w:val="lt-LT"/>
        </w:rPr>
        <w:t>dozę nevartodami ir vartodami 400</w:t>
      </w:r>
      <w:r w:rsidR="002E31FD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mg </w:t>
      </w:r>
      <w:r w:rsidRPr="00304CC9">
        <w:rPr>
          <w:spacing w:val="-2"/>
          <w:lang w:val="lt-LT"/>
        </w:rPr>
        <w:t>ketokonazolo</w:t>
      </w:r>
      <w:r w:rsidRPr="00304CC9">
        <w:rPr>
          <w:spacing w:val="-1"/>
          <w:lang w:val="lt-LT"/>
        </w:rPr>
        <w:t xml:space="preserve"> dozę </w:t>
      </w:r>
      <w:r w:rsidRPr="00304CC9">
        <w:rPr>
          <w:lang w:val="lt-LT"/>
        </w:rPr>
        <w:t>7</w:t>
      </w:r>
      <w:r w:rsidR="002E31FD" w:rsidRPr="00304CC9">
        <w:rPr>
          <w:lang w:val="lt-LT"/>
        </w:rPr>
        <w:t> </w:t>
      </w:r>
      <w:r w:rsidRPr="00304CC9">
        <w:rPr>
          <w:spacing w:val="-1"/>
          <w:lang w:val="lt-LT"/>
        </w:rPr>
        <w:t>paras. Šio tyrimo rezultatai parodė, kad</w:t>
      </w:r>
      <w:r w:rsidRPr="00304CC9">
        <w:rPr>
          <w:spacing w:val="48"/>
          <w:lang w:val="lt-LT"/>
        </w:rPr>
        <w:t xml:space="preserve"> </w:t>
      </w:r>
      <w:r w:rsidRPr="00304CC9">
        <w:rPr>
          <w:spacing w:val="-1"/>
          <w:lang w:val="lt-LT"/>
        </w:rPr>
        <w:t>iki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dviejų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kartų didesnės už gydomąsias koncentracijas, kokių tikimasi po </w:t>
      </w:r>
      <w:r w:rsidRPr="00304CC9">
        <w:rPr>
          <w:lang w:val="lt-LT"/>
        </w:rPr>
        <w:t>5</w:t>
      </w:r>
      <w:r w:rsidR="00B40E10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mg dozės pavartojimo,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aksitinibo ekspozicijos plazmoje nesukėlė kliniškai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reikšmingo QT intervalo pailgėjimo.</w:t>
      </w:r>
    </w:p>
    <w:p w14:paraId="0EA2DB2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27" w14:textId="77777777" w:rsidR="00F90F6F" w:rsidRPr="00304CC9" w:rsidRDefault="00BE2D7B" w:rsidP="00CC7EE2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/>
          <w:iCs/>
          <w:spacing w:val="-1"/>
          <w:u w:val="single" w:color="000000"/>
          <w:lang w:val="lt-LT"/>
        </w:rPr>
        <w:t>Klinikinis veiksmingumas</w:t>
      </w:r>
      <w:r w:rsidRPr="00304CC9">
        <w:rPr>
          <w:rFonts w:ascii="Times New Roman"/>
          <w:iCs/>
          <w:spacing w:val="-2"/>
          <w:u w:val="single" w:color="000000"/>
          <w:lang w:val="lt-LT"/>
        </w:rPr>
        <w:t xml:space="preserve"> </w:t>
      </w:r>
      <w:r w:rsidRPr="00304CC9">
        <w:rPr>
          <w:rFonts w:ascii="Times New Roman"/>
          <w:iCs/>
          <w:spacing w:val="-1"/>
          <w:u w:val="single" w:color="000000"/>
          <w:lang w:val="lt-LT"/>
        </w:rPr>
        <w:t>ir saugumas</w:t>
      </w:r>
    </w:p>
    <w:p w14:paraId="0EA2DB28" w14:textId="3D6D9F2D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Aksitinibo saugumas ir veiksmingumas buvo įvertinti </w:t>
      </w:r>
      <w:r w:rsidRPr="00304CC9">
        <w:rPr>
          <w:spacing w:val="-2"/>
          <w:lang w:val="lt-LT"/>
        </w:rPr>
        <w:t>atsitiktinių</w:t>
      </w:r>
      <w:r w:rsidRPr="00304CC9">
        <w:rPr>
          <w:spacing w:val="-1"/>
          <w:lang w:val="lt-LT"/>
        </w:rPr>
        <w:t xml:space="preserve"> imčių atviru būdu keliuose centruose</w:t>
      </w:r>
      <w:r w:rsidRPr="00304CC9">
        <w:rPr>
          <w:spacing w:val="42"/>
          <w:lang w:val="lt-LT"/>
        </w:rPr>
        <w:t xml:space="preserve"> </w:t>
      </w:r>
      <w:r w:rsidRPr="00304CC9">
        <w:rPr>
          <w:spacing w:val="-1"/>
          <w:lang w:val="lt-LT"/>
        </w:rPr>
        <w:t>atlikto III</w:t>
      </w:r>
      <w:r w:rsidR="00642596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fazės tyrimo metu. Pacientai (n</w:t>
      </w:r>
      <w:r w:rsidR="00642596" w:rsidRPr="00304CC9">
        <w:rPr>
          <w:lang w:val="lt-LT"/>
        </w:rPr>
        <w:t> </w:t>
      </w:r>
      <w:r w:rsidRPr="00304CC9">
        <w:rPr>
          <w:lang w:val="lt-LT"/>
        </w:rPr>
        <w:t>=</w:t>
      </w:r>
      <w:r w:rsidR="00642596" w:rsidRPr="00304CC9">
        <w:rPr>
          <w:spacing w:val="-2"/>
          <w:lang w:val="lt-LT"/>
        </w:rPr>
        <w:t> </w:t>
      </w:r>
      <w:r w:rsidRPr="00304CC9">
        <w:rPr>
          <w:spacing w:val="-1"/>
          <w:lang w:val="lt-LT"/>
        </w:rPr>
        <w:t>723), sergantys progresavusiu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ILV,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kurių liga progresavo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 xml:space="preserve">anksčiau gydant arba po ankstesnio sisteminio gydymo, </w:t>
      </w:r>
      <w:r w:rsidRPr="00304CC9">
        <w:rPr>
          <w:spacing w:val="-2"/>
          <w:lang w:val="lt-LT"/>
        </w:rPr>
        <w:t>įskaitant</w:t>
      </w:r>
      <w:r w:rsidRPr="00304CC9">
        <w:rPr>
          <w:spacing w:val="-1"/>
          <w:lang w:val="lt-LT"/>
        </w:rPr>
        <w:t xml:space="preserve"> gydymo planus (schemas), kurių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>sudėtyje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buvo sunitinibas, bevacizumabas, temsirolimuzas arba citokinas, atsitiktiniu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būdu buvo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 xml:space="preserve">suskirstyti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grupes (1:1) </w:t>
      </w:r>
      <w:r w:rsidRPr="00304CC9">
        <w:rPr>
          <w:lang w:val="lt-LT"/>
        </w:rPr>
        <w:t>ir</w:t>
      </w:r>
      <w:r w:rsidRPr="00304CC9">
        <w:rPr>
          <w:spacing w:val="-2"/>
          <w:lang w:val="lt-LT"/>
        </w:rPr>
        <w:t xml:space="preserve"> </w:t>
      </w:r>
      <w:r w:rsidRPr="00304CC9">
        <w:rPr>
          <w:lang w:val="lt-LT"/>
        </w:rPr>
        <w:t>vartojo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aksitinibą (n</w:t>
      </w:r>
      <w:r w:rsidR="00642596" w:rsidRPr="00304CC9">
        <w:rPr>
          <w:lang w:val="lt-LT"/>
        </w:rPr>
        <w:t> </w:t>
      </w:r>
      <w:r w:rsidRPr="00304CC9">
        <w:rPr>
          <w:lang w:val="lt-LT"/>
        </w:rPr>
        <w:t>=</w:t>
      </w:r>
      <w:r w:rsidR="00C60313" w:rsidRPr="00304CC9">
        <w:rPr>
          <w:lang w:val="lt-LT"/>
        </w:rPr>
        <w:t> </w:t>
      </w:r>
      <w:r w:rsidRPr="00304CC9">
        <w:rPr>
          <w:spacing w:val="-1"/>
          <w:lang w:val="lt-LT"/>
        </w:rPr>
        <w:t>361) arba sorafenibą (n</w:t>
      </w:r>
      <w:r w:rsidR="00C60313" w:rsidRPr="00304CC9">
        <w:rPr>
          <w:spacing w:val="-3"/>
          <w:lang w:val="lt-LT"/>
        </w:rPr>
        <w:t> </w:t>
      </w:r>
      <w:r w:rsidRPr="00304CC9">
        <w:rPr>
          <w:lang w:val="lt-LT"/>
        </w:rPr>
        <w:t>=</w:t>
      </w:r>
      <w:r w:rsidR="00C60313" w:rsidRPr="00304CC9">
        <w:rPr>
          <w:lang w:val="lt-LT"/>
        </w:rPr>
        <w:t> </w:t>
      </w:r>
      <w:r w:rsidRPr="00304CC9">
        <w:rPr>
          <w:spacing w:val="-1"/>
          <w:lang w:val="lt-LT"/>
        </w:rPr>
        <w:t>362). Koduotos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nepriklausomos centrinės peržiūros būdu buvo įvertinta pagrindinė vertinamoji </w:t>
      </w:r>
      <w:r w:rsidRPr="00304CC9">
        <w:rPr>
          <w:spacing w:val="-2"/>
          <w:lang w:val="lt-LT"/>
        </w:rPr>
        <w:t>baigtis</w:t>
      </w:r>
      <w:r w:rsidRPr="00304CC9">
        <w:rPr>
          <w:spacing w:val="-1"/>
          <w:lang w:val="lt-LT"/>
        </w:rPr>
        <w:t xml:space="preserve"> išgyvenimas</w:t>
      </w:r>
      <w:r w:rsidRPr="00304CC9">
        <w:rPr>
          <w:spacing w:val="36"/>
          <w:lang w:val="lt-LT"/>
        </w:rPr>
        <w:t xml:space="preserve"> </w:t>
      </w:r>
      <w:r w:rsidRPr="00304CC9">
        <w:rPr>
          <w:spacing w:val="-1"/>
          <w:lang w:val="lt-LT"/>
        </w:rPr>
        <w:t xml:space="preserve">ligai neprogresuojant (ILN). Antrinės vertinamosios </w:t>
      </w:r>
      <w:r w:rsidRPr="00304CC9">
        <w:rPr>
          <w:spacing w:val="-2"/>
          <w:lang w:val="lt-LT"/>
        </w:rPr>
        <w:t>baigtys</w:t>
      </w:r>
      <w:r w:rsidRPr="00304CC9">
        <w:rPr>
          <w:spacing w:val="-1"/>
          <w:lang w:val="lt-LT"/>
        </w:rPr>
        <w:t xml:space="preserve"> buvo objektyvaus atsako dažnis (OAD) ir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bendrasis išgyvenimas (BI).</w:t>
      </w:r>
    </w:p>
    <w:p w14:paraId="0EA2DB2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2A" w14:textId="1BB40994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lang w:val="lt-LT"/>
        </w:rPr>
        <w:t xml:space="preserve">389 </w:t>
      </w:r>
      <w:r w:rsidRPr="00304CC9">
        <w:rPr>
          <w:spacing w:val="-1"/>
          <w:lang w:val="lt-LT"/>
        </w:rPr>
        <w:t xml:space="preserve">iš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tyrimą priimtų pacientų (53,8</w:t>
      </w:r>
      <w:r w:rsidR="00C60313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pirmiau buvo taikytas vienas gydymo būdas, kurio pagrindą</w:t>
      </w:r>
      <w:r w:rsidRPr="00304CC9">
        <w:rPr>
          <w:spacing w:val="28"/>
          <w:lang w:val="lt-LT"/>
        </w:rPr>
        <w:t xml:space="preserve"> </w:t>
      </w:r>
      <w:r w:rsidRPr="00304CC9">
        <w:rPr>
          <w:lang w:val="lt-LT"/>
        </w:rPr>
        <w:t xml:space="preserve">sudarė </w:t>
      </w:r>
      <w:r w:rsidRPr="00304CC9">
        <w:rPr>
          <w:spacing w:val="-1"/>
          <w:lang w:val="lt-LT"/>
        </w:rPr>
        <w:t>sunitinibas, 251</w:t>
      </w:r>
      <w:r w:rsidR="00C60313" w:rsidRPr="00304CC9">
        <w:rPr>
          <w:lang w:val="lt-LT"/>
        </w:rPr>
        <w:t> </w:t>
      </w:r>
      <w:r w:rsidRPr="00304CC9">
        <w:rPr>
          <w:spacing w:val="-1"/>
          <w:lang w:val="lt-LT"/>
        </w:rPr>
        <w:t>pacientui (34,7</w:t>
      </w:r>
      <w:r w:rsidR="00215AFD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pirmiau buvo taikytas vienas gydymo būdas, kurio pagrindą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sudarė citokinas (interleukinas</w:t>
      </w:r>
      <w:r w:rsidRPr="00304CC9">
        <w:rPr>
          <w:lang w:val="lt-LT"/>
        </w:rPr>
        <w:t xml:space="preserve"> 2</w:t>
      </w:r>
      <w:r w:rsidRPr="00304CC9">
        <w:rPr>
          <w:spacing w:val="-1"/>
          <w:lang w:val="lt-LT"/>
        </w:rPr>
        <w:t xml:space="preserve"> arba interferonas alfa), 59</w:t>
      </w:r>
      <w:r w:rsidR="00215AFD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pacientams (8,2</w:t>
      </w:r>
      <w:r w:rsidR="00215AFD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 xml:space="preserve">%) </w:t>
      </w:r>
      <w:r w:rsidRPr="00304CC9">
        <w:rPr>
          <w:spacing w:val="-2"/>
          <w:lang w:val="lt-LT"/>
        </w:rPr>
        <w:t>pirmiau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buvo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taikytas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vienas gydymo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būdas, kurio pagrindą sudarė bevacizumabas, ir </w:t>
      </w:r>
      <w:r w:rsidRPr="00304CC9">
        <w:rPr>
          <w:lang w:val="lt-LT"/>
        </w:rPr>
        <w:t>24</w:t>
      </w:r>
      <w:r w:rsidR="00215AFD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pacientams (3,3</w:t>
      </w:r>
      <w:r w:rsidR="00215AFD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%) pirmiau buvo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taikytas vienas gydymo būdas, kurio pagrindą sudarė temsirolimuzas. Atsižvelgiant</w:t>
      </w:r>
      <w:r w:rsidRPr="00304CC9">
        <w:rPr>
          <w:lang w:val="lt-LT"/>
        </w:rPr>
        <w:t xml:space="preserve"> į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amžių,</w:t>
      </w:r>
      <w:r w:rsidRPr="00304CC9">
        <w:rPr>
          <w:lang w:val="lt-LT"/>
        </w:rPr>
        <w:t xml:space="preserve"> lytį, rasę,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veiklumo būklę pagal Rytų kooperacinės</w:t>
      </w:r>
      <w:r w:rsidRPr="00304CC9">
        <w:rPr>
          <w:spacing w:val="-4"/>
          <w:lang w:val="lt-LT"/>
        </w:rPr>
        <w:t xml:space="preserve"> </w:t>
      </w:r>
      <w:r w:rsidRPr="00304CC9">
        <w:rPr>
          <w:spacing w:val="-1"/>
          <w:lang w:val="lt-LT"/>
        </w:rPr>
        <w:t xml:space="preserve">onkologų grupės skalę (angl. </w:t>
      </w:r>
      <w:r w:rsidRPr="00304CC9">
        <w:rPr>
          <w:i/>
          <w:spacing w:val="-1"/>
          <w:lang w:val="lt-LT"/>
        </w:rPr>
        <w:t>Eastern Cooperative Oncology</w:t>
      </w:r>
      <w:r w:rsidRPr="00304CC9">
        <w:rPr>
          <w:i/>
          <w:spacing w:val="22"/>
          <w:lang w:val="lt-LT"/>
        </w:rPr>
        <w:t xml:space="preserve"> </w:t>
      </w:r>
      <w:r w:rsidRPr="00304CC9">
        <w:rPr>
          <w:i/>
          <w:spacing w:val="-1"/>
          <w:lang w:val="lt-LT"/>
        </w:rPr>
        <w:t>Group [ECOG]</w:t>
      </w:r>
      <w:r w:rsidRPr="00304CC9">
        <w:rPr>
          <w:spacing w:val="-1"/>
          <w:lang w:val="lt-LT"/>
        </w:rPr>
        <w:t>), geografinį regioną ir pirmiau taikytą gydymą, pradinės demografinės ir ligos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charakteristikos aksitinibo ir sorafenibo grupėse buvo panašios.</w:t>
      </w:r>
    </w:p>
    <w:p w14:paraId="0EA2DB2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2C" w14:textId="3C09D80A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Įvertinus pagrindinę vertinamąją baigtį ILN visoje pacientų populiacijoje ir dviejuose pagrindiniuose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pogrupiuose (pirmiau gydytų sunitinibu ir pirmiau gydytų citokinų), aksitinibas buvo statistiškai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reikšmingai pranašesnis už sorafenibą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(žr.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lentelę Nr.</w:t>
      </w:r>
      <w:r w:rsidR="00120EB3" w:rsidRPr="00304CC9">
        <w:rPr>
          <w:lang w:val="lt-LT"/>
        </w:rPr>
        <w:t> </w:t>
      </w:r>
      <w:r w:rsidRPr="00304CC9">
        <w:rPr>
          <w:lang w:val="lt-LT"/>
        </w:rPr>
        <w:t>2</w:t>
      </w:r>
      <w:r w:rsidRPr="00304CC9">
        <w:rPr>
          <w:spacing w:val="-1"/>
          <w:lang w:val="lt-LT"/>
        </w:rPr>
        <w:t xml:space="preserve"> ir paveikslėlį Nr.</w:t>
      </w:r>
      <w:r w:rsidR="00120EB3" w:rsidRPr="00304CC9">
        <w:rPr>
          <w:spacing w:val="-3"/>
          <w:lang w:val="lt-LT"/>
        </w:rPr>
        <w:t> </w:t>
      </w:r>
      <w:r w:rsidRPr="00304CC9">
        <w:rPr>
          <w:lang w:val="lt-LT"/>
        </w:rPr>
        <w:t xml:space="preserve">1, 2 </w:t>
      </w:r>
      <w:r w:rsidRPr="00304CC9">
        <w:rPr>
          <w:spacing w:val="-1"/>
          <w:lang w:val="lt-LT"/>
        </w:rPr>
        <w:t>ir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3).</w:t>
      </w:r>
      <w:r w:rsidRPr="00304CC9">
        <w:rPr>
          <w:spacing w:val="-1"/>
          <w:lang w:val="lt-LT"/>
        </w:rPr>
        <w:t xml:space="preserve"> Vidutinio ILN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 xml:space="preserve">dydis pogrupiuose pagal pirmiau taikytą gydymą skyrėsi. Du pogrupiai </w:t>
      </w:r>
      <w:r w:rsidRPr="00304CC9">
        <w:rPr>
          <w:spacing w:val="-2"/>
          <w:lang w:val="lt-LT"/>
        </w:rPr>
        <w:t>buvo</w:t>
      </w:r>
      <w:r w:rsidRPr="00304CC9">
        <w:rPr>
          <w:spacing w:val="-1"/>
          <w:lang w:val="lt-LT"/>
        </w:rPr>
        <w:t xml:space="preserve"> per maži, kad gauti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rezultatai būtų patikimi (pirmiau gydytų temsirolimuzu ir pirmiau gydytų bevacizumabu). Statistiškai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reikšmingų BI skirtumų tarp grupių visoje pacientų populiacijoje arba pogrupiuose, suskirstytuose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pagal pirmiau taikytą gydymą, nebuvo.</w:t>
      </w:r>
    </w:p>
    <w:p w14:paraId="0EA2DB2D" w14:textId="77777777" w:rsidR="00F90F6F" w:rsidRPr="00304CC9" w:rsidRDefault="00F90F6F" w:rsidP="00F842E7">
      <w:pPr>
        <w:rPr>
          <w:lang w:val="lt-LT"/>
        </w:rPr>
        <w:sectPr w:rsidR="00F90F6F" w:rsidRPr="00304CC9" w:rsidSect="00D215C1">
          <w:pgSz w:w="11910" w:h="16840"/>
          <w:pgMar w:top="1138" w:right="1411" w:bottom="1138" w:left="1411" w:header="0" w:footer="676" w:gutter="0"/>
          <w:cols w:space="720"/>
          <w:docGrid w:linePitch="299"/>
        </w:sectPr>
      </w:pPr>
    </w:p>
    <w:p w14:paraId="0EA2DB2E" w14:textId="77777777" w:rsidR="00F90F6F" w:rsidRPr="00304CC9" w:rsidRDefault="00BE2D7B" w:rsidP="00CC7EE2">
      <w:pPr>
        <w:pStyle w:val="Heading1"/>
        <w:spacing w:before="55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lastRenderedPageBreak/>
        <w:t>Lentelė Nr.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2. Veiksmingumo rezultatai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6"/>
        <w:gridCol w:w="1844"/>
        <w:gridCol w:w="1561"/>
        <w:gridCol w:w="1844"/>
        <w:gridCol w:w="991"/>
      </w:tblGrid>
      <w:tr w:rsidR="00F90F6F" w:rsidRPr="00304CC9" w14:paraId="0EA2DB34" w14:textId="77777777" w:rsidTr="00E3348C">
        <w:trPr>
          <w:trHeight w:hRule="exact" w:val="516"/>
        </w:trPr>
        <w:tc>
          <w:tcPr>
            <w:tcW w:w="15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2F" w14:textId="77777777" w:rsidR="00F90F6F" w:rsidRPr="00304CC9" w:rsidRDefault="00BE2D7B" w:rsidP="00E3348C">
            <w:pPr>
              <w:pStyle w:val="TableParagraph"/>
              <w:spacing w:before="1" w:line="252" w:lineRule="exact"/>
              <w:ind w:left="101" w:hanging="101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Vertinamoji baigtis </w:t>
            </w:r>
            <w:r w:rsidRPr="00304CC9">
              <w:rPr>
                <w:rFonts w:ascii="Times New Roman"/>
                <w:b/>
                <w:lang w:val="lt-LT"/>
              </w:rPr>
              <w:t>/</w:t>
            </w:r>
            <w:r w:rsidRPr="00304CC9">
              <w:rPr>
                <w:rFonts w:ascii="Times New Roman"/>
                <w:b/>
                <w:spacing w:val="23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lang w:val="lt-LT"/>
              </w:rPr>
              <w:t>tyrimo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populiacija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30" w14:textId="77777777" w:rsidR="00F90F6F" w:rsidRPr="00304CC9" w:rsidRDefault="00BE2D7B" w:rsidP="00CC7EE2">
            <w:pPr>
              <w:pStyle w:val="TableParagraph"/>
              <w:spacing w:before="125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spacing w:val="-1"/>
                <w:lang w:val="lt-LT"/>
              </w:rPr>
              <w:t>Aksitinibas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31" w14:textId="77777777" w:rsidR="00F90F6F" w:rsidRPr="00304CC9" w:rsidRDefault="00BE2D7B" w:rsidP="00CC7EE2">
            <w:pPr>
              <w:pStyle w:val="TableParagraph"/>
              <w:spacing w:before="125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spacing w:val="-1"/>
                <w:lang w:val="lt-LT"/>
              </w:rPr>
              <w:t>Sorafenibas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2DB32" w14:textId="77777777" w:rsidR="00F90F6F" w:rsidRPr="00304CC9" w:rsidRDefault="00BE2D7B" w:rsidP="00CC7EE2">
            <w:pPr>
              <w:pStyle w:val="TableParagraph"/>
              <w:spacing w:before="1" w:line="252" w:lineRule="exact"/>
              <w:ind w:firstLine="290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spacing w:val="-1"/>
                <w:lang w:val="lt-LT"/>
              </w:rPr>
              <w:t>SR</w:t>
            </w:r>
            <w:r w:rsidRPr="00304CC9">
              <w:rPr>
                <w:rFonts w:ascii="Times New Roman"/>
                <w:b/>
                <w:spacing w:val="19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>(95% PI)</w:t>
            </w:r>
          </w:p>
        </w:tc>
        <w:tc>
          <w:tcPr>
            <w:tcW w:w="5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33" w14:textId="77777777" w:rsidR="00F90F6F" w:rsidRPr="00304CC9" w:rsidRDefault="00BE2D7B" w:rsidP="00CC7EE2">
            <w:pPr>
              <w:pStyle w:val="TableParagraph"/>
              <w:spacing w:before="125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b/>
                <w:spacing w:val="-1"/>
                <w:lang w:val="lt-LT"/>
              </w:rPr>
              <w:t>p-reikšmė</w:t>
            </w:r>
          </w:p>
        </w:tc>
      </w:tr>
      <w:tr w:rsidR="00F90F6F" w:rsidRPr="00304CC9" w14:paraId="0EA2DB3A" w14:textId="77777777" w:rsidTr="0058755B">
        <w:trPr>
          <w:trHeight w:hRule="exact" w:val="264"/>
        </w:trPr>
        <w:tc>
          <w:tcPr>
            <w:tcW w:w="15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35" w14:textId="77777777" w:rsidR="00F90F6F" w:rsidRPr="00304CC9" w:rsidRDefault="00BE2D7B" w:rsidP="00CC7EE2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b/>
                <w:spacing w:val="-1"/>
                <w:lang w:val="lt-LT"/>
              </w:rPr>
              <w:t>Bendras</w:t>
            </w:r>
            <w:r w:rsidRPr="00304CC9">
              <w:rPr>
                <w:rFonts w:ascii="Times New Roman" w:hAnsi="Times New Roman"/>
                <w:b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b/>
                <w:i/>
                <w:lang w:val="lt-LT"/>
              </w:rPr>
              <w:t>ITT</w:t>
            </w:r>
            <w:r w:rsidRPr="00304CC9">
              <w:rPr>
                <w:rFonts w:ascii="Times New Roman" w:hAnsi="Times New Roman"/>
                <w:b/>
                <w:i/>
                <w:spacing w:val="-3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b/>
                <w:spacing w:val="-1"/>
                <w:lang w:val="lt-LT"/>
              </w:rPr>
              <w:t>skaičius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36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n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lang w:val="lt-LT"/>
              </w:rPr>
              <w:t>=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361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37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n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lang w:val="lt-LT"/>
              </w:rPr>
              <w:t>=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362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38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5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39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</w:tr>
      <w:tr w:rsidR="00F90F6F" w:rsidRPr="00304CC9" w14:paraId="0EA2DB40" w14:textId="77777777" w:rsidTr="0058755B">
        <w:trPr>
          <w:trHeight w:hRule="exact" w:val="269"/>
        </w:trPr>
        <w:tc>
          <w:tcPr>
            <w:tcW w:w="1562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3B" w14:textId="7777777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ILN</w:t>
            </w:r>
            <w:r w:rsidRPr="00304CC9">
              <w:rPr>
                <w:rFonts w:ascii="Times New Roman" w:hAnsi="Times New Roman"/>
                <w:spacing w:val="-2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position w:val="8"/>
                <w:sz w:val="14"/>
                <w:lang w:val="lt-LT"/>
              </w:rPr>
              <w:t xml:space="preserve">a,b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mediana mėnesiais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3C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6,8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(6,4,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8,3)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3D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4,7 (4,6, 6,3)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3E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0,67 (0,56, 0,81)</w:t>
            </w:r>
          </w:p>
        </w:tc>
        <w:tc>
          <w:tcPr>
            <w:tcW w:w="54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3F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&lt;</w:t>
            </w:r>
            <w:r w:rsidRPr="00304CC9">
              <w:rPr>
                <w:rFonts w:ascii="Times New Roman"/>
                <w:spacing w:val="-1"/>
                <w:lang w:val="lt-LT"/>
              </w:rPr>
              <w:t xml:space="preserve"> </w:t>
            </w:r>
            <w:r w:rsidRPr="00304CC9">
              <w:rPr>
                <w:rFonts w:ascii="Times New Roman"/>
                <w:lang w:val="lt-LT"/>
              </w:rPr>
              <w:t>0,0001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c</w:t>
            </w:r>
          </w:p>
        </w:tc>
      </w:tr>
      <w:tr w:rsidR="00F90F6F" w:rsidRPr="00304CC9" w14:paraId="0EA2DB46" w14:textId="77777777" w:rsidTr="0058755B">
        <w:trPr>
          <w:trHeight w:hRule="exact" w:val="249"/>
        </w:trPr>
        <w:tc>
          <w:tcPr>
            <w:tcW w:w="1562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1" w14:textId="77777777" w:rsidR="00F90F6F" w:rsidRPr="00304CC9" w:rsidRDefault="00BE2D7B" w:rsidP="00CC7EE2">
            <w:pPr>
              <w:pStyle w:val="TableParagraph"/>
              <w:spacing w:line="24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(95%</w:t>
            </w:r>
            <w:r w:rsidRPr="00304CC9">
              <w:rPr>
                <w:rFonts w:ascii="Times New Roman"/>
                <w:spacing w:val="-2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PI)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2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3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4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5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</w:tr>
      <w:tr w:rsidR="00F90F6F" w:rsidRPr="00304CC9" w14:paraId="0EA2DB4C" w14:textId="77777777" w:rsidTr="0058755B">
        <w:trPr>
          <w:trHeight w:hRule="exact" w:val="266"/>
        </w:trPr>
        <w:tc>
          <w:tcPr>
            <w:tcW w:w="1562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7" w14:textId="60B1C568" w:rsidR="00F90F6F" w:rsidRPr="00304CC9" w:rsidRDefault="00BE2D7B" w:rsidP="00CC7EE2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lang w:val="lt-LT"/>
              </w:rPr>
              <w:t>BI</w:t>
            </w:r>
            <w:r w:rsidRPr="00304CC9">
              <w:rPr>
                <w:rFonts w:ascii="Times New Roman" w:hAnsi="Times New Roman"/>
                <w:position w:val="8"/>
                <w:sz w:val="14"/>
                <w:lang w:val="lt-LT"/>
              </w:rPr>
              <w:t>d</w:t>
            </w:r>
            <w:r w:rsidRPr="00304CC9">
              <w:rPr>
                <w:rFonts w:ascii="Times New Roman" w:hAnsi="Times New Roman"/>
                <w:spacing w:val="22"/>
                <w:position w:val="8"/>
                <w:sz w:val="14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mediana mėnesiais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8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20,1 (16,7, 23,4)</w:t>
            </w: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9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19,2 (17,5, 22,3)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A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0,97 (0,80, 1,17)</w:t>
            </w: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B" w14:textId="77777777" w:rsidR="00F90F6F" w:rsidRPr="00304CC9" w:rsidRDefault="00BE2D7B" w:rsidP="00F842E7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SN</w:t>
            </w:r>
          </w:p>
        </w:tc>
      </w:tr>
      <w:tr w:rsidR="00F90F6F" w:rsidRPr="00304CC9" w14:paraId="0EA2DB52" w14:textId="77777777" w:rsidTr="0058755B">
        <w:trPr>
          <w:trHeight w:hRule="exact" w:val="254"/>
        </w:trPr>
        <w:tc>
          <w:tcPr>
            <w:tcW w:w="1562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D" w14:textId="77777777" w:rsidR="00F90F6F" w:rsidRPr="00304CC9" w:rsidRDefault="00BE2D7B" w:rsidP="00CC7EE2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(95%</w:t>
            </w:r>
            <w:r w:rsidRPr="00304CC9">
              <w:rPr>
                <w:rFonts w:ascii="Times New Roman"/>
                <w:spacing w:val="-2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PI)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E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4F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50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51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</w:tr>
      <w:tr w:rsidR="00F90F6F" w:rsidRPr="00304CC9" w14:paraId="0EA2DB58" w14:textId="77777777" w:rsidTr="0058755B">
        <w:trPr>
          <w:trHeight w:hRule="exact" w:val="288"/>
        </w:trPr>
        <w:tc>
          <w:tcPr>
            <w:tcW w:w="1562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53" w14:textId="1EEF1574" w:rsidR="00F90F6F" w:rsidRPr="00304CC9" w:rsidRDefault="00BE2D7B" w:rsidP="00CC7EE2">
            <w:pPr>
              <w:pStyle w:val="TableParagraph"/>
              <w:spacing w:before="24" w:line="258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2"/>
                <w:lang w:val="lt-LT"/>
              </w:rPr>
              <w:t>OAD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b,e</w:t>
            </w:r>
            <w:r w:rsidRPr="00304CC9">
              <w:rPr>
                <w:rFonts w:ascii="Times New Roman"/>
                <w:spacing w:val="20"/>
                <w:position w:val="8"/>
                <w:sz w:val="14"/>
                <w:lang w:val="lt-LT"/>
              </w:rPr>
              <w:t xml:space="preserve"> </w:t>
            </w:r>
            <w:r w:rsidRPr="00304CC9">
              <w:rPr>
                <w:rFonts w:ascii="Times New Roman"/>
                <w:lang w:val="lt-LT"/>
              </w:rPr>
              <w:t xml:space="preserve">% </w:t>
            </w:r>
            <w:r w:rsidRPr="00304CC9">
              <w:rPr>
                <w:rFonts w:ascii="Times New Roman"/>
                <w:spacing w:val="-1"/>
                <w:lang w:val="lt-LT"/>
              </w:rPr>
              <w:t xml:space="preserve">(95% </w:t>
            </w:r>
            <w:r w:rsidRPr="00304CC9">
              <w:rPr>
                <w:rFonts w:ascii="Times New Roman"/>
                <w:spacing w:val="-2"/>
                <w:lang w:val="lt-LT"/>
              </w:rPr>
              <w:t>PI)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54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19,4</w:t>
            </w:r>
            <w:r w:rsidRPr="00304CC9">
              <w:rPr>
                <w:rFonts w:ascii="Times New Roman"/>
                <w:spacing w:val="-1"/>
                <w:lang w:val="lt-LT"/>
              </w:rPr>
              <w:t xml:space="preserve"> (15,4, 23,9)</w:t>
            </w: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55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9,4 (6,6, 12,9)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56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2,06</w:t>
            </w:r>
            <w:r w:rsidRPr="00304CC9">
              <w:rPr>
                <w:rFonts w:ascii="Times New Roman"/>
                <w:spacing w:val="-1"/>
                <w:lang w:val="lt-LT"/>
              </w:rPr>
              <w:t xml:space="preserve"> 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f</w:t>
            </w:r>
            <w:r w:rsidRPr="00304CC9">
              <w:rPr>
                <w:rFonts w:ascii="Times New Roman"/>
                <w:spacing w:val="17"/>
                <w:position w:val="8"/>
                <w:sz w:val="14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(1,41, 3,00)</w:t>
            </w: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57" w14:textId="77777777" w:rsidR="00F90F6F" w:rsidRPr="00304CC9" w:rsidRDefault="00BE2D7B" w:rsidP="00CC7EE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0,0001</w:t>
            </w:r>
            <w:r w:rsidRPr="00304CC9">
              <w:rPr>
                <w:rFonts w:ascii="Times New Roman"/>
                <w:spacing w:val="-1"/>
                <w:lang w:val="lt-LT"/>
              </w:rPr>
              <w:t xml:space="preserve"> 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g</w:t>
            </w:r>
          </w:p>
        </w:tc>
      </w:tr>
      <w:tr w:rsidR="00F90F6F" w:rsidRPr="00304CC9" w14:paraId="0EA2DB60" w14:textId="77777777" w:rsidTr="0058755B">
        <w:trPr>
          <w:trHeight w:hRule="exact" w:val="516"/>
        </w:trPr>
        <w:tc>
          <w:tcPr>
            <w:tcW w:w="15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59" w14:textId="77777777" w:rsidR="00F90F6F" w:rsidRPr="00304CC9" w:rsidRDefault="00BE2D7B" w:rsidP="00CC7EE2">
            <w:pPr>
              <w:pStyle w:val="TableParagraph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Pirmiau taikytas </w:t>
            </w:r>
            <w:r w:rsidRPr="00304CC9">
              <w:rPr>
                <w:rFonts w:ascii="Times New Roman"/>
                <w:b/>
                <w:spacing w:val="-2"/>
                <w:lang w:val="lt-LT"/>
              </w:rPr>
              <w:t>gydymas</w:t>
            </w:r>
            <w:r w:rsidRPr="00304CC9">
              <w:rPr>
                <w:rFonts w:ascii="Times New Roman"/>
                <w:b/>
                <w:spacing w:val="29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lang w:val="lt-LT"/>
              </w:rPr>
              <w:t>sunitinibu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5A" w14:textId="77777777" w:rsidR="00F90F6F" w:rsidRPr="00304CC9" w:rsidRDefault="00F90F6F" w:rsidP="00CC7EE2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lt-LT"/>
              </w:rPr>
            </w:pPr>
          </w:p>
          <w:p w14:paraId="0EA2DB5B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n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lang w:val="lt-LT"/>
              </w:rPr>
              <w:t>=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194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5C" w14:textId="77777777" w:rsidR="00F90F6F" w:rsidRPr="00304CC9" w:rsidRDefault="00F90F6F" w:rsidP="00CC7EE2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lt-LT"/>
              </w:rPr>
            </w:pPr>
          </w:p>
          <w:p w14:paraId="0EA2DB5D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n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lang w:val="lt-LT"/>
              </w:rPr>
              <w:t>=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195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5E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5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5F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</w:tr>
      <w:tr w:rsidR="00F90F6F" w:rsidRPr="00304CC9" w14:paraId="0EA2DB66" w14:textId="77777777" w:rsidTr="0058755B">
        <w:trPr>
          <w:trHeight w:hRule="exact" w:val="272"/>
        </w:trPr>
        <w:tc>
          <w:tcPr>
            <w:tcW w:w="1562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61" w14:textId="5516C17B" w:rsidR="00F90F6F" w:rsidRPr="00304CC9" w:rsidRDefault="00BE2D7B" w:rsidP="00CC7EE2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ILN</w:t>
            </w:r>
            <w:r w:rsidRPr="00304CC9">
              <w:rPr>
                <w:rFonts w:ascii="Times New Roman" w:hAnsi="Times New Roman"/>
                <w:position w:val="8"/>
                <w:sz w:val="14"/>
                <w:lang w:val="lt-LT"/>
              </w:rPr>
              <w:t xml:space="preserve">a,b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mediana mėnesiais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62" w14:textId="77777777" w:rsidR="00F90F6F" w:rsidRPr="00304CC9" w:rsidRDefault="00BE2D7B" w:rsidP="00CC7EE2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4,8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(4,5,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6,5)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63" w14:textId="77777777" w:rsidR="00F90F6F" w:rsidRPr="00304CC9" w:rsidRDefault="00BE2D7B" w:rsidP="00CC7EE2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3,4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(2,8,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4,7)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64" w14:textId="77777777" w:rsidR="00F90F6F" w:rsidRPr="00304CC9" w:rsidRDefault="00BE2D7B" w:rsidP="00CC7EE2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0,74 (0,58, 0,94)</w:t>
            </w:r>
          </w:p>
        </w:tc>
        <w:tc>
          <w:tcPr>
            <w:tcW w:w="54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65" w14:textId="77777777" w:rsidR="00F90F6F" w:rsidRPr="00304CC9" w:rsidRDefault="00BE2D7B" w:rsidP="00CC7EE2">
            <w:pPr>
              <w:pStyle w:val="TableParagraph"/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0,0063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h</w:t>
            </w:r>
          </w:p>
        </w:tc>
      </w:tr>
      <w:tr w:rsidR="00F90F6F" w:rsidRPr="00304CC9" w14:paraId="0EA2DB6C" w14:textId="77777777" w:rsidTr="0058755B">
        <w:trPr>
          <w:trHeight w:hRule="exact" w:val="243"/>
        </w:trPr>
        <w:tc>
          <w:tcPr>
            <w:tcW w:w="1562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67" w14:textId="77777777" w:rsidR="00F90F6F" w:rsidRPr="00304CC9" w:rsidRDefault="00BE2D7B" w:rsidP="00CC7EE2">
            <w:pPr>
              <w:pStyle w:val="TableParagraph"/>
              <w:spacing w:line="238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(95%</w:t>
            </w:r>
            <w:r w:rsidRPr="00304CC9">
              <w:rPr>
                <w:rFonts w:ascii="Times New Roman"/>
                <w:spacing w:val="-2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PI)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68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69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6A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6B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</w:tr>
      <w:tr w:rsidR="00F90F6F" w:rsidRPr="00304CC9" w14:paraId="0EA2DB72" w14:textId="77777777" w:rsidTr="0058755B">
        <w:trPr>
          <w:trHeight w:hRule="exact" w:val="262"/>
        </w:trPr>
        <w:tc>
          <w:tcPr>
            <w:tcW w:w="1562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6D" w14:textId="65096A51" w:rsidR="00F90F6F" w:rsidRPr="00304CC9" w:rsidRDefault="00BE2D7B" w:rsidP="00CC7EE2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lang w:val="lt-LT"/>
              </w:rPr>
              <w:t>BI</w:t>
            </w:r>
            <w:r w:rsidRPr="00304CC9">
              <w:rPr>
                <w:rFonts w:ascii="Times New Roman" w:hAnsi="Times New Roman"/>
                <w:position w:val="8"/>
                <w:sz w:val="14"/>
                <w:lang w:val="lt-LT"/>
              </w:rPr>
              <w:t>d</w:t>
            </w:r>
            <w:r w:rsidRPr="00304CC9">
              <w:rPr>
                <w:rFonts w:ascii="Times New Roman" w:hAnsi="Times New Roman"/>
                <w:spacing w:val="22"/>
                <w:position w:val="8"/>
                <w:sz w:val="14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mediana mėnesiais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6E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15,2</w:t>
            </w:r>
            <w:r w:rsidRPr="00304CC9">
              <w:rPr>
                <w:rFonts w:ascii="Times New Roman"/>
                <w:spacing w:val="-1"/>
                <w:lang w:val="lt-LT"/>
              </w:rPr>
              <w:t xml:space="preserve"> (12,8,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18,3)</w:t>
            </w: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6F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16,5 (13,7, 19,2)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70" w14:textId="77777777" w:rsidR="00F90F6F" w:rsidRPr="00304CC9" w:rsidRDefault="00BE2D7B" w:rsidP="00CC7EE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1,00 (0,78, 1,27)</w:t>
            </w: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71" w14:textId="77777777" w:rsidR="00F90F6F" w:rsidRPr="00304CC9" w:rsidRDefault="00BE2D7B" w:rsidP="00F842E7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SN</w:t>
            </w:r>
          </w:p>
        </w:tc>
      </w:tr>
      <w:tr w:rsidR="00F90F6F" w:rsidRPr="00304CC9" w14:paraId="0EA2DB78" w14:textId="77777777" w:rsidTr="0058755B">
        <w:trPr>
          <w:trHeight w:hRule="exact" w:val="246"/>
        </w:trPr>
        <w:tc>
          <w:tcPr>
            <w:tcW w:w="1562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73" w14:textId="77777777" w:rsidR="00F90F6F" w:rsidRPr="00304CC9" w:rsidRDefault="00BE2D7B" w:rsidP="00CC7EE2">
            <w:pPr>
              <w:pStyle w:val="TableParagraph"/>
              <w:spacing w:line="240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(95%</w:t>
            </w:r>
            <w:r w:rsidRPr="00304CC9">
              <w:rPr>
                <w:rFonts w:ascii="Times New Roman"/>
                <w:spacing w:val="-2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PI)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74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75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76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77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</w:tr>
      <w:tr w:rsidR="00F90F6F" w:rsidRPr="00304CC9" w14:paraId="0EA2DB7E" w14:textId="77777777" w:rsidTr="0058755B">
        <w:trPr>
          <w:trHeight w:hRule="exact" w:val="289"/>
        </w:trPr>
        <w:tc>
          <w:tcPr>
            <w:tcW w:w="1562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79" w14:textId="35408F13" w:rsidR="00F90F6F" w:rsidRPr="00304CC9" w:rsidRDefault="00BE2D7B" w:rsidP="00CC7EE2">
            <w:pPr>
              <w:pStyle w:val="TableParagraph"/>
              <w:spacing w:before="23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2"/>
                <w:lang w:val="lt-LT"/>
              </w:rPr>
              <w:t>OAD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b,e</w:t>
            </w:r>
            <w:r w:rsidRPr="00304CC9">
              <w:rPr>
                <w:rFonts w:ascii="Times New Roman"/>
                <w:spacing w:val="20"/>
                <w:position w:val="8"/>
                <w:sz w:val="14"/>
                <w:lang w:val="lt-LT"/>
              </w:rPr>
              <w:t xml:space="preserve"> </w:t>
            </w:r>
            <w:r w:rsidRPr="00304CC9">
              <w:rPr>
                <w:rFonts w:ascii="Times New Roman"/>
                <w:lang w:val="lt-LT"/>
              </w:rPr>
              <w:t>%</w:t>
            </w:r>
            <w:r w:rsidRPr="00304CC9">
              <w:rPr>
                <w:rFonts w:ascii="Times New Roman"/>
                <w:spacing w:val="-2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(95% PI)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7A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11,3 (7,2, 16,7)</w:t>
            </w: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7B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 xml:space="preserve">7,7 </w:t>
            </w:r>
            <w:r w:rsidRPr="00304CC9">
              <w:rPr>
                <w:rFonts w:ascii="Times New Roman"/>
                <w:spacing w:val="-1"/>
                <w:lang w:val="lt-LT"/>
              </w:rPr>
              <w:t>(4,4, 12,4)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7C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1,48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f</w:t>
            </w:r>
            <w:r w:rsidRPr="00304CC9">
              <w:rPr>
                <w:rFonts w:ascii="Times New Roman"/>
                <w:spacing w:val="16"/>
                <w:position w:val="8"/>
                <w:sz w:val="14"/>
                <w:lang w:val="lt-LT"/>
              </w:rPr>
              <w:t xml:space="preserve"> </w:t>
            </w:r>
            <w:r w:rsidRPr="00304CC9">
              <w:rPr>
                <w:rFonts w:ascii="Times New Roman"/>
                <w:lang w:val="lt-LT"/>
              </w:rPr>
              <w:t>(0,79, 2,75)</w:t>
            </w: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7D" w14:textId="77777777" w:rsidR="00F90F6F" w:rsidRPr="00304CC9" w:rsidRDefault="00BE2D7B" w:rsidP="00F842E7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SN</w:t>
            </w:r>
          </w:p>
        </w:tc>
      </w:tr>
      <w:tr w:rsidR="00F90F6F" w:rsidRPr="00304CC9" w14:paraId="0EA2DB84" w14:textId="77777777" w:rsidTr="0058755B">
        <w:trPr>
          <w:trHeight w:hRule="exact" w:val="516"/>
        </w:trPr>
        <w:tc>
          <w:tcPr>
            <w:tcW w:w="15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7F" w14:textId="77777777" w:rsidR="00F90F6F" w:rsidRPr="00304CC9" w:rsidRDefault="00BE2D7B" w:rsidP="00CC7EE2">
            <w:pPr>
              <w:pStyle w:val="TableParagraph"/>
              <w:spacing w:before="1" w:line="252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Pirmiau </w:t>
            </w:r>
            <w:r w:rsidRPr="00304CC9">
              <w:rPr>
                <w:rFonts w:ascii="Times New Roman"/>
                <w:b/>
                <w:spacing w:val="-2"/>
                <w:lang w:val="lt-LT"/>
              </w:rPr>
              <w:t>taikytas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gydymas</w:t>
            </w:r>
            <w:r w:rsidRPr="00304CC9">
              <w:rPr>
                <w:rFonts w:ascii="Times New Roman"/>
                <w:b/>
                <w:spacing w:val="28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lang w:val="lt-LT"/>
              </w:rPr>
              <w:t>citokinu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80" w14:textId="77777777" w:rsidR="00F90F6F" w:rsidRPr="00304CC9" w:rsidRDefault="00BE2D7B" w:rsidP="00CC7EE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n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lang w:val="lt-LT"/>
              </w:rPr>
              <w:t>=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126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81" w14:textId="77777777" w:rsidR="00F90F6F" w:rsidRPr="00304CC9" w:rsidRDefault="00BE2D7B" w:rsidP="00CC7EE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b/>
                <w:lang w:val="lt-LT"/>
              </w:rPr>
              <w:t>n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</w:t>
            </w:r>
            <w:r w:rsidRPr="00304CC9">
              <w:rPr>
                <w:rFonts w:ascii="Times New Roman"/>
                <w:b/>
                <w:lang w:val="lt-LT"/>
              </w:rPr>
              <w:t>=</w:t>
            </w:r>
            <w:r w:rsidRPr="00304CC9">
              <w:rPr>
                <w:rFonts w:ascii="Times New Roman"/>
                <w:b/>
                <w:spacing w:val="-1"/>
                <w:lang w:val="lt-LT"/>
              </w:rPr>
              <w:t xml:space="preserve"> 125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82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5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83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</w:tr>
      <w:tr w:rsidR="00F90F6F" w:rsidRPr="00304CC9" w14:paraId="0EA2DB8A" w14:textId="77777777" w:rsidTr="0058755B">
        <w:trPr>
          <w:trHeight w:hRule="exact" w:val="270"/>
        </w:trPr>
        <w:tc>
          <w:tcPr>
            <w:tcW w:w="1562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85" w14:textId="08BDAA17" w:rsidR="00F90F6F" w:rsidRPr="00304CC9" w:rsidRDefault="00BE2D7B" w:rsidP="00CC7EE2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spacing w:val="-1"/>
                <w:lang w:val="lt-LT"/>
              </w:rPr>
              <w:t>ILN</w:t>
            </w:r>
            <w:r w:rsidRPr="00304CC9">
              <w:rPr>
                <w:rFonts w:ascii="Times New Roman" w:hAnsi="Times New Roman"/>
                <w:position w:val="8"/>
                <w:sz w:val="14"/>
                <w:lang w:val="lt-LT"/>
              </w:rPr>
              <w:t xml:space="preserve">a,b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mediana mėnesiais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86" w14:textId="77777777" w:rsidR="00F90F6F" w:rsidRPr="00304CC9" w:rsidRDefault="00BE2D7B" w:rsidP="00CC7EE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12,0 (10,1, 13,9)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87" w14:textId="77777777" w:rsidR="00F90F6F" w:rsidRPr="00304CC9" w:rsidRDefault="00BE2D7B" w:rsidP="00CC7EE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6,6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(6,4,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8,3)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88" w14:textId="77777777" w:rsidR="00F90F6F" w:rsidRPr="00304CC9" w:rsidRDefault="00BE2D7B" w:rsidP="00CC7EE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 xml:space="preserve">0,52 </w:t>
            </w:r>
            <w:r w:rsidRPr="00304CC9">
              <w:rPr>
                <w:rFonts w:ascii="Times New Roman"/>
                <w:spacing w:val="-1"/>
                <w:lang w:val="lt-LT"/>
              </w:rPr>
              <w:t>(0,38, 0,72)</w:t>
            </w:r>
          </w:p>
        </w:tc>
        <w:tc>
          <w:tcPr>
            <w:tcW w:w="54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A2DB89" w14:textId="77777777" w:rsidR="00F90F6F" w:rsidRPr="00304CC9" w:rsidRDefault="00BE2D7B" w:rsidP="00CC7EE2">
            <w:pPr>
              <w:pStyle w:val="TableParagraph"/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&lt;</w:t>
            </w:r>
            <w:r w:rsidRPr="00304CC9">
              <w:rPr>
                <w:rFonts w:ascii="Times New Roman"/>
                <w:spacing w:val="-1"/>
                <w:lang w:val="lt-LT"/>
              </w:rPr>
              <w:t xml:space="preserve"> </w:t>
            </w:r>
            <w:r w:rsidRPr="00304CC9">
              <w:rPr>
                <w:rFonts w:ascii="Times New Roman"/>
                <w:lang w:val="lt-LT"/>
              </w:rPr>
              <w:t>0,0001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h</w:t>
            </w:r>
          </w:p>
        </w:tc>
      </w:tr>
      <w:tr w:rsidR="00F90F6F" w:rsidRPr="00304CC9" w14:paraId="0EA2DB90" w14:textId="77777777" w:rsidTr="0058755B">
        <w:trPr>
          <w:trHeight w:hRule="exact" w:val="244"/>
        </w:trPr>
        <w:tc>
          <w:tcPr>
            <w:tcW w:w="1562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8B" w14:textId="77777777" w:rsidR="00F90F6F" w:rsidRPr="00304CC9" w:rsidRDefault="00BE2D7B" w:rsidP="00CC7EE2">
            <w:pPr>
              <w:pStyle w:val="TableParagraph"/>
              <w:spacing w:line="238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 xml:space="preserve">(95% </w:t>
            </w:r>
            <w:r w:rsidRPr="00304CC9">
              <w:rPr>
                <w:rFonts w:ascii="Times New Roman"/>
                <w:spacing w:val="-2"/>
                <w:lang w:val="lt-LT"/>
              </w:rPr>
              <w:t>PI)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8C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8D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8E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8F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</w:tr>
      <w:tr w:rsidR="00F90F6F" w:rsidRPr="00304CC9" w14:paraId="0EA2DB96" w14:textId="77777777" w:rsidTr="0058755B">
        <w:trPr>
          <w:trHeight w:hRule="exact" w:val="262"/>
        </w:trPr>
        <w:tc>
          <w:tcPr>
            <w:tcW w:w="1562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91" w14:textId="6F32F431" w:rsidR="00F90F6F" w:rsidRPr="00304CC9" w:rsidRDefault="00BE2D7B" w:rsidP="00CC7EE2">
            <w:pPr>
              <w:pStyle w:val="TableParagraph"/>
              <w:spacing w:line="249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 w:hAnsi="Times New Roman"/>
                <w:lang w:val="lt-LT"/>
              </w:rPr>
              <w:t>BI</w:t>
            </w:r>
            <w:r w:rsidRPr="00304CC9">
              <w:rPr>
                <w:rFonts w:ascii="Times New Roman" w:hAnsi="Times New Roman"/>
                <w:position w:val="8"/>
                <w:sz w:val="14"/>
                <w:lang w:val="lt-LT"/>
              </w:rPr>
              <w:t>d</w:t>
            </w:r>
            <w:r w:rsidRPr="00304CC9">
              <w:rPr>
                <w:rFonts w:ascii="Times New Roman" w:hAnsi="Times New Roman"/>
                <w:spacing w:val="22"/>
                <w:position w:val="8"/>
                <w:sz w:val="14"/>
                <w:lang w:val="lt-LT"/>
              </w:rPr>
              <w:t xml:space="preserve"> </w:t>
            </w:r>
            <w:r w:rsidRPr="00304CC9">
              <w:rPr>
                <w:rFonts w:ascii="Times New Roman" w:hAnsi="Times New Roman"/>
                <w:spacing w:val="-1"/>
                <w:lang w:val="lt-LT"/>
              </w:rPr>
              <w:t>mediana mėnesiais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92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29,4 (24,5, NA)</w:t>
            </w: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93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27,8 (23,1, 34.5)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94" w14:textId="77777777" w:rsidR="00F90F6F" w:rsidRPr="00304CC9" w:rsidRDefault="00BE2D7B" w:rsidP="00CC7EE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 xml:space="preserve">0,81 </w:t>
            </w:r>
            <w:r w:rsidRPr="00304CC9">
              <w:rPr>
                <w:rFonts w:ascii="Times New Roman"/>
                <w:spacing w:val="-1"/>
                <w:lang w:val="lt-LT"/>
              </w:rPr>
              <w:t>(0,56, 1,19)</w:t>
            </w: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95" w14:textId="77777777" w:rsidR="00F90F6F" w:rsidRPr="00304CC9" w:rsidRDefault="00BE2D7B" w:rsidP="00F842E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SN</w:t>
            </w:r>
          </w:p>
        </w:tc>
      </w:tr>
      <w:tr w:rsidR="00F90F6F" w:rsidRPr="00304CC9" w14:paraId="0EA2DB9C" w14:textId="77777777" w:rsidTr="0058755B">
        <w:trPr>
          <w:trHeight w:hRule="exact" w:val="245"/>
        </w:trPr>
        <w:tc>
          <w:tcPr>
            <w:tcW w:w="1562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97" w14:textId="77777777" w:rsidR="00F90F6F" w:rsidRPr="00304CC9" w:rsidRDefault="00BE2D7B" w:rsidP="00CC7EE2">
            <w:pPr>
              <w:pStyle w:val="TableParagraph"/>
              <w:spacing w:line="238" w:lineRule="exact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(95%</w:t>
            </w:r>
            <w:r w:rsidRPr="00304CC9">
              <w:rPr>
                <w:rFonts w:ascii="Times New Roman"/>
                <w:spacing w:val="-2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PI)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98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99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9A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DB9B" w14:textId="77777777" w:rsidR="00F90F6F" w:rsidRPr="00304CC9" w:rsidRDefault="00F90F6F" w:rsidP="00CC7EE2">
            <w:pPr>
              <w:jc w:val="center"/>
              <w:rPr>
                <w:lang w:val="lt-LT"/>
              </w:rPr>
            </w:pPr>
          </w:p>
        </w:tc>
      </w:tr>
      <w:tr w:rsidR="00F90F6F" w:rsidRPr="00304CC9" w14:paraId="0EA2DBA2" w14:textId="77777777" w:rsidTr="0058755B">
        <w:trPr>
          <w:trHeight w:hRule="exact" w:val="289"/>
        </w:trPr>
        <w:tc>
          <w:tcPr>
            <w:tcW w:w="1562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9D" w14:textId="10CEF2B7" w:rsidR="00F90F6F" w:rsidRPr="00304CC9" w:rsidRDefault="00BE2D7B" w:rsidP="00CC7EE2">
            <w:pPr>
              <w:pStyle w:val="TableParagraph"/>
              <w:spacing w:before="23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2"/>
                <w:lang w:val="lt-LT"/>
              </w:rPr>
              <w:t>OAD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b,e</w:t>
            </w:r>
            <w:r w:rsidRPr="00304CC9">
              <w:rPr>
                <w:rFonts w:ascii="Times New Roman"/>
                <w:spacing w:val="20"/>
                <w:position w:val="8"/>
                <w:sz w:val="14"/>
                <w:lang w:val="lt-LT"/>
              </w:rPr>
              <w:t xml:space="preserve"> </w:t>
            </w:r>
            <w:r w:rsidRPr="00304CC9">
              <w:rPr>
                <w:rFonts w:ascii="Times New Roman"/>
                <w:lang w:val="lt-LT"/>
              </w:rPr>
              <w:t xml:space="preserve">% </w:t>
            </w:r>
            <w:r w:rsidRPr="00304CC9">
              <w:rPr>
                <w:rFonts w:ascii="Times New Roman"/>
                <w:spacing w:val="-1"/>
                <w:lang w:val="lt-LT"/>
              </w:rPr>
              <w:t>(95%</w:t>
            </w:r>
            <w:r w:rsidRPr="00304CC9">
              <w:rPr>
                <w:rFonts w:ascii="Times New Roman"/>
                <w:spacing w:val="-3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2"/>
                <w:lang w:val="lt-LT"/>
              </w:rPr>
              <w:t>PI)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9E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32,5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(24,5,</w:t>
            </w:r>
            <w:r w:rsidRPr="00304CC9">
              <w:rPr>
                <w:rFonts w:ascii="Times New Roman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2"/>
                <w:lang w:val="lt-LT"/>
              </w:rPr>
              <w:t>41,5)</w:t>
            </w:r>
          </w:p>
        </w:tc>
        <w:tc>
          <w:tcPr>
            <w:tcW w:w="86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9F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spacing w:val="-1"/>
                <w:lang w:val="lt-LT"/>
              </w:rPr>
              <w:t>13,6 (8,1, 20,9)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A0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2,39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f</w:t>
            </w:r>
            <w:r w:rsidRPr="00304CC9">
              <w:rPr>
                <w:rFonts w:ascii="Times New Roman"/>
                <w:spacing w:val="16"/>
                <w:position w:val="8"/>
                <w:sz w:val="14"/>
                <w:lang w:val="lt-LT"/>
              </w:rPr>
              <w:t xml:space="preserve"> </w:t>
            </w:r>
            <w:r w:rsidRPr="00304CC9">
              <w:rPr>
                <w:rFonts w:ascii="Times New Roman"/>
                <w:spacing w:val="-1"/>
                <w:lang w:val="lt-LT"/>
              </w:rPr>
              <w:t>(1,43-3,99)</w:t>
            </w:r>
          </w:p>
        </w:tc>
        <w:tc>
          <w:tcPr>
            <w:tcW w:w="54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2DBA1" w14:textId="77777777" w:rsidR="00F90F6F" w:rsidRPr="00304CC9" w:rsidRDefault="00BE2D7B" w:rsidP="00CC7EE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lt-LT"/>
              </w:rPr>
            </w:pPr>
            <w:r w:rsidRPr="00304CC9">
              <w:rPr>
                <w:rFonts w:ascii="Times New Roman"/>
                <w:lang w:val="lt-LT"/>
              </w:rPr>
              <w:t>0,0002</w:t>
            </w:r>
            <w:r w:rsidRPr="00304CC9">
              <w:rPr>
                <w:rFonts w:ascii="Times New Roman"/>
                <w:position w:val="8"/>
                <w:sz w:val="14"/>
                <w:lang w:val="lt-LT"/>
              </w:rPr>
              <w:t>i</w:t>
            </w:r>
          </w:p>
        </w:tc>
      </w:tr>
    </w:tbl>
    <w:p w14:paraId="0EA2DBA3" w14:textId="77777777" w:rsidR="00F90F6F" w:rsidRPr="00304CC9" w:rsidRDefault="00BE2D7B" w:rsidP="00CC7EE2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spacing w:val="1"/>
          <w:sz w:val="20"/>
          <w:szCs w:val="20"/>
          <w:lang w:val="lt-LT"/>
        </w:rPr>
        <w:t>PI</w:t>
      </w:r>
      <w:r w:rsidRPr="00304CC9">
        <w:rPr>
          <w:rFonts w:ascii="Times New Roman" w:eastAsia="Times New Roman" w:hAnsi="Times New Roman" w:cs="Times New Roman"/>
          <w:spacing w:val="-4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=</w:t>
      </w:r>
      <w:r w:rsidRPr="00304CC9">
        <w:rPr>
          <w:rFonts w:ascii="Times New Roman" w:eastAsia="Times New Roman" w:hAnsi="Times New Roman" w:cs="Times New Roman"/>
          <w:spacing w:val="-5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pasikliautinasis</w:t>
      </w:r>
      <w:r w:rsidRPr="00304CC9">
        <w:rPr>
          <w:rFonts w:ascii="Times New Roman" w:eastAsia="Times New Roman" w:hAnsi="Times New Roman" w:cs="Times New Roman"/>
          <w:spacing w:val="-5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pacing w:val="-1"/>
          <w:sz w:val="20"/>
          <w:szCs w:val="20"/>
          <w:lang w:val="lt-LT"/>
        </w:rPr>
        <w:t>intervalas,</w:t>
      </w:r>
      <w:r w:rsidRPr="00304CC9">
        <w:rPr>
          <w:rFonts w:ascii="Times New Roman" w:eastAsia="Times New Roman" w:hAnsi="Times New Roman" w:cs="Times New Roman"/>
          <w:spacing w:val="-5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SR</w:t>
      </w:r>
      <w:r w:rsidRPr="00304CC9">
        <w:rPr>
          <w:rFonts w:ascii="Times New Roman" w:eastAsia="Times New Roman" w:hAnsi="Times New Roman" w:cs="Times New Roman"/>
          <w:spacing w:val="-6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=</w:t>
      </w:r>
      <w:r w:rsidRPr="00304CC9">
        <w:rPr>
          <w:rFonts w:ascii="Times New Roman" w:eastAsia="Times New Roman" w:hAnsi="Times New Roman" w:cs="Times New Roman"/>
          <w:spacing w:val="-5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santykinė</w:t>
      </w:r>
      <w:r w:rsidRPr="00304CC9">
        <w:rPr>
          <w:rFonts w:ascii="Times New Roman" w:eastAsia="Times New Roman" w:hAnsi="Times New Roman" w:cs="Times New Roman"/>
          <w:spacing w:val="-5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rizika</w:t>
      </w:r>
      <w:r w:rsidRPr="00304CC9">
        <w:rPr>
          <w:rFonts w:ascii="Times New Roman" w:eastAsia="Times New Roman" w:hAnsi="Times New Roman" w:cs="Times New Roman"/>
          <w:spacing w:val="-5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(aksitinibas</w:t>
      </w:r>
      <w:r w:rsidRPr="00304CC9">
        <w:rPr>
          <w:rFonts w:ascii="Times New Roman" w:eastAsia="Times New Roman" w:hAnsi="Times New Roman" w:cs="Times New Roman"/>
          <w:spacing w:val="-6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/</w:t>
      </w:r>
      <w:r w:rsidRPr="00304CC9">
        <w:rPr>
          <w:rFonts w:ascii="Times New Roman" w:eastAsia="Times New Roman" w:hAnsi="Times New Roman" w:cs="Times New Roman"/>
          <w:spacing w:val="-5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pacing w:val="-1"/>
          <w:sz w:val="20"/>
          <w:szCs w:val="20"/>
          <w:lang w:val="lt-LT"/>
        </w:rPr>
        <w:t>sorafenibas);</w:t>
      </w:r>
      <w:r w:rsidRPr="00304CC9">
        <w:rPr>
          <w:rFonts w:ascii="Times New Roman" w:eastAsia="Times New Roman" w:hAnsi="Times New Roman" w:cs="Times New Roman"/>
          <w:spacing w:val="-4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i/>
          <w:sz w:val="20"/>
          <w:szCs w:val="20"/>
          <w:lang w:val="lt-LT"/>
        </w:rPr>
        <w:t>ITT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:</w:t>
      </w:r>
      <w:r w:rsidRPr="00304CC9">
        <w:rPr>
          <w:rFonts w:ascii="Times New Roman" w:eastAsia="Times New Roman" w:hAnsi="Times New Roman" w:cs="Times New Roman"/>
          <w:spacing w:val="-5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angl.,</w:t>
      </w:r>
      <w:r w:rsidRPr="00304CC9">
        <w:rPr>
          <w:rFonts w:ascii="Times New Roman" w:eastAsia="Times New Roman" w:hAnsi="Times New Roman" w:cs="Times New Roman"/>
          <w:spacing w:val="-5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i/>
          <w:sz w:val="20"/>
          <w:szCs w:val="20"/>
          <w:lang w:val="lt-LT"/>
        </w:rPr>
        <w:t>Intent</w:t>
      </w:r>
      <w:r w:rsidRPr="00304CC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i/>
          <w:sz w:val="20"/>
          <w:szCs w:val="20"/>
          <w:lang w:val="lt-LT"/>
        </w:rPr>
        <w:t>to</w:t>
      </w:r>
      <w:r w:rsidRPr="00304CC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i/>
          <w:sz w:val="20"/>
          <w:szCs w:val="20"/>
          <w:lang w:val="lt-LT"/>
        </w:rPr>
        <w:t>treat</w:t>
      </w:r>
      <w:r w:rsidRPr="00304CC9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–</w:t>
      </w:r>
      <w:r w:rsidRPr="00304CC9">
        <w:rPr>
          <w:rFonts w:ascii="Times New Roman" w:eastAsia="Times New Roman" w:hAnsi="Times New Roman" w:cs="Times New Roman"/>
          <w:spacing w:val="46"/>
          <w:w w:val="99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numatyti</w:t>
      </w:r>
      <w:r w:rsidRPr="00304CC9">
        <w:rPr>
          <w:rFonts w:ascii="Times New Roman" w:eastAsia="Times New Roman" w:hAnsi="Times New Roman" w:cs="Times New Roman"/>
          <w:spacing w:val="-9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gydyti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pacientai;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NA: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neapskaičiuojamas;</w:t>
      </w:r>
      <w:r w:rsidRPr="00304CC9">
        <w:rPr>
          <w:rFonts w:ascii="Times New Roman" w:eastAsia="Times New Roman" w:hAnsi="Times New Roman" w:cs="Times New Roman"/>
          <w:spacing w:val="-9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SN: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statistiškai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nereikšmingas;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OAD:</w:t>
      </w:r>
      <w:r w:rsidRPr="00304CC9">
        <w:rPr>
          <w:rFonts w:ascii="Times New Roman" w:eastAsia="Times New Roman" w:hAnsi="Times New Roman" w:cs="Times New Roman"/>
          <w:spacing w:val="-9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objektyvaus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atsako</w:t>
      </w:r>
      <w:r w:rsidRPr="00304CC9">
        <w:rPr>
          <w:rFonts w:ascii="Times New Roman" w:eastAsia="Times New Roman" w:hAnsi="Times New Roman" w:cs="Times New Roman"/>
          <w:spacing w:val="26"/>
          <w:w w:val="99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dažnis;</w:t>
      </w:r>
      <w:r w:rsidRPr="00304CC9">
        <w:rPr>
          <w:rFonts w:ascii="Times New Roman" w:eastAsia="Times New Roman" w:hAnsi="Times New Roman" w:cs="Times New Roman"/>
          <w:spacing w:val="-9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BI: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bendrasis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išgyvenimas;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ILN: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išgyvenimas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ligai</w:t>
      </w:r>
      <w:r w:rsidRPr="00304CC9">
        <w:rPr>
          <w:rFonts w:ascii="Times New Roman" w:eastAsia="Times New Roman" w:hAnsi="Times New Roman" w:cs="Times New Roman"/>
          <w:spacing w:val="-8"/>
          <w:sz w:val="20"/>
          <w:szCs w:val="20"/>
          <w:lang w:val="lt-LT"/>
        </w:rPr>
        <w:t xml:space="preserve"> </w:t>
      </w:r>
      <w:r w:rsidRPr="00304CC9">
        <w:rPr>
          <w:rFonts w:ascii="Times New Roman" w:eastAsia="Times New Roman" w:hAnsi="Times New Roman" w:cs="Times New Roman"/>
          <w:sz w:val="20"/>
          <w:szCs w:val="20"/>
          <w:lang w:val="lt-LT"/>
        </w:rPr>
        <w:t>neprogresuojant.</w:t>
      </w:r>
    </w:p>
    <w:p w14:paraId="0EA2DBA4" w14:textId="77777777" w:rsidR="00F90F6F" w:rsidRPr="00304CC9" w:rsidRDefault="00BE2D7B" w:rsidP="00CC7EE2">
      <w:pPr>
        <w:tabs>
          <w:tab w:val="left" w:pos="399"/>
        </w:tabs>
        <w:ind w:left="284" w:hanging="284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>a</w:t>
      </w: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ab/>
      </w:r>
      <w:r w:rsidRPr="00304CC9">
        <w:rPr>
          <w:rFonts w:ascii="Times New Roman" w:hAnsi="Times New Roman"/>
          <w:sz w:val="20"/>
          <w:lang w:val="lt-LT"/>
        </w:rPr>
        <w:t>Laikotarpis,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praėjęs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atsitiktinio</w:t>
      </w:r>
      <w:r w:rsidRPr="00304CC9">
        <w:rPr>
          <w:rFonts w:ascii="Times New Roman" w:hAnsi="Times New Roman"/>
          <w:spacing w:val="-2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suskirstymo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į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grupes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iki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ligos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progresavimo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arba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mirties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dėl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visų</w:t>
      </w:r>
      <w:r w:rsidRPr="00304CC9">
        <w:rPr>
          <w:rFonts w:ascii="Times New Roman" w:hAnsi="Times New Roman"/>
          <w:spacing w:val="27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priežasčių,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priklausomai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nuo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to,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kas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įvyksta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pirmiau.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Įvertinimo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data: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2011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m.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birželio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mėn.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03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d.</w:t>
      </w:r>
    </w:p>
    <w:p w14:paraId="0EA2DBA5" w14:textId="77777777" w:rsidR="00F90F6F" w:rsidRPr="00304CC9" w:rsidRDefault="00BE2D7B" w:rsidP="00CC7EE2">
      <w:pPr>
        <w:tabs>
          <w:tab w:val="left" w:pos="399"/>
        </w:tabs>
        <w:ind w:left="284" w:hanging="284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>b</w:t>
      </w: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ab/>
      </w:r>
      <w:r w:rsidRPr="00304CC9">
        <w:rPr>
          <w:rFonts w:ascii="Times New Roman" w:hAnsi="Times New Roman"/>
          <w:sz w:val="20"/>
          <w:lang w:val="lt-LT"/>
        </w:rPr>
        <w:t>Įvertintas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nepriklausomos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radiologinės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peržiūros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metu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pagal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solidinių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navikų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atsako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vertinimo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kriterijus</w:t>
      </w:r>
      <w:r w:rsidRPr="00304CC9">
        <w:rPr>
          <w:rFonts w:ascii="Times New Roman" w:hAnsi="Times New Roman"/>
          <w:spacing w:val="28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(</w:t>
      </w:r>
      <w:r w:rsidRPr="00304CC9">
        <w:rPr>
          <w:rFonts w:ascii="Times New Roman" w:hAnsi="Times New Roman"/>
          <w:i/>
          <w:spacing w:val="-1"/>
          <w:sz w:val="20"/>
          <w:lang w:val="lt-LT"/>
        </w:rPr>
        <w:t>RECIST</w:t>
      </w:r>
      <w:r w:rsidRPr="00304CC9">
        <w:rPr>
          <w:rFonts w:ascii="Times New Roman" w:hAnsi="Times New Roman"/>
          <w:spacing w:val="-1"/>
          <w:sz w:val="20"/>
          <w:lang w:val="lt-LT"/>
        </w:rPr>
        <w:t>).</w:t>
      </w:r>
    </w:p>
    <w:p w14:paraId="0EA2DBA6" w14:textId="77777777" w:rsidR="00F90F6F" w:rsidRPr="00304CC9" w:rsidRDefault="00BE2D7B" w:rsidP="00CC7EE2">
      <w:pPr>
        <w:tabs>
          <w:tab w:val="left" w:pos="459"/>
        </w:tabs>
        <w:spacing w:before="4" w:line="228" w:lineRule="exact"/>
        <w:ind w:left="344" w:hanging="344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>c</w:t>
      </w: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ab/>
      </w:r>
      <w:r w:rsidRPr="00304CC9">
        <w:rPr>
          <w:rFonts w:ascii="Times New Roman" w:hAnsi="Times New Roman"/>
          <w:sz w:val="20"/>
          <w:lang w:val="lt-LT"/>
        </w:rPr>
        <w:t>Logaritminio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rango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kriterijaus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vienpusė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p-reikšmė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gydymą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sluoksniuojant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pagal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i/>
          <w:sz w:val="20"/>
          <w:lang w:val="lt-LT"/>
        </w:rPr>
        <w:t>ECOG</w:t>
      </w:r>
      <w:r w:rsidRPr="00304CC9">
        <w:rPr>
          <w:rFonts w:ascii="Times New Roman" w:hAnsi="Times New Roman"/>
          <w:i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veiklumo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būklę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27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pirmiau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taikytą</w:t>
      </w:r>
      <w:r w:rsidRPr="00304CC9">
        <w:rPr>
          <w:rFonts w:ascii="Times New Roman" w:hAnsi="Times New Roman"/>
          <w:spacing w:val="-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gydymą.</w:t>
      </w:r>
    </w:p>
    <w:p w14:paraId="0EA2DBA7" w14:textId="77777777" w:rsidR="00F90F6F" w:rsidRPr="00304CC9" w:rsidRDefault="00BE2D7B" w:rsidP="00CC7EE2">
      <w:pPr>
        <w:tabs>
          <w:tab w:val="left" w:pos="459"/>
        </w:tabs>
        <w:spacing w:line="226" w:lineRule="exac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>d</w:t>
      </w: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ab/>
      </w:r>
      <w:r w:rsidRPr="00304CC9">
        <w:rPr>
          <w:rFonts w:ascii="Times New Roman" w:hAnsi="Times New Roman"/>
          <w:sz w:val="20"/>
          <w:lang w:val="lt-LT"/>
        </w:rPr>
        <w:t>Įvertinimo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data: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2011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m.</w:t>
      </w:r>
      <w:r w:rsidRPr="00304CC9">
        <w:rPr>
          <w:rFonts w:ascii="Times New Roman" w:hAnsi="Times New Roman"/>
          <w:spacing w:val="-4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lapkričio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mėn.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01</w:t>
      </w:r>
      <w:r w:rsidRPr="00304CC9">
        <w:rPr>
          <w:rFonts w:ascii="Times New Roman" w:hAnsi="Times New Roman"/>
          <w:spacing w:val="-4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d.</w:t>
      </w:r>
    </w:p>
    <w:p w14:paraId="0EA2DBA8" w14:textId="77777777" w:rsidR="00F90F6F" w:rsidRPr="00304CC9" w:rsidRDefault="00BE2D7B" w:rsidP="00CC7EE2">
      <w:pPr>
        <w:tabs>
          <w:tab w:val="left" w:pos="459"/>
        </w:tabs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>e</w:t>
      </w: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ab/>
      </w:r>
      <w:r w:rsidRPr="00304CC9">
        <w:rPr>
          <w:rFonts w:ascii="Times New Roman" w:hAnsi="Times New Roman"/>
          <w:sz w:val="20"/>
          <w:lang w:val="lt-LT"/>
        </w:rPr>
        <w:t>Įvertinimo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data: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2010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m.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rugpjūčio</w:t>
      </w:r>
      <w:r w:rsidRPr="00304CC9">
        <w:rPr>
          <w:rFonts w:ascii="Times New Roman" w:hAnsi="Times New Roman"/>
          <w:spacing w:val="-3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mėn.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31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1"/>
          <w:sz w:val="20"/>
          <w:lang w:val="lt-LT"/>
        </w:rPr>
        <w:t>d.</w:t>
      </w:r>
    </w:p>
    <w:p w14:paraId="0EA2DBA9" w14:textId="0A2FDBC5" w:rsidR="00F90F6F" w:rsidRPr="00304CC9" w:rsidRDefault="00BE2D7B" w:rsidP="00CC7EE2">
      <w:pPr>
        <w:tabs>
          <w:tab w:val="left" w:pos="459"/>
        </w:tabs>
        <w:ind w:left="344" w:hanging="344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>f</w:t>
      </w: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ab/>
      </w:r>
      <w:r w:rsidRPr="00304CC9">
        <w:rPr>
          <w:rFonts w:ascii="Times New Roman" w:hAnsi="Times New Roman"/>
          <w:sz w:val="20"/>
          <w:lang w:val="lt-LT"/>
        </w:rPr>
        <w:t>Vertinant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OAD,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naudota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santykinė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rizika.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Santykinė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rizika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&gt;</w:t>
      </w:r>
      <w:r w:rsidR="00D44E0A" w:rsidRPr="00304CC9">
        <w:rPr>
          <w:rFonts w:ascii="Times New Roman" w:hAnsi="Times New Roman"/>
          <w:spacing w:val="-5"/>
          <w:sz w:val="20"/>
          <w:lang w:val="lt-LT"/>
        </w:rPr>
        <w:t> </w:t>
      </w:r>
      <w:r w:rsidRPr="00304CC9">
        <w:rPr>
          <w:rFonts w:ascii="Times New Roman" w:hAnsi="Times New Roman"/>
          <w:sz w:val="20"/>
          <w:lang w:val="lt-LT"/>
        </w:rPr>
        <w:t>1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rodo,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kad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yra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didesnė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atsako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tikimybė</w:t>
      </w:r>
      <w:r w:rsidRPr="00304CC9">
        <w:rPr>
          <w:rFonts w:ascii="Times New Roman" w:hAnsi="Times New Roman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aksitinibo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grupėje,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santykinė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rizika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&lt;</w:t>
      </w:r>
      <w:r w:rsidR="00D44E0A" w:rsidRPr="00304CC9">
        <w:rPr>
          <w:rFonts w:ascii="Times New Roman" w:hAnsi="Times New Roman"/>
          <w:spacing w:val="-6"/>
          <w:sz w:val="20"/>
          <w:lang w:val="lt-LT"/>
        </w:rPr>
        <w:t> </w:t>
      </w:r>
      <w:r w:rsidRPr="00304CC9">
        <w:rPr>
          <w:rFonts w:ascii="Times New Roman" w:hAnsi="Times New Roman"/>
          <w:sz w:val="20"/>
          <w:lang w:val="lt-LT"/>
        </w:rPr>
        <w:t>1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rodo,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kad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yra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didesnė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atsako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tikimybė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sorafenibo</w:t>
      </w:r>
      <w:r w:rsidRPr="00304CC9">
        <w:rPr>
          <w:rFonts w:ascii="Times New Roman" w:hAnsi="Times New Roman"/>
          <w:spacing w:val="-5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grupėje.</w:t>
      </w:r>
    </w:p>
    <w:p w14:paraId="0EA2DBAA" w14:textId="77777777" w:rsidR="00F90F6F" w:rsidRPr="00304CC9" w:rsidRDefault="00BE2D7B" w:rsidP="00CC7EE2">
      <w:pPr>
        <w:tabs>
          <w:tab w:val="left" w:pos="459"/>
        </w:tabs>
        <w:ind w:left="344" w:hanging="344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>g</w:t>
      </w: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ab/>
      </w:r>
      <w:r w:rsidRPr="00304CC9">
        <w:rPr>
          <w:rFonts w:ascii="Times New Roman" w:hAnsi="Times New Roman"/>
          <w:i/>
          <w:sz w:val="20"/>
          <w:lang w:val="lt-LT"/>
        </w:rPr>
        <w:t>Cochran-Mantel-Haenszel</w:t>
      </w:r>
      <w:r w:rsidRPr="00304CC9">
        <w:rPr>
          <w:rFonts w:ascii="Times New Roman" w:hAnsi="Times New Roman"/>
          <w:i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kriterijaus</w:t>
      </w:r>
      <w:r w:rsidRPr="00304CC9">
        <w:rPr>
          <w:rFonts w:ascii="Times New Roman" w:hAnsi="Times New Roman"/>
          <w:spacing w:val="-11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vienpusė</w:t>
      </w:r>
      <w:r w:rsidRPr="00304CC9">
        <w:rPr>
          <w:rFonts w:ascii="Times New Roman" w:hAnsi="Times New Roman"/>
          <w:spacing w:val="-11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p-reikšmė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gydymą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sluoksniuojant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pagal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i/>
          <w:sz w:val="20"/>
          <w:lang w:val="lt-LT"/>
        </w:rPr>
        <w:t>ECOG</w:t>
      </w:r>
      <w:r w:rsidRPr="00304CC9">
        <w:rPr>
          <w:rFonts w:ascii="Times New Roman" w:hAnsi="Times New Roman"/>
          <w:i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veiklumo</w:t>
      </w:r>
      <w:r w:rsidRPr="00304CC9">
        <w:rPr>
          <w:rFonts w:ascii="Times New Roman" w:hAnsi="Times New Roman"/>
          <w:spacing w:val="43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būklę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ir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pirmiau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taikytą</w:t>
      </w:r>
      <w:r w:rsidRPr="00304CC9">
        <w:rPr>
          <w:rFonts w:ascii="Times New Roman" w:hAnsi="Times New Roman"/>
          <w:spacing w:val="-6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gydymą.</w:t>
      </w:r>
    </w:p>
    <w:p w14:paraId="0EA2DBAB" w14:textId="77777777" w:rsidR="00F90F6F" w:rsidRPr="00304CC9" w:rsidRDefault="00BE2D7B" w:rsidP="00CC7EE2">
      <w:pPr>
        <w:tabs>
          <w:tab w:val="left" w:pos="459"/>
        </w:tabs>
        <w:spacing w:line="228" w:lineRule="exac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>h</w:t>
      </w: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ab/>
      </w:r>
      <w:r w:rsidRPr="00304CC9">
        <w:rPr>
          <w:rFonts w:ascii="Times New Roman" w:hAnsi="Times New Roman"/>
          <w:spacing w:val="-1"/>
          <w:sz w:val="20"/>
          <w:lang w:val="lt-LT"/>
        </w:rPr>
        <w:t>Logaritminio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rango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kriterijaus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vienpusė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p-reikšmė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gydymą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sluoksniuojant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pagal</w:t>
      </w:r>
      <w:r w:rsidRPr="00304CC9">
        <w:rPr>
          <w:rFonts w:ascii="Times New Roman" w:hAnsi="Times New Roman"/>
          <w:spacing w:val="-7"/>
          <w:sz w:val="20"/>
          <w:lang w:val="lt-LT"/>
        </w:rPr>
        <w:t xml:space="preserve"> </w:t>
      </w:r>
      <w:r w:rsidRPr="00304CC9">
        <w:rPr>
          <w:rFonts w:ascii="Times New Roman" w:hAnsi="Times New Roman"/>
          <w:i/>
          <w:sz w:val="20"/>
          <w:lang w:val="lt-LT"/>
        </w:rPr>
        <w:t>ECOG</w:t>
      </w:r>
      <w:r w:rsidRPr="00304CC9">
        <w:rPr>
          <w:rFonts w:ascii="Times New Roman" w:hAnsi="Times New Roman"/>
          <w:i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veiklumo</w:t>
      </w:r>
      <w:r w:rsidRPr="00304CC9">
        <w:rPr>
          <w:rFonts w:ascii="Times New Roman" w:hAnsi="Times New Roman"/>
          <w:spacing w:val="-8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būklę.</w:t>
      </w:r>
    </w:p>
    <w:p w14:paraId="0EA2DBAC" w14:textId="77777777" w:rsidR="00F90F6F" w:rsidRPr="00304CC9" w:rsidRDefault="00BE2D7B" w:rsidP="00CC7EE2">
      <w:pPr>
        <w:tabs>
          <w:tab w:val="left" w:pos="682"/>
        </w:tabs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>i</w:t>
      </w:r>
      <w:r w:rsidRPr="00304CC9">
        <w:rPr>
          <w:rFonts w:ascii="Times New Roman" w:hAnsi="Times New Roman"/>
          <w:w w:val="95"/>
          <w:position w:val="7"/>
          <w:sz w:val="13"/>
          <w:lang w:val="lt-LT"/>
        </w:rPr>
        <w:tab/>
      </w:r>
      <w:r w:rsidRPr="00304CC9">
        <w:rPr>
          <w:rFonts w:ascii="Times New Roman" w:hAnsi="Times New Roman"/>
          <w:i/>
          <w:sz w:val="20"/>
          <w:lang w:val="lt-LT"/>
        </w:rPr>
        <w:t>Cochran-Mantel-Haenszel</w:t>
      </w:r>
      <w:r w:rsidRPr="00304CC9">
        <w:rPr>
          <w:rFonts w:ascii="Times New Roman" w:hAnsi="Times New Roman"/>
          <w:i/>
          <w:spacing w:val="-11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kriterijaus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vienpusė</w:t>
      </w:r>
      <w:r w:rsidRPr="00304CC9">
        <w:rPr>
          <w:rFonts w:ascii="Times New Roman" w:hAnsi="Times New Roman"/>
          <w:spacing w:val="-11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p-reikšmė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gydymą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sluoksniuojant</w:t>
      </w:r>
      <w:r w:rsidRPr="00304CC9">
        <w:rPr>
          <w:rFonts w:ascii="Times New Roman" w:hAnsi="Times New Roman"/>
          <w:spacing w:val="-11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pagal</w:t>
      </w:r>
      <w:r w:rsidRPr="00304CC9">
        <w:rPr>
          <w:rFonts w:ascii="Times New Roman" w:hAnsi="Times New Roman"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i/>
          <w:sz w:val="20"/>
          <w:lang w:val="lt-LT"/>
        </w:rPr>
        <w:t>ECOG</w:t>
      </w:r>
      <w:r w:rsidRPr="00304CC9">
        <w:rPr>
          <w:rFonts w:ascii="Times New Roman" w:hAnsi="Times New Roman"/>
          <w:i/>
          <w:spacing w:val="-10"/>
          <w:sz w:val="20"/>
          <w:lang w:val="lt-LT"/>
        </w:rPr>
        <w:t xml:space="preserve"> </w:t>
      </w:r>
      <w:r w:rsidRPr="00304CC9">
        <w:rPr>
          <w:rFonts w:ascii="Times New Roman" w:hAnsi="Times New Roman"/>
          <w:sz w:val="20"/>
          <w:lang w:val="lt-LT"/>
        </w:rPr>
        <w:t>veiklumo</w:t>
      </w:r>
      <w:r w:rsidRPr="00304CC9">
        <w:rPr>
          <w:rFonts w:ascii="Times New Roman" w:hAnsi="Times New Roman"/>
          <w:spacing w:val="51"/>
          <w:w w:val="99"/>
          <w:sz w:val="2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sz w:val="20"/>
          <w:lang w:val="lt-LT"/>
        </w:rPr>
        <w:t>būklę.</w:t>
      </w:r>
    </w:p>
    <w:p w14:paraId="0EA2DBA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  <w:sectPr w:rsidR="00F90F6F" w:rsidRPr="00304CC9" w:rsidSect="00D215C1">
          <w:pgSz w:w="11910" w:h="16840"/>
          <w:pgMar w:top="1138" w:right="1411" w:bottom="1138" w:left="1411" w:header="0" w:footer="676" w:gutter="0"/>
          <w:cols w:space="720"/>
          <w:docGrid w:linePitch="299"/>
        </w:sectPr>
      </w:pPr>
    </w:p>
    <w:p w14:paraId="0EA2DBAE" w14:textId="74B4CDC6" w:rsidR="00F90F6F" w:rsidRPr="00304CC9" w:rsidRDefault="00354531" w:rsidP="00CC7EE2">
      <w:pPr>
        <w:pStyle w:val="Heading1"/>
        <w:spacing w:before="55"/>
        <w:ind w:left="0"/>
        <w:rPr>
          <w:b w:val="0"/>
          <w:bCs w:val="0"/>
          <w:lang w:val="lt-LT"/>
        </w:rPr>
      </w:pPr>
      <w:r w:rsidRPr="00304C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0EA2E188" wp14:editId="1C0ACAED">
                <wp:simplePos x="0" y="0"/>
                <wp:positionH relativeFrom="page">
                  <wp:posOffset>3060065</wp:posOffset>
                </wp:positionH>
                <wp:positionV relativeFrom="page">
                  <wp:posOffset>7411720</wp:posOffset>
                </wp:positionV>
                <wp:extent cx="1068705" cy="288290"/>
                <wp:effectExtent l="2540" t="1270" r="0" b="0"/>
                <wp:wrapNone/>
                <wp:docPr id="1177483780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2E30F" w14:textId="77777777" w:rsidR="0027403E" w:rsidRDefault="0027403E">
                            <w:pPr>
                              <w:spacing w:before="62"/>
                              <w:ind w:left="17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Time (months)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2E188" id="_x0000_t202" coordsize="21600,21600" o:spt="202" path="m,l,21600r21600,l21600,xe">
                <v:stroke joinstyle="miter"/>
                <v:path gradientshapeok="t" o:connecttype="rect"/>
              </v:shapetype>
              <v:shape id="Text Box 375" o:spid="_x0000_s1026" type="#_x0000_t202" style="position:absolute;margin-left:240.95pt;margin-top:583.6pt;width:84.15pt;height:22.7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" filled="f" stroked="f">
                <v:textbox inset="0,0,0,0">
                  <w:txbxContent>
                    <w:p w14:paraId="0EA2E30F" w14:textId="77777777" w:rsidR="0027403E" w:rsidRDefault="0027403E">
                      <w:pPr>
                        <w:spacing w:before="62"/>
                        <w:ind w:left="17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Time (months)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04CC9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EA2E18A" wp14:editId="4E97F2E8">
                <wp:simplePos x="0" y="0"/>
                <wp:positionH relativeFrom="page">
                  <wp:posOffset>1047750</wp:posOffset>
                </wp:positionH>
                <wp:positionV relativeFrom="paragraph">
                  <wp:posOffset>1074420</wp:posOffset>
                </wp:positionV>
                <wp:extent cx="127635" cy="1551305"/>
                <wp:effectExtent l="0" t="4445" r="0" b="0"/>
                <wp:wrapNone/>
                <wp:docPr id="42199822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5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2E317" w14:textId="77777777" w:rsidR="0027403E" w:rsidRDefault="0027403E">
                            <w:pPr>
                              <w:ind w:left="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Ligos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neprogresavimo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santykis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2E18A" id="Text Box 352" o:spid="_x0000_s1027" type="#_x0000_t202" style="position:absolute;margin-left:82.5pt;margin-top:84.6pt;width:10.05pt;height:122.1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" filled="f" stroked="f">
                <v:textbox style="layout-flow:vertical;mso-layout-flow-alt:bottom-to-top" inset="0,0,0,0">
                  <w:txbxContent>
                    <w:p w14:paraId="0EA2E317" w14:textId="77777777" w:rsidR="0027403E" w:rsidRDefault="0027403E">
                      <w:pPr>
                        <w:ind w:left="2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Ligos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>neprogresavimo</w:t>
                      </w:r>
                      <w:r>
                        <w:rPr>
                          <w:rFonts w:ascii="Arial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>santykis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2D7B" w:rsidRPr="00304CC9">
        <w:rPr>
          <w:spacing w:val="-1"/>
          <w:lang w:val="lt-LT"/>
        </w:rPr>
        <w:t>Paveikslėlis Nr.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1. Išgyvenimo ligai neprogresuojant Kaplan-Meier kreivė pagal nepriklausomą</w:t>
      </w:r>
      <w:r w:rsidR="00BE2D7B" w:rsidRPr="00304CC9">
        <w:rPr>
          <w:spacing w:val="29"/>
          <w:lang w:val="lt-LT"/>
        </w:rPr>
        <w:t xml:space="preserve"> </w:t>
      </w:r>
      <w:r w:rsidR="00BE2D7B" w:rsidRPr="00304CC9">
        <w:rPr>
          <w:spacing w:val="-1"/>
          <w:lang w:val="lt-LT"/>
        </w:rPr>
        <w:t>vertinimą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2"/>
          <w:lang w:val="lt-LT"/>
        </w:rPr>
        <w:t>bendroje</w:t>
      </w:r>
      <w:r w:rsidR="00BE2D7B" w:rsidRPr="00304CC9">
        <w:rPr>
          <w:spacing w:val="-1"/>
          <w:lang w:val="lt-LT"/>
        </w:rPr>
        <w:t xml:space="preserve"> populiacijoje</w:t>
      </w:r>
    </w:p>
    <w:p w14:paraId="0EA2DBAF" w14:textId="57472B6D" w:rsidR="00F90F6F" w:rsidRPr="00304CC9" w:rsidRDefault="00DD363E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  <w:r w:rsidRPr="00304CC9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A2E189" wp14:editId="37182EEB">
                <wp:simplePos x="0" y="0"/>
                <wp:positionH relativeFrom="page">
                  <wp:posOffset>778510</wp:posOffset>
                </wp:positionH>
                <wp:positionV relativeFrom="paragraph">
                  <wp:posOffset>6985</wp:posOffset>
                </wp:positionV>
                <wp:extent cx="6049645" cy="3246755"/>
                <wp:effectExtent l="0" t="0" r="8255" b="0"/>
                <wp:wrapNone/>
                <wp:docPr id="1523764312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9645" cy="3246755"/>
                          <a:chOff x="1430" y="851"/>
                          <a:chExt cx="8514" cy="4524"/>
                        </a:xfrm>
                      </wpg:grpSpPr>
                      <pic:pic xmlns:pic="http://schemas.openxmlformats.org/drawingml/2006/picture">
                        <pic:nvPicPr>
                          <pic:cNvPr id="864090696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1" y="851"/>
                            <a:ext cx="8352" cy="45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25387768" name="Group 372"/>
                        <wpg:cNvGrpSpPr>
                          <a:grpSpLocks/>
                        </wpg:cNvGrpSpPr>
                        <wpg:grpSpPr bwMode="auto">
                          <a:xfrm>
                            <a:off x="7639" y="1196"/>
                            <a:ext cx="24" cy="2091"/>
                            <a:chOff x="7639" y="1196"/>
                            <a:chExt cx="24" cy="2091"/>
                          </a:xfrm>
                        </wpg:grpSpPr>
                        <wps:wsp>
                          <wps:cNvPr id="914006093" name="Freeform 373"/>
                          <wps:cNvSpPr>
                            <a:spLocks/>
                          </wps:cNvSpPr>
                          <wps:spPr bwMode="auto">
                            <a:xfrm>
                              <a:off x="7639" y="1196"/>
                              <a:ext cx="24" cy="2091"/>
                            </a:xfrm>
                            <a:custGeom>
                              <a:avLst/>
                              <a:gdLst>
                                <a:gd name="T0" fmla="+- 0 7639 7639"/>
                                <a:gd name="T1" fmla="*/ T0 w 24"/>
                                <a:gd name="T2" fmla="+- 0 1196 1196"/>
                                <a:gd name="T3" fmla="*/ 1196 h 2091"/>
                                <a:gd name="T4" fmla="+- 0 7663 7639"/>
                                <a:gd name="T5" fmla="*/ T4 w 24"/>
                                <a:gd name="T6" fmla="+- 0 1196 1196"/>
                                <a:gd name="T7" fmla="*/ 1196 h 2091"/>
                                <a:gd name="T8" fmla="+- 0 7663 7639"/>
                                <a:gd name="T9" fmla="*/ T8 w 24"/>
                                <a:gd name="T10" fmla="+- 0 3286 1196"/>
                                <a:gd name="T11" fmla="*/ 3286 h 2091"/>
                                <a:gd name="T12" fmla="+- 0 7639 7639"/>
                                <a:gd name="T13" fmla="*/ T12 w 24"/>
                                <a:gd name="T14" fmla="+- 0 3286 1196"/>
                                <a:gd name="T15" fmla="*/ 3286 h 2091"/>
                                <a:gd name="T16" fmla="+- 0 7639 7639"/>
                                <a:gd name="T17" fmla="*/ T16 w 24"/>
                                <a:gd name="T18" fmla="+- 0 1196 1196"/>
                                <a:gd name="T19" fmla="*/ 1196 h 20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" h="2091">
                                  <a:moveTo>
                                    <a:pt x="0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24" y="2090"/>
                                  </a:lnTo>
                                  <a:lnTo>
                                    <a:pt x="0" y="20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187973" name="Group 370"/>
                        <wpg:cNvGrpSpPr>
                          <a:grpSpLocks/>
                        </wpg:cNvGrpSpPr>
                        <wpg:grpSpPr bwMode="auto">
                          <a:xfrm>
                            <a:off x="5275" y="4954"/>
                            <a:ext cx="34" cy="360"/>
                            <a:chOff x="5275" y="4954"/>
                            <a:chExt cx="34" cy="360"/>
                          </a:xfrm>
                        </wpg:grpSpPr>
                        <wps:wsp>
                          <wps:cNvPr id="44516340" name="Freeform 371"/>
                          <wps:cNvSpPr>
                            <a:spLocks/>
                          </wps:cNvSpPr>
                          <wps:spPr bwMode="auto">
                            <a:xfrm>
                              <a:off x="5275" y="4954"/>
                              <a:ext cx="34" cy="360"/>
                            </a:xfrm>
                            <a:custGeom>
                              <a:avLst/>
                              <a:gdLst>
                                <a:gd name="T0" fmla="+- 0 5275 5275"/>
                                <a:gd name="T1" fmla="*/ T0 w 34"/>
                                <a:gd name="T2" fmla="+- 0 4954 4954"/>
                                <a:gd name="T3" fmla="*/ 4954 h 360"/>
                                <a:gd name="T4" fmla="+- 0 5309 5275"/>
                                <a:gd name="T5" fmla="*/ T4 w 34"/>
                                <a:gd name="T6" fmla="+- 0 4954 4954"/>
                                <a:gd name="T7" fmla="*/ 4954 h 360"/>
                                <a:gd name="T8" fmla="+- 0 5309 5275"/>
                                <a:gd name="T9" fmla="*/ T8 w 34"/>
                                <a:gd name="T10" fmla="+- 0 5314 4954"/>
                                <a:gd name="T11" fmla="*/ 5314 h 360"/>
                                <a:gd name="T12" fmla="+- 0 5275 5275"/>
                                <a:gd name="T13" fmla="*/ T12 w 34"/>
                                <a:gd name="T14" fmla="+- 0 5314 4954"/>
                                <a:gd name="T15" fmla="*/ 5314 h 360"/>
                                <a:gd name="T16" fmla="+- 0 5275 5275"/>
                                <a:gd name="T17" fmla="*/ T16 w 34"/>
                                <a:gd name="T18" fmla="+- 0 4954 4954"/>
                                <a:gd name="T19" fmla="*/ 495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" h="360">
                                  <a:moveTo>
                                    <a:pt x="0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34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617530" name="Group 368"/>
                        <wpg:cNvGrpSpPr>
                          <a:grpSpLocks/>
                        </wpg:cNvGrpSpPr>
                        <wpg:grpSpPr bwMode="auto">
                          <a:xfrm>
                            <a:off x="1493" y="4210"/>
                            <a:ext cx="540" cy="48"/>
                            <a:chOff x="1493" y="4210"/>
                            <a:chExt cx="540" cy="48"/>
                          </a:xfrm>
                        </wpg:grpSpPr>
                        <wps:wsp>
                          <wps:cNvPr id="1628318729" name="Freeform 369"/>
                          <wps:cNvSpPr>
                            <a:spLocks/>
                          </wps:cNvSpPr>
                          <wps:spPr bwMode="auto">
                            <a:xfrm>
                              <a:off x="1493" y="4210"/>
                              <a:ext cx="540" cy="48"/>
                            </a:xfrm>
                            <a:custGeom>
                              <a:avLst/>
                              <a:gdLst>
                                <a:gd name="T0" fmla="+- 0 1493 1493"/>
                                <a:gd name="T1" fmla="*/ T0 w 540"/>
                                <a:gd name="T2" fmla="+- 0 4210 4210"/>
                                <a:gd name="T3" fmla="*/ 4210 h 48"/>
                                <a:gd name="T4" fmla="+- 0 2033 1493"/>
                                <a:gd name="T5" fmla="*/ T4 w 540"/>
                                <a:gd name="T6" fmla="+- 0 4210 4210"/>
                                <a:gd name="T7" fmla="*/ 4210 h 48"/>
                                <a:gd name="T8" fmla="+- 0 2033 1493"/>
                                <a:gd name="T9" fmla="*/ T8 w 540"/>
                                <a:gd name="T10" fmla="+- 0 4258 4210"/>
                                <a:gd name="T11" fmla="*/ 4258 h 48"/>
                                <a:gd name="T12" fmla="+- 0 1493 1493"/>
                                <a:gd name="T13" fmla="*/ T12 w 540"/>
                                <a:gd name="T14" fmla="+- 0 4258 4210"/>
                                <a:gd name="T15" fmla="*/ 4258 h 48"/>
                                <a:gd name="T16" fmla="+- 0 1493 1493"/>
                                <a:gd name="T17" fmla="*/ T16 w 540"/>
                                <a:gd name="T18" fmla="+- 0 4210 4210"/>
                                <a:gd name="T19" fmla="*/ 421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0" h="48">
                                  <a:moveTo>
                                    <a:pt x="0" y="0"/>
                                  </a:moveTo>
                                  <a:lnTo>
                                    <a:pt x="540" y="0"/>
                                  </a:lnTo>
                                  <a:lnTo>
                                    <a:pt x="540" y="4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2954292" name="Group 366"/>
                        <wpg:cNvGrpSpPr>
                          <a:grpSpLocks/>
                        </wpg:cNvGrpSpPr>
                        <wpg:grpSpPr bwMode="auto">
                          <a:xfrm>
                            <a:off x="7663" y="1136"/>
                            <a:ext cx="1980" cy="2494"/>
                            <a:chOff x="7663" y="1136"/>
                            <a:chExt cx="1980" cy="2494"/>
                          </a:xfrm>
                        </wpg:grpSpPr>
                        <wps:wsp>
                          <wps:cNvPr id="1436264521" name="Freeform 367"/>
                          <wps:cNvSpPr>
                            <a:spLocks/>
                          </wps:cNvSpPr>
                          <wps:spPr bwMode="auto">
                            <a:xfrm>
                              <a:off x="7663" y="1136"/>
                              <a:ext cx="1980" cy="2494"/>
                            </a:xfrm>
                            <a:custGeom>
                              <a:avLst/>
                              <a:gdLst>
                                <a:gd name="T0" fmla="+- 0 7663 7663"/>
                                <a:gd name="T1" fmla="*/ T0 w 1980"/>
                                <a:gd name="T2" fmla="+- 0 1136 1136"/>
                                <a:gd name="T3" fmla="*/ 1136 h 2494"/>
                                <a:gd name="T4" fmla="+- 0 9643 7663"/>
                                <a:gd name="T5" fmla="*/ T4 w 1980"/>
                                <a:gd name="T6" fmla="+- 0 1136 1136"/>
                                <a:gd name="T7" fmla="*/ 1136 h 2494"/>
                                <a:gd name="T8" fmla="+- 0 9643 7663"/>
                                <a:gd name="T9" fmla="*/ T8 w 1980"/>
                                <a:gd name="T10" fmla="+- 0 3629 1136"/>
                                <a:gd name="T11" fmla="*/ 3629 h 2494"/>
                                <a:gd name="T12" fmla="+- 0 7663 7663"/>
                                <a:gd name="T13" fmla="*/ T12 w 1980"/>
                                <a:gd name="T14" fmla="+- 0 3629 1136"/>
                                <a:gd name="T15" fmla="*/ 3629 h 2494"/>
                                <a:gd name="T16" fmla="+- 0 7663 7663"/>
                                <a:gd name="T17" fmla="*/ T16 w 1980"/>
                                <a:gd name="T18" fmla="+- 0 1136 1136"/>
                                <a:gd name="T19" fmla="*/ 1136 h 24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0" h="2494">
                                  <a:moveTo>
                                    <a:pt x="0" y="0"/>
                                  </a:moveTo>
                                  <a:lnTo>
                                    <a:pt x="1980" y="0"/>
                                  </a:lnTo>
                                  <a:lnTo>
                                    <a:pt x="1980" y="2493"/>
                                  </a:lnTo>
                                  <a:lnTo>
                                    <a:pt x="0" y="249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73639" name="Group 364"/>
                        <wpg:cNvGrpSpPr>
                          <a:grpSpLocks/>
                        </wpg:cNvGrpSpPr>
                        <wpg:grpSpPr bwMode="auto">
                          <a:xfrm>
                            <a:off x="7661" y="1136"/>
                            <a:ext cx="1983" cy="2494"/>
                            <a:chOff x="7661" y="1136"/>
                            <a:chExt cx="1983" cy="2494"/>
                          </a:xfrm>
                        </wpg:grpSpPr>
                        <wps:wsp>
                          <wps:cNvPr id="1088478761" name="Freeform 365"/>
                          <wps:cNvSpPr>
                            <a:spLocks/>
                          </wps:cNvSpPr>
                          <wps:spPr bwMode="auto">
                            <a:xfrm>
                              <a:off x="7661" y="1136"/>
                              <a:ext cx="1983" cy="2494"/>
                            </a:xfrm>
                            <a:custGeom>
                              <a:avLst/>
                              <a:gdLst>
                                <a:gd name="T0" fmla="+- 0 7661 7661"/>
                                <a:gd name="T1" fmla="*/ T0 w 1983"/>
                                <a:gd name="T2" fmla="+- 0 1136 1136"/>
                                <a:gd name="T3" fmla="*/ 1136 h 2494"/>
                                <a:gd name="T4" fmla="+- 0 7661 7661"/>
                                <a:gd name="T5" fmla="*/ T4 w 1983"/>
                                <a:gd name="T6" fmla="+- 0 3629 1136"/>
                                <a:gd name="T7" fmla="*/ 3629 h 2494"/>
                                <a:gd name="T8" fmla="+- 0 9643 7661"/>
                                <a:gd name="T9" fmla="*/ T8 w 1983"/>
                                <a:gd name="T10" fmla="+- 0 3629 1136"/>
                                <a:gd name="T11" fmla="*/ 3629 h 2494"/>
                                <a:gd name="T12" fmla="+- 0 9643 7661"/>
                                <a:gd name="T13" fmla="*/ T12 w 1983"/>
                                <a:gd name="T14" fmla="+- 0 1136 1136"/>
                                <a:gd name="T15" fmla="*/ 1136 h 2494"/>
                                <a:gd name="T16" fmla="+- 0 7661 7661"/>
                                <a:gd name="T17" fmla="*/ T16 w 1983"/>
                                <a:gd name="T18" fmla="+- 0 1136 1136"/>
                                <a:gd name="T19" fmla="*/ 1136 h 24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3" h="2494">
                                  <a:moveTo>
                                    <a:pt x="0" y="0"/>
                                  </a:moveTo>
                                  <a:lnTo>
                                    <a:pt x="0" y="2493"/>
                                  </a:lnTo>
                                  <a:lnTo>
                                    <a:pt x="1982" y="2493"/>
                                  </a:lnTo>
                                  <a:lnTo>
                                    <a:pt x="198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426368" name="Group 362"/>
                        <wpg:cNvGrpSpPr>
                          <a:grpSpLocks/>
                        </wpg:cNvGrpSpPr>
                        <wpg:grpSpPr bwMode="auto">
                          <a:xfrm>
                            <a:off x="1438" y="1239"/>
                            <a:ext cx="641" cy="2972"/>
                            <a:chOff x="1438" y="1239"/>
                            <a:chExt cx="641" cy="2972"/>
                          </a:xfrm>
                        </wpg:grpSpPr>
                        <wps:wsp>
                          <wps:cNvPr id="390329520" name="Freeform 363"/>
                          <wps:cNvSpPr>
                            <a:spLocks/>
                          </wps:cNvSpPr>
                          <wps:spPr bwMode="auto">
                            <a:xfrm>
                              <a:off x="1438" y="1239"/>
                              <a:ext cx="641" cy="2972"/>
                            </a:xfrm>
                            <a:custGeom>
                              <a:avLst/>
                              <a:gdLst>
                                <a:gd name="T0" fmla="+- 0 1438 1438"/>
                                <a:gd name="T1" fmla="*/ T0 w 641"/>
                                <a:gd name="T2" fmla="+- 0 1239 1239"/>
                                <a:gd name="T3" fmla="*/ 1239 h 2972"/>
                                <a:gd name="T4" fmla="+- 0 2078 1438"/>
                                <a:gd name="T5" fmla="*/ T4 w 641"/>
                                <a:gd name="T6" fmla="+- 0 1239 1239"/>
                                <a:gd name="T7" fmla="*/ 1239 h 2972"/>
                                <a:gd name="T8" fmla="+- 0 2078 1438"/>
                                <a:gd name="T9" fmla="*/ T8 w 641"/>
                                <a:gd name="T10" fmla="+- 0 4210 1239"/>
                                <a:gd name="T11" fmla="*/ 4210 h 2972"/>
                                <a:gd name="T12" fmla="+- 0 1438 1438"/>
                                <a:gd name="T13" fmla="*/ T12 w 641"/>
                                <a:gd name="T14" fmla="+- 0 4210 1239"/>
                                <a:gd name="T15" fmla="*/ 4210 h 2972"/>
                                <a:gd name="T16" fmla="+- 0 1438 1438"/>
                                <a:gd name="T17" fmla="*/ T16 w 641"/>
                                <a:gd name="T18" fmla="+- 0 1239 1239"/>
                                <a:gd name="T19" fmla="*/ 1239 h 29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1" h="2972">
                                  <a:moveTo>
                                    <a:pt x="0" y="0"/>
                                  </a:moveTo>
                                  <a:lnTo>
                                    <a:pt x="640" y="0"/>
                                  </a:lnTo>
                                  <a:lnTo>
                                    <a:pt x="640" y="2971"/>
                                  </a:lnTo>
                                  <a:lnTo>
                                    <a:pt x="0" y="29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8465616" name="Group 360"/>
                        <wpg:cNvGrpSpPr>
                          <a:grpSpLocks/>
                        </wpg:cNvGrpSpPr>
                        <wpg:grpSpPr bwMode="auto">
                          <a:xfrm>
                            <a:off x="1438" y="1239"/>
                            <a:ext cx="641" cy="2972"/>
                            <a:chOff x="1438" y="1239"/>
                            <a:chExt cx="641" cy="2972"/>
                          </a:xfrm>
                        </wpg:grpSpPr>
                        <wps:wsp>
                          <wps:cNvPr id="1165679439" name="Freeform 361"/>
                          <wps:cNvSpPr>
                            <a:spLocks/>
                          </wps:cNvSpPr>
                          <wps:spPr bwMode="auto">
                            <a:xfrm>
                              <a:off x="1438" y="1239"/>
                              <a:ext cx="641" cy="2972"/>
                            </a:xfrm>
                            <a:custGeom>
                              <a:avLst/>
                              <a:gdLst>
                                <a:gd name="T0" fmla="+- 0 1438 1438"/>
                                <a:gd name="T1" fmla="*/ T0 w 641"/>
                                <a:gd name="T2" fmla="+- 0 1239 1239"/>
                                <a:gd name="T3" fmla="*/ 1239 h 2972"/>
                                <a:gd name="T4" fmla="+- 0 1438 1438"/>
                                <a:gd name="T5" fmla="*/ T4 w 641"/>
                                <a:gd name="T6" fmla="+- 0 4210 1239"/>
                                <a:gd name="T7" fmla="*/ 4210 h 2972"/>
                                <a:gd name="T8" fmla="+- 0 2078 1438"/>
                                <a:gd name="T9" fmla="*/ T8 w 641"/>
                                <a:gd name="T10" fmla="+- 0 4210 1239"/>
                                <a:gd name="T11" fmla="*/ 4210 h 2972"/>
                                <a:gd name="T12" fmla="+- 0 2078 1438"/>
                                <a:gd name="T13" fmla="*/ T12 w 641"/>
                                <a:gd name="T14" fmla="+- 0 1239 1239"/>
                                <a:gd name="T15" fmla="*/ 1239 h 2972"/>
                                <a:gd name="T16" fmla="+- 0 1438 1438"/>
                                <a:gd name="T17" fmla="*/ T16 w 641"/>
                                <a:gd name="T18" fmla="+- 0 1239 1239"/>
                                <a:gd name="T19" fmla="*/ 1239 h 29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1" h="2972">
                                  <a:moveTo>
                                    <a:pt x="0" y="0"/>
                                  </a:moveTo>
                                  <a:lnTo>
                                    <a:pt x="0" y="2971"/>
                                  </a:lnTo>
                                  <a:lnTo>
                                    <a:pt x="640" y="2971"/>
                                  </a:lnTo>
                                  <a:lnTo>
                                    <a:pt x="64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1298909" name="Group 358"/>
                        <wpg:cNvGrpSpPr>
                          <a:grpSpLocks/>
                        </wpg:cNvGrpSpPr>
                        <wpg:grpSpPr bwMode="auto">
                          <a:xfrm>
                            <a:off x="5309" y="4940"/>
                            <a:ext cx="1920" cy="401"/>
                            <a:chOff x="5309" y="4940"/>
                            <a:chExt cx="1920" cy="401"/>
                          </a:xfrm>
                        </wpg:grpSpPr>
                        <wps:wsp>
                          <wps:cNvPr id="1005521168" name="Freeform 359"/>
                          <wps:cNvSpPr>
                            <a:spLocks/>
                          </wps:cNvSpPr>
                          <wps:spPr bwMode="auto">
                            <a:xfrm>
                              <a:off x="5309" y="4940"/>
                              <a:ext cx="1920" cy="401"/>
                            </a:xfrm>
                            <a:custGeom>
                              <a:avLst/>
                              <a:gdLst>
                                <a:gd name="T0" fmla="+- 0 5309 5309"/>
                                <a:gd name="T1" fmla="*/ T0 w 1920"/>
                                <a:gd name="T2" fmla="+- 0 4940 4940"/>
                                <a:gd name="T3" fmla="*/ 4940 h 401"/>
                                <a:gd name="T4" fmla="+- 0 7229 5309"/>
                                <a:gd name="T5" fmla="*/ T4 w 1920"/>
                                <a:gd name="T6" fmla="+- 0 4940 4940"/>
                                <a:gd name="T7" fmla="*/ 4940 h 401"/>
                                <a:gd name="T8" fmla="+- 0 7229 5309"/>
                                <a:gd name="T9" fmla="*/ T8 w 1920"/>
                                <a:gd name="T10" fmla="+- 0 5340 4940"/>
                                <a:gd name="T11" fmla="*/ 5340 h 401"/>
                                <a:gd name="T12" fmla="+- 0 5309 5309"/>
                                <a:gd name="T13" fmla="*/ T12 w 1920"/>
                                <a:gd name="T14" fmla="+- 0 5340 4940"/>
                                <a:gd name="T15" fmla="*/ 5340 h 401"/>
                                <a:gd name="T16" fmla="+- 0 5309 5309"/>
                                <a:gd name="T17" fmla="*/ T16 w 1920"/>
                                <a:gd name="T18" fmla="+- 0 4940 4940"/>
                                <a:gd name="T19" fmla="*/ 4940 h 4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0" h="401">
                                  <a:moveTo>
                                    <a:pt x="0" y="0"/>
                                  </a:moveTo>
                                  <a:lnTo>
                                    <a:pt x="1920" y="0"/>
                                  </a:lnTo>
                                  <a:lnTo>
                                    <a:pt x="1920" y="400"/>
                                  </a:lnTo>
                                  <a:lnTo>
                                    <a:pt x="0" y="4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5864721" name="Group 354"/>
                        <wpg:cNvGrpSpPr>
                          <a:grpSpLocks/>
                        </wpg:cNvGrpSpPr>
                        <wpg:grpSpPr bwMode="auto">
                          <a:xfrm>
                            <a:off x="5309" y="4940"/>
                            <a:ext cx="1920" cy="401"/>
                            <a:chOff x="5309" y="4940"/>
                            <a:chExt cx="1920" cy="401"/>
                          </a:xfrm>
                        </wpg:grpSpPr>
                        <wps:wsp>
                          <wps:cNvPr id="1585743220" name="Freeform 357"/>
                          <wps:cNvSpPr>
                            <a:spLocks/>
                          </wps:cNvSpPr>
                          <wps:spPr bwMode="auto">
                            <a:xfrm>
                              <a:off x="5309" y="4940"/>
                              <a:ext cx="1920" cy="401"/>
                            </a:xfrm>
                            <a:custGeom>
                              <a:avLst/>
                              <a:gdLst>
                                <a:gd name="T0" fmla="+- 0 5309 5309"/>
                                <a:gd name="T1" fmla="*/ T0 w 1920"/>
                                <a:gd name="T2" fmla="+- 0 4940 4940"/>
                                <a:gd name="T3" fmla="*/ 4940 h 401"/>
                                <a:gd name="T4" fmla="+- 0 5309 5309"/>
                                <a:gd name="T5" fmla="*/ T4 w 1920"/>
                                <a:gd name="T6" fmla="+- 0 5340 4940"/>
                                <a:gd name="T7" fmla="*/ 5340 h 401"/>
                                <a:gd name="T8" fmla="+- 0 7229 5309"/>
                                <a:gd name="T9" fmla="*/ T8 w 1920"/>
                                <a:gd name="T10" fmla="+- 0 5340 4940"/>
                                <a:gd name="T11" fmla="*/ 5340 h 401"/>
                                <a:gd name="T12" fmla="+- 0 7229 5309"/>
                                <a:gd name="T13" fmla="*/ T12 w 1920"/>
                                <a:gd name="T14" fmla="+- 0 4940 4940"/>
                                <a:gd name="T15" fmla="*/ 4940 h 401"/>
                                <a:gd name="T16" fmla="+- 0 5309 5309"/>
                                <a:gd name="T17" fmla="*/ T16 w 1920"/>
                                <a:gd name="T18" fmla="+- 0 4940 4940"/>
                                <a:gd name="T19" fmla="*/ 4940 h 4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0" h="401">
                                  <a:moveTo>
                                    <a:pt x="0" y="0"/>
                                  </a:moveTo>
                                  <a:lnTo>
                                    <a:pt x="0" y="400"/>
                                  </a:lnTo>
                                  <a:lnTo>
                                    <a:pt x="1920" y="400"/>
                                  </a:lnTo>
                                  <a:lnTo>
                                    <a:pt x="192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260351" name="Text Box 3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14" y="1220"/>
                              <a:ext cx="1623" cy="1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10" w14:textId="3355A778" w:rsidR="0027403E" w:rsidRPr="00CC7EE2" w:rsidRDefault="0027403E">
                                <w:pPr>
                                  <w:spacing w:line="164" w:lineRule="exact"/>
                                  <w:jc w:val="both"/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>Aksitinibas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8"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(n=361)</w:t>
                                </w:r>
                              </w:p>
                              <w:p w14:paraId="38D32485" w14:textId="77777777" w:rsidR="0027403E" w:rsidRPr="00CC7EE2" w:rsidRDefault="0027403E">
                                <w:pPr>
                                  <w:spacing w:before="1"/>
                                  <w:ind w:right="93"/>
                                  <w:jc w:val="both"/>
                                  <w:rPr>
                                    <w:rFonts w:asciiTheme="minorBidi" w:hAnsiTheme="minorBidi"/>
                                    <w:b/>
                                    <w:spacing w:val="-2"/>
                                    <w:sz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Mediana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6,8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2"/>
                                    <w:sz w:val="16"/>
                                  </w:rPr>
                                  <w:t xml:space="preserve"> mėnesio</w:t>
                                </w:r>
                              </w:p>
                              <w:p w14:paraId="18280B49" w14:textId="77777777" w:rsidR="0027403E" w:rsidRPr="00CC7EE2" w:rsidRDefault="0027403E">
                                <w:pPr>
                                  <w:spacing w:before="1"/>
                                  <w:ind w:right="93"/>
                                  <w:jc w:val="both"/>
                                  <w:rPr>
                                    <w:rFonts w:asciiTheme="minorBidi" w:hAnsiTheme="minorBidi"/>
                                    <w:b/>
                                    <w:spacing w:val="-2"/>
                                    <w:sz w:val="16"/>
                                  </w:rPr>
                                </w:pPr>
                              </w:p>
                              <w:p w14:paraId="0EA2E311" w14:textId="78067F02" w:rsidR="0027403E" w:rsidRPr="00CC7EE2" w:rsidRDefault="0027403E">
                                <w:pPr>
                                  <w:spacing w:before="1"/>
                                  <w:ind w:right="93"/>
                                  <w:jc w:val="both"/>
                                  <w:rPr>
                                    <w:rFonts w:asciiTheme="minorBidi" w:eastAsia="Times New Roman" w:hAnsiTheme="minorBidi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Sorafenibas (n=362)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23"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Mediana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4,7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mėnesio</w:t>
                                </w:r>
                              </w:p>
                              <w:p w14:paraId="0EA2E312" w14:textId="77777777" w:rsidR="0027403E" w:rsidRPr="00CC7EE2" w:rsidRDefault="0027403E">
                                <w:pPr>
                                  <w:spacing w:before="10"/>
                                  <w:rPr>
                                    <w:rFonts w:asciiTheme="minorBidi" w:eastAsia="Times New Roman" w:hAnsiTheme="minorBidi"/>
                                    <w:b/>
                                    <w:bCs/>
                                    <w:sz w:val="15"/>
                                    <w:szCs w:val="15"/>
                                  </w:rPr>
                                </w:pPr>
                              </w:p>
                              <w:p w14:paraId="0EA2E313" w14:textId="77777777" w:rsidR="0027403E" w:rsidRPr="00CC7EE2" w:rsidRDefault="0027403E">
                                <w:pPr>
                                  <w:jc w:val="both"/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Santykinė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2"/>
                                    <w:sz w:val="16"/>
                                  </w:rPr>
                                  <w:t>rizika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2"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=0,67</w:t>
                                </w:r>
                              </w:p>
                              <w:p w14:paraId="0EA2E314" w14:textId="77777777" w:rsidR="0027403E" w:rsidRPr="00CC7EE2" w:rsidRDefault="0027403E">
                                <w:pPr>
                                  <w:jc w:val="both"/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95% PI [0,56, 0,81]</w:t>
                                </w:r>
                              </w:p>
                              <w:p w14:paraId="0EA2E315" w14:textId="77777777" w:rsidR="0027403E" w:rsidRPr="00CC7EE2" w:rsidRDefault="0027403E">
                                <w:pPr>
                                  <w:spacing w:before="1" w:line="181" w:lineRule="exact"/>
                                  <w:jc w:val="both"/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>p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reikšmė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3"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 xml:space="preserve">&lt;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0,0001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70816733" name="Text Box 3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60" y="5024"/>
                              <a:ext cx="1417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16" w14:textId="77777777" w:rsidR="0027403E" w:rsidRDefault="0027403E">
                                <w:pPr>
                                  <w:spacing w:line="170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16"/>
                                  </w:rPr>
                                  <w:t>Laikas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16"/>
                                  </w:rPr>
                                  <w:t>(m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6"/>
                                  </w:rPr>
                                  <w:t>ė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16"/>
                                  </w:rPr>
                                  <w:t>nesiais)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A2E189" id="Group 353" o:spid="_x0000_s1028" style="position:absolute;margin-left:61.3pt;margin-top:.55pt;width:476.35pt;height:255.65pt;z-index:251658240;mso-position-horizontal-relative:page" coordorigin="1430,851" coordsize="8514,4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4" o:spid="_x0000_s1029" type="#_x0000_t75" style="position:absolute;left:1591;top:851;width:8352;height:4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">
                  <v:imagedata r:id="rId15" o:title=""/>
                </v:shape>
                <v:group id="Group 372" o:spid="_x0000_s1030" style="position:absolute;left:7639;top:1196;width:24;height:2091" coordorigin="7639,1196" coordsize="24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">
                  <v:shape id="Freeform 373" o:spid="_x0000_s1031" style="position:absolute;left:7639;top:1196;width:24;height:2091;visibility:visible;mso-wrap-style:square;v-text-anchor:top" coordsize="24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" path="m,l24,r,2090l,2090,,xe" stroked="f">
                    <v:path arrowok="t" o:connecttype="custom" o:connectlocs="0,1196;24,1196;24,3286;0,3286;0,1196" o:connectangles="0,0,0,0,0"/>
                  </v:shape>
                </v:group>
                <v:group id="Group 370" o:spid="_x0000_s1032" style="position:absolute;left:5275;top:4954;width:34;height:360" coordorigin="5275,4954" coordsize="3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">
                  <v:shape id="Freeform 371" o:spid="_x0000_s1033" style="position:absolute;left:5275;top:4954;width:34;height:360;visibility:visible;mso-wrap-style:square;v-text-anchor:top" coordsize="3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" path="m,l34,r,360l,360,,xe" stroked="f">
                    <v:path arrowok="t" o:connecttype="custom" o:connectlocs="0,4954;34,4954;34,5314;0,5314;0,4954" o:connectangles="0,0,0,0,0"/>
                  </v:shape>
                </v:group>
                <v:group id="Group 368" o:spid="_x0000_s1034" style="position:absolute;left:1493;top:4210;width:540;height:48" coordorigin="1493,4210" coordsize="54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">
                  <v:shape id="Freeform 369" o:spid="_x0000_s1035" style="position:absolute;left:1493;top:4210;width:540;height:48;visibility:visible;mso-wrap-style:square;v-text-anchor:top" coordsize="54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" path="m,l540,r,48l,48,,xe" stroked="f">
                    <v:path arrowok="t" o:connecttype="custom" o:connectlocs="0,4210;540,4210;540,4258;0,4258;0,4210" o:connectangles="0,0,0,0,0"/>
                  </v:shape>
                </v:group>
                <v:group id="Group 366" o:spid="_x0000_s1036" style="position:absolute;left:7663;top:1136;width:1980;height:2494" coordorigin="7663,1136" coordsize="1980,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">
                  <v:shape id="Freeform 367" o:spid="_x0000_s1037" style="position:absolute;left:7663;top:1136;width:1980;height:2494;visibility:visible;mso-wrap-style:square;v-text-anchor:top" coordsize="1980,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" path="m,l1980,r,2493l,2493,,xe" stroked="f">
                    <v:path arrowok="t" o:connecttype="custom" o:connectlocs="0,1136;1980,1136;1980,3629;0,3629;0,1136" o:connectangles="0,0,0,0,0"/>
                  </v:shape>
                </v:group>
                <v:group id="Group 364" o:spid="_x0000_s1038" style="position:absolute;left:7661;top:1136;width:1983;height:2494" coordorigin="7661,1136" coordsize="1983,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">
                  <v:shape id="Freeform 365" o:spid="_x0000_s1039" style="position:absolute;left:7661;top:1136;width:1983;height:2494;visibility:visible;mso-wrap-style:square;v-text-anchor:top" coordsize="1983,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" path="m,l,2493r1982,l1982,,,xe" filled="f" strokecolor="white">
                    <v:path arrowok="t" o:connecttype="custom" o:connectlocs="0,1136;0,3629;1982,3629;1982,1136;0,1136" o:connectangles="0,0,0,0,0"/>
                  </v:shape>
                </v:group>
                <v:group id="Group 362" o:spid="_x0000_s1040" style="position:absolute;left:1438;top:1239;width:641;height:2972" coordorigin="1438,1239" coordsize="641,2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">
                  <v:shape id="Freeform 363" o:spid="_x0000_s1041" style="position:absolute;left:1438;top:1239;width:641;height:2972;visibility:visible;mso-wrap-style:square;v-text-anchor:top" coordsize="641,2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" path="m,l640,r,2971l,2971,,xe" stroked="f">
                    <v:path arrowok="t" o:connecttype="custom" o:connectlocs="0,1239;640,1239;640,4210;0,4210;0,1239" o:connectangles="0,0,0,0,0"/>
                  </v:shape>
                </v:group>
                <v:group id="Group 360" o:spid="_x0000_s1042" style="position:absolute;left:1438;top:1239;width:641;height:2972" coordorigin="1438,1239" coordsize="641,2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">
                  <v:shape id="Freeform 361" o:spid="_x0000_s1043" style="position:absolute;left:1438;top:1239;width:641;height:2972;visibility:visible;mso-wrap-style:square;v-text-anchor:top" coordsize="641,2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" path="m,l,2971r640,l640,,,xe" filled="f" strokecolor="white">
                    <v:path arrowok="t" o:connecttype="custom" o:connectlocs="0,1239;0,4210;640,4210;640,1239;0,1239" o:connectangles="0,0,0,0,0"/>
                  </v:shape>
                </v:group>
                <v:group id="Group 358" o:spid="_x0000_s1044" style="position:absolute;left:5309;top:4940;width:1920;height:401" coordorigin="5309,4940" coordsize="1920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">
                  <v:shape id="Freeform 359" o:spid="_x0000_s1045" style="position:absolute;left:5309;top:4940;width:1920;height:401;visibility:visible;mso-wrap-style:square;v-text-anchor:top" coordsize="1920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" path="m,l1920,r,400l,400,,xe" stroked="f">
                    <v:path arrowok="t" o:connecttype="custom" o:connectlocs="0,4940;1920,4940;1920,5340;0,5340;0,4940" o:connectangles="0,0,0,0,0"/>
                  </v:shape>
                </v:group>
                <v:group id="Group 354" o:spid="_x0000_s1046" style="position:absolute;left:5309;top:4940;width:1920;height:401" coordorigin="5309,4940" coordsize="1920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">
                  <v:shape id="Freeform 357" o:spid="_x0000_s1047" style="position:absolute;left:5309;top:4940;width:1920;height:401;visibility:visible;mso-wrap-style:square;v-text-anchor:top" coordsize="1920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" path="m,l,400r1920,l1920,,,xe" filled="f" strokecolor="white">
                    <v:path arrowok="t" o:connecttype="custom" o:connectlocs="0,4940;0,5340;1920,5340;1920,4940;0,4940" o:connectangles="0,0,0,0,0"/>
                  </v:shape>
                  <v:shape id="Text Box 356" o:spid="_x0000_s1048" type="#_x0000_t202" style="position:absolute;left:7814;top:1220;width:1623;height:1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" filled="f" stroked="f">
                    <v:textbox inset="0,0,0,0">
                      <w:txbxContent>
                        <w:p w14:paraId="0EA2E310" w14:textId="3355A778" w:rsidR="0027403E" w:rsidRPr="00CC7EE2" w:rsidRDefault="0027403E">
                          <w:pPr>
                            <w:spacing w:line="164" w:lineRule="exact"/>
                            <w:jc w:val="both"/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>Aksitinibas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(n=361)</w:t>
                          </w:r>
                        </w:p>
                        <w:p w14:paraId="38D32485" w14:textId="77777777" w:rsidR="0027403E" w:rsidRPr="00CC7EE2" w:rsidRDefault="0027403E">
                          <w:pPr>
                            <w:spacing w:before="1"/>
                            <w:ind w:right="93"/>
                            <w:jc w:val="both"/>
                            <w:rPr>
                              <w:rFonts w:asciiTheme="minorBidi" w:hAnsiTheme="minorBidi"/>
                              <w:b/>
                              <w:spacing w:val="-2"/>
                              <w:sz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Mediana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6,8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2"/>
                              <w:sz w:val="16"/>
                            </w:rPr>
                            <w:t xml:space="preserve"> mėnesio</w:t>
                          </w:r>
                        </w:p>
                        <w:p w14:paraId="18280B49" w14:textId="77777777" w:rsidR="0027403E" w:rsidRPr="00CC7EE2" w:rsidRDefault="0027403E">
                          <w:pPr>
                            <w:spacing w:before="1"/>
                            <w:ind w:right="93"/>
                            <w:jc w:val="both"/>
                            <w:rPr>
                              <w:rFonts w:asciiTheme="minorBidi" w:hAnsiTheme="minorBidi"/>
                              <w:b/>
                              <w:spacing w:val="-2"/>
                              <w:sz w:val="16"/>
                            </w:rPr>
                          </w:pPr>
                        </w:p>
                        <w:p w14:paraId="0EA2E311" w14:textId="78067F02" w:rsidR="0027403E" w:rsidRPr="00CC7EE2" w:rsidRDefault="0027403E">
                          <w:pPr>
                            <w:spacing w:before="1"/>
                            <w:ind w:right="93"/>
                            <w:jc w:val="both"/>
                            <w:rPr>
                              <w:rFonts w:asciiTheme="minorBidi" w:eastAsia="Times New Roman" w:hAnsiTheme="minorBidi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Sorafenibas (n=362)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23"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Mediana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4,7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mėnesio</w:t>
                          </w:r>
                        </w:p>
                        <w:p w14:paraId="0EA2E312" w14:textId="77777777" w:rsidR="0027403E" w:rsidRPr="00CC7EE2" w:rsidRDefault="0027403E">
                          <w:pPr>
                            <w:spacing w:before="10"/>
                            <w:rPr>
                              <w:rFonts w:asciiTheme="minorBidi" w:eastAsia="Times New Roman" w:hAnsiTheme="minorBidi"/>
                              <w:b/>
                              <w:bCs/>
                              <w:sz w:val="15"/>
                              <w:szCs w:val="15"/>
                            </w:rPr>
                          </w:pPr>
                        </w:p>
                        <w:p w14:paraId="0EA2E313" w14:textId="77777777" w:rsidR="0027403E" w:rsidRPr="00CC7EE2" w:rsidRDefault="0027403E">
                          <w:pPr>
                            <w:jc w:val="both"/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Santykinė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2"/>
                              <w:sz w:val="16"/>
                            </w:rPr>
                            <w:t>rizika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=0,67</w:t>
                          </w:r>
                        </w:p>
                        <w:p w14:paraId="0EA2E314" w14:textId="77777777" w:rsidR="0027403E" w:rsidRPr="00CC7EE2" w:rsidRDefault="0027403E">
                          <w:pPr>
                            <w:jc w:val="both"/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95% PI [0,56, 0,81]</w:t>
                          </w:r>
                        </w:p>
                        <w:p w14:paraId="0EA2E315" w14:textId="77777777" w:rsidR="0027403E" w:rsidRPr="00CC7EE2" w:rsidRDefault="0027403E">
                          <w:pPr>
                            <w:spacing w:before="1" w:line="181" w:lineRule="exact"/>
                            <w:jc w:val="both"/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>p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reikšmė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 xml:space="preserve">&lt;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0,0001</w:t>
                          </w:r>
                        </w:p>
                      </w:txbxContent>
                    </v:textbox>
                  </v:shape>
                  <v:shape id="Text Box 355" o:spid="_x0000_s1049" type="#_x0000_t202" style="position:absolute;left:5460;top:5024;width:1417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" filled="f" stroked="f">
                    <v:textbox inset="0,0,0,0">
                      <w:txbxContent>
                        <w:p w14:paraId="0EA2E316" w14:textId="77777777" w:rsidR="0027403E" w:rsidRDefault="0027403E">
                          <w:pPr>
                            <w:spacing w:line="170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Laikas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(m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</w:rPr>
                            <w:t>ė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nesiais)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0EA2DBB0" w14:textId="2996613A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B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C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C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BC2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0EA2DBC3" w14:textId="2FF33CCE" w:rsidR="00F90F6F" w:rsidRPr="00304CC9" w:rsidRDefault="00354531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noProof/>
        </w:rPr>
        <mc:AlternateContent>
          <mc:Choice Requires="wpg">
            <w:drawing>
              <wp:anchor distT="0" distB="0" distL="114300" distR="114300" simplePos="0" relativeHeight="251658247" behindDoc="1" locked="0" layoutInCell="1" allowOverlap="1" wp14:anchorId="0EA2E18C" wp14:editId="3A6E2E4E">
                <wp:simplePos x="0" y="0"/>
                <wp:positionH relativeFrom="page">
                  <wp:posOffset>819785</wp:posOffset>
                </wp:positionH>
                <wp:positionV relativeFrom="paragraph">
                  <wp:posOffset>320675</wp:posOffset>
                </wp:positionV>
                <wp:extent cx="6004560" cy="3642360"/>
                <wp:effectExtent l="635" t="0" r="5080" b="0"/>
                <wp:wrapNone/>
                <wp:docPr id="1993207556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4560" cy="3642360"/>
                          <a:chOff x="1409" y="505"/>
                          <a:chExt cx="8345" cy="5045"/>
                        </a:xfrm>
                      </wpg:grpSpPr>
                      <pic:pic xmlns:pic="http://schemas.openxmlformats.org/drawingml/2006/picture">
                        <pic:nvPicPr>
                          <pic:cNvPr id="1327740375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505"/>
                            <a:ext cx="8338" cy="50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02159342" name="Group 348"/>
                        <wpg:cNvGrpSpPr>
                          <a:grpSpLocks/>
                        </wpg:cNvGrpSpPr>
                        <wpg:grpSpPr bwMode="auto">
                          <a:xfrm>
                            <a:off x="6502" y="4981"/>
                            <a:ext cx="34" cy="353"/>
                            <a:chOff x="6502" y="4981"/>
                            <a:chExt cx="34" cy="353"/>
                          </a:xfrm>
                        </wpg:grpSpPr>
                        <wps:wsp>
                          <wps:cNvPr id="1858103509" name="Freeform 349"/>
                          <wps:cNvSpPr>
                            <a:spLocks/>
                          </wps:cNvSpPr>
                          <wps:spPr bwMode="auto">
                            <a:xfrm>
                              <a:off x="6502" y="4981"/>
                              <a:ext cx="34" cy="353"/>
                            </a:xfrm>
                            <a:custGeom>
                              <a:avLst/>
                              <a:gdLst>
                                <a:gd name="T0" fmla="+- 0 6502 6502"/>
                                <a:gd name="T1" fmla="*/ T0 w 34"/>
                                <a:gd name="T2" fmla="+- 0 4981 4981"/>
                                <a:gd name="T3" fmla="*/ 4981 h 353"/>
                                <a:gd name="T4" fmla="+- 0 6535 6502"/>
                                <a:gd name="T5" fmla="*/ T4 w 34"/>
                                <a:gd name="T6" fmla="+- 0 4981 4981"/>
                                <a:gd name="T7" fmla="*/ 4981 h 353"/>
                                <a:gd name="T8" fmla="+- 0 6535 6502"/>
                                <a:gd name="T9" fmla="*/ T8 w 34"/>
                                <a:gd name="T10" fmla="+- 0 5333 4981"/>
                                <a:gd name="T11" fmla="*/ 5333 h 353"/>
                                <a:gd name="T12" fmla="+- 0 6502 6502"/>
                                <a:gd name="T13" fmla="*/ T12 w 34"/>
                                <a:gd name="T14" fmla="+- 0 5333 4981"/>
                                <a:gd name="T15" fmla="*/ 5333 h 353"/>
                                <a:gd name="T16" fmla="+- 0 6502 6502"/>
                                <a:gd name="T17" fmla="*/ T16 w 34"/>
                                <a:gd name="T18" fmla="+- 0 4981 4981"/>
                                <a:gd name="T19" fmla="*/ 4981 h 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" h="353">
                                  <a:moveTo>
                                    <a:pt x="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33" y="352"/>
                                  </a:lnTo>
                                  <a:lnTo>
                                    <a:pt x="0" y="35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7972389" name="Group 346"/>
                        <wpg:cNvGrpSpPr>
                          <a:grpSpLocks/>
                        </wpg:cNvGrpSpPr>
                        <wpg:grpSpPr bwMode="auto">
                          <a:xfrm>
                            <a:off x="7502" y="946"/>
                            <a:ext cx="1947" cy="2607"/>
                            <a:chOff x="7502" y="946"/>
                            <a:chExt cx="1947" cy="2607"/>
                          </a:xfrm>
                        </wpg:grpSpPr>
                        <wps:wsp>
                          <wps:cNvPr id="1733412018" name="Freeform 347"/>
                          <wps:cNvSpPr>
                            <a:spLocks/>
                          </wps:cNvSpPr>
                          <wps:spPr bwMode="auto">
                            <a:xfrm>
                              <a:off x="7502" y="946"/>
                              <a:ext cx="1947" cy="2607"/>
                            </a:xfrm>
                            <a:custGeom>
                              <a:avLst/>
                              <a:gdLst>
                                <a:gd name="T0" fmla="+- 0 7502 7502"/>
                                <a:gd name="T1" fmla="*/ T0 w 1947"/>
                                <a:gd name="T2" fmla="+- 0 946 946"/>
                                <a:gd name="T3" fmla="*/ 946 h 2607"/>
                                <a:gd name="T4" fmla="+- 0 9449 7502"/>
                                <a:gd name="T5" fmla="*/ T4 w 1947"/>
                                <a:gd name="T6" fmla="+- 0 946 946"/>
                                <a:gd name="T7" fmla="*/ 946 h 2607"/>
                                <a:gd name="T8" fmla="+- 0 9449 7502"/>
                                <a:gd name="T9" fmla="*/ T8 w 1947"/>
                                <a:gd name="T10" fmla="+- 0 3553 946"/>
                                <a:gd name="T11" fmla="*/ 3553 h 2607"/>
                                <a:gd name="T12" fmla="+- 0 7502 7502"/>
                                <a:gd name="T13" fmla="*/ T12 w 1947"/>
                                <a:gd name="T14" fmla="+- 0 3553 946"/>
                                <a:gd name="T15" fmla="*/ 3553 h 2607"/>
                                <a:gd name="T16" fmla="+- 0 7502 7502"/>
                                <a:gd name="T17" fmla="*/ T16 w 1947"/>
                                <a:gd name="T18" fmla="+- 0 946 946"/>
                                <a:gd name="T19" fmla="*/ 946 h 26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7" h="2607">
                                  <a:moveTo>
                                    <a:pt x="0" y="0"/>
                                  </a:moveTo>
                                  <a:lnTo>
                                    <a:pt x="1947" y="0"/>
                                  </a:lnTo>
                                  <a:lnTo>
                                    <a:pt x="1947" y="2607"/>
                                  </a:lnTo>
                                  <a:lnTo>
                                    <a:pt x="0" y="26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9471400" name="Group 344"/>
                        <wpg:cNvGrpSpPr>
                          <a:grpSpLocks/>
                        </wpg:cNvGrpSpPr>
                        <wpg:grpSpPr bwMode="auto">
                          <a:xfrm>
                            <a:off x="1409" y="1301"/>
                            <a:ext cx="500" cy="2818"/>
                            <a:chOff x="1409" y="1301"/>
                            <a:chExt cx="500" cy="2818"/>
                          </a:xfrm>
                        </wpg:grpSpPr>
                        <wps:wsp>
                          <wps:cNvPr id="1892912813" name="Freeform 345"/>
                          <wps:cNvSpPr>
                            <a:spLocks/>
                          </wps:cNvSpPr>
                          <wps:spPr bwMode="auto">
                            <a:xfrm>
                              <a:off x="1409" y="1301"/>
                              <a:ext cx="500" cy="2818"/>
                            </a:xfrm>
                            <a:custGeom>
                              <a:avLst/>
                              <a:gdLst>
                                <a:gd name="T0" fmla="+- 0 1409 1409"/>
                                <a:gd name="T1" fmla="*/ T0 w 500"/>
                                <a:gd name="T2" fmla="+- 0 1301 1301"/>
                                <a:gd name="T3" fmla="*/ 1301 h 2818"/>
                                <a:gd name="T4" fmla="+- 0 1908 1409"/>
                                <a:gd name="T5" fmla="*/ T4 w 500"/>
                                <a:gd name="T6" fmla="+- 0 1301 1301"/>
                                <a:gd name="T7" fmla="*/ 1301 h 2818"/>
                                <a:gd name="T8" fmla="+- 0 1908 1409"/>
                                <a:gd name="T9" fmla="*/ T8 w 500"/>
                                <a:gd name="T10" fmla="+- 0 4119 1301"/>
                                <a:gd name="T11" fmla="*/ 4119 h 2818"/>
                                <a:gd name="T12" fmla="+- 0 1409 1409"/>
                                <a:gd name="T13" fmla="*/ T12 w 500"/>
                                <a:gd name="T14" fmla="+- 0 4119 1301"/>
                                <a:gd name="T15" fmla="*/ 4119 h 2818"/>
                                <a:gd name="T16" fmla="+- 0 1409 1409"/>
                                <a:gd name="T17" fmla="*/ T16 w 500"/>
                                <a:gd name="T18" fmla="+- 0 1301 1301"/>
                                <a:gd name="T19" fmla="*/ 1301 h 28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0" h="2818">
                                  <a:moveTo>
                                    <a:pt x="0" y="0"/>
                                  </a:moveTo>
                                  <a:lnTo>
                                    <a:pt x="499" y="0"/>
                                  </a:lnTo>
                                  <a:lnTo>
                                    <a:pt x="499" y="2818"/>
                                  </a:lnTo>
                                  <a:lnTo>
                                    <a:pt x="0" y="28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602277" name="Group 340"/>
                        <wpg:cNvGrpSpPr>
                          <a:grpSpLocks/>
                        </wpg:cNvGrpSpPr>
                        <wpg:grpSpPr bwMode="auto">
                          <a:xfrm>
                            <a:off x="4819" y="4973"/>
                            <a:ext cx="1683" cy="454"/>
                            <a:chOff x="4819" y="4973"/>
                            <a:chExt cx="1683" cy="454"/>
                          </a:xfrm>
                        </wpg:grpSpPr>
                        <wps:wsp>
                          <wps:cNvPr id="734459983" name="Freeform 343"/>
                          <wps:cNvSpPr>
                            <a:spLocks/>
                          </wps:cNvSpPr>
                          <wps:spPr bwMode="auto">
                            <a:xfrm>
                              <a:off x="4819" y="4973"/>
                              <a:ext cx="1683" cy="454"/>
                            </a:xfrm>
                            <a:custGeom>
                              <a:avLst/>
                              <a:gdLst>
                                <a:gd name="T0" fmla="+- 0 4819 4819"/>
                                <a:gd name="T1" fmla="*/ T0 w 1683"/>
                                <a:gd name="T2" fmla="+- 0 4973 4973"/>
                                <a:gd name="T3" fmla="*/ 4973 h 454"/>
                                <a:gd name="T4" fmla="+- 0 6502 4819"/>
                                <a:gd name="T5" fmla="*/ T4 w 1683"/>
                                <a:gd name="T6" fmla="+- 0 4973 4973"/>
                                <a:gd name="T7" fmla="*/ 4973 h 454"/>
                                <a:gd name="T8" fmla="+- 0 6502 4819"/>
                                <a:gd name="T9" fmla="*/ T8 w 1683"/>
                                <a:gd name="T10" fmla="+- 0 5427 4973"/>
                                <a:gd name="T11" fmla="*/ 5427 h 454"/>
                                <a:gd name="T12" fmla="+- 0 4819 4819"/>
                                <a:gd name="T13" fmla="*/ T12 w 1683"/>
                                <a:gd name="T14" fmla="+- 0 5427 4973"/>
                                <a:gd name="T15" fmla="*/ 5427 h 454"/>
                                <a:gd name="T16" fmla="+- 0 4819 4819"/>
                                <a:gd name="T17" fmla="*/ T16 w 1683"/>
                                <a:gd name="T18" fmla="+- 0 4973 4973"/>
                                <a:gd name="T19" fmla="*/ 4973 h 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83" h="454">
                                  <a:moveTo>
                                    <a:pt x="0" y="0"/>
                                  </a:moveTo>
                                  <a:lnTo>
                                    <a:pt x="1683" y="0"/>
                                  </a:lnTo>
                                  <a:lnTo>
                                    <a:pt x="1683" y="454"/>
                                  </a:lnTo>
                                  <a:lnTo>
                                    <a:pt x="0" y="45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1180464" name="Text Box 3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46" y="1023"/>
                              <a:ext cx="1623" cy="1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19" w14:textId="2E587B2E" w:rsidR="0027403E" w:rsidRPr="00CC7EE2" w:rsidRDefault="0027403E">
                                <w:pPr>
                                  <w:spacing w:line="164" w:lineRule="exact"/>
                                  <w:jc w:val="both"/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  <w:r w:rsidRPr="00AF7556">
                                  <w:rPr>
                                    <w:rFonts w:asciiTheme="minorBidi" w:hAnsiTheme="minorBidi"/>
                                    <w:b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sz w:val="16"/>
                                    <w:szCs w:val="16"/>
                                  </w:rPr>
                                  <w:t>ksitinibas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8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  <w:szCs w:val="16"/>
                                  </w:rPr>
                                  <w:t>(n=194)</w:t>
                                </w:r>
                              </w:p>
                              <w:p w14:paraId="7DFE7DEC" w14:textId="77777777" w:rsidR="0027403E" w:rsidRPr="00CC7EE2" w:rsidRDefault="0027403E">
                                <w:pPr>
                                  <w:spacing w:before="1"/>
                                  <w:ind w:right="94"/>
                                  <w:jc w:val="both"/>
                                  <w:rPr>
                                    <w:rFonts w:asciiTheme="minorBidi" w:hAnsiTheme="minorBidi"/>
                                    <w:b/>
                                    <w:spacing w:val="20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  <w:szCs w:val="16"/>
                                  </w:rPr>
                                  <w:t xml:space="preserve">Mediana 4,8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2"/>
                                    <w:sz w:val="16"/>
                                    <w:szCs w:val="16"/>
                                  </w:rPr>
                                  <w:t>mėnesio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5E212933" w14:textId="77777777" w:rsidR="0027403E" w:rsidRPr="00CC7EE2" w:rsidRDefault="0027403E">
                                <w:pPr>
                                  <w:spacing w:before="1"/>
                                  <w:ind w:right="94"/>
                                  <w:jc w:val="both"/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EA2E31A" w14:textId="420F4043" w:rsidR="0027403E" w:rsidRPr="00CC7EE2" w:rsidRDefault="0027403E">
                                <w:pPr>
                                  <w:spacing w:before="1"/>
                                  <w:ind w:right="94"/>
                                  <w:jc w:val="both"/>
                                  <w:rPr>
                                    <w:rFonts w:asciiTheme="minorBidi" w:eastAsia="Times New Roman" w:hAnsiTheme="minorBidi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  <w:szCs w:val="16"/>
                                  </w:rPr>
                                  <w:t>Sorafenibas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  <w:szCs w:val="16"/>
                                  </w:rPr>
                                  <w:t>(n=195)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2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  <w:szCs w:val="16"/>
                                  </w:rPr>
                                  <w:t xml:space="preserve">Mediana 3,4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2"/>
                                    <w:sz w:val="16"/>
                                    <w:szCs w:val="16"/>
                                  </w:rPr>
                                  <w:t>mėnesio</w:t>
                                </w:r>
                              </w:p>
                              <w:p w14:paraId="0EA2E31B" w14:textId="77777777" w:rsidR="0027403E" w:rsidRPr="00CC7EE2" w:rsidRDefault="0027403E">
                                <w:pPr>
                                  <w:spacing w:before="10"/>
                                  <w:rPr>
                                    <w:rFonts w:asciiTheme="minorBidi" w:eastAsia="Times New Roman" w:hAnsiTheme="min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EA2E31C" w14:textId="77777777" w:rsidR="0027403E" w:rsidRPr="00CC7EE2" w:rsidRDefault="0027403E">
                                <w:pPr>
                                  <w:spacing w:line="184" w:lineRule="exact"/>
                                  <w:jc w:val="both"/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  <w:szCs w:val="16"/>
                                  </w:rPr>
                                  <w:t>Santykinė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2"/>
                                    <w:sz w:val="16"/>
                                    <w:szCs w:val="16"/>
                                  </w:rPr>
                                  <w:t>rizika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  <w:szCs w:val="16"/>
                                  </w:rPr>
                                  <w:t>=0,74</w:t>
                                </w:r>
                              </w:p>
                              <w:p w14:paraId="0EA2E31D" w14:textId="77777777" w:rsidR="0027403E" w:rsidRPr="00CC7EE2" w:rsidRDefault="0027403E">
                                <w:pPr>
                                  <w:spacing w:line="206" w:lineRule="exact"/>
                                  <w:jc w:val="both"/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  <w:szCs w:val="16"/>
                                  </w:rPr>
                                  <w:t>95% PI [0,58,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6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  <w:szCs w:val="16"/>
                                  </w:rPr>
                                  <w:t>0,94]</w:t>
                                </w:r>
                              </w:p>
                              <w:p w14:paraId="0EA2E31E" w14:textId="77777777" w:rsidR="0027403E" w:rsidRPr="00CC7EE2" w:rsidRDefault="0027403E">
                                <w:pPr>
                                  <w:spacing w:before="1" w:line="181" w:lineRule="exact"/>
                                  <w:jc w:val="both"/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  <w:szCs w:val="16"/>
                                  </w:rPr>
                                  <w:t xml:space="preserve"> reikšmė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3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  <w:szCs w:val="16"/>
                                  </w:rPr>
                                  <w:t>&lt;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  <w:szCs w:val="16"/>
                                  </w:rPr>
                                  <w:t xml:space="preserve"> 0,0063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98247385" name="Text Box 3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63" y="5050"/>
                              <a:ext cx="1345" cy="1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1F" w14:textId="77777777" w:rsidR="0027403E" w:rsidRDefault="0027403E">
                                <w:pPr>
                                  <w:spacing w:line="162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16"/>
                                  </w:rPr>
                                  <w:t xml:space="preserve">Laikas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(m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16"/>
                                  </w:rPr>
                                  <w:t>ėnesiai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A2E18C" id="Group 339" o:spid="_x0000_s1050" style="position:absolute;margin-left:64.55pt;margin-top:25.25pt;width:472.8pt;height:286.8pt;z-index:-251658233;mso-position-horizontal-relative:page" coordorigin="1409,505" coordsize="8345,5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">
                <v:shape id="Picture 350" o:spid="_x0000_s1051" type="#_x0000_t75" style="position:absolute;left:1416;top:505;width:8338;height:5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">
                  <v:imagedata r:id="rId17" o:title=""/>
                </v:shape>
                <v:group id="Group 348" o:spid="_x0000_s1052" style="position:absolute;left:6502;top:4981;width:34;height:353" coordorigin="6502,4981" coordsize="34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">
                  <v:shape id="Freeform 349" o:spid="_x0000_s1053" style="position:absolute;left:6502;top:4981;width:34;height:353;visibility:visible;mso-wrap-style:square;v-text-anchor:top" coordsize="34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" path="m,l33,r,352l,352,,xe" stroked="f">
                    <v:path arrowok="t" o:connecttype="custom" o:connectlocs="0,4981;33,4981;33,5333;0,5333;0,4981" o:connectangles="0,0,0,0,0"/>
                  </v:shape>
                </v:group>
                <v:group id="Group 346" o:spid="_x0000_s1054" style="position:absolute;left:7502;top:946;width:1947;height:2607" coordorigin="7502,946" coordsize="1947,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">
                  <v:shape id="Freeform 347" o:spid="_x0000_s1055" style="position:absolute;left:7502;top:946;width:1947;height:2607;visibility:visible;mso-wrap-style:square;v-text-anchor:top" coordsize="1947,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" path="m,l1947,r,2607l,2607,,xe" stroked="f">
                    <v:path arrowok="t" o:connecttype="custom" o:connectlocs="0,946;1947,946;1947,3553;0,3553;0,946" o:connectangles="0,0,0,0,0"/>
                  </v:shape>
                </v:group>
                <v:group id="Group 344" o:spid="_x0000_s1056" style="position:absolute;left:1409;top:1301;width:500;height:2818" coordorigin="1409,1301" coordsize="500,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">
                  <v:shape id="Freeform 345" o:spid="_x0000_s1057" style="position:absolute;left:1409;top:1301;width:500;height:2818;visibility:visible;mso-wrap-style:square;v-text-anchor:top" coordsize="500,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" path="m,l499,r,2818l,2818,,xe" stroked="f">
                    <v:path arrowok="t" o:connecttype="custom" o:connectlocs="0,1301;499,1301;499,4119;0,4119;0,1301" o:connectangles="0,0,0,0,0"/>
                  </v:shape>
                </v:group>
                <v:group id="Group 340" o:spid="_x0000_s1058" style="position:absolute;left:4819;top:4973;width:1683;height:454" coordorigin="4819,4973" coordsize="1683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">
                  <v:shape id="Freeform 343" o:spid="_x0000_s1059" style="position:absolute;left:4819;top:4973;width:1683;height:454;visibility:visible;mso-wrap-style:square;v-text-anchor:top" coordsize="1683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" path="m,l1683,r,454l,454,,xe" stroked="f">
                    <v:path arrowok="t" o:connecttype="custom" o:connectlocs="0,4973;1683,4973;1683,5427;0,5427;0,4973" o:connectangles="0,0,0,0,0"/>
                  </v:shape>
                  <v:shape id="Text Box 342" o:spid="_x0000_s1060" type="#_x0000_t202" style="position:absolute;left:7646;top:1023;width:1623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" filled="f" stroked="f">
                    <v:textbox inset="0,0,0,0">
                      <w:txbxContent>
                        <w:p w14:paraId="0EA2E319" w14:textId="2E587B2E" w:rsidR="0027403E" w:rsidRPr="00CC7EE2" w:rsidRDefault="0027403E">
                          <w:pPr>
                            <w:spacing w:line="164" w:lineRule="exact"/>
                            <w:jc w:val="both"/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  <w:r w:rsidRPr="00AF7556">
                            <w:rPr>
                              <w:rFonts w:asciiTheme="minorBidi" w:hAnsiTheme="minorBidi"/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Theme="minorBidi" w:hAnsiTheme="minorBidi"/>
                              <w:b/>
                              <w:sz w:val="16"/>
                              <w:szCs w:val="16"/>
                            </w:rPr>
                            <w:t>ksitinibas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  <w:szCs w:val="16"/>
                            </w:rPr>
                            <w:t>(n=194)</w:t>
                          </w:r>
                        </w:p>
                        <w:p w14:paraId="7DFE7DEC" w14:textId="77777777" w:rsidR="0027403E" w:rsidRPr="00CC7EE2" w:rsidRDefault="0027403E">
                          <w:pPr>
                            <w:spacing w:before="1"/>
                            <w:ind w:right="94"/>
                            <w:jc w:val="both"/>
                            <w:rPr>
                              <w:rFonts w:asciiTheme="minorBidi" w:hAnsiTheme="minorBidi"/>
                              <w:b/>
                              <w:spacing w:val="20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  <w:szCs w:val="16"/>
                            </w:rPr>
                            <w:t xml:space="preserve">Mediana 4,8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2"/>
                              <w:sz w:val="16"/>
                              <w:szCs w:val="16"/>
                            </w:rPr>
                            <w:t>mėnesio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2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E212933" w14:textId="77777777" w:rsidR="0027403E" w:rsidRPr="00CC7EE2" w:rsidRDefault="0027403E">
                          <w:pPr>
                            <w:spacing w:before="1"/>
                            <w:ind w:right="94"/>
                            <w:jc w:val="both"/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  <w:szCs w:val="16"/>
                            </w:rPr>
                          </w:pPr>
                        </w:p>
                        <w:p w14:paraId="0EA2E31A" w14:textId="420F4043" w:rsidR="0027403E" w:rsidRPr="00CC7EE2" w:rsidRDefault="0027403E">
                          <w:pPr>
                            <w:spacing w:before="1"/>
                            <w:ind w:right="94"/>
                            <w:jc w:val="both"/>
                            <w:rPr>
                              <w:rFonts w:asciiTheme="minorBidi" w:eastAsia="Times New Roman" w:hAnsiTheme="minorBidi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  <w:szCs w:val="16"/>
                            </w:rPr>
                            <w:t>Sorafenibas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  <w:szCs w:val="16"/>
                            </w:rPr>
                            <w:t>(n=195)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2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  <w:szCs w:val="16"/>
                            </w:rPr>
                            <w:t xml:space="preserve">Mediana 3,4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2"/>
                              <w:sz w:val="16"/>
                              <w:szCs w:val="16"/>
                            </w:rPr>
                            <w:t>mėnesio</w:t>
                          </w:r>
                        </w:p>
                        <w:p w14:paraId="0EA2E31B" w14:textId="77777777" w:rsidR="0027403E" w:rsidRPr="00CC7EE2" w:rsidRDefault="0027403E">
                          <w:pPr>
                            <w:spacing w:before="10"/>
                            <w:rPr>
                              <w:rFonts w:asciiTheme="minorBidi" w:eastAsia="Times New Roman" w:hAnsiTheme="min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0EA2E31C" w14:textId="77777777" w:rsidR="0027403E" w:rsidRPr="00CC7EE2" w:rsidRDefault="0027403E">
                          <w:pPr>
                            <w:spacing w:line="184" w:lineRule="exact"/>
                            <w:jc w:val="both"/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  <w:szCs w:val="16"/>
                            </w:rPr>
                            <w:t>Santykinė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2"/>
                              <w:sz w:val="16"/>
                              <w:szCs w:val="16"/>
                            </w:rPr>
                            <w:t>rizika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  <w:szCs w:val="16"/>
                            </w:rPr>
                            <w:t>=0,74</w:t>
                          </w:r>
                        </w:p>
                        <w:p w14:paraId="0EA2E31D" w14:textId="77777777" w:rsidR="0027403E" w:rsidRPr="00CC7EE2" w:rsidRDefault="0027403E">
                          <w:pPr>
                            <w:spacing w:line="206" w:lineRule="exact"/>
                            <w:jc w:val="both"/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  <w:szCs w:val="16"/>
                            </w:rPr>
                            <w:t>95% PI [0,58,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  <w:szCs w:val="16"/>
                            </w:rPr>
                            <w:t>0,94]</w:t>
                          </w:r>
                        </w:p>
                        <w:p w14:paraId="0EA2E31E" w14:textId="77777777" w:rsidR="0027403E" w:rsidRPr="00CC7EE2" w:rsidRDefault="0027403E">
                          <w:pPr>
                            <w:spacing w:before="1" w:line="181" w:lineRule="exact"/>
                            <w:jc w:val="both"/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  <w:szCs w:val="16"/>
                            </w:rPr>
                            <w:t>p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  <w:szCs w:val="16"/>
                            </w:rPr>
                            <w:t xml:space="preserve"> reikšmė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  <w:szCs w:val="16"/>
                            </w:rPr>
                            <w:t>&lt;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  <w:szCs w:val="16"/>
                            </w:rPr>
                            <w:t xml:space="preserve"> 0,0063</w:t>
                          </w:r>
                        </w:p>
                      </w:txbxContent>
                    </v:textbox>
                  </v:shape>
                  <v:shape id="Text Box 341" o:spid="_x0000_s1061" type="#_x0000_t202" style="position:absolute;left:4963;top:5050;width:1345;height: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" filled="f" stroked="f">
                    <v:textbox inset="0,0,0,0">
                      <w:txbxContent>
                        <w:p w14:paraId="0EA2E31F" w14:textId="77777777" w:rsidR="0027403E" w:rsidRDefault="0027403E">
                          <w:pPr>
                            <w:spacing w:line="162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Laikas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(m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>ėnesiai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s)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304CC9"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0EA2E18B" wp14:editId="674435AB">
                <wp:simplePos x="0" y="0"/>
                <wp:positionH relativeFrom="page">
                  <wp:posOffset>3371215</wp:posOffset>
                </wp:positionH>
                <wp:positionV relativeFrom="paragraph">
                  <wp:posOffset>-432435</wp:posOffset>
                </wp:positionV>
                <wp:extent cx="1219200" cy="254635"/>
                <wp:effectExtent l="0" t="0" r="635" b="3810"/>
                <wp:wrapNone/>
                <wp:docPr id="1471662637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2E318" w14:textId="77777777" w:rsidR="0027403E" w:rsidRDefault="0027403E">
                            <w:pPr>
                              <w:spacing w:before="71"/>
                              <w:ind w:left="10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>Laikas (m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</w:rPr>
                              <w:t>ėnesiai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>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2E18B" id="Text Box 351" o:spid="_x0000_s1062" type="#_x0000_t202" style="position:absolute;margin-left:265.45pt;margin-top:-34.05pt;width:96pt;height:20.0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" filled="f" stroked="f">
                <v:textbox inset="0,0,0,0">
                  <w:txbxContent>
                    <w:p w14:paraId="0EA2E318" w14:textId="77777777" w:rsidR="0027403E" w:rsidRDefault="0027403E">
                      <w:pPr>
                        <w:spacing w:before="71"/>
                        <w:ind w:left="107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Laikas (m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6"/>
                        </w:rPr>
                        <w:t>ėnesiai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04CC9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EA2E18D" wp14:editId="2AF9A0C1">
                <wp:simplePos x="0" y="0"/>
                <wp:positionH relativeFrom="page">
                  <wp:posOffset>986790</wp:posOffset>
                </wp:positionH>
                <wp:positionV relativeFrom="paragraph">
                  <wp:posOffset>1021080</wp:posOffset>
                </wp:positionV>
                <wp:extent cx="127635" cy="1551305"/>
                <wp:effectExtent l="0" t="4445" r="0" b="0"/>
                <wp:wrapNone/>
                <wp:docPr id="1646519774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5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2E320" w14:textId="77777777" w:rsidR="0027403E" w:rsidRDefault="0027403E">
                            <w:pPr>
                              <w:ind w:left="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Ligos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neprogresavimo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santykis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2E18D" id="Text Box 338" o:spid="_x0000_s1063" type="#_x0000_t202" style="position:absolute;margin-left:77.7pt;margin-top:80.4pt;width:10.05pt;height:122.1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0EA2E320" w14:textId="77777777" w:rsidR="0027403E" w:rsidRDefault="0027403E">
                      <w:pPr>
                        <w:ind w:left="2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Ligos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>neprogresavimo</w:t>
                      </w:r>
                      <w:r>
                        <w:rPr>
                          <w:rFonts w:ascii="Arial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>santykis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2D7B" w:rsidRPr="00304CC9">
        <w:rPr>
          <w:spacing w:val="-1"/>
          <w:lang w:val="lt-LT"/>
        </w:rPr>
        <w:t>Paveikslėlis Nr.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2.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Išgyvenimo ligai neprogresuojant Kaplan-Meier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kreivė pagal</w:t>
      </w:r>
      <w:r w:rsidR="00BE2D7B" w:rsidRPr="00304CC9">
        <w:rPr>
          <w:spacing w:val="1"/>
          <w:lang w:val="lt-LT"/>
        </w:rPr>
        <w:t xml:space="preserve"> </w:t>
      </w:r>
      <w:r w:rsidR="00BE2D7B" w:rsidRPr="00304CC9">
        <w:rPr>
          <w:spacing w:val="-1"/>
          <w:lang w:val="lt-LT"/>
        </w:rPr>
        <w:t>nepriklausomą</w:t>
      </w:r>
      <w:r w:rsidR="00BE2D7B" w:rsidRPr="00304CC9">
        <w:rPr>
          <w:spacing w:val="26"/>
          <w:lang w:val="lt-LT"/>
        </w:rPr>
        <w:t xml:space="preserve"> </w:t>
      </w:r>
      <w:r w:rsidR="00BE2D7B" w:rsidRPr="00304CC9">
        <w:rPr>
          <w:spacing w:val="-1"/>
          <w:lang w:val="lt-LT"/>
        </w:rPr>
        <w:t>vertinimą pogrupyje pacientų, kurie pirmiau gydyti sunitinibu</w:t>
      </w:r>
    </w:p>
    <w:p w14:paraId="0EA2DBC4" w14:textId="77777777" w:rsidR="00F90F6F" w:rsidRPr="00304CC9" w:rsidRDefault="00F90F6F" w:rsidP="00F842E7">
      <w:pPr>
        <w:rPr>
          <w:lang w:val="lt-LT"/>
        </w:rPr>
        <w:sectPr w:rsidR="00F90F6F" w:rsidRPr="00304CC9" w:rsidSect="00D215C1">
          <w:pgSz w:w="11910" w:h="16840"/>
          <w:pgMar w:top="1138" w:right="1411" w:bottom="1138" w:left="1411" w:header="0" w:footer="676" w:gutter="0"/>
          <w:cols w:space="720"/>
          <w:docGrid w:linePitch="299"/>
        </w:sectPr>
      </w:pPr>
    </w:p>
    <w:p w14:paraId="0EA2DBC5" w14:textId="45952A2E" w:rsidR="00F90F6F" w:rsidRPr="00304CC9" w:rsidRDefault="00354531" w:rsidP="00CC7EE2">
      <w:pPr>
        <w:pStyle w:val="Heading1"/>
        <w:spacing w:before="55"/>
        <w:ind w:left="0"/>
        <w:rPr>
          <w:b w:val="0"/>
          <w:bCs w:val="0"/>
          <w:lang w:val="lt-LT"/>
        </w:rPr>
      </w:pPr>
      <w:r w:rsidRPr="00304CC9">
        <w:rPr>
          <w:rFonts w:asciiTheme="minorHAnsi" w:eastAsiaTheme="minorHAnsi" w:hAnsi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8" behindDoc="1" locked="0" layoutInCell="1" allowOverlap="1" wp14:anchorId="0EA2E18F" wp14:editId="538C39E0">
                <wp:simplePos x="0" y="0"/>
                <wp:positionH relativeFrom="page">
                  <wp:posOffset>693420</wp:posOffset>
                </wp:positionH>
                <wp:positionV relativeFrom="paragraph">
                  <wp:posOffset>274955</wp:posOffset>
                </wp:positionV>
                <wp:extent cx="6062345" cy="4391025"/>
                <wp:effectExtent l="0" t="0" r="0" b="4445"/>
                <wp:wrapNone/>
                <wp:docPr id="206040006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2345" cy="4391025"/>
                          <a:chOff x="1277" y="-4784"/>
                          <a:chExt cx="8362" cy="4786"/>
                        </a:xfrm>
                      </wpg:grpSpPr>
                      <pic:pic xmlns:pic="http://schemas.openxmlformats.org/drawingml/2006/picture">
                        <pic:nvPicPr>
                          <pic:cNvPr id="1240832856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-4784"/>
                            <a:ext cx="8222" cy="47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56465486" name="Group 334"/>
                        <wpg:cNvGrpSpPr>
                          <a:grpSpLocks/>
                        </wpg:cNvGrpSpPr>
                        <wpg:grpSpPr bwMode="auto">
                          <a:xfrm>
                            <a:off x="1277" y="-4216"/>
                            <a:ext cx="452" cy="2818"/>
                            <a:chOff x="1277" y="-4216"/>
                            <a:chExt cx="452" cy="2818"/>
                          </a:xfrm>
                        </wpg:grpSpPr>
                        <wps:wsp>
                          <wps:cNvPr id="901165741" name="Freeform 335"/>
                          <wps:cNvSpPr>
                            <a:spLocks/>
                          </wps:cNvSpPr>
                          <wps:spPr bwMode="auto">
                            <a:xfrm>
                              <a:off x="1277" y="-4216"/>
                              <a:ext cx="452" cy="2818"/>
                            </a:xfrm>
                            <a:custGeom>
                              <a:avLst/>
                              <a:gdLst>
                                <a:gd name="T0" fmla="+- 0 1277 1277"/>
                                <a:gd name="T1" fmla="*/ T0 w 452"/>
                                <a:gd name="T2" fmla="+- 0 -4216 -4216"/>
                                <a:gd name="T3" fmla="*/ -4216 h 2818"/>
                                <a:gd name="T4" fmla="+- 0 1728 1277"/>
                                <a:gd name="T5" fmla="*/ T4 w 452"/>
                                <a:gd name="T6" fmla="+- 0 -4216 -4216"/>
                                <a:gd name="T7" fmla="*/ -4216 h 2818"/>
                                <a:gd name="T8" fmla="+- 0 1728 1277"/>
                                <a:gd name="T9" fmla="*/ T8 w 452"/>
                                <a:gd name="T10" fmla="+- 0 -1399 -4216"/>
                                <a:gd name="T11" fmla="*/ -1399 h 2818"/>
                                <a:gd name="T12" fmla="+- 0 1277 1277"/>
                                <a:gd name="T13" fmla="*/ T12 w 452"/>
                                <a:gd name="T14" fmla="+- 0 -1399 -4216"/>
                                <a:gd name="T15" fmla="*/ -1399 h 2818"/>
                                <a:gd name="T16" fmla="+- 0 1277 1277"/>
                                <a:gd name="T17" fmla="*/ T16 w 452"/>
                                <a:gd name="T18" fmla="+- 0 -4216 -4216"/>
                                <a:gd name="T19" fmla="*/ -4216 h 28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2" h="2818">
                                  <a:moveTo>
                                    <a:pt x="0" y="0"/>
                                  </a:moveTo>
                                  <a:lnTo>
                                    <a:pt x="451" y="0"/>
                                  </a:lnTo>
                                  <a:lnTo>
                                    <a:pt x="451" y="2817"/>
                                  </a:lnTo>
                                  <a:lnTo>
                                    <a:pt x="0" y="28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3307656" name="Group 332"/>
                        <wpg:cNvGrpSpPr>
                          <a:grpSpLocks/>
                        </wpg:cNvGrpSpPr>
                        <wpg:grpSpPr bwMode="auto">
                          <a:xfrm>
                            <a:off x="4915" y="-460"/>
                            <a:ext cx="1683" cy="353"/>
                            <a:chOff x="4915" y="-460"/>
                            <a:chExt cx="1683" cy="353"/>
                          </a:xfrm>
                        </wpg:grpSpPr>
                        <wps:wsp>
                          <wps:cNvPr id="1794098798" name="Freeform 333"/>
                          <wps:cNvSpPr>
                            <a:spLocks/>
                          </wps:cNvSpPr>
                          <wps:spPr bwMode="auto">
                            <a:xfrm>
                              <a:off x="4915" y="-460"/>
                              <a:ext cx="1683" cy="353"/>
                            </a:xfrm>
                            <a:custGeom>
                              <a:avLst/>
                              <a:gdLst>
                                <a:gd name="T0" fmla="+- 0 4915 4915"/>
                                <a:gd name="T1" fmla="*/ T0 w 1683"/>
                                <a:gd name="T2" fmla="+- 0 -460 -460"/>
                                <a:gd name="T3" fmla="*/ -460 h 353"/>
                                <a:gd name="T4" fmla="+- 0 6598 4915"/>
                                <a:gd name="T5" fmla="*/ T4 w 1683"/>
                                <a:gd name="T6" fmla="+- 0 -460 -460"/>
                                <a:gd name="T7" fmla="*/ -460 h 353"/>
                                <a:gd name="T8" fmla="+- 0 6598 4915"/>
                                <a:gd name="T9" fmla="*/ T8 w 1683"/>
                                <a:gd name="T10" fmla="+- 0 -107 -460"/>
                                <a:gd name="T11" fmla="*/ -107 h 353"/>
                                <a:gd name="T12" fmla="+- 0 4915 4915"/>
                                <a:gd name="T13" fmla="*/ T12 w 1683"/>
                                <a:gd name="T14" fmla="+- 0 -107 -460"/>
                                <a:gd name="T15" fmla="*/ -107 h 353"/>
                                <a:gd name="T16" fmla="+- 0 4915 4915"/>
                                <a:gd name="T17" fmla="*/ T16 w 1683"/>
                                <a:gd name="T18" fmla="+- 0 -460 -460"/>
                                <a:gd name="T19" fmla="*/ -460 h 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83" h="353">
                                  <a:moveTo>
                                    <a:pt x="0" y="0"/>
                                  </a:moveTo>
                                  <a:lnTo>
                                    <a:pt x="1683" y="0"/>
                                  </a:lnTo>
                                  <a:lnTo>
                                    <a:pt x="1683" y="353"/>
                                  </a:lnTo>
                                  <a:lnTo>
                                    <a:pt x="0" y="3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193210" name="Group 328"/>
                        <wpg:cNvGrpSpPr>
                          <a:grpSpLocks/>
                        </wpg:cNvGrpSpPr>
                        <wpg:grpSpPr bwMode="auto">
                          <a:xfrm>
                            <a:off x="7349" y="-4370"/>
                            <a:ext cx="2055" cy="2134"/>
                            <a:chOff x="7349" y="-4370"/>
                            <a:chExt cx="2055" cy="2134"/>
                          </a:xfrm>
                        </wpg:grpSpPr>
                        <wps:wsp>
                          <wps:cNvPr id="464614630" name="Freeform 331"/>
                          <wps:cNvSpPr>
                            <a:spLocks/>
                          </wps:cNvSpPr>
                          <wps:spPr bwMode="auto">
                            <a:xfrm>
                              <a:off x="7349" y="-4370"/>
                              <a:ext cx="2055" cy="2134"/>
                            </a:xfrm>
                            <a:custGeom>
                              <a:avLst/>
                              <a:gdLst>
                                <a:gd name="T0" fmla="+- 0 7349 7349"/>
                                <a:gd name="T1" fmla="*/ T0 w 2055"/>
                                <a:gd name="T2" fmla="+- 0 -4370 -4370"/>
                                <a:gd name="T3" fmla="*/ -4370 h 2134"/>
                                <a:gd name="T4" fmla="+- 0 9403 7349"/>
                                <a:gd name="T5" fmla="*/ T4 w 2055"/>
                                <a:gd name="T6" fmla="+- 0 -4370 -4370"/>
                                <a:gd name="T7" fmla="*/ -4370 h 2134"/>
                                <a:gd name="T8" fmla="+- 0 9403 7349"/>
                                <a:gd name="T9" fmla="*/ T8 w 2055"/>
                                <a:gd name="T10" fmla="+- 0 -2236 -4370"/>
                                <a:gd name="T11" fmla="*/ -2236 h 2134"/>
                                <a:gd name="T12" fmla="+- 0 7349 7349"/>
                                <a:gd name="T13" fmla="*/ T12 w 2055"/>
                                <a:gd name="T14" fmla="+- 0 -2236 -4370"/>
                                <a:gd name="T15" fmla="*/ -2236 h 2134"/>
                                <a:gd name="T16" fmla="+- 0 7349 7349"/>
                                <a:gd name="T17" fmla="*/ T16 w 2055"/>
                                <a:gd name="T18" fmla="+- 0 -4370 -4370"/>
                                <a:gd name="T19" fmla="*/ -4370 h 2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55" h="2134">
                                  <a:moveTo>
                                    <a:pt x="0" y="0"/>
                                  </a:moveTo>
                                  <a:lnTo>
                                    <a:pt x="2054" y="0"/>
                                  </a:lnTo>
                                  <a:lnTo>
                                    <a:pt x="2054" y="2134"/>
                                  </a:lnTo>
                                  <a:lnTo>
                                    <a:pt x="0" y="21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8560392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93" y="-4293"/>
                              <a:ext cx="1623" cy="12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22" w14:textId="5FD9B8BF" w:rsidR="0027403E" w:rsidRPr="00CC7EE2" w:rsidRDefault="0027403E">
                                <w:pPr>
                                  <w:spacing w:line="164" w:lineRule="exact"/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  <w:r w:rsidRPr="00D84C76"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>ks</w:t>
                                </w:r>
                                <w:r w:rsidRPr="00D84C76"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>itinib</w:t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>as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8"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>(n=126)</w:t>
                                </w:r>
                              </w:p>
                              <w:p w14:paraId="719D7F9C" w14:textId="77777777" w:rsidR="0027403E" w:rsidRPr="00CC7EE2" w:rsidRDefault="0027403E">
                                <w:pPr>
                                  <w:spacing w:before="1" w:line="239" w:lineRule="auto"/>
                                  <w:ind w:right="19"/>
                                  <w:rPr>
                                    <w:rFonts w:asciiTheme="minorBidi" w:hAnsiTheme="minorBidi"/>
                                    <w:b/>
                                    <w:spacing w:val="29"/>
                                    <w:sz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 xml:space="preserve">Mediana 12,0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2"/>
                                    <w:sz w:val="16"/>
                                  </w:rPr>
                                  <w:t>mėnesio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29"/>
                                    <w:sz w:val="16"/>
                                  </w:rPr>
                                  <w:t xml:space="preserve"> </w:t>
                                </w:r>
                              </w:p>
                              <w:p w14:paraId="1A0B3A62" w14:textId="77777777" w:rsidR="0027403E" w:rsidRPr="00CC7EE2" w:rsidRDefault="0027403E">
                                <w:pPr>
                                  <w:spacing w:before="1" w:line="239" w:lineRule="auto"/>
                                  <w:ind w:right="19"/>
                                  <w:rPr>
                                    <w:rFonts w:asciiTheme="minorBidi" w:hAnsiTheme="minorBidi"/>
                                    <w:b/>
                                    <w:spacing w:val="29"/>
                                    <w:sz w:val="16"/>
                                  </w:rPr>
                                </w:pPr>
                              </w:p>
                              <w:p w14:paraId="098D9877" w14:textId="77777777" w:rsidR="0027403E" w:rsidRPr="00CC7EE2" w:rsidRDefault="0027403E">
                                <w:pPr>
                                  <w:spacing w:before="1" w:line="239" w:lineRule="auto"/>
                                  <w:ind w:right="19"/>
                                  <w:rPr>
                                    <w:rFonts w:asciiTheme="minorBidi" w:hAnsiTheme="minorBidi"/>
                                    <w:b/>
                                    <w:spacing w:val="29"/>
                                    <w:sz w:val="16"/>
                                  </w:rPr>
                                </w:pPr>
                              </w:p>
                              <w:p w14:paraId="0EA2E323" w14:textId="3BCB83D7" w:rsidR="0027403E" w:rsidRPr="00CC7EE2" w:rsidRDefault="0027403E">
                                <w:pPr>
                                  <w:spacing w:before="1" w:line="239" w:lineRule="auto"/>
                                  <w:ind w:right="19"/>
                                  <w:rPr>
                                    <w:rFonts w:asciiTheme="minorBidi" w:eastAsia="Times New Roman" w:hAnsiTheme="minorBidi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Sorafenibas (n=125)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21"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Mediana 6,6 mėnesio</w:t>
                                </w:r>
                              </w:p>
                              <w:p w14:paraId="0EA2E324" w14:textId="77777777" w:rsidR="0027403E" w:rsidRPr="00CC7EE2" w:rsidRDefault="0027403E">
                                <w:pPr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Santykinė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2"/>
                                    <w:sz w:val="16"/>
                                  </w:rPr>
                                  <w:t>rizika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2"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=0,52</w:t>
                                </w:r>
                              </w:p>
                              <w:p w14:paraId="272C7C2E" w14:textId="77777777" w:rsidR="0027403E" w:rsidRPr="00CC7EE2" w:rsidRDefault="0027403E">
                                <w:pPr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EA2E325" w14:textId="77777777" w:rsidR="0027403E" w:rsidRPr="00CC7EE2" w:rsidRDefault="0027403E">
                                <w:pPr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>95% PI [0,38, 0,72]</w:t>
                                </w:r>
                              </w:p>
                              <w:p w14:paraId="0EA2E326" w14:textId="77777777" w:rsidR="0027403E" w:rsidRPr="00CC7EE2" w:rsidRDefault="0027403E">
                                <w:pPr>
                                  <w:spacing w:before="1" w:line="181" w:lineRule="exact"/>
                                  <w:rPr>
                                    <w:rFonts w:asciiTheme="minorBidi" w:eastAsia="Arial" w:hAnsiTheme="minorBidi"/>
                                    <w:sz w:val="16"/>
                                    <w:szCs w:val="16"/>
                                  </w:rPr>
                                </w:pP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>p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1"/>
                                    <w:sz w:val="16"/>
                                  </w:rPr>
                                  <w:t xml:space="preserve"> reikšmė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3"/>
                                    <w:sz w:val="16"/>
                                  </w:rPr>
                                  <w:t xml:space="preserve">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z w:val="16"/>
                                  </w:rPr>
                                  <w:t xml:space="preserve">&lt; </w:t>
                                </w:r>
                                <w:r w:rsidRPr="00CC7EE2">
                                  <w:rPr>
                                    <w:rFonts w:asciiTheme="minorBidi" w:hAnsiTheme="minorBidi"/>
                                    <w:b/>
                                    <w:spacing w:val="-2"/>
                                    <w:sz w:val="16"/>
                                  </w:rPr>
                                  <w:t>0,0001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60444751" name="Text Box 3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9" y="-386"/>
                              <a:ext cx="1345" cy="1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27" w14:textId="77777777" w:rsidR="0027403E" w:rsidRDefault="0027403E">
                                <w:pPr>
                                  <w:spacing w:line="162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16"/>
                                  </w:rPr>
                                  <w:t>Laikas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(m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16"/>
                                  </w:rPr>
                                  <w:t>ėnesiai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A2E18F" id="Group 327" o:spid="_x0000_s1064" style="position:absolute;margin-left:54.6pt;margin-top:21.65pt;width:477.35pt;height:345.75pt;z-index:-251658232;mso-position-horizontal-relative:page" coordorigin="1277,-4784" coordsize="8362,4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">
                <v:shape id="Picture 336" o:spid="_x0000_s1065" type="#_x0000_t75" style="position:absolute;left:1416;top:-4784;width:8222;height:4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">
                  <v:imagedata r:id="rId19" o:title=""/>
                </v:shape>
                <v:group id="Group 334" o:spid="_x0000_s1066" style="position:absolute;left:1277;top:-4216;width:452;height:2818" coordorigin="1277,-4216" coordsize="452,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">
                  <v:shape id="Freeform 335" o:spid="_x0000_s1067" style="position:absolute;left:1277;top:-4216;width:452;height:2818;visibility:visible;mso-wrap-style:square;v-text-anchor:top" coordsize="452,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" path="m,l451,r,2817l,2817,,xe" stroked="f">
                    <v:path arrowok="t" o:connecttype="custom" o:connectlocs="0,-4216;451,-4216;451,-1399;0,-1399;0,-4216" o:connectangles="0,0,0,0,0"/>
                  </v:shape>
                </v:group>
                <v:group id="Group 332" o:spid="_x0000_s1068" style="position:absolute;left:4915;top:-460;width:1683;height:353" coordorigin="4915,-460" coordsize="1683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">
                  <v:shape id="Freeform 333" o:spid="_x0000_s1069" style="position:absolute;left:4915;top:-460;width:1683;height:353;visibility:visible;mso-wrap-style:square;v-text-anchor:top" coordsize="1683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" path="m,l1683,r,353l,353,,xe" stroked="f">
                    <v:path arrowok="t" o:connecttype="custom" o:connectlocs="0,-460;1683,-460;1683,-107;0,-107;0,-460" o:connectangles="0,0,0,0,0"/>
                  </v:shape>
                </v:group>
                <v:group id="Group 328" o:spid="_x0000_s1070" style="position:absolute;left:7349;top:-4370;width:2055;height:2134" coordorigin="7349,-4370" coordsize="2055,2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">
                  <v:shape id="Freeform 331" o:spid="_x0000_s1071" style="position:absolute;left:7349;top:-4370;width:2055;height:2134;visibility:visible;mso-wrap-style:square;v-text-anchor:top" coordsize="2055,2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" path="m,l2054,r,2134l,2134,,xe" stroked="f">
                    <v:path arrowok="t" o:connecttype="custom" o:connectlocs="0,-4370;2054,-4370;2054,-2236;0,-2236;0,-4370" o:connectangles="0,0,0,0,0"/>
                  </v:shape>
                  <v:shape id="Text Box 330" o:spid="_x0000_s1072" type="#_x0000_t202" style="position:absolute;left:7493;top:-4293;width:1623;height:1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" filled="f" stroked="f">
                    <v:textbox inset="0,0,0,0">
                      <w:txbxContent>
                        <w:p w14:paraId="0EA2E322" w14:textId="5FD9B8BF" w:rsidR="0027403E" w:rsidRPr="00CC7EE2" w:rsidRDefault="0027403E">
                          <w:pPr>
                            <w:spacing w:line="164" w:lineRule="exact"/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  <w:r w:rsidRPr="00D84C76"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>ks</w:t>
                          </w:r>
                          <w:r w:rsidRPr="00D84C76"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>itinib</w:t>
                          </w:r>
                          <w:r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>as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>(n=126)</w:t>
                          </w:r>
                        </w:p>
                        <w:p w14:paraId="719D7F9C" w14:textId="77777777" w:rsidR="0027403E" w:rsidRPr="00CC7EE2" w:rsidRDefault="0027403E">
                          <w:pPr>
                            <w:spacing w:before="1" w:line="239" w:lineRule="auto"/>
                            <w:ind w:right="19"/>
                            <w:rPr>
                              <w:rFonts w:asciiTheme="minorBidi" w:hAnsiTheme="minorBidi"/>
                              <w:b/>
                              <w:spacing w:val="29"/>
                              <w:sz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 xml:space="preserve">Mediana 12,0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2"/>
                              <w:sz w:val="16"/>
                            </w:rPr>
                            <w:t>mėnesio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29"/>
                              <w:sz w:val="16"/>
                            </w:rPr>
                            <w:t xml:space="preserve"> </w:t>
                          </w:r>
                        </w:p>
                        <w:p w14:paraId="1A0B3A62" w14:textId="77777777" w:rsidR="0027403E" w:rsidRPr="00CC7EE2" w:rsidRDefault="0027403E">
                          <w:pPr>
                            <w:spacing w:before="1" w:line="239" w:lineRule="auto"/>
                            <w:ind w:right="19"/>
                            <w:rPr>
                              <w:rFonts w:asciiTheme="minorBidi" w:hAnsiTheme="minorBidi"/>
                              <w:b/>
                              <w:spacing w:val="29"/>
                              <w:sz w:val="16"/>
                            </w:rPr>
                          </w:pPr>
                        </w:p>
                        <w:p w14:paraId="098D9877" w14:textId="77777777" w:rsidR="0027403E" w:rsidRPr="00CC7EE2" w:rsidRDefault="0027403E">
                          <w:pPr>
                            <w:spacing w:before="1" w:line="239" w:lineRule="auto"/>
                            <w:ind w:right="19"/>
                            <w:rPr>
                              <w:rFonts w:asciiTheme="minorBidi" w:hAnsiTheme="minorBidi"/>
                              <w:b/>
                              <w:spacing w:val="29"/>
                              <w:sz w:val="16"/>
                            </w:rPr>
                          </w:pPr>
                        </w:p>
                        <w:p w14:paraId="0EA2E323" w14:textId="3BCB83D7" w:rsidR="0027403E" w:rsidRPr="00CC7EE2" w:rsidRDefault="0027403E">
                          <w:pPr>
                            <w:spacing w:before="1" w:line="239" w:lineRule="auto"/>
                            <w:ind w:right="19"/>
                            <w:rPr>
                              <w:rFonts w:asciiTheme="minorBidi" w:eastAsia="Times New Roman" w:hAnsiTheme="minorBidi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Sorafenibas (n=125)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21"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Mediana 6,6 mėnesio</w:t>
                          </w:r>
                        </w:p>
                        <w:p w14:paraId="0EA2E324" w14:textId="77777777" w:rsidR="0027403E" w:rsidRPr="00CC7EE2" w:rsidRDefault="0027403E">
                          <w:pPr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Santykinė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2"/>
                              <w:sz w:val="16"/>
                            </w:rPr>
                            <w:t>rizika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=0,52</w:t>
                          </w:r>
                        </w:p>
                        <w:p w14:paraId="272C7C2E" w14:textId="77777777" w:rsidR="0027403E" w:rsidRPr="00CC7EE2" w:rsidRDefault="0027403E">
                          <w:pPr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</w:p>
                        <w:p w14:paraId="0EA2E325" w14:textId="77777777" w:rsidR="0027403E" w:rsidRPr="00CC7EE2" w:rsidRDefault="0027403E">
                          <w:pPr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>95% PI [0,38, 0,72]</w:t>
                          </w:r>
                        </w:p>
                        <w:p w14:paraId="0EA2E326" w14:textId="77777777" w:rsidR="0027403E" w:rsidRPr="00CC7EE2" w:rsidRDefault="0027403E">
                          <w:pPr>
                            <w:spacing w:before="1" w:line="181" w:lineRule="exact"/>
                            <w:rPr>
                              <w:rFonts w:asciiTheme="minorBidi" w:eastAsia="Arial" w:hAnsiTheme="minorBidi"/>
                              <w:sz w:val="16"/>
                              <w:szCs w:val="16"/>
                            </w:rPr>
                          </w:pP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>p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1"/>
                              <w:sz w:val="16"/>
                            </w:rPr>
                            <w:t xml:space="preserve"> reikšmė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z w:val="16"/>
                            </w:rPr>
                            <w:t xml:space="preserve">&lt; </w:t>
                          </w:r>
                          <w:r w:rsidRPr="00CC7EE2">
                            <w:rPr>
                              <w:rFonts w:asciiTheme="minorBidi" w:hAnsiTheme="minorBidi"/>
                              <w:b/>
                              <w:spacing w:val="-2"/>
                              <w:sz w:val="16"/>
                            </w:rPr>
                            <w:t>0,0001</w:t>
                          </w:r>
                        </w:p>
                      </w:txbxContent>
                    </v:textbox>
                  </v:shape>
                  <v:shape id="Text Box 329" o:spid="_x0000_s1073" type="#_x0000_t202" style="position:absolute;left:5059;top:-386;width:1345;height: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" filled="f" stroked="f">
                    <v:textbox inset="0,0,0,0">
                      <w:txbxContent>
                        <w:p w14:paraId="0EA2E327" w14:textId="77777777" w:rsidR="0027403E" w:rsidRDefault="0027403E">
                          <w:pPr>
                            <w:spacing w:line="162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Laikas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(m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>ėnesiai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s)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304CC9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EA2E18E" wp14:editId="0F7DFA21">
                <wp:simplePos x="0" y="0"/>
                <wp:positionH relativeFrom="page">
                  <wp:posOffset>904240</wp:posOffset>
                </wp:positionH>
                <wp:positionV relativeFrom="paragraph">
                  <wp:posOffset>1072515</wp:posOffset>
                </wp:positionV>
                <wp:extent cx="127635" cy="1551305"/>
                <wp:effectExtent l="0" t="2540" r="0" b="0"/>
                <wp:wrapNone/>
                <wp:docPr id="1669259303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5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2E321" w14:textId="77777777" w:rsidR="0027403E" w:rsidRDefault="0027403E">
                            <w:pPr>
                              <w:ind w:left="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Ligos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neprogresavimo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santykis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2E18E" id="Text Box 337" o:spid="_x0000_s1074" type="#_x0000_t202" style="position:absolute;margin-left:71.2pt;margin-top:84.45pt;width:10.05pt;height:122.1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0EA2E321" w14:textId="77777777" w:rsidR="0027403E" w:rsidRDefault="0027403E">
                      <w:pPr>
                        <w:ind w:left="2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Ligos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>neprogresavimo</w:t>
                      </w:r>
                      <w:r>
                        <w:rPr>
                          <w:rFonts w:ascii="Arial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>santykis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2D7B" w:rsidRPr="00304CC9">
        <w:rPr>
          <w:spacing w:val="-1"/>
          <w:lang w:val="lt-LT"/>
        </w:rPr>
        <w:t>Paveikslėlis Nr.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3. Išgyvenimo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spacing w:val="-1"/>
          <w:lang w:val="lt-LT"/>
        </w:rPr>
        <w:t>ligai neprogresuojant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Kaplan-Meier kreivė pagal nepriklausomą</w:t>
      </w:r>
      <w:r w:rsidR="00BE2D7B" w:rsidRPr="00304CC9">
        <w:rPr>
          <w:spacing w:val="20"/>
          <w:lang w:val="lt-LT"/>
        </w:rPr>
        <w:t xml:space="preserve"> </w:t>
      </w:r>
      <w:r w:rsidR="00BE2D7B" w:rsidRPr="00304CC9">
        <w:rPr>
          <w:spacing w:val="-1"/>
          <w:lang w:val="lt-LT"/>
        </w:rPr>
        <w:t>vertinimą pogrupyje pacientų, kurie pirmiau gydyti citokinu</w:t>
      </w:r>
    </w:p>
    <w:p w14:paraId="0EA2DBC6" w14:textId="56CFDBB5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C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C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C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C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C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C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C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C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C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BD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lt-LT"/>
        </w:rPr>
      </w:pPr>
    </w:p>
    <w:p w14:paraId="24FDD130" w14:textId="77777777" w:rsidR="00D84C76" w:rsidRPr="00304CC9" w:rsidRDefault="00D84C76" w:rsidP="00CC7EE2">
      <w:pPr>
        <w:rPr>
          <w:rFonts w:ascii="Times New Roman" w:hAnsi="Times New Roman"/>
          <w:i/>
          <w:u w:val="single" w:color="000000"/>
          <w:lang w:val="lt-LT"/>
        </w:rPr>
      </w:pPr>
    </w:p>
    <w:p w14:paraId="60E05D1E" w14:textId="77777777" w:rsidR="00D84C76" w:rsidRPr="00304CC9" w:rsidRDefault="00D84C76" w:rsidP="00CC7EE2">
      <w:pPr>
        <w:rPr>
          <w:rFonts w:ascii="Times New Roman" w:hAnsi="Times New Roman"/>
          <w:i/>
          <w:u w:val="single" w:color="000000"/>
          <w:lang w:val="lt-LT"/>
        </w:rPr>
      </w:pPr>
    </w:p>
    <w:p w14:paraId="338C5A49" w14:textId="77777777" w:rsidR="00D84C76" w:rsidRPr="00304CC9" w:rsidRDefault="00D84C76" w:rsidP="00CC7EE2">
      <w:pPr>
        <w:rPr>
          <w:rFonts w:ascii="Times New Roman" w:hAnsi="Times New Roman"/>
          <w:i/>
          <w:u w:val="single" w:color="000000"/>
          <w:lang w:val="lt-LT"/>
        </w:rPr>
      </w:pPr>
    </w:p>
    <w:p w14:paraId="0810CBDD" w14:textId="77777777" w:rsidR="00D84C76" w:rsidRPr="00304CC9" w:rsidRDefault="00D84C76" w:rsidP="00CC7EE2">
      <w:pPr>
        <w:rPr>
          <w:rFonts w:ascii="Times New Roman" w:hAnsi="Times New Roman"/>
          <w:i/>
          <w:u w:val="single" w:color="000000"/>
          <w:lang w:val="lt-LT"/>
        </w:rPr>
      </w:pPr>
    </w:p>
    <w:p w14:paraId="5242DB4B" w14:textId="77777777" w:rsidR="00D84C76" w:rsidRPr="00304CC9" w:rsidRDefault="00D84C76" w:rsidP="00CC7EE2">
      <w:pPr>
        <w:rPr>
          <w:rFonts w:ascii="Times New Roman" w:hAnsi="Times New Roman"/>
          <w:i/>
          <w:u w:val="single" w:color="000000"/>
          <w:lang w:val="lt-LT"/>
        </w:rPr>
      </w:pPr>
    </w:p>
    <w:p w14:paraId="2A35BBB3" w14:textId="77777777" w:rsidR="00D84C76" w:rsidRPr="00304CC9" w:rsidRDefault="00D84C76" w:rsidP="00CC7EE2">
      <w:pPr>
        <w:rPr>
          <w:rFonts w:ascii="Times New Roman" w:hAnsi="Times New Roman"/>
          <w:i/>
          <w:u w:val="single" w:color="000000"/>
          <w:lang w:val="lt-LT"/>
        </w:rPr>
      </w:pPr>
    </w:p>
    <w:p w14:paraId="0EA2DBDC" w14:textId="6E50BB7E" w:rsidR="00F90F6F" w:rsidRPr="00304CC9" w:rsidRDefault="00BE2D7B" w:rsidP="00CC7EE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i/>
          <w:u w:val="single" w:color="000000"/>
          <w:lang w:val="lt-LT"/>
        </w:rPr>
        <w:t xml:space="preserve">Vaikų </w:t>
      </w:r>
      <w:r w:rsidRPr="00304CC9">
        <w:rPr>
          <w:rFonts w:ascii="Times New Roman" w:hAnsi="Times New Roman"/>
          <w:i/>
          <w:spacing w:val="-1"/>
          <w:u w:val="single" w:color="000000"/>
          <w:lang w:val="lt-LT"/>
        </w:rPr>
        <w:t>populiacija</w:t>
      </w:r>
    </w:p>
    <w:p w14:paraId="0EA2DBDD" w14:textId="443263AA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Europos vaistų agentūra atleido nuo įpareigojimo pateikti aksitinibo tyrimų su </w:t>
      </w:r>
      <w:r w:rsidRPr="00304CC9">
        <w:rPr>
          <w:spacing w:val="-2"/>
          <w:lang w:val="lt-LT"/>
        </w:rPr>
        <w:t>visais</w:t>
      </w:r>
      <w:r w:rsidRPr="00304CC9">
        <w:rPr>
          <w:spacing w:val="-1"/>
          <w:lang w:val="lt-LT"/>
        </w:rPr>
        <w:t xml:space="preserve"> vaikų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populiacijos pogrupiais duomenis apie inkstų ir inkstų geldelių vėžio (išskyrus nefroblastomą,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nefroblastomatozę, skaidriųjų ląstelių sarkomą, mezoblastinę nefromą, šerdinės inkstų dalies vėžį ir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rabdoidinį inksto naviką) gydymą (vartojimo vaikams informacija pateikiama 4.2</w:t>
      </w:r>
      <w:r w:rsidR="00A577C5" w:rsidRPr="00304CC9">
        <w:rPr>
          <w:spacing w:val="-5"/>
          <w:lang w:val="lt-LT"/>
        </w:rPr>
        <w:t> </w:t>
      </w:r>
      <w:r w:rsidRPr="00304CC9">
        <w:rPr>
          <w:spacing w:val="-1"/>
          <w:lang w:val="lt-LT"/>
        </w:rPr>
        <w:t>).</w:t>
      </w:r>
    </w:p>
    <w:p w14:paraId="0EA2DBD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DF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82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Farmakokinetinės savybės</w:t>
      </w:r>
    </w:p>
    <w:p w14:paraId="0EA2DBE0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0EA2DBE1" w14:textId="78FB246D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Išgėrus aksitinibo tablečių, vidutinis absoliutus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biologinis prieinamumas yra 58</w:t>
      </w:r>
      <w:r w:rsidR="00A577C5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%, palyginti</w:t>
      </w:r>
      <w:r w:rsidRPr="00304CC9">
        <w:rPr>
          <w:lang w:val="lt-LT"/>
        </w:rPr>
        <w:t xml:space="preserve"> su į</w:t>
      </w:r>
      <w:r w:rsidRPr="00304CC9">
        <w:rPr>
          <w:spacing w:val="-1"/>
          <w:lang w:val="lt-LT"/>
        </w:rPr>
        <w:t xml:space="preserve"> veną</w:t>
      </w:r>
      <w:r w:rsidRPr="00304CC9">
        <w:rPr>
          <w:spacing w:val="27"/>
          <w:lang w:val="lt-LT"/>
        </w:rPr>
        <w:t xml:space="preserve"> </w:t>
      </w:r>
      <w:r w:rsidRPr="00304CC9">
        <w:rPr>
          <w:spacing w:val="-1"/>
          <w:lang w:val="lt-LT"/>
        </w:rPr>
        <w:t xml:space="preserve">vartojamu vaistiniu preparatu. Aksitinibo pusinės </w:t>
      </w:r>
      <w:r w:rsidRPr="00304CC9">
        <w:rPr>
          <w:spacing w:val="-2"/>
          <w:lang w:val="lt-LT"/>
        </w:rPr>
        <w:t>eliminacijos</w:t>
      </w:r>
      <w:r w:rsidRPr="00304CC9">
        <w:rPr>
          <w:spacing w:val="-1"/>
          <w:lang w:val="lt-LT"/>
        </w:rPr>
        <w:t xml:space="preserve"> iš plazmos periodas trunka nuo 2,5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iki</w:t>
      </w:r>
      <w:r w:rsidRPr="00304CC9">
        <w:rPr>
          <w:spacing w:val="42"/>
          <w:lang w:val="lt-LT"/>
        </w:rPr>
        <w:t xml:space="preserve"> </w:t>
      </w:r>
      <w:r w:rsidRPr="00304CC9">
        <w:rPr>
          <w:lang w:val="lt-LT"/>
        </w:rPr>
        <w:t>6,1</w:t>
      </w:r>
      <w:r w:rsidR="0071340D" w:rsidRPr="00304CC9">
        <w:rPr>
          <w:lang w:val="lt-LT"/>
        </w:rPr>
        <w:t> </w:t>
      </w:r>
      <w:r w:rsidRPr="00304CC9">
        <w:rPr>
          <w:spacing w:val="-1"/>
          <w:lang w:val="lt-LT"/>
        </w:rPr>
        <w:t xml:space="preserve">val. Vartojant </w:t>
      </w:r>
      <w:r w:rsidRPr="00304CC9">
        <w:rPr>
          <w:lang w:val="lt-LT"/>
        </w:rPr>
        <w:t>5</w:t>
      </w:r>
      <w:r w:rsidR="0071340D" w:rsidRPr="00304CC9">
        <w:rPr>
          <w:spacing w:val="-1"/>
          <w:lang w:val="lt-LT"/>
        </w:rPr>
        <w:t> </w:t>
      </w:r>
      <w:r w:rsidRPr="00304CC9">
        <w:rPr>
          <w:spacing w:val="-2"/>
          <w:lang w:val="lt-LT"/>
        </w:rPr>
        <w:t>mg</w:t>
      </w:r>
      <w:r w:rsidRPr="00304CC9">
        <w:rPr>
          <w:spacing w:val="-4"/>
          <w:lang w:val="lt-LT"/>
        </w:rPr>
        <w:t xml:space="preserve"> </w:t>
      </w:r>
      <w:r w:rsidRPr="00304CC9">
        <w:rPr>
          <w:spacing w:val="-1"/>
          <w:lang w:val="lt-LT"/>
        </w:rPr>
        <w:t xml:space="preserve">aksitinibo dozę du kartus per parą, organizme susikaupė beveik </w:t>
      </w:r>
      <w:r w:rsidRPr="00304CC9">
        <w:rPr>
          <w:lang w:val="lt-LT"/>
        </w:rPr>
        <w:t>2</w:t>
      </w:r>
      <w:r w:rsidR="0071340D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kartus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>daugiau aksitinibo, palyginti su vienos dozės pavartojimu. Kadangi aksitinibo pusinės eliminacijos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 xml:space="preserve">periodas </w:t>
      </w:r>
      <w:r w:rsidRPr="00304CC9">
        <w:rPr>
          <w:spacing w:val="-2"/>
          <w:lang w:val="lt-LT"/>
        </w:rPr>
        <w:t>yra</w:t>
      </w:r>
      <w:r w:rsidRPr="00304CC9">
        <w:rPr>
          <w:spacing w:val="-1"/>
          <w:lang w:val="lt-LT"/>
        </w:rPr>
        <w:t xml:space="preserve"> trumpas, tikimasi, kad pusiausvyrinė koncentracija susidarys per </w:t>
      </w:r>
      <w:r w:rsidRPr="00304CC9">
        <w:rPr>
          <w:spacing w:val="-2"/>
          <w:lang w:val="lt-LT"/>
        </w:rPr>
        <w:t>2-3</w:t>
      </w:r>
      <w:r w:rsidR="0071340D" w:rsidRPr="00304CC9">
        <w:rPr>
          <w:spacing w:val="2"/>
          <w:lang w:val="lt-LT"/>
        </w:rPr>
        <w:t> </w:t>
      </w:r>
      <w:r w:rsidRPr="00304CC9">
        <w:rPr>
          <w:spacing w:val="-1"/>
          <w:lang w:val="lt-LT"/>
        </w:rPr>
        <w:t>paras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po pradinės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dozės išgėrimo.</w:t>
      </w:r>
    </w:p>
    <w:p w14:paraId="0EA2DBE2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BE3" w14:textId="77777777" w:rsidR="00F90F6F" w:rsidRPr="00304CC9" w:rsidRDefault="00BE2D7B" w:rsidP="00CC7EE2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/>
          <w:iCs/>
          <w:spacing w:val="-1"/>
          <w:u w:val="single" w:color="000000"/>
          <w:lang w:val="lt-LT"/>
        </w:rPr>
        <w:t>Absorbcija ir pasiskirstymas</w:t>
      </w:r>
    </w:p>
    <w:p w14:paraId="0EA2DBE4" w14:textId="7B5F51E0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Didžiausios </w:t>
      </w:r>
      <w:r w:rsidRPr="00304CC9">
        <w:rPr>
          <w:spacing w:val="-2"/>
          <w:lang w:val="lt-LT"/>
        </w:rPr>
        <w:t>aksitinibo</w:t>
      </w:r>
      <w:r w:rsidRPr="00304CC9">
        <w:rPr>
          <w:spacing w:val="-1"/>
          <w:lang w:val="lt-LT"/>
        </w:rPr>
        <w:t xml:space="preserve"> koncentracijos plazmoje </w:t>
      </w:r>
      <w:r w:rsidRPr="00304CC9">
        <w:rPr>
          <w:spacing w:val="-2"/>
          <w:lang w:val="lt-LT"/>
        </w:rPr>
        <w:t>paprastai</w:t>
      </w:r>
      <w:r w:rsidRPr="00304CC9">
        <w:rPr>
          <w:spacing w:val="-1"/>
          <w:lang w:val="lt-LT"/>
        </w:rPr>
        <w:t xml:space="preserve"> pasiekiamos per </w:t>
      </w:r>
      <w:r w:rsidRPr="00304CC9">
        <w:rPr>
          <w:lang w:val="lt-LT"/>
        </w:rPr>
        <w:t>4</w:t>
      </w:r>
      <w:r w:rsidR="00944277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valandas po aksitinibo</w:t>
      </w:r>
      <w:r w:rsidRPr="00304CC9">
        <w:rPr>
          <w:spacing w:val="46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pavartojimo</w:t>
      </w:r>
      <w:r w:rsidRPr="00304CC9">
        <w:rPr>
          <w:spacing w:val="-2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per burną,</w:t>
      </w:r>
      <w:r w:rsidRPr="00304CC9">
        <w:rPr>
          <w:spacing w:val="-3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t</w:t>
      </w:r>
      <w:r w:rsidRPr="00304CC9">
        <w:rPr>
          <w:spacing w:val="-1"/>
          <w:sz w:val="14"/>
          <w:lang w:val="lt-LT"/>
        </w:rPr>
        <w:t>max</w:t>
      </w:r>
      <w:r w:rsidRPr="00304CC9">
        <w:rPr>
          <w:spacing w:val="20"/>
          <w:sz w:val="14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mediana trunka</w:t>
      </w:r>
      <w:r w:rsidRPr="00304CC9">
        <w:rPr>
          <w:spacing w:val="-2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nuo 2,5</w:t>
      </w:r>
      <w:r w:rsidRPr="00304CC9">
        <w:rPr>
          <w:spacing w:val="-3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iki 4,1</w:t>
      </w:r>
      <w:r w:rsidR="0071340D" w:rsidRPr="00304CC9">
        <w:rPr>
          <w:position w:val="2"/>
          <w:lang w:val="lt-LT"/>
        </w:rPr>
        <w:t> </w:t>
      </w:r>
      <w:r w:rsidRPr="00304CC9">
        <w:rPr>
          <w:spacing w:val="-1"/>
          <w:position w:val="2"/>
          <w:lang w:val="lt-LT"/>
        </w:rPr>
        <w:t>valandų. Aksitinibą</w:t>
      </w:r>
      <w:r w:rsidRPr="00304CC9">
        <w:rPr>
          <w:spacing w:val="-2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vartojant kartu su</w:t>
      </w:r>
      <w:r w:rsidRPr="00304CC9">
        <w:rPr>
          <w:spacing w:val="28"/>
          <w:position w:val="2"/>
          <w:lang w:val="lt-LT"/>
        </w:rPr>
        <w:t xml:space="preserve"> </w:t>
      </w:r>
      <w:r w:rsidRPr="00304CC9">
        <w:rPr>
          <w:spacing w:val="-1"/>
          <w:lang w:val="lt-LT"/>
        </w:rPr>
        <w:t>vidutinio riebumo maistu, ekspozicija buvo 10</w:t>
      </w:r>
      <w:r w:rsidR="0071340D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mažesnė, palyginti su pavartotu nevalgius per naktį.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Labai riebus,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labai kaloringas maistas lėmė 19</w:t>
      </w:r>
      <w:r w:rsidR="00944277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didesnę ekspoziciją, palyginti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su vartojimu nevalgius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per naktį. Aksitinibą galima vartoti valgant arba be maisto (žr.</w:t>
      </w:r>
      <w:r w:rsidRPr="00304CC9">
        <w:rPr>
          <w:spacing w:val="-2"/>
          <w:lang w:val="lt-LT"/>
        </w:rPr>
        <w:t xml:space="preserve"> </w:t>
      </w:r>
      <w:r w:rsidRPr="00304CC9">
        <w:rPr>
          <w:lang w:val="lt-LT"/>
        </w:rPr>
        <w:t>4.2</w:t>
      </w:r>
      <w:r w:rsidR="00944277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BE5" w14:textId="77777777" w:rsidR="00F90F6F" w:rsidRPr="00304CC9" w:rsidRDefault="00F90F6F" w:rsidP="00F842E7">
      <w:pPr>
        <w:spacing w:before="1"/>
        <w:rPr>
          <w:rFonts w:ascii="Times New Roman" w:eastAsia="Times New Roman" w:hAnsi="Times New Roman" w:cs="Times New Roman"/>
          <w:lang w:val="lt-LT"/>
        </w:rPr>
      </w:pPr>
    </w:p>
    <w:p w14:paraId="0EA2DBE6" w14:textId="3DE02B28" w:rsidR="00F90F6F" w:rsidRPr="00304CC9" w:rsidRDefault="00BE2D7B" w:rsidP="00CC7EE2">
      <w:pPr>
        <w:pStyle w:val="BodyText"/>
        <w:spacing w:line="239" w:lineRule="auto"/>
        <w:ind w:left="0"/>
        <w:rPr>
          <w:lang w:val="lt-LT"/>
        </w:rPr>
      </w:pPr>
      <w:r w:rsidRPr="00304CC9">
        <w:rPr>
          <w:position w:val="2"/>
          <w:lang w:val="lt-LT"/>
        </w:rPr>
        <w:t>Vidutinė</w:t>
      </w:r>
      <w:r w:rsidRPr="00304CC9">
        <w:rPr>
          <w:spacing w:val="-1"/>
          <w:position w:val="2"/>
          <w:lang w:val="lt-LT"/>
        </w:rPr>
        <w:t xml:space="preserve"> </w:t>
      </w:r>
      <w:r w:rsidRPr="00304CC9">
        <w:rPr>
          <w:rFonts w:cs="Times New Roman"/>
          <w:i/>
          <w:spacing w:val="-1"/>
          <w:position w:val="2"/>
          <w:lang w:val="lt-LT"/>
        </w:rPr>
        <w:t>C</w:t>
      </w:r>
      <w:r w:rsidRPr="00304CC9">
        <w:rPr>
          <w:rFonts w:cs="Times New Roman"/>
          <w:i/>
          <w:spacing w:val="-1"/>
          <w:sz w:val="14"/>
          <w:szCs w:val="14"/>
          <w:lang w:val="lt-LT"/>
        </w:rPr>
        <w:t>max</w:t>
      </w:r>
      <w:r w:rsidRPr="00304CC9">
        <w:rPr>
          <w:rFonts w:cs="Times New Roman"/>
          <w:i/>
          <w:spacing w:val="18"/>
          <w:sz w:val="14"/>
          <w:szCs w:val="14"/>
          <w:lang w:val="lt-LT"/>
        </w:rPr>
        <w:t xml:space="preserve"> </w:t>
      </w:r>
      <w:r w:rsidRPr="00304CC9">
        <w:rPr>
          <w:position w:val="2"/>
          <w:lang w:val="lt-LT"/>
        </w:rPr>
        <w:t>ir</w:t>
      </w:r>
      <w:r w:rsidRPr="00304CC9">
        <w:rPr>
          <w:spacing w:val="1"/>
          <w:position w:val="2"/>
          <w:lang w:val="lt-LT"/>
        </w:rPr>
        <w:t xml:space="preserve"> </w:t>
      </w:r>
      <w:r w:rsidRPr="00304CC9">
        <w:rPr>
          <w:rFonts w:cs="Times New Roman"/>
          <w:i/>
          <w:spacing w:val="-1"/>
          <w:position w:val="2"/>
          <w:lang w:val="lt-LT"/>
        </w:rPr>
        <w:t xml:space="preserve">AUC </w:t>
      </w:r>
      <w:r w:rsidRPr="00304CC9">
        <w:rPr>
          <w:spacing w:val="-1"/>
          <w:position w:val="2"/>
          <w:lang w:val="lt-LT"/>
        </w:rPr>
        <w:t>didėjo proporcingai</w:t>
      </w:r>
      <w:r w:rsidRPr="00304CC9">
        <w:rPr>
          <w:spacing w:val="-2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dozei,</w:t>
      </w:r>
      <w:r w:rsidRPr="00304CC9">
        <w:rPr>
          <w:spacing w:val="-3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 xml:space="preserve">vartojant </w:t>
      </w:r>
      <w:r w:rsidRPr="00304CC9">
        <w:rPr>
          <w:spacing w:val="-2"/>
          <w:position w:val="2"/>
          <w:lang w:val="lt-LT"/>
        </w:rPr>
        <w:t>5-10</w:t>
      </w:r>
      <w:r w:rsidR="00944277" w:rsidRPr="00304CC9">
        <w:rPr>
          <w:position w:val="2"/>
          <w:lang w:val="lt-LT"/>
        </w:rPr>
        <w:t> </w:t>
      </w:r>
      <w:r w:rsidRPr="00304CC9">
        <w:rPr>
          <w:spacing w:val="-1"/>
          <w:position w:val="2"/>
          <w:lang w:val="lt-LT"/>
        </w:rPr>
        <w:t>mg aksitinibo dozes.</w:t>
      </w:r>
      <w:r w:rsidRPr="00304CC9">
        <w:rPr>
          <w:spacing w:val="-2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Daugiau kaip</w:t>
      </w:r>
      <w:r w:rsidRPr="00304CC9">
        <w:rPr>
          <w:spacing w:val="32"/>
          <w:position w:val="2"/>
          <w:lang w:val="lt-LT"/>
        </w:rPr>
        <w:t xml:space="preserve"> </w:t>
      </w:r>
      <w:r w:rsidRPr="00304CC9">
        <w:rPr>
          <w:lang w:val="lt-LT"/>
        </w:rPr>
        <w:t>99</w:t>
      </w:r>
      <w:r w:rsidR="00944277" w:rsidRPr="00304CC9">
        <w:rPr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aksitinibo </w:t>
      </w:r>
      <w:r w:rsidRPr="00304CC9">
        <w:rPr>
          <w:rFonts w:cs="Times New Roman"/>
          <w:i/>
          <w:spacing w:val="-1"/>
          <w:lang w:val="lt-LT"/>
        </w:rPr>
        <w:t>in</w:t>
      </w:r>
      <w:r w:rsidRPr="00304CC9">
        <w:rPr>
          <w:rFonts w:cs="Times New Roman"/>
          <w:i/>
          <w:lang w:val="lt-LT"/>
        </w:rPr>
        <w:t xml:space="preserve"> </w:t>
      </w:r>
      <w:r w:rsidRPr="00304CC9">
        <w:rPr>
          <w:rFonts w:cs="Times New Roman"/>
          <w:i/>
          <w:spacing w:val="-1"/>
          <w:lang w:val="lt-LT"/>
        </w:rPr>
        <w:t>vitro</w:t>
      </w:r>
      <w:r w:rsidRPr="00304CC9">
        <w:rPr>
          <w:rFonts w:cs="Times New Roman"/>
          <w:i/>
          <w:lang w:val="lt-LT"/>
        </w:rPr>
        <w:t xml:space="preserve"> </w:t>
      </w:r>
      <w:r w:rsidRPr="00304CC9">
        <w:rPr>
          <w:spacing w:val="-1"/>
          <w:lang w:val="lt-LT"/>
        </w:rPr>
        <w:t>prisijungia prie žmogaus plazmos baltymų, daugiausia albuminų ir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vidutiniškai</w:t>
      </w:r>
      <w:r w:rsidRPr="00304CC9">
        <w:rPr>
          <w:spacing w:val="-2"/>
          <w:position w:val="2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>prisijungia prie α</w:t>
      </w:r>
      <w:r w:rsidRPr="00304CC9">
        <w:rPr>
          <w:spacing w:val="-1"/>
          <w:sz w:val="14"/>
          <w:szCs w:val="14"/>
          <w:lang w:val="lt-LT"/>
        </w:rPr>
        <w:t>1</w:t>
      </w:r>
      <w:r w:rsidRPr="00304CC9">
        <w:rPr>
          <w:spacing w:val="20"/>
          <w:sz w:val="14"/>
          <w:szCs w:val="14"/>
          <w:lang w:val="lt-LT"/>
        </w:rPr>
        <w:t xml:space="preserve"> </w:t>
      </w:r>
      <w:r w:rsidRPr="00304CC9">
        <w:rPr>
          <w:spacing w:val="-1"/>
          <w:position w:val="2"/>
          <w:lang w:val="lt-LT"/>
        </w:rPr>
        <w:t xml:space="preserve">rūgšties glikoproteino. Vartojant </w:t>
      </w:r>
      <w:r w:rsidRPr="00304CC9">
        <w:rPr>
          <w:position w:val="2"/>
          <w:lang w:val="lt-LT"/>
        </w:rPr>
        <w:t>5</w:t>
      </w:r>
      <w:r w:rsidR="0093644E" w:rsidRPr="00304CC9">
        <w:rPr>
          <w:spacing w:val="-1"/>
          <w:position w:val="2"/>
          <w:lang w:val="lt-LT"/>
        </w:rPr>
        <w:t> </w:t>
      </w:r>
      <w:r w:rsidRPr="00304CC9">
        <w:rPr>
          <w:spacing w:val="-1"/>
          <w:position w:val="2"/>
          <w:lang w:val="lt-LT"/>
        </w:rPr>
        <w:t>mg dozę du kartus per parą</w:t>
      </w:r>
      <w:r w:rsidRPr="00304CC9">
        <w:rPr>
          <w:spacing w:val="24"/>
          <w:position w:val="2"/>
          <w:lang w:val="lt-LT"/>
        </w:rPr>
        <w:t xml:space="preserve"> </w:t>
      </w:r>
      <w:r w:rsidRPr="00304CC9">
        <w:rPr>
          <w:spacing w:val="-1"/>
          <w:lang w:val="lt-LT"/>
        </w:rPr>
        <w:t xml:space="preserve">pavalgius, </w:t>
      </w:r>
      <w:r w:rsidRPr="00304CC9">
        <w:rPr>
          <w:spacing w:val="-2"/>
          <w:lang w:val="lt-LT"/>
        </w:rPr>
        <w:t>progresavusiu</w:t>
      </w:r>
      <w:r w:rsidRPr="00304CC9">
        <w:rPr>
          <w:spacing w:val="-1"/>
          <w:lang w:val="lt-LT"/>
        </w:rPr>
        <w:t xml:space="preserve"> ILV sergančių pacientų didžiausios koncentracijos plazmoje ir </w:t>
      </w:r>
      <w:r w:rsidRPr="00304CC9">
        <w:rPr>
          <w:rFonts w:cs="Times New Roman"/>
          <w:i/>
          <w:spacing w:val="-1"/>
          <w:lang w:val="lt-LT"/>
        </w:rPr>
        <w:t xml:space="preserve">AUC </w:t>
      </w:r>
      <w:r w:rsidRPr="00304CC9">
        <w:rPr>
          <w:spacing w:val="-1"/>
          <w:lang w:val="lt-LT"/>
        </w:rPr>
        <w:t>per</w:t>
      </w:r>
      <w:r w:rsidRPr="00304CC9">
        <w:rPr>
          <w:spacing w:val="42"/>
          <w:lang w:val="lt-LT"/>
        </w:rPr>
        <w:t xml:space="preserve"> </w:t>
      </w:r>
      <w:r w:rsidRPr="00304CC9">
        <w:rPr>
          <w:lang w:val="lt-LT"/>
        </w:rPr>
        <w:t>24</w:t>
      </w:r>
      <w:r w:rsidR="0093644E" w:rsidRPr="00304CC9">
        <w:rPr>
          <w:lang w:val="lt-LT"/>
        </w:rPr>
        <w:t> </w:t>
      </w:r>
      <w:r w:rsidRPr="00304CC9">
        <w:rPr>
          <w:spacing w:val="-1"/>
          <w:lang w:val="lt-LT"/>
        </w:rPr>
        <w:t>valandas geometrinis vidurkis buvo atitinkamai 27,8</w:t>
      </w:r>
      <w:r w:rsidR="0093644E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ng/ml ir 265</w:t>
      </w:r>
      <w:r w:rsidR="0093644E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ng•val./ml. Išgerto vaistinio</w:t>
      </w:r>
    </w:p>
    <w:p w14:paraId="0EA2DBE7" w14:textId="6673CCCD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preparato klirenso ir tariamojo pasiskirstymo tūrio geometrinis vidurkis buvo </w:t>
      </w:r>
      <w:r w:rsidRPr="00304CC9">
        <w:rPr>
          <w:spacing w:val="-2"/>
          <w:lang w:val="lt-LT"/>
        </w:rPr>
        <w:t>atitinkamai</w:t>
      </w:r>
      <w:r w:rsidRPr="00304CC9">
        <w:rPr>
          <w:spacing w:val="-1"/>
          <w:lang w:val="lt-LT"/>
        </w:rPr>
        <w:t xml:space="preserve"> 38</w:t>
      </w:r>
      <w:r w:rsidR="0093644E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l/val. ir</w:t>
      </w:r>
      <w:r w:rsidRPr="00304CC9">
        <w:rPr>
          <w:spacing w:val="42"/>
          <w:lang w:val="lt-LT"/>
        </w:rPr>
        <w:t xml:space="preserve"> </w:t>
      </w:r>
      <w:r w:rsidRPr="00304CC9">
        <w:rPr>
          <w:lang w:val="lt-LT"/>
        </w:rPr>
        <w:t>160</w:t>
      </w:r>
      <w:r w:rsidR="0093644E" w:rsidRPr="00304CC9">
        <w:rPr>
          <w:lang w:val="lt-LT"/>
        </w:rPr>
        <w:t> </w:t>
      </w:r>
      <w:r w:rsidRPr="00304CC9">
        <w:rPr>
          <w:spacing w:val="1"/>
          <w:lang w:val="lt-LT"/>
        </w:rPr>
        <w:t>l.</w:t>
      </w:r>
    </w:p>
    <w:p w14:paraId="0EA2DBE9" w14:textId="60AAD857" w:rsidR="00F90F6F" w:rsidRPr="00304CC9" w:rsidRDefault="00BE2D7B" w:rsidP="00CC7EE2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/>
          <w:iCs/>
          <w:spacing w:val="-1"/>
          <w:u w:val="single" w:color="000000"/>
          <w:lang w:val="lt-LT"/>
        </w:rPr>
        <w:lastRenderedPageBreak/>
        <w:t>Biotransformacija ir eliminacija</w:t>
      </w:r>
    </w:p>
    <w:p w14:paraId="65077B5F" w14:textId="0384D487" w:rsidR="00F842E7" w:rsidRPr="00304CC9" w:rsidRDefault="00BE2D7B" w:rsidP="00E3348C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 xml:space="preserve">Daugiausia aksitinibo metabolizuojama kepenyse veikiant CYP3A4/5 ir mažesnė dalis </w:t>
      </w:r>
      <w:r w:rsidRPr="00304CC9">
        <w:rPr>
          <w:lang w:val="lt-LT"/>
        </w:rPr>
        <w:t xml:space="preserve">– </w:t>
      </w:r>
      <w:r w:rsidRPr="00304CC9">
        <w:rPr>
          <w:spacing w:val="-1"/>
          <w:lang w:val="lt-LT"/>
        </w:rPr>
        <w:t>veikiant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CYP1A2, CYP2C19 ir UGT1A1.</w:t>
      </w:r>
    </w:p>
    <w:p w14:paraId="4920F464" w14:textId="77777777" w:rsidR="00F842E7" w:rsidRPr="00304CC9" w:rsidRDefault="00F842E7" w:rsidP="00E3348C">
      <w:pPr>
        <w:pStyle w:val="BodyText"/>
        <w:ind w:left="0"/>
        <w:rPr>
          <w:lang w:val="lt-LT"/>
        </w:rPr>
      </w:pPr>
    </w:p>
    <w:p w14:paraId="0EA2DBED" w14:textId="16D7A8C1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Išgėrus</w:t>
      </w:r>
      <w:r w:rsidRPr="00304CC9">
        <w:rPr>
          <w:lang w:val="lt-LT"/>
        </w:rPr>
        <w:t xml:space="preserve"> 5</w:t>
      </w:r>
      <w:r w:rsidR="0093644E" w:rsidRPr="00304CC9">
        <w:rPr>
          <w:lang w:val="lt-LT"/>
        </w:rPr>
        <w:t> </w:t>
      </w:r>
      <w:r w:rsidRPr="00304CC9">
        <w:rPr>
          <w:spacing w:val="-1"/>
          <w:lang w:val="lt-LT"/>
        </w:rPr>
        <w:t xml:space="preserve">mg radioaktyvaus aksitinibo dozę, </w:t>
      </w:r>
      <w:r w:rsidRPr="00304CC9">
        <w:rPr>
          <w:spacing w:val="-2"/>
          <w:lang w:val="lt-LT"/>
        </w:rPr>
        <w:t>30-60</w:t>
      </w:r>
      <w:r w:rsidR="007F0B96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radioaktyvios medžiagos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pasišalino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su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išmatomis ir 23</w:t>
      </w:r>
      <w:r w:rsidR="007F0B96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radioaktyvios medžiagos pasišalino su šlapimu. Nepakitęs aksitinibas </w:t>
      </w:r>
      <w:r w:rsidRPr="00304CC9">
        <w:rPr>
          <w:spacing w:val="-2"/>
          <w:lang w:val="lt-LT"/>
        </w:rPr>
        <w:t>sudarė</w:t>
      </w:r>
      <w:r w:rsidRPr="00304CC9">
        <w:rPr>
          <w:spacing w:val="-1"/>
          <w:lang w:val="lt-LT"/>
        </w:rPr>
        <w:t xml:space="preserve"> 12</w:t>
      </w:r>
      <w:r w:rsidR="007F0B96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="00F842E7" w:rsidRPr="00304CC9">
        <w:rPr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>dozės ir buvo pagrindinė išmatose nustatyta pašalinta medžiaga. Nepakitusio aksitinibo nebuvo aptikta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šlapime. Didžiausią dalį radioaktyvios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medžiagos šlapime sudarė karboksilo </w:t>
      </w:r>
      <w:r w:rsidRPr="00304CC9">
        <w:rPr>
          <w:spacing w:val="-2"/>
          <w:lang w:val="lt-LT"/>
        </w:rPr>
        <w:t>rūgšties</w:t>
      </w:r>
      <w:r w:rsidRPr="00304CC9">
        <w:rPr>
          <w:spacing w:val="-1"/>
          <w:lang w:val="lt-LT"/>
        </w:rPr>
        <w:t xml:space="preserve"> ir sulfoksido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 xml:space="preserve">metabolitai. Pagrindinė radioaktyvi medžiaga, </w:t>
      </w:r>
      <w:r w:rsidRPr="00304CC9">
        <w:rPr>
          <w:spacing w:val="-2"/>
          <w:lang w:val="lt-LT"/>
        </w:rPr>
        <w:t>kuri</w:t>
      </w:r>
      <w:r w:rsidRPr="00304CC9">
        <w:rPr>
          <w:spacing w:val="-1"/>
          <w:lang w:val="lt-LT"/>
        </w:rPr>
        <w:t xml:space="preserve"> buvo nustatyta plazmoje, buvo N-gliukuronido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metabolitas (50</w:t>
      </w:r>
      <w:r w:rsidR="007F0B96" w:rsidRPr="00304CC9">
        <w:rPr>
          <w:spacing w:val="-3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kraujotakoje esančių radioaktyvių medžiagų), </w:t>
      </w:r>
      <w:r w:rsidRPr="00304CC9">
        <w:rPr>
          <w:lang w:val="lt-LT"/>
        </w:rPr>
        <w:t>o</w:t>
      </w:r>
      <w:r w:rsidRPr="00304CC9">
        <w:rPr>
          <w:spacing w:val="-1"/>
          <w:lang w:val="lt-LT"/>
        </w:rPr>
        <w:t xml:space="preserve"> nepakitęs aksitinibas ir sulfoksido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metabolitas sudarė maždaug po 20</w:t>
      </w:r>
      <w:r w:rsidR="007F0B96" w:rsidRPr="00304CC9">
        <w:rPr>
          <w:spacing w:val="-1"/>
          <w:lang w:val="lt-LT"/>
        </w:rPr>
        <w:t> </w:t>
      </w:r>
      <w:r w:rsidRPr="00304CC9">
        <w:rPr>
          <w:lang w:val="lt-LT"/>
        </w:rPr>
        <w:t>%</w:t>
      </w:r>
      <w:r w:rsidRPr="00304CC9">
        <w:rPr>
          <w:spacing w:val="-1"/>
          <w:lang w:val="lt-LT"/>
        </w:rPr>
        <w:t xml:space="preserve"> </w:t>
      </w:r>
      <w:r w:rsidRPr="00304CC9">
        <w:rPr>
          <w:spacing w:val="-2"/>
          <w:lang w:val="lt-LT"/>
        </w:rPr>
        <w:t>kraujotakoje</w:t>
      </w:r>
      <w:r w:rsidRPr="00304CC9">
        <w:rPr>
          <w:spacing w:val="-1"/>
          <w:lang w:val="lt-LT"/>
        </w:rPr>
        <w:t xml:space="preserve"> esančių radioaktyvių medžiagų.</w:t>
      </w:r>
    </w:p>
    <w:p w14:paraId="0EA2DBE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EF" w14:textId="6A71B1A1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Sulfoksido ir </w:t>
      </w:r>
      <w:r w:rsidRPr="00304CC9">
        <w:rPr>
          <w:spacing w:val="-2"/>
          <w:lang w:val="lt-LT"/>
        </w:rPr>
        <w:t>N-gliukuronido</w:t>
      </w:r>
      <w:r w:rsidRPr="00304CC9">
        <w:rPr>
          <w:spacing w:val="-1"/>
          <w:lang w:val="lt-LT"/>
        </w:rPr>
        <w:t xml:space="preserve"> metabolitų poveikio </w:t>
      </w:r>
      <w:r w:rsidRPr="00304CC9">
        <w:rPr>
          <w:i/>
          <w:spacing w:val="-2"/>
          <w:lang w:val="lt-LT"/>
        </w:rPr>
        <w:t>VEGFR</w:t>
      </w:r>
      <w:r w:rsidRPr="00304CC9">
        <w:rPr>
          <w:spacing w:val="-2"/>
          <w:lang w:val="lt-LT"/>
        </w:rPr>
        <w:t>-2</w:t>
      </w:r>
      <w:r w:rsidRPr="00304CC9">
        <w:rPr>
          <w:spacing w:val="-1"/>
          <w:lang w:val="lt-LT"/>
        </w:rPr>
        <w:t xml:space="preserve"> stiprumas </w:t>
      </w:r>
      <w:r w:rsidRPr="00304CC9">
        <w:rPr>
          <w:i/>
          <w:spacing w:val="-1"/>
          <w:lang w:val="lt-LT"/>
        </w:rPr>
        <w:t>in</w:t>
      </w:r>
      <w:r w:rsidRPr="00304CC9">
        <w:rPr>
          <w:i/>
          <w:lang w:val="lt-LT"/>
        </w:rPr>
        <w:t xml:space="preserve"> </w:t>
      </w:r>
      <w:r w:rsidRPr="00304CC9">
        <w:rPr>
          <w:i/>
          <w:spacing w:val="-1"/>
          <w:lang w:val="lt-LT"/>
        </w:rPr>
        <w:t xml:space="preserve">vitro </w:t>
      </w:r>
      <w:r w:rsidRPr="00304CC9">
        <w:rPr>
          <w:spacing w:val="-1"/>
          <w:lang w:val="lt-LT"/>
        </w:rPr>
        <w:t>buvo atitinkamai</w:t>
      </w:r>
      <w:r w:rsidRPr="00304CC9">
        <w:rPr>
          <w:spacing w:val="46"/>
          <w:lang w:val="lt-LT"/>
        </w:rPr>
        <w:t xml:space="preserve"> </w:t>
      </w:r>
      <w:r w:rsidRPr="00304CC9">
        <w:rPr>
          <w:spacing w:val="-1"/>
          <w:lang w:val="lt-LT"/>
        </w:rPr>
        <w:t>maždaug 400 ir 8000</w:t>
      </w:r>
      <w:r w:rsidR="003C592E" w:rsidRPr="00304CC9">
        <w:rPr>
          <w:lang w:val="lt-LT"/>
        </w:rPr>
        <w:t> </w:t>
      </w:r>
      <w:r w:rsidRPr="00304CC9">
        <w:rPr>
          <w:spacing w:val="-1"/>
          <w:lang w:val="lt-LT"/>
        </w:rPr>
        <w:t>kartų mažesnės, palyginti su aksitinibo.</w:t>
      </w:r>
    </w:p>
    <w:p w14:paraId="0EA2DBF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F1" w14:textId="798CE39A" w:rsidR="00F90F6F" w:rsidRPr="00304CC9" w:rsidRDefault="00D44E0A" w:rsidP="00CC7EE2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 xml:space="preserve">Ypatingų </w:t>
      </w:r>
      <w:r w:rsidR="00BE2D7B" w:rsidRPr="00304CC9">
        <w:rPr>
          <w:rFonts w:ascii="Times New Roman" w:hAnsi="Times New Roman"/>
          <w:iCs/>
          <w:spacing w:val="-1"/>
          <w:u w:val="single" w:color="000000"/>
          <w:lang w:val="lt-LT"/>
        </w:rPr>
        <w:t>grupių pacientai</w:t>
      </w:r>
    </w:p>
    <w:p w14:paraId="0EA2DBF2" w14:textId="77777777" w:rsidR="00F90F6F" w:rsidRPr="00304CC9" w:rsidRDefault="00F90F6F" w:rsidP="00F842E7">
      <w:pPr>
        <w:spacing w:before="9"/>
        <w:rPr>
          <w:rFonts w:ascii="Times New Roman" w:eastAsia="Times New Roman" w:hAnsi="Times New Roman" w:cs="Times New Roman"/>
          <w:i/>
          <w:sz w:val="15"/>
          <w:szCs w:val="15"/>
          <w:lang w:val="lt-LT"/>
        </w:rPr>
      </w:pPr>
    </w:p>
    <w:p w14:paraId="0EA2DBF3" w14:textId="77777777" w:rsidR="00F90F6F" w:rsidRPr="00304CC9" w:rsidRDefault="00BE2D7B" w:rsidP="00CC7EE2">
      <w:pPr>
        <w:spacing w:before="72" w:line="252" w:lineRule="exact"/>
        <w:rPr>
          <w:rFonts w:ascii="Times New Roman" w:eastAsia="Times New Roman" w:hAnsi="Times New Roman" w:cs="Times New Roman"/>
          <w:u w:val="single"/>
          <w:lang w:val="lt-LT"/>
        </w:rPr>
      </w:pPr>
      <w:r w:rsidRPr="00304CC9">
        <w:rPr>
          <w:rFonts w:ascii="Times New Roman" w:hAnsi="Times New Roman"/>
          <w:i/>
          <w:spacing w:val="-1"/>
          <w:u w:val="single"/>
          <w:lang w:val="lt-LT"/>
        </w:rPr>
        <w:t>Vyresni asmenys, lytis ir rasė</w:t>
      </w:r>
    </w:p>
    <w:p w14:paraId="0EA2DBF4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Farmakokinetikos tyrimai su pacientų, sergančių progresavusiu vėžiu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(įskaitant progresavusį ILV), ir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sveikų savanorių grupėmis rodo, kad amžius, lytis, kūno masė, rasė, inkstų funkcija, UGT1A1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genotipas arba CYP2C19 genotipas neturi kliniškai reikšmingos įtakos.</w:t>
      </w:r>
    </w:p>
    <w:p w14:paraId="0EA2DBF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F6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u w:val="single"/>
          <w:lang w:val="lt-LT"/>
        </w:rPr>
      </w:pPr>
      <w:r w:rsidRPr="00304CC9">
        <w:rPr>
          <w:rFonts w:ascii="Times New Roman" w:hAnsi="Times New Roman"/>
          <w:i/>
          <w:spacing w:val="-1"/>
          <w:u w:val="single"/>
          <w:lang w:val="lt-LT"/>
        </w:rPr>
        <w:t>Vaikų populiacija</w:t>
      </w:r>
    </w:p>
    <w:p w14:paraId="0EA2DBF7" w14:textId="07500AC9" w:rsidR="00F90F6F" w:rsidRPr="00304CC9" w:rsidRDefault="00BE2D7B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spacing w:val="-1"/>
          <w:lang w:val="lt-LT"/>
        </w:rPr>
        <w:t>Aksitinibo tyrimų su pacientais, kuriems yra</w:t>
      </w:r>
      <w:r w:rsidRPr="00304CC9">
        <w:rPr>
          <w:spacing w:val="1"/>
          <w:lang w:val="lt-LT"/>
        </w:rPr>
        <w:t xml:space="preserve"> </w:t>
      </w:r>
      <w:r w:rsidRPr="00304CC9">
        <w:rPr>
          <w:lang w:val="lt-LT"/>
        </w:rPr>
        <w:t>&lt;</w:t>
      </w:r>
      <w:r w:rsidR="003C592E" w:rsidRPr="00304CC9">
        <w:rPr>
          <w:lang w:val="lt-LT"/>
        </w:rPr>
        <w:t> </w:t>
      </w:r>
      <w:r w:rsidRPr="00304CC9">
        <w:rPr>
          <w:lang w:val="lt-LT"/>
        </w:rPr>
        <w:t>18</w:t>
      </w:r>
      <w:r w:rsidR="00B23C71" w:rsidRPr="00304CC9">
        <w:rPr>
          <w:lang w:val="lt-LT"/>
        </w:rPr>
        <w:t> </w:t>
      </w:r>
      <w:r w:rsidRPr="00304CC9">
        <w:rPr>
          <w:spacing w:val="-1"/>
          <w:lang w:val="lt-LT"/>
        </w:rPr>
        <w:t>metų, neatlikta.</w:t>
      </w:r>
    </w:p>
    <w:p w14:paraId="0EA2DBF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u w:val="single"/>
          <w:lang w:val="lt-LT"/>
        </w:rPr>
      </w:pPr>
    </w:p>
    <w:p w14:paraId="0EA2DBF9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u w:val="single"/>
          <w:lang w:val="lt-LT"/>
        </w:rPr>
      </w:pPr>
      <w:r w:rsidRPr="00304CC9">
        <w:rPr>
          <w:rFonts w:ascii="Times New Roman" w:hAnsi="Times New Roman"/>
          <w:i/>
          <w:spacing w:val="-1"/>
          <w:u w:val="single"/>
          <w:lang w:val="lt-LT"/>
        </w:rPr>
        <w:t>Kepenų funkcijos sutrikimas</w:t>
      </w:r>
    </w:p>
    <w:p w14:paraId="0EA2DBFA" w14:textId="77777777" w:rsidR="00F90F6F" w:rsidRPr="00304CC9" w:rsidRDefault="00BE2D7B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Tyrimų </w:t>
      </w:r>
      <w:r w:rsidRPr="00304CC9">
        <w:rPr>
          <w:i/>
          <w:lang w:val="lt-LT"/>
        </w:rPr>
        <w:t>in</w:t>
      </w:r>
      <w:r w:rsidRPr="00304CC9">
        <w:rPr>
          <w:i/>
          <w:spacing w:val="-1"/>
          <w:lang w:val="lt-LT"/>
        </w:rPr>
        <w:t xml:space="preserve"> vitro</w:t>
      </w:r>
      <w:r w:rsidRPr="00304CC9">
        <w:rPr>
          <w:i/>
          <w:lang w:val="lt-LT"/>
        </w:rPr>
        <w:t xml:space="preserve"> </w:t>
      </w:r>
      <w:r w:rsidRPr="00304CC9">
        <w:rPr>
          <w:spacing w:val="-1"/>
          <w:lang w:val="lt-LT"/>
        </w:rPr>
        <w:t xml:space="preserve">ir </w:t>
      </w:r>
      <w:r w:rsidRPr="00304CC9">
        <w:rPr>
          <w:i/>
          <w:spacing w:val="-1"/>
          <w:lang w:val="lt-LT"/>
        </w:rPr>
        <w:t xml:space="preserve">in vivo </w:t>
      </w:r>
      <w:r w:rsidRPr="00304CC9">
        <w:rPr>
          <w:spacing w:val="-1"/>
          <w:lang w:val="lt-LT"/>
        </w:rPr>
        <w:t>duomenys rodo, kad daugiausia aksitinibo metabolizuojama kepenyse.</w:t>
      </w:r>
    </w:p>
    <w:p w14:paraId="0EA2DBF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FC" w14:textId="24BA74B9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Palyginti su tiriamųjų, kurių kepenų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funkcija normali, sisteminė ekspozicija pavartojus vienkartinę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 xml:space="preserve">aksitinibo dozę, buvo panaši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tiriamųjų, kuriems yra lengvas kepenų funkcijos sutrikimas (A klasės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pagal</w:t>
      </w:r>
      <w:r w:rsidRPr="00304CC9">
        <w:rPr>
          <w:lang w:val="lt-LT"/>
        </w:rPr>
        <w:t xml:space="preserve"> </w:t>
      </w:r>
      <w:r w:rsidRPr="00304CC9">
        <w:rPr>
          <w:i/>
          <w:spacing w:val="-1"/>
          <w:lang w:val="lt-LT"/>
        </w:rPr>
        <w:t>Child-Pugh</w:t>
      </w:r>
      <w:r w:rsidRPr="00304CC9">
        <w:rPr>
          <w:spacing w:val="-1"/>
          <w:lang w:val="lt-LT"/>
        </w:rPr>
        <w:t xml:space="preserve">), ir didesnė (maždaug </w:t>
      </w:r>
      <w:r w:rsidRPr="00304CC9">
        <w:rPr>
          <w:lang w:val="lt-LT"/>
        </w:rPr>
        <w:t>2</w:t>
      </w:r>
      <w:r w:rsidRPr="00304CC9">
        <w:rPr>
          <w:spacing w:val="-1"/>
          <w:lang w:val="lt-LT"/>
        </w:rPr>
        <w:t xml:space="preserve"> kartais) tiriamųjų, kuriems yra vidutinio sunkumo kepenų</w:t>
      </w:r>
      <w:r w:rsidRPr="00304CC9">
        <w:rPr>
          <w:spacing w:val="33"/>
          <w:lang w:val="lt-LT"/>
        </w:rPr>
        <w:t xml:space="preserve"> </w:t>
      </w:r>
      <w:r w:rsidRPr="00304CC9">
        <w:rPr>
          <w:spacing w:val="-1"/>
          <w:lang w:val="lt-LT"/>
        </w:rPr>
        <w:t xml:space="preserve">funkcijos sutrikimas (B klasės pagal </w:t>
      </w:r>
      <w:r w:rsidRPr="00304CC9">
        <w:rPr>
          <w:i/>
          <w:spacing w:val="-1"/>
          <w:lang w:val="lt-LT"/>
        </w:rPr>
        <w:t>Child-Pugh</w:t>
      </w:r>
      <w:r w:rsidRPr="00304CC9">
        <w:rPr>
          <w:spacing w:val="-1"/>
          <w:lang w:val="lt-LT"/>
        </w:rPr>
        <w:t>). Aksitinibo tyrimų su tiriamaisiais, kuriems yra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 xml:space="preserve">sunkus kepenų funkcijos sutrikimas (C klasės pagal </w:t>
      </w:r>
      <w:r w:rsidRPr="00304CC9">
        <w:rPr>
          <w:i/>
          <w:spacing w:val="-2"/>
          <w:lang w:val="lt-LT"/>
        </w:rPr>
        <w:t>Child-Pugh</w:t>
      </w:r>
      <w:r w:rsidRPr="00304CC9">
        <w:rPr>
          <w:spacing w:val="-2"/>
          <w:lang w:val="lt-LT"/>
        </w:rPr>
        <w:t>),</w:t>
      </w:r>
      <w:r w:rsidRPr="00304CC9">
        <w:rPr>
          <w:spacing w:val="-1"/>
          <w:lang w:val="lt-LT"/>
        </w:rPr>
        <w:t xml:space="preserve"> neatlikta, todėl šie pacientai turi jo</w:t>
      </w:r>
      <w:r w:rsidRPr="00304CC9">
        <w:rPr>
          <w:spacing w:val="44"/>
          <w:lang w:val="lt-LT"/>
        </w:rPr>
        <w:t xml:space="preserve"> </w:t>
      </w:r>
      <w:r w:rsidRPr="00304CC9">
        <w:rPr>
          <w:spacing w:val="-1"/>
          <w:lang w:val="lt-LT"/>
        </w:rPr>
        <w:t>nevartoti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(dozės</w:t>
      </w:r>
      <w:r w:rsidRPr="00304CC9">
        <w:rPr>
          <w:spacing w:val="-1"/>
          <w:lang w:val="lt-LT"/>
        </w:rPr>
        <w:t xml:space="preserve"> keitimo rekomendacijas žr. 4.2</w:t>
      </w:r>
      <w:r w:rsidR="00B23C71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skyriuje).</w:t>
      </w:r>
    </w:p>
    <w:p w14:paraId="0EA2DBF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BFE" w14:textId="77777777" w:rsidR="00F90F6F" w:rsidRPr="00E3348C" w:rsidRDefault="00BE2D7B" w:rsidP="00CC7EE2">
      <w:pPr>
        <w:rPr>
          <w:rFonts w:ascii="Times New Roman" w:eastAsia="Times New Roman" w:hAnsi="Times New Roman" w:cs="Times New Roman"/>
          <w:u w:val="single"/>
          <w:lang w:val="lt-LT"/>
        </w:rPr>
      </w:pPr>
      <w:r w:rsidRPr="00E3348C">
        <w:rPr>
          <w:rFonts w:ascii="Times New Roman" w:hAnsi="Times New Roman"/>
          <w:i/>
          <w:u w:val="single"/>
          <w:lang w:val="lt-LT"/>
        </w:rPr>
        <w:t>Inkstų</w:t>
      </w:r>
      <w:r w:rsidRPr="00E3348C">
        <w:rPr>
          <w:rFonts w:ascii="Times New Roman" w:hAnsi="Times New Roman"/>
          <w:i/>
          <w:spacing w:val="-3"/>
          <w:u w:val="single"/>
          <w:lang w:val="lt-LT"/>
        </w:rPr>
        <w:t xml:space="preserve"> </w:t>
      </w:r>
      <w:r w:rsidRPr="00E3348C">
        <w:rPr>
          <w:rFonts w:ascii="Times New Roman" w:hAnsi="Times New Roman"/>
          <w:i/>
          <w:spacing w:val="-1"/>
          <w:u w:val="single"/>
          <w:lang w:val="lt-LT"/>
        </w:rPr>
        <w:t>funkcijos sutrikimas</w:t>
      </w:r>
    </w:p>
    <w:p w14:paraId="0EA2DBFF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Šlapime nepakitusio aksitinibo neaptikta.</w:t>
      </w:r>
    </w:p>
    <w:p w14:paraId="0EA2DC00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C01" w14:textId="6CAF097C" w:rsidR="00F90F6F" w:rsidRPr="00304CC9" w:rsidRDefault="00BE2D7B" w:rsidP="00923EAA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Aksitinibo tyrimų su tiriamaisiais, kuriems yra inkstų funkcijos sutrikimas, neatlikta. Iš klinikinių ILV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sergančių pacientų gydymo aksitinibu tyrimų buvo pašalinti pacientai, kurių serume kreatinino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 xml:space="preserve">koncentracija </w:t>
      </w:r>
      <w:r w:rsidRPr="00304CC9">
        <w:rPr>
          <w:lang w:val="lt-LT"/>
        </w:rPr>
        <w:t>&gt;</w:t>
      </w:r>
      <w:r w:rsidR="00645C93" w:rsidRPr="00304CC9">
        <w:rPr>
          <w:spacing w:val="-1"/>
          <w:lang w:val="lt-LT"/>
        </w:rPr>
        <w:t> </w:t>
      </w:r>
      <w:r w:rsidRPr="00304CC9">
        <w:rPr>
          <w:lang w:val="lt-LT"/>
        </w:rPr>
        <w:t>1,5</w:t>
      </w:r>
      <w:r w:rsidR="00645C93" w:rsidRPr="00304CC9">
        <w:rPr>
          <w:lang w:val="lt-LT"/>
        </w:rPr>
        <w:t> </w:t>
      </w:r>
      <w:r w:rsidRPr="00304CC9">
        <w:rPr>
          <w:spacing w:val="-1"/>
          <w:lang w:val="lt-LT"/>
        </w:rPr>
        <w:t xml:space="preserve">kartų viršijo VNR arba </w:t>
      </w:r>
      <w:r w:rsidRPr="00304CC9">
        <w:rPr>
          <w:spacing w:val="-2"/>
          <w:lang w:val="lt-LT"/>
        </w:rPr>
        <w:t>apskaičiuotasis</w:t>
      </w:r>
      <w:r w:rsidRPr="00304CC9">
        <w:rPr>
          <w:spacing w:val="-1"/>
          <w:lang w:val="lt-LT"/>
        </w:rPr>
        <w:t xml:space="preserve"> kreatinino klirensas buvo </w:t>
      </w:r>
      <w:r w:rsidRPr="00304CC9">
        <w:rPr>
          <w:lang w:val="lt-LT"/>
        </w:rPr>
        <w:t>&lt;</w:t>
      </w:r>
      <w:r w:rsidR="00B23C71" w:rsidRPr="00304CC9">
        <w:rPr>
          <w:spacing w:val="-1"/>
          <w:lang w:val="lt-LT"/>
        </w:rPr>
        <w:t> </w:t>
      </w:r>
      <w:r w:rsidRPr="00304CC9">
        <w:rPr>
          <w:lang w:val="lt-LT"/>
        </w:rPr>
        <w:t>60</w:t>
      </w:r>
      <w:r w:rsidR="00B23C71" w:rsidRPr="00304CC9">
        <w:rPr>
          <w:lang w:val="lt-LT"/>
        </w:rPr>
        <w:t> </w:t>
      </w:r>
      <w:r w:rsidRPr="00304CC9">
        <w:rPr>
          <w:spacing w:val="-1"/>
          <w:lang w:val="lt-LT"/>
        </w:rPr>
        <w:t>ml/min.</w:t>
      </w:r>
    </w:p>
    <w:p w14:paraId="0EA2DC02" w14:textId="77777777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Farmakokinetikos populiacijoje tyrimai parodė, kad aksitinibo klirensas iš tiriamųjų, kuriems yra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inkstų funkcijos sutrikimas, organizmo</w:t>
      </w:r>
      <w:r w:rsidRPr="00304CC9">
        <w:rPr>
          <w:spacing w:val="-2"/>
          <w:lang w:val="lt-LT"/>
        </w:rPr>
        <w:t xml:space="preserve"> </w:t>
      </w:r>
      <w:r w:rsidRPr="00304CC9">
        <w:rPr>
          <w:lang w:val="lt-LT"/>
        </w:rPr>
        <w:t xml:space="preserve">nepakito ir </w:t>
      </w:r>
      <w:r w:rsidRPr="00304CC9">
        <w:rPr>
          <w:spacing w:val="-1"/>
          <w:lang w:val="lt-LT"/>
        </w:rPr>
        <w:t>aksitinibo dozės keisti nereikia.</w:t>
      </w:r>
    </w:p>
    <w:p w14:paraId="0EA2DC0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04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Ikiklinikinių saugumo tyrimų duomenys</w:t>
      </w:r>
    </w:p>
    <w:p w14:paraId="0EA2DC0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06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Kartotinių dozių toksiškumas</w:t>
      </w:r>
    </w:p>
    <w:p w14:paraId="0EA2DC07" w14:textId="2D047EC9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Pagrindiniai toksinio poveikio požymiai pelėms ir šunims po kartotinių dozių vartojimo iki </w:t>
      </w:r>
      <w:r w:rsidRPr="00304CC9">
        <w:rPr>
          <w:lang w:val="lt-LT"/>
        </w:rPr>
        <w:t>9</w:t>
      </w:r>
      <w:r w:rsidR="00645C93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mėnesių</w:t>
      </w:r>
      <w:r w:rsidRPr="00304CC9">
        <w:rPr>
          <w:spacing w:val="27"/>
          <w:lang w:val="lt-LT"/>
        </w:rPr>
        <w:t xml:space="preserve"> </w:t>
      </w:r>
      <w:r w:rsidRPr="00304CC9">
        <w:rPr>
          <w:spacing w:val="-1"/>
          <w:lang w:val="lt-LT"/>
        </w:rPr>
        <w:t>buvo virškinimo trakto, kraujodaros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sistemos, reprodukcinės sistemos, skeleto ir dantų sistemos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sutrikimai, kurių pastebimo nepageidaujamo poveikio nesukeliančios koncentracijos (angl.</w:t>
      </w:r>
      <w:r w:rsidRPr="00304CC9">
        <w:rPr>
          <w:spacing w:val="-3"/>
          <w:lang w:val="lt-LT"/>
        </w:rPr>
        <w:t xml:space="preserve"> </w:t>
      </w:r>
      <w:r w:rsidRPr="00304CC9">
        <w:rPr>
          <w:i/>
          <w:spacing w:val="-1"/>
          <w:lang w:val="lt-LT"/>
        </w:rPr>
        <w:t>the No</w:t>
      </w:r>
      <w:r w:rsidRPr="00304CC9">
        <w:rPr>
          <w:i/>
          <w:spacing w:val="24"/>
          <w:lang w:val="lt-LT"/>
        </w:rPr>
        <w:t xml:space="preserve"> </w:t>
      </w:r>
      <w:r w:rsidRPr="00304CC9">
        <w:rPr>
          <w:i/>
          <w:spacing w:val="-1"/>
          <w:lang w:val="lt-LT"/>
        </w:rPr>
        <w:t>Observed Adverse Effect Levels [NOAEL]</w:t>
      </w:r>
      <w:r w:rsidRPr="00304CC9">
        <w:rPr>
          <w:spacing w:val="-1"/>
          <w:lang w:val="lt-LT"/>
        </w:rPr>
        <w:t>) yra maždaug lygios arba mažesnės už ekspoziciją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žmogaus,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vartojančio rekomenduojamą gydomąją pradinę dozę, organizme (atsižvelgiant</w:t>
      </w:r>
      <w:r w:rsidRPr="00304CC9">
        <w:rPr>
          <w:lang w:val="lt-LT"/>
        </w:rPr>
        <w:t xml:space="preserve"> į </w:t>
      </w:r>
      <w:r w:rsidRPr="00304CC9">
        <w:rPr>
          <w:i/>
          <w:spacing w:val="-2"/>
          <w:lang w:val="lt-LT"/>
        </w:rPr>
        <w:t>AUC</w:t>
      </w:r>
      <w:r w:rsidRPr="00304CC9">
        <w:rPr>
          <w:spacing w:val="-2"/>
          <w:lang w:val="lt-LT"/>
        </w:rPr>
        <w:t>).</w:t>
      </w:r>
    </w:p>
    <w:p w14:paraId="0EA2DC08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C09" w14:textId="77777777" w:rsidR="00F90F6F" w:rsidRPr="00304CC9" w:rsidRDefault="00BE2D7B" w:rsidP="00CC7EE2">
      <w:pPr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>Kancerogeniškumas</w:t>
      </w:r>
    </w:p>
    <w:p w14:paraId="0EA2DC0A" w14:textId="77777777" w:rsidR="00F90F6F" w:rsidRPr="00304CC9" w:rsidRDefault="00BE2D7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Aksitinibo kancerogeninio poveikio tyrimai neatlikti.</w:t>
      </w:r>
    </w:p>
    <w:p w14:paraId="0EA2DC0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0C" w14:textId="77777777" w:rsidR="00F90F6F" w:rsidRPr="00304CC9" w:rsidRDefault="00BE2D7B" w:rsidP="00E3348C">
      <w:pPr>
        <w:keepNext/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lastRenderedPageBreak/>
        <w:t>Genotoksiškumas</w:t>
      </w:r>
    </w:p>
    <w:p w14:paraId="0EA2DC0F" w14:textId="5A548276" w:rsidR="00F90F6F" w:rsidRPr="00304CC9" w:rsidRDefault="00BE2D7B" w:rsidP="00E3348C">
      <w:pPr>
        <w:pStyle w:val="BodyText"/>
        <w:keepNext/>
        <w:spacing w:before="55"/>
        <w:ind w:left="0"/>
        <w:rPr>
          <w:lang w:val="lt-LT"/>
        </w:rPr>
      </w:pPr>
      <w:r w:rsidRPr="00304CC9">
        <w:rPr>
          <w:spacing w:val="-1"/>
          <w:lang w:val="lt-LT"/>
        </w:rPr>
        <w:t>Aksitinibas nesukėlė mutageninio ar klastogeninio poveikio įprastiniuose genotoksiškumo mėginiuose</w:t>
      </w:r>
      <w:r w:rsidRPr="00304CC9">
        <w:rPr>
          <w:spacing w:val="28"/>
          <w:lang w:val="lt-LT"/>
        </w:rPr>
        <w:t xml:space="preserve"> </w:t>
      </w:r>
      <w:r w:rsidRPr="00304CC9">
        <w:rPr>
          <w:i/>
          <w:spacing w:val="-1"/>
          <w:lang w:val="lt-LT"/>
        </w:rPr>
        <w:t>in</w:t>
      </w:r>
      <w:r w:rsidRPr="00304CC9">
        <w:rPr>
          <w:i/>
          <w:lang w:val="lt-LT"/>
        </w:rPr>
        <w:t xml:space="preserve"> </w:t>
      </w:r>
      <w:r w:rsidRPr="00304CC9">
        <w:rPr>
          <w:i/>
          <w:spacing w:val="-1"/>
          <w:lang w:val="lt-LT"/>
        </w:rPr>
        <w:t>vitro</w:t>
      </w:r>
      <w:r w:rsidRPr="00304CC9">
        <w:rPr>
          <w:spacing w:val="-1"/>
          <w:lang w:val="lt-LT"/>
        </w:rPr>
        <w:t>. Buvo stebėtas reikšmingas poliploidiškumo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padidėjimas </w:t>
      </w:r>
      <w:r w:rsidRPr="00304CC9">
        <w:rPr>
          <w:i/>
          <w:spacing w:val="-1"/>
          <w:lang w:val="lt-LT"/>
        </w:rPr>
        <w:t>in vitro</w:t>
      </w:r>
      <w:r w:rsidRPr="00304CC9">
        <w:rPr>
          <w:spacing w:val="-1"/>
          <w:lang w:val="lt-LT"/>
        </w:rPr>
        <w:t xml:space="preserve">, esant </w:t>
      </w:r>
      <w:r w:rsidRPr="00304CC9">
        <w:rPr>
          <w:lang w:val="lt-LT"/>
        </w:rPr>
        <w:t>&gt;</w:t>
      </w:r>
      <w:r w:rsidR="00645C93" w:rsidRPr="00304CC9">
        <w:rPr>
          <w:spacing w:val="-3"/>
          <w:lang w:val="lt-LT"/>
        </w:rPr>
        <w:t> </w:t>
      </w:r>
      <w:r w:rsidRPr="00304CC9">
        <w:rPr>
          <w:lang w:val="lt-LT"/>
        </w:rPr>
        <w:t>0,22</w:t>
      </w:r>
      <w:r w:rsidR="00651494" w:rsidRPr="00304CC9">
        <w:rPr>
          <w:lang w:val="lt-LT"/>
        </w:rPr>
        <w:t> </w:t>
      </w:r>
      <w:r w:rsidRPr="00304CC9">
        <w:rPr>
          <w:spacing w:val="-1"/>
          <w:lang w:val="lt-LT"/>
        </w:rPr>
        <w:t>µg/ml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koncentracijoms, ir buvo stebėtas mikrobranduolinių polichromatinių eritrocitų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padaugėjimas</w:t>
      </w:r>
      <w:r w:rsidRPr="00304CC9">
        <w:rPr>
          <w:lang w:val="lt-LT"/>
        </w:rPr>
        <w:t xml:space="preserve"> </w:t>
      </w:r>
      <w:r w:rsidRPr="00304CC9">
        <w:rPr>
          <w:i/>
          <w:spacing w:val="-1"/>
          <w:lang w:val="lt-LT"/>
        </w:rPr>
        <w:t>in vivo</w:t>
      </w:r>
      <w:r w:rsidRPr="00304CC9">
        <w:rPr>
          <w:spacing w:val="-1"/>
          <w:lang w:val="lt-LT"/>
        </w:rPr>
        <w:t>,</w:t>
      </w:r>
      <w:r w:rsidRPr="00304CC9">
        <w:rPr>
          <w:spacing w:val="21"/>
          <w:lang w:val="lt-LT"/>
        </w:rPr>
        <w:t xml:space="preserve"> </w:t>
      </w:r>
      <w:r w:rsidRPr="00304CC9">
        <w:rPr>
          <w:spacing w:val="-1"/>
          <w:lang w:val="lt-LT"/>
        </w:rPr>
        <w:t>kurio</w:t>
      </w:r>
      <w:r w:rsidRPr="00304CC9">
        <w:rPr>
          <w:lang w:val="lt-LT"/>
        </w:rPr>
        <w:t xml:space="preserve"> </w:t>
      </w:r>
      <w:r w:rsidRPr="00304CC9">
        <w:rPr>
          <w:i/>
          <w:spacing w:val="-1"/>
          <w:lang w:val="lt-LT"/>
        </w:rPr>
        <w:t xml:space="preserve">NOEL </w:t>
      </w:r>
      <w:r w:rsidRPr="00304CC9">
        <w:rPr>
          <w:spacing w:val="-1"/>
          <w:lang w:val="lt-LT"/>
        </w:rPr>
        <w:t>buvo 69</w:t>
      </w:r>
      <w:r w:rsidR="00651494" w:rsidRPr="00304CC9">
        <w:rPr>
          <w:lang w:val="lt-LT"/>
        </w:rPr>
        <w:t> </w:t>
      </w:r>
      <w:r w:rsidRPr="00304CC9">
        <w:rPr>
          <w:spacing w:val="-1"/>
          <w:lang w:val="lt-LT"/>
        </w:rPr>
        <w:t>kartus didesnė už ekspoziciją, numatytą žmogaus organizme. Manoma, kad</w:t>
      </w:r>
      <w:r w:rsidR="00C60A7A" w:rsidRPr="00304CC9">
        <w:rPr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>genotoksiškumo duomenys nėra kliniškai reikšmingi esant tokioms ekspozicijoms, kurios buvo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nustatytos žmogui.</w:t>
      </w:r>
    </w:p>
    <w:p w14:paraId="0EA2DC1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11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/>
          <w:iCs/>
          <w:spacing w:val="-1"/>
          <w:u w:val="single" w:color="000000"/>
          <w:lang w:val="lt-LT"/>
        </w:rPr>
        <w:t>Toksinis poveikis reprodukcijai</w:t>
      </w:r>
    </w:p>
    <w:p w14:paraId="0EA2DC12" w14:textId="0EA1E540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Buvo nustatyti tokie su </w:t>
      </w:r>
      <w:r w:rsidRPr="00304CC9">
        <w:rPr>
          <w:spacing w:val="-2"/>
          <w:lang w:val="lt-LT"/>
        </w:rPr>
        <w:t>aksitinibu</w:t>
      </w:r>
      <w:r w:rsidRPr="00304CC9">
        <w:rPr>
          <w:spacing w:val="-1"/>
          <w:lang w:val="lt-LT"/>
        </w:rPr>
        <w:t xml:space="preserve"> susiję pokyčiai sėklidėse ir antsėklidyje: organo masės sumažėjimas,</w:t>
      </w:r>
      <w:r w:rsidRPr="00304CC9">
        <w:rPr>
          <w:spacing w:val="42"/>
          <w:lang w:val="lt-LT"/>
        </w:rPr>
        <w:t xml:space="preserve"> </w:t>
      </w:r>
      <w:r w:rsidRPr="00304CC9">
        <w:rPr>
          <w:spacing w:val="-1"/>
          <w:lang w:val="lt-LT"/>
        </w:rPr>
        <w:t>atrofija ar degeneracija, kamieninių ląstelių kiekio sumažėjimas, hipospermija ar nenormalios formos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spermatozoidai bei spermatozoidų tankio ir kiekio sumažėjimas. Tokie pokyčiai buvo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stebėti pelėms,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esant ekspozicijoms,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kurios yra maždaug 12</w:t>
      </w:r>
      <w:r w:rsidR="00270C7E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kartų didesnės už numatytąją ekspoziciją žmogaus</w:t>
      </w:r>
      <w:r w:rsidRPr="00304CC9">
        <w:rPr>
          <w:spacing w:val="31"/>
          <w:lang w:val="lt-LT"/>
        </w:rPr>
        <w:t xml:space="preserve"> </w:t>
      </w:r>
      <w:r w:rsidRPr="00304CC9">
        <w:rPr>
          <w:spacing w:val="-1"/>
          <w:lang w:val="lt-LT"/>
        </w:rPr>
        <w:t>organizme, ir šunims, esant ekspozicijoms, kurios yra mažesnės už numatytąją ekspoziciją žmogaus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organizme. Poveikio pelių patinų poravimuisi ar vislumui nebuvo, esant ekspozicijoms, kurios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yra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maždaug 57</w:t>
      </w:r>
      <w:r w:rsidR="00B01BB3" w:rsidRPr="00304CC9">
        <w:rPr>
          <w:lang w:val="lt-LT"/>
        </w:rPr>
        <w:t> </w:t>
      </w:r>
      <w:r w:rsidRPr="00304CC9">
        <w:rPr>
          <w:spacing w:val="-1"/>
          <w:lang w:val="lt-LT"/>
        </w:rPr>
        <w:t>kartus didesnės už numatytąją ekspoziciją žmogaus organizme. Patelėms atsirado tokie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pokyčiai: lytinės brandos vėlavimo požymiai, geltonkūnių sumažėjimas arba jų nebuvimas, gimdos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 xml:space="preserve">masės sumažėjimas ir gimdos atrofija, esant </w:t>
      </w:r>
      <w:r w:rsidRPr="00304CC9">
        <w:rPr>
          <w:spacing w:val="-2"/>
          <w:lang w:val="lt-LT"/>
        </w:rPr>
        <w:t>ekspozicijoms,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kurios yra maždaug lygios numatytajai</w:t>
      </w:r>
      <w:r w:rsidRPr="00304CC9">
        <w:rPr>
          <w:spacing w:val="44"/>
          <w:lang w:val="lt-LT"/>
        </w:rPr>
        <w:t xml:space="preserve"> </w:t>
      </w:r>
      <w:r w:rsidRPr="00304CC9">
        <w:rPr>
          <w:spacing w:val="-1"/>
          <w:lang w:val="lt-LT"/>
        </w:rPr>
        <w:t>ekspozicijai žmogaus organizme. Sumažėjo pelių patelių vislumas ir embrionų gyvybingumas, esant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ekspozicijoms, kurios yra maždaug 10</w:t>
      </w:r>
      <w:r w:rsidR="00B01BB3" w:rsidRPr="00304CC9">
        <w:rPr>
          <w:spacing w:val="-1"/>
          <w:lang w:val="lt-LT"/>
        </w:rPr>
        <w:t> </w:t>
      </w:r>
      <w:r w:rsidRPr="00304CC9">
        <w:rPr>
          <w:spacing w:val="-1"/>
          <w:lang w:val="lt-LT"/>
        </w:rPr>
        <w:t>kartų didesnės už numatytąją ekspoziciją žmogaus organizme.</w:t>
      </w:r>
    </w:p>
    <w:p w14:paraId="0EA2DC1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14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Nustatyta, kad pelėms</w:t>
      </w:r>
      <w:r w:rsidRPr="00304CC9">
        <w:rPr>
          <w:spacing w:val="-2"/>
          <w:lang w:val="lt-LT"/>
        </w:rPr>
        <w:t xml:space="preserve"> veisimosi</w:t>
      </w:r>
      <w:r w:rsidRPr="00304CC9">
        <w:rPr>
          <w:spacing w:val="-1"/>
          <w:lang w:val="lt-LT"/>
        </w:rPr>
        <w:t xml:space="preserve"> laikotarpiu vartojant aksitinibą, padažnėjo gomurio nesuaugimo ir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>skeleto apsigimimų atvejai, įskaitant vėluojantį kaulėjimą, esant ekspozicijoms, kurios yra maždaug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 xml:space="preserve">lygios numatytajai ekspozicijai žmogaus organizme. Toksinio poveikio </w:t>
      </w:r>
      <w:r w:rsidRPr="00304CC9">
        <w:rPr>
          <w:spacing w:val="-2"/>
          <w:lang w:val="lt-LT"/>
        </w:rPr>
        <w:t>perinataliniam</w:t>
      </w:r>
      <w:r w:rsidRPr="00304CC9">
        <w:rPr>
          <w:spacing w:val="-1"/>
          <w:lang w:val="lt-LT"/>
        </w:rPr>
        <w:t xml:space="preserve"> ir</w:t>
      </w:r>
      <w:r w:rsidRPr="00304CC9">
        <w:rPr>
          <w:spacing w:val="38"/>
          <w:lang w:val="lt-LT"/>
        </w:rPr>
        <w:t xml:space="preserve"> </w:t>
      </w:r>
      <w:r w:rsidRPr="00304CC9">
        <w:rPr>
          <w:spacing w:val="-1"/>
          <w:lang w:val="lt-LT"/>
        </w:rPr>
        <w:t>postnataliniam vystymuisi tyrimų neatlikta.</w:t>
      </w:r>
    </w:p>
    <w:p w14:paraId="0EA2DC1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16" w14:textId="77777777" w:rsidR="00F90F6F" w:rsidRPr="00304CC9" w:rsidRDefault="00BE2D7B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 xml:space="preserve">Toksinio </w:t>
      </w:r>
      <w:r w:rsidRPr="00304CC9">
        <w:rPr>
          <w:rFonts w:ascii="Times New Roman" w:hAnsi="Times New Roman"/>
          <w:iCs/>
          <w:spacing w:val="-2"/>
          <w:u w:val="single" w:color="000000"/>
          <w:lang w:val="lt-LT"/>
        </w:rPr>
        <w:t>poveikio</w:t>
      </w:r>
      <w:r w:rsidRPr="00304CC9">
        <w:rPr>
          <w:rFonts w:ascii="Times New Roman" w:hAnsi="Times New Roman"/>
          <w:iCs/>
          <w:spacing w:val="-1"/>
          <w:u w:val="single" w:color="000000"/>
          <w:lang w:val="lt-LT"/>
        </w:rPr>
        <w:t xml:space="preserve"> apraiškos nesubrendusiems gyvūnams</w:t>
      </w:r>
    </w:p>
    <w:p w14:paraId="0EA2DC17" w14:textId="2168295B" w:rsidR="00F90F6F" w:rsidRPr="00304CC9" w:rsidRDefault="00BE2D7B" w:rsidP="00923EAA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Pelėms ir šunims, kuriems bent </w:t>
      </w:r>
      <w:r w:rsidRPr="00304CC9">
        <w:rPr>
          <w:lang w:val="lt-LT"/>
        </w:rPr>
        <w:t>1</w:t>
      </w:r>
      <w:r w:rsidR="00B4217D" w:rsidRPr="00304CC9">
        <w:rPr>
          <w:lang w:val="lt-LT"/>
        </w:rPr>
        <w:t> </w:t>
      </w:r>
      <w:r w:rsidRPr="00304CC9">
        <w:rPr>
          <w:spacing w:val="-1"/>
          <w:lang w:val="lt-LT"/>
        </w:rPr>
        <w:t xml:space="preserve">mėnesį buvo vartotas aksitinibas, kurio ekspozicija buvo maždaug </w:t>
      </w:r>
      <w:r w:rsidRPr="00304CC9">
        <w:rPr>
          <w:lang w:val="lt-LT"/>
        </w:rPr>
        <w:t xml:space="preserve">6 </w:t>
      </w:r>
      <w:r w:rsidRPr="00304CC9">
        <w:rPr>
          <w:spacing w:val="-1"/>
          <w:lang w:val="lt-LT"/>
        </w:rPr>
        <w:t>kartus didesnė už numatytąją ekspoziciją žmogaus organizme, buvo nustatyta fizinė displazija, kuri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 xml:space="preserve">pasirodė esanti grįžtama. Pelėms, kurioms ilgiau kaip </w:t>
      </w:r>
      <w:r w:rsidRPr="00304CC9">
        <w:rPr>
          <w:lang w:val="lt-LT"/>
        </w:rPr>
        <w:t>1</w:t>
      </w:r>
      <w:r w:rsidRPr="00304CC9">
        <w:rPr>
          <w:spacing w:val="-1"/>
          <w:lang w:val="lt-LT"/>
        </w:rPr>
        <w:t xml:space="preserve"> mėnesį ekspozicijos buvo panašios </w:t>
      </w:r>
      <w:r w:rsidRPr="00304CC9">
        <w:rPr>
          <w:lang w:val="lt-LT"/>
        </w:rPr>
        <w:t>į</w:t>
      </w:r>
      <w:r w:rsidRPr="00304CC9">
        <w:rPr>
          <w:spacing w:val="25"/>
          <w:lang w:val="lt-LT"/>
        </w:rPr>
        <w:t xml:space="preserve"> </w:t>
      </w:r>
      <w:r w:rsidRPr="00304CC9">
        <w:rPr>
          <w:spacing w:val="-1"/>
          <w:lang w:val="lt-LT"/>
        </w:rPr>
        <w:t>numatytąją ekspoziciją žmogaus organizme, buvo nustatytas dantų ėduonis, kuris pasirodė esantis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grįžtamas. Kitas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 xml:space="preserve">problemų pacientams vaikams galintis kelti toksinis poveikis gyvūnų </w:t>
      </w:r>
      <w:r w:rsidRPr="00304CC9">
        <w:rPr>
          <w:spacing w:val="-2"/>
          <w:lang w:val="lt-LT"/>
        </w:rPr>
        <w:t>jaunikliams</w:t>
      </w:r>
      <w:r w:rsidRPr="00304CC9">
        <w:rPr>
          <w:spacing w:val="42"/>
          <w:lang w:val="lt-LT"/>
        </w:rPr>
        <w:t xml:space="preserve"> </w:t>
      </w:r>
      <w:r w:rsidRPr="00304CC9">
        <w:rPr>
          <w:spacing w:val="-1"/>
          <w:lang w:val="lt-LT"/>
        </w:rPr>
        <w:t>nebuvo įvertintas.</w:t>
      </w:r>
    </w:p>
    <w:p w14:paraId="0EA2DC18" w14:textId="77777777" w:rsidR="00F90F6F" w:rsidRPr="00304CC9" w:rsidRDefault="00F90F6F">
      <w:pPr>
        <w:rPr>
          <w:rFonts w:ascii="Times New Roman" w:eastAsia="Times New Roman" w:hAnsi="Times New Roman" w:cs="Times New Roman"/>
          <w:lang w:val="lt-LT"/>
        </w:rPr>
      </w:pPr>
    </w:p>
    <w:p w14:paraId="0EA2DC19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C1A" w14:textId="77777777" w:rsidR="00F90F6F" w:rsidRPr="00304CC9" w:rsidRDefault="00BE2D7B" w:rsidP="00CC7EE2">
      <w:pPr>
        <w:pStyle w:val="Heading1"/>
        <w:numPr>
          <w:ilvl w:val="0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FARMACINĖ INFORMACIJA</w:t>
      </w:r>
    </w:p>
    <w:p w14:paraId="0EA2DC1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1C" w14:textId="77777777" w:rsidR="00F90F6F" w:rsidRPr="00304CC9" w:rsidRDefault="00BE2D7B" w:rsidP="00CC7EE2">
      <w:pPr>
        <w:numPr>
          <w:ilvl w:val="1"/>
          <w:numId w:val="9"/>
        </w:numPr>
        <w:tabs>
          <w:tab w:val="left" w:pos="683"/>
        </w:tabs>
        <w:ind w:left="566" w:hanging="566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Pagalbinių medžiagų sąrašas</w:t>
      </w:r>
    </w:p>
    <w:p w14:paraId="0EA2DC1D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5BD4E411" w14:textId="77777777" w:rsidR="009037A0" w:rsidRPr="00304CC9" w:rsidRDefault="00BE2D7B" w:rsidP="00CC7EE2">
      <w:pPr>
        <w:pStyle w:val="BodyText"/>
        <w:ind w:left="0"/>
        <w:rPr>
          <w:spacing w:val="20"/>
          <w:lang w:val="lt-LT"/>
        </w:rPr>
      </w:pPr>
      <w:r w:rsidRPr="00304CC9">
        <w:rPr>
          <w:spacing w:val="-1"/>
          <w:u w:val="single" w:color="000000"/>
          <w:lang w:val="lt-LT"/>
        </w:rPr>
        <w:t>Tabletės branduolys</w:t>
      </w:r>
      <w:r w:rsidRPr="00304CC9">
        <w:rPr>
          <w:spacing w:val="20"/>
          <w:lang w:val="lt-LT"/>
        </w:rPr>
        <w:t xml:space="preserve"> </w:t>
      </w:r>
    </w:p>
    <w:p w14:paraId="1EF1C7CA" w14:textId="26D1DB40" w:rsidR="00B4217D" w:rsidRPr="00304CC9" w:rsidRDefault="00B4217D" w:rsidP="00CC7EE2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Laktozė</w:t>
      </w:r>
    </w:p>
    <w:p w14:paraId="4F0047FB" w14:textId="2080B7F8" w:rsidR="00DE69C0" w:rsidRPr="00304CC9" w:rsidRDefault="00021CCB" w:rsidP="00CC7EE2">
      <w:pPr>
        <w:pStyle w:val="BodyText"/>
        <w:ind w:left="0"/>
        <w:rPr>
          <w:spacing w:val="21"/>
          <w:lang w:val="lt-LT"/>
        </w:rPr>
      </w:pPr>
      <w:r w:rsidRPr="00304CC9">
        <w:rPr>
          <w:spacing w:val="-1"/>
          <w:lang w:val="lt-LT"/>
        </w:rPr>
        <w:t>M</w:t>
      </w:r>
      <w:r w:rsidR="00BE2D7B" w:rsidRPr="00304CC9">
        <w:rPr>
          <w:spacing w:val="-1"/>
          <w:lang w:val="lt-LT"/>
        </w:rPr>
        <w:t xml:space="preserve">ikrokristalinė </w:t>
      </w:r>
      <w:r w:rsidRPr="00304CC9">
        <w:rPr>
          <w:spacing w:val="-1"/>
          <w:lang w:val="lt-LT"/>
        </w:rPr>
        <w:t xml:space="preserve">celiuliozė </w:t>
      </w:r>
      <w:r w:rsidR="008557EA" w:rsidRPr="00304CC9">
        <w:rPr>
          <w:spacing w:val="-1"/>
          <w:lang w:val="lt-LT"/>
        </w:rPr>
        <w:t>(E460)</w:t>
      </w:r>
    </w:p>
    <w:p w14:paraId="100FDA86" w14:textId="7DED3E5B" w:rsidR="00C02F93" w:rsidRPr="00304CC9" w:rsidRDefault="00572B23" w:rsidP="00CC7EE2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 xml:space="preserve">Koloidinis </w:t>
      </w:r>
      <w:r w:rsidR="00021CCB" w:rsidRPr="00304CC9">
        <w:rPr>
          <w:spacing w:val="-1"/>
          <w:lang w:val="lt-LT"/>
        </w:rPr>
        <w:t xml:space="preserve">bevandenis </w:t>
      </w:r>
      <w:r w:rsidRPr="00304CC9">
        <w:rPr>
          <w:spacing w:val="-1"/>
          <w:lang w:val="lt-LT"/>
        </w:rPr>
        <w:t>s</w:t>
      </w:r>
      <w:r w:rsidR="00CD2F6A" w:rsidRPr="00304CC9">
        <w:rPr>
          <w:spacing w:val="-1"/>
          <w:lang w:val="lt-LT"/>
        </w:rPr>
        <w:t>ilicio</w:t>
      </w:r>
      <w:r w:rsidR="00C02F93" w:rsidRPr="00304CC9">
        <w:rPr>
          <w:spacing w:val="-1"/>
          <w:lang w:val="lt-LT"/>
        </w:rPr>
        <w:t xml:space="preserve"> dioksidas</w:t>
      </w:r>
    </w:p>
    <w:p w14:paraId="759B9834" w14:textId="77777777" w:rsidR="009B42E1" w:rsidRPr="00304CC9" w:rsidRDefault="00C02F93" w:rsidP="00CC7EE2">
      <w:pPr>
        <w:pStyle w:val="BodyText"/>
        <w:tabs>
          <w:tab w:val="left" w:pos="4395"/>
        </w:tabs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Hidroksipropilceliuliozė</w:t>
      </w:r>
      <w:r w:rsidR="00F26ACC" w:rsidRPr="00304CC9">
        <w:rPr>
          <w:spacing w:val="21"/>
          <w:lang w:val="lt-LT"/>
        </w:rPr>
        <w:t xml:space="preserve"> (</w:t>
      </w:r>
      <w:r w:rsidR="00194D99" w:rsidRPr="00304CC9">
        <w:rPr>
          <w:spacing w:val="-1"/>
          <w:lang w:val="lt-LT"/>
        </w:rPr>
        <w:t>300–600 mPa*s)</w:t>
      </w:r>
      <w:r w:rsidR="00194D99" w:rsidRPr="00304CC9" w:rsidDel="00CD2F6A">
        <w:rPr>
          <w:spacing w:val="-1"/>
          <w:lang w:val="lt-LT"/>
        </w:rPr>
        <w:t xml:space="preserve"> </w:t>
      </w:r>
    </w:p>
    <w:p w14:paraId="4FD65350" w14:textId="4145F01E" w:rsidR="009B42E1" w:rsidRPr="00304CC9" w:rsidRDefault="00BE2D7B" w:rsidP="00CC7EE2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 xml:space="preserve">Kroskarmeliozės natrio </w:t>
      </w:r>
      <w:r w:rsidRPr="00304CC9">
        <w:rPr>
          <w:spacing w:val="-2"/>
          <w:lang w:val="lt-LT"/>
        </w:rPr>
        <w:t>druska</w:t>
      </w:r>
      <w:r w:rsidRPr="00304CC9">
        <w:rPr>
          <w:spacing w:val="28"/>
          <w:lang w:val="lt-LT"/>
        </w:rPr>
        <w:t xml:space="preserve"> </w:t>
      </w:r>
      <w:r w:rsidR="009B42E1" w:rsidRPr="00304CC9">
        <w:rPr>
          <w:spacing w:val="-1"/>
          <w:lang w:val="lt-LT"/>
        </w:rPr>
        <w:t>(E468)</w:t>
      </w:r>
    </w:p>
    <w:p w14:paraId="4A4D4BB0" w14:textId="77777777" w:rsidR="0049266E" w:rsidRPr="00304CC9" w:rsidRDefault="009B42E1" w:rsidP="00CC7EE2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Talkas</w:t>
      </w:r>
    </w:p>
    <w:p w14:paraId="0EA2DC1F" w14:textId="33198BF6" w:rsidR="00F90F6F" w:rsidRPr="00304CC9" w:rsidRDefault="00BE2D7B" w:rsidP="00CC7EE2">
      <w:pPr>
        <w:pStyle w:val="BodyText"/>
        <w:ind w:left="0"/>
        <w:rPr>
          <w:rFonts w:cs="Times New Roman"/>
          <w:lang w:val="lt-LT"/>
        </w:rPr>
      </w:pPr>
      <w:r w:rsidRPr="00304CC9">
        <w:rPr>
          <w:spacing w:val="-1"/>
          <w:lang w:val="lt-LT"/>
        </w:rPr>
        <w:t>Magnio stearatas</w:t>
      </w:r>
      <w:r w:rsidR="0049266E" w:rsidRPr="00304CC9">
        <w:rPr>
          <w:rFonts w:cs="Times New Roman"/>
          <w:lang w:val="lt-LT"/>
        </w:rPr>
        <w:t xml:space="preserve"> (E 470b)</w:t>
      </w:r>
    </w:p>
    <w:p w14:paraId="13F6C5C8" w14:textId="77777777" w:rsidR="00DE69C0" w:rsidRPr="00304CC9" w:rsidRDefault="00DE69C0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20" w14:textId="77777777" w:rsidR="00F90F6F" w:rsidRPr="00304CC9" w:rsidRDefault="00BE2D7B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spacing w:val="-1"/>
          <w:u w:val="single" w:color="000000"/>
          <w:lang w:val="lt-LT"/>
        </w:rPr>
        <w:t>Tabletės plėvelė</w:t>
      </w:r>
    </w:p>
    <w:p w14:paraId="6D4C0BB7" w14:textId="030D94F5" w:rsidR="000F7E13" w:rsidRPr="00304CC9" w:rsidRDefault="00BE2D7B" w:rsidP="00CC7EE2">
      <w:pPr>
        <w:pStyle w:val="BodyText"/>
        <w:ind w:left="0"/>
        <w:rPr>
          <w:spacing w:val="23"/>
          <w:lang w:val="lt-LT"/>
        </w:rPr>
      </w:pPr>
      <w:r w:rsidRPr="00304CC9">
        <w:rPr>
          <w:spacing w:val="-1"/>
          <w:lang w:val="lt-LT"/>
        </w:rPr>
        <w:t>Hipromeliozė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2910 (15 mPa</w:t>
      </w:r>
      <w:r w:rsidR="002E4692" w:rsidRPr="00304CC9">
        <w:rPr>
          <w:spacing w:val="-1"/>
          <w:lang w:val="lt-LT"/>
        </w:rPr>
        <w:t>*s) (E464)</w:t>
      </w:r>
    </w:p>
    <w:p w14:paraId="190DB823" w14:textId="77777777" w:rsidR="000F7E13" w:rsidRPr="00304CC9" w:rsidRDefault="00BE2D7B" w:rsidP="00CC7EE2">
      <w:pPr>
        <w:pStyle w:val="BodyText"/>
        <w:ind w:left="0"/>
        <w:rPr>
          <w:spacing w:val="21"/>
          <w:lang w:val="lt-LT"/>
        </w:rPr>
      </w:pPr>
      <w:r w:rsidRPr="00304CC9">
        <w:rPr>
          <w:spacing w:val="-1"/>
          <w:lang w:val="lt-LT"/>
        </w:rPr>
        <w:t>Laktozė monohidratas</w:t>
      </w:r>
      <w:r w:rsidRPr="00304CC9">
        <w:rPr>
          <w:spacing w:val="21"/>
          <w:lang w:val="lt-LT"/>
        </w:rPr>
        <w:t xml:space="preserve"> </w:t>
      </w:r>
    </w:p>
    <w:p w14:paraId="7053AA0D" w14:textId="77777777" w:rsidR="00E65479" w:rsidRPr="00304CC9" w:rsidRDefault="00E87747" w:rsidP="00CC7EE2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Titano dioksidas (E171)</w:t>
      </w:r>
    </w:p>
    <w:p w14:paraId="0EA2DC21" w14:textId="3B183958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Triacetinas </w:t>
      </w:r>
    </w:p>
    <w:p w14:paraId="0EA2DC22" w14:textId="5E0CDE49" w:rsidR="00F90F6F" w:rsidRPr="00304CC9" w:rsidRDefault="00021CCB" w:rsidP="00CC7EE2">
      <w:pPr>
        <w:pStyle w:val="BodyText"/>
        <w:spacing w:before="1"/>
        <w:ind w:left="0"/>
        <w:rPr>
          <w:lang w:val="lt-LT"/>
        </w:rPr>
      </w:pPr>
      <w:r w:rsidRPr="00304CC9">
        <w:rPr>
          <w:spacing w:val="-1"/>
          <w:lang w:val="lt-LT"/>
        </w:rPr>
        <w:t>Raudonasis g</w:t>
      </w:r>
      <w:r w:rsidR="00A323DC" w:rsidRPr="00304CC9">
        <w:rPr>
          <w:spacing w:val="-1"/>
          <w:lang w:val="lt-LT"/>
        </w:rPr>
        <w:t xml:space="preserve">eležies </w:t>
      </w:r>
      <w:r w:rsidR="00BE2D7B" w:rsidRPr="00304CC9">
        <w:rPr>
          <w:spacing w:val="-1"/>
          <w:lang w:val="lt-LT"/>
        </w:rPr>
        <w:t>oksidas (E172)</w:t>
      </w:r>
    </w:p>
    <w:p w14:paraId="0EA2DC2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24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Nesuderinamumas</w:t>
      </w:r>
    </w:p>
    <w:p w14:paraId="0EA2DC25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0EA2DC26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Duomenys nebūtini.</w:t>
      </w:r>
    </w:p>
    <w:p w14:paraId="0EA2DC28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lastRenderedPageBreak/>
        <w:t>Tinkamumo laikas</w:t>
      </w:r>
    </w:p>
    <w:p w14:paraId="622C5BD5" w14:textId="77777777" w:rsidR="00077834" w:rsidRPr="00304CC9" w:rsidRDefault="00077834" w:rsidP="00CC7EE2">
      <w:pPr>
        <w:pStyle w:val="Heading1"/>
        <w:tabs>
          <w:tab w:val="left" w:pos="683"/>
        </w:tabs>
        <w:ind w:left="0"/>
        <w:rPr>
          <w:b w:val="0"/>
          <w:bCs w:val="0"/>
          <w:lang w:val="lt-LT"/>
        </w:rPr>
      </w:pPr>
    </w:p>
    <w:p w14:paraId="0EA2DC29" w14:textId="522452DD" w:rsidR="00F90F6F" w:rsidRPr="00304CC9" w:rsidRDefault="008454C0" w:rsidP="00F842E7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Lizdinė</w:t>
      </w:r>
      <w:r w:rsidR="00C44F6B" w:rsidRPr="00304CC9">
        <w:rPr>
          <w:rFonts w:ascii="Times New Roman" w:eastAsia="Times New Roman" w:hAnsi="Times New Roman" w:cs="Times New Roman"/>
          <w:lang w:val="lt-LT"/>
        </w:rPr>
        <w:t>s</w:t>
      </w:r>
      <w:r w:rsidR="00C939A4" w:rsidRPr="00304CC9">
        <w:rPr>
          <w:rFonts w:ascii="Times New Roman" w:eastAsia="Times New Roman" w:hAnsi="Times New Roman" w:cs="Times New Roman"/>
          <w:lang w:val="lt-LT"/>
        </w:rPr>
        <w:t xml:space="preserve"> plokštelė</w:t>
      </w:r>
      <w:r w:rsidR="00C44F6B" w:rsidRPr="00304CC9">
        <w:rPr>
          <w:rFonts w:ascii="Times New Roman" w:eastAsia="Times New Roman" w:hAnsi="Times New Roman" w:cs="Times New Roman"/>
          <w:lang w:val="lt-LT"/>
        </w:rPr>
        <w:t>s</w:t>
      </w:r>
      <w:r w:rsidR="00C939A4" w:rsidRPr="00304CC9">
        <w:rPr>
          <w:rFonts w:ascii="Times New Roman" w:eastAsia="Times New Roman" w:hAnsi="Times New Roman" w:cs="Times New Roman"/>
          <w:lang w:val="lt-LT"/>
        </w:rPr>
        <w:t xml:space="preserve"> ir</w:t>
      </w:r>
      <w:r w:rsidR="000F2F2F" w:rsidRPr="00304CC9">
        <w:rPr>
          <w:rFonts w:ascii="Times New Roman" w:eastAsia="Times New Roman" w:hAnsi="Times New Roman" w:cs="Times New Roman"/>
          <w:lang w:val="lt-LT"/>
        </w:rPr>
        <w:t xml:space="preserve"> buteliuko pakuotė</w:t>
      </w:r>
      <w:r w:rsidR="00C44F6B" w:rsidRPr="00304CC9">
        <w:rPr>
          <w:rFonts w:ascii="Times New Roman" w:eastAsia="Times New Roman" w:hAnsi="Times New Roman" w:cs="Times New Roman"/>
          <w:lang w:val="lt-LT"/>
        </w:rPr>
        <w:t>s</w:t>
      </w:r>
      <w:r w:rsidR="000F2F2F" w:rsidRPr="00304CC9">
        <w:rPr>
          <w:rFonts w:ascii="Times New Roman" w:eastAsia="Times New Roman" w:hAnsi="Times New Roman" w:cs="Times New Roman"/>
          <w:lang w:val="lt-LT"/>
        </w:rPr>
        <w:t>:</w:t>
      </w:r>
      <w:r w:rsidR="00C939A4" w:rsidRPr="00304CC9">
        <w:rPr>
          <w:rFonts w:ascii="Times New Roman" w:eastAsia="Times New Roman" w:hAnsi="Times New Roman" w:cs="Times New Roman"/>
          <w:lang w:val="lt-LT"/>
        </w:rPr>
        <w:t xml:space="preserve"> </w:t>
      </w:r>
      <w:r w:rsidR="00077834" w:rsidRPr="00304CC9">
        <w:rPr>
          <w:rFonts w:ascii="Times New Roman" w:eastAsia="Times New Roman" w:hAnsi="Times New Roman" w:cs="Times New Roman"/>
          <w:lang w:val="lt-LT"/>
        </w:rPr>
        <w:t>2 metai.</w:t>
      </w:r>
    </w:p>
    <w:p w14:paraId="5202A9B9" w14:textId="09AC2A0D" w:rsidR="000F2F2F" w:rsidRPr="00304CC9" w:rsidRDefault="00944B54" w:rsidP="00F842E7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Tinkamumo laikas, pirmą kartą atidarius buteliuką</w:t>
      </w:r>
      <w:r w:rsidR="00C33475" w:rsidRPr="00304CC9">
        <w:rPr>
          <w:rFonts w:ascii="Times New Roman" w:eastAsia="Times New Roman" w:hAnsi="Times New Roman" w:cs="Times New Roman"/>
          <w:lang w:val="lt-LT"/>
        </w:rPr>
        <w:t>: 1 mg – 45 paros</w:t>
      </w:r>
      <w:r w:rsidR="00A959D6" w:rsidRPr="00304CC9">
        <w:rPr>
          <w:rFonts w:ascii="Times New Roman" w:eastAsia="Times New Roman" w:hAnsi="Times New Roman" w:cs="Times New Roman"/>
          <w:lang w:val="lt-LT"/>
        </w:rPr>
        <w:t>, o</w:t>
      </w:r>
      <w:r w:rsidR="00C33475" w:rsidRPr="00304CC9">
        <w:rPr>
          <w:rFonts w:ascii="Times New Roman" w:eastAsia="Times New Roman" w:hAnsi="Times New Roman" w:cs="Times New Roman"/>
          <w:lang w:val="lt-LT"/>
        </w:rPr>
        <w:t xml:space="preserve"> 3</w:t>
      </w:r>
      <w:r w:rsidR="00A959D6" w:rsidRPr="00304CC9">
        <w:rPr>
          <w:rFonts w:ascii="Times New Roman" w:eastAsia="Times New Roman" w:hAnsi="Times New Roman" w:cs="Times New Roman"/>
          <w:lang w:val="lt-LT"/>
        </w:rPr>
        <w:t xml:space="preserve"> ir</w:t>
      </w:r>
      <w:r w:rsidR="00C33475" w:rsidRPr="00304CC9">
        <w:rPr>
          <w:rFonts w:ascii="Times New Roman" w:eastAsia="Times New Roman" w:hAnsi="Times New Roman" w:cs="Times New Roman"/>
          <w:lang w:val="lt-LT"/>
        </w:rPr>
        <w:t xml:space="preserve"> 5 mg </w:t>
      </w:r>
      <w:r w:rsidR="00A959D6" w:rsidRPr="00304CC9">
        <w:rPr>
          <w:rFonts w:ascii="Times New Roman" w:eastAsia="Times New Roman" w:hAnsi="Times New Roman" w:cs="Times New Roman"/>
          <w:lang w:val="lt-LT"/>
        </w:rPr>
        <w:t>–</w:t>
      </w:r>
      <w:r w:rsidR="00C33475" w:rsidRPr="00304CC9">
        <w:rPr>
          <w:rFonts w:ascii="Times New Roman" w:eastAsia="Times New Roman" w:hAnsi="Times New Roman" w:cs="Times New Roman"/>
          <w:lang w:val="lt-LT"/>
        </w:rPr>
        <w:t xml:space="preserve"> 30 </w:t>
      </w:r>
      <w:r w:rsidR="00A959D6" w:rsidRPr="00304CC9">
        <w:rPr>
          <w:rFonts w:ascii="Times New Roman" w:eastAsia="Times New Roman" w:hAnsi="Times New Roman" w:cs="Times New Roman"/>
          <w:lang w:val="lt-LT"/>
        </w:rPr>
        <w:t>par</w:t>
      </w:r>
      <w:r w:rsidR="00C33475" w:rsidRPr="00304CC9">
        <w:rPr>
          <w:rFonts w:ascii="Times New Roman" w:eastAsia="Times New Roman" w:hAnsi="Times New Roman" w:cs="Times New Roman"/>
          <w:lang w:val="lt-LT"/>
        </w:rPr>
        <w:t>ų.</w:t>
      </w:r>
    </w:p>
    <w:p w14:paraId="3F72643F" w14:textId="77777777" w:rsidR="00077834" w:rsidRPr="00304CC9" w:rsidRDefault="00077834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2C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spacing w:before="55"/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Specialios laikymo sąlygos</w:t>
      </w:r>
    </w:p>
    <w:p w14:paraId="0EA2DC2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2E" w14:textId="35CF84C8" w:rsidR="00F90F6F" w:rsidRPr="00304CC9" w:rsidRDefault="00BE2D7B" w:rsidP="00CC7EE2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Ši</w:t>
      </w:r>
      <w:r w:rsidR="00370C86" w:rsidRPr="00304CC9">
        <w:rPr>
          <w:spacing w:val="-1"/>
          <w:lang w:val="lt-LT"/>
        </w:rPr>
        <w:t xml:space="preserve">o vaistinio preparato laikymui </w:t>
      </w:r>
      <w:r w:rsidRPr="00304CC9">
        <w:rPr>
          <w:spacing w:val="-1"/>
          <w:lang w:val="lt-LT"/>
        </w:rPr>
        <w:t xml:space="preserve">specialių </w:t>
      </w:r>
      <w:r w:rsidR="00841EC9" w:rsidRPr="00304CC9">
        <w:rPr>
          <w:spacing w:val="-1"/>
          <w:lang w:val="lt-LT"/>
        </w:rPr>
        <w:t xml:space="preserve">temperatūros </w:t>
      </w:r>
      <w:r w:rsidRPr="00304CC9">
        <w:rPr>
          <w:spacing w:val="-1"/>
          <w:lang w:val="lt-LT"/>
        </w:rPr>
        <w:t>sąlygų nereika</w:t>
      </w:r>
      <w:r w:rsidR="00370C86" w:rsidRPr="00304CC9">
        <w:rPr>
          <w:spacing w:val="-1"/>
          <w:lang w:val="lt-LT"/>
        </w:rPr>
        <w:t>laujama</w:t>
      </w:r>
      <w:r w:rsidRPr="00304CC9">
        <w:rPr>
          <w:spacing w:val="-1"/>
          <w:lang w:val="lt-LT"/>
        </w:rPr>
        <w:t>.</w:t>
      </w:r>
    </w:p>
    <w:p w14:paraId="5797FF70" w14:textId="77777777" w:rsidR="00684D79" w:rsidRPr="00304CC9" w:rsidRDefault="00684D79" w:rsidP="00CC7EE2">
      <w:pPr>
        <w:pStyle w:val="BodyText"/>
        <w:ind w:left="0"/>
        <w:rPr>
          <w:spacing w:val="-1"/>
          <w:lang w:val="lt-LT"/>
        </w:rPr>
      </w:pPr>
    </w:p>
    <w:p w14:paraId="323E9182" w14:textId="67118918" w:rsidR="00684D79" w:rsidRPr="00304CC9" w:rsidRDefault="00684D79" w:rsidP="00CC7EE2">
      <w:pPr>
        <w:pStyle w:val="BodyText"/>
        <w:ind w:left="0"/>
        <w:rPr>
          <w:i/>
          <w:u w:val="single"/>
          <w:lang w:val="lt-LT"/>
        </w:rPr>
      </w:pPr>
      <w:r w:rsidRPr="00304CC9">
        <w:rPr>
          <w:u w:val="single"/>
          <w:lang w:val="lt-LT"/>
        </w:rPr>
        <w:t>OPA / aliumini</w:t>
      </w:r>
      <w:r w:rsidR="00B123D3" w:rsidRPr="00304CC9">
        <w:rPr>
          <w:u w:val="single"/>
          <w:lang w:val="lt-LT"/>
        </w:rPr>
        <w:t xml:space="preserve">o </w:t>
      </w:r>
      <w:r w:rsidRPr="00304CC9">
        <w:rPr>
          <w:u w:val="single"/>
          <w:lang w:val="lt-LT"/>
        </w:rPr>
        <w:t>/</w:t>
      </w:r>
      <w:r w:rsidR="00B123D3" w:rsidRPr="00304CC9">
        <w:rPr>
          <w:u w:val="single"/>
          <w:lang w:val="lt-LT"/>
        </w:rPr>
        <w:t xml:space="preserve"> </w:t>
      </w:r>
      <w:r w:rsidRPr="00304CC9">
        <w:rPr>
          <w:u w:val="single"/>
          <w:lang w:val="lt-LT"/>
        </w:rPr>
        <w:t>PVC</w:t>
      </w:r>
      <w:r w:rsidR="00B123D3" w:rsidRPr="00304CC9">
        <w:rPr>
          <w:u w:val="single"/>
          <w:lang w:val="lt-LT"/>
        </w:rPr>
        <w:t xml:space="preserve"> </w:t>
      </w:r>
      <w:r w:rsidRPr="00304CC9">
        <w:rPr>
          <w:u w:val="single"/>
          <w:lang w:val="lt-LT"/>
        </w:rPr>
        <w:t>/</w:t>
      </w:r>
      <w:r w:rsidR="00B123D3" w:rsidRPr="00304CC9">
        <w:rPr>
          <w:u w:val="single"/>
          <w:lang w:val="lt-LT"/>
        </w:rPr>
        <w:t xml:space="preserve"> a</w:t>
      </w:r>
      <w:r w:rsidRPr="00304CC9">
        <w:rPr>
          <w:u w:val="single"/>
          <w:lang w:val="lt-LT"/>
        </w:rPr>
        <w:t>l</w:t>
      </w:r>
      <w:r w:rsidR="00B123D3" w:rsidRPr="00304CC9">
        <w:rPr>
          <w:u w:val="single"/>
          <w:lang w:val="lt-LT"/>
        </w:rPr>
        <w:t>i</w:t>
      </w:r>
      <w:r w:rsidRPr="00304CC9">
        <w:rPr>
          <w:u w:val="single"/>
          <w:lang w:val="lt-LT"/>
        </w:rPr>
        <w:t>umini</w:t>
      </w:r>
      <w:r w:rsidR="00B123D3" w:rsidRPr="00304CC9">
        <w:rPr>
          <w:u w:val="single"/>
          <w:lang w:val="lt-LT"/>
        </w:rPr>
        <w:t>o</w:t>
      </w:r>
      <w:r w:rsidRPr="00304CC9">
        <w:rPr>
          <w:u w:val="single"/>
          <w:lang w:val="lt-LT"/>
        </w:rPr>
        <w:t xml:space="preserve"> </w:t>
      </w:r>
      <w:r w:rsidR="00B123D3" w:rsidRPr="00304CC9">
        <w:rPr>
          <w:u w:val="single"/>
          <w:lang w:val="lt-LT"/>
        </w:rPr>
        <w:t>lizdinė plokštelė</w:t>
      </w:r>
      <w:r w:rsidRPr="00304CC9">
        <w:rPr>
          <w:u w:val="single"/>
          <w:lang w:val="lt-LT"/>
        </w:rPr>
        <w:t>:</w:t>
      </w:r>
    </w:p>
    <w:p w14:paraId="2560F28F" w14:textId="39FD78DD" w:rsidR="00684D79" w:rsidRPr="00304CC9" w:rsidRDefault="001F2FFA" w:rsidP="00CC7EE2">
      <w:pPr>
        <w:pStyle w:val="BodyText"/>
        <w:ind w:left="0"/>
        <w:rPr>
          <w:i/>
          <w:lang w:val="lt-LT"/>
        </w:rPr>
      </w:pPr>
      <w:r w:rsidRPr="00304CC9">
        <w:rPr>
          <w:lang w:val="lt-LT"/>
        </w:rPr>
        <w:t xml:space="preserve">Laikyti </w:t>
      </w:r>
      <w:r w:rsidR="00370C86" w:rsidRPr="00304CC9">
        <w:rPr>
          <w:lang w:val="lt-LT"/>
        </w:rPr>
        <w:t xml:space="preserve">gamintojo </w:t>
      </w:r>
      <w:r w:rsidR="00684D79" w:rsidRPr="00304CC9">
        <w:rPr>
          <w:lang w:val="lt-LT"/>
        </w:rPr>
        <w:t>pak</w:t>
      </w:r>
      <w:r w:rsidRPr="00304CC9">
        <w:rPr>
          <w:lang w:val="lt-LT"/>
        </w:rPr>
        <w:t>uotėje</w:t>
      </w:r>
      <w:r w:rsidR="00826BCF" w:rsidRPr="00304CC9">
        <w:rPr>
          <w:lang w:val="lt-LT"/>
        </w:rPr>
        <w:t xml:space="preserve">, kad </w:t>
      </w:r>
      <w:r w:rsidR="00370C86" w:rsidRPr="00304CC9">
        <w:rPr>
          <w:lang w:val="lt-LT"/>
        </w:rPr>
        <w:t xml:space="preserve">vaistinis preparatas </w:t>
      </w:r>
      <w:r w:rsidR="00826BCF" w:rsidRPr="00304CC9">
        <w:rPr>
          <w:lang w:val="lt-LT"/>
        </w:rPr>
        <w:t xml:space="preserve">būtų </w:t>
      </w:r>
      <w:r w:rsidR="00FD612D" w:rsidRPr="00304CC9">
        <w:rPr>
          <w:lang w:val="lt-LT"/>
        </w:rPr>
        <w:t>apsaugot</w:t>
      </w:r>
      <w:r w:rsidR="00826BCF" w:rsidRPr="00304CC9">
        <w:rPr>
          <w:lang w:val="lt-LT"/>
        </w:rPr>
        <w:t>as</w:t>
      </w:r>
      <w:r w:rsidR="00FD612D" w:rsidRPr="00304CC9">
        <w:rPr>
          <w:lang w:val="lt-LT"/>
        </w:rPr>
        <w:t xml:space="preserve"> nuo drėgmės</w:t>
      </w:r>
      <w:r w:rsidR="00684D79" w:rsidRPr="00304CC9">
        <w:rPr>
          <w:lang w:val="lt-LT"/>
        </w:rPr>
        <w:t>.</w:t>
      </w:r>
    </w:p>
    <w:p w14:paraId="1346129F" w14:textId="77777777" w:rsidR="00684D79" w:rsidRPr="00304CC9" w:rsidRDefault="00684D79" w:rsidP="00CC7EE2">
      <w:pPr>
        <w:pStyle w:val="BodyText"/>
        <w:ind w:left="0"/>
        <w:rPr>
          <w:i/>
          <w:lang w:val="lt-LT"/>
        </w:rPr>
      </w:pPr>
    </w:p>
    <w:p w14:paraId="024519DC" w14:textId="4C129572" w:rsidR="00684D79" w:rsidRPr="00304CC9" w:rsidRDefault="00D54321" w:rsidP="00CC7EE2">
      <w:pPr>
        <w:pStyle w:val="BodyText"/>
        <w:ind w:left="0"/>
        <w:rPr>
          <w:i/>
          <w:u w:val="single"/>
          <w:lang w:val="lt-LT"/>
        </w:rPr>
      </w:pPr>
      <w:r w:rsidRPr="00304CC9">
        <w:rPr>
          <w:u w:val="single"/>
          <w:lang w:val="lt-LT"/>
        </w:rPr>
        <w:t>DT</w:t>
      </w:r>
      <w:r w:rsidR="00684D79" w:rsidRPr="00304CC9">
        <w:rPr>
          <w:u w:val="single"/>
          <w:lang w:val="lt-LT"/>
        </w:rPr>
        <w:t>PE b</w:t>
      </w:r>
      <w:r w:rsidR="00FD612D" w:rsidRPr="00304CC9">
        <w:rPr>
          <w:u w:val="single"/>
          <w:lang w:val="lt-LT"/>
        </w:rPr>
        <w:t>uteliukas</w:t>
      </w:r>
      <w:r w:rsidR="00684D79" w:rsidRPr="00304CC9">
        <w:rPr>
          <w:u w:val="single"/>
          <w:lang w:val="lt-LT"/>
        </w:rPr>
        <w:t>:</w:t>
      </w:r>
    </w:p>
    <w:p w14:paraId="2FFDB3F6" w14:textId="1E149407" w:rsidR="00684D79" w:rsidRPr="00304CC9" w:rsidRDefault="00370C86" w:rsidP="00CC7EE2">
      <w:pPr>
        <w:pStyle w:val="BodyText"/>
        <w:ind w:left="0"/>
        <w:rPr>
          <w:i/>
          <w:lang w:val="lt-LT"/>
        </w:rPr>
      </w:pPr>
      <w:r w:rsidRPr="00304CC9">
        <w:rPr>
          <w:lang w:val="lt-LT"/>
        </w:rPr>
        <w:t>B</w:t>
      </w:r>
      <w:r w:rsidR="00D52AA4" w:rsidRPr="00304CC9">
        <w:rPr>
          <w:lang w:val="lt-LT"/>
        </w:rPr>
        <w:t xml:space="preserve">uteliuką </w:t>
      </w:r>
      <w:r w:rsidRPr="00304CC9">
        <w:rPr>
          <w:lang w:val="lt-LT"/>
        </w:rPr>
        <w:t>laikyti sandarų</w:t>
      </w:r>
      <w:r w:rsidR="00D52AA4" w:rsidRPr="00304CC9">
        <w:rPr>
          <w:lang w:val="lt-LT"/>
        </w:rPr>
        <w:t>, kad</w:t>
      </w:r>
      <w:r w:rsidR="00FA1D54" w:rsidRPr="00304CC9">
        <w:rPr>
          <w:lang w:val="lt-LT"/>
        </w:rPr>
        <w:t xml:space="preserve"> </w:t>
      </w:r>
      <w:r w:rsidRPr="00304CC9">
        <w:rPr>
          <w:lang w:val="lt-LT"/>
        </w:rPr>
        <w:t xml:space="preserve">vaistinis preparatas </w:t>
      </w:r>
      <w:r w:rsidR="00D52AA4" w:rsidRPr="00304CC9">
        <w:rPr>
          <w:lang w:val="lt-LT"/>
        </w:rPr>
        <w:t xml:space="preserve">būtų </w:t>
      </w:r>
      <w:r w:rsidR="00FA1D54" w:rsidRPr="00304CC9">
        <w:rPr>
          <w:lang w:val="lt-LT"/>
        </w:rPr>
        <w:t>apsaugot</w:t>
      </w:r>
      <w:r w:rsidR="00D52AA4" w:rsidRPr="00304CC9">
        <w:rPr>
          <w:lang w:val="lt-LT"/>
        </w:rPr>
        <w:t>as</w:t>
      </w:r>
      <w:r w:rsidR="00FA1D54" w:rsidRPr="00304CC9">
        <w:rPr>
          <w:lang w:val="lt-LT"/>
        </w:rPr>
        <w:t xml:space="preserve"> nuo drėgmės</w:t>
      </w:r>
      <w:r w:rsidR="00684D79" w:rsidRPr="00304CC9">
        <w:rPr>
          <w:lang w:val="lt-LT"/>
        </w:rPr>
        <w:t>.</w:t>
      </w:r>
    </w:p>
    <w:p w14:paraId="0EA2DC2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30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Talpyklės pobūdis ir jos turinys</w:t>
      </w:r>
    </w:p>
    <w:p w14:paraId="0EA2DC3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32" w14:textId="73BB5FE1" w:rsidR="00F90F6F" w:rsidRPr="00304CC9" w:rsidRDefault="001C665E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u w:val="single" w:color="000000"/>
          <w:lang w:val="lt-LT"/>
        </w:rPr>
        <w:t xml:space="preserve">Axitinib Accord </w:t>
      </w:r>
      <w:r w:rsidR="00BE2D7B" w:rsidRPr="00304CC9">
        <w:rPr>
          <w:rFonts w:ascii="Times New Roman" w:hAnsi="Times New Roman"/>
          <w:iCs/>
          <w:u w:val="single" w:color="000000"/>
          <w:lang w:val="lt-LT"/>
        </w:rPr>
        <w:t>1</w:t>
      </w:r>
      <w:r w:rsidRPr="00304CC9">
        <w:rPr>
          <w:rFonts w:ascii="Times New Roman" w:hAnsi="Times New Roman"/>
          <w:iCs/>
          <w:u w:val="single" w:color="000000"/>
          <w:lang w:val="lt-LT"/>
        </w:rPr>
        <w:t> </w:t>
      </w:r>
      <w:r w:rsidR="00BE2D7B" w:rsidRPr="00304CC9">
        <w:rPr>
          <w:rFonts w:ascii="Times New Roman" w:hAnsi="Times New Roman"/>
          <w:iCs/>
          <w:spacing w:val="-1"/>
          <w:u w:val="single" w:color="000000"/>
          <w:lang w:val="lt-LT"/>
        </w:rPr>
        <w:t>mg plėvele dengta tabletė</w:t>
      </w:r>
    </w:p>
    <w:p w14:paraId="0EA2DC33" w14:textId="167F87FC" w:rsidR="00F90F6F" w:rsidRPr="00304CC9" w:rsidRDefault="001C665E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OPA / </w:t>
      </w:r>
      <w:r w:rsidR="001C4F87" w:rsidRPr="00304CC9">
        <w:rPr>
          <w:spacing w:val="-1"/>
          <w:lang w:val="lt-LT"/>
        </w:rPr>
        <w:t>a</w:t>
      </w:r>
      <w:r w:rsidR="00BE2D7B" w:rsidRPr="00304CC9">
        <w:rPr>
          <w:spacing w:val="-1"/>
          <w:lang w:val="lt-LT"/>
        </w:rPr>
        <w:t xml:space="preserve">liuminio </w:t>
      </w:r>
      <w:r w:rsidR="00BE2D7B" w:rsidRPr="00304CC9">
        <w:rPr>
          <w:lang w:val="lt-LT"/>
        </w:rPr>
        <w:t>/</w:t>
      </w:r>
      <w:r w:rsidR="00BE2D7B" w:rsidRPr="00304CC9">
        <w:rPr>
          <w:spacing w:val="-1"/>
          <w:lang w:val="lt-LT"/>
        </w:rPr>
        <w:t xml:space="preserve"> </w:t>
      </w:r>
      <w:r w:rsidR="001C4F87" w:rsidRPr="00304CC9">
        <w:rPr>
          <w:spacing w:val="-1"/>
          <w:lang w:val="lt-LT"/>
        </w:rPr>
        <w:t xml:space="preserve">PVC / </w:t>
      </w:r>
      <w:r w:rsidR="00BE2D7B" w:rsidRPr="00304CC9">
        <w:rPr>
          <w:spacing w:val="-1"/>
          <w:lang w:val="lt-LT"/>
        </w:rPr>
        <w:t xml:space="preserve">aliuminio lizdinė plokštelė, kurioje yra 14 plėvele </w:t>
      </w:r>
      <w:r w:rsidR="00BE2D7B" w:rsidRPr="00304CC9">
        <w:rPr>
          <w:spacing w:val="-2"/>
          <w:lang w:val="lt-LT"/>
        </w:rPr>
        <w:t>dengtų</w:t>
      </w:r>
      <w:r w:rsidR="00BE2D7B" w:rsidRPr="00304CC9">
        <w:rPr>
          <w:spacing w:val="-1"/>
          <w:lang w:val="lt-LT"/>
        </w:rPr>
        <w:t xml:space="preserve"> tablečių. Kiekvienoje pakuotėje</w:t>
      </w:r>
      <w:r w:rsidR="00BE2D7B" w:rsidRPr="00304CC9">
        <w:rPr>
          <w:spacing w:val="28"/>
          <w:lang w:val="lt-LT"/>
        </w:rPr>
        <w:t xml:space="preserve"> </w:t>
      </w:r>
      <w:r w:rsidR="00BE2D7B" w:rsidRPr="00304CC9">
        <w:rPr>
          <w:spacing w:val="-1"/>
          <w:lang w:val="lt-LT"/>
        </w:rPr>
        <w:t>yra</w:t>
      </w:r>
      <w:r w:rsidR="00BE2D7B" w:rsidRPr="00304CC9">
        <w:rPr>
          <w:spacing w:val="1"/>
          <w:lang w:val="lt-LT"/>
        </w:rPr>
        <w:t xml:space="preserve"> </w:t>
      </w:r>
      <w:r w:rsidR="00BE2D7B" w:rsidRPr="00304CC9">
        <w:rPr>
          <w:spacing w:val="-1"/>
          <w:lang w:val="lt-LT"/>
        </w:rPr>
        <w:t>28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arba 56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plėvele dengtos tabletės</w:t>
      </w:r>
      <w:r w:rsidR="00322C53" w:rsidRPr="00304CC9">
        <w:rPr>
          <w:spacing w:val="-1"/>
          <w:lang w:val="lt-LT"/>
        </w:rPr>
        <w:t xml:space="preserve"> arba perforuotos </w:t>
      </w:r>
      <w:r w:rsidR="008B4FD4" w:rsidRPr="00304CC9">
        <w:rPr>
          <w:spacing w:val="-1"/>
          <w:lang w:val="lt-LT"/>
        </w:rPr>
        <w:t xml:space="preserve">dalomosios </w:t>
      </w:r>
      <w:r w:rsidR="00322C53" w:rsidRPr="00304CC9">
        <w:rPr>
          <w:spacing w:val="-1"/>
          <w:lang w:val="lt-LT"/>
        </w:rPr>
        <w:t>lizdinės plokštelės su 28</w:t>
      </w:r>
      <w:r w:rsidR="00FC669B" w:rsidRPr="00304CC9">
        <w:rPr>
          <w:spacing w:val="-1"/>
          <w:lang w:val="lt-LT"/>
        </w:rPr>
        <w:t> × </w:t>
      </w:r>
      <w:r w:rsidR="00322C53" w:rsidRPr="00304CC9">
        <w:rPr>
          <w:spacing w:val="-1"/>
          <w:lang w:val="lt-LT"/>
        </w:rPr>
        <w:t>1 arba 56</w:t>
      </w:r>
      <w:r w:rsidR="00FC669B" w:rsidRPr="00304CC9">
        <w:rPr>
          <w:spacing w:val="-1"/>
          <w:lang w:val="lt-LT"/>
        </w:rPr>
        <w:t> × </w:t>
      </w:r>
      <w:r w:rsidR="00322C53" w:rsidRPr="00304CC9">
        <w:rPr>
          <w:spacing w:val="-1"/>
          <w:lang w:val="lt-LT"/>
        </w:rPr>
        <w:t>1 plėvele dengtomis tabletėmis</w:t>
      </w:r>
      <w:r w:rsidR="00BE2D7B" w:rsidRPr="00304CC9">
        <w:rPr>
          <w:spacing w:val="-1"/>
          <w:lang w:val="lt-LT"/>
        </w:rPr>
        <w:t>.</w:t>
      </w:r>
    </w:p>
    <w:p w14:paraId="0EA2DC3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35" w14:textId="359082A9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DTPE buteliukas su silikagelio sausikliu ir </w:t>
      </w:r>
      <w:r w:rsidR="008B4FD4" w:rsidRPr="00304CC9">
        <w:rPr>
          <w:spacing w:val="-1"/>
          <w:lang w:val="lt-LT"/>
        </w:rPr>
        <w:t xml:space="preserve">vaikų sunkiai atidaromu </w:t>
      </w:r>
      <w:r w:rsidRPr="00304CC9">
        <w:rPr>
          <w:spacing w:val="-1"/>
          <w:lang w:val="lt-LT"/>
        </w:rPr>
        <w:t>polipropileno uždoriu, kuriame yra 180 plėvele dengtų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tablečių.</w:t>
      </w:r>
    </w:p>
    <w:p w14:paraId="0EA2DC3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37" w14:textId="611A1B14" w:rsidR="00F90F6F" w:rsidRPr="00304CC9" w:rsidRDefault="006B2747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u w:val="single" w:color="000000"/>
          <w:lang w:val="lt-LT"/>
        </w:rPr>
        <w:t xml:space="preserve">Axitinib Accord </w:t>
      </w:r>
      <w:r w:rsidR="00BE2D7B" w:rsidRPr="00304CC9">
        <w:rPr>
          <w:rFonts w:ascii="Times New Roman" w:hAnsi="Times New Roman"/>
          <w:iCs/>
          <w:u w:val="single" w:color="000000"/>
          <w:lang w:val="lt-LT"/>
        </w:rPr>
        <w:t>3</w:t>
      </w:r>
      <w:r w:rsidRPr="00304CC9">
        <w:rPr>
          <w:rFonts w:ascii="Times New Roman" w:hAnsi="Times New Roman"/>
          <w:iCs/>
          <w:u w:val="single" w:color="000000"/>
          <w:lang w:val="lt-LT"/>
        </w:rPr>
        <w:t> </w:t>
      </w:r>
      <w:r w:rsidR="00BE2D7B" w:rsidRPr="00304CC9">
        <w:rPr>
          <w:rFonts w:ascii="Times New Roman" w:hAnsi="Times New Roman"/>
          <w:iCs/>
          <w:spacing w:val="-1"/>
          <w:u w:val="single" w:color="000000"/>
          <w:lang w:val="lt-LT"/>
        </w:rPr>
        <w:t>mg plėvele dengta tabletė</w:t>
      </w:r>
    </w:p>
    <w:p w14:paraId="0EA2DC38" w14:textId="03F160C2" w:rsidR="00F90F6F" w:rsidRPr="00304CC9" w:rsidRDefault="006B2747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OPA / a</w:t>
      </w:r>
      <w:r w:rsidR="00BE2D7B" w:rsidRPr="00304CC9">
        <w:rPr>
          <w:spacing w:val="-1"/>
          <w:lang w:val="lt-LT"/>
        </w:rPr>
        <w:t>liuminio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lang w:val="lt-LT"/>
        </w:rPr>
        <w:t>/</w:t>
      </w:r>
      <w:r w:rsidR="00BE2D7B" w:rsidRPr="00304CC9">
        <w:rPr>
          <w:spacing w:val="1"/>
          <w:lang w:val="lt-LT"/>
        </w:rPr>
        <w:t xml:space="preserve"> </w:t>
      </w:r>
      <w:r w:rsidR="007C369A" w:rsidRPr="00304CC9">
        <w:rPr>
          <w:spacing w:val="1"/>
          <w:lang w:val="lt-LT"/>
        </w:rPr>
        <w:t xml:space="preserve">PVC / </w:t>
      </w:r>
      <w:r w:rsidR="00BE2D7B" w:rsidRPr="00304CC9">
        <w:rPr>
          <w:spacing w:val="-1"/>
          <w:lang w:val="lt-LT"/>
        </w:rPr>
        <w:t>aliuminio lizdinė plokštelė, kurioje yra 14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spacing w:val="-1"/>
          <w:lang w:val="lt-LT"/>
        </w:rPr>
        <w:t>plėvele dengtų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spacing w:val="-1"/>
          <w:lang w:val="lt-LT"/>
        </w:rPr>
        <w:t>tablečių.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spacing w:val="-1"/>
          <w:lang w:val="lt-LT"/>
        </w:rPr>
        <w:t>Kiekvienoje pakuotėje</w:t>
      </w:r>
      <w:r w:rsidR="00BE2D7B" w:rsidRPr="00304CC9">
        <w:rPr>
          <w:spacing w:val="28"/>
          <w:lang w:val="lt-LT"/>
        </w:rPr>
        <w:t xml:space="preserve"> </w:t>
      </w:r>
      <w:r w:rsidR="00BE2D7B" w:rsidRPr="00304CC9">
        <w:rPr>
          <w:spacing w:val="-1"/>
          <w:lang w:val="lt-LT"/>
        </w:rPr>
        <w:t>yra</w:t>
      </w:r>
      <w:r w:rsidR="00BE2D7B" w:rsidRPr="00304CC9">
        <w:rPr>
          <w:lang w:val="lt-LT"/>
        </w:rPr>
        <w:t xml:space="preserve"> 28 </w:t>
      </w:r>
      <w:r w:rsidR="00BE2D7B" w:rsidRPr="00304CC9">
        <w:rPr>
          <w:spacing w:val="-1"/>
          <w:lang w:val="lt-LT"/>
        </w:rPr>
        <w:t>arba</w:t>
      </w:r>
      <w:r w:rsidR="00BE2D7B" w:rsidRPr="00304CC9">
        <w:rPr>
          <w:lang w:val="lt-LT"/>
        </w:rPr>
        <w:t xml:space="preserve"> 56 </w:t>
      </w:r>
      <w:r w:rsidR="00BE2D7B" w:rsidRPr="00304CC9">
        <w:rPr>
          <w:spacing w:val="-1"/>
          <w:lang w:val="lt-LT"/>
        </w:rPr>
        <w:t>plėvele dengtos tabletės</w:t>
      </w:r>
      <w:r w:rsidR="007C369A" w:rsidRPr="00304CC9">
        <w:rPr>
          <w:spacing w:val="-1"/>
          <w:lang w:val="lt-LT"/>
        </w:rPr>
        <w:t xml:space="preserve"> arba perforuotos </w:t>
      </w:r>
      <w:r w:rsidR="008B4FD4" w:rsidRPr="00304CC9">
        <w:rPr>
          <w:spacing w:val="-1"/>
          <w:lang w:val="lt-LT"/>
        </w:rPr>
        <w:t xml:space="preserve">dalomosios </w:t>
      </w:r>
      <w:r w:rsidR="007C369A" w:rsidRPr="00304CC9">
        <w:rPr>
          <w:spacing w:val="-1"/>
          <w:lang w:val="lt-LT"/>
        </w:rPr>
        <w:t>lizdinės plokštelės su 28</w:t>
      </w:r>
      <w:r w:rsidR="00FC669B" w:rsidRPr="00304CC9">
        <w:rPr>
          <w:spacing w:val="-1"/>
          <w:lang w:val="lt-LT"/>
        </w:rPr>
        <w:t> × </w:t>
      </w:r>
      <w:r w:rsidR="007C369A" w:rsidRPr="00304CC9">
        <w:rPr>
          <w:spacing w:val="-1"/>
          <w:lang w:val="lt-LT"/>
        </w:rPr>
        <w:t>1 arba 56</w:t>
      </w:r>
      <w:r w:rsidR="00FC669B" w:rsidRPr="00304CC9">
        <w:rPr>
          <w:spacing w:val="-1"/>
          <w:lang w:val="lt-LT"/>
        </w:rPr>
        <w:t> × </w:t>
      </w:r>
      <w:r w:rsidR="007C369A" w:rsidRPr="00304CC9">
        <w:rPr>
          <w:spacing w:val="-1"/>
          <w:lang w:val="lt-LT"/>
        </w:rPr>
        <w:t>1 plėvele dengtomis tabletėmis</w:t>
      </w:r>
      <w:r w:rsidR="00BE2D7B" w:rsidRPr="00304CC9">
        <w:rPr>
          <w:spacing w:val="-1"/>
          <w:lang w:val="lt-LT"/>
        </w:rPr>
        <w:t>.</w:t>
      </w:r>
    </w:p>
    <w:p w14:paraId="0EA2DC39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C3A" w14:textId="16908F61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DTPE buteliukas su silikagelio sausikliu ir </w:t>
      </w:r>
      <w:r w:rsidR="008B4FD4" w:rsidRPr="00304CC9">
        <w:rPr>
          <w:spacing w:val="-1"/>
          <w:lang w:val="lt-LT"/>
        </w:rPr>
        <w:t>vaikų sunkiai atida</w:t>
      </w:r>
      <w:r w:rsidR="00EB7E13">
        <w:rPr>
          <w:spacing w:val="-1"/>
          <w:lang w:val="lt-LT"/>
        </w:rPr>
        <w:t>r</w:t>
      </w:r>
      <w:r w:rsidR="008B4FD4" w:rsidRPr="00304CC9">
        <w:rPr>
          <w:spacing w:val="-1"/>
          <w:lang w:val="lt-LT"/>
        </w:rPr>
        <w:t xml:space="preserve">omu </w:t>
      </w:r>
      <w:r w:rsidRPr="00304CC9">
        <w:rPr>
          <w:spacing w:val="-1"/>
          <w:lang w:val="lt-LT"/>
        </w:rPr>
        <w:t xml:space="preserve">polipropileno uždoriu, kuriame yra </w:t>
      </w:r>
      <w:r w:rsidRPr="00304CC9">
        <w:rPr>
          <w:lang w:val="lt-LT"/>
        </w:rPr>
        <w:t>60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plėvele dengtų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tablečių.</w:t>
      </w:r>
    </w:p>
    <w:p w14:paraId="0EA2DC3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3C" w14:textId="5C7A7C1D" w:rsidR="00F90F6F" w:rsidRPr="00304CC9" w:rsidRDefault="0062485D" w:rsidP="00CC7EE2">
      <w:pPr>
        <w:spacing w:line="252" w:lineRule="exact"/>
        <w:rPr>
          <w:rFonts w:ascii="Times New Roman" w:eastAsia="Times New Roman" w:hAnsi="Times New Roman" w:cs="Times New Roman"/>
          <w:iCs/>
          <w:lang w:val="lt-LT"/>
        </w:rPr>
      </w:pPr>
      <w:r w:rsidRPr="00304CC9">
        <w:rPr>
          <w:rFonts w:ascii="Times New Roman" w:hAnsi="Times New Roman"/>
          <w:iCs/>
          <w:u w:val="single" w:color="000000"/>
          <w:lang w:val="lt-LT"/>
        </w:rPr>
        <w:t xml:space="preserve">Axitinib Accord </w:t>
      </w:r>
      <w:r w:rsidR="00BE2D7B" w:rsidRPr="00304CC9">
        <w:rPr>
          <w:rFonts w:ascii="Times New Roman" w:hAnsi="Times New Roman"/>
          <w:iCs/>
          <w:u w:val="single" w:color="000000"/>
          <w:lang w:val="lt-LT"/>
        </w:rPr>
        <w:t>5</w:t>
      </w:r>
      <w:r w:rsidRPr="00304CC9">
        <w:rPr>
          <w:rFonts w:ascii="Times New Roman" w:hAnsi="Times New Roman"/>
          <w:iCs/>
          <w:u w:val="single" w:color="000000"/>
          <w:lang w:val="lt-LT"/>
        </w:rPr>
        <w:t> </w:t>
      </w:r>
      <w:r w:rsidR="00BE2D7B" w:rsidRPr="00304CC9">
        <w:rPr>
          <w:rFonts w:ascii="Times New Roman" w:hAnsi="Times New Roman"/>
          <w:iCs/>
          <w:spacing w:val="-1"/>
          <w:u w:val="single" w:color="000000"/>
          <w:lang w:val="lt-LT"/>
        </w:rPr>
        <w:t>mg plėvele dengta tabletė</w:t>
      </w:r>
    </w:p>
    <w:p w14:paraId="0EA2DC3D" w14:textId="22C01D5E" w:rsidR="00F90F6F" w:rsidRPr="00304CC9" w:rsidRDefault="0062485D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OPA / </w:t>
      </w:r>
      <w:r w:rsidR="00606B04" w:rsidRPr="00304CC9">
        <w:rPr>
          <w:spacing w:val="-1"/>
          <w:lang w:val="lt-LT"/>
        </w:rPr>
        <w:t>a</w:t>
      </w:r>
      <w:r w:rsidR="00BE2D7B" w:rsidRPr="00304CC9">
        <w:rPr>
          <w:spacing w:val="-1"/>
          <w:lang w:val="lt-LT"/>
        </w:rPr>
        <w:t xml:space="preserve">liuminio </w:t>
      </w:r>
      <w:r w:rsidR="00BE2D7B" w:rsidRPr="00304CC9">
        <w:rPr>
          <w:lang w:val="lt-LT"/>
        </w:rPr>
        <w:t>/</w:t>
      </w:r>
      <w:r w:rsidR="00BE2D7B" w:rsidRPr="00304CC9">
        <w:rPr>
          <w:spacing w:val="-1"/>
          <w:lang w:val="lt-LT"/>
        </w:rPr>
        <w:t xml:space="preserve"> </w:t>
      </w:r>
      <w:r w:rsidR="00606B04" w:rsidRPr="00304CC9">
        <w:rPr>
          <w:spacing w:val="-1"/>
          <w:lang w:val="lt-LT"/>
        </w:rPr>
        <w:t xml:space="preserve">PVC / </w:t>
      </w:r>
      <w:r w:rsidR="00BE2D7B" w:rsidRPr="00304CC9">
        <w:rPr>
          <w:spacing w:val="-1"/>
          <w:lang w:val="lt-LT"/>
        </w:rPr>
        <w:t>aliuminio lizdinė plokštelė,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kurioje yra 14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spacing w:val="-1"/>
          <w:lang w:val="lt-LT"/>
        </w:rPr>
        <w:t>plėvele dengtų tablečių.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spacing w:val="-1"/>
          <w:lang w:val="lt-LT"/>
        </w:rPr>
        <w:t>Kiekvienoje pakuotėje</w:t>
      </w:r>
      <w:r w:rsidR="00BE2D7B" w:rsidRPr="00304CC9">
        <w:rPr>
          <w:spacing w:val="32"/>
          <w:lang w:val="lt-LT"/>
        </w:rPr>
        <w:t xml:space="preserve"> </w:t>
      </w:r>
      <w:r w:rsidR="00BE2D7B" w:rsidRPr="00304CC9">
        <w:rPr>
          <w:spacing w:val="-1"/>
          <w:lang w:val="lt-LT"/>
        </w:rPr>
        <w:t>yra</w:t>
      </w:r>
      <w:r w:rsidR="00BE2D7B" w:rsidRPr="00304CC9">
        <w:rPr>
          <w:lang w:val="lt-LT"/>
        </w:rPr>
        <w:t xml:space="preserve"> 28 </w:t>
      </w:r>
      <w:r w:rsidR="00BE2D7B" w:rsidRPr="00304CC9">
        <w:rPr>
          <w:spacing w:val="-1"/>
          <w:lang w:val="lt-LT"/>
        </w:rPr>
        <w:t>arba 56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plėvele dengtos tabletės</w:t>
      </w:r>
      <w:r w:rsidR="00606B04" w:rsidRPr="00304CC9">
        <w:rPr>
          <w:spacing w:val="-1"/>
          <w:lang w:val="lt-LT"/>
        </w:rPr>
        <w:t xml:space="preserve"> arba perforuotos </w:t>
      </w:r>
      <w:r w:rsidR="008B4FD4" w:rsidRPr="00304CC9">
        <w:rPr>
          <w:spacing w:val="-1"/>
          <w:lang w:val="lt-LT"/>
        </w:rPr>
        <w:t xml:space="preserve">dalomosios </w:t>
      </w:r>
      <w:r w:rsidR="00857162" w:rsidRPr="00304CC9">
        <w:rPr>
          <w:spacing w:val="-1"/>
          <w:lang w:val="lt-LT"/>
        </w:rPr>
        <w:t>lizdinės plokštelės su 28</w:t>
      </w:r>
      <w:r w:rsidR="00FC669B" w:rsidRPr="00304CC9">
        <w:rPr>
          <w:spacing w:val="-1"/>
          <w:lang w:val="lt-LT"/>
        </w:rPr>
        <w:t> × </w:t>
      </w:r>
      <w:r w:rsidR="00857162" w:rsidRPr="00304CC9">
        <w:rPr>
          <w:spacing w:val="-1"/>
          <w:lang w:val="lt-LT"/>
        </w:rPr>
        <w:t>1 arba 5</w:t>
      </w:r>
      <w:r w:rsidR="00FC669B" w:rsidRPr="00304CC9">
        <w:rPr>
          <w:spacing w:val="-1"/>
          <w:lang w:val="lt-LT"/>
        </w:rPr>
        <w:t>6 × </w:t>
      </w:r>
      <w:r w:rsidR="00857162" w:rsidRPr="00304CC9">
        <w:rPr>
          <w:spacing w:val="-1"/>
          <w:lang w:val="lt-LT"/>
        </w:rPr>
        <w:t>1 plėvele dengtomis tabletėmis</w:t>
      </w:r>
      <w:r w:rsidR="00BE2D7B" w:rsidRPr="00304CC9">
        <w:rPr>
          <w:spacing w:val="-1"/>
          <w:lang w:val="lt-LT"/>
        </w:rPr>
        <w:t>.</w:t>
      </w:r>
    </w:p>
    <w:p w14:paraId="0EA2DC3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3F" w14:textId="3F3367D4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DTPE buteliukas su silikagelio sausikliu ir </w:t>
      </w:r>
      <w:r w:rsidR="008B4FD4" w:rsidRPr="00304CC9">
        <w:rPr>
          <w:spacing w:val="-1"/>
          <w:lang w:val="lt-LT"/>
        </w:rPr>
        <w:t xml:space="preserve">vaikų sunkiai atidaromu </w:t>
      </w:r>
      <w:r w:rsidRPr="00304CC9">
        <w:rPr>
          <w:spacing w:val="-1"/>
          <w:lang w:val="lt-LT"/>
        </w:rPr>
        <w:t xml:space="preserve">polipropileno uždoriu, kuriame yra </w:t>
      </w:r>
      <w:r w:rsidRPr="00304CC9">
        <w:rPr>
          <w:lang w:val="lt-LT"/>
        </w:rPr>
        <w:t>60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plėvele dengtų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tablečių.</w:t>
      </w:r>
    </w:p>
    <w:p w14:paraId="0EA2DC4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46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Gali būti tiekiamos ne visų dydžių pakuotės.</w:t>
      </w:r>
    </w:p>
    <w:p w14:paraId="0EA2DC4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48" w14:textId="77777777" w:rsidR="00F90F6F" w:rsidRPr="00304CC9" w:rsidRDefault="00BE2D7B" w:rsidP="00CC7EE2">
      <w:pPr>
        <w:pStyle w:val="Heading1"/>
        <w:numPr>
          <w:ilvl w:val="1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 xml:space="preserve">Specialūs reikalavimai </w:t>
      </w:r>
      <w:r w:rsidRPr="00304CC9">
        <w:rPr>
          <w:spacing w:val="-2"/>
          <w:lang w:val="lt-LT"/>
        </w:rPr>
        <w:t>atliekoms</w:t>
      </w:r>
      <w:r w:rsidRPr="00304CC9">
        <w:rPr>
          <w:spacing w:val="-1"/>
          <w:lang w:val="lt-LT"/>
        </w:rPr>
        <w:t xml:space="preserve"> tvarkyti</w:t>
      </w:r>
    </w:p>
    <w:p w14:paraId="0EA2DC4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4A" w14:textId="77777777" w:rsidR="00F90F6F" w:rsidRPr="00304CC9" w:rsidRDefault="00BE2D7B" w:rsidP="00F842E7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Nesuvartotą vaistinį preparatą ar atliekas reikia tvarkyti laikantis vietinių reikalavimų.</w:t>
      </w:r>
    </w:p>
    <w:p w14:paraId="3B9D3329" w14:textId="77777777" w:rsidR="00F842E7" w:rsidRPr="00304CC9" w:rsidRDefault="00F842E7" w:rsidP="00F842E7">
      <w:pPr>
        <w:pStyle w:val="BodyText"/>
        <w:ind w:left="0"/>
        <w:rPr>
          <w:spacing w:val="-1"/>
          <w:lang w:val="lt-LT"/>
        </w:rPr>
      </w:pPr>
    </w:p>
    <w:p w14:paraId="19F4C75E" w14:textId="77777777" w:rsidR="00F842E7" w:rsidRPr="00304CC9" w:rsidRDefault="00F842E7" w:rsidP="00CC7EE2">
      <w:pPr>
        <w:pStyle w:val="BodyText"/>
        <w:ind w:left="0"/>
        <w:rPr>
          <w:lang w:val="lt-LT"/>
        </w:rPr>
      </w:pPr>
    </w:p>
    <w:p w14:paraId="0EA2DC4D" w14:textId="77777777" w:rsidR="00F90F6F" w:rsidRPr="00304CC9" w:rsidRDefault="00BE2D7B" w:rsidP="00CC7EE2">
      <w:pPr>
        <w:pStyle w:val="Heading1"/>
        <w:numPr>
          <w:ilvl w:val="0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REGISTRUOTOJAS</w:t>
      </w:r>
    </w:p>
    <w:p w14:paraId="0EA2DC4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77017EBC" w14:textId="77777777" w:rsidR="003D235A" w:rsidRPr="00304CC9" w:rsidRDefault="003D235A" w:rsidP="00CC7EE2">
      <w:pPr>
        <w:pStyle w:val="BodyText"/>
        <w:ind w:left="0"/>
        <w:rPr>
          <w:i/>
          <w:spacing w:val="-1"/>
          <w:lang w:val="lt-LT"/>
        </w:rPr>
      </w:pPr>
      <w:r w:rsidRPr="00304CC9">
        <w:rPr>
          <w:spacing w:val="-1"/>
          <w:lang w:val="lt-LT"/>
        </w:rPr>
        <w:t>Accord Healthcare S.L.U.</w:t>
      </w:r>
    </w:p>
    <w:p w14:paraId="0F67E04B" w14:textId="77777777" w:rsidR="003D235A" w:rsidRPr="00304CC9" w:rsidRDefault="003D235A" w:rsidP="00CC7EE2">
      <w:pPr>
        <w:pStyle w:val="BodyText"/>
        <w:ind w:left="0"/>
        <w:rPr>
          <w:i/>
          <w:spacing w:val="-1"/>
          <w:lang w:val="lt-LT"/>
        </w:rPr>
      </w:pPr>
      <w:r w:rsidRPr="00304CC9">
        <w:rPr>
          <w:spacing w:val="-1"/>
          <w:lang w:val="lt-LT"/>
        </w:rPr>
        <w:t>World Trade Center, Moll de Barcelona, s/n</w:t>
      </w:r>
    </w:p>
    <w:p w14:paraId="1F14699A" w14:textId="77777777" w:rsidR="003D235A" w:rsidRPr="00304CC9" w:rsidRDefault="003D235A" w:rsidP="00CC7EE2">
      <w:pPr>
        <w:pStyle w:val="BodyText"/>
        <w:ind w:left="0"/>
        <w:rPr>
          <w:i/>
          <w:spacing w:val="-1"/>
          <w:lang w:val="lt-LT"/>
        </w:rPr>
      </w:pPr>
      <w:r w:rsidRPr="00304CC9">
        <w:rPr>
          <w:spacing w:val="-1"/>
          <w:lang w:val="lt-LT"/>
        </w:rPr>
        <w:t>Edifici Est, 6</w:t>
      </w:r>
      <w:r w:rsidRPr="00304CC9">
        <w:rPr>
          <w:spacing w:val="-1"/>
          <w:vertAlign w:val="superscript"/>
          <w:lang w:val="lt-LT"/>
        </w:rPr>
        <w:t>a</w:t>
      </w:r>
      <w:r w:rsidRPr="00304CC9">
        <w:rPr>
          <w:spacing w:val="-1"/>
          <w:lang w:val="lt-LT"/>
        </w:rPr>
        <w:t xml:space="preserve"> Planta</w:t>
      </w:r>
    </w:p>
    <w:p w14:paraId="6D23EFF1" w14:textId="77777777" w:rsidR="003D235A" w:rsidRPr="00304CC9" w:rsidRDefault="003D235A" w:rsidP="00CC7EE2">
      <w:pPr>
        <w:pStyle w:val="BodyText"/>
        <w:ind w:left="0"/>
        <w:rPr>
          <w:i/>
          <w:spacing w:val="-1"/>
          <w:lang w:val="lt-LT"/>
        </w:rPr>
      </w:pPr>
      <w:r w:rsidRPr="00304CC9">
        <w:rPr>
          <w:spacing w:val="-1"/>
          <w:lang w:val="lt-LT"/>
        </w:rPr>
        <w:t>08039 Barcelona</w:t>
      </w:r>
    </w:p>
    <w:p w14:paraId="16B8D6D5" w14:textId="6439854F" w:rsidR="003D235A" w:rsidRPr="00304CC9" w:rsidRDefault="00D52AA4" w:rsidP="00CC7EE2">
      <w:pPr>
        <w:pStyle w:val="BodyText"/>
        <w:ind w:left="0"/>
        <w:rPr>
          <w:i/>
          <w:spacing w:val="-1"/>
          <w:lang w:val="lt-LT"/>
        </w:rPr>
      </w:pPr>
      <w:r w:rsidRPr="00304CC9">
        <w:rPr>
          <w:spacing w:val="-1"/>
          <w:lang w:val="lt-LT"/>
        </w:rPr>
        <w:t>Ispanija</w:t>
      </w:r>
    </w:p>
    <w:p w14:paraId="0EA2DC51" w14:textId="57118ACA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57064FAF" w14:textId="77777777" w:rsidR="00BA278A" w:rsidRPr="00304CC9" w:rsidRDefault="00BA278A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53" w14:textId="77777777" w:rsidR="00F90F6F" w:rsidRPr="00304CC9" w:rsidRDefault="00BE2D7B" w:rsidP="00CC7EE2">
      <w:pPr>
        <w:pStyle w:val="Heading1"/>
        <w:numPr>
          <w:ilvl w:val="0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lastRenderedPageBreak/>
        <w:t>REGISTRACIJOS PAŽYMĖJIMO NUMERIS (-IAI)</w:t>
      </w:r>
    </w:p>
    <w:p w14:paraId="0EA2DC5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76EBF056" w14:textId="3EA7D9DB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1 mg plėvele dengta tabletė</w:t>
      </w:r>
    </w:p>
    <w:p w14:paraId="5470153E" w14:textId="77777777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</w:p>
    <w:p w14:paraId="6AEBCB0E" w14:textId="59DD0876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EU/1/24/1847/001   28 tabletės</w:t>
      </w:r>
    </w:p>
    <w:p w14:paraId="72D9C8A0" w14:textId="32231133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EU/1/24/1847/002   28 x 1 tabletės (</w:t>
      </w:r>
      <w:r w:rsidR="008B4FD4" w:rsidRPr="00304CC9">
        <w:rPr>
          <w:b w:val="0"/>
          <w:bCs w:val="0"/>
          <w:lang w:val="lt-LT"/>
        </w:rPr>
        <w:t>dalomoji pakuotė</w:t>
      </w:r>
      <w:r w:rsidRPr="00304CC9">
        <w:rPr>
          <w:b w:val="0"/>
          <w:bCs w:val="0"/>
          <w:lang w:val="lt-LT"/>
        </w:rPr>
        <w:t>)</w:t>
      </w:r>
    </w:p>
    <w:p w14:paraId="27F29BBC" w14:textId="1AD84771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EU/1/24/1847/003   56 tabletės</w:t>
      </w:r>
    </w:p>
    <w:p w14:paraId="214D4DA5" w14:textId="06579B8F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EU/1/24/1847/004   56 x 1 tabletės (</w:t>
      </w:r>
      <w:r w:rsidR="008B4FD4" w:rsidRPr="00304CC9">
        <w:rPr>
          <w:b w:val="0"/>
          <w:bCs w:val="0"/>
          <w:lang w:val="lt-LT"/>
        </w:rPr>
        <w:t>dalomoji pakuotė</w:t>
      </w:r>
      <w:r w:rsidRPr="00304CC9">
        <w:rPr>
          <w:b w:val="0"/>
          <w:bCs w:val="0"/>
          <w:lang w:val="lt-LT"/>
        </w:rPr>
        <w:t>)</w:t>
      </w:r>
    </w:p>
    <w:p w14:paraId="2DA87E52" w14:textId="45387725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EU/1/24/1847/005   180 tablečių (buteliukas)</w:t>
      </w:r>
    </w:p>
    <w:p w14:paraId="3402DF4A" w14:textId="77777777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</w:p>
    <w:p w14:paraId="6D3CE901" w14:textId="4602DAB8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3 mg plėvele dengta tabletė</w:t>
      </w:r>
    </w:p>
    <w:p w14:paraId="54C3C45F" w14:textId="77777777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</w:p>
    <w:p w14:paraId="755157D6" w14:textId="3D8D8E55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EU/1/24/1847/006   28 tabletės</w:t>
      </w:r>
    </w:p>
    <w:p w14:paraId="4CA39917" w14:textId="574738BF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 xml:space="preserve">EU/1/24/1847/007   </w:t>
      </w:r>
      <w:r w:rsidR="005F5CF6" w:rsidRPr="00304CC9">
        <w:rPr>
          <w:b w:val="0"/>
          <w:bCs w:val="0"/>
          <w:lang w:val="lt-LT"/>
        </w:rPr>
        <w:t>28 x 1 tabletės (</w:t>
      </w:r>
      <w:r w:rsidR="008B4FD4" w:rsidRPr="00304CC9">
        <w:rPr>
          <w:b w:val="0"/>
          <w:bCs w:val="0"/>
          <w:lang w:val="lt-LT"/>
        </w:rPr>
        <w:t>dalomoji pakuotė</w:t>
      </w:r>
      <w:r w:rsidR="005F5CF6" w:rsidRPr="00304CC9">
        <w:rPr>
          <w:b w:val="0"/>
          <w:bCs w:val="0"/>
          <w:lang w:val="lt-LT"/>
        </w:rPr>
        <w:t>)</w:t>
      </w:r>
    </w:p>
    <w:p w14:paraId="3B34D402" w14:textId="4C988782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EU/1/24/1847/008   56 tabletės</w:t>
      </w:r>
    </w:p>
    <w:p w14:paraId="74B62398" w14:textId="6258E9A7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 xml:space="preserve">EU/1/24/1847/009   </w:t>
      </w:r>
      <w:r w:rsidR="005F5CF6" w:rsidRPr="00304CC9">
        <w:rPr>
          <w:b w:val="0"/>
          <w:bCs w:val="0"/>
          <w:lang w:val="lt-LT"/>
        </w:rPr>
        <w:t>56 x 1 tabletės (</w:t>
      </w:r>
      <w:r w:rsidR="008B4FD4" w:rsidRPr="00304CC9">
        <w:rPr>
          <w:b w:val="0"/>
          <w:bCs w:val="0"/>
          <w:lang w:val="lt-LT"/>
        </w:rPr>
        <w:t>dalomoji pakuotė</w:t>
      </w:r>
      <w:r w:rsidR="005F5CF6" w:rsidRPr="00304CC9">
        <w:rPr>
          <w:b w:val="0"/>
          <w:bCs w:val="0"/>
          <w:lang w:val="lt-LT"/>
        </w:rPr>
        <w:t>)</w:t>
      </w:r>
    </w:p>
    <w:p w14:paraId="0A807A61" w14:textId="69C4D5DE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EU/1/24/1847/010   60 tablečių (buteliukas)</w:t>
      </w:r>
    </w:p>
    <w:p w14:paraId="7DE38DF6" w14:textId="77777777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</w:p>
    <w:p w14:paraId="1DCA1573" w14:textId="3F7FA06D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5 mg plėvele dengta tabletė</w:t>
      </w:r>
    </w:p>
    <w:p w14:paraId="6CA592A6" w14:textId="77777777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</w:p>
    <w:p w14:paraId="26F7DB26" w14:textId="6A52162F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EU/1/24/1847/011   28 tablet</w:t>
      </w:r>
      <w:r w:rsidR="008B4FD4" w:rsidRPr="00304CC9">
        <w:rPr>
          <w:b w:val="0"/>
          <w:bCs w:val="0"/>
          <w:lang w:val="lt-LT"/>
        </w:rPr>
        <w:t>ė</w:t>
      </w:r>
      <w:r w:rsidRPr="00304CC9">
        <w:rPr>
          <w:b w:val="0"/>
          <w:bCs w:val="0"/>
          <w:lang w:val="lt-LT"/>
        </w:rPr>
        <w:t>s</w:t>
      </w:r>
    </w:p>
    <w:p w14:paraId="0D9F0990" w14:textId="08088596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 xml:space="preserve">EU/1/24/1847/012   </w:t>
      </w:r>
      <w:r w:rsidR="005F5CF6" w:rsidRPr="00304CC9">
        <w:rPr>
          <w:b w:val="0"/>
          <w:bCs w:val="0"/>
          <w:lang w:val="lt-LT"/>
        </w:rPr>
        <w:t>28 x 1 tabletės (</w:t>
      </w:r>
      <w:r w:rsidR="008B4FD4" w:rsidRPr="00304CC9">
        <w:rPr>
          <w:b w:val="0"/>
          <w:bCs w:val="0"/>
          <w:lang w:val="lt-LT"/>
        </w:rPr>
        <w:t>dalomoji pakuotė</w:t>
      </w:r>
      <w:r w:rsidR="005F5CF6" w:rsidRPr="00304CC9">
        <w:rPr>
          <w:b w:val="0"/>
          <w:bCs w:val="0"/>
          <w:lang w:val="lt-LT"/>
        </w:rPr>
        <w:t>)</w:t>
      </w:r>
    </w:p>
    <w:p w14:paraId="293E9B1A" w14:textId="577F5780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EU/1/24/1847/013   56 tabletės</w:t>
      </w:r>
    </w:p>
    <w:p w14:paraId="61D0FA5A" w14:textId="49F97DC5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 xml:space="preserve">EU/1/24/1847/014   </w:t>
      </w:r>
      <w:r w:rsidR="005F5CF6" w:rsidRPr="00304CC9">
        <w:rPr>
          <w:b w:val="0"/>
          <w:bCs w:val="0"/>
          <w:lang w:val="lt-LT"/>
        </w:rPr>
        <w:t>56 x 1 tabletės (</w:t>
      </w:r>
      <w:r w:rsidR="008B4FD4" w:rsidRPr="00304CC9">
        <w:rPr>
          <w:b w:val="0"/>
          <w:bCs w:val="0"/>
          <w:lang w:val="lt-LT"/>
        </w:rPr>
        <w:t>dalomoji pakuotė</w:t>
      </w:r>
      <w:r w:rsidR="005F5CF6" w:rsidRPr="00304CC9">
        <w:rPr>
          <w:b w:val="0"/>
          <w:bCs w:val="0"/>
          <w:lang w:val="lt-LT"/>
        </w:rPr>
        <w:t>)</w:t>
      </w:r>
    </w:p>
    <w:p w14:paraId="29213A98" w14:textId="0CA5290E" w:rsidR="0092238C" w:rsidRPr="00304CC9" w:rsidRDefault="0092238C" w:rsidP="0092238C">
      <w:pPr>
        <w:pStyle w:val="Heading1"/>
        <w:tabs>
          <w:tab w:val="left" w:pos="720"/>
        </w:tabs>
        <w:ind w:left="0"/>
        <w:rPr>
          <w:b w:val="0"/>
          <w:bCs w:val="0"/>
          <w:lang w:val="lt-LT"/>
        </w:rPr>
      </w:pPr>
      <w:r w:rsidRPr="00304CC9">
        <w:rPr>
          <w:b w:val="0"/>
          <w:bCs w:val="0"/>
          <w:lang w:val="lt-LT"/>
        </w:rPr>
        <w:t>EU/1/24/1847/015   60 tablečių (buteliukas)</w:t>
      </w:r>
    </w:p>
    <w:p w14:paraId="0EA2DC61" w14:textId="61018CFA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138A2B17" w14:textId="77777777" w:rsidR="00BA278A" w:rsidRPr="00304CC9" w:rsidRDefault="00BA278A" w:rsidP="00F842E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C62" w14:textId="4AD378CB" w:rsidR="00F90F6F" w:rsidRPr="00304CC9" w:rsidRDefault="00BE2D7B" w:rsidP="00CC7EE2">
      <w:pPr>
        <w:pStyle w:val="Heading1"/>
        <w:numPr>
          <w:ilvl w:val="0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REGISTRAVIMO</w:t>
      </w:r>
    </w:p>
    <w:p w14:paraId="0EA2DC6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65" w14:textId="16718036" w:rsidR="00F90F6F" w:rsidRPr="00304CC9" w:rsidRDefault="00BE2D7B" w:rsidP="00CC7EE2">
      <w:pPr>
        <w:pStyle w:val="BodyText"/>
        <w:spacing w:line="252" w:lineRule="exact"/>
        <w:ind w:left="0"/>
        <w:rPr>
          <w:lang w:val="lt-LT"/>
        </w:rPr>
      </w:pPr>
      <w:r w:rsidRPr="00304CC9">
        <w:rPr>
          <w:spacing w:val="-1"/>
          <w:lang w:val="lt-LT"/>
        </w:rPr>
        <w:t>Registravimo data:</w:t>
      </w:r>
      <w:r w:rsidRPr="00304CC9">
        <w:rPr>
          <w:lang w:val="lt-LT"/>
        </w:rPr>
        <w:t xml:space="preserve"> </w:t>
      </w:r>
      <w:r w:rsidR="00E95ECA">
        <w:rPr>
          <w:lang w:val="lt-LT"/>
        </w:rPr>
        <w:t xml:space="preserve">19 </w:t>
      </w:r>
      <w:r w:rsidR="00E95ECA" w:rsidRPr="00E95ECA">
        <w:rPr>
          <w:lang w:val="lt-LT"/>
        </w:rPr>
        <w:t>rugsėjis</w:t>
      </w:r>
      <w:r w:rsidR="00E95ECA">
        <w:rPr>
          <w:lang w:val="lt-LT"/>
        </w:rPr>
        <w:t xml:space="preserve"> 2024.</w:t>
      </w:r>
    </w:p>
    <w:p w14:paraId="0EA2DC6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67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C68" w14:textId="77777777" w:rsidR="00F90F6F" w:rsidRPr="00304CC9" w:rsidRDefault="00BE2D7B" w:rsidP="00CC7EE2">
      <w:pPr>
        <w:pStyle w:val="Heading1"/>
        <w:numPr>
          <w:ilvl w:val="0"/>
          <w:numId w:val="9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TEKSTO PERŽIŪROS DATA</w:t>
      </w:r>
    </w:p>
    <w:p w14:paraId="0EA2DC6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6A" w14:textId="61FDB4E1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Išsami informacija</w:t>
      </w:r>
      <w:r w:rsidRPr="00304CC9">
        <w:rPr>
          <w:lang w:val="lt-LT"/>
        </w:rPr>
        <w:t xml:space="preserve"> apie šį </w:t>
      </w:r>
      <w:r w:rsidRPr="00304CC9">
        <w:rPr>
          <w:spacing w:val="-1"/>
          <w:lang w:val="lt-LT"/>
        </w:rPr>
        <w:t>vaistinį preparatą pateikiama Europos vaistų agentūros tinklalapyje</w:t>
      </w:r>
      <w:r w:rsidRPr="00304CC9">
        <w:rPr>
          <w:spacing w:val="28"/>
          <w:lang w:val="lt-LT"/>
        </w:rPr>
        <w:t xml:space="preserve"> </w:t>
      </w:r>
      <w:hyperlink r:id="rId20">
        <w:hyperlink r:id="rId21" w:history="1">
          <w:r w:rsidR="00A77E8C" w:rsidRPr="00304CC9">
            <w:rPr>
              <w:rStyle w:val="Hyperlink"/>
              <w:spacing w:val="-1"/>
              <w:lang w:val="lt-LT"/>
            </w:rPr>
            <w:t>https://www.ema.europa.eu</w:t>
          </w:r>
        </w:hyperlink>
        <w:r w:rsidR="00A77E8C" w:rsidRPr="00304CC9">
          <w:rPr>
            <w:spacing w:val="-1"/>
            <w:lang w:val="lt-LT"/>
          </w:rPr>
          <w:t>.</w:t>
        </w:r>
      </w:hyperlink>
    </w:p>
    <w:p w14:paraId="0EA2DC6B" w14:textId="77777777" w:rsidR="00F90F6F" w:rsidRPr="00304CC9" w:rsidRDefault="00F90F6F" w:rsidP="00F842E7">
      <w:pPr>
        <w:rPr>
          <w:lang w:val="lt-LT"/>
        </w:rPr>
        <w:sectPr w:rsidR="00F90F6F" w:rsidRPr="00304CC9" w:rsidSect="00D215C1">
          <w:footerReference w:type="default" r:id="rId22"/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C6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6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6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6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7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8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8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83" w14:textId="77777777" w:rsidR="00F90F6F" w:rsidRPr="00304CC9" w:rsidRDefault="00F90F6F" w:rsidP="00CC7EE2">
      <w:pPr>
        <w:spacing w:before="8"/>
        <w:ind w:left="720"/>
        <w:rPr>
          <w:rFonts w:ascii="Times New Roman" w:eastAsia="Times New Roman" w:hAnsi="Times New Roman" w:cs="Times New Roman"/>
          <w:sz w:val="19"/>
          <w:szCs w:val="19"/>
          <w:lang w:val="lt-LT"/>
        </w:rPr>
      </w:pPr>
    </w:p>
    <w:p w14:paraId="0EA2DC84" w14:textId="77777777" w:rsidR="00F90F6F" w:rsidRPr="00304CC9" w:rsidRDefault="00BE2D7B" w:rsidP="00CC7EE2">
      <w:pPr>
        <w:pStyle w:val="Heading1"/>
        <w:ind w:left="0"/>
        <w:jc w:val="center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II PRIEDAS</w:t>
      </w:r>
    </w:p>
    <w:p w14:paraId="0EA2DC85" w14:textId="77777777" w:rsidR="00F90F6F" w:rsidRPr="00304CC9" w:rsidRDefault="00F90F6F" w:rsidP="00CC7EE2">
      <w:pPr>
        <w:spacing w:before="8"/>
        <w:ind w:left="720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86" w14:textId="1BB9849D" w:rsidR="00F90F6F" w:rsidRPr="00304CC9" w:rsidRDefault="00BE2D7B" w:rsidP="00CC7EE2">
      <w:pPr>
        <w:numPr>
          <w:ilvl w:val="0"/>
          <w:numId w:val="8"/>
        </w:numPr>
        <w:tabs>
          <w:tab w:val="left" w:pos="1438"/>
        </w:tabs>
        <w:ind w:left="720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GAMINTOJAS</w:t>
      </w:r>
      <w:r w:rsidR="0087485E" w:rsidRPr="00304CC9">
        <w:rPr>
          <w:rFonts w:ascii="Times New Roman" w:hAnsi="Times New Roman"/>
          <w:b/>
          <w:spacing w:val="-1"/>
          <w:lang w:val="lt-LT"/>
        </w:rPr>
        <w:t xml:space="preserve"> (-AI)</w:t>
      </w:r>
      <w:r w:rsidRPr="00304CC9">
        <w:rPr>
          <w:rFonts w:ascii="Times New Roman" w:hAnsi="Times New Roman"/>
          <w:b/>
          <w:spacing w:val="-1"/>
          <w:lang w:val="lt-LT"/>
        </w:rPr>
        <w:t xml:space="preserve">, ATSAKINGAS </w:t>
      </w:r>
      <w:r w:rsidR="00EB2E20" w:rsidRPr="00304CC9">
        <w:rPr>
          <w:rFonts w:ascii="Times New Roman" w:hAnsi="Times New Roman"/>
          <w:b/>
          <w:spacing w:val="-1"/>
          <w:lang w:val="lt-LT"/>
        </w:rPr>
        <w:t xml:space="preserve">(-I) </w:t>
      </w:r>
      <w:r w:rsidRPr="00304CC9">
        <w:rPr>
          <w:rFonts w:ascii="Times New Roman" w:hAnsi="Times New Roman"/>
          <w:b/>
          <w:spacing w:val="-1"/>
          <w:lang w:val="lt-LT"/>
        </w:rPr>
        <w:t>UŽ SERIJŲ IŠLEIDIMĄ</w:t>
      </w:r>
    </w:p>
    <w:p w14:paraId="0EA2DC87" w14:textId="77777777" w:rsidR="00F90F6F" w:rsidRPr="00304CC9" w:rsidRDefault="00F90F6F" w:rsidP="00CC7EE2">
      <w:pPr>
        <w:spacing w:before="8"/>
        <w:ind w:left="720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88" w14:textId="77777777" w:rsidR="00F90F6F" w:rsidRPr="00304CC9" w:rsidRDefault="00BE2D7B" w:rsidP="00CC7EE2">
      <w:pPr>
        <w:numPr>
          <w:ilvl w:val="0"/>
          <w:numId w:val="8"/>
        </w:numPr>
        <w:tabs>
          <w:tab w:val="left" w:pos="1438"/>
        </w:tabs>
        <w:ind w:left="720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TIEKIMO IR VARTOJIMO SĄLYGOS AR APRIBOJIMAI</w:t>
      </w:r>
    </w:p>
    <w:p w14:paraId="0EA2DC89" w14:textId="77777777" w:rsidR="00F90F6F" w:rsidRPr="00304CC9" w:rsidRDefault="00F90F6F" w:rsidP="00CC7EE2">
      <w:pPr>
        <w:spacing w:before="5"/>
        <w:ind w:left="720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8A" w14:textId="77777777" w:rsidR="00F90F6F" w:rsidRPr="00304CC9" w:rsidRDefault="00BE2D7B" w:rsidP="00CC7EE2">
      <w:pPr>
        <w:numPr>
          <w:ilvl w:val="0"/>
          <w:numId w:val="8"/>
        </w:numPr>
        <w:tabs>
          <w:tab w:val="left" w:pos="1438"/>
        </w:tabs>
        <w:ind w:left="720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KITOS SĄLYGOS IR REIKALAVIMAI</w:t>
      </w:r>
      <w:r w:rsidRPr="00304CC9">
        <w:rPr>
          <w:rFonts w:ascii="Times New Roman" w:hAnsi="Times New Roman"/>
          <w:b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>REGISTRUOTOJUI</w:t>
      </w:r>
    </w:p>
    <w:p w14:paraId="0EA2DC8B" w14:textId="77777777" w:rsidR="00F90F6F" w:rsidRPr="00304CC9" w:rsidRDefault="00F90F6F" w:rsidP="00CC7EE2">
      <w:pPr>
        <w:ind w:left="720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8C" w14:textId="25E06DBF" w:rsidR="00F90F6F" w:rsidRPr="00304CC9" w:rsidRDefault="00BE2D7B" w:rsidP="00CC7EE2">
      <w:pPr>
        <w:numPr>
          <w:ilvl w:val="0"/>
          <w:numId w:val="8"/>
        </w:numPr>
        <w:tabs>
          <w:tab w:val="left" w:pos="1438"/>
        </w:tabs>
        <w:ind w:left="720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SĄLYGOS AR APRIBOJIMAI</w:t>
      </w:r>
      <w:r w:rsidR="008B4FD4" w:rsidRPr="00304CC9">
        <w:rPr>
          <w:rFonts w:ascii="Times New Roman" w:hAnsi="Times New Roman"/>
          <w:b/>
          <w:spacing w:val="-1"/>
          <w:lang w:val="lt-LT"/>
        </w:rPr>
        <w:t>, SKIRTI</w:t>
      </w:r>
      <w:r w:rsidRPr="00304CC9">
        <w:rPr>
          <w:rFonts w:ascii="Times New Roman" w:hAnsi="Times New Roman"/>
          <w:b/>
          <w:spacing w:val="-1"/>
          <w:lang w:val="lt-LT"/>
        </w:rPr>
        <w:t xml:space="preserve"> SAUGIAM IR</w:t>
      </w:r>
      <w:r w:rsidRPr="00304CC9">
        <w:rPr>
          <w:rFonts w:ascii="Times New Roman" w:hAnsi="Times New Roman"/>
          <w:b/>
          <w:spacing w:val="25"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 xml:space="preserve">VEIKSMINGAM VAISTINIO PREPARATO </w:t>
      </w:r>
      <w:r w:rsidRPr="00304CC9">
        <w:rPr>
          <w:rFonts w:ascii="Times New Roman" w:hAnsi="Times New Roman"/>
          <w:b/>
          <w:spacing w:val="-2"/>
          <w:lang w:val="lt-LT"/>
        </w:rPr>
        <w:t>VARTOJIMUI</w:t>
      </w:r>
      <w:r w:rsidRPr="00304CC9">
        <w:rPr>
          <w:rFonts w:ascii="Times New Roman" w:hAnsi="Times New Roman"/>
          <w:b/>
          <w:spacing w:val="25"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>UŽTIKRINTI</w:t>
      </w:r>
    </w:p>
    <w:p w14:paraId="0EA2DC8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  <w:sectPr w:rsidR="00F90F6F" w:rsidRPr="00304CC9" w:rsidSect="00D215C1"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C8E" w14:textId="1AEB0DEA" w:rsidR="00F90F6F" w:rsidRPr="00304CC9" w:rsidRDefault="00BE2D7B" w:rsidP="00CC7EE2">
      <w:pPr>
        <w:numPr>
          <w:ilvl w:val="0"/>
          <w:numId w:val="7"/>
        </w:numPr>
        <w:tabs>
          <w:tab w:val="left" w:pos="683"/>
        </w:tabs>
        <w:spacing w:before="55"/>
        <w:ind w:left="566" w:hanging="566"/>
        <w:rPr>
          <w:rFonts w:ascii="Times New Roman" w:eastAsia="Times New Roman" w:hAnsi="Times New Roman" w:cs="Times New Roman"/>
          <w:lang w:val="lt-LT"/>
        </w:rPr>
      </w:pPr>
      <w:bookmarkStart w:id="1" w:name="A._GAMINTOJAS,_ATSAKINGAS_UŽ_SERIJŲ_IŠLE"/>
      <w:bookmarkStart w:id="2" w:name="B._TIEKIMO_IR_VARTOJIMO_SĄLYGOS_AR_APRIB"/>
      <w:bookmarkStart w:id="3" w:name="C._KITOS_SĄLYGOS_IR_REIKALAVIMAI_REGISTR"/>
      <w:bookmarkStart w:id="4" w:name="D._SĄLYGOS_AR_APRIBOJIMAI,_SKIRTI_SAUGIA"/>
      <w:bookmarkEnd w:id="1"/>
      <w:bookmarkEnd w:id="2"/>
      <w:bookmarkEnd w:id="3"/>
      <w:bookmarkEnd w:id="4"/>
      <w:r w:rsidRPr="00304CC9">
        <w:rPr>
          <w:rFonts w:ascii="Times New Roman" w:hAnsi="Times New Roman"/>
          <w:b/>
          <w:spacing w:val="-1"/>
          <w:lang w:val="lt-LT"/>
        </w:rPr>
        <w:lastRenderedPageBreak/>
        <w:t>GAMINTOJAS</w:t>
      </w:r>
      <w:r w:rsidR="00EB2E20" w:rsidRPr="00304CC9">
        <w:rPr>
          <w:rFonts w:ascii="Times New Roman" w:hAnsi="Times New Roman"/>
          <w:b/>
          <w:spacing w:val="-1"/>
          <w:lang w:val="lt-LT"/>
        </w:rPr>
        <w:t xml:space="preserve"> (-AI)</w:t>
      </w:r>
      <w:r w:rsidRPr="00304CC9">
        <w:rPr>
          <w:rFonts w:ascii="Times New Roman" w:hAnsi="Times New Roman"/>
          <w:b/>
          <w:spacing w:val="-1"/>
          <w:lang w:val="lt-LT"/>
        </w:rPr>
        <w:t xml:space="preserve">, ATSAKINGAS </w:t>
      </w:r>
      <w:r w:rsidR="00213CE4" w:rsidRPr="00304CC9">
        <w:rPr>
          <w:rFonts w:ascii="Times New Roman" w:hAnsi="Times New Roman"/>
          <w:b/>
          <w:spacing w:val="-1"/>
          <w:lang w:val="lt-LT"/>
        </w:rPr>
        <w:t xml:space="preserve">(-I) </w:t>
      </w:r>
      <w:r w:rsidRPr="00304CC9">
        <w:rPr>
          <w:rFonts w:ascii="Times New Roman" w:hAnsi="Times New Roman"/>
          <w:b/>
          <w:spacing w:val="-1"/>
          <w:lang w:val="lt-LT"/>
        </w:rPr>
        <w:t>UŽ SERIJŲ IŠLEIDIMĄ</w:t>
      </w:r>
    </w:p>
    <w:p w14:paraId="0EA2DC8F" w14:textId="77777777" w:rsidR="00F90F6F" w:rsidRPr="00304CC9" w:rsidRDefault="00F90F6F" w:rsidP="00F842E7">
      <w:pPr>
        <w:spacing w:before="8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90" w14:textId="11AA3458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u w:val="single" w:color="000000"/>
          <w:lang w:val="lt-LT"/>
        </w:rPr>
        <w:t>Gamintojo</w:t>
      </w:r>
      <w:r w:rsidR="00213CE4" w:rsidRPr="00304CC9">
        <w:rPr>
          <w:spacing w:val="-1"/>
          <w:u w:val="single" w:color="000000"/>
          <w:lang w:val="lt-LT"/>
        </w:rPr>
        <w:t xml:space="preserve"> (-ų)</w:t>
      </w:r>
      <w:r w:rsidRPr="00304CC9">
        <w:rPr>
          <w:spacing w:val="-1"/>
          <w:u w:val="single" w:color="000000"/>
          <w:lang w:val="lt-LT"/>
        </w:rPr>
        <w:t xml:space="preserve">, atsakingo </w:t>
      </w:r>
      <w:r w:rsidR="004C0CE3" w:rsidRPr="00304CC9">
        <w:rPr>
          <w:spacing w:val="-1"/>
          <w:u w:val="single" w:color="000000"/>
          <w:lang w:val="lt-LT"/>
        </w:rPr>
        <w:t xml:space="preserve">(-ų) </w:t>
      </w:r>
      <w:r w:rsidRPr="00304CC9">
        <w:rPr>
          <w:spacing w:val="-1"/>
          <w:u w:val="single" w:color="000000"/>
          <w:lang w:val="lt-LT"/>
        </w:rPr>
        <w:t xml:space="preserve">už serijų išleidimą, </w:t>
      </w:r>
      <w:r w:rsidRPr="00304CC9">
        <w:rPr>
          <w:spacing w:val="-2"/>
          <w:u w:val="single" w:color="000000"/>
          <w:lang w:val="lt-LT"/>
        </w:rPr>
        <w:t>pavadinimas</w:t>
      </w:r>
      <w:r w:rsidRPr="00304CC9">
        <w:rPr>
          <w:spacing w:val="-1"/>
          <w:u w:val="single" w:color="000000"/>
          <w:lang w:val="lt-LT"/>
        </w:rPr>
        <w:t xml:space="preserve"> ir adresas</w:t>
      </w:r>
    </w:p>
    <w:p w14:paraId="0EA2DC91" w14:textId="77777777" w:rsidR="00F90F6F" w:rsidRPr="00304CC9" w:rsidRDefault="00F90F6F" w:rsidP="00F842E7">
      <w:pPr>
        <w:spacing w:before="4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63942AFB" w14:textId="18DB4B11" w:rsidR="00487C8E" w:rsidRPr="00350E20" w:rsidRDefault="00487C8E" w:rsidP="00E3348C">
      <w:pPr>
        <w:pStyle w:val="Default"/>
        <w:widowControl w:val="0"/>
        <w:rPr>
          <w:sz w:val="22"/>
          <w:szCs w:val="22"/>
          <w:lang w:val="lt-LT"/>
        </w:rPr>
      </w:pPr>
      <w:r w:rsidRPr="00350E20">
        <w:rPr>
          <w:bCs/>
          <w:sz w:val="22"/>
          <w:szCs w:val="22"/>
          <w:lang w:val="lt-LT"/>
        </w:rPr>
        <w:t xml:space="preserve">APIS Labor GmbH </w:t>
      </w:r>
    </w:p>
    <w:p w14:paraId="4641BBB8" w14:textId="77777777" w:rsidR="00487C8E" w:rsidRPr="00E3348C" w:rsidRDefault="00487C8E" w:rsidP="00E3348C">
      <w:pPr>
        <w:pStyle w:val="Default"/>
        <w:widowControl w:val="0"/>
        <w:rPr>
          <w:sz w:val="22"/>
          <w:szCs w:val="22"/>
          <w:lang w:val="lt-LT"/>
        </w:rPr>
      </w:pPr>
      <w:r w:rsidRPr="00350E20">
        <w:rPr>
          <w:sz w:val="22"/>
          <w:szCs w:val="22"/>
          <w:lang w:val="lt-LT"/>
        </w:rPr>
        <w:t xml:space="preserve">Resslstraβe 9, </w:t>
      </w:r>
      <w:r w:rsidRPr="00E3348C">
        <w:rPr>
          <w:sz w:val="22"/>
          <w:szCs w:val="22"/>
          <w:lang w:val="lt-LT"/>
        </w:rPr>
        <w:t xml:space="preserve">9065 Ebenthal in Kärnten, </w:t>
      </w:r>
    </w:p>
    <w:p w14:paraId="3CDCED5D" w14:textId="3E05A0EA" w:rsidR="00F52910" w:rsidRPr="00350E20" w:rsidRDefault="00487C8E" w:rsidP="00E3348C">
      <w:pPr>
        <w:pStyle w:val="BodyText"/>
        <w:ind w:left="0"/>
        <w:rPr>
          <w:lang w:val="lt-LT"/>
        </w:rPr>
      </w:pPr>
      <w:r w:rsidRPr="00350E20">
        <w:rPr>
          <w:iCs/>
          <w:lang w:val="lt-LT"/>
        </w:rPr>
        <w:t>Austri</w:t>
      </w:r>
      <w:r w:rsidR="00072811" w:rsidRPr="00350E20">
        <w:rPr>
          <w:iCs/>
          <w:lang w:val="lt-LT"/>
        </w:rPr>
        <w:t>j</w:t>
      </w:r>
      <w:r w:rsidRPr="00350E20">
        <w:rPr>
          <w:iCs/>
          <w:lang w:val="lt-LT"/>
        </w:rPr>
        <w:t>a</w:t>
      </w:r>
    </w:p>
    <w:p w14:paraId="0EA2DC9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7BCF8D6" w14:textId="77777777" w:rsidR="00134B7E" w:rsidRPr="00E3348C" w:rsidRDefault="00134B7E" w:rsidP="00F842E7">
      <w:pPr>
        <w:rPr>
          <w:rFonts w:ascii="Times New Roman" w:eastAsia="Times New Roman" w:hAnsi="Times New Roman" w:cs="Times New Roman"/>
          <w:lang w:val="lt-LT"/>
        </w:rPr>
      </w:pPr>
      <w:r w:rsidRPr="00E3348C">
        <w:rPr>
          <w:rFonts w:ascii="Times New Roman" w:eastAsia="Times New Roman" w:hAnsi="Times New Roman" w:cs="Times New Roman"/>
          <w:lang w:val="lt-LT"/>
        </w:rPr>
        <w:t>Accord Healthcare Polska Sp.z.o.o</w:t>
      </w:r>
    </w:p>
    <w:p w14:paraId="77A2F0D9" w14:textId="77777777" w:rsidR="00134B7E" w:rsidRPr="00304CC9" w:rsidRDefault="00134B7E" w:rsidP="00F842E7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 xml:space="preserve">ul Lutomierska 50,95-200 </w:t>
      </w:r>
    </w:p>
    <w:p w14:paraId="2E85F006" w14:textId="2F646F85" w:rsidR="00134B7E" w:rsidRDefault="00134B7E" w:rsidP="00F842E7">
      <w:pPr>
        <w:rPr>
          <w:ins w:id="5" w:author="Lithuania" w:date="2025-07-07T13:30:00Z" w16du:dateUtc="2025-07-07T10:30:00Z"/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 xml:space="preserve">Pabianice, </w:t>
      </w:r>
      <w:r w:rsidR="00072811" w:rsidRPr="00304CC9">
        <w:rPr>
          <w:rFonts w:ascii="Times New Roman" w:eastAsia="Times New Roman" w:hAnsi="Times New Roman" w:cs="Times New Roman"/>
          <w:lang w:val="lt-LT"/>
        </w:rPr>
        <w:t>Lenkija</w:t>
      </w:r>
    </w:p>
    <w:p w14:paraId="6D8A9A82" w14:textId="77777777" w:rsidR="005B57EB" w:rsidRDefault="005B57EB" w:rsidP="00F842E7">
      <w:pPr>
        <w:rPr>
          <w:ins w:id="6" w:author="Lithuania" w:date="2025-07-07T13:30:00Z" w16du:dateUtc="2025-07-07T10:30:00Z"/>
          <w:rFonts w:ascii="Times New Roman" w:eastAsia="Times New Roman" w:hAnsi="Times New Roman" w:cs="Times New Roman"/>
          <w:lang w:val="lt-LT"/>
        </w:rPr>
      </w:pPr>
    </w:p>
    <w:p w14:paraId="4F6D3D5B" w14:textId="77777777" w:rsidR="005B57EB" w:rsidRPr="005B57EB" w:rsidRDefault="005B57EB" w:rsidP="005B57EB">
      <w:pPr>
        <w:rPr>
          <w:ins w:id="7" w:author="Lithuania" w:date="2025-07-07T13:31:00Z" w16du:dateUtc="2025-07-07T10:31:00Z"/>
          <w:rFonts w:ascii="Times New Roman" w:eastAsia="Times New Roman" w:hAnsi="Times New Roman" w:cs="Times New Roman"/>
          <w:lang w:val="lt-LT"/>
        </w:rPr>
      </w:pPr>
      <w:ins w:id="8" w:author="Lithuania" w:date="2025-07-07T13:31:00Z" w16du:dateUtc="2025-07-07T10:31:00Z">
        <w:r w:rsidRPr="005B57EB">
          <w:rPr>
            <w:rFonts w:ascii="Times New Roman" w:eastAsia="Times New Roman" w:hAnsi="Times New Roman" w:cs="Times New Roman"/>
            <w:lang w:val="lt-LT"/>
          </w:rPr>
          <w:t>Accord Healthcare single member S.A.</w:t>
        </w:r>
      </w:ins>
    </w:p>
    <w:p w14:paraId="2CD798C9" w14:textId="77777777" w:rsidR="005B57EB" w:rsidRPr="005B57EB" w:rsidRDefault="005B57EB" w:rsidP="005B57EB">
      <w:pPr>
        <w:rPr>
          <w:ins w:id="9" w:author="Lithuania" w:date="2025-07-07T13:31:00Z" w16du:dateUtc="2025-07-07T10:31:00Z"/>
          <w:rFonts w:ascii="Times New Roman" w:eastAsia="Times New Roman" w:hAnsi="Times New Roman" w:cs="Times New Roman"/>
          <w:lang w:val="lt-LT"/>
        </w:rPr>
      </w:pPr>
      <w:ins w:id="10" w:author="Lithuania" w:date="2025-07-07T13:31:00Z" w16du:dateUtc="2025-07-07T10:31:00Z">
        <w:r w:rsidRPr="005B57EB">
          <w:rPr>
            <w:rFonts w:ascii="Times New Roman" w:eastAsia="Times New Roman" w:hAnsi="Times New Roman" w:cs="Times New Roman"/>
            <w:lang w:val="lt-LT"/>
          </w:rPr>
          <w:t xml:space="preserve">64th Km National Road Athens, Lamia, </w:t>
        </w:r>
      </w:ins>
    </w:p>
    <w:p w14:paraId="4D68D1CD" w14:textId="7E6368AD" w:rsidR="005B57EB" w:rsidRPr="00304CC9" w:rsidRDefault="005B57EB" w:rsidP="005B57EB">
      <w:pPr>
        <w:rPr>
          <w:rFonts w:ascii="Times New Roman" w:eastAsia="Times New Roman" w:hAnsi="Times New Roman" w:cs="Times New Roman"/>
          <w:lang w:val="lt-LT"/>
        </w:rPr>
      </w:pPr>
      <w:ins w:id="11" w:author="Lithuania" w:date="2025-07-07T13:31:00Z" w16du:dateUtc="2025-07-07T10:31:00Z">
        <w:r w:rsidRPr="005B57EB">
          <w:rPr>
            <w:rFonts w:ascii="Times New Roman" w:eastAsia="Times New Roman" w:hAnsi="Times New Roman" w:cs="Times New Roman"/>
            <w:lang w:val="lt-LT"/>
          </w:rPr>
          <w:t>Schimatari, 32009, Gr</w:t>
        </w:r>
        <w:r>
          <w:rPr>
            <w:rFonts w:ascii="Times New Roman" w:eastAsia="Times New Roman" w:hAnsi="Times New Roman" w:cs="Times New Roman"/>
            <w:lang w:val="lt-LT"/>
          </w:rPr>
          <w:t>aikija</w:t>
        </w:r>
      </w:ins>
    </w:p>
    <w:p w14:paraId="0EA2DC95" w14:textId="77777777" w:rsidR="00F90F6F" w:rsidRPr="00304CC9" w:rsidRDefault="00F90F6F" w:rsidP="00F842E7">
      <w:pPr>
        <w:spacing w:before="2"/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67AD5C22" w14:textId="0DFED9FB" w:rsidR="00B732FC" w:rsidRPr="00304CC9" w:rsidRDefault="00B732FC" w:rsidP="00F842E7">
      <w:pPr>
        <w:spacing w:before="2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Su pakuote pateikiamame lapelyje nurodomas gamintojo, atsakingo už konkrečios serijos išleidimą, pavadinimas ir adresas.</w:t>
      </w:r>
    </w:p>
    <w:p w14:paraId="725033AC" w14:textId="77777777" w:rsidR="009D73E1" w:rsidRPr="00304CC9" w:rsidRDefault="009D73E1" w:rsidP="00F842E7">
      <w:pPr>
        <w:spacing w:before="2"/>
        <w:rPr>
          <w:rFonts w:ascii="Times New Roman" w:eastAsia="Times New Roman" w:hAnsi="Times New Roman" w:cs="Times New Roman"/>
          <w:lang w:val="lt-LT"/>
        </w:rPr>
      </w:pPr>
    </w:p>
    <w:p w14:paraId="3798FD2D" w14:textId="77777777" w:rsidR="00B41841" w:rsidRPr="00304CC9" w:rsidRDefault="00B41841" w:rsidP="00F842E7">
      <w:pPr>
        <w:spacing w:before="2"/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C96" w14:textId="77777777" w:rsidR="00F90F6F" w:rsidRPr="00304CC9" w:rsidRDefault="00BE2D7B" w:rsidP="00CC7EE2">
      <w:pPr>
        <w:pStyle w:val="Heading1"/>
        <w:numPr>
          <w:ilvl w:val="0"/>
          <w:numId w:val="7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TIEKIMO IR VARTOJIMO SĄLYGOS AR APRIBOJIMAI</w:t>
      </w:r>
    </w:p>
    <w:p w14:paraId="0EA2DC97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99" w14:textId="4C17B75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lang w:val="lt-LT"/>
        </w:rPr>
        <w:t xml:space="preserve">Riboto </w:t>
      </w:r>
      <w:r w:rsidRPr="00304CC9">
        <w:rPr>
          <w:spacing w:val="-2"/>
          <w:lang w:val="lt-LT"/>
        </w:rPr>
        <w:t>išrašymo</w:t>
      </w:r>
      <w:r w:rsidRPr="00304CC9">
        <w:rPr>
          <w:spacing w:val="-1"/>
          <w:lang w:val="lt-LT"/>
        </w:rPr>
        <w:t xml:space="preserve"> receptinis vaistinis preparatas (žr. </w:t>
      </w:r>
      <w:r w:rsidRPr="00304CC9">
        <w:rPr>
          <w:lang w:val="lt-LT"/>
        </w:rPr>
        <w:t>I</w:t>
      </w:r>
      <w:r w:rsidRPr="00304CC9">
        <w:rPr>
          <w:spacing w:val="-1"/>
          <w:lang w:val="lt-LT"/>
        </w:rPr>
        <w:t xml:space="preserve"> priedo [preparato charakteristikų santraukos]</w:t>
      </w:r>
      <w:r w:rsidR="008B4FD4" w:rsidRPr="00304CC9">
        <w:rPr>
          <w:lang w:val="lt-LT"/>
        </w:rPr>
        <w:t xml:space="preserve"> </w:t>
      </w:r>
      <w:r w:rsidRPr="00304CC9">
        <w:rPr>
          <w:lang w:val="lt-LT"/>
        </w:rPr>
        <w:t>4.2</w:t>
      </w:r>
      <w:r w:rsidR="008B4FD4" w:rsidRPr="00304CC9">
        <w:rPr>
          <w:lang w:val="lt-LT"/>
        </w:rPr>
        <w:t> </w:t>
      </w:r>
      <w:r w:rsidRPr="00304CC9">
        <w:rPr>
          <w:spacing w:val="-1"/>
          <w:lang w:val="lt-LT"/>
        </w:rPr>
        <w:t>skyrių).</w:t>
      </w:r>
    </w:p>
    <w:p w14:paraId="0EA2DC9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9B" w14:textId="77777777" w:rsidR="00F90F6F" w:rsidRPr="00304CC9" w:rsidRDefault="00F90F6F" w:rsidP="00F842E7">
      <w:pPr>
        <w:spacing w:before="5"/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C9C" w14:textId="77777777" w:rsidR="00F90F6F" w:rsidRPr="00304CC9" w:rsidRDefault="00BE2D7B" w:rsidP="00CC7EE2">
      <w:pPr>
        <w:pStyle w:val="Heading1"/>
        <w:numPr>
          <w:ilvl w:val="0"/>
          <w:numId w:val="7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KITOS SĄLYGOS IR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REIKALAVIMAI REGISTRUOTOJUI</w:t>
      </w:r>
    </w:p>
    <w:p w14:paraId="0EA2DC9D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0EA2DC9E" w14:textId="77777777" w:rsidR="00F90F6F" w:rsidRPr="00304CC9" w:rsidRDefault="00BE2D7B" w:rsidP="00CC7EE2">
      <w:pPr>
        <w:numPr>
          <w:ilvl w:val="0"/>
          <w:numId w:val="6"/>
        </w:numPr>
        <w:tabs>
          <w:tab w:val="left" w:pos="683"/>
        </w:tabs>
        <w:ind w:left="566" w:hanging="566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Periodiškai atnaujinami saugumo protokolai</w:t>
      </w:r>
      <w:r w:rsidRPr="00304CC9">
        <w:rPr>
          <w:rFonts w:ascii="Times New Roman" w:hAnsi="Times New Roman"/>
          <w:b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>(PASP)</w:t>
      </w:r>
    </w:p>
    <w:p w14:paraId="0EA2DC9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3"/>
          <w:szCs w:val="23"/>
          <w:lang w:val="lt-LT"/>
        </w:rPr>
      </w:pPr>
    </w:p>
    <w:p w14:paraId="0EA2DCA0" w14:textId="77777777" w:rsidR="00F90F6F" w:rsidRPr="00304CC9" w:rsidRDefault="00BE2D7B" w:rsidP="00CC7EE2">
      <w:pPr>
        <w:pStyle w:val="BodyText"/>
        <w:spacing w:line="245" w:lineRule="auto"/>
        <w:ind w:left="0"/>
        <w:rPr>
          <w:lang w:val="lt-LT"/>
        </w:rPr>
      </w:pPr>
      <w:r w:rsidRPr="00304CC9">
        <w:rPr>
          <w:spacing w:val="-1"/>
          <w:lang w:val="lt-LT"/>
        </w:rPr>
        <w:t>Šio vaistinio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preparato </w:t>
      </w:r>
      <w:r w:rsidRPr="00304CC9">
        <w:rPr>
          <w:spacing w:val="-2"/>
          <w:lang w:val="lt-LT"/>
        </w:rPr>
        <w:t>PASP</w:t>
      </w:r>
      <w:r w:rsidRPr="00304CC9">
        <w:rPr>
          <w:spacing w:val="-1"/>
          <w:lang w:val="lt-LT"/>
        </w:rPr>
        <w:t xml:space="preserve"> pateikimo </w:t>
      </w:r>
      <w:r w:rsidRPr="00304CC9">
        <w:rPr>
          <w:spacing w:val="-2"/>
          <w:lang w:val="lt-LT"/>
        </w:rPr>
        <w:t>reikalavimai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>išdėstyti Direktyvos 2001/83/EB 107c straipsnio</w:t>
      </w:r>
      <w:r w:rsidRPr="00304CC9">
        <w:rPr>
          <w:spacing w:val="42"/>
          <w:lang w:val="lt-LT"/>
        </w:rPr>
        <w:t xml:space="preserve"> </w:t>
      </w:r>
      <w:r w:rsidRPr="00304CC9">
        <w:rPr>
          <w:lang w:val="lt-LT"/>
        </w:rPr>
        <w:t xml:space="preserve">7 </w:t>
      </w:r>
      <w:r w:rsidRPr="00304CC9">
        <w:rPr>
          <w:spacing w:val="-1"/>
          <w:lang w:val="lt-LT"/>
        </w:rPr>
        <w:t>dalyje numatytame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Sąjungos referencinių datų sąraše (EURD sąraše), kuris skelbiamas Europos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vaistų tinklalapyje.</w:t>
      </w:r>
    </w:p>
    <w:p w14:paraId="0EA2DCA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DCA2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lang w:val="lt-LT"/>
        </w:rPr>
      </w:pPr>
    </w:p>
    <w:p w14:paraId="0EA2DCA3" w14:textId="77777777" w:rsidR="00F90F6F" w:rsidRPr="00304CC9" w:rsidRDefault="00BE2D7B" w:rsidP="00CC7EE2">
      <w:pPr>
        <w:pStyle w:val="Heading1"/>
        <w:numPr>
          <w:ilvl w:val="0"/>
          <w:numId w:val="7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SĄLYGOS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AR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APRIBOJIMAI, SKIRTI SAUGIAM IR VEIKSMINGAM VAISTINIO</w:t>
      </w:r>
      <w:r w:rsidRPr="00304CC9">
        <w:rPr>
          <w:spacing w:val="25"/>
          <w:lang w:val="lt-LT"/>
        </w:rPr>
        <w:t xml:space="preserve"> </w:t>
      </w:r>
      <w:r w:rsidRPr="00304CC9">
        <w:rPr>
          <w:spacing w:val="-1"/>
          <w:lang w:val="lt-LT"/>
        </w:rPr>
        <w:t>PREPARATO VARTOJIMUI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UŽTIKRINTI</w:t>
      </w:r>
    </w:p>
    <w:p w14:paraId="0EA2DCA4" w14:textId="77777777" w:rsidR="00F90F6F" w:rsidRPr="00304CC9" w:rsidRDefault="00F90F6F" w:rsidP="00F842E7">
      <w:pPr>
        <w:spacing w:before="9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A5" w14:textId="77777777" w:rsidR="00F90F6F" w:rsidRPr="00304CC9" w:rsidRDefault="00BE2D7B" w:rsidP="00CC7EE2">
      <w:pPr>
        <w:numPr>
          <w:ilvl w:val="0"/>
          <w:numId w:val="6"/>
        </w:numPr>
        <w:tabs>
          <w:tab w:val="left" w:pos="683"/>
        </w:tabs>
        <w:ind w:left="566" w:hanging="566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/>
          <w:b/>
          <w:spacing w:val="-1"/>
          <w:lang w:val="lt-LT"/>
        </w:rPr>
        <w:t>Rizikos valdymo planas (RVP)</w:t>
      </w:r>
    </w:p>
    <w:p w14:paraId="0EA2DCA6" w14:textId="77777777" w:rsidR="00F90F6F" w:rsidRPr="00304CC9" w:rsidRDefault="00F90F6F" w:rsidP="00F842E7">
      <w:pPr>
        <w:spacing w:before="2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DCA7" w14:textId="77777777" w:rsidR="00F90F6F" w:rsidRPr="00304CC9" w:rsidRDefault="00BE2D7B" w:rsidP="00CC7EE2">
      <w:pPr>
        <w:pStyle w:val="BodyText"/>
        <w:spacing w:line="245" w:lineRule="auto"/>
        <w:ind w:left="0"/>
        <w:rPr>
          <w:lang w:val="lt-LT"/>
        </w:rPr>
      </w:pPr>
      <w:r w:rsidRPr="00304CC9">
        <w:rPr>
          <w:spacing w:val="-1"/>
          <w:lang w:val="lt-LT"/>
        </w:rPr>
        <w:t>Registruotojas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atlieka reikalaujamą farmakologinio budrumo veiklą ir veiksmus, kurie išsamiai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aprašyti registracijos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bylos 1.8.2 modulyje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pateiktame RVP ir suderintose tolesnėse jo versijose.</w:t>
      </w:r>
    </w:p>
    <w:p w14:paraId="0EA2DCA8" w14:textId="77777777" w:rsidR="00F90F6F" w:rsidRPr="00304CC9" w:rsidRDefault="00F90F6F" w:rsidP="00F842E7">
      <w:pPr>
        <w:spacing w:before="9"/>
        <w:rPr>
          <w:rFonts w:ascii="Times New Roman" w:eastAsia="Times New Roman" w:hAnsi="Times New Roman" w:cs="Times New Roman"/>
          <w:lang w:val="lt-LT"/>
        </w:rPr>
      </w:pPr>
    </w:p>
    <w:p w14:paraId="0EA2DCA9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Atnaujintas rizikos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valdymo planas turi būti pateiktas:</w:t>
      </w:r>
    </w:p>
    <w:p w14:paraId="0EA2DCAA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DCAB" w14:textId="77777777" w:rsidR="00F90F6F" w:rsidRPr="00304CC9" w:rsidRDefault="00BE2D7B" w:rsidP="00CC7EE2">
      <w:pPr>
        <w:pStyle w:val="BodyText"/>
        <w:numPr>
          <w:ilvl w:val="0"/>
          <w:numId w:val="6"/>
        </w:numPr>
        <w:tabs>
          <w:tab w:val="left" w:pos="683"/>
        </w:tabs>
        <w:spacing w:line="264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pareikalavus Europos vaistų agentūrai;</w:t>
      </w:r>
    </w:p>
    <w:p w14:paraId="0EA2DCAC" w14:textId="77777777" w:rsidR="00F90F6F" w:rsidRPr="00304CC9" w:rsidRDefault="00BE2D7B" w:rsidP="00CC7EE2">
      <w:pPr>
        <w:pStyle w:val="BodyText"/>
        <w:numPr>
          <w:ilvl w:val="0"/>
          <w:numId w:val="6"/>
        </w:numPr>
        <w:tabs>
          <w:tab w:val="left" w:pos="683"/>
        </w:tabs>
        <w:spacing w:line="246" w:lineRule="auto"/>
        <w:ind w:left="566" w:hanging="566"/>
        <w:rPr>
          <w:lang w:val="lt-LT"/>
        </w:rPr>
      </w:pPr>
      <w:r w:rsidRPr="00304CC9">
        <w:rPr>
          <w:spacing w:val="-1"/>
          <w:lang w:val="lt-LT"/>
        </w:rPr>
        <w:t>kai keičiama rizikos valdymo sistema, ypač gavus naujos informacijos, kuri gali lemti didelį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naudos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ir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rizikos santykio pokytį, arba pasiekus svarbų (farmakologinio budrumo ar rizikos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mažinimo) etapą.</w:t>
      </w:r>
    </w:p>
    <w:p w14:paraId="0EA2DCAD" w14:textId="77777777" w:rsidR="00F90F6F" w:rsidRPr="00304CC9" w:rsidRDefault="00F90F6F" w:rsidP="00F842E7">
      <w:pPr>
        <w:spacing w:line="246" w:lineRule="auto"/>
        <w:rPr>
          <w:lang w:val="lt-LT"/>
        </w:rPr>
        <w:sectPr w:rsidR="00F90F6F" w:rsidRPr="00304CC9" w:rsidSect="00D215C1"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CA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A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B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C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C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C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C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C4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19"/>
          <w:szCs w:val="19"/>
          <w:lang w:val="lt-LT"/>
        </w:rPr>
      </w:pPr>
    </w:p>
    <w:p w14:paraId="29ACC431" w14:textId="254F85DF" w:rsidR="00B41841" w:rsidRPr="00304CC9" w:rsidRDefault="00BE2D7B" w:rsidP="00CC7EE2">
      <w:pPr>
        <w:pStyle w:val="Heading1"/>
        <w:spacing w:before="72" w:line="494" w:lineRule="auto"/>
        <w:ind w:left="0" w:firstLine="1437"/>
        <w:jc w:val="center"/>
        <w:rPr>
          <w:spacing w:val="21"/>
          <w:lang w:val="lt-LT"/>
        </w:rPr>
      </w:pPr>
      <w:r w:rsidRPr="00304CC9">
        <w:rPr>
          <w:spacing w:val="-1"/>
          <w:lang w:val="lt-LT"/>
        </w:rPr>
        <w:t>III PRIEDAS</w:t>
      </w:r>
    </w:p>
    <w:p w14:paraId="0EA2DCC5" w14:textId="4CAD268D" w:rsidR="00F90F6F" w:rsidRPr="00304CC9" w:rsidRDefault="00BE2D7B" w:rsidP="00CC7EE2">
      <w:pPr>
        <w:pStyle w:val="Heading1"/>
        <w:spacing w:before="72" w:line="494" w:lineRule="auto"/>
        <w:ind w:left="0" w:firstLine="1437"/>
        <w:jc w:val="center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ŽENKLINIMAS IR PAKUOTĖS LAPELIS</w:t>
      </w:r>
    </w:p>
    <w:p w14:paraId="0EA2DCC6" w14:textId="77777777" w:rsidR="00F90F6F" w:rsidRPr="00304CC9" w:rsidRDefault="00F90F6F" w:rsidP="00F842E7">
      <w:pPr>
        <w:spacing w:line="494" w:lineRule="auto"/>
        <w:rPr>
          <w:lang w:val="lt-LT"/>
        </w:rPr>
        <w:sectPr w:rsidR="00F90F6F" w:rsidRPr="00304CC9" w:rsidSect="00D215C1"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CC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C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C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C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C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C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C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C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C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DE" w14:textId="77777777" w:rsidR="00F90F6F" w:rsidRPr="00304CC9" w:rsidRDefault="00F90F6F" w:rsidP="00F842E7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lt-LT"/>
        </w:rPr>
      </w:pPr>
    </w:p>
    <w:p w14:paraId="0EA2DCDF" w14:textId="77777777" w:rsidR="00F90F6F" w:rsidRPr="00304CC9" w:rsidRDefault="00BE2D7B" w:rsidP="00CC7EE2">
      <w:pPr>
        <w:numPr>
          <w:ilvl w:val="1"/>
          <w:numId w:val="7"/>
        </w:numPr>
        <w:tabs>
          <w:tab w:val="left" w:pos="3612"/>
        </w:tabs>
        <w:ind w:left="269"/>
        <w:jc w:val="center"/>
        <w:rPr>
          <w:rFonts w:ascii="Times New Roman" w:eastAsia="Times New Roman" w:hAnsi="Times New Roman" w:cs="Times New Roman"/>
          <w:lang w:val="lt-LT"/>
        </w:rPr>
      </w:pPr>
      <w:bookmarkStart w:id="12" w:name="A._ŽENKLINIMAS"/>
      <w:bookmarkEnd w:id="12"/>
      <w:r w:rsidRPr="00304CC9">
        <w:rPr>
          <w:rFonts w:ascii="Times New Roman" w:hAnsi="Times New Roman"/>
          <w:b/>
          <w:spacing w:val="-1"/>
          <w:lang w:val="lt-LT"/>
        </w:rPr>
        <w:t>ŽENKLINIMAS</w:t>
      </w:r>
    </w:p>
    <w:p w14:paraId="0EA2DCE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  <w:sectPr w:rsidR="00F90F6F" w:rsidRPr="00304CC9" w:rsidSect="00D215C1"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CE2" w14:textId="401D3209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EA2E191" wp14:editId="6EE7726A">
                <wp:extent cx="5904230" cy="515620"/>
                <wp:effectExtent l="9525" t="12700" r="10795" b="5080"/>
                <wp:docPr id="110010860" name="Text 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51562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28" w14:textId="77777777" w:rsidR="0027403E" w:rsidRDefault="0027403E">
                            <w:pPr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 ANT IŠORINĖS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PAKUOTĖS</w:t>
                            </w:r>
                          </w:p>
                          <w:p w14:paraId="0EA2E329" w14:textId="77777777" w:rsidR="0027403E" w:rsidRDefault="0027403E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0EA2E32A" w14:textId="4A97D3F8" w:rsidR="0027403E" w:rsidRDefault="0027403E">
                            <w:pPr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KARTONO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DĖŽUTĖS, SKIRTOS 1 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91" id="Text Box 545" o:spid="_x0000_s1075" type="#_x0000_t202" style="width:464.9pt;height:4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" filled="f" strokeweight=".58pt">
                <v:textbox inset="0,0,0,0">
                  <w:txbxContent>
                    <w:p w14:paraId="0EA2E328" w14:textId="77777777" w:rsidR="0027403E" w:rsidRDefault="0027403E">
                      <w:pPr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 ANT IŠORINĖS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PAKUOTĖS</w:t>
                      </w:r>
                    </w:p>
                    <w:p w14:paraId="0EA2E329" w14:textId="77777777" w:rsidR="0027403E" w:rsidRDefault="0027403E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</w:p>
                    <w:p w14:paraId="0EA2E32A" w14:textId="4A97D3F8" w:rsidR="0027403E" w:rsidRDefault="0027403E">
                      <w:pPr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KARTONO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DĖŽUTĖS, SKIRTOS 1 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CE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</w:pPr>
    </w:p>
    <w:p w14:paraId="0EA2DCE4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0EA2DCE5" w14:textId="5547F0F1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93" wp14:editId="62904F88">
                <wp:extent cx="5904230" cy="192405"/>
                <wp:effectExtent l="9525" t="6985" r="10795" b="10160"/>
                <wp:docPr id="949073225" name="Text 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2B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VAISTINIO PREPARATO PAVADINIMAS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93" id="Text Box 544" o:spid="_x0000_s1076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QHBDg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q6W8UMka4K6iMRhjAJkj4QGR3gL84GEmPJ/c+9QMWZ+WiJ9Kjck4EnozoZwkp6WvLA2WTu&#10;wqTwvUPddoQ8jdXCHQ2m0Ymz5yrmeklgicr5M0QFvzynqOcvu/0N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Op9AcE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2B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VAISTINIO PREPARATO PAVADINIMAS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CE6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b/>
          <w:bCs/>
          <w:sz w:val="15"/>
          <w:szCs w:val="15"/>
          <w:lang w:val="lt-LT"/>
        </w:rPr>
      </w:pPr>
    </w:p>
    <w:p w14:paraId="351862F7" w14:textId="540F5F28" w:rsidR="007B15A8" w:rsidRPr="00304CC9" w:rsidRDefault="005B41B4" w:rsidP="00E3348C">
      <w:pPr>
        <w:pStyle w:val="BodyText"/>
        <w:ind w:left="0"/>
        <w:rPr>
          <w:spacing w:val="27"/>
          <w:lang w:val="lt-LT"/>
        </w:rPr>
      </w:pPr>
      <w:r w:rsidRPr="00304CC9">
        <w:rPr>
          <w:color w:val="000000"/>
          <w:lang w:val="lt-LT"/>
        </w:rPr>
        <w:t>Axitinib Accord</w:t>
      </w:r>
      <w:r w:rsidR="00B41841" w:rsidRPr="00304CC9">
        <w:rPr>
          <w:color w:val="000000"/>
          <w:lang w:val="lt-LT"/>
        </w:rPr>
        <w:t xml:space="preserve"> </w:t>
      </w:r>
      <w:r w:rsidR="00BE2D7B" w:rsidRPr="00304CC9">
        <w:rPr>
          <w:lang w:val="lt-LT"/>
        </w:rPr>
        <w:t>1</w:t>
      </w:r>
      <w:r w:rsidR="007B15A8"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mg plėvele dengtos tabletės</w:t>
      </w:r>
      <w:r w:rsidR="00BE2D7B" w:rsidRPr="00304CC9">
        <w:rPr>
          <w:spacing w:val="27"/>
          <w:lang w:val="lt-LT"/>
        </w:rPr>
        <w:t xml:space="preserve"> </w:t>
      </w:r>
    </w:p>
    <w:p w14:paraId="0EA2DCE7" w14:textId="50C07218" w:rsidR="00F90F6F" w:rsidRPr="00E3348C" w:rsidRDefault="00BE2D7B" w:rsidP="00E3348C">
      <w:pPr>
        <w:pStyle w:val="BodyText"/>
        <w:ind w:left="0"/>
        <w:rPr>
          <w:i/>
          <w:iCs/>
          <w:lang w:val="lt-LT"/>
        </w:rPr>
      </w:pPr>
      <w:r w:rsidRPr="00E3348C">
        <w:rPr>
          <w:i/>
          <w:iCs/>
          <w:spacing w:val="-1"/>
          <w:lang w:val="lt-LT"/>
        </w:rPr>
        <w:t>a</w:t>
      </w:r>
      <w:r w:rsidR="007C69EF" w:rsidRPr="00E3348C">
        <w:rPr>
          <w:i/>
          <w:iCs/>
          <w:spacing w:val="-1"/>
          <w:lang w:val="lt-LT"/>
        </w:rPr>
        <w:t>x</w:t>
      </w:r>
      <w:r w:rsidRPr="00E3348C">
        <w:rPr>
          <w:i/>
          <w:iCs/>
          <w:spacing w:val="-1"/>
          <w:lang w:val="lt-LT"/>
        </w:rPr>
        <w:t>itinib</w:t>
      </w:r>
      <w:r w:rsidR="007C69EF" w:rsidRPr="00E3348C">
        <w:rPr>
          <w:i/>
          <w:iCs/>
          <w:spacing w:val="-1"/>
          <w:lang w:val="lt-LT"/>
        </w:rPr>
        <w:t>um</w:t>
      </w:r>
    </w:p>
    <w:p w14:paraId="0EA2DCE8" w14:textId="77777777" w:rsidR="00F90F6F" w:rsidRPr="00304CC9" w:rsidRDefault="00F90F6F" w:rsidP="000C50AF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E9" w14:textId="77777777" w:rsidR="00F90F6F" w:rsidRPr="00304CC9" w:rsidRDefault="00F90F6F" w:rsidP="00F842E7">
      <w:pPr>
        <w:spacing w:before="6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CEA" w14:textId="70A0FDEB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95" wp14:editId="79DEBA60">
                <wp:extent cx="5904230" cy="192405"/>
                <wp:effectExtent l="9525" t="13335" r="10795" b="13335"/>
                <wp:docPr id="1324026260" name="Text 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2C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VEIKLIOJI (-IOS)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MEDŽIAGA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(-OS) IR JOS (-Ų) KIEKIS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95" id="Text Box 543" o:spid="_x0000_s1077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6uUDgIAAPoDAAAOAAAAZHJzL2Uyb0RvYy54bWysU9tu2zAMfR+wfxD0vthJ2q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i9Wa3JJ8i2vVxf5ZUohitNrhz58UNCzaJQcaagJXRwffIjViOIUEpNZuNfGpMEay4aS&#10;v11vNlNfYHQdnTHMY1vtDbKjiNJIa87rX4b1OpBAje5LfnUOEkVk472tU5YgtJlsqsTYmZ7IyMRN&#10;GKuR6Zq6W8cMka4K6iciDGESJH0gMjrAX5wNJMaS+58HgYoz89ES6VG5JwNPRnUyhJX0tOSBs8nc&#10;h0nhB4e67Qh5GquFWxpMoxNnz1XM9ZLAEpXzZ4gKfnlOUc9fdvcb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FmPq5Q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2C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VEIKLIOJI (-IOS)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MEDŽIAGA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(-OS) IR JOS (-Ų) KIEKIS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CEB" w14:textId="77777777" w:rsidR="00F90F6F" w:rsidRPr="00304CC9" w:rsidRDefault="00F90F6F" w:rsidP="00F842E7">
      <w:pPr>
        <w:spacing w:before="2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CEC" w14:textId="0951F3B8" w:rsidR="00F90F6F" w:rsidRPr="00304CC9" w:rsidRDefault="00BE2D7B" w:rsidP="00CC7EE2">
      <w:pPr>
        <w:pStyle w:val="BodyText"/>
        <w:spacing w:before="72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Kiekvienoje </w:t>
      </w:r>
      <w:r w:rsidR="008B4FD4" w:rsidRPr="00304CC9">
        <w:rPr>
          <w:spacing w:val="-1"/>
          <w:lang w:val="lt-LT"/>
        </w:rPr>
        <w:t xml:space="preserve">plėvele dengtoje </w:t>
      </w:r>
      <w:r w:rsidRPr="00304CC9">
        <w:rPr>
          <w:spacing w:val="-1"/>
          <w:lang w:val="lt-LT"/>
        </w:rPr>
        <w:t xml:space="preserve">tabletėje yra </w:t>
      </w:r>
      <w:r w:rsidRPr="00304CC9">
        <w:rPr>
          <w:lang w:val="lt-LT"/>
        </w:rPr>
        <w:t>1</w:t>
      </w:r>
      <w:r w:rsidR="007B15A8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mg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aksitinibo.</w:t>
      </w:r>
    </w:p>
    <w:p w14:paraId="0EA2DCE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EE" w14:textId="77777777" w:rsidR="00F90F6F" w:rsidRPr="00304CC9" w:rsidRDefault="00F90F6F" w:rsidP="00F842E7">
      <w:pPr>
        <w:spacing w:before="6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CEF" w14:textId="4CB420DA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97" wp14:editId="56CE8AEA">
                <wp:extent cx="5904230" cy="192405"/>
                <wp:effectExtent l="9525" t="5715" r="10795" b="11430"/>
                <wp:docPr id="275469908" name="Text 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2D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PAGALBINIŲ MEDŽIAGŲ SĄRAŠAS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97" id="Text Box 542" o:spid="_x0000_s1078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I7nDgIAAPo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Zq6W8cMka4K6iciDGESJH0gMjrAX5wNJMaS+58HgYoz89ES6VG5JwNPRnUyhJX0tOSBs8nc&#10;h0nhB4e67Qh5GquFWxpMoxNnz1XM9ZLAEpXzZ4gKfnlOUc9fdvcb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AFUjuc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2D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PAGALBINIŲ MEDŽIAGŲ SĄRAŠAS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CF0" w14:textId="77777777" w:rsidR="00F90F6F" w:rsidRPr="00304CC9" w:rsidRDefault="00F90F6F" w:rsidP="00F842E7">
      <w:pPr>
        <w:spacing w:before="2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CF1" w14:textId="77777777" w:rsidR="00F90F6F" w:rsidRPr="00304CC9" w:rsidRDefault="00BE2D7B" w:rsidP="00CC7EE2">
      <w:pPr>
        <w:pStyle w:val="BodyText"/>
        <w:spacing w:before="72"/>
        <w:ind w:left="0"/>
        <w:rPr>
          <w:lang w:val="lt-LT"/>
        </w:rPr>
      </w:pPr>
      <w:r w:rsidRPr="00304CC9">
        <w:rPr>
          <w:spacing w:val="-1"/>
          <w:lang w:val="lt-LT"/>
        </w:rPr>
        <w:t>Sudėtyje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yra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laktozės. Daugiau informacijos žr. pakuotės lapelyje.</w:t>
      </w:r>
    </w:p>
    <w:p w14:paraId="0EA2DCF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F3" w14:textId="77777777" w:rsidR="00F90F6F" w:rsidRPr="00304CC9" w:rsidRDefault="00F90F6F" w:rsidP="00F842E7">
      <w:pPr>
        <w:spacing w:before="6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CF4" w14:textId="75D2EA44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99" wp14:editId="1AD844C5">
                <wp:extent cx="5904230" cy="192405"/>
                <wp:effectExtent l="9525" t="7620" r="10795" b="9525"/>
                <wp:docPr id="593809595" name="Text 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2E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FARMACINĖ FORMA IR KIEKIS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PAKUOTĖJE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99" id="Text Box 541" o:spid="_x0000_s1079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" filled="f" strokeweight=".58pt">
                <v:textbox inset="0,0,0,0">
                  <w:txbxContent>
                    <w:p w14:paraId="0EA2E32E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FARMACINĖ FORMA IR KIEKIS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PAKUOTĖJE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CF5" w14:textId="77777777" w:rsidR="00F90F6F" w:rsidRPr="00304CC9" w:rsidRDefault="00F90F6F" w:rsidP="00F842E7">
      <w:pPr>
        <w:spacing w:before="2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316F2CCC" w14:textId="772EA95C" w:rsidR="00AD5DEC" w:rsidRPr="00304CC9" w:rsidRDefault="00AD5DEC" w:rsidP="00CC7EE2">
      <w:pPr>
        <w:pStyle w:val="BodyText"/>
        <w:spacing w:before="72"/>
        <w:ind w:left="0"/>
        <w:rPr>
          <w:spacing w:val="-1"/>
          <w:lang w:val="lt-LT"/>
        </w:rPr>
      </w:pPr>
      <w:r w:rsidRPr="00304CC9">
        <w:rPr>
          <w:spacing w:val="-1"/>
          <w:highlight w:val="lightGray"/>
          <w:lang w:val="lt-LT"/>
        </w:rPr>
        <w:t xml:space="preserve">Plėvele dengta </w:t>
      </w:r>
      <w:r w:rsidR="00B46685" w:rsidRPr="00304CC9">
        <w:rPr>
          <w:spacing w:val="-1"/>
          <w:highlight w:val="lightGray"/>
          <w:lang w:val="lt-LT"/>
        </w:rPr>
        <w:t>tablet</w:t>
      </w:r>
      <w:r w:rsidRPr="00304CC9">
        <w:rPr>
          <w:spacing w:val="-1"/>
          <w:highlight w:val="lightGray"/>
          <w:lang w:val="lt-LT"/>
        </w:rPr>
        <w:t>ė</w:t>
      </w:r>
    </w:p>
    <w:p w14:paraId="357BC9E2" w14:textId="77777777" w:rsidR="00EC46FD" w:rsidRPr="00304CC9" w:rsidRDefault="00EC46FD" w:rsidP="00E3348C">
      <w:pPr>
        <w:pStyle w:val="BodyText"/>
        <w:ind w:left="0"/>
        <w:rPr>
          <w:spacing w:val="-1"/>
          <w:lang w:val="lt-LT"/>
        </w:rPr>
      </w:pPr>
    </w:p>
    <w:p w14:paraId="647AD5A3" w14:textId="77777777" w:rsidR="00A01C7C" w:rsidRPr="00304CC9" w:rsidRDefault="00BE2D7B" w:rsidP="00E3348C">
      <w:pPr>
        <w:pStyle w:val="BodyText"/>
        <w:ind w:left="0"/>
        <w:rPr>
          <w:spacing w:val="21"/>
          <w:lang w:val="lt-LT"/>
        </w:rPr>
      </w:pPr>
      <w:r w:rsidRPr="00304CC9">
        <w:rPr>
          <w:spacing w:val="-1"/>
          <w:lang w:val="lt-LT"/>
        </w:rPr>
        <w:t>28</w:t>
      </w:r>
      <w:r w:rsidRPr="00304CC9">
        <w:rPr>
          <w:lang w:val="lt-LT"/>
        </w:rPr>
        <w:t xml:space="preserve"> </w:t>
      </w:r>
      <w:r w:rsidR="00A01C7C" w:rsidRPr="00304CC9">
        <w:rPr>
          <w:lang w:val="lt-LT"/>
        </w:rPr>
        <w:t xml:space="preserve">plėvele dengtos </w:t>
      </w:r>
      <w:r w:rsidRPr="00304CC9">
        <w:rPr>
          <w:spacing w:val="-1"/>
          <w:lang w:val="lt-LT"/>
        </w:rPr>
        <w:t>tabletės</w:t>
      </w:r>
      <w:r w:rsidRPr="00304CC9">
        <w:rPr>
          <w:spacing w:val="21"/>
          <w:lang w:val="lt-LT"/>
        </w:rPr>
        <w:t xml:space="preserve"> </w:t>
      </w:r>
    </w:p>
    <w:p w14:paraId="3DD2A675" w14:textId="77777777" w:rsidR="00792D24" w:rsidRPr="00304CC9" w:rsidRDefault="00792D24" w:rsidP="00E3348C">
      <w:pPr>
        <w:rPr>
          <w:rFonts w:ascii="Times New Roman" w:eastAsia="Times New Roman" w:hAnsi="Times New Roman"/>
          <w:spacing w:val="-1"/>
          <w:highlight w:val="lightGray"/>
          <w:lang w:val="lt-LT"/>
        </w:rPr>
      </w:pPr>
      <w:r w:rsidRPr="00304CC9">
        <w:rPr>
          <w:rFonts w:ascii="Times New Roman" w:eastAsia="Times New Roman" w:hAnsi="Times New Roman"/>
          <w:spacing w:val="-1"/>
          <w:highlight w:val="lightGray"/>
          <w:lang w:val="lt-LT"/>
        </w:rPr>
        <w:t>28 × 1 plėvele dengtos tabletės</w:t>
      </w:r>
    </w:p>
    <w:p w14:paraId="0EA2DCF6" w14:textId="3AE2DF26" w:rsidR="00F90F6F" w:rsidRPr="00304CC9" w:rsidRDefault="00BE2D7B" w:rsidP="00E3348C">
      <w:pPr>
        <w:pStyle w:val="BodyText"/>
        <w:ind w:left="0"/>
        <w:rPr>
          <w:spacing w:val="-1"/>
          <w:highlight w:val="lightGray"/>
          <w:lang w:val="lt-LT"/>
        </w:rPr>
      </w:pPr>
      <w:r w:rsidRPr="00304CC9">
        <w:rPr>
          <w:spacing w:val="-1"/>
          <w:highlight w:val="lightGray"/>
          <w:lang w:val="lt-LT"/>
        </w:rPr>
        <w:t xml:space="preserve">56 </w:t>
      </w:r>
      <w:r w:rsidR="00A01C7C" w:rsidRPr="00304CC9">
        <w:rPr>
          <w:spacing w:val="-1"/>
          <w:highlight w:val="lightGray"/>
          <w:lang w:val="lt-LT"/>
        </w:rPr>
        <w:t xml:space="preserve">plėvele dengtos </w:t>
      </w:r>
      <w:r w:rsidRPr="00304CC9">
        <w:rPr>
          <w:spacing w:val="-1"/>
          <w:highlight w:val="lightGray"/>
          <w:lang w:val="lt-LT"/>
        </w:rPr>
        <w:t>tabletės</w:t>
      </w:r>
    </w:p>
    <w:p w14:paraId="0EA2DCF8" w14:textId="75F7311C" w:rsidR="00F90F6F" w:rsidRPr="00304CC9" w:rsidRDefault="005F61D7" w:rsidP="00E3348C">
      <w:pPr>
        <w:rPr>
          <w:rFonts w:ascii="Times New Roman" w:eastAsia="Times New Roman" w:hAnsi="Times New Roman"/>
          <w:spacing w:val="-1"/>
          <w:highlight w:val="lightGray"/>
          <w:lang w:val="lt-LT"/>
        </w:rPr>
      </w:pPr>
      <w:r w:rsidRPr="00304CC9">
        <w:rPr>
          <w:rFonts w:ascii="Times New Roman" w:eastAsia="Times New Roman" w:hAnsi="Times New Roman"/>
          <w:spacing w:val="-1"/>
          <w:highlight w:val="lightGray"/>
          <w:lang w:val="lt-LT"/>
        </w:rPr>
        <w:t>56</w:t>
      </w:r>
      <w:r w:rsidR="00780258" w:rsidRPr="00304CC9">
        <w:rPr>
          <w:rFonts w:ascii="Times New Roman" w:eastAsia="Times New Roman" w:hAnsi="Times New Roman"/>
          <w:spacing w:val="-1"/>
          <w:highlight w:val="lightGray"/>
          <w:lang w:val="lt-LT"/>
        </w:rPr>
        <w:t> × </w:t>
      </w:r>
      <w:r w:rsidRPr="00304CC9">
        <w:rPr>
          <w:rFonts w:ascii="Times New Roman" w:eastAsia="Times New Roman" w:hAnsi="Times New Roman"/>
          <w:spacing w:val="-1"/>
          <w:highlight w:val="lightGray"/>
          <w:lang w:val="lt-LT"/>
        </w:rPr>
        <w:t xml:space="preserve">1 </w:t>
      </w:r>
      <w:r w:rsidR="00AF01F7" w:rsidRPr="00304CC9">
        <w:rPr>
          <w:rFonts w:ascii="Times New Roman" w:eastAsia="Times New Roman" w:hAnsi="Times New Roman"/>
          <w:spacing w:val="-1"/>
          <w:highlight w:val="lightGray"/>
          <w:lang w:val="lt-LT"/>
        </w:rPr>
        <w:t>plėvele dengtos tabletės</w:t>
      </w:r>
    </w:p>
    <w:p w14:paraId="593B0F53" w14:textId="77777777" w:rsidR="005F61D7" w:rsidRPr="00304CC9" w:rsidRDefault="005F61D7" w:rsidP="00F842E7">
      <w:pPr>
        <w:spacing w:before="8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4930ED7" w14:textId="77777777" w:rsidR="00EC46FD" w:rsidRPr="00304CC9" w:rsidRDefault="00EC46FD" w:rsidP="00F842E7">
      <w:pPr>
        <w:spacing w:before="8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CF9" w14:textId="619B6FB9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9B" wp14:editId="293E99B5">
                <wp:extent cx="5904230" cy="192405"/>
                <wp:effectExtent l="9525" t="8890" r="10795" b="8255"/>
                <wp:docPr id="854593637" name="Text 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2F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VARTOJIMO METODAS IR BŪDAS (-AI)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9B" id="Text Box 540" o:spid="_x0000_s1080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dtMDg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q6W8cMka4K6iMRhjAJkj4QGR3gL84GEmPJ/c+9QMWZ+WiJ9Kjck4EnozoZwkp6WvLA2WTu&#10;wqTwvUPddoQ8jdXCHQ2m0Ymz5yrmeklgicr5M0QFvzynqOcvu/0N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Gex20w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2F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5.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VARTOJIMO METODAS IR BŪDAS (-AI)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CFA" w14:textId="77777777" w:rsidR="00F90F6F" w:rsidRPr="00304CC9" w:rsidRDefault="00F90F6F" w:rsidP="00F842E7">
      <w:pPr>
        <w:spacing w:before="4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57278D3A" w14:textId="77777777" w:rsidR="00EC46FD" w:rsidRPr="00304CC9" w:rsidRDefault="00BE2D7B" w:rsidP="00E3348C">
      <w:pPr>
        <w:pStyle w:val="BodyText"/>
        <w:ind w:left="0"/>
        <w:rPr>
          <w:spacing w:val="24"/>
          <w:lang w:val="lt-LT"/>
        </w:rPr>
      </w:pPr>
      <w:r w:rsidRPr="00E3348C">
        <w:rPr>
          <w:spacing w:val="-1"/>
          <w:highlight w:val="lightGray"/>
          <w:lang w:val="lt-LT"/>
        </w:rPr>
        <w:t>Prieš vartojimą perskaitykite pakuotės lapelį.</w:t>
      </w:r>
      <w:r w:rsidRPr="00304CC9">
        <w:rPr>
          <w:spacing w:val="24"/>
          <w:lang w:val="lt-LT"/>
        </w:rPr>
        <w:t xml:space="preserve"> </w:t>
      </w:r>
    </w:p>
    <w:p w14:paraId="0EA2DCFB" w14:textId="7583AA42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Vartoti per burną.</w:t>
      </w:r>
    </w:p>
    <w:p w14:paraId="0EA2DCFC" w14:textId="77777777" w:rsidR="00F90F6F" w:rsidRPr="00304CC9" w:rsidRDefault="00F90F6F" w:rsidP="004E6692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CFD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CFE" w14:textId="03A704E4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EA2E19D" wp14:editId="7D3F6232">
                <wp:extent cx="5917565" cy="361315"/>
                <wp:effectExtent l="9525" t="8255" r="6985" b="1905"/>
                <wp:docPr id="931167057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1315"/>
                          <a:chOff x="0" y="0"/>
                          <a:chExt cx="9319" cy="569"/>
                        </a:xfrm>
                      </wpg:grpSpPr>
                      <wpg:grpSp>
                        <wpg:cNvPr id="1762009716" name="Group 3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08" cy="2"/>
                            <a:chOff x="6" y="6"/>
                            <a:chExt cx="9308" cy="2"/>
                          </a:xfrm>
                        </wpg:grpSpPr>
                        <wps:wsp>
                          <wps:cNvPr id="949967119" name="Freeform 3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3718765" name="Group 31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48"/>
                            <a:chOff x="11" y="11"/>
                            <a:chExt cx="2" cy="548"/>
                          </a:xfrm>
                        </wpg:grpSpPr>
                        <wps:wsp>
                          <wps:cNvPr id="596356595" name="Freeform 31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4971568" name="Group 315"/>
                        <wpg:cNvGrpSpPr>
                          <a:grpSpLocks/>
                        </wpg:cNvGrpSpPr>
                        <wpg:grpSpPr bwMode="auto">
                          <a:xfrm>
                            <a:off x="9308" y="11"/>
                            <a:ext cx="2" cy="548"/>
                            <a:chOff x="9308" y="11"/>
                            <a:chExt cx="2" cy="548"/>
                          </a:xfrm>
                        </wpg:grpSpPr>
                        <wps:wsp>
                          <wps:cNvPr id="2004753922" name="Freeform 316"/>
                          <wps:cNvSpPr>
                            <a:spLocks/>
                          </wps:cNvSpPr>
                          <wps:spPr bwMode="auto">
                            <a:xfrm>
                              <a:off x="9308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8713354" name="Group 311"/>
                        <wpg:cNvGrpSpPr>
                          <a:grpSpLocks/>
                        </wpg:cNvGrpSpPr>
                        <wpg:grpSpPr bwMode="auto">
                          <a:xfrm>
                            <a:off x="6" y="563"/>
                            <a:ext cx="9308" cy="2"/>
                            <a:chOff x="6" y="563"/>
                            <a:chExt cx="9308" cy="2"/>
                          </a:xfrm>
                        </wpg:grpSpPr>
                        <wps:wsp>
                          <wps:cNvPr id="1370666706" name="Freeform 314"/>
                          <wps:cNvSpPr>
                            <a:spLocks/>
                          </wps:cNvSpPr>
                          <wps:spPr bwMode="auto">
                            <a:xfrm>
                              <a:off x="6" y="563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522607" name="Text Box 3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" y="59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30" w14:textId="77777777" w:rsidR="0027403E" w:rsidRDefault="0027403E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1804608" name="Text Box 3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" y="59"/>
                              <a:ext cx="7455" cy="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31" w14:textId="77777777" w:rsidR="0027403E" w:rsidRDefault="0027403E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SPECIALUS ĮSPĖJIMAS, KAD VAISTINĮ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PREPARATĄ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BŪTINA LAIKYTI</w:t>
                                </w:r>
                              </w:p>
                              <w:p w14:paraId="0EA2E332" w14:textId="77777777" w:rsidR="0027403E" w:rsidRDefault="0027403E">
                                <w:pPr>
                                  <w:spacing w:before="1" w:line="249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</w:rPr>
                                  <w:t>VAIKAMS NEPASTEBIMOJE IR NEPASIEKIAMOJE VIETOJE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A2E19D" id="Group 310" o:spid="_x0000_s1081" style="width:465.95pt;height:28.45pt;mso-position-horizontal-relative:char;mso-position-vertical-relative:line" coordsize="9319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">
                <v:group id="Group 319" o:spid="_x0000_s1082" style="position:absolute;left:6;top:6;width:9308;height:2" coordorigin="6,6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">
                  <v:shape id="Freeform 320" o:spid="_x0000_s1083" style="position:absolute;left:6;top:6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" path="m,l9307,e" filled="f" strokeweight=".58pt">
                    <v:path arrowok="t" o:connecttype="custom" o:connectlocs="0,0;9307,0" o:connectangles="0,0"/>
                  </v:shape>
                </v:group>
                <v:group id="Group 317" o:spid="_x0000_s1084" style="position:absolute;left:11;top:11;width:2;height:548" coordorigin="11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">
                  <v:shape id="Freeform 318" o:spid="_x0000_s1085" style="position:absolute;left:11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" path="m,l,547e" filled="f" strokeweight=".58pt">
                    <v:path arrowok="t" o:connecttype="custom" o:connectlocs="0,11;0,558" o:connectangles="0,0"/>
                  </v:shape>
                </v:group>
                <v:group id="Group 315" o:spid="_x0000_s1086" style="position:absolute;left:9308;top:11;width:2;height:548" coordorigin="9308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">
                  <v:shape id="Freeform 316" o:spid="_x0000_s1087" style="position:absolute;left:9308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" path="m,l,547e" filled="f" strokeweight=".58pt">
                    <v:path arrowok="t" o:connecttype="custom" o:connectlocs="0,11;0,558" o:connectangles="0,0"/>
                  </v:shape>
                </v:group>
                <v:group id="Group 311" o:spid="_x0000_s1088" style="position:absolute;left:6;top:563;width:9308;height:2" coordorigin="6,563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">
                  <v:shape id="Freeform 314" o:spid="_x0000_s1089" style="position:absolute;left:6;top:563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" path="m,l9307,e" filled="f" strokeweight=".58pt">
                    <v:path arrowok="t" o:connecttype="custom" o:connectlocs="0,0;9307,0" o:connectangles="0,0"/>
                  </v:shape>
                  <v:shape id="Text Box 313" o:spid="_x0000_s1090" type="#_x0000_t202" style="position:absolute;left:123;top:59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" filled="f" stroked="f">
                    <v:textbox inset="0,0,0,0">
                      <w:txbxContent>
                        <w:p w14:paraId="0EA2E330" w14:textId="77777777" w:rsidR="0027403E" w:rsidRDefault="0027403E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312" o:spid="_x0000_s1091" type="#_x0000_t202" style="position:absolute;left:690;top:59;width:7455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" filled="f" stroked="f">
                    <v:textbox inset="0,0,0,0">
                      <w:txbxContent>
                        <w:p w14:paraId="0EA2E331" w14:textId="77777777" w:rsidR="0027403E" w:rsidRDefault="0027403E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SPECIALUS ĮSPĖJIMAS, KAD VAISTINĮ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PREPARATĄ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BŪTINA LAIKYTI</w:t>
                          </w:r>
                        </w:p>
                        <w:p w14:paraId="0EA2E332" w14:textId="77777777" w:rsidR="0027403E" w:rsidRDefault="0027403E">
                          <w:pPr>
                            <w:spacing w:before="1" w:line="249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VAIKAMS NEPASTEBIMOJE IR NEPASIEKIAMOJE VIETOJE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EA2DCFF" w14:textId="77777777" w:rsidR="00F90F6F" w:rsidRPr="00E3348C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0EA2DD00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Laikyti </w:t>
      </w:r>
      <w:r w:rsidRPr="00304CC9">
        <w:rPr>
          <w:spacing w:val="-2"/>
          <w:lang w:val="lt-LT"/>
        </w:rPr>
        <w:t>vaikams</w:t>
      </w:r>
      <w:r w:rsidRPr="00304CC9">
        <w:rPr>
          <w:spacing w:val="-1"/>
          <w:lang w:val="lt-LT"/>
        </w:rPr>
        <w:t xml:space="preserve"> nepastebimoje ir nepasiekiamoje vietoje.</w:t>
      </w:r>
    </w:p>
    <w:p w14:paraId="0EA2DD01" w14:textId="77777777" w:rsidR="00F90F6F" w:rsidRPr="00304CC9" w:rsidRDefault="00F90F6F" w:rsidP="004E6692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02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D03" w14:textId="1B043F1C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9F" wp14:editId="40FBE81C">
                <wp:extent cx="5904230" cy="193675"/>
                <wp:effectExtent l="9525" t="13970" r="10795" b="11430"/>
                <wp:docPr id="1335909645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33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7.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KITAS (-I)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SPECIALUS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(-ŪS) ĮSPĖJIMAS (-AI) (JEI 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9F" id="Text Box 539" o:spid="_x0000_s1092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woDg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Sp2FzNEukqojkQYwihI+kBktIC/OetJjAX3v/YCFWfmsyXSo3JPBp6M8mQIK+lpwQNno7kL&#10;o8L3DnXTEvI4Vgu3NJhaJ86eq5jqJYElKqfPEBX88pyinr/s9g8A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O3BHCg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33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7.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KITAS (-I)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SPECIALUS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(-ŪS) ĮSPĖJIMAS (-AI) (JEI 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04" w14:textId="77777777" w:rsidR="00F90F6F" w:rsidRPr="00304CC9" w:rsidRDefault="00F90F6F" w:rsidP="004E6692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05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06" w14:textId="25A9FA31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A1" wp14:editId="30BB8A00">
                <wp:extent cx="5904230" cy="193675"/>
                <wp:effectExtent l="9525" t="6985" r="10795" b="8890"/>
                <wp:docPr id="573904793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34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TINKAMUMO LAIKAS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A1" id="Text Box 538" o:spid="_x0000_s1093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VLDg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argy6S3SFcJ1ZEIQxgFSR+IjBbwN2c9ibHg/tdeoOLMfLZEelTuycCTUZ4MYSU9LXjgbDR3&#10;YVT43qFuWkIex2rhlgZT68TZcxVTvSSwROX0GaKCX55T1POX3f4B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El1NUs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34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8.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TINKAMUMO LAIKAS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07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0EA2DD08" w14:textId="2D9B1900" w:rsidR="00F90F6F" w:rsidRPr="00304CC9" w:rsidRDefault="00BA278A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EXP</w:t>
      </w:r>
    </w:p>
    <w:p w14:paraId="0EA2DD09" w14:textId="77777777" w:rsidR="00F90F6F" w:rsidRPr="00304CC9" w:rsidRDefault="00F90F6F" w:rsidP="004E6692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0A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0B" w14:textId="75BEC36D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A3" wp14:editId="4205DB67">
                <wp:extent cx="5904230" cy="193675"/>
                <wp:effectExtent l="9525" t="6985" r="10795" b="8890"/>
                <wp:docPr id="1649223543" name="Text 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35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LAIKYMO SĄLYGOS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A3" id="Text Box 537" o:spid="_x0000_s1094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8eDg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argy0RepKuE6kiEIYyCpA9ERgv4m7OexFhw/2svUHFmPlsiPSr3ZODJKE+GsJKeFjxwNpq7&#10;MCp871A3LSGPY7VwS4OpdeLsuYqpXhJYonL6DFHBL88p6vnLbv8A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PqHnx4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35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9.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LAIKYMO SĄLYGOS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2A1D65" w14:textId="77777777" w:rsidR="00215F3C" w:rsidRPr="00304CC9" w:rsidRDefault="00215F3C" w:rsidP="004E6692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0C" w14:textId="193FE32B" w:rsidR="00F90F6F" w:rsidRPr="00304CC9" w:rsidRDefault="00146B68" w:rsidP="00E3348C">
      <w:pPr>
        <w:pStyle w:val="BodyText"/>
        <w:ind w:left="0"/>
        <w:rPr>
          <w:spacing w:val="-1"/>
          <w:highlight w:val="lightGray"/>
          <w:lang w:val="lt-LT"/>
        </w:rPr>
      </w:pPr>
      <w:r w:rsidRPr="00304CC9">
        <w:rPr>
          <w:spacing w:val="-1"/>
          <w:highlight w:val="lightGray"/>
          <w:lang w:val="lt-LT"/>
        </w:rPr>
        <w:t>Ši</w:t>
      </w:r>
      <w:r w:rsidR="00EC46FD" w:rsidRPr="00304CC9">
        <w:rPr>
          <w:spacing w:val="-1"/>
          <w:highlight w:val="lightGray"/>
          <w:lang w:val="lt-LT"/>
        </w:rPr>
        <w:t>o vaisto laikymui</w:t>
      </w:r>
      <w:r w:rsidR="00215F3C" w:rsidRPr="00304CC9">
        <w:rPr>
          <w:spacing w:val="-1"/>
          <w:highlight w:val="lightGray"/>
          <w:lang w:val="lt-LT"/>
        </w:rPr>
        <w:t xml:space="preserve"> specialių temperatūros sąlygų nereika</w:t>
      </w:r>
      <w:r w:rsidR="00EC46FD" w:rsidRPr="00304CC9">
        <w:rPr>
          <w:spacing w:val="-1"/>
          <w:highlight w:val="lightGray"/>
          <w:lang w:val="lt-LT"/>
        </w:rPr>
        <w:t>laujama</w:t>
      </w:r>
      <w:r w:rsidR="00D2435F" w:rsidRPr="00304CC9">
        <w:rPr>
          <w:spacing w:val="-1"/>
          <w:highlight w:val="lightGray"/>
          <w:lang w:val="lt-LT"/>
        </w:rPr>
        <w:t>.</w:t>
      </w:r>
    </w:p>
    <w:p w14:paraId="337D3134" w14:textId="42FAAEC1" w:rsidR="00D2435F" w:rsidRPr="00304CC9" w:rsidRDefault="00D2435F" w:rsidP="004E669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lastRenderedPageBreak/>
        <w:t xml:space="preserve">Laikyti </w:t>
      </w:r>
      <w:r w:rsidR="00EC46FD" w:rsidRPr="00304CC9">
        <w:rPr>
          <w:rFonts w:ascii="Times New Roman" w:eastAsia="Times New Roman" w:hAnsi="Times New Roman" w:cs="Times New Roman"/>
          <w:lang w:val="lt-LT"/>
        </w:rPr>
        <w:t xml:space="preserve">gamintojo 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pakuotėje, kad </w:t>
      </w:r>
      <w:r w:rsidR="00EC46FD" w:rsidRPr="00304CC9">
        <w:rPr>
          <w:rFonts w:ascii="Times New Roman" w:eastAsia="Times New Roman" w:hAnsi="Times New Roman" w:cs="Times New Roman"/>
          <w:lang w:val="lt-LT"/>
        </w:rPr>
        <w:t xml:space="preserve">vaistas </w:t>
      </w:r>
      <w:r w:rsidRPr="00304CC9">
        <w:rPr>
          <w:rFonts w:ascii="Times New Roman" w:eastAsia="Times New Roman" w:hAnsi="Times New Roman" w:cs="Times New Roman"/>
          <w:lang w:val="lt-LT"/>
        </w:rPr>
        <w:t>būtų apsaugotas nuo drėgmės</w:t>
      </w:r>
      <w:r w:rsidR="00AB05C6" w:rsidRPr="00304CC9">
        <w:rPr>
          <w:rFonts w:ascii="Times New Roman" w:eastAsia="Times New Roman" w:hAnsi="Times New Roman" w:cs="Times New Roman"/>
          <w:lang w:val="lt-LT"/>
        </w:rPr>
        <w:t>.</w:t>
      </w:r>
    </w:p>
    <w:p w14:paraId="55A1AD79" w14:textId="77777777" w:rsidR="00D2435F" w:rsidRPr="00304CC9" w:rsidRDefault="00D2435F" w:rsidP="004E6692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0D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0E" w14:textId="236D468C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A5" wp14:editId="42892C17">
                <wp:extent cx="5904230" cy="352425"/>
                <wp:effectExtent l="9525" t="9525" r="10795" b="9525"/>
                <wp:docPr id="431711659" name="Text 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35242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36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673" w:right="887" w:hanging="56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10.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ATSARGUMO PRIEMONĖS DĖL NESUVARTOTO VAISTINIO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PREPARATO AR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JO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ATLIEKŲ TVARKYMO (JEI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A5" id="Text Box 536" o:spid="_x0000_s1095" type="#_x0000_t202" style="width:464.9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" filled="f" strokeweight=".58pt">
                <v:textbox inset="0,0,0,0">
                  <w:txbxContent>
                    <w:p w14:paraId="0EA2E336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673" w:right="887" w:hanging="5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10.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ATSARGUMO PRIEMONĖS DĖL NESUVARTOTO VAISTINIO</w:t>
                      </w:r>
                      <w:r>
                        <w:rPr>
                          <w:rFonts w:ascii="Times New Roman" w:hAnsi="Times New Roman"/>
                          <w:b/>
                          <w:spacing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PREPARATO AR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JO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ATLIEKŲ TVARKYMO (JEI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F4FDA7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6935D559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10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7"/>
          <w:szCs w:val="7"/>
          <w:lang w:val="lt-LT"/>
        </w:rPr>
      </w:pPr>
    </w:p>
    <w:p w14:paraId="0EA2DD11" w14:textId="6BA910D4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A7" wp14:editId="4C9AD9F9">
                <wp:extent cx="5904230" cy="193675"/>
                <wp:effectExtent l="9525" t="13335" r="10795" b="12065"/>
                <wp:docPr id="1455844548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37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REGISTRUOTOJO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 xml:space="preserve">PAVADINIMAS IR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ADRESAS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A7" id="Text Box 535" o:spid="_x0000_s1096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q1Dw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argy1XMEOkqoToSYQijIOkDkdEC/uasJzEW3P/aC1Scmc+WSI/KPRl4MsqTIaykpwUPnI3m&#10;LowK3zvUTUvI41gt3NJgap04e65iqpcElqicPkNU8Mtzinr+sts/AA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CcYsq1DwIA&#10;APo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37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REGISTRUOTOJO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PAVADINIMAS IR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ADRESAS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12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158D145E" w14:textId="77777777" w:rsidR="00CA6CF8" w:rsidRPr="00304CC9" w:rsidRDefault="00CA6CF8" w:rsidP="004E669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Accord Healthcare S.L.U.</w:t>
      </w:r>
    </w:p>
    <w:p w14:paraId="6053200E" w14:textId="77777777" w:rsidR="00CA6CF8" w:rsidRPr="00304CC9" w:rsidRDefault="00CA6CF8" w:rsidP="004E669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 xml:space="preserve">World Trade Center, Moll de Barcelona s/n, Edifici Est, 6a Planta, </w:t>
      </w:r>
    </w:p>
    <w:p w14:paraId="7001A4FB" w14:textId="202A5301" w:rsidR="00CA6CF8" w:rsidRPr="00304CC9" w:rsidRDefault="00CA6CF8" w:rsidP="004E6692">
      <w:pPr>
        <w:rPr>
          <w:rFonts w:ascii="Times New Roman" w:eastAsia="Times New Roman" w:hAnsi="Times New Roman" w:cs="Times New Roman"/>
          <w:lang w:val="lt-LT"/>
        </w:rPr>
      </w:pPr>
      <w:del w:id="13" w:author="Lithuania" w:date="2025-07-07T13:32:00Z" w16du:dateUtc="2025-07-07T10:32:00Z">
        <w:r w:rsidRPr="00304CC9" w:rsidDel="0098696E">
          <w:rPr>
            <w:rFonts w:ascii="Times New Roman" w:eastAsia="Times New Roman" w:hAnsi="Times New Roman" w:cs="Times New Roman"/>
            <w:lang w:val="lt-LT"/>
          </w:rPr>
          <w:delText>Barcelona,</w:delText>
        </w:r>
      </w:del>
      <w:del w:id="14" w:author="Lithuania" w:date="2025-07-07T13:31:00Z" w16du:dateUtc="2025-07-07T10:31:00Z">
        <w:r w:rsidRPr="00304CC9" w:rsidDel="0098696E">
          <w:rPr>
            <w:rFonts w:ascii="Times New Roman" w:eastAsia="Times New Roman" w:hAnsi="Times New Roman" w:cs="Times New Roman"/>
            <w:lang w:val="lt-LT"/>
          </w:rPr>
          <w:delText xml:space="preserve"> </w:delText>
        </w:r>
      </w:del>
      <w:r w:rsidRPr="00304CC9">
        <w:rPr>
          <w:rFonts w:ascii="Times New Roman" w:eastAsia="Times New Roman" w:hAnsi="Times New Roman" w:cs="Times New Roman"/>
          <w:lang w:val="lt-LT"/>
        </w:rPr>
        <w:t>08039</w:t>
      </w:r>
      <w:ins w:id="15" w:author="Lithuania" w:date="2025-07-07T13:32:00Z" w16du:dateUtc="2025-07-07T10:32:00Z">
        <w:r w:rsidR="0098696E">
          <w:rPr>
            <w:rFonts w:ascii="Times New Roman" w:eastAsia="Times New Roman" w:hAnsi="Times New Roman" w:cs="Times New Roman"/>
            <w:lang w:val="lt-LT"/>
          </w:rPr>
          <w:t>, Bar</w:t>
        </w:r>
      </w:ins>
      <w:ins w:id="16" w:author="Lithuania" w:date="2025-07-07T13:33:00Z" w16du:dateUtc="2025-07-07T10:33:00Z">
        <w:r w:rsidR="00295774">
          <w:rPr>
            <w:rFonts w:ascii="Times New Roman" w:eastAsia="Times New Roman" w:hAnsi="Times New Roman" w:cs="Times New Roman"/>
            <w:lang w:val="lt-LT"/>
          </w:rPr>
          <w:t>c</w:t>
        </w:r>
      </w:ins>
      <w:ins w:id="17" w:author="Lithuania" w:date="2025-07-07T13:32:00Z" w16du:dateUtc="2025-07-07T10:32:00Z">
        <w:r w:rsidR="0098696E">
          <w:rPr>
            <w:rFonts w:ascii="Times New Roman" w:eastAsia="Times New Roman" w:hAnsi="Times New Roman" w:cs="Times New Roman"/>
            <w:lang w:val="lt-LT"/>
          </w:rPr>
          <w:t>elona,</w:t>
        </w:r>
      </w:ins>
    </w:p>
    <w:p w14:paraId="0EA2DD15" w14:textId="4AACA553" w:rsidR="00F90F6F" w:rsidRPr="00304CC9" w:rsidRDefault="00200F25" w:rsidP="004E669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Ispanija</w:t>
      </w:r>
    </w:p>
    <w:p w14:paraId="0EA2DD16" w14:textId="6BAF4B90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EF2B7F1" w14:textId="77777777" w:rsidR="00BA278A" w:rsidRPr="00304CC9" w:rsidRDefault="00BA278A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17" w14:textId="49B80557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A9" wp14:editId="552A1016">
                <wp:extent cx="5904230" cy="192405"/>
                <wp:effectExtent l="9525" t="5715" r="10795" b="11430"/>
                <wp:docPr id="1410420009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38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REGISTRACIJOS PAŽYMĖJIMO NUMERIS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A9" id="Text Box 534" o:spid="_x0000_s1097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ckRDwIAAPo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brkq3XMEOmqoH4iwhAmQdIHIqMD/MXZQGIsuf95EKg4Mx8tkR6VezLwZFQnQ1hJT0seOJvM&#10;fZgUfnCo246Qp7FauKXBNDpx9lzFXC8JLFE5f4ao4JfnFPX8ZXe/A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BNjckR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38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REGISTRACIJOS PAŽYMĖJIMO NUMERIS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18" w14:textId="77777777" w:rsidR="00F90F6F" w:rsidRPr="00304CC9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42CCE111" w14:textId="77777777" w:rsidR="00D46182" w:rsidRPr="00304CC9" w:rsidRDefault="00D46182" w:rsidP="004E6692">
      <w:pPr>
        <w:jc w:val="both"/>
        <w:rPr>
          <w:rFonts w:ascii="Times New Roman" w:hAnsi="Times New Roman" w:cs="Times New Roman"/>
          <w:bCs/>
          <w:color w:val="000000"/>
          <w:lang w:val="lt-LT"/>
        </w:rPr>
      </w:pPr>
      <w:r w:rsidRPr="00304CC9">
        <w:rPr>
          <w:rFonts w:ascii="Times New Roman" w:hAnsi="Times New Roman" w:cs="Times New Roman"/>
          <w:bCs/>
          <w:color w:val="000000"/>
          <w:lang w:val="lt-LT"/>
        </w:rPr>
        <w:t>EU/1/24/1847/001</w:t>
      </w:r>
    </w:p>
    <w:p w14:paraId="48E31886" w14:textId="77777777" w:rsidR="00D46182" w:rsidRPr="00304CC9" w:rsidRDefault="00D46182" w:rsidP="004E6692">
      <w:pPr>
        <w:jc w:val="both"/>
        <w:rPr>
          <w:rFonts w:ascii="Times New Roman" w:hAnsi="Times New Roman" w:cs="Times New Roman"/>
          <w:bCs/>
          <w:color w:val="000000"/>
          <w:lang w:val="lt-LT"/>
        </w:rPr>
      </w:pPr>
      <w:r w:rsidRPr="00304CC9">
        <w:rPr>
          <w:rFonts w:ascii="Times New Roman" w:hAnsi="Times New Roman" w:cs="Times New Roman"/>
          <w:bCs/>
          <w:color w:val="000000"/>
          <w:lang w:val="lt-LT"/>
        </w:rPr>
        <w:t>EU/1/24/1847/002</w:t>
      </w:r>
    </w:p>
    <w:p w14:paraId="4B30B43B" w14:textId="77777777" w:rsidR="00D46182" w:rsidRPr="00304CC9" w:rsidRDefault="00D46182" w:rsidP="004E6692">
      <w:pPr>
        <w:jc w:val="both"/>
        <w:rPr>
          <w:rFonts w:ascii="Times New Roman" w:hAnsi="Times New Roman" w:cs="Times New Roman"/>
          <w:bCs/>
          <w:color w:val="000000"/>
          <w:lang w:val="lt-LT"/>
        </w:rPr>
      </w:pPr>
      <w:r w:rsidRPr="00304CC9">
        <w:rPr>
          <w:rFonts w:ascii="Times New Roman" w:hAnsi="Times New Roman" w:cs="Times New Roman"/>
          <w:bCs/>
          <w:color w:val="000000"/>
          <w:lang w:val="lt-LT"/>
        </w:rPr>
        <w:t>EU/1/24/1847/003</w:t>
      </w:r>
    </w:p>
    <w:p w14:paraId="267F1653" w14:textId="77777777" w:rsidR="00D46182" w:rsidRPr="00304CC9" w:rsidRDefault="00D46182" w:rsidP="004E6692">
      <w:pPr>
        <w:jc w:val="both"/>
        <w:rPr>
          <w:rFonts w:ascii="Times New Roman" w:hAnsi="Times New Roman" w:cs="Times New Roman"/>
          <w:bCs/>
          <w:color w:val="000000"/>
          <w:lang w:val="lt-LT"/>
        </w:rPr>
      </w:pPr>
      <w:r w:rsidRPr="00304CC9">
        <w:rPr>
          <w:rFonts w:ascii="Times New Roman" w:hAnsi="Times New Roman" w:cs="Times New Roman"/>
          <w:bCs/>
          <w:color w:val="000000"/>
          <w:lang w:val="lt-LT"/>
        </w:rPr>
        <w:t>EU/1/24/1847/004</w:t>
      </w:r>
    </w:p>
    <w:p w14:paraId="0EA2DD1A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1B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1C" w14:textId="367754C2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AD" wp14:editId="4D50F943">
                <wp:extent cx="5904230" cy="193675"/>
                <wp:effectExtent l="9525" t="13335" r="10795" b="12065"/>
                <wp:docPr id="681355424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3D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SERIJOS NUMERIS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AD" id="Text Box 533" o:spid="_x0000_s1098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0WTDg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argy9RZpKuE6kiEIYyCpA9ERgv4m7OexFhw/2svUHFmPlsiPSr3ZODJKE+GsJKeFjxwNpq7&#10;MCp871A3LSGPY7VwS4OpdeLsuYqpXhJYonL6DFHBL88p6vnLbv8A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HdLRZM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3D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13.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SERIJOS NUMERIS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1D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0EA2DD1E" w14:textId="52930DA3" w:rsidR="00F90F6F" w:rsidRPr="00304CC9" w:rsidRDefault="00BA278A" w:rsidP="00E3348C">
      <w:pPr>
        <w:pStyle w:val="BodyText"/>
        <w:ind w:left="0"/>
        <w:rPr>
          <w:lang w:val="lt-LT"/>
        </w:rPr>
      </w:pPr>
      <w:r w:rsidRPr="00304CC9">
        <w:rPr>
          <w:lang w:val="lt-LT"/>
        </w:rPr>
        <w:t>Lot</w:t>
      </w:r>
    </w:p>
    <w:p w14:paraId="0EA2DD1F" w14:textId="77777777" w:rsidR="00F90F6F" w:rsidRPr="00304CC9" w:rsidRDefault="00F90F6F" w:rsidP="004E6692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20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21" w14:textId="0544068C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AF" wp14:editId="0D836846">
                <wp:extent cx="5904230" cy="193675"/>
                <wp:effectExtent l="9525" t="13335" r="10795" b="12065"/>
                <wp:docPr id="1406219463" name="Text 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3E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PARDAVIMO (IŠDAVIMO)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TVARKA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AF" id="Text Box 532" o:spid="_x0000_s1099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LptDw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argy3XMEOkqoToSYQijIOkDkdEC/uasJzEW3P/aC1Scmc+WSI/KPRl4MsqTIaykpwUPnI3m&#10;LowK3zvUTUvI41gt3NJgap04e65iqpcElqicPkNU8Mtzinr+sts/AA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CiXLptDwIA&#10;APo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3E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PARDAVIMO (IŠDAVIMO)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TVARKA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22" w14:textId="77777777" w:rsidR="00F90F6F" w:rsidRPr="00304CC9" w:rsidRDefault="00F90F6F" w:rsidP="004E6692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23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24" w14:textId="1FA76A2F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B1" wp14:editId="1A6E9719">
                <wp:extent cx="5904230" cy="204470"/>
                <wp:effectExtent l="9525" t="7620" r="10795" b="6985"/>
                <wp:docPr id="1088772197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2044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3F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38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VARTOJIMO INSTRUKCIJA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B1" id="Text Box 531" o:spid="_x0000_s1100" type="#_x0000_t202" style="width:464.9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" filled="f" strokeweight=".58pt">
                <v:textbox inset="0,0,0,0">
                  <w:txbxContent>
                    <w:p w14:paraId="0EA2E33F" w14:textId="77777777" w:rsidR="0027403E" w:rsidRDefault="0027403E">
                      <w:pPr>
                        <w:tabs>
                          <w:tab w:val="left" w:pos="673"/>
                        </w:tabs>
                        <w:spacing w:before="38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VARTOJIMO INSTRUKCIJA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25" w14:textId="77777777" w:rsidR="00F90F6F" w:rsidRPr="00304CC9" w:rsidRDefault="00F90F6F" w:rsidP="004E6692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26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D27" w14:textId="3EBDFCBF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B3" wp14:editId="5ABDCF13">
                <wp:extent cx="5904230" cy="178435"/>
                <wp:effectExtent l="9525" t="13335" r="10795" b="8255"/>
                <wp:docPr id="187226487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7843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40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 w:line="250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 BRAILIO RAŠTU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B3" id="Text Box 530" o:spid="_x0000_s1101" type="#_x0000_t202" style="width:464.9pt;height: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" filled="f" strokeweight=".58pt">
                <v:textbox inset="0,0,0,0">
                  <w:txbxContent>
                    <w:p w14:paraId="0EA2E340" w14:textId="77777777" w:rsidR="0027403E" w:rsidRDefault="0027403E">
                      <w:pPr>
                        <w:tabs>
                          <w:tab w:val="left" w:pos="673"/>
                        </w:tabs>
                        <w:spacing w:before="19" w:line="250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16.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 BRAILIO RAŠTU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28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D29" w14:textId="02C1EF75" w:rsidR="00F90F6F" w:rsidRPr="00304CC9" w:rsidRDefault="002D008B" w:rsidP="00E3348C">
      <w:pPr>
        <w:pStyle w:val="BodyText"/>
        <w:ind w:left="0"/>
        <w:rPr>
          <w:lang w:val="lt-LT"/>
        </w:rPr>
      </w:pPr>
      <w:r w:rsidRPr="00304CC9">
        <w:rPr>
          <w:color w:val="000000"/>
          <w:lang w:val="lt-LT"/>
        </w:rPr>
        <w:t>Axitinib Accord</w:t>
      </w:r>
      <w:r w:rsidRPr="00304CC9" w:rsidDel="002D008B">
        <w:rPr>
          <w:spacing w:val="-1"/>
          <w:lang w:val="lt-LT"/>
        </w:rPr>
        <w:t xml:space="preserve"> </w:t>
      </w:r>
      <w:r w:rsidR="00BE2D7B" w:rsidRPr="00304CC9">
        <w:rPr>
          <w:lang w:val="lt-LT"/>
        </w:rPr>
        <w:t>1</w:t>
      </w:r>
      <w:r w:rsidR="00780258" w:rsidRPr="00304CC9">
        <w:rPr>
          <w:lang w:val="lt-LT"/>
        </w:rPr>
        <w:t> </w:t>
      </w:r>
      <w:r w:rsidR="00BE2D7B" w:rsidRPr="00304CC9">
        <w:rPr>
          <w:spacing w:val="-2"/>
          <w:lang w:val="lt-LT"/>
        </w:rPr>
        <w:t>mg</w:t>
      </w:r>
    </w:p>
    <w:p w14:paraId="0EA2DD2A" w14:textId="77777777" w:rsidR="00F90F6F" w:rsidRPr="00304CC9" w:rsidRDefault="00F90F6F" w:rsidP="004E6692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2B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D2C" w14:textId="38BB3951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B5" wp14:editId="6B550C06">
                <wp:extent cx="5905500" cy="192405"/>
                <wp:effectExtent l="9525" t="9525" r="9525" b="7620"/>
                <wp:docPr id="1132311076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41" w14:textId="77777777" w:rsidR="0027403E" w:rsidRDefault="0027403E">
                            <w:pPr>
                              <w:tabs>
                                <w:tab w:val="left" w:pos="675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UNIKALUS IDENTIFIKATORIUS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2D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BRŪKŠNINIS KODAS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B5" id="Text Box 529" o:spid="_x0000_s1102" type="#_x0000_t202" style="width:465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" filled="f" strokeweight=".58pt">
                <v:textbox inset="0,0,0,0">
                  <w:txbxContent>
                    <w:p w14:paraId="0EA2E341" w14:textId="77777777" w:rsidR="0027403E" w:rsidRDefault="0027403E">
                      <w:pPr>
                        <w:tabs>
                          <w:tab w:val="left" w:pos="675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17.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UNIKALUS IDENTIFIKATORIUS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2D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BRŪKŠNINIS KODAS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2D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D2E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highlight w:val="lightGray"/>
          <w:lang w:val="lt-LT"/>
        </w:rPr>
        <w:t>2D brūkšninis kodas su nurodytu unikaliu identifikatoriumi.</w:t>
      </w:r>
    </w:p>
    <w:p w14:paraId="0EA2DD2F" w14:textId="0DE68F04" w:rsidR="00F90F6F" w:rsidRPr="00304CC9" w:rsidRDefault="00F90F6F" w:rsidP="00E3348C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6109342A" w14:textId="77777777" w:rsidR="00BA278A" w:rsidRPr="00304CC9" w:rsidRDefault="00BA278A" w:rsidP="00E3348C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D30" w14:textId="453A1A58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B7" wp14:editId="144564D6">
                <wp:extent cx="5904230" cy="192405"/>
                <wp:effectExtent l="9525" t="5715" r="10795" b="11430"/>
                <wp:docPr id="549828109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42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UNIKALUS IDENTIFIKATORIUS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ŽMONĖMS SUPRANTAMI DUOMENYS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B7" id="Text Box 528" o:spid="_x0000_s1103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AECS7O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42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18.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UNIKALUS IDENTIFIKATORIUS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ŽMONĖMS SUPRANTAMI DUOMENYS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3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0DFDB2" w14:textId="77777777" w:rsidR="00B41841" w:rsidRPr="00304CC9" w:rsidRDefault="00BE2D7B" w:rsidP="00E3348C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PC</w:t>
      </w:r>
    </w:p>
    <w:p w14:paraId="4A55C2C9" w14:textId="650C0CF4" w:rsidR="00B41841" w:rsidRPr="00304CC9" w:rsidRDefault="00BE2D7B" w:rsidP="00E3348C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SN</w:t>
      </w:r>
    </w:p>
    <w:p w14:paraId="0EA2DD32" w14:textId="1A59E85A" w:rsidR="00F90F6F" w:rsidRPr="00304CC9" w:rsidRDefault="00BE2D7B" w:rsidP="00E3348C">
      <w:pPr>
        <w:pStyle w:val="BodyText"/>
        <w:ind w:left="0"/>
        <w:jc w:val="both"/>
        <w:rPr>
          <w:lang w:val="lt-LT"/>
        </w:rPr>
      </w:pPr>
      <w:r w:rsidRPr="00E3348C">
        <w:rPr>
          <w:spacing w:val="-2"/>
          <w:highlight w:val="lightGray"/>
          <w:lang w:val="lt-LT"/>
        </w:rPr>
        <w:t>NN</w:t>
      </w:r>
    </w:p>
    <w:p w14:paraId="0EA2DD33" w14:textId="5B3D10B7" w:rsidR="00AC1A00" w:rsidRPr="00304CC9" w:rsidRDefault="00AC1A00" w:rsidP="00F842E7">
      <w:pPr>
        <w:rPr>
          <w:lang w:val="lt-LT"/>
        </w:rPr>
      </w:pPr>
      <w:r w:rsidRPr="00304CC9">
        <w:rPr>
          <w:lang w:val="lt-LT"/>
        </w:rPr>
        <w:br w:type="page"/>
      </w:r>
    </w:p>
    <w:p w14:paraId="00F35EA5" w14:textId="77777777" w:rsidR="00F454D4" w:rsidRPr="00E3348C" w:rsidRDefault="00F454D4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Times New Roman" w:hAnsi="Times New Roman" w:cs="Times New Roman"/>
          <w:b/>
          <w:lang w:val="lt-LT"/>
        </w:rPr>
      </w:pPr>
      <w:r w:rsidRPr="00E3348C">
        <w:rPr>
          <w:rFonts w:ascii="Times New Roman" w:hAnsi="Times New Roman" w:cs="Times New Roman"/>
          <w:b/>
          <w:lang w:val="lt-LT"/>
        </w:rPr>
        <w:lastRenderedPageBreak/>
        <w:t>MINIMALI INFORMACIJA ANT LIZDINIŲ PLOKŠTELIŲ ARBA DVISLUOKSNIŲ JUOSTELIŲ</w:t>
      </w:r>
    </w:p>
    <w:p w14:paraId="138298E4" w14:textId="77777777" w:rsidR="00F454D4" w:rsidRPr="00E3348C" w:rsidRDefault="00F454D4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</w:p>
    <w:p w14:paraId="1430181B" w14:textId="029D7A9E" w:rsidR="00F454D4" w:rsidRPr="00304CC9" w:rsidRDefault="00376520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LIZDINĖ PLOKŠTELĖ, SKIRTA 1</w:t>
      </w:r>
      <w:r w:rsidR="00921F5B" w:rsidRPr="00304CC9">
        <w:rPr>
          <w:rFonts w:ascii="Times New Roman" w:hAnsi="Times New Roman" w:cs="Times New Roman"/>
          <w:b/>
          <w:lang w:val="lt-LT"/>
        </w:rPr>
        <w:t xml:space="preserve"> </w:t>
      </w:r>
      <w:r w:rsidRPr="00304CC9">
        <w:rPr>
          <w:rFonts w:ascii="Times New Roman" w:hAnsi="Times New Roman" w:cs="Times New Roman"/>
          <w:b/>
          <w:lang w:val="lt-LT"/>
        </w:rPr>
        <w:t>mg</w:t>
      </w:r>
      <w:r w:rsidR="00F454D4" w:rsidRPr="00304CC9">
        <w:rPr>
          <w:rFonts w:ascii="Times New Roman" w:hAnsi="Times New Roman" w:cs="Times New Roman"/>
          <w:b/>
          <w:lang w:val="lt-LT"/>
        </w:rPr>
        <w:t xml:space="preserve"> </w:t>
      </w:r>
    </w:p>
    <w:p w14:paraId="14198869" w14:textId="77777777" w:rsidR="00F454D4" w:rsidRPr="00304CC9" w:rsidRDefault="00F454D4" w:rsidP="00F842E7">
      <w:pPr>
        <w:rPr>
          <w:rFonts w:ascii="Times New Roman" w:hAnsi="Times New Roman" w:cs="Times New Roman"/>
          <w:lang w:val="lt-LT"/>
        </w:rPr>
      </w:pPr>
    </w:p>
    <w:p w14:paraId="3292CFA4" w14:textId="77777777" w:rsidR="00F454D4" w:rsidRPr="00304CC9" w:rsidRDefault="00F454D4" w:rsidP="00F842E7">
      <w:pPr>
        <w:rPr>
          <w:rFonts w:ascii="Times New Roman" w:hAnsi="Times New Roman" w:cs="Times New Roman"/>
          <w:lang w:val="lt-LT"/>
        </w:rPr>
      </w:pPr>
    </w:p>
    <w:p w14:paraId="45349E35" w14:textId="77777777" w:rsidR="00F454D4" w:rsidRPr="00304CC9" w:rsidRDefault="00F454D4" w:rsidP="00CC7EE2">
      <w:pPr>
        <w:widowControl/>
        <w:numPr>
          <w:ilvl w:val="1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55" w:hanging="555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VAISTINIO PREPARATO PAVADINIMAS</w:t>
      </w:r>
    </w:p>
    <w:p w14:paraId="0EA62E5D" w14:textId="77777777" w:rsidR="00F454D4" w:rsidRPr="00304CC9" w:rsidRDefault="00F454D4" w:rsidP="00F842E7">
      <w:pPr>
        <w:rPr>
          <w:rFonts w:ascii="Times New Roman" w:hAnsi="Times New Roman" w:cs="Times New Roman"/>
          <w:i/>
          <w:lang w:val="lt-LT"/>
        </w:rPr>
      </w:pPr>
    </w:p>
    <w:p w14:paraId="79FF5282" w14:textId="06338AE8" w:rsidR="00A450A2" w:rsidRPr="00304CC9" w:rsidRDefault="00A450A2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 xml:space="preserve">Axitinib Accord 1 mg tabletės </w:t>
      </w:r>
    </w:p>
    <w:p w14:paraId="0B50B69E" w14:textId="27FB9048" w:rsidR="00F454D4" w:rsidRPr="00304CC9" w:rsidRDefault="00A450A2" w:rsidP="00F842E7">
      <w:pPr>
        <w:rPr>
          <w:rFonts w:ascii="Times New Roman" w:hAnsi="Times New Roman" w:cs="Times New Roman"/>
          <w:lang w:val="lt-LT"/>
        </w:rPr>
      </w:pPr>
      <w:r w:rsidRPr="00E3348C">
        <w:rPr>
          <w:rFonts w:ascii="Times New Roman" w:hAnsi="Times New Roman" w:cs="Times New Roman"/>
          <w:i/>
          <w:iCs/>
          <w:highlight w:val="lightGray"/>
          <w:lang w:val="lt-LT"/>
        </w:rPr>
        <w:t>a</w:t>
      </w:r>
      <w:r w:rsidR="008E1A7F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x</w:t>
      </w:r>
      <w:r w:rsidRPr="00E3348C">
        <w:rPr>
          <w:rFonts w:ascii="Times New Roman" w:hAnsi="Times New Roman" w:cs="Times New Roman"/>
          <w:i/>
          <w:iCs/>
          <w:highlight w:val="lightGray"/>
          <w:lang w:val="lt-LT"/>
        </w:rPr>
        <w:t>itinib</w:t>
      </w:r>
      <w:r w:rsidR="008E1A7F" w:rsidRPr="00E3348C">
        <w:rPr>
          <w:rFonts w:ascii="Times New Roman" w:hAnsi="Times New Roman" w:cs="Times New Roman"/>
          <w:i/>
          <w:highlight w:val="lightGray"/>
          <w:lang w:val="lt-LT"/>
        </w:rPr>
        <w:t>um</w:t>
      </w:r>
    </w:p>
    <w:p w14:paraId="327A7E6D" w14:textId="5DC906F1" w:rsidR="00F454D4" w:rsidRPr="00304CC9" w:rsidRDefault="00F454D4" w:rsidP="00F842E7">
      <w:pPr>
        <w:rPr>
          <w:rFonts w:ascii="Times New Roman" w:hAnsi="Times New Roman" w:cs="Times New Roman"/>
          <w:lang w:val="lt-LT"/>
        </w:rPr>
      </w:pPr>
    </w:p>
    <w:p w14:paraId="041C4025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2050E9D3" w14:textId="77777777" w:rsidR="00F454D4" w:rsidRPr="00304CC9" w:rsidRDefault="00F454D4" w:rsidP="00CC7EE2">
      <w:pPr>
        <w:widowControl/>
        <w:numPr>
          <w:ilvl w:val="1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55" w:hanging="555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REGISTRUOTOJO PAVADINIMAS</w:t>
      </w:r>
    </w:p>
    <w:p w14:paraId="5B270F67" w14:textId="77777777" w:rsidR="00F454D4" w:rsidRPr="00304CC9" w:rsidRDefault="00F454D4" w:rsidP="00F842E7">
      <w:pPr>
        <w:rPr>
          <w:rFonts w:ascii="Times New Roman" w:hAnsi="Times New Roman" w:cs="Times New Roman"/>
          <w:lang w:val="lt-LT"/>
        </w:rPr>
      </w:pPr>
    </w:p>
    <w:p w14:paraId="439CF75C" w14:textId="4CC2CAAC" w:rsidR="00F454D4" w:rsidRPr="00304CC9" w:rsidRDefault="00A9231F" w:rsidP="00F842E7">
      <w:pPr>
        <w:rPr>
          <w:rFonts w:ascii="Times New Roman" w:hAnsi="Times New Roman" w:cs="Times New Roman"/>
          <w:highlight w:val="lightGray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Accord</w:t>
      </w:r>
    </w:p>
    <w:p w14:paraId="77CA58F0" w14:textId="6AB53642" w:rsidR="00F454D4" w:rsidRPr="00304CC9" w:rsidRDefault="00F454D4" w:rsidP="00F842E7">
      <w:pPr>
        <w:rPr>
          <w:rFonts w:ascii="Times New Roman" w:hAnsi="Times New Roman" w:cs="Times New Roman"/>
          <w:lang w:val="lt-LT"/>
        </w:rPr>
      </w:pPr>
    </w:p>
    <w:p w14:paraId="44EF82A1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28C2EB32" w14:textId="77777777" w:rsidR="00F454D4" w:rsidRPr="00304CC9" w:rsidRDefault="00F454D4" w:rsidP="00CC7EE2">
      <w:pPr>
        <w:widowControl/>
        <w:numPr>
          <w:ilvl w:val="1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55" w:hanging="555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TINKAMUMO LAIKAS</w:t>
      </w:r>
    </w:p>
    <w:p w14:paraId="58C5A851" w14:textId="77777777" w:rsidR="00F454D4" w:rsidRPr="00304CC9" w:rsidRDefault="00F454D4" w:rsidP="00F842E7">
      <w:pPr>
        <w:rPr>
          <w:rFonts w:ascii="Times New Roman" w:hAnsi="Times New Roman" w:cs="Times New Roman"/>
          <w:lang w:val="lt-LT"/>
        </w:rPr>
      </w:pPr>
    </w:p>
    <w:p w14:paraId="31D70C62" w14:textId="33E7876C" w:rsidR="00F454D4" w:rsidRPr="00304CC9" w:rsidRDefault="00BA278A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EXP</w:t>
      </w:r>
    </w:p>
    <w:p w14:paraId="54430430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46B6F113" w14:textId="77777777" w:rsidR="003B27CA" w:rsidRPr="00304CC9" w:rsidRDefault="003B27CA" w:rsidP="00F842E7">
      <w:pPr>
        <w:rPr>
          <w:rFonts w:ascii="Times New Roman" w:hAnsi="Times New Roman" w:cs="Times New Roman"/>
          <w:lang w:val="lt-LT"/>
        </w:rPr>
      </w:pPr>
    </w:p>
    <w:p w14:paraId="2202E717" w14:textId="1769815B" w:rsidR="00F454D4" w:rsidRPr="00304CC9" w:rsidRDefault="00F454D4" w:rsidP="00CC7EE2">
      <w:pPr>
        <w:widowControl/>
        <w:numPr>
          <w:ilvl w:val="1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55" w:hanging="555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SERIJOS NUMERIS</w:t>
      </w:r>
    </w:p>
    <w:p w14:paraId="64682EE0" w14:textId="77777777" w:rsidR="00F454D4" w:rsidRPr="00304CC9" w:rsidRDefault="00F454D4" w:rsidP="00F842E7">
      <w:pPr>
        <w:rPr>
          <w:rFonts w:ascii="Times New Roman" w:hAnsi="Times New Roman" w:cs="Times New Roman"/>
          <w:lang w:val="lt-LT"/>
        </w:rPr>
      </w:pPr>
    </w:p>
    <w:p w14:paraId="667CBFE5" w14:textId="686A21A2" w:rsidR="00FF2298" w:rsidRPr="00304CC9" w:rsidRDefault="00BA278A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Lot</w:t>
      </w:r>
    </w:p>
    <w:p w14:paraId="4A99209D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0BDB3932" w14:textId="77777777" w:rsidR="00F454D4" w:rsidRPr="00304CC9" w:rsidRDefault="00F454D4" w:rsidP="00F842E7">
      <w:pPr>
        <w:rPr>
          <w:rFonts w:ascii="Times New Roman" w:hAnsi="Times New Roman" w:cs="Times New Roman"/>
          <w:lang w:val="lt-LT"/>
        </w:rPr>
      </w:pPr>
    </w:p>
    <w:p w14:paraId="742DE344" w14:textId="77777777" w:rsidR="00F454D4" w:rsidRPr="00304CC9" w:rsidRDefault="00F454D4" w:rsidP="00CC7EE2">
      <w:pPr>
        <w:widowControl/>
        <w:numPr>
          <w:ilvl w:val="1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55" w:hanging="555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KITA</w:t>
      </w:r>
    </w:p>
    <w:p w14:paraId="1F749912" w14:textId="77777777" w:rsidR="00F454D4" w:rsidRPr="00304CC9" w:rsidRDefault="00F454D4" w:rsidP="00F842E7">
      <w:pPr>
        <w:rPr>
          <w:rFonts w:ascii="Times New Roman" w:hAnsi="Times New Roman" w:cs="Times New Roman"/>
          <w:lang w:val="lt-LT"/>
        </w:rPr>
      </w:pPr>
    </w:p>
    <w:p w14:paraId="57211AA2" w14:textId="408D7556" w:rsidR="00F454D4" w:rsidRPr="00304CC9" w:rsidRDefault="00FF2298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V</w:t>
      </w:r>
      <w:r w:rsidR="00F454D4" w:rsidRPr="00304CC9">
        <w:rPr>
          <w:rFonts w:ascii="Times New Roman" w:hAnsi="Times New Roman" w:cs="Times New Roman"/>
          <w:highlight w:val="lightGray"/>
          <w:lang w:val="lt-LT"/>
        </w:rPr>
        <w:t>arto</w:t>
      </w:r>
      <w:r w:rsidRPr="00304CC9">
        <w:rPr>
          <w:rFonts w:ascii="Times New Roman" w:hAnsi="Times New Roman" w:cs="Times New Roman"/>
          <w:highlight w:val="lightGray"/>
          <w:lang w:val="lt-LT"/>
        </w:rPr>
        <w:t>ti per burną</w:t>
      </w:r>
      <w:r w:rsidR="00F454D4" w:rsidRPr="00304CC9">
        <w:rPr>
          <w:rFonts w:ascii="Times New Roman" w:hAnsi="Times New Roman" w:cs="Times New Roman"/>
          <w:highlight w:val="lightGray"/>
          <w:lang w:val="lt-LT"/>
        </w:rPr>
        <w:t>.</w:t>
      </w:r>
    </w:p>
    <w:p w14:paraId="50B733C4" w14:textId="6AB51B2D" w:rsidR="009A02D2" w:rsidRPr="00304CC9" w:rsidRDefault="009A02D2" w:rsidP="00F842E7">
      <w:pPr>
        <w:rPr>
          <w:lang w:val="lt-LT"/>
        </w:rPr>
      </w:pPr>
      <w:r w:rsidRPr="00304CC9">
        <w:rPr>
          <w:lang w:val="lt-LT"/>
        </w:rPr>
        <w:br w:type="page"/>
      </w:r>
    </w:p>
    <w:p w14:paraId="378CC447" w14:textId="77777777" w:rsidR="009A02D2" w:rsidRPr="00304CC9" w:rsidRDefault="009A02D2" w:rsidP="00F84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lastRenderedPageBreak/>
        <w:t>MINIMALI INFORMACIJA ANT LIZDINIŲ PLOKŠTELIŲ ARBA DVISLUOKSNIŲ JUOSTELIŲ</w:t>
      </w:r>
    </w:p>
    <w:p w14:paraId="2E52B53B" w14:textId="77777777" w:rsidR="009A02D2" w:rsidRPr="00304CC9" w:rsidRDefault="009A02D2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</w:p>
    <w:p w14:paraId="35FF5F51" w14:textId="78DAD293" w:rsidR="009A02D2" w:rsidRPr="00304CC9" w:rsidRDefault="00EC46FD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 xml:space="preserve">DALOMOJI </w:t>
      </w:r>
      <w:r w:rsidR="00A054DA" w:rsidRPr="00304CC9">
        <w:rPr>
          <w:rFonts w:ascii="Times New Roman" w:hAnsi="Times New Roman" w:cs="Times New Roman"/>
          <w:b/>
          <w:lang w:val="lt-LT"/>
        </w:rPr>
        <w:t>LIZDINĖ PLOKŠTELĖ (28</w:t>
      </w:r>
      <w:r w:rsidR="00780258" w:rsidRPr="00304CC9">
        <w:rPr>
          <w:rFonts w:ascii="Times New Roman" w:hAnsi="Times New Roman" w:cs="Times New Roman"/>
          <w:b/>
          <w:lang w:val="lt-LT"/>
        </w:rPr>
        <w:t> × </w:t>
      </w:r>
      <w:r w:rsidR="00A054DA" w:rsidRPr="00304CC9">
        <w:rPr>
          <w:rFonts w:ascii="Times New Roman" w:hAnsi="Times New Roman" w:cs="Times New Roman"/>
          <w:b/>
          <w:lang w:val="lt-LT"/>
        </w:rPr>
        <w:t>1 TABLETĖS, 56</w:t>
      </w:r>
      <w:r w:rsidR="00780258" w:rsidRPr="00304CC9">
        <w:rPr>
          <w:rFonts w:ascii="Times New Roman" w:hAnsi="Times New Roman" w:cs="Times New Roman"/>
          <w:b/>
          <w:lang w:val="lt-LT"/>
        </w:rPr>
        <w:t> × </w:t>
      </w:r>
      <w:r w:rsidR="00A054DA" w:rsidRPr="00304CC9">
        <w:rPr>
          <w:rFonts w:ascii="Times New Roman" w:hAnsi="Times New Roman" w:cs="Times New Roman"/>
          <w:b/>
          <w:lang w:val="lt-LT"/>
        </w:rPr>
        <w:t>1 TABLETĖS</w:t>
      </w:r>
      <w:r w:rsidR="007B2876" w:rsidRPr="00304CC9">
        <w:rPr>
          <w:rFonts w:ascii="Times New Roman" w:hAnsi="Times New Roman" w:cs="Times New Roman"/>
          <w:b/>
          <w:lang w:val="lt-LT"/>
        </w:rPr>
        <w:t>)</w:t>
      </w:r>
      <w:r w:rsidR="00A054DA" w:rsidRPr="00304CC9">
        <w:rPr>
          <w:rFonts w:ascii="Times New Roman" w:hAnsi="Times New Roman" w:cs="Times New Roman"/>
          <w:b/>
          <w:lang w:val="lt-LT"/>
        </w:rPr>
        <w:t xml:space="preserve">, SKIRTA </w:t>
      </w:r>
      <w:r w:rsidR="00B53765" w:rsidRPr="00304CC9">
        <w:rPr>
          <w:rFonts w:ascii="Times New Roman" w:hAnsi="Times New Roman" w:cs="Times New Roman"/>
          <w:b/>
          <w:lang w:val="lt-LT"/>
        </w:rPr>
        <w:t>1 mg</w:t>
      </w:r>
      <w:r w:rsidR="009A02D2" w:rsidRPr="00304CC9">
        <w:rPr>
          <w:rFonts w:ascii="Times New Roman" w:hAnsi="Times New Roman" w:cs="Times New Roman"/>
          <w:b/>
          <w:lang w:val="lt-LT"/>
        </w:rPr>
        <w:t xml:space="preserve"> </w:t>
      </w:r>
    </w:p>
    <w:p w14:paraId="20F879D3" w14:textId="77777777" w:rsidR="009A02D2" w:rsidRPr="00304CC9" w:rsidRDefault="009A02D2" w:rsidP="00F842E7">
      <w:pPr>
        <w:rPr>
          <w:rFonts w:ascii="Times New Roman" w:hAnsi="Times New Roman" w:cs="Times New Roman"/>
          <w:lang w:val="lt-LT"/>
        </w:rPr>
      </w:pPr>
    </w:p>
    <w:p w14:paraId="77664D7E" w14:textId="77777777" w:rsidR="009A02D2" w:rsidRPr="00304CC9" w:rsidRDefault="009A02D2" w:rsidP="00F842E7">
      <w:pPr>
        <w:rPr>
          <w:rFonts w:ascii="Times New Roman" w:hAnsi="Times New Roman" w:cs="Times New Roman"/>
          <w:lang w:val="lt-LT"/>
        </w:rPr>
      </w:pPr>
    </w:p>
    <w:p w14:paraId="2AB7E3AB" w14:textId="77777777" w:rsidR="009A02D2" w:rsidRPr="00304CC9" w:rsidRDefault="009A02D2" w:rsidP="00CC7EE2">
      <w:pPr>
        <w:widowControl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2283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VAISTINIO PREPARATO PAVADINIMAS</w:t>
      </w:r>
    </w:p>
    <w:p w14:paraId="6BA5EB90" w14:textId="77777777" w:rsidR="009A02D2" w:rsidRPr="00304CC9" w:rsidRDefault="009A02D2" w:rsidP="00F842E7">
      <w:pPr>
        <w:rPr>
          <w:rFonts w:ascii="Times New Roman" w:hAnsi="Times New Roman" w:cs="Times New Roman"/>
          <w:i/>
          <w:lang w:val="lt-LT"/>
        </w:rPr>
      </w:pPr>
    </w:p>
    <w:p w14:paraId="7C205819" w14:textId="7FDB4726" w:rsidR="00E443BC" w:rsidRPr="00304CC9" w:rsidRDefault="00E443BC" w:rsidP="00B41841">
      <w:pPr>
        <w:ind w:left="567" w:hanging="567"/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Axitinib Accord 1</w:t>
      </w:r>
      <w:r w:rsidR="00D800AD" w:rsidRPr="00304CC9">
        <w:rPr>
          <w:rFonts w:ascii="Times New Roman" w:hAnsi="Times New Roman" w:cs="Times New Roman"/>
          <w:lang w:val="lt-LT"/>
        </w:rPr>
        <w:t> </w:t>
      </w:r>
      <w:r w:rsidRPr="00304CC9">
        <w:rPr>
          <w:rFonts w:ascii="Times New Roman" w:hAnsi="Times New Roman" w:cs="Times New Roman"/>
          <w:lang w:val="lt-LT"/>
        </w:rPr>
        <w:t>mg tablet</w:t>
      </w:r>
      <w:r w:rsidR="00D800AD" w:rsidRPr="00304CC9">
        <w:rPr>
          <w:rFonts w:ascii="Times New Roman" w:hAnsi="Times New Roman" w:cs="Times New Roman"/>
          <w:lang w:val="lt-LT"/>
        </w:rPr>
        <w:t>ė</w:t>
      </w:r>
      <w:r w:rsidRPr="00304CC9">
        <w:rPr>
          <w:rFonts w:ascii="Times New Roman" w:hAnsi="Times New Roman" w:cs="Times New Roman"/>
          <w:lang w:val="lt-LT"/>
        </w:rPr>
        <w:t>s</w:t>
      </w:r>
    </w:p>
    <w:p w14:paraId="6FC0940B" w14:textId="4775E7DA" w:rsidR="009A02D2" w:rsidRPr="00304CC9" w:rsidRDefault="00E443BC" w:rsidP="00B41841">
      <w:pPr>
        <w:ind w:left="567" w:hanging="567"/>
        <w:rPr>
          <w:rFonts w:ascii="Times New Roman" w:hAnsi="Times New Roman" w:cs="Times New Roman"/>
          <w:lang w:val="lt-LT"/>
        </w:rPr>
      </w:pPr>
      <w:r w:rsidRPr="00E3348C">
        <w:rPr>
          <w:rFonts w:ascii="Times New Roman" w:hAnsi="Times New Roman" w:cs="Times New Roman"/>
          <w:i/>
          <w:iCs/>
          <w:highlight w:val="lightGray"/>
          <w:lang w:val="lt-LT"/>
        </w:rPr>
        <w:t>a</w:t>
      </w:r>
      <w:r w:rsidR="008E1A7F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x</w:t>
      </w:r>
      <w:r w:rsidRPr="00E3348C">
        <w:rPr>
          <w:rFonts w:ascii="Times New Roman" w:hAnsi="Times New Roman" w:cs="Times New Roman"/>
          <w:i/>
          <w:iCs/>
          <w:highlight w:val="lightGray"/>
          <w:lang w:val="lt-LT"/>
        </w:rPr>
        <w:t>itinib</w:t>
      </w:r>
      <w:r w:rsidR="008E1A7F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um</w:t>
      </w:r>
    </w:p>
    <w:p w14:paraId="49FC518C" w14:textId="77777777" w:rsidR="009A02D2" w:rsidRPr="00304CC9" w:rsidRDefault="009A02D2" w:rsidP="00F842E7">
      <w:pPr>
        <w:rPr>
          <w:rFonts w:ascii="Times New Roman" w:hAnsi="Times New Roman" w:cs="Times New Roman"/>
          <w:lang w:val="lt-LT"/>
        </w:rPr>
      </w:pPr>
    </w:p>
    <w:p w14:paraId="6FD142E5" w14:textId="77777777" w:rsidR="009A02D2" w:rsidRPr="00304CC9" w:rsidRDefault="009A02D2" w:rsidP="00F842E7">
      <w:pPr>
        <w:rPr>
          <w:rFonts w:ascii="Times New Roman" w:hAnsi="Times New Roman" w:cs="Times New Roman"/>
          <w:lang w:val="lt-LT"/>
        </w:rPr>
      </w:pPr>
    </w:p>
    <w:p w14:paraId="4A003FA1" w14:textId="77777777" w:rsidR="009A02D2" w:rsidRPr="00304CC9" w:rsidRDefault="009A02D2" w:rsidP="00CC7EE2">
      <w:pPr>
        <w:widowControl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2283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REGISTRUOTOJO PAVADINIMAS</w:t>
      </w:r>
    </w:p>
    <w:p w14:paraId="0695E7D2" w14:textId="77777777" w:rsidR="009A02D2" w:rsidRPr="00304CC9" w:rsidRDefault="009A02D2" w:rsidP="00F842E7">
      <w:pPr>
        <w:rPr>
          <w:rFonts w:ascii="Times New Roman" w:hAnsi="Times New Roman" w:cs="Times New Roman"/>
          <w:lang w:val="lt-LT"/>
        </w:rPr>
      </w:pPr>
    </w:p>
    <w:p w14:paraId="3A144085" w14:textId="53258A44" w:rsidR="009A02D2" w:rsidRPr="00304CC9" w:rsidRDefault="00771C75" w:rsidP="00CC7EE2">
      <w:pPr>
        <w:ind w:left="567" w:hanging="567"/>
        <w:rPr>
          <w:rFonts w:ascii="Times New Roman" w:hAnsi="Times New Roman" w:cs="Times New Roman"/>
          <w:highlight w:val="lightGray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Accord</w:t>
      </w:r>
    </w:p>
    <w:p w14:paraId="7BDA7105" w14:textId="77777777" w:rsidR="00771C75" w:rsidRPr="00304CC9" w:rsidRDefault="00771C75" w:rsidP="00F842E7">
      <w:pPr>
        <w:rPr>
          <w:rFonts w:ascii="Times New Roman" w:hAnsi="Times New Roman" w:cs="Times New Roman"/>
          <w:lang w:val="lt-LT"/>
        </w:rPr>
      </w:pPr>
    </w:p>
    <w:p w14:paraId="35FC0AA1" w14:textId="77777777" w:rsidR="009A02D2" w:rsidRPr="00304CC9" w:rsidRDefault="009A02D2" w:rsidP="00F842E7">
      <w:pPr>
        <w:rPr>
          <w:rFonts w:ascii="Times New Roman" w:hAnsi="Times New Roman" w:cs="Times New Roman"/>
          <w:lang w:val="lt-LT"/>
        </w:rPr>
      </w:pPr>
    </w:p>
    <w:p w14:paraId="213093F0" w14:textId="77777777" w:rsidR="009A02D2" w:rsidRPr="00304CC9" w:rsidRDefault="009A02D2" w:rsidP="00CC7EE2">
      <w:pPr>
        <w:widowControl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2283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TINKAMUMO LAIKAS</w:t>
      </w:r>
    </w:p>
    <w:p w14:paraId="5FA822AC" w14:textId="77777777" w:rsidR="009A02D2" w:rsidRPr="00304CC9" w:rsidRDefault="009A02D2" w:rsidP="00F842E7">
      <w:pPr>
        <w:rPr>
          <w:rFonts w:ascii="Times New Roman" w:hAnsi="Times New Roman" w:cs="Times New Roman"/>
          <w:lang w:val="lt-LT"/>
        </w:rPr>
      </w:pPr>
    </w:p>
    <w:p w14:paraId="40753E24" w14:textId="1CAA95D9" w:rsidR="00771C75" w:rsidRPr="00304CC9" w:rsidRDefault="00BA278A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EXP</w:t>
      </w:r>
    </w:p>
    <w:p w14:paraId="574369F1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5046FB12" w14:textId="77777777" w:rsidR="009A02D2" w:rsidRPr="00304CC9" w:rsidRDefault="009A02D2" w:rsidP="00F842E7">
      <w:pPr>
        <w:rPr>
          <w:rFonts w:ascii="Times New Roman" w:hAnsi="Times New Roman" w:cs="Times New Roman"/>
          <w:lang w:val="lt-LT"/>
        </w:rPr>
      </w:pPr>
    </w:p>
    <w:p w14:paraId="4E1AD288" w14:textId="3F10F2BA" w:rsidR="009A02D2" w:rsidRPr="00304CC9" w:rsidRDefault="009A02D2" w:rsidP="00CC7EE2">
      <w:pPr>
        <w:widowControl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2283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SERIJOS NUMERIS</w:t>
      </w:r>
    </w:p>
    <w:p w14:paraId="760B81F2" w14:textId="77777777" w:rsidR="009A02D2" w:rsidRPr="00304CC9" w:rsidRDefault="009A02D2" w:rsidP="00F842E7">
      <w:pPr>
        <w:rPr>
          <w:rFonts w:ascii="Times New Roman" w:hAnsi="Times New Roman" w:cs="Times New Roman"/>
          <w:lang w:val="lt-LT"/>
        </w:rPr>
      </w:pPr>
    </w:p>
    <w:p w14:paraId="35539F78" w14:textId="10C6D683" w:rsidR="00771C75" w:rsidRPr="00304CC9" w:rsidRDefault="00BA278A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Lot</w:t>
      </w:r>
    </w:p>
    <w:p w14:paraId="32851940" w14:textId="4D68DE46" w:rsidR="009A02D2" w:rsidRPr="00304CC9" w:rsidRDefault="009A02D2" w:rsidP="00F842E7">
      <w:pPr>
        <w:rPr>
          <w:rFonts w:ascii="Times New Roman" w:hAnsi="Times New Roman" w:cs="Times New Roman"/>
          <w:lang w:val="lt-LT"/>
        </w:rPr>
      </w:pPr>
    </w:p>
    <w:p w14:paraId="4B23F387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37267B4D" w14:textId="77777777" w:rsidR="009A02D2" w:rsidRPr="00304CC9" w:rsidRDefault="009A02D2" w:rsidP="00CC7EE2">
      <w:pPr>
        <w:widowControl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2268" w:hanging="2268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KITA</w:t>
      </w:r>
    </w:p>
    <w:p w14:paraId="5A5504A6" w14:textId="77777777" w:rsidR="009A02D2" w:rsidRPr="00304CC9" w:rsidRDefault="009A02D2" w:rsidP="00F842E7">
      <w:pPr>
        <w:rPr>
          <w:rFonts w:ascii="Times New Roman" w:hAnsi="Times New Roman" w:cs="Times New Roman"/>
          <w:lang w:val="lt-LT"/>
        </w:rPr>
      </w:pPr>
    </w:p>
    <w:p w14:paraId="0AA03FAE" w14:textId="7C2A72D7" w:rsidR="009A02D2" w:rsidRPr="00304CC9" w:rsidRDefault="006167ED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V</w:t>
      </w:r>
      <w:r w:rsidR="009A02D2" w:rsidRPr="00304CC9">
        <w:rPr>
          <w:rFonts w:ascii="Times New Roman" w:hAnsi="Times New Roman" w:cs="Times New Roman"/>
          <w:highlight w:val="lightGray"/>
          <w:lang w:val="lt-LT"/>
        </w:rPr>
        <w:t>arto</w:t>
      </w:r>
      <w:r w:rsidR="006D2761" w:rsidRPr="00304CC9">
        <w:rPr>
          <w:rFonts w:ascii="Times New Roman" w:hAnsi="Times New Roman" w:cs="Times New Roman"/>
          <w:highlight w:val="lightGray"/>
          <w:lang w:val="lt-LT"/>
        </w:rPr>
        <w:t>ti per burną</w:t>
      </w:r>
      <w:r w:rsidR="009A02D2" w:rsidRPr="00304CC9">
        <w:rPr>
          <w:rFonts w:ascii="Times New Roman" w:hAnsi="Times New Roman" w:cs="Times New Roman"/>
          <w:highlight w:val="lightGray"/>
          <w:lang w:val="lt-LT"/>
        </w:rPr>
        <w:t>.</w:t>
      </w:r>
    </w:p>
    <w:p w14:paraId="40E0878E" w14:textId="77777777" w:rsidR="00F90F6F" w:rsidRPr="00304CC9" w:rsidRDefault="00F90F6F" w:rsidP="00F842E7">
      <w:pPr>
        <w:spacing w:line="242" w:lineRule="auto"/>
        <w:jc w:val="both"/>
        <w:rPr>
          <w:lang w:val="lt-LT"/>
        </w:rPr>
        <w:sectPr w:rsidR="00F90F6F" w:rsidRPr="00304CC9" w:rsidSect="00D215C1"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D35" w14:textId="24032957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EA2E1B9" wp14:editId="51116958">
                <wp:extent cx="5904230" cy="515620"/>
                <wp:effectExtent l="9525" t="6985" r="10795" b="10795"/>
                <wp:docPr id="1683940225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51562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43" w14:textId="77777777" w:rsidR="0027403E" w:rsidRDefault="0027403E">
                            <w:pPr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 ANT VIDINĖS PAKUOTĖS</w:t>
                            </w:r>
                          </w:p>
                          <w:p w14:paraId="0EA2E344" w14:textId="77777777" w:rsidR="0027403E" w:rsidRDefault="0027403E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0EA2E345" w14:textId="1E281685" w:rsidR="0027403E" w:rsidRDefault="0027403E">
                            <w:pPr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KARTONO</w:t>
                            </w:r>
                            <w:r w:rsidRPr="00CC7EE2"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 DĖŽUTĖ IR ETIKETĖ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 xml:space="preserve"> DTPE BUTELIUKUI, 1 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B9" id="Text Box 527" o:spid="_x0000_s1104" type="#_x0000_t202" style="width:464.9pt;height:4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" filled="f" strokeweight=".58pt">
                <v:textbox inset="0,0,0,0">
                  <w:txbxContent>
                    <w:p w14:paraId="0EA2E343" w14:textId="77777777" w:rsidR="0027403E" w:rsidRDefault="0027403E">
                      <w:pPr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 ANT VIDINĖS PAKUOTĖS</w:t>
                      </w:r>
                    </w:p>
                    <w:p w14:paraId="0EA2E344" w14:textId="77777777" w:rsidR="0027403E" w:rsidRDefault="0027403E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0EA2E345" w14:textId="1E281685" w:rsidR="0027403E" w:rsidRDefault="0027403E">
                      <w:pPr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KARTONO</w:t>
                      </w:r>
                      <w:r w:rsidRPr="00CC7EE2"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 DĖŽUTĖ IR ETIKETĖ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DTPE BUTELIUKUI, 1 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3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37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38" w14:textId="739E1768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BB" wp14:editId="53AECA92">
                <wp:extent cx="5904230" cy="192405"/>
                <wp:effectExtent l="9525" t="10795" r="10795" b="6350"/>
                <wp:docPr id="630015943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46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VAISTINIO PREPARATO PAVADINIMAS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BB" id="Text Box 526" o:spid="_x0000_s1105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HtlDwIAAPoDAAAOAAAAZHJzL2Uyb0RvYy54bWysU9tu2zAMfR+wfxD0vthJ2q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i9Wa3JJ8i2vVxf5ZUohitNrhz58UNCzaJQcaagJXRwffIjViOIUEpNZuNfGpMEay4aS&#10;v11vNlNfYHQdnTHMY1vtDbKjiNJIa87rX4b1OpBAje5LfnUOEkVk472tU5YgtJlsqsTYmZ7IyMRN&#10;GKuR6brk61XMEOmqoH4iwhAmQdIHIqMD/MXZQGIsuf95EKg4Mx8tkR6VezLwZFQnQ1hJT0seOJvM&#10;fZgUfnCo246Qp7FauKXBNDpx9lzFXC8JLFE5f4ao4JfnFPX8ZXe/A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Bi7Htl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46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VAISTINIO PREPARATO PAVADINIMAS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39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6570A81A" w14:textId="787A54A5" w:rsidR="00CF2468" w:rsidRPr="00304CC9" w:rsidRDefault="00CF2468" w:rsidP="00E3348C">
      <w:pPr>
        <w:pStyle w:val="BodyText"/>
        <w:ind w:left="0"/>
        <w:rPr>
          <w:spacing w:val="27"/>
          <w:lang w:val="lt-LT"/>
        </w:rPr>
      </w:pPr>
      <w:r w:rsidRPr="00304CC9">
        <w:rPr>
          <w:color w:val="000000"/>
          <w:lang w:val="lt-LT"/>
        </w:rPr>
        <w:t xml:space="preserve">Axitinib Accord </w:t>
      </w:r>
      <w:r w:rsidR="00BE2D7B" w:rsidRPr="00304CC9">
        <w:rPr>
          <w:lang w:val="lt-LT"/>
        </w:rPr>
        <w:t>1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 xml:space="preserve">mg plėvele </w:t>
      </w:r>
      <w:r w:rsidR="00BE2D7B" w:rsidRPr="00304CC9">
        <w:rPr>
          <w:spacing w:val="-2"/>
          <w:lang w:val="lt-LT"/>
        </w:rPr>
        <w:t>dengtos</w:t>
      </w:r>
      <w:r w:rsidR="00BE2D7B" w:rsidRPr="00304CC9">
        <w:rPr>
          <w:spacing w:val="-1"/>
          <w:lang w:val="lt-LT"/>
        </w:rPr>
        <w:t xml:space="preserve"> tabletės</w:t>
      </w:r>
      <w:r w:rsidR="00BE2D7B" w:rsidRPr="00304CC9">
        <w:rPr>
          <w:spacing w:val="27"/>
          <w:lang w:val="lt-LT"/>
        </w:rPr>
        <w:t xml:space="preserve"> </w:t>
      </w:r>
    </w:p>
    <w:p w14:paraId="0EA2DD3A" w14:textId="3E6CC42E" w:rsidR="00F90F6F" w:rsidRPr="00304CC9" w:rsidRDefault="00BE2D7B" w:rsidP="00E3348C">
      <w:pPr>
        <w:pStyle w:val="BodyText"/>
        <w:ind w:left="0"/>
        <w:rPr>
          <w:lang w:val="lt-LT"/>
        </w:rPr>
      </w:pPr>
      <w:r w:rsidRPr="00E3348C">
        <w:rPr>
          <w:i/>
          <w:iCs/>
          <w:spacing w:val="-1"/>
          <w:lang w:val="lt-LT"/>
        </w:rPr>
        <w:t>a</w:t>
      </w:r>
      <w:r w:rsidR="008E1A7F" w:rsidRPr="00E3348C">
        <w:rPr>
          <w:i/>
          <w:iCs/>
          <w:spacing w:val="-1"/>
          <w:lang w:val="lt-LT"/>
        </w:rPr>
        <w:t>x</w:t>
      </w:r>
      <w:r w:rsidRPr="00E3348C">
        <w:rPr>
          <w:i/>
          <w:iCs/>
          <w:spacing w:val="-1"/>
          <w:lang w:val="lt-LT"/>
        </w:rPr>
        <w:t>itinib</w:t>
      </w:r>
      <w:r w:rsidR="008E1A7F" w:rsidRPr="00E3348C">
        <w:rPr>
          <w:i/>
          <w:iCs/>
          <w:spacing w:val="-1"/>
          <w:lang w:val="lt-LT"/>
        </w:rPr>
        <w:t>um</w:t>
      </w:r>
    </w:p>
    <w:p w14:paraId="0EA2DD3B" w14:textId="77777777" w:rsidR="00F90F6F" w:rsidRPr="00304CC9" w:rsidRDefault="00F90F6F" w:rsidP="000C50AF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3C" w14:textId="77777777" w:rsidR="00F90F6F" w:rsidRPr="00304CC9" w:rsidRDefault="00F90F6F" w:rsidP="00F842E7">
      <w:pPr>
        <w:spacing w:before="6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3D" w14:textId="4058FE72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BD" wp14:editId="131C50EB">
                <wp:extent cx="5904230" cy="192405"/>
                <wp:effectExtent l="9525" t="8255" r="10795" b="8890"/>
                <wp:docPr id="1516750226" name="Text 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47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VEIKLIOJI (-IOS)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MEDŽIAGA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(-OS) IR JOS (-Ų)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KIEKIS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BD" id="Text Box 525" o:spid="_x0000_s1106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tEwDwIAAPoDAAAOAAAAZHJzL2Uyb0RvYy54bWysU9tu2zAMfR+wfxD0vthJ2q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i9Wa3JJ8i2vVxf5ZUohitNrhz58UNCzaJQcaagJXRwffIjViOIUEpNZuNfGpMEay4aS&#10;v11vNlNfYHQdnTHMY1vtDbKjiNJIa87rX4b1OpBAje5LfnUOEkVk472tU5YgtJlsqsTYmZ7IyMRN&#10;GKuR6brk63XMEOmqoH4iwhAmQdIHIqMD/MXZQGIsuf95EKg4Mx8tkR6VezLwZFQnQ1hJT0seOJvM&#10;fZgUfnCo246Qp7FauKXBNDpx9lzFXC8JLFE5f4ao4JfnFPX8ZXe/A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DRHtEw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47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VEIKLIOJI (-IOS)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MEDŽIAGA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(-OS) IR JOS (-Ų)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KIEKIS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3E" w14:textId="77777777" w:rsidR="00F90F6F" w:rsidRPr="00304CC9" w:rsidRDefault="00F90F6F" w:rsidP="00F842E7">
      <w:pPr>
        <w:spacing w:before="2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D3F" w14:textId="16B28452" w:rsidR="00F90F6F" w:rsidRPr="00304CC9" w:rsidRDefault="00BE2D7B" w:rsidP="00CC7EE2">
      <w:pPr>
        <w:pStyle w:val="BodyText"/>
        <w:spacing w:before="72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Kiekvienoje </w:t>
      </w:r>
      <w:r w:rsidR="00EC46FD" w:rsidRPr="00304CC9">
        <w:rPr>
          <w:spacing w:val="-1"/>
          <w:lang w:val="lt-LT"/>
        </w:rPr>
        <w:t xml:space="preserve">plėvele dengtoje </w:t>
      </w:r>
      <w:r w:rsidRPr="00304CC9">
        <w:rPr>
          <w:spacing w:val="-1"/>
          <w:lang w:val="lt-LT"/>
        </w:rPr>
        <w:t xml:space="preserve">tabletėje yra </w:t>
      </w:r>
      <w:r w:rsidRPr="00304CC9">
        <w:rPr>
          <w:lang w:val="lt-LT"/>
        </w:rPr>
        <w:t>1</w:t>
      </w:r>
      <w:r w:rsidR="00CF2468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mg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aksitinibo.</w:t>
      </w:r>
    </w:p>
    <w:p w14:paraId="0EA2DD4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4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42" w14:textId="53165451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BF" wp14:editId="4C1169D8">
                <wp:extent cx="5904230" cy="192405"/>
                <wp:effectExtent l="9525" t="10160" r="10795" b="6985"/>
                <wp:docPr id="655983989" name="Text 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48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PAGALBINIŲ MEDŽIAGŲ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SĄRAŠAS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BF" id="Text Box 524" o:spid="_x0000_s1107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CJxfRD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48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PAGALBINIŲ MEDŽIAGŲ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SĄRAŠAS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43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D44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Sudėtyje yra laktozės. Daugiau informacijos žr. pakuotės lapelyje.</w:t>
      </w:r>
    </w:p>
    <w:p w14:paraId="0EA2DD45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46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47" w14:textId="37D8D2E4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C1" wp14:editId="1C34FCF4">
                <wp:extent cx="5904230" cy="192405"/>
                <wp:effectExtent l="9525" t="12065" r="10795" b="5080"/>
                <wp:docPr id="890934395" name="Text 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49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FARMACINĖ FORMA IR KIEKIS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PAKUOTĖJE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C1" id="Text Box 523" o:spid="_x0000_s1108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14WDgIAAPoDAAAOAAAAZHJzL2Uyb0RvYy54bWysU9tu2zAMfR+wfxD0vthJ2q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i9Wa3JJ8i2vVxf5ZUohitNrhz58UNCzaJQcaagJXRwffIjViOIUEpNZuNfGpMEay4aS&#10;v11vNlNfYHQdnTHMY1vtDbKjiNJIa87rX4b1OpBAje5LfnUOEkVk472tU5YgtJlsqsTYmZ7IyMRN&#10;GKuR6brk69RZpKuC+okIQ5gESR+IjA7wF2cDibHk/udBoOLMfLREelTuycCTUZ0MYSU9LXngbDL3&#10;YVL4waFuO0KexmrhlgbT6MTZcxVzvSSwROX8GaKCX55T1POX3f0G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Do3XhY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49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FARMACINĖ FORMA IR KIEKIS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PAKUOTĖJE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48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78FDEF60" w14:textId="20B67104" w:rsidR="00934951" w:rsidRPr="00304CC9" w:rsidRDefault="00934951" w:rsidP="00E3348C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highlight w:val="lightGray"/>
          <w:lang w:val="lt-LT"/>
        </w:rPr>
        <w:t>Plėvele dengta tabletė</w:t>
      </w:r>
    </w:p>
    <w:p w14:paraId="0EA2DD49" w14:textId="112656A4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180</w:t>
      </w:r>
      <w:r w:rsidR="00934951" w:rsidRPr="00304CC9">
        <w:rPr>
          <w:spacing w:val="-1"/>
          <w:lang w:val="lt-LT"/>
        </w:rPr>
        <w:t> plėvele dengtų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tablečių</w:t>
      </w:r>
    </w:p>
    <w:p w14:paraId="0EA2DD4A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4B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4C" w14:textId="2F540A74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C3" wp14:editId="4CBAA4E0">
                <wp:extent cx="5904230" cy="193675"/>
                <wp:effectExtent l="9525" t="10795" r="10795" b="5080"/>
                <wp:docPr id="451039843" name="Text 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4A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VARTOJIMO METODAS IR BŪDAS (-AI)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C3" id="Text Box 522" o:spid="_x0000_s1109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c/Dw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argq3XMEOkqoToSYQijIOkDkdEC/uasJzEW3P/aC1Scmc+WSI/KPRl4MsqTIaykpwUPnI3m&#10;LowK3zvUTUvI41gt3NJgap04e65iqpcElqicPkNU8Mtzinr+sts/AA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BmFIc/DwIA&#10;APo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4A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5.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VARTOJIMO METODAS IR BŪDAS (-AI)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4E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8"/>
          <w:szCs w:val="18"/>
          <w:lang w:val="lt-LT"/>
        </w:rPr>
      </w:pPr>
    </w:p>
    <w:p w14:paraId="4778732C" w14:textId="77777777" w:rsidR="00EC46FD" w:rsidRPr="00304CC9" w:rsidRDefault="00BE2D7B" w:rsidP="00E3348C">
      <w:pPr>
        <w:pStyle w:val="BodyText"/>
        <w:ind w:left="0"/>
        <w:rPr>
          <w:spacing w:val="26"/>
          <w:lang w:val="lt-LT"/>
        </w:rPr>
      </w:pPr>
      <w:r w:rsidRPr="00E3348C">
        <w:rPr>
          <w:highlight w:val="lightGray"/>
          <w:lang w:val="lt-LT"/>
        </w:rPr>
        <w:t xml:space="preserve">Prieš </w:t>
      </w:r>
      <w:r w:rsidRPr="00E3348C">
        <w:rPr>
          <w:spacing w:val="-1"/>
          <w:highlight w:val="lightGray"/>
          <w:lang w:val="lt-LT"/>
        </w:rPr>
        <w:t>vartojimą perskaitykite pakuotės lapelį.</w:t>
      </w:r>
      <w:r w:rsidRPr="00304CC9">
        <w:rPr>
          <w:spacing w:val="26"/>
          <w:lang w:val="lt-LT"/>
        </w:rPr>
        <w:t xml:space="preserve"> </w:t>
      </w:r>
    </w:p>
    <w:p w14:paraId="0EA2DD4F" w14:textId="42D02DC3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Vartoti per burną.</w:t>
      </w:r>
    </w:p>
    <w:p w14:paraId="0EA2DD50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5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D52" w14:textId="0C8B673D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EA2E1C5" wp14:editId="4EF79E94">
                <wp:extent cx="5917565" cy="361315"/>
                <wp:effectExtent l="9525" t="2540" r="6985" b="7620"/>
                <wp:docPr id="640966375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1315"/>
                          <a:chOff x="0" y="0"/>
                          <a:chExt cx="9319" cy="569"/>
                        </a:xfrm>
                      </wpg:grpSpPr>
                      <wpg:grpSp>
                        <wpg:cNvPr id="1807885371" name="Group 28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08" cy="2"/>
                            <a:chOff x="6" y="6"/>
                            <a:chExt cx="9308" cy="2"/>
                          </a:xfrm>
                        </wpg:grpSpPr>
                        <wps:wsp>
                          <wps:cNvPr id="712213969" name="Freeform 28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676145" name="Group 28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48"/>
                            <a:chOff x="11" y="11"/>
                            <a:chExt cx="2" cy="548"/>
                          </a:xfrm>
                        </wpg:grpSpPr>
                        <wps:wsp>
                          <wps:cNvPr id="1679013683" name="Freeform 28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389916" name="Group 279"/>
                        <wpg:cNvGrpSpPr>
                          <a:grpSpLocks/>
                        </wpg:cNvGrpSpPr>
                        <wpg:grpSpPr bwMode="auto">
                          <a:xfrm>
                            <a:off x="9308" y="11"/>
                            <a:ext cx="2" cy="548"/>
                            <a:chOff x="9308" y="11"/>
                            <a:chExt cx="2" cy="548"/>
                          </a:xfrm>
                        </wpg:grpSpPr>
                        <wps:wsp>
                          <wps:cNvPr id="142397172" name="Freeform 280"/>
                          <wps:cNvSpPr>
                            <a:spLocks/>
                          </wps:cNvSpPr>
                          <wps:spPr bwMode="auto">
                            <a:xfrm>
                              <a:off x="9308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2243017" name="Group 275"/>
                        <wpg:cNvGrpSpPr>
                          <a:grpSpLocks/>
                        </wpg:cNvGrpSpPr>
                        <wpg:grpSpPr bwMode="auto">
                          <a:xfrm>
                            <a:off x="6" y="563"/>
                            <a:ext cx="9308" cy="2"/>
                            <a:chOff x="6" y="563"/>
                            <a:chExt cx="9308" cy="2"/>
                          </a:xfrm>
                        </wpg:grpSpPr>
                        <wps:wsp>
                          <wps:cNvPr id="1451443961" name="Freeform 278"/>
                          <wps:cNvSpPr>
                            <a:spLocks/>
                          </wps:cNvSpPr>
                          <wps:spPr bwMode="auto">
                            <a:xfrm>
                              <a:off x="6" y="563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9470133" name="Text Box 2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" y="59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4B" w14:textId="77777777" w:rsidR="0027403E" w:rsidRDefault="0027403E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14376822" name="Text Box 2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" y="59"/>
                              <a:ext cx="7454" cy="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4C" w14:textId="77777777" w:rsidR="0027403E" w:rsidRDefault="0027403E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SPECIALUS ĮSPĖJIMAS, KAD VAISTINĮ PREPARATĄ BŪTINA LAIKYTI</w:t>
                                </w:r>
                              </w:p>
                              <w:p w14:paraId="0EA2E34D" w14:textId="77777777" w:rsidR="0027403E" w:rsidRDefault="0027403E">
                                <w:pPr>
                                  <w:spacing w:before="1" w:line="249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</w:rPr>
                                  <w:t>VAIKAMS NEPASTEBIMOJE IR NEPASIEKIAMOJE VIETOJE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A2E1C5" id="Group 274" o:spid="_x0000_s1110" style="width:465.95pt;height:28.45pt;mso-position-horizontal-relative:char;mso-position-vertical-relative:line" coordsize="9319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">
                <v:group id="Group 283" o:spid="_x0000_s1111" style="position:absolute;left:6;top:6;width:9308;height:2" coordorigin="6,6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">
                  <v:shape id="Freeform 284" o:spid="_x0000_s1112" style="position:absolute;left:6;top:6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" path="m,l9307,e" filled="f" strokeweight=".58pt">
                    <v:path arrowok="t" o:connecttype="custom" o:connectlocs="0,0;9307,0" o:connectangles="0,0"/>
                  </v:shape>
                </v:group>
                <v:group id="Group 281" o:spid="_x0000_s1113" style="position:absolute;left:11;top:11;width:2;height:548" coordorigin="11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">
                  <v:shape id="Freeform 282" o:spid="_x0000_s1114" style="position:absolute;left:11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" path="m,l,547e" filled="f" strokeweight=".58pt">
                    <v:path arrowok="t" o:connecttype="custom" o:connectlocs="0,11;0,558" o:connectangles="0,0"/>
                  </v:shape>
                </v:group>
                <v:group id="Group 279" o:spid="_x0000_s1115" style="position:absolute;left:9308;top:11;width:2;height:548" coordorigin="9308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">
                  <v:shape id="Freeform 280" o:spid="_x0000_s1116" style="position:absolute;left:9308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" path="m,l,547e" filled="f" strokeweight=".58pt">
                    <v:path arrowok="t" o:connecttype="custom" o:connectlocs="0,11;0,558" o:connectangles="0,0"/>
                  </v:shape>
                </v:group>
                <v:group id="Group 275" o:spid="_x0000_s1117" style="position:absolute;left:6;top:563;width:9308;height:2" coordorigin="6,563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">
                  <v:shape id="Freeform 278" o:spid="_x0000_s1118" style="position:absolute;left:6;top:563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" path="m,l9307,e" filled="f" strokeweight=".58pt">
                    <v:path arrowok="t" o:connecttype="custom" o:connectlocs="0,0;9307,0" o:connectangles="0,0"/>
                  </v:shape>
                  <v:shape id="Text Box 277" o:spid="_x0000_s1119" type="#_x0000_t202" style="position:absolute;left:123;top:59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" filled="f" stroked="f">
                    <v:textbox inset="0,0,0,0">
                      <w:txbxContent>
                        <w:p w14:paraId="0EA2E34B" w14:textId="77777777" w:rsidR="0027403E" w:rsidRDefault="0027403E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276" o:spid="_x0000_s1120" type="#_x0000_t202" style="position:absolute;left:690;top:59;width:7454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" filled="f" stroked="f">
                    <v:textbox inset="0,0,0,0">
                      <w:txbxContent>
                        <w:p w14:paraId="0EA2E34C" w14:textId="77777777" w:rsidR="0027403E" w:rsidRDefault="0027403E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SPECIALUS ĮSPĖJIMAS, KAD VAISTINĮ PREPARATĄ BŪTINA LAIKYTI</w:t>
                          </w:r>
                        </w:p>
                        <w:p w14:paraId="0EA2E34D" w14:textId="77777777" w:rsidR="0027403E" w:rsidRDefault="0027403E">
                          <w:pPr>
                            <w:spacing w:before="1" w:line="249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VAIKAMS NEPASTEBIMOJE IR NEPASIEKIAMOJE VIETOJE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EA2DD53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0EA2DD54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Laikyti vaikams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nepastebimoje ir nepasiekiamoje vietoje.</w:t>
      </w:r>
    </w:p>
    <w:p w14:paraId="0EA2DD55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56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D57" w14:textId="21123257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C7" wp14:editId="020F53E5">
                <wp:extent cx="5904230" cy="193675"/>
                <wp:effectExtent l="9525" t="8255" r="10795" b="7620"/>
                <wp:docPr id="128565463" name="Text 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4E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7.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KITAS (-I) SPECIALUS (-ŪS)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ĮSPĖJIMAS (-AI) (JEI 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C7" id="Text Box 521" o:spid="_x0000_s1121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BlUGaMDwIA&#10;APo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4E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7.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KITAS (-I) SPECIALUS (-ŪS)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ĮSPĖJIMAS (-AI) (JEI 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58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59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5A" w14:textId="438E45D4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C9" wp14:editId="17200C8D">
                <wp:extent cx="5904230" cy="193675"/>
                <wp:effectExtent l="9525" t="10795" r="10795" b="5080"/>
                <wp:docPr id="1615314853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4F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TINKAMUMO LAIKAS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C9" id="Text Box 520" o:spid="_x0000_s1122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JDBy3w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4F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8.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TINKAMUMO LAIKAS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5B" w14:textId="77777777" w:rsidR="00F90F6F" w:rsidRPr="00E3348C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0EA2DD5C" w14:textId="19D4860E" w:rsidR="00F90F6F" w:rsidRPr="00304CC9" w:rsidRDefault="00BA278A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EXP</w:t>
      </w:r>
    </w:p>
    <w:p w14:paraId="0EA2DD5D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4A59FB1F" w14:textId="5FC13EA0" w:rsidR="003132E4" w:rsidRPr="00304CC9" w:rsidRDefault="00944B54" w:rsidP="00AC5EDD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P</w:t>
      </w:r>
      <w:r w:rsidR="008F55D5" w:rsidRPr="00304CC9">
        <w:rPr>
          <w:rFonts w:ascii="Times New Roman" w:eastAsia="Times New Roman" w:hAnsi="Times New Roman" w:cs="Times New Roman"/>
          <w:lang w:val="lt-LT"/>
        </w:rPr>
        <w:t>irmą kartą atidarius buteliuką</w:t>
      </w:r>
      <w:r w:rsidRPr="00304CC9">
        <w:rPr>
          <w:rFonts w:ascii="Times New Roman" w:eastAsia="Times New Roman" w:hAnsi="Times New Roman" w:cs="Times New Roman"/>
          <w:lang w:val="lt-LT"/>
        </w:rPr>
        <w:t>:</w:t>
      </w:r>
      <w:r w:rsidR="008F55D5" w:rsidRPr="00304CC9">
        <w:rPr>
          <w:rFonts w:ascii="Times New Roman" w:eastAsia="Times New Roman" w:hAnsi="Times New Roman" w:cs="Times New Roman"/>
          <w:lang w:val="lt-LT"/>
        </w:rPr>
        <w:t xml:space="preserve"> suvartoti per 45 paras.</w:t>
      </w:r>
    </w:p>
    <w:p w14:paraId="251062CF" w14:textId="77777777" w:rsidR="00944B54" w:rsidRPr="00304CC9" w:rsidRDefault="00944B54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5E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5F" w14:textId="35088617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CB" wp14:editId="5F0745AA">
                <wp:extent cx="5904230" cy="193675"/>
                <wp:effectExtent l="9525" t="12700" r="10795" b="12700"/>
                <wp:docPr id="1088661863" name="Text 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50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LAIKYMO SĄLYGOS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CB" id="Text Box 519" o:spid="_x0000_s1123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CMzYSk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50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9.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LAIKYMO SĄLYGOS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DB7B2C" w14:textId="77777777" w:rsidR="00251BAB" w:rsidRPr="00304CC9" w:rsidRDefault="00251BAB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60" w14:textId="38D248F2" w:rsidR="00F90F6F" w:rsidRPr="00304CC9" w:rsidRDefault="00196353" w:rsidP="00AC5EDD">
      <w:pPr>
        <w:rPr>
          <w:rFonts w:ascii="Times New Roman" w:eastAsia="Times New Roman" w:hAnsi="Times New Roman" w:cs="Times New Roman"/>
          <w:lang w:val="lt-LT"/>
        </w:rPr>
      </w:pPr>
      <w:r w:rsidRPr="00E3348C">
        <w:rPr>
          <w:rFonts w:ascii="Times New Roman" w:eastAsia="Times New Roman" w:hAnsi="Times New Roman" w:cs="Times New Roman"/>
          <w:highlight w:val="lightGray"/>
          <w:lang w:val="lt-LT"/>
        </w:rPr>
        <w:t>Ši</w:t>
      </w:r>
      <w:r w:rsidR="00EC46FD" w:rsidRPr="00304CC9">
        <w:rPr>
          <w:rFonts w:ascii="Times New Roman" w:eastAsia="Times New Roman" w:hAnsi="Times New Roman" w:cs="Times New Roman"/>
          <w:highlight w:val="lightGray"/>
          <w:lang w:val="lt-LT"/>
        </w:rPr>
        <w:t>o</w:t>
      </w:r>
      <w:r w:rsidRPr="00E3348C">
        <w:rPr>
          <w:rFonts w:ascii="Times New Roman" w:eastAsia="Times New Roman" w:hAnsi="Times New Roman" w:cs="Times New Roman"/>
          <w:highlight w:val="lightGray"/>
          <w:lang w:val="lt-LT"/>
        </w:rPr>
        <w:t xml:space="preserve"> vaist</w:t>
      </w:r>
      <w:r w:rsidR="00EC46FD" w:rsidRPr="00304CC9">
        <w:rPr>
          <w:rFonts w:ascii="Times New Roman" w:eastAsia="Times New Roman" w:hAnsi="Times New Roman" w:cs="Times New Roman"/>
          <w:highlight w:val="lightGray"/>
          <w:lang w:val="lt-LT"/>
        </w:rPr>
        <w:t>o laikymui</w:t>
      </w:r>
      <w:r w:rsidRPr="00E3348C">
        <w:rPr>
          <w:rFonts w:ascii="Times New Roman" w:eastAsia="Times New Roman" w:hAnsi="Times New Roman" w:cs="Times New Roman"/>
          <w:highlight w:val="lightGray"/>
          <w:lang w:val="lt-LT"/>
        </w:rPr>
        <w:t xml:space="preserve"> specialių temperatūros sąlygų nereika</w:t>
      </w:r>
      <w:r w:rsidR="00EC46FD" w:rsidRPr="00304CC9">
        <w:rPr>
          <w:rFonts w:ascii="Times New Roman" w:eastAsia="Times New Roman" w:hAnsi="Times New Roman" w:cs="Times New Roman"/>
          <w:highlight w:val="lightGray"/>
          <w:lang w:val="lt-LT"/>
        </w:rPr>
        <w:t>laujama</w:t>
      </w:r>
      <w:r w:rsidRPr="00E3348C">
        <w:rPr>
          <w:rFonts w:ascii="Times New Roman" w:eastAsia="Times New Roman" w:hAnsi="Times New Roman" w:cs="Times New Roman"/>
          <w:highlight w:val="lightGray"/>
          <w:lang w:val="lt-LT"/>
        </w:rPr>
        <w:t>.</w:t>
      </w:r>
    </w:p>
    <w:p w14:paraId="21B0DADD" w14:textId="5A58515F" w:rsidR="00196353" w:rsidRPr="00304CC9" w:rsidRDefault="00EC46FD" w:rsidP="00AC5EDD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B</w:t>
      </w:r>
      <w:r w:rsidR="00196353" w:rsidRPr="00304CC9">
        <w:rPr>
          <w:rFonts w:ascii="Times New Roman" w:eastAsia="Times New Roman" w:hAnsi="Times New Roman" w:cs="Times New Roman"/>
          <w:lang w:val="lt-LT"/>
        </w:rPr>
        <w:t xml:space="preserve">uteliuką 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laikyti </w:t>
      </w:r>
      <w:r w:rsidR="00196353" w:rsidRPr="00304CC9">
        <w:rPr>
          <w:rFonts w:ascii="Times New Roman" w:eastAsia="Times New Roman" w:hAnsi="Times New Roman" w:cs="Times New Roman"/>
          <w:lang w:val="lt-LT"/>
        </w:rPr>
        <w:t>sandar</w:t>
      </w:r>
      <w:r w:rsidRPr="00304CC9">
        <w:rPr>
          <w:rFonts w:ascii="Times New Roman" w:eastAsia="Times New Roman" w:hAnsi="Times New Roman" w:cs="Times New Roman"/>
          <w:lang w:val="lt-LT"/>
        </w:rPr>
        <w:t>ų</w:t>
      </w:r>
      <w:r w:rsidR="00196353" w:rsidRPr="00304CC9">
        <w:rPr>
          <w:rFonts w:ascii="Times New Roman" w:eastAsia="Times New Roman" w:hAnsi="Times New Roman" w:cs="Times New Roman"/>
          <w:lang w:val="lt-LT"/>
        </w:rPr>
        <w:t xml:space="preserve">, kad 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vaistas </w:t>
      </w:r>
      <w:r w:rsidR="00196353" w:rsidRPr="00304CC9">
        <w:rPr>
          <w:rFonts w:ascii="Times New Roman" w:eastAsia="Times New Roman" w:hAnsi="Times New Roman" w:cs="Times New Roman"/>
          <w:lang w:val="lt-LT"/>
        </w:rPr>
        <w:t>būtų apsaugotas nuo drėgmės</w:t>
      </w:r>
      <w:r w:rsidRPr="00304CC9">
        <w:rPr>
          <w:rFonts w:ascii="Times New Roman" w:eastAsia="Times New Roman" w:hAnsi="Times New Roman" w:cs="Times New Roman"/>
          <w:lang w:val="lt-LT"/>
        </w:rPr>
        <w:t>.</w:t>
      </w:r>
    </w:p>
    <w:p w14:paraId="0EA2DD6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62" w14:textId="598A847F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EA2E1CD" wp14:editId="50E0C24A">
                <wp:extent cx="5904230" cy="352425"/>
                <wp:effectExtent l="9525" t="12700" r="10795" b="6350"/>
                <wp:docPr id="663260606" name="Text 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35242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51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7"/>
                              <w:ind w:left="673" w:right="887" w:hanging="56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10.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ATSARGUMO PRIEMONĖS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DĖL NESUVARTOTO VAISTINIO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PREPARATO AR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JO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ATLIEKŲ TVARKYMO (JEI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CD" id="Text Box 518" o:spid="_x0000_s1124" type="#_x0000_t202" style="width:464.9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" filled="f" strokeweight=".58pt">
                <v:textbox inset="0,0,0,0">
                  <w:txbxContent>
                    <w:p w14:paraId="0EA2E351" w14:textId="77777777" w:rsidR="0027403E" w:rsidRDefault="0027403E">
                      <w:pPr>
                        <w:tabs>
                          <w:tab w:val="left" w:pos="673"/>
                        </w:tabs>
                        <w:spacing w:before="17"/>
                        <w:ind w:left="673" w:right="887" w:hanging="5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10.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ATSARGUMO PRIEMONĖS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DĖL NESUVARTOTO VAISTINIO</w:t>
                      </w:r>
                      <w:r>
                        <w:rPr>
                          <w:rFonts w:ascii="Times New Roman" w:hAnsi="Times New Roman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PREPARATO AR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JO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ATLIEKŲ TVARKYMO (JEI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60920C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466CDBC4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65" w14:textId="62C5D449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CF" wp14:editId="29F623BD">
                <wp:extent cx="5904230" cy="193675"/>
                <wp:effectExtent l="9525" t="9525" r="10795" b="6350"/>
                <wp:docPr id="1646221789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52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REGISTRUOTOJO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PAVADINIMAS IR ADRESAS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CF" id="Text Box 517" o:spid="_x0000_s1125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BF1jSCDwIA&#10;APo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52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REGISTRUOTOJO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PAVADINIMAS IR ADRESAS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66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243DDA44" w14:textId="77777777" w:rsidR="003F716D" w:rsidRPr="00304CC9" w:rsidRDefault="003F716D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Accord Healthcare S.L.U.</w:t>
      </w:r>
    </w:p>
    <w:p w14:paraId="73EB1DAB" w14:textId="1ABAE794" w:rsidR="003F716D" w:rsidRPr="00304CC9" w:rsidRDefault="003F716D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World Trade Center, Moll de</w:t>
      </w:r>
      <w:r w:rsidR="00780258" w:rsidRPr="00304CC9">
        <w:rPr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>Barcelona s/n, Edifici Est, 6a Planta,</w:t>
      </w:r>
    </w:p>
    <w:p w14:paraId="1DDE2774" w14:textId="32682A02" w:rsidR="003F716D" w:rsidRPr="00304CC9" w:rsidRDefault="00295774" w:rsidP="00AC5EDD">
      <w:pPr>
        <w:pStyle w:val="BodyText"/>
        <w:ind w:left="0"/>
        <w:rPr>
          <w:spacing w:val="-1"/>
          <w:lang w:val="lt-LT"/>
        </w:rPr>
      </w:pPr>
      <w:ins w:id="18" w:author="Lithuania" w:date="2025-07-07T13:33:00Z" w16du:dateUtc="2025-07-07T10:33:00Z">
        <w:r w:rsidRPr="00427D94">
          <w:t>08039</w:t>
        </w:r>
        <w:r>
          <w:t>, Barcelona,</w:t>
        </w:r>
      </w:ins>
      <w:del w:id="19" w:author="Lithuania" w:date="2025-07-07T13:33:00Z" w16du:dateUtc="2025-07-07T10:33:00Z">
        <w:r w:rsidR="003F716D" w:rsidRPr="00304CC9" w:rsidDel="00295774">
          <w:rPr>
            <w:spacing w:val="-1"/>
            <w:lang w:val="lt-LT"/>
          </w:rPr>
          <w:delText>Barcelona, 08039</w:delText>
        </w:r>
      </w:del>
    </w:p>
    <w:p w14:paraId="0EA2DD69" w14:textId="01BFAB46" w:rsidR="00F90F6F" w:rsidRPr="00304CC9" w:rsidRDefault="00516867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Ispanija</w:t>
      </w:r>
    </w:p>
    <w:p w14:paraId="0EA2DD6A" w14:textId="5EEF6EBD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2781F94" w14:textId="77777777" w:rsidR="00BA278A" w:rsidRPr="00304CC9" w:rsidRDefault="00BA278A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6B" w14:textId="7476D30E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D1" wp14:editId="420C7F27">
                <wp:extent cx="5904230" cy="192405"/>
                <wp:effectExtent l="9525" t="13970" r="10795" b="12700"/>
                <wp:docPr id="1077659350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53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REGISTRACIJOS PAŽYMĖJIMO NUMERIS 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D1" id="Text Box 516" o:spid="_x0000_s1126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cmDwIAAPo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brk63XMEOmqoH4iwhAmQdIHIqMD/MXZQGIsuf95EKg4Mx8tkR6VezLwZFQnQ1hJT0seOJvM&#10;fZgUfnCo246Qp7FauKXBNDpx9lzFXC8JLFE5f4ao4JfnFPX8ZXe/A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CUOTcm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53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REGISTRACIJOS PAŽYMĖJIMO NUMERIS 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6C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5B043DCE" w14:textId="77777777" w:rsidR="00905BBB" w:rsidRPr="00304CC9" w:rsidRDefault="00905BBB" w:rsidP="00AC5EDD">
      <w:pPr>
        <w:jc w:val="both"/>
        <w:rPr>
          <w:rFonts w:ascii="Times New Roman" w:hAnsi="Times New Roman" w:cs="Times New Roman"/>
          <w:bCs/>
          <w:color w:val="000000"/>
          <w:lang w:val="lt-LT"/>
        </w:rPr>
      </w:pPr>
      <w:r w:rsidRPr="00304CC9">
        <w:rPr>
          <w:rFonts w:ascii="Times New Roman" w:hAnsi="Times New Roman" w:cs="Times New Roman"/>
          <w:bCs/>
          <w:color w:val="000000"/>
          <w:lang w:val="lt-LT"/>
        </w:rPr>
        <w:t>EU/1/24/1847/005</w:t>
      </w:r>
    </w:p>
    <w:p w14:paraId="0EA2DD6E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6F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70" w14:textId="24C281EB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D3" wp14:editId="67C5A7C8">
                <wp:extent cx="5904230" cy="192405"/>
                <wp:effectExtent l="9525" t="8255" r="10795" b="8890"/>
                <wp:docPr id="1402127598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54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SERIJOS NUMERIS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D3" id="Text Box 515" o:spid="_x0000_s1127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51zDgIAAPo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brk69RZpKuC+okIQ5gESR+IjA7wF2cDibHk/udBoOLMfLREelTuycCTUZ0MYSU9LXngbDL3&#10;YVL4waFuO0KexmrhlgbT6MTZcxVzvSSwROX8GaKCX55T1POX3f0G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CfLnXM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54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13.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SERIJOS NUMERIS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71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D72" w14:textId="69C7512D" w:rsidR="00F90F6F" w:rsidRPr="00304CC9" w:rsidRDefault="00BA278A" w:rsidP="00E3348C">
      <w:pPr>
        <w:pStyle w:val="BodyText"/>
        <w:ind w:left="0"/>
        <w:rPr>
          <w:lang w:val="lt-LT"/>
        </w:rPr>
      </w:pPr>
      <w:r w:rsidRPr="00304CC9">
        <w:rPr>
          <w:lang w:val="lt-LT"/>
        </w:rPr>
        <w:t>Lot</w:t>
      </w:r>
    </w:p>
    <w:p w14:paraId="0EA2DD73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74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75" w14:textId="011CBB0D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D5" wp14:editId="1A6A7525">
                <wp:extent cx="5904230" cy="192405"/>
                <wp:effectExtent l="9525" t="8890" r="10795" b="8255"/>
                <wp:docPr id="1997349294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55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PARDAVIMO (IŠDAVIMO)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TVARKA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D5" id="Text Box 514" o:spid="_x0000_s1128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GKNDwIAAPo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brk603MEOmqoH4iwhAmQdIHIqMD/MXZQGIsuf95EKg4Mx8tkR6VezLwZFQnQ1hJT0seOJvM&#10;fZgUfnCo246Qp7FauKXBNDpx9lzFXC8JLFE5f4ao4JfnFPX8ZXe/A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Dy3GKN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55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PARDAVIMO (IŠDAVIMO)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TVARKA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76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77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D78" w14:textId="20F6E3A9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D7" wp14:editId="27C73988">
                <wp:extent cx="5904230" cy="204470"/>
                <wp:effectExtent l="9525" t="5080" r="10795" b="9525"/>
                <wp:docPr id="790444021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2044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56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38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VARTOJIMO INSTRUKCIJA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D7" id="Text Box 513" o:spid="_x0000_s1129" type="#_x0000_t202" style="width:464.9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" filled="f" strokeweight=".58pt">
                <v:textbox inset="0,0,0,0">
                  <w:txbxContent>
                    <w:p w14:paraId="0EA2E356" w14:textId="77777777" w:rsidR="0027403E" w:rsidRDefault="0027403E">
                      <w:pPr>
                        <w:tabs>
                          <w:tab w:val="left" w:pos="673"/>
                        </w:tabs>
                        <w:spacing w:before="38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VARTOJIMO INSTRUKCIJA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79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7A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D7B" w14:textId="1353F3F8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D9" wp14:editId="7B0BEB6F">
                <wp:extent cx="5904230" cy="178435"/>
                <wp:effectExtent l="9525" t="10160" r="10795" b="11430"/>
                <wp:docPr id="21314808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7843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57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 w:line="250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 BRAILIO RAŠTU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D9" id="Text Box 512" o:spid="_x0000_s1130" type="#_x0000_t202" style="width:464.9pt;height: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" filled="f" strokeweight=".58pt">
                <v:textbox inset="0,0,0,0">
                  <w:txbxContent>
                    <w:p w14:paraId="0EA2E357" w14:textId="77777777" w:rsidR="0027403E" w:rsidRDefault="0027403E">
                      <w:pPr>
                        <w:tabs>
                          <w:tab w:val="left" w:pos="673"/>
                        </w:tabs>
                        <w:spacing w:before="19" w:line="250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16.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 BRAILIO RAŠTU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7C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0EA2DD7D" w14:textId="0B553920" w:rsidR="00F90F6F" w:rsidRPr="00304CC9" w:rsidRDefault="008B4C47" w:rsidP="00AC5EDD">
      <w:pPr>
        <w:pStyle w:val="BodyText"/>
        <w:ind w:left="0"/>
        <w:rPr>
          <w:lang w:val="lt-LT"/>
        </w:rPr>
      </w:pPr>
      <w:r w:rsidRPr="00304CC9">
        <w:rPr>
          <w:color w:val="000000"/>
          <w:lang w:val="lt-LT"/>
        </w:rPr>
        <w:t xml:space="preserve">Axitinib Accord </w:t>
      </w:r>
      <w:r w:rsidR="00BE2D7B" w:rsidRPr="00304CC9">
        <w:rPr>
          <w:lang w:val="lt-LT"/>
        </w:rPr>
        <w:t>1</w:t>
      </w:r>
      <w:r w:rsidR="00780258" w:rsidRPr="00304CC9">
        <w:rPr>
          <w:lang w:val="lt-LT"/>
        </w:rPr>
        <w:t> mg</w:t>
      </w:r>
    </w:p>
    <w:p w14:paraId="0EA2DD7E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7F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80" w14:textId="78C5B02C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DB" wp14:editId="270EAB13">
                <wp:extent cx="5905500" cy="193675"/>
                <wp:effectExtent l="9525" t="12700" r="9525" b="12700"/>
                <wp:docPr id="2138084818" name="Text 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58" w14:textId="77777777" w:rsidR="0027403E" w:rsidRDefault="0027403E">
                            <w:pPr>
                              <w:tabs>
                                <w:tab w:val="left" w:pos="675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UNIKALUS IDENTIFIKATORIUS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2D BRŪKŠNINIS KODAS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DB" id="Text Box 511" o:spid="_x0000_s1131" type="#_x0000_t202" style="width:465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" filled="f" strokeweight=".58pt">
                <v:textbox inset="0,0,0,0">
                  <w:txbxContent>
                    <w:p w14:paraId="0EA2E358" w14:textId="77777777" w:rsidR="0027403E" w:rsidRDefault="0027403E">
                      <w:pPr>
                        <w:tabs>
                          <w:tab w:val="left" w:pos="675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17.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UNIKALUS IDENTIFIKATORIUS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2D BRŪKŠNINIS KODAS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8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D82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highlight w:val="lightGray"/>
          <w:lang w:val="lt-LT"/>
        </w:rPr>
        <w:t>2D</w:t>
      </w:r>
      <w:r w:rsidRPr="00304CC9">
        <w:rPr>
          <w:spacing w:val="-1"/>
          <w:highlight w:val="lightGray"/>
          <w:lang w:val="lt-LT"/>
        </w:rPr>
        <w:t xml:space="preserve"> brūkšninis kodas su nurodytu unikaliu identifikatoriumi.</w:t>
      </w:r>
    </w:p>
    <w:p w14:paraId="0EA2DD83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D84" w14:textId="3E00DA2B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DD" wp14:editId="5450E227">
                <wp:extent cx="5904230" cy="192405"/>
                <wp:effectExtent l="9525" t="8890" r="10795" b="8255"/>
                <wp:docPr id="714720341" name="Text 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59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UNIKALUS IDENTIFIKATORIUS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ŽMONĖMS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SUPRANTAMI DUOMENYS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DD" id="Text Box 510" o:spid="_x0000_s1132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D5Dg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paTXqLdFVQH4kwhEmQ9IHI6AB/cTaQGEvuf+4FKs7MR0ukR+WeDDwZ1ckQVtLTkgfOJnMX&#10;JoXvHeq2I+RprBbuaDCNTpw9VzHXSwJLVM6fISr45TlFPX/Z7W8A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N290Pk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59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18.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UNIKALUS IDENTIFIKATORIUS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ŽMONĖMS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SUPRANTAMI DUOMENYS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85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6CEECA61" w14:textId="77777777" w:rsidR="00B41841" w:rsidRPr="00304CC9" w:rsidRDefault="00BE2D7B" w:rsidP="00E3348C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PC</w:t>
      </w:r>
    </w:p>
    <w:p w14:paraId="36A1C9AC" w14:textId="5F7D3A2B" w:rsidR="00B41841" w:rsidRPr="00304CC9" w:rsidRDefault="00BE2D7B" w:rsidP="00E3348C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SN</w:t>
      </w:r>
    </w:p>
    <w:p w14:paraId="0EA2DD86" w14:textId="622D70A4" w:rsidR="00F90F6F" w:rsidRPr="00304CC9" w:rsidRDefault="00BE2D7B" w:rsidP="00E3348C">
      <w:pPr>
        <w:pStyle w:val="BodyText"/>
        <w:ind w:left="0"/>
        <w:jc w:val="both"/>
        <w:rPr>
          <w:lang w:val="lt-LT"/>
        </w:rPr>
      </w:pPr>
      <w:r w:rsidRPr="00E3348C">
        <w:rPr>
          <w:spacing w:val="-2"/>
          <w:highlight w:val="lightGray"/>
          <w:lang w:val="lt-LT"/>
        </w:rPr>
        <w:t>NN</w:t>
      </w:r>
    </w:p>
    <w:p w14:paraId="0EA2DD87" w14:textId="77777777" w:rsidR="00F90F6F" w:rsidRPr="00304CC9" w:rsidRDefault="00F90F6F" w:rsidP="00F842E7">
      <w:pPr>
        <w:jc w:val="both"/>
        <w:rPr>
          <w:lang w:val="lt-LT"/>
        </w:rPr>
        <w:sectPr w:rsidR="00F90F6F" w:rsidRPr="00304CC9" w:rsidSect="00D215C1">
          <w:footerReference w:type="default" r:id="rId23"/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DA3" w14:textId="70CD5ECE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EA2E1EB" wp14:editId="48333D8E">
                <wp:extent cx="5904230" cy="515620"/>
                <wp:effectExtent l="9525" t="12700" r="10795" b="5080"/>
                <wp:docPr id="2130213877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51562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62" w14:textId="77777777" w:rsidR="0027403E" w:rsidRDefault="0027403E">
                            <w:pPr>
                              <w:spacing w:before="19"/>
                              <w:ind w:left="107" w:firstLine="5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 ANT IŠORINĖS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PAKUOTĖS</w:t>
                            </w:r>
                          </w:p>
                          <w:p w14:paraId="0EA2E363" w14:textId="77777777" w:rsidR="0027403E" w:rsidRDefault="0027403E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0EA2E364" w14:textId="5F5F99A8" w:rsidR="0027403E" w:rsidRDefault="0027403E">
                            <w:pPr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KARTONO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DĖŽUTĖS, SKIRTOS 3 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EB" id="Text Box 504" o:spid="_x0000_s1133" type="#_x0000_t202" style="width:464.9pt;height:4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" filled="f" strokeweight=".58pt">
                <v:textbox inset="0,0,0,0">
                  <w:txbxContent>
                    <w:p w14:paraId="0EA2E362" w14:textId="77777777" w:rsidR="0027403E" w:rsidRDefault="0027403E">
                      <w:pPr>
                        <w:spacing w:before="19"/>
                        <w:ind w:left="107" w:firstLine="5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 ANT IŠORINĖS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PAKUOTĖS</w:t>
                      </w:r>
                    </w:p>
                    <w:p w14:paraId="0EA2E363" w14:textId="77777777" w:rsidR="0027403E" w:rsidRDefault="0027403E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0EA2E364" w14:textId="5F5F99A8" w:rsidR="0027403E" w:rsidRDefault="0027403E">
                      <w:pPr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KARTONO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DĖŽUTĖS, SKIRTOS 3 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A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A5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A6" w14:textId="043778E4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ED" wp14:editId="3D767371">
                <wp:extent cx="5904230" cy="192405"/>
                <wp:effectExtent l="9525" t="6985" r="10795" b="10160"/>
                <wp:docPr id="1185007529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65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VAISTINIO PREPARATO PAVADINIMAS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ED" id="Text Box 503" o:spid="_x0000_s1134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IVSDg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paXcUMka4K6iMRhjAJkj4QGR3gL84GEmPJ/c+9QMWZ+WiJ9Kjck4EnozoZwkp6WvLA2WTu&#10;wqTwvUPddoQ8jdXCHQ2m0Ymz5yrmeklgicr5M0QFvzynqOcvu/0N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LtYhVI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65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VAISTINIO PREPARATO PAVADINIMAS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A7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2AF2B555" w14:textId="0D889A97" w:rsidR="002D6F84" w:rsidRPr="00304CC9" w:rsidRDefault="002D6F84" w:rsidP="00E3348C">
      <w:pPr>
        <w:pStyle w:val="BodyText"/>
        <w:ind w:left="0"/>
        <w:rPr>
          <w:spacing w:val="26"/>
          <w:lang w:val="lt-LT"/>
        </w:rPr>
      </w:pPr>
      <w:r w:rsidRPr="00304CC9">
        <w:rPr>
          <w:color w:val="000000"/>
          <w:lang w:val="lt-LT"/>
        </w:rPr>
        <w:t xml:space="preserve">Axitinib Accord </w:t>
      </w:r>
      <w:r w:rsidR="00BE2D7B" w:rsidRPr="00304CC9">
        <w:rPr>
          <w:lang w:val="lt-LT"/>
        </w:rPr>
        <w:t>3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 xml:space="preserve">mg plėvele </w:t>
      </w:r>
      <w:r w:rsidR="00BE2D7B" w:rsidRPr="00304CC9">
        <w:rPr>
          <w:spacing w:val="-2"/>
          <w:lang w:val="lt-LT"/>
        </w:rPr>
        <w:t xml:space="preserve">dengtos </w:t>
      </w:r>
      <w:r w:rsidR="00BE2D7B" w:rsidRPr="00304CC9">
        <w:rPr>
          <w:spacing w:val="-1"/>
          <w:lang w:val="lt-LT"/>
        </w:rPr>
        <w:t>tabletės</w:t>
      </w:r>
      <w:r w:rsidR="00BE2D7B" w:rsidRPr="00304CC9">
        <w:rPr>
          <w:spacing w:val="26"/>
          <w:lang w:val="lt-LT"/>
        </w:rPr>
        <w:t xml:space="preserve"> </w:t>
      </w:r>
    </w:p>
    <w:p w14:paraId="0EA2DDA8" w14:textId="0C28DC0F" w:rsidR="00F90F6F" w:rsidRPr="00304CC9" w:rsidRDefault="00BE2D7B" w:rsidP="00E3348C">
      <w:pPr>
        <w:pStyle w:val="BodyText"/>
        <w:ind w:left="0"/>
        <w:rPr>
          <w:lang w:val="lt-LT"/>
        </w:rPr>
      </w:pPr>
      <w:r w:rsidRPr="00E3348C">
        <w:rPr>
          <w:i/>
          <w:iCs/>
          <w:spacing w:val="-1"/>
          <w:lang w:val="lt-LT"/>
        </w:rPr>
        <w:t>a</w:t>
      </w:r>
      <w:r w:rsidR="008E1A7F" w:rsidRPr="00E3348C">
        <w:rPr>
          <w:i/>
          <w:iCs/>
          <w:spacing w:val="-1"/>
          <w:lang w:val="lt-LT"/>
        </w:rPr>
        <w:t>x</w:t>
      </w:r>
      <w:r w:rsidRPr="00E3348C">
        <w:rPr>
          <w:i/>
          <w:iCs/>
          <w:spacing w:val="-1"/>
          <w:lang w:val="lt-LT"/>
        </w:rPr>
        <w:t>itinib</w:t>
      </w:r>
      <w:r w:rsidR="008E1A7F" w:rsidRPr="00E3348C">
        <w:rPr>
          <w:i/>
          <w:iCs/>
          <w:spacing w:val="-1"/>
          <w:lang w:val="lt-LT"/>
        </w:rPr>
        <w:t>um</w:t>
      </w:r>
    </w:p>
    <w:p w14:paraId="0EA2DDA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AA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AB" w14:textId="2CD96D6F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EF" wp14:editId="0313E233">
                <wp:extent cx="5904230" cy="192405"/>
                <wp:effectExtent l="9525" t="13335" r="10795" b="13335"/>
                <wp:docPr id="1329569933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66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VEIKLIOJI (-IOS)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MEDŽIAGA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(-OS) IR JOS (-Ų) KIEKIS 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EF" id="Text Box 502" o:spid="_x0000_s1135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i8HDgIAAPoDAAAOAAAAZHJzL2Uyb0RvYy54bWysU9tu2zAMfR+wfxD0vthJ2q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i9Wa3JJ8i2vVxf5ZUohitNrhz58UNCzaJQcaagJXRwffIjViOIUEpNZuNfGpMEay4aS&#10;v11vNlNfYHQdnTHMY1vtDbKjiNJIa87rX4b1OpBAje5LfnUOEkVk472tU5YgtJlsqsTYmZ7IyMRN&#10;GKuR6ZpaXccMka4K6iciDGESJH0gMjrAX5wNJMaS+58HgYoz89ES6VG5JwNPRnUyhJX0tOSBs8nc&#10;h0nhB4e67Qh5GquFWxpMoxNnz1XM9ZLAEpXzZ4gKfnlOUc9fdvcb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AiqLwc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66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VEIKLIOJI (-IOS)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MEDŽIAGA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(-OS) IR JOS (-Ų) KIEKIS 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AC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DAD" w14:textId="5D08EECD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Kiekvienoje </w:t>
      </w:r>
      <w:r w:rsidR="00EC46FD" w:rsidRPr="00304CC9">
        <w:rPr>
          <w:spacing w:val="-1"/>
          <w:lang w:val="lt-LT"/>
        </w:rPr>
        <w:t xml:space="preserve">plėvele dengtoje </w:t>
      </w:r>
      <w:r w:rsidRPr="00304CC9">
        <w:rPr>
          <w:spacing w:val="-1"/>
          <w:lang w:val="lt-LT"/>
        </w:rPr>
        <w:t>tabletėje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yra </w:t>
      </w:r>
      <w:r w:rsidRPr="00304CC9">
        <w:rPr>
          <w:lang w:val="lt-LT"/>
        </w:rPr>
        <w:t>3</w:t>
      </w:r>
      <w:r w:rsidR="00F07EF8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mg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aksitinibo.</w:t>
      </w:r>
    </w:p>
    <w:p w14:paraId="0EA2DDAE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AF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B0" w14:textId="4E241716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F1" wp14:editId="0AA3EF68">
                <wp:extent cx="5904230" cy="192405"/>
                <wp:effectExtent l="9525" t="5715" r="10795" b="11430"/>
                <wp:docPr id="1342792853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67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PAGALBINIŲ MEDŽIAGŲ SĄRAŠAS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F1" id="Text Box 501" o:spid="_x0000_s1136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p0DgIAAPo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ZpaXccMka4K6iciDGESJH0gMjrAX5wNJMaS+58HgYoz89ES6VG5JwNPRnUyhJX0tOSBs8nc&#10;h0nhB4e67Qh5GquFWxpMoxNnz1XM9ZLAEpXzZ4gKfnlOUc9fdvcb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FBxCnQ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67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PAGALBINIŲ MEDŽIAGŲ SĄRAŠAS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B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DB2" w14:textId="77777777" w:rsidR="00F90F6F" w:rsidRPr="00304CC9" w:rsidRDefault="00BE2D7B" w:rsidP="00AC5EDD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Sudėtyje</w:t>
      </w:r>
      <w:r w:rsidRPr="00304CC9">
        <w:rPr>
          <w:lang w:val="lt-LT"/>
        </w:rPr>
        <w:t xml:space="preserve"> yra </w:t>
      </w:r>
      <w:r w:rsidRPr="00304CC9">
        <w:rPr>
          <w:spacing w:val="-1"/>
          <w:lang w:val="lt-LT"/>
        </w:rPr>
        <w:t>laktozės. Daugiau informacijos žr. pakuotės lapelyje.</w:t>
      </w:r>
    </w:p>
    <w:p w14:paraId="0EA2DDB3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B4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B5" w14:textId="46DC0758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F3" wp14:editId="5F2C7046">
                <wp:extent cx="5904230" cy="192405"/>
                <wp:effectExtent l="9525" t="5715" r="10795" b="11430"/>
                <wp:docPr id="413547820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68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FARMACINĖ FORMA IR KIEKIS PAKUOTĖJE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F3" id="Text Box 500" o:spid="_x0000_s1137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" filled="f" strokeweight=".58pt">
                <v:textbox inset="0,0,0,0">
                  <w:txbxContent>
                    <w:p w14:paraId="0EA2E368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FARMACINĖ FORMA IR KIEKIS PAKUOTĖJE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B6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72263082" w14:textId="77777777" w:rsidR="00F07EF8" w:rsidRPr="00304CC9" w:rsidRDefault="00F07EF8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highlight w:val="lightGray"/>
          <w:lang w:val="lt-LT"/>
        </w:rPr>
        <w:t>Plėvele dengta tabletė</w:t>
      </w:r>
    </w:p>
    <w:p w14:paraId="15589CA3" w14:textId="77777777" w:rsidR="00EC46FD" w:rsidRPr="00304CC9" w:rsidRDefault="00EC46FD" w:rsidP="00AC5EDD">
      <w:pPr>
        <w:pStyle w:val="BodyText"/>
        <w:ind w:left="0"/>
        <w:rPr>
          <w:spacing w:val="-1"/>
          <w:lang w:val="lt-LT"/>
        </w:rPr>
      </w:pPr>
    </w:p>
    <w:p w14:paraId="6F7EC4E4" w14:textId="2C047FF8" w:rsidR="00F07EF8" w:rsidRPr="00304CC9" w:rsidRDefault="00BE2D7B" w:rsidP="00AC5EDD">
      <w:pPr>
        <w:pStyle w:val="BodyText"/>
        <w:ind w:left="0"/>
        <w:rPr>
          <w:spacing w:val="21"/>
          <w:lang w:val="lt-LT"/>
        </w:rPr>
      </w:pPr>
      <w:r w:rsidRPr="00304CC9">
        <w:rPr>
          <w:spacing w:val="-1"/>
          <w:lang w:val="lt-LT"/>
        </w:rPr>
        <w:t>28</w:t>
      </w:r>
      <w:r w:rsidRPr="00304CC9">
        <w:rPr>
          <w:lang w:val="lt-LT"/>
        </w:rPr>
        <w:t xml:space="preserve"> </w:t>
      </w:r>
      <w:r w:rsidR="00B97A08" w:rsidRPr="00304CC9">
        <w:rPr>
          <w:lang w:val="lt-LT"/>
        </w:rPr>
        <w:t xml:space="preserve">plėvele dengtos </w:t>
      </w:r>
      <w:r w:rsidRPr="00304CC9">
        <w:rPr>
          <w:spacing w:val="-1"/>
          <w:lang w:val="lt-LT"/>
        </w:rPr>
        <w:t>tabletės</w:t>
      </w:r>
      <w:r w:rsidRPr="00304CC9">
        <w:rPr>
          <w:spacing w:val="21"/>
          <w:lang w:val="lt-LT"/>
        </w:rPr>
        <w:t xml:space="preserve"> </w:t>
      </w:r>
    </w:p>
    <w:p w14:paraId="0ABD42B4" w14:textId="77777777" w:rsidR="006D6B40" w:rsidRPr="00304CC9" w:rsidRDefault="006D6B40" w:rsidP="00AC5EDD">
      <w:pPr>
        <w:pStyle w:val="BodyText"/>
        <w:ind w:left="0"/>
        <w:rPr>
          <w:spacing w:val="-1"/>
          <w:highlight w:val="lightGray"/>
          <w:lang w:val="lt-LT"/>
        </w:rPr>
      </w:pPr>
      <w:r w:rsidRPr="00304CC9">
        <w:rPr>
          <w:spacing w:val="-1"/>
          <w:highlight w:val="lightGray"/>
          <w:lang w:val="lt-LT"/>
        </w:rPr>
        <w:t>28 × 1 plėvele dengtos tabletės</w:t>
      </w:r>
    </w:p>
    <w:p w14:paraId="0EA2DDB7" w14:textId="0A5BBFC0" w:rsidR="00F90F6F" w:rsidRPr="00304CC9" w:rsidRDefault="00BE2D7B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highlight w:val="lightGray"/>
          <w:lang w:val="lt-LT"/>
        </w:rPr>
        <w:t xml:space="preserve">56 </w:t>
      </w:r>
      <w:r w:rsidR="00B97A08" w:rsidRPr="00304CC9">
        <w:rPr>
          <w:spacing w:val="-1"/>
          <w:highlight w:val="lightGray"/>
          <w:lang w:val="lt-LT"/>
        </w:rPr>
        <w:t xml:space="preserve">plėvele dengtos </w:t>
      </w:r>
      <w:r w:rsidRPr="00304CC9">
        <w:rPr>
          <w:spacing w:val="-1"/>
          <w:highlight w:val="lightGray"/>
          <w:lang w:val="lt-LT"/>
        </w:rPr>
        <w:t>tabletės</w:t>
      </w:r>
    </w:p>
    <w:p w14:paraId="4B73C483" w14:textId="0EF39119" w:rsidR="0070598A" w:rsidRPr="00304CC9" w:rsidRDefault="0070598A" w:rsidP="00AC5EDD">
      <w:pPr>
        <w:pStyle w:val="BodyText"/>
        <w:ind w:left="0"/>
        <w:rPr>
          <w:lang w:val="lt-LT"/>
        </w:rPr>
      </w:pPr>
      <w:r w:rsidRPr="00304CC9">
        <w:rPr>
          <w:spacing w:val="-1"/>
          <w:highlight w:val="lightGray"/>
          <w:lang w:val="lt-LT"/>
        </w:rPr>
        <w:t>56</w:t>
      </w:r>
      <w:r w:rsidR="00780258" w:rsidRPr="00304CC9">
        <w:rPr>
          <w:spacing w:val="-1"/>
          <w:highlight w:val="lightGray"/>
          <w:lang w:val="lt-LT"/>
        </w:rPr>
        <w:t> × </w:t>
      </w:r>
      <w:r w:rsidRPr="00304CC9">
        <w:rPr>
          <w:spacing w:val="-1"/>
          <w:highlight w:val="lightGray"/>
          <w:lang w:val="lt-LT"/>
        </w:rPr>
        <w:t>1 plėvele dengtos tabletės</w:t>
      </w:r>
    </w:p>
    <w:p w14:paraId="0EA2DDB8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B9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BA" w14:textId="70C142C3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F5" wp14:editId="566EB922">
                <wp:extent cx="5904230" cy="192405"/>
                <wp:effectExtent l="9525" t="13970" r="10795" b="12700"/>
                <wp:docPr id="832409071" name="Text 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69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VARTOJIMO METODAS IR BŪDAS (-AI)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F5" id="Text Box 499" o:spid="_x0000_s1138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F/fDg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paXccMka4K6iMRhjAJkj4QGR3gL84GEmPJ/c+9QMWZ+WiJ9Kjck4EnozoZwkp6WvLA2WTu&#10;wqTwvUPddoQ8jdXCHQ2m0Ymz5yrmeklgicr5M0QFvzynqOcvu/0N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DaUX98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69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5.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VARTOJIMO METODAS IR BŪDAS (-AI)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BB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49C6E345" w14:textId="77777777" w:rsidR="00EC46FD" w:rsidRPr="00304CC9" w:rsidRDefault="00BE2D7B" w:rsidP="00E3348C">
      <w:pPr>
        <w:pStyle w:val="BodyText"/>
        <w:ind w:left="0"/>
        <w:rPr>
          <w:spacing w:val="23"/>
          <w:lang w:val="lt-LT"/>
        </w:rPr>
      </w:pPr>
      <w:r w:rsidRPr="00E3348C">
        <w:rPr>
          <w:spacing w:val="-1"/>
          <w:highlight w:val="lightGray"/>
          <w:lang w:val="lt-LT"/>
        </w:rPr>
        <w:t>Prieš vartojimą perskaitykite pakuotės lapelį.</w:t>
      </w:r>
      <w:r w:rsidRPr="00304CC9">
        <w:rPr>
          <w:spacing w:val="23"/>
          <w:lang w:val="lt-LT"/>
        </w:rPr>
        <w:t xml:space="preserve"> </w:t>
      </w:r>
    </w:p>
    <w:p w14:paraId="0EA2DDBC" w14:textId="2C8D74CF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Vartoti per burną.</w:t>
      </w:r>
    </w:p>
    <w:p w14:paraId="0EA2DDBD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BE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DBF" w14:textId="2E3D05FA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EA2E1F7" wp14:editId="46B1CE1D">
                <wp:extent cx="5917565" cy="361315"/>
                <wp:effectExtent l="9525" t="3810" r="6985" b="6350"/>
                <wp:docPr id="621754170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1315"/>
                          <a:chOff x="0" y="0"/>
                          <a:chExt cx="9319" cy="569"/>
                        </a:xfrm>
                      </wpg:grpSpPr>
                      <wpg:grpSp>
                        <wpg:cNvPr id="1015813357" name="Group 2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08" cy="2"/>
                            <a:chOff x="6" y="6"/>
                            <a:chExt cx="9308" cy="2"/>
                          </a:xfrm>
                        </wpg:grpSpPr>
                        <wps:wsp>
                          <wps:cNvPr id="956574693" name="Freeform 2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5461637" name="Group 23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48"/>
                            <a:chOff x="11" y="11"/>
                            <a:chExt cx="2" cy="548"/>
                          </a:xfrm>
                        </wpg:grpSpPr>
                        <wps:wsp>
                          <wps:cNvPr id="1872649284" name="Freeform 23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576218" name="Group 232"/>
                        <wpg:cNvGrpSpPr>
                          <a:grpSpLocks/>
                        </wpg:cNvGrpSpPr>
                        <wpg:grpSpPr bwMode="auto">
                          <a:xfrm>
                            <a:off x="9308" y="11"/>
                            <a:ext cx="2" cy="548"/>
                            <a:chOff x="9308" y="11"/>
                            <a:chExt cx="2" cy="548"/>
                          </a:xfrm>
                        </wpg:grpSpPr>
                        <wps:wsp>
                          <wps:cNvPr id="1629651682" name="Freeform 233"/>
                          <wps:cNvSpPr>
                            <a:spLocks/>
                          </wps:cNvSpPr>
                          <wps:spPr bwMode="auto">
                            <a:xfrm>
                              <a:off x="9308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7081290" name="Group 228"/>
                        <wpg:cNvGrpSpPr>
                          <a:grpSpLocks/>
                        </wpg:cNvGrpSpPr>
                        <wpg:grpSpPr bwMode="auto">
                          <a:xfrm>
                            <a:off x="6" y="563"/>
                            <a:ext cx="9308" cy="2"/>
                            <a:chOff x="6" y="563"/>
                            <a:chExt cx="9308" cy="2"/>
                          </a:xfrm>
                        </wpg:grpSpPr>
                        <wps:wsp>
                          <wps:cNvPr id="1800227312" name="Freeform 231"/>
                          <wps:cNvSpPr>
                            <a:spLocks/>
                          </wps:cNvSpPr>
                          <wps:spPr bwMode="auto">
                            <a:xfrm>
                              <a:off x="6" y="563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029941" name="Text Box 2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" y="59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6A" w14:textId="77777777" w:rsidR="0027403E" w:rsidRDefault="0027403E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84311143" name="Text Box 2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" y="59"/>
                              <a:ext cx="7455" cy="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6B" w14:textId="77777777" w:rsidR="0027403E" w:rsidRDefault="0027403E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SPECIALUS ĮSPĖJIMAS, KAD VAISTINĮ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</w:rPr>
                                  <w:t xml:space="preserve"> PREPARATĄ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 xml:space="preserve"> BŪTINA LAIKYTI</w:t>
                                </w:r>
                              </w:p>
                              <w:p w14:paraId="0EA2E36C" w14:textId="77777777" w:rsidR="0027403E" w:rsidRDefault="0027403E">
                                <w:pPr>
                                  <w:spacing w:before="1" w:line="249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</w:rPr>
                                  <w:t>VAIKAMS NEPASTEBIMOJE IR NEPASIEKIAMOJE VIETOJE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A2E1F7" id="Group 227" o:spid="_x0000_s1139" style="width:465.95pt;height:28.45pt;mso-position-horizontal-relative:char;mso-position-vertical-relative:line" coordsize="9319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">
                <v:group id="Group 236" o:spid="_x0000_s1140" style="position:absolute;left:6;top:6;width:9308;height:2" coordorigin="6,6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">
                  <v:shape id="Freeform 237" o:spid="_x0000_s1141" style="position:absolute;left:6;top:6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" path="m,l9307,e" filled="f" strokeweight=".58pt">
                    <v:path arrowok="t" o:connecttype="custom" o:connectlocs="0,0;9307,0" o:connectangles="0,0"/>
                  </v:shape>
                </v:group>
                <v:group id="Group 234" o:spid="_x0000_s1142" style="position:absolute;left:11;top:11;width:2;height:548" coordorigin="11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">
                  <v:shape id="Freeform 235" o:spid="_x0000_s1143" style="position:absolute;left:11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" path="m,l,547e" filled="f" strokeweight=".58pt">
                    <v:path arrowok="t" o:connecttype="custom" o:connectlocs="0,11;0,558" o:connectangles="0,0"/>
                  </v:shape>
                </v:group>
                <v:group id="Group 232" o:spid="_x0000_s1144" style="position:absolute;left:9308;top:11;width:2;height:548" coordorigin="9308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">
                  <v:shape id="Freeform 233" o:spid="_x0000_s1145" style="position:absolute;left:9308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" path="m,l,547e" filled="f" strokeweight=".58pt">
                    <v:path arrowok="t" o:connecttype="custom" o:connectlocs="0,11;0,558" o:connectangles="0,0"/>
                  </v:shape>
                </v:group>
                <v:group id="Group 228" o:spid="_x0000_s1146" style="position:absolute;left:6;top:563;width:9308;height:2" coordorigin="6,563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">
                  <v:shape id="Freeform 231" o:spid="_x0000_s1147" style="position:absolute;left:6;top:563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" path="m,l9307,e" filled="f" strokeweight=".58pt">
                    <v:path arrowok="t" o:connecttype="custom" o:connectlocs="0,0;9307,0" o:connectangles="0,0"/>
                  </v:shape>
                  <v:shape id="Text Box 230" o:spid="_x0000_s1148" type="#_x0000_t202" style="position:absolute;left:123;top:59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" filled="f" stroked="f">
                    <v:textbox inset="0,0,0,0">
                      <w:txbxContent>
                        <w:p w14:paraId="0EA2E36A" w14:textId="77777777" w:rsidR="0027403E" w:rsidRDefault="0027403E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229" o:spid="_x0000_s1149" type="#_x0000_t202" style="position:absolute;left:690;top:59;width:7455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" filled="f" stroked="f">
                    <v:textbox inset="0,0,0,0">
                      <w:txbxContent>
                        <w:p w14:paraId="0EA2E36B" w14:textId="77777777" w:rsidR="0027403E" w:rsidRDefault="0027403E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SPECIALUS ĮSPĖJIMAS, KAD VAISTINĮ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 xml:space="preserve"> PREPARATĄ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 xml:space="preserve"> BŪTINA LAIKYTI</w:t>
                          </w:r>
                        </w:p>
                        <w:p w14:paraId="0EA2E36C" w14:textId="77777777" w:rsidR="0027403E" w:rsidRDefault="0027403E">
                          <w:pPr>
                            <w:spacing w:before="1" w:line="249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VAIKAMS NEPASTEBIMOJE IR NEPASIEKIAMOJE VIETOJE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EA2DDC0" w14:textId="77777777" w:rsidR="00F90F6F" w:rsidRPr="00E3348C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0EA2DDC1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Laikyti vaikams nepastebimoje ir nepasiekiamoje vietoje.</w:t>
      </w:r>
    </w:p>
    <w:p w14:paraId="0EA2DDC2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C3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DC4" w14:textId="72B3ECA7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F9" wp14:editId="55C49C7B">
                <wp:extent cx="5904230" cy="193675"/>
                <wp:effectExtent l="9525" t="9525" r="10795" b="6350"/>
                <wp:docPr id="673175014" name="Text 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6D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7.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KITAS (-I) SPECIALUS (-ŪS) ĮSPĖJIMAS (-AI) (JEI 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F9" id="Text Box 498" o:spid="_x0000_s1150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Ji7Dg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Sq2GjNEukqojkQYwihI+kBktIC/OetJjAX3v/YCFWfmsyXSo3JPBp6M8mQIK+lpwQNno7kL&#10;o8L3DnXTEvI4Vgu3NJhaJ86eq5jqJYElKqfPEBX88pyinr/s9g8A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LzkmLs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6D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7.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KITAS (-I) SPECIALUS (-ŪS) ĮSPĖJIMAS (-AI) (JEI 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C5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C6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C7" w14:textId="5C9BAFF7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FB" wp14:editId="45B8C649">
                <wp:extent cx="5904230" cy="193675"/>
                <wp:effectExtent l="9525" t="12065" r="10795" b="13335"/>
                <wp:docPr id="302190088" name="Text 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6E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TINKAMUMO LAIKAS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FB" id="Text Box 497" o:spid="_x0000_s1151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HYDg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arg66S3SFcJ1ZEIQxgFSR+IjBbwN2c9ibHg/tdeoOLMfLZEelTuycCTUZ4MYSU9LXjgbDR3&#10;YVT43qFuWkIex2rhlgZT68TZcxVTvSSwROX0GaKCX55T1POX3f4B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BhQsdg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6E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8.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TINKAMUMO LAIKAS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C8" w14:textId="77777777" w:rsidR="00F90F6F" w:rsidRPr="00E3348C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0EA2DDC9" w14:textId="0691B238" w:rsidR="00F90F6F" w:rsidRPr="00304CC9" w:rsidRDefault="00BA278A" w:rsidP="00E3348C">
      <w:pPr>
        <w:pStyle w:val="BodyText"/>
        <w:ind w:left="0"/>
        <w:rPr>
          <w:lang w:val="lt-LT"/>
        </w:rPr>
      </w:pPr>
      <w:r w:rsidRPr="00304CC9">
        <w:rPr>
          <w:lang w:val="lt-LT"/>
        </w:rPr>
        <w:t>EXP</w:t>
      </w:r>
    </w:p>
    <w:p w14:paraId="0EA2DDCA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CB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CC" w14:textId="5F7852C9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FD" wp14:editId="726D202D">
                <wp:extent cx="5904230" cy="193675"/>
                <wp:effectExtent l="9525" t="12065" r="10795" b="13335"/>
                <wp:docPr id="1649768466" name="Text 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6F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LAIKYMO SĄLYGOS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FD" id="Text Box 496" o:spid="_x0000_s1152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huNDg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arg60RepKuE6kiEIYyCpA9ERgv4m7OexFhw/2svUHFmPlsiPSr3ZODJKE+GsJKeFjxwNpq7&#10;MCp871A3LSGPY7VwS4OpdeLsuYqpXhJYonL6DFHBL88p6vnLbv8A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KuiG40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6F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9.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LAIKYMO SĄLYGOS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201ECF" w14:textId="77777777" w:rsidR="007D19B6" w:rsidRPr="00304CC9" w:rsidRDefault="007D19B6" w:rsidP="00AC5EDD">
      <w:pPr>
        <w:rPr>
          <w:rFonts w:ascii="Times New Roman" w:eastAsia="Times New Roman" w:hAnsi="Times New Roman" w:cs="Times New Roman"/>
          <w:lang w:val="lt-LT"/>
        </w:rPr>
      </w:pPr>
    </w:p>
    <w:p w14:paraId="0EA2DDCD" w14:textId="7077074E" w:rsidR="00F90F6F" w:rsidRPr="00304CC9" w:rsidRDefault="00A603FE" w:rsidP="00AC5EDD">
      <w:pPr>
        <w:pStyle w:val="BodyText"/>
        <w:ind w:left="0"/>
        <w:rPr>
          <w:rFonts w:cs="Times New Roman"/>
          <w:lang w:val="lt-LT"/>
        </w:rPr>
      </w:pPr>
      <w:r w:rsidRPr="00304CC9">
        <w:rPr>
          <w:spacing w:val="-1"/>
          <w:highlight w:val="lightGray"/>
          <w:lang w:val="lt-LT"/>
        </w:rPr>
        <w:t>Ši</w:t>
      </w:r>
      <w:r w:rsidR="00EC46FD" w:rsidRPr="00304CC9">
        <w:rPr>
          <w:spacing w:val="-1"/>
          <w:highlight w:val="lightGray"/>
          <w:lang w:val="lt-LT"/>
        </w:rPr>
        <w:t>o</w:t>
      </w:r>
      <w:r w:rsidRPr="00304CC9">
        <w:rPr>
          <w:spacing w:val="-1"/>
          <w:highlight w:val="lightGray"/>
          <w:lang w:val="lt-LT"/>
        </w:rPr>
        <w:t xml:space="preserve"> vaist</w:t>
      </w:r>
      <w:r w:rsidR="00EC46FD" w:rsidRPr="00304CC9">
        <w:rPr>
          <w:spacing w:val="-1"/>
          <w:highlight w:val="lightGray"/>
          <w:lang w:val="lt-LT"/>
        </w:rPr>
        <w:t>o</w:t>
      </w:r>
      <w:r w:rsidRPr="00304CC9">
        <w:rPr>
          <w:spacing w:val="-1"/>
          <w:highlight w:val="lightGray"/>
          <w:lang w:val="lt-LT"/>
        </w:rPr>
        <w:t xml:space="preserve"> </w:t>
      </w:r>
      <w:r w:rsidR="00EC46FD" w:rsidRPr="00304CC9">
        <w:rPr>
          <w:spacing w:val="-1"/>
          <w:highlight w:val="lightGray"/>
          <w:lang w:val="lt-LT"/>
        </w:rPr>
        <w:t xml:space="preserve">laikymui </w:t>
      </w:r>
      <w:r w:rsidRPr="00304CC9">
        <w:rPr>
          <w:spacing w:val="-1"/>
          <w:highlight w:val="lightGray"/>
          <w:lang w:val="lt-LT"/>
        </w:rPr>
        <w:t>specialių temperatūros sąlygų nereika</w:t>
      </w:r>
      <w:r w:rsidR="00EC46FD" w:rsidRPr="00304CC9">
        <w:rPr>
          <w:spacing w:val="-1"/>
          <w:highlight w:val="lightGray"/>
          <w:lang w:val="lt-LT"/>
        </w:rPr>
        <w:t>laujama</w:t>
      </w:r>
      <w:r w:rsidRPr="00304CC9">
        <w:rPr>
          <w:spacing w:val="-1"/>
          <w:highlight w:val="lightGray"/>
          <w:lang w:val="lt-LT"/>
        </w:rPr>
        <w:t>.</w:t>
      </w:r>
    </w:p>
    <w:p w14:paraId="1ED96028" w14:textId="21601C12" w:rsidR="00A603FE" w:rsidRPr="00304CC9" w:rsidRDefault="007D19B6" w:rsidP="00AC5EDD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 xml:space="preserve">Laikyti </w:t>
      </w:r>
      <w:r w:rsidR="00EC46FD" w:rsidRPr="00304CC9">
        <w:rPr>
          <w:rFonts w:ascii="Times New Roman" w:eastAsia="Times New Roman" w:hAnsi="Times New Roman" w:cs="Times New Roman"/>
          <w:lang w:val="lt-LT"/>
        </w:rPr>
        <w:t xml:space="preserve">gamintojo 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pakuotėje, kad </w:t>
      </w:r>
      <w:r w:rsidR="00EC46FD" w:rsidRPr="00304CC9">
        <w:rPr>
          <w:rFonts w:ascii="Times New Roman" w:eastAsia="Times New Roman" w:hAnsi="Times New Roman" w:cs="Times New Roman"/>
          <w:lang w:val="lt-LT"/>
        </w:rPr>
        <w:t xml:space="preserve">vaistas </w:t>
      </w:r>
      <w:r w:rsidRPr="00304CC9">
        <w:rPr>
          <w:rFonts w:ascii="Times New Roman" w:eastAsia="Times New Roman" w:hAnsi="Times New Roman" w:cs="Times New Roman"/>
          <w:lang w:val="lt-LT"/>
        </w:rPr>
        <w:t>būtų apsaugotas nuo drėgmės.</w:t>
      </w:r>
    </w:p>
    <w:p w14:paraId="0EA2DDCE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EC73B21" w14:textId="77777777" w:rsidR="00EC46FD" w:rsidRPr="00304CC9" w:rsidRDefault="00EC46FD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CF" w14:textId="5E8731FB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1FF" wp14:editId="22D4F351">
                <wp:extent cx="5904230" cy="352425"/>
                <wp:effectExtent l="9525" t="12700" r="10795" b="6350"/>
                <wp:docPr id="1459187243" name="Text 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35242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70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673" w:right="887" w:hanging="56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10.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ATSARGUMO PRIEMONĖS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DĖL NESUVARTOTO VAISTINIO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PREPARATO AR JO ATLIEKŲ TVARKYMO (JEI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1FF" id="Text Box 495" o:spid="_x0000_s1153" type="#_x0000_t202" style="width:464.9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" filled="f" strokeweight=".58pt">
                <v:textbox inset="0,0,0,0">
                  <w:txbxContent>
                    <w:p w14:paraId="0EA2E370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673" w:right="887" w:hanging="5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10.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ATSARGUMO PRIEMONĖS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DĖL NESUVARTOTO VAISTINIO</w:t>
                      </w:r>
                      <w:r>
                        <w:rPr>
                          <w:rFonts w:ascii="Times New Roman" w:hAnsi="Times New Roman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PREPARATO AR JO ATLIEKŲ TVARKYMO (JEI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BA6B04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78DAD780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D2" w14:textId="4C711CBA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01" wp14:editId="56D53578">
                <wp:extent cx="5904230" cy="193675"/>
                <wp:effectExtent l="9525" t="13335" r="10795" b="12065"/>
                <wp:docPr id="773140266" name="Text 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71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REGISTRUOTOJO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PAVADINIMAS IR ADRESAS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01" id="Text Box 494" o:spid="_x0000_s1154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04mDw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arg61XMEOkqoToSYQijIOkDkdEC/uasJzEW3P/aC1Scmc+WSI/KPRl4MsqTIaykpwUPnI3m&#10;LowK3zvUTUvI41gt3NJgap04e65iqpcElqicPkNU8Mtzinr+sts/AA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DNR04mDwIA&#10;APo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71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REGISTRUOTOJO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PAVADINIMAS IR ADRESAS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D3" w14:textId="77777777" w:rsidR="00F90F6F" w:rsidRPr="00E3348C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6705F2BF" w14:textId="77777777" w:rsidR="003F4715" w:rsidRPr="00304CC9" w:rsidRDefault="003F4715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Accord Healthcare S.L.U.</w:t>
      </w:r>
    </w:p>
    <w:p w14:paraId="6A3E67B8" w14:textId="31122AF3" w:rsidR="003F4715" w:rsidRPr="00304CC9" w:rsidRDefault="003F4715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World Trade Center, Moll de Barcelona s/n, Edifici Est, 6a Planta,</w:t>
      </w:r>
    </w:p>
    <w:p w14:paraId="771DF1FB" w14:textId="2BC2694E" w:rsidR="003F4715" w:rsidRPr="00304CC9" w:rsidRDefault="00C52C5C" w:rsidP="00AC5EDD">
      <w:pPr>
        <w:pStyle w:val="BodyText"/>
        <w:ind w:left="0"/>
        <w:rPr>
          <w:spacing w:val="-1"/>
          <w:lang w:val="lt-LT"/>
        </w:rPr>
      </w:pPr>
      <w:ins w:id="20" w:author="Lithuania" w:date="2025-07-07T13:34:00Z" w16du:dateUtc="2025-07-07T10:34:00Z">
        <w:r w:rsidRPr="00427D94">
          <w:t>08039</w:t>
        </w:r>
        <w:r>
          <w:t>, Barcelona,</w:t>
        </w:r>
      </w:ins>
      <w:del w:id="21" w:author="Lithuania" w:date="2025-07-07T13:34:00Z" w16du:dateUtc="2025-07-07T10:34:00Z">
        <w:r w:rsidR="003F4715" w:rsidRPr="00304CC9" w:rsidDel="00C52C5C">
          <w:rPr>
            <w:spacing w:val="-1"/>
            <w:lang w:val="lt-LT"/>
          </w:rPr>
          <w:delText>Barcelona, 08039</w:delText>
        </w:r>
      </w:del>
    </w:p>
    <w:p w14:paraId="0EA2DDD6" w14:textId="5C74583E" w:rsidR="00F90F6F" w:rsidRPr="00304CC9" w:rsidRDefault="00C411A1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Ispanija</w:t>
      </w:r>
    </w:p>
    <w:p w14:paraId="0EA2DDD7" w14:textId="2C54495C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88F1AC6" w14:textId="77777777" w:rsidR="00BA278A" w:rsidRPr="00304CC9" w:rsidRDefault="00BA278A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D8" w14:textId="3407BEDD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03" wp14:editId="3C4812D8">
                <wp:extent cx="5904230" cy="192405"/>
                <wp:effectExtent l="9525" t="8890" r="10795" b="8255"/>
                <wp:docPr id="2008531216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72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REGISTRACIJOS PAŽYMĖJIMO NUMERIS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03" id="Text Box 493" o:spid="_x0000_s1155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2CDwIAAPo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brkm3XMEOmqoH4iwhAmQdIHIqMD/MXZQGIsuf95EKg4Mx8tkR6VezLwZFQnQ1hJT0seOJvM&#10;fZgUfnCo246Qp7FauKXBNDpx9lzFXC8JLFE5f4ao4JfnFPX8ZXe/A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AcqE2C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72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REGISTRACIJOS PAŽYMĖJIMO NUMERIS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D9" w14:textId="77777777" w:rsidR="00F90F6F" w:rsidRPr="00304CC9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1F465F3F" w14:textId="77777777" w:rsidR="0061112F" w:rsidRPr="00304CC9" w:rsidRDefault="0061112F" w:rsidP="00E3348C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EU/1/24/1847/006</w:t>
      </w:r>
    </w:p>
    <w:p w14:paraId="69C0B5F9" w14:textId="77777777" w:rsidR="0061112F" w:rsidRPr="00304CC9" w:rsidRDefault="0061112F" w:rsidP="00E3348C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EU/1/24/1847/007</w:t>
      </w:r>
    </w:p>
    <w:p w14:paraId="2111F33E" w14:textId="77777777" w:rsidR="0061112F" w:rsidRPr="00304CC9" w:rsidRDefault="0061112F" w:rsidP="00E3348C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EU/1/24/1847/008</w:t>
      </w:r>
    </w:p>
    <w:p w14:paraId="2F21DA4B" w14:textId="48AD4693" w:rsidR="0061112F" w:rsidRPr="00304CC9" w:rsidRDefault="0061112F" w:rsidP="00E3348C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EU/1/24/1847/009</w:t>
      </w:r>
    </w:p>
    <w:p w14:paraId="08E7643F" w14:textId="77777777" w:rsidR="00A06D51" w:rsidRPr="00304CC9" w:rsidRDefault="00A06D51" w:rsidP="00AC5EDD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7EBD1F5" w14:textId="77777777" w:rsidR="00A06D51" w:rsidRPr="00304CC9" w:rsidRDefault="00A06D51" w:rsidP="00AC5EDD">
      <w:pPr>
        <w:rPr>
          <w:rFonts w:ascii="Times New Roman" w:eastAsia="Times New Roman" w:hAnsi="Times New Roman" w:cs="Times New Roman"/>
          <w:lang w:val="lt-LT"/>
        </w:rPr>
      </w:pPr>
    </w:p>
    <w:p w14:paraId="0EA2DDDD" w14:textId="7F21A531" w:rsidR="00F90F6F" w:rsidRPr="00304CC9" w:rsidRDefault="00354531" w:rsidP="00E3348C">
      <w:pPr>
        <w:tabs>
          <w:tab w:val="left" w:pos="6607"/>
        </w:tabs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07" wp14:editId="543B1005">
                <wp:extent cx="5904230" cy="193675"/>
                <wp:effectExtent l="9525" t="8255" r="10795" b="7620"/>
                <wp:docPr id="304617540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77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SERIJOS NUMERIS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07" id="Text Box 492" o:spid="_x0000_s1156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sEADg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arg69RZpKuE6kiEIYyCpA9ERgv4m7OexFhw/2svUHFmPlsiPSr3ZODJKE+GsJKeFjxwNpq7&#10;MCp871A3LSGPY7VwS4OpdeLsuYqpXhJYonL6DFHBL88p6vnLbv8A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CZuwQA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77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13.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SERIJOS NUMERIS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DE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0EA2DDDF" w14:textId="3D65C418" w:rsidR="00F90F6F" w:rsidRPr="00304CC9" w:rsidRDefault="00BA278A" w:rsidP="00AC5EDD">
      <w:pPr>
        <w:pStyle w:val="BodyText"/>
        <w:ind w:left="0"/>
        <w:rPr>
          <w:lang w:val="lt-LT"/>
        </w:rPr>
      </w:pPr>
      <w:r w:rsidRPr="00304CC9">
        <w:rPr>
          <w:lang w:val="lt-LT"/>
        </w:rPr>
        <w:t>Lot</w:t>
      </w:r>
    </w:p>
    <w:p w14:paraId="0EA2DDE0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E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E2" w14:textId="6DEC9930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09" wp14:editId="7BA7C2E4">
                <wp:extent cx="5904230" cy="193675"/>
                <wp:effectExtent l="9525" t="10160" r="10795" b="5715"/>
                <wp:docPr id="1343311631" name="Text 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78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PARDAVIMO (IŠDAVIMO)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TVARKA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09" id="Text Box 491" o:spid="_x0000_s1157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DzeT7+DwIA&#10;APo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78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PARDAVIMO (IŠDAVIMO)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TVARKA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E3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E4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E5" w14:textId="62E0BC59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0B" wp14:editId="1E815684">
                <wp:extent cx="5904230" cy="204470"/>
                <wp:effectExtent l="9525" t="13970" r="10795" b="10160"/>
                <wp:docPr id="1650617468" name="Text 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2044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79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38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VARTOJIMO INSTRUKCIJA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0B" id="Text Box 490" o:spid="_x0000_s1158" type="#_x0000_t202" style="width:464.9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" filled="f" strokeweight=".58pt">
                <v:textbox inset="0,0,0,0">
                  <w:txbxContent>
                    <w:p w14:paraId="0EA2E379" w14:textId="77777777" w:rsidR="0027403E" w:rsidRDefault="0027403E">
                      <w:pPr>
                        <w:tabs>
                          <w:tab w:val="left" w:pos="673"/>
                        </w:tabs>
                        <w:spacing w:before="38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VARTOJIMO INSTRUKCIJA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E6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E7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DE8" w14:textId="3DF8C255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0D" wp14:editId="08EB17B2">
                <wp:extent cx="5904230" cy="178435"/>
                <wp:effectExtent l="9525" t="10160" r="10795" b="11430"/>
                <wp:docPr id="1194605594" name="Text 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7843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7A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 w:line="250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 BRAILIO RAŠTU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0D" id="Text Box 489" o:spid="_x0000_s1159" type="#_x0000_t202" style="width:464.9pt;height: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" filled="f" strokeweight=".58pt">
                <v:textbox inset="0,0,0,0">
                  <w:txbxContent>
                    <w:p w14:paraId="0EA2E37A" w14:textId="77777777" w:rsidR="0027403E" w:rsidRDefault="0027403E">
                      <w:pPr>
                        <w:tabs>
                          <w:tab w:val="left" w:pos="673"/>
                        </w:tabs>
                        <w:spacing w:before="19" w:line="250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16.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 BRAILIO RAŠTU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E9" w14:textId="77777777" w:rsidR="00F90F6F" w:rsidRPr="00E3348C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0EA2DDEA" w14:textId="65F89269" w:rsidR="00F90F6F" w:rsidRPr="00304CC9" w:rsidRDefault="001F0409" w:rsidP="00AC5EDD">
      <w:pPr>
        <w:pStyle w:val="BodyText"/>
        <w:ind w:left="0"/>
        <w:rPr>
          <w:lang w:val="lt-LT"/>
        </w:rPr>
      </w:pPr>
      <w:r w:rsidRPr="00304CC9">
        <w:rPr>
          <w:color w:val="000000"/>
          <w:lang w:val="lt-LT"/>
        </w:rPr>
        <w:t xml:space="preserve">Axitinib Accord </w:t>
      </w:r>
      <w:r w:rsidR="00BE2D7B" w:rsidRPr="00304CC9">
        <w:rPr>
          <w:lang w:val="lt-LT"/>
        </w:rPr>
        <w:t>3</w:t>
      </w:r>
      <w:r w:rsidRPr="00304CC9">
        <w:rPr>
          <w:lang w:val="lt-LT"/>
        </w:rPr>
        <w:t> </w:t>
      </w:r>
      <w:r w:rsidR="00BE2D7B" w:rsidRPr="00304CC9">
        <w:rPr>
          <w:spacing w:val="-2"/>
          <w:lang w:val="lt-LT"/>
        </w:rPr>
        <w:t>mg</w:t>
      </w:r>
    </w:p>
    <w:p w14:paraId="0EA2DDEB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EC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ED" w14:textId="2C7D28AE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0F" wp14:editId="6C8E5C70">
                <wp:extent cx="5905500" cy="192405"/>
                <wp:effectExtent l="9525" t="9525" r="9525" b="7620"/>
                <wp:docPr id="1884794282" name="Text 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7B" w14:textId="77777777" w:rsidR="0027403E" w:rsidRDefault="0027403E">
                            <w:pPr>
                              <w:tabs>
                                <w:tab w:val="left" w:pos="675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UNIKALUS IDENTIFIKATORIUS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2D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BRŪKŠNINIS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KODAS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0F" id="Text Box 488" o:spid="_x0000_s1160" type="#_x0000_t202" style="width:465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" filled="f" strokeweight=".58pt">
                <v:textbox inset="0,0,0,0">
                  <w:txbxContent>
                    <w:p w14:paraId="0EA2E37B" w14:textId="77777777" w:rsidR="0027403E" w:rsidRDefault="0027403E">
                      <w:pPr>
                        <w:tabs>
                          <w:tab w:val="left" w:pos="675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17.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UNIKALUS IDENTIFIKATORIUS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2D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BRŪKŠNINIS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KODAS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EE" w14:textId="77777777" w:rsidR="00F90F6F" w:rsidRPr="00E3348C" w:rsidRDefault="00F90F6F" w:rsidP="00AC5EDD">
      <w:pPr>
        <w:rPr>
          <w:rFonts w:ascii="Times New Roman" w:eastAsia="Times New Roman" w:hAnsi="Times New Roman" w:cs="Times New Roman"/>
          <w:lang w:val="lt-LT"/>
        </w:rPr>
      </w:pPr>
    </w:p>
    <w:p w14:paraId="0EA2DDEF" w14:textId="77777777" w:rsidR="00F90F6F" w:rsidRPr="00304CC9" w:rsidRDefault="00BE2D7B" w:rsidP="00AC5EDD">
      <w:pPr>
        <w:pStyle w:val="BodyText"/>
        <w:ind w:left="0"/>
        <w:rPr>
          <w:lang w:val="lt-LT"/>
        </w:rPr>
      </w:pPr>
      <w:r w:rsidRPr="00304CC9">
        <w:rPr>
          <w:spacing w:val="-1"/>
          <w:highlight w:val="lightGray"/>
          <w:lang w:val="lt-LT"/>
        </w:rPr>
        <w:t>2D brūkšninis kodas su nurodytu unikaliu identifikatoriumi.</w:t>
      </w:r>
    </w:p>
    <w:p w14:paraId="0EA2DDF0" w14:textId="3D4CC1BC" w:rsidR="00F90F6F" w:rsidRPr="00304CC9" w:rsidRDefault="00F90F6F" w:rsidP="00AC5EDD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44B10CA8" w14:textId="77777777" w:rsidR="00BA278A" w:rsidRPr="00304CC9" w:rsidRDefault="00BA278A" w:rsidP="00AC5EDD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DF1" w14:textId="31CCC2F9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11" wp14:editId="7DE769A4">
                <wp:extent cx="5904230" cy="193675"/>
                <wp:effectExtent l="9525" t="7620" r="10795" b="8255"/>
                <wp:docPr id="726114915" name="Text 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7C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UNIKALUS IDENTIFIKATORIUS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ŽMONĖMS SUPRANTAMI DUOMENYS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11" id="Text Box 487" o:spid="_x0000_s1161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yKDg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YoKSXqLdJVQHYkwhFGQ9IHIaAF/c9aTGAvuf+0FKs7MZ0ukR+WeDDwZ5ckQVtLTggfORnMX&#10;RoXvHeqmJeRxrBZuaTC1Tpw9VzHVSwJLVE6fISr45TlFPX/Z7R8A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NwYjIo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7C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18.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UNIKALUS IDENTIFIKATORIUS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ŽMONĖMS SUPRANTAMI DUOMENYS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F2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3A1B78DB" w14:textId="77777777" w:rsidR="00B41841" w:rsidRPr="00304CC9" w:rsidRDefault="00BE2D7B" w:rsidP="00E3348C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PC</w:t>
      </w:r>
    </w:p>
    <w:p w14:paraId="33EF2200" w14:textId="0C15ADEC" w:rsidR="00B41841" w:rsidRPr="00304CC9" w:rsidRDefault="00BE2D7B" w:rsidP="00E3348C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SN</w:t>
      </w:r>
    </w:p>
    <w:p w14:paraId="0EA2DDF3" w14:textId="36BE002A" w:rsidR="00F90F6F" w:rsidRPr="00304CC9" w:rsidRDefault="00BE2D7B" w:rsidP="00E3348C">
      <w:pPr>
        <w:pStyle w:val="BodyText"/>
        <w:ind w:left="0"/>
        <w:jc w:val="both"/>
        <w:rPr>
          <w:lang w:val="lt-LT"/>
        </w:rPr>
      </w:pPr>
      <w:r w:rsidRPr="00E3348C">
        <w:rPr>
          <w:spacing w:val="-2"/>
          <w:highlight w:val="lightGray"/>
          <w:lang w:val="lt-LT"/>
        </w:rPr>
        <w:t>NN</w:t>
      </w:r>
    </w:p>
    <w:p w14:paraId="0EA2DDF4" w14:textId="23E2AE98" w:rsidR="00F35D7C" w:rsidRPr="00304CC9" w:rsidRDefault="00F35D7C" w:rsidP="00F842E7">
      <w:pPr>
        <w:rPr>
          <w:lang w:val="lt-LT"/>
        </w:rPr>
      </w:pPr>
      <w:r w:rsidRPr="00304CC9">
        <w:rPr>
          <w:lang w:val="lt-LT"/>
        </w:rPr>
        <w:br w:type="page"/>
      </w:r>
    </w:p>
    <w:p w14:paraId="20109787" w14:textId="77777777" w:rsidR="00F35D7C" w:rsidRPr="00E3348C" w:rsidRDefault="00F35D7C" w:rsidP="00F84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Times New Roman" w:hAnsi="Times New Roman" w:cs="Times New Roman"/>
          <w:b/>
          <w:lang w:val="lt-LT"/>
        </w:rPr>
      </w:pPr>
      <w:r w:rsidRPr="00E3348C">
        <w:rPr>
          <w:rFonts w:ascii="Times New Roman" w:hAnsi="Times New Roman" w:cs="Times New Roman"/>
          <w:b/>
          <w:lang w:val="lt-LT"/>
        </w:rPr>
        <w:lastRenderedPageBreak/>
        <w:t>MINIMALI INFORMACIJA ANT LIZDINIŲ PLOKŠTELIŲ ARBA DVISLUOKSNIŲ JUOSTELIŲ</w:t>
      </w:r>
    </w:p>
    <w:p w14:paraId="3791E16C" w14:textId="77777777" w:rsidR="00F35D7C" w:rsidRPr="00E3348C" w:rsidRDefault="00F35D7C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</w:p>
    <w:p w14:paraId="7281BBBB" w14:textId="57EA0F58" w:rsidR="00F35D7C" w:rsidRPr="00304CC9" w:rsidRDefault="00F35D7C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 xml:space="preserve">LIZDINĖ PLOKŠTELĖ, SKIRTA 3 mg </w:t>
      </w:r>
    </w:p>
    <w:p w14:paraId="760BEA6B" w14:textId="77777777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</w:p>
    <w:p w14:paraId="422D03E1" w14:textId="77777777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</w:p>
    <w:p w14:paraId="53FAB610" w14:textId="77777777" w:rsidR="00F35D7C" w:rsidRPr="00304CC9" w:rsidRDefault="00F35D7C" w:rsidP="00CC7EE2">
      <w:pPr>
        <w:widowControl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650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VAISTINIO PREPARATO PAVADINIMAS</w:t>
      </w:r>
    </w:p>
    <w:p w14:paraId="54277028" w14:textId="77777777" w:rsidR="00F35D7C" w:rsidRPr="00304CC9" w:rsidRDefault="00F35D7C" w:rsidP="00F842E7">
      <w:pPr>
        <w:rPr>
          <w:rFonts w:ascii="Times New Roman" w:hAnsi="Times New Roman" w:cs="Times New Roman"/>
          <w:i/>
          <w:lang w:val="lt-LT"/>
        </w:rPr>
      </w:pPr>
    </w:p>
    <w:p w14:paraId="0806A166" w14:textId="32192566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 xml:space="preserve">Axitinib Accord </w:t>
      </w:r>
      <w:r w:rsidR="00BB6303" w:rsidRPr="00304CC9">
        <w:rPr>
          <w:rFonts w:ascii="Times New Roman" w:hAnsi="Times New Roman" w:cs="Times New Roman"/>
          <w:lang w:val="lt-LT"/>
        </w:rPr>
        <w:t>3</w:t>
      </w:r>
      <w:r w:rsidRPr="00304CC9">
        <w:rPr>
          <w:rFonts w:ascii="Times New Roman" w:hAnsi="Times New Roman" w:cs="Times New Roman"/>
          <w:lang w:val="lt-LT"/>
        </w:rPr>
        <w:t xml:space="preserve"> mg tabletės </w:t>
      </w:r>
    </w:p>
    <w:p w14:paraId="016A8AFE" w14:textId="3B630A2D" w:rsidR="00F35D7C" w:rsidRPr="00304CC9" w:rsidRDefault="00FF4954" w:rsidP="00F842E7">
      <w:pPr>
        <w:rPr>
          <w:rFonts w:ascii="Times New Roman" w:hAnsi="Times New Roman" w:cs="Times New Roman"/>
          <w:lang w:val="lt-LT"/>
        </w:rPr>
      </w:pPr>
      <w:r w:rsidRPr="00E3348C">
        <w:rPr>
          <w:rFonts w:ascii="Times New Roman" w:hAnsi="Times New Roman" w:cs="Times New Roman"/>
          <w:i/>
          <w:iCs/>
          <w:highlight w:val="lightGray"/>
          <w:lang w:val="lt-LT"/>
        </w:rPr>
        <w:t>a</w:t>
      </w:r>
      <w:r w:rsidR="008E1A7F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x</w:t>
      </w:r>
      <w:r w:rsidR="00F35D7C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itinib</w:t>
      </w:r>
      <w:r w:rsidR="008E1A7F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um</w:t>
      </w:r>
    </w:p>
    <w:p w14:paraId="1F9967F2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6F62E9F1" w14:textId="77777777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</w:p>
    <w:p w14:paraId="40B5C12E" w14:textId="77777777" w:rsidR="00F35D7C" w:rsidRPr="00304CC9" w:rsidRDefault="00F35D7C" w:rsidP="00CC7EE2">
      <w:pPr>
        <w:widowControl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650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REGISTRUOTOJO PAVADINIMAS</w:t>
      </w:r>
    </w:p>
    <w:p w14:paraId="17C0E60B" w14:textId="77777777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</w:p>
    <w:p w14:paraId="5E45EFCA" w14:textId="77777777" w:rsidR="00F35D7C" w:rsidRPr="00304CC9" w:rsidRDefault="00F35D7C" w:rsidP="00F842E7">
      <w:pPr>
        <w:rPr>
          <w:rFonts w:ascii="Times New Roman" w:hAnsi="Times New Roman" w:cs="Times New Roman"/>
          <w:highlight w:val="lightGray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Accord</w:t>
      </w:r>
    </w:p>
    <w:p w14:paraId="3C0CF046" w14:textId="28D1A786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</w:p>
    <w:p w14:paraId="0E147B07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576A89BE" w14:textId="77777777" w:rsidR="00F35D7C" w:rsidRPr="00304CC9" w:rsidRDefault="00F35D7C" w:rsidP="00CC7EE2">
      <w:pPr>
        <w:widowControl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650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TINKAMUMO LAIKAS</w:t>
      </w:r>
    </w:p>
    <w:p w14:paraId="2D330F79" w14:textId="77777777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</w:p>
    <w:p w14:paraId="1AE55972" w14:textId="09AC87CC" w:rsidR="00F35D7C" w:rsidRPr="00304CC9" w:rsidRDefault="00BA278A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EXP</w:t>
      </w:r>
    </w:p>
    <w:p w14:paraId="3AE24007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6BA51EA3" w14:textId="77777777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</w:p>
    <w:p w14:paraId="38954435" w14:textId="77777777" w:rsidR="00F35D7C" w:rsidRPr="00304CC9" w:rsidRDefault="00F35D7C" w:rsidP="00CC7EE2">
      <w:pPr>
        <w:widowControl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650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SERIJOS NUMERIS</w:t>
      </w:r>
    </w:p>
    <w:p w14:paraId="51667BCC" w14:textId="77777777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</w:p>
    <w:p w14:paraId="63A81314" w14:textId="1F551C0E" w:rsidR="00F35D7C" w:rsidRPr="00304CC9" w:rsidRDefault="00BA278A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Lot</w:t>
      </w:r>
    </w:p>
    <w:p w14:paraId="1F21F6C4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41F0DB87" w14:textId="77777777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</w:p>
    <w:p w14:paraId="5022AE26" w14:textId="77777777" w:rsidR="00F35D7C" w:rsidRPr="00304CC9" w:rsidRDefault="00F35D7C" w:rsidP="00CC7EE2">
      <w:pPr>
        <w:widowControl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650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KITA</w:t>
      </w:r>
    </w:p>
    <w:p w14:paraId="5D7FB50E" w14:textId="77777777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</w:p>
    <w:p w14:paraId="0751BE58" w14:textId="77777777" w:rsidR="00F35D7C" w:rsidRPr="00304CC9" w:rsidRDefault="00F35D7C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Vartoti per burną.</w:t>
      </w:r>
    </w:p>
    <w:p w14:paraId="4A50BBEF" w14:textId="28E36838" w:rsidR="00B13AA3" w:rsidRPr="00304CC9" w:rsidRDefault="00B13AA3" w:rsidP="00F842E7">
      <w:pPr>
        <w:rPr>
          <w:lang w:val="lt-LT"/>
        </w:rPr>
      </w:pPr>
      <w:r w:rsidRPr="00304CC9">
        <w:rPr>
          <w:lang w:val="lt-LT"/>
        </w:rPr>
        <w:br w:type="page"/>
      </w:r>
    </w:p>
    <w:p w14:paraId="4B809FCA" w14:textId="77777777" w:rsidR="00B13AA3" w:rsidRPr="00304CC9" w:rsidRDefault="00B13AA3" w:rsidP="00F84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lastRenderedPageBreak/>
        <w:t>MINIMALI INFORMACIJA ANT LIZDINIŲ PLOKŠTELIŲ ARBA DVISLUOKSNIŲ JUOSTELIŲ</w:t>
      </w:r>
    </w:p>
    <w:p w14:paraId="207EE79E" w14:textId="77777777" w:rsidR="00B13AA3" w:rsidRPr="00304CC9" w:rsidRDefault="00B13AA3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</w:p>
    <w:p w14:paraId="3F886D11" w14:textId="618A2953" w:rsidR="00B13AA3" w:rsidRPr="00304CC9" w:rsidRDefault="00EC46FD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 xml:space="preserve">DALOMOJI </w:t>
      </w:r>
      <w:r w:rsidR="00B13AA3" w:rsidRPr="00304CC9">
        <w:rPr>
          <w:rFonts w:ascii="Times New Roman" w:hAnsi="Times New Roman" w:cs="Times New Roman"/>
          <w:b/>
          <w:lang w:val="lt-LT"/>
        </w:rPr>
        <w:t>LIZDINĖ PLOKŠTELĖ (28</w:t>
      </w:r>
      <w:r w:rsidR="00780258" w:rsidRPr="00304CC9">
        <w:rPr>
          <w:rFonts w:ascii="Times New Roman" w:hAnsi="Times New Roman" w:cs="Times New Roman"/>
          <w:b/>
          <w:lang w:val="lt-LT"/>
        </w:rPr>
        <w:t> × </w:t>
      </w:r>
      <w:r w:rsidR="00B13AA3" w:rsidRPr="00304CC9">
        <w:rPr>
          <w:rFonts w:ascii="Times New Roman" w:hAnsi="Times New Roman" w:cs="Times New Roman"/>
          <w:b/>
          <w:lang w:val="lt-LT"/>
        </w:rPr>
        <w:t>1 TABLETĖS, 56</w:t>
      </w:r>
      <w:r w:rsidR="00780258" w:rsidRPr="00304CC9">
        <w:rPr>
          <w:rFonts w:ascii="Times New Roman" w:hAnsi="Times New Roman" w:cs="Times New Roman"/>
          <w:b/>
          <w:lang w:val="lt-LT"/>
        </w:rPr>
        <w:t> × </w:t>
      </w:r>
      <w:r w:rsidR="00B13AA3" w:rsidRPr="00304CC9">
        <w:rPr>
          <w:rFonts w:ascii="Times New Roman" w:hAnsi="Times New Roman" w:cs="Times New Roman"/>
          <w:b/>
          <w:lang w:val="lt-LT"/>
        </w:rPr>
        <w:t>1 TABLETĖS</w:t>
      </w:r>
      <w:r w:rsidR="007B2876" w:rsidRPr="00304CC9">
        <w:rPr>
          <w:rFonts w:ascii="Times New Roman" w:hAnsi="Times New Roman" w:cs="Times New Roman"/>
          <w:b/>
          <w:lang w:val="lt-LT"/>
        </w:rPr>
        <w:t>)</w:t>
      </w:r>
      <w:r w:rsidR="00B13AA3" w:rsidRPr="00304CC9">
        <w:rPr>
          <w:rFonts w:ascii="Times New Roman" w:hAnsi="Times New Roman" w:cs="Times New Roman"/>
          <w:b/>
          <w:lang w:val="lt-LT"/>
        </w:rPr>
        <w:t xml:space="preserve">, SKIRTA 3 mg </w:t>
      </w:r>
    </w:p>
    <w:p w14:paraId="6FCD08C1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27D5BD50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4DCC80CD" w14:textId="51994987" w:rsidR="00B13AA3" w:rsidRPr="00304CC9" w:rsidRDefault="00B13AA3" w:rsidP="00CC7EE2">
      <w:pPr>
        <w:pStyle w:val="ListParagraph"/>
        <w:widowControl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284" w:hanging="284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VAISTINIO PREPARATO PAVADINIMAS</w:t>
      </w:r>
    </w:p>
    <w:p w14:paraId="3976110A" w14:textId="77777777" w:rsidR="00B13AA3" w:rsidRPr="00304CC9" w:rsidRDefault="00B13AA3" w:rsidP="00F842E7">
      <w:pPr>
        <w:rPr>
          <w:rFonts w:ascii="Times New Roman" w:hAnsi="Times New Roman" w:cs="Times New Roman"/>
          <w:i/>
          <w:lang w:val="lt-LT"/>
        </w:rPr>
      </w:pPr>
    </w:p>
    <w:p w14:paraId="01787AF0" w14:textId="4272BDE6" w:rsidR="00B13AA3" w:rsidRPr="00304CC9" w:rsidRDefault="00B13AA3" w:rsidP="00B41841">
      <w:pPr>
        <w:ind w:left="567" w:hanging="567"/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 xml:space="preserve">Axitinib Accord </w:t>
      </w:r>
      <w:r w:rsidR="0038132B" w:rsidRPr="00304CC9">
        <w:rPr>
          <w:rFonts w:ascii="Times New Roman" w:hAnsi="Times New Roman" w:cs="Times New Roman"/>
          <w:lang w:val="lt-LT"/>
        </w:rPr>
        <w:t>3</w:t>
      </w:r>
      <w:r w:rsidRPr="00304CC9">
        <w:rPr>
          <w:rFonts w:ascii="Times New Roman" w:hAnsi="Times New Roman" w:cs="Times New Roman"/>
          <w:lang w:val="lt-LT"/>
        </w:rPr>
        <w:t> mg tabletės</w:t>
      </w:r>
    </w:p>
    <w:p w14:paraId="0610F58D" w14:textId="0AD360EB" w:rsidR="00B13AA3" w:rsidRPr="00304CC9" w:rsidRDefault="00B13AA3" w:rsidP="00B41841">
      <w:pPr>
        <w:ind w:left="567" w:hanging="567"/>
        <w:rPr>
          <w:rFonts w:ascii="Times New Roman" w:hAnsi="Times New Roman" w:cs="Times New Roman"/>
          <w:lang w:val="lt-LT"/>
        </w:rPr>
      </w:pPr>
      <w:r w:rsidRPr="00E3348C">
        <w:rPr>
          <w:rFonts w:ascii="Times New Roman" w:hAnsi="Times New Roman" w:cs="Times New Roman"/>
          <w:i/>
          <w:iCs/>
          <w:highlight w:val="lightGray"/>
          <w:lang w:val="lt-LT"/>
        </w:rPr>
        <w:t>a</w:t>
      </w:r>
      <w:r w:rsidR="008E1A7F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x</w:t>
      </w:r>
      <w:r w:rsidRPr="00E3348C">
        <w:rPr>
          <w:rFonts w:ascii="Times New Roman" w:hAnsi="Times New Roman" w:cs="Times New Roman"/>
          <w:i/>
          <w:iCs/>
          <w:highlight w:val="lightGray"/>
          <w:lang w:val="lt-LT"/>
        </w:rPr>
        <w:t>itinib</w:t>
      </w:r>
      <w:r w:rsidR="008E1A7F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um</w:t>
      </w:r>
    </w:p>
    <w:p w14:paraId="53A8C3B7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0C69303D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3A6C45D7" w14:textId="518A5D83" w:rsidR="00B13AA3" w:rsidRPr="00304CC9" w:rsidRDefault="00B13AA3" w:rsidP="00CC7EE2">
      <w:pPr>
        <w:pStyle w:val="ListParagraph"/>
        <w:widowControl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54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REGISTRUOTOJO PAVADINIMAS</w:t>
      </w:r>
    </w:p>
    <w:p w14:paraId="66C00CFD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70BF357A" w14:textId="77777777" w:rsidR="00B13AA3" w:rsidRPr="00304CC9" w:rsidRDefault="00B13AA3" w:rsidP="00CC7EE2">
      <w:pPr>
        <w:ind w:left="567" w:hanging="567"/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Accord</w:t>
      </w:r>
    </w:p>
    <w:p w14:paraId="727374EA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52592EEA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4269B53A" w14:textId="77777777" w:rsidR="00B13AA3" w:rsidRPr="00304CC9" w:rsidRDefault="00B13AA3" w:rsidP="00CC7EE2">
      <w:pPr>
        <w:widowControl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6" w:hanging="426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TINKAMUMO LAIKAS</w:t>
      </w:r>
    </w:p>
    <w:p w14:paraId="6C5A5353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603B8E83" w14:textId="51D43BDC" w:rsidR="00B13AA3" w:rsidRPr="00304CC9" w:rsidRDefault="00BA278A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EXP</w:t>
      </w:r>
    </w:p>
    <w:p w14:paraId="56094C26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67D71F10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42CFA318" w14:textId="77777777" w:rsidR="00B13AA3" w:rsidRPr="00304CC9" w:rsidRDefault="00B13AA3" w:rsidP="00CC7EE2">
      <w:pPr>
        <w:widowControl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2073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SERIJOS NUMERIS</w:t>
      </w:r>
    </w:p>
    <w:p w14:paraId="32B0BA58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40E987A7" w14:textId="057ECE9A" w:rsidR="00B13AA3" w:rsidRPr="00304CC9" w:rsidRDefault="00BA278A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Lot</w:t>
      </w:r>
    </w:p>
    <w:p w14:paraId="6CC8988C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5A05E8A9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2FBB70D0" w14:textId="77777777" w:rsidR="00B13AA3" w:rsidRPr="00304CC9" w:rsidRDefault="00B13AA3" w:rsidP="00CC7EE2">
      <w:pPr>
        <w:widowControl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2268" w:hanging="2268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KITA</w:t>
      </w:r>
    </w:p>
    <w:p w14:paraId="44E3B819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</w:p>
    <w:p w14:paraId="6F1A7D6E" w14:textId="77777777" w:rsidR="00B13AA3" w:rsidRPr="00304CC9" w:rsidRDefault="00B13AA3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Vartoti per burną.</w:t>
      </w:r>
    </w:p>
    <w:p w14:paraId="3721FD44" w14:textId="77777777" w:rsidR="00F90F6F" w:rsidRPr="00304CC9" w:rsidRDefault="00F90F6F" w:rsidP="00F842E7">
      <w:pPr>
        <w:spacing w:line="242" w:lineRule="auto"/>
        <w:jc w:val="both"/>
        <w:rPr>
          <w:lang w:val="lt-LT"/>
        </w:rPr>
        <w:sectPr w:rsidR="00F90F6F" w:rsidRPr="00304CC9" w:rsidSect="00D215C1">
          <w:footerReference w:type="default" r:id="rId24"/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DF6" w14:textId="44A74EB9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EA2E213" wp14:editId="2DDE4FC7">
                <wp:extent cx="5904230" cy="515620"/>
                <wp:effectExtent l="9525" t="12700" r="10795" b="5080"/>
                <wp:docPr id="135195531" name="Text 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51562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7D" w14:textId="77777777" w:rsidR="0027403E" w:rsidRDefault="0027403E">
                            <w:pPr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 ANT VIDINĖS PAKUOTĖS</w:t>
                            </w:r>
                          </w:p>
                          <w:p w14:paraId="0EA2E37E" w14:textId="77777777" w:rsidR="0027403E" w:rsidRDefault="0027403E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0EA2E37F" w14:textId="02F4B467" w:rsidR="0027403E" w:rsidRDefault="0027403E">
                            <w:pPr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KARTONO</w:t>
                            </w:r>
                            <w:r w:rsidRPr="00CC7EE2"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 DĖŽUTĖ IR ETIKETĖ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DT</w:t>
                            </w:r>
                            <w:r w:rsidRPr="00CC7EE2"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 xml:space="preserve"> BUTELIUKUI, 3 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13" id="Text Box 486" o:spid="_x0000_s1162" type="#_x0000_t202" style="width:464.9pt;height:4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" filled="f" strokeweight=".58pt">
                <v:textbox inset="0,0,0,0">
                  <w:txbxContent>
                    <w:p w14:paraId="0EA2E37D" w14:textId="77777777" w:rsidR="0027403E" w:rsidRDefault="0027403E">
                      <w:pPr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 ANT VIDINĖS PAKUOTĖS</w:t>
                      </w:r>
                    </w:p>
                    <w:p w14:paraId="0EA2E37E" w14:textId="77777777" w:rsidR="0027403E" w:rsidRDefault="0027403E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0EA2E37F" w14:textId="02F4B467" w:rsidR="0027403E" w:rsidRDefault="0027403E">
                      <w:pPr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KARTONO</w:t>
                      </w:r>
                      <w:r w:rsidRPr="00CC7EE2"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 DĖŽUTĖ IR ETIKETĖ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DT</w:t>
                      </w:r>
                      <w:r w:rsidRPr="00CC7EE2">
                        <w:rPr>
                          <w:rFonts w:ascii="Times New Roman" w:hAnsi="Times New Roman"/>
                          <w:b/>
                          <w:spacing w:val="-1"/>
                        </w:rPr>
                        <w:t>PE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BUTELIUKUI, 3 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F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F8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F9" w14:textId="6FEC506F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15" wp14:editId="1F6B3C12">
                <wp:extent cx="5904230" cy="192405"/>
                <wp:effectExtent l="9525" t="6985" r="10795" b="10160"/>
                <wp:docPr id="1451828158" name="Text 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0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VAISTINIO PREPARATO PAVADINIMAS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15" id="Text Box 485" o:spid="_x0000_s1163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f/2Dg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oKWcUMka4K6iMRhjAJkj4QGR3gL84GEmPJ/c+9QMWZ+WiJ9Kjck4EnozoZwkp6WvLA2WTu&#10;wqTwvUPddoQ8jdXCHQ2m0Ymz5yrmeklgicr5M0QFvzynqOcvu/0N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DPJ//Y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80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VAISTINIO PREPARATO PAVADINIMAS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FA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48218AA0" w14:textId="6778B4C6" w:rsidR="006A27F3" w:rsidRPr="00304CC9" w:rsidRDefault="006A27F3" w:rsidP="00CC7EE2">
      <w:pPr>
        <w:pStyle w:val="BodyText"/>
        <w:ind w:left="0"/>
        <w:rPr>
          <w:spacing w:val="28"/>
          <w:lang w:val="lt-LT"/>
        </w:rPr>
      </w:pPr>
      <w:r w:rsidRPr="00304CC9">
        <w:rPr>
          <w:color w:val="000000"/>
          <w:lang w:val="lt-LT"/>
        </w:rPr>
        <w:t xml:space="preserve">Axitinib Accord </w:t>
      </w:r>
      <w:r w:rsidR="00BE2D7B" w:rsidRPr="00304CC9">
        <w:rPr>
          <w:lang w:val="lt-LT"/>
        </w:rPr>
        <w:t>3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mg plėvele dengtos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tabletės</w:t>
      </w:r>
      <w:r w:rsidR="00BE2D7B" w:rsidRPr="00304CC9">
        <w:rPr>
          <w:spacing w:val="28"/>
          <w:lang w:val="lt-LT"/>
        </w:rPr>
        <w:t xml:space="preserve"> </w:t>
      </w:r>
    </w:p>
    <w:p w14:paraId="0EA2DDFB" w14:textId="47CE457E" w:rsidR="00F90F6F" w:rsidRPr="00304CC9" w:rsidRDefault="00BE2D7B" w:rsidP="00CC7EE2">
      <w:pPr>
        <w:pStyle w:val="BodyText"/>
        <w:ind w:left="0"/>
        <w:rPr>
          <w:lang w:val="lt-LT"/>
        </w:rPr>
      </w:pPr>
      <w:r w:rsidRPr="00E3348C">
        <w:rPr>
          <w:i/>
          <w:iCs/>
          <w:spacing w:val="-1"/>
          <w:lang w:val="lt-LT"/>
        </w:rPr>
        <w:t>a</w:t>
      </w:r>
      <w:r w:rsidR="008E1A7F" w:rsidRPr="00E3348C">
        <w:rPr>
          <w:i/>
          <w:iCs/>
          <w:spacing w:val="-1"/>
          <w:lang w:val="lt-LT"/>
        </w:rPr>
        <w:t>x</w:t>
      </w:r>
      <w:r w:rsidRPr="00E3348C">
        <w:rPr>
          <w:i/>
          <w:iCs/>
          <w:spacing w:val="-1"/>
          <w:lang w:val="lt-LT"/>
        </w:rPr>
        <w:t>itinib</w:t>
      </w:r>
      <w:r w:rsidR="008E1A7F" w:rsidRPr="00E3348C">
        <w:rPr>
          <w:i/>
          <w:iCs/>
          <w:spacing w:val="-1"/>
          <w:lang w:val="lt-LT"/>
        </w:rPr>
        <w:t>um</w:t>
      </w:r>
    </w:p>
    <w:p w14:paraId="0EA2DDFC" w14:textId="77777777" w:rsidR="00F90F6F" w:rsidRPr="00304CC9" w:rsidRDefault="00F90F6F" w:rsidP="00EE69BE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DFD" w14:textId="77777777" w:rsidR="00F90F6F" w:rsidRPr="00304CC9" w:rsidRDefault="00F90F6F" w:rsidP="00CC7EE2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DFE" w14:textId="37438136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17" wp14:editId="585E5DDB">
                <wp:extent cx="5904230" cy="192405"/>
                <wp:effectExtent l="9525" t="13335" r="10795" b="13335"/>
                <wp:docPr id="1107272324" name="Text 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1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VEIKLIOJI (-IOS)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MEDŽIAGA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(-OS) IR JOS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(-Ų)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 KIEKIS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17" id="Text Box 484" o:spid="_x0000_s1164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1WjDg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ToWEjNEuiqoj0QYwiRI+kBkdIC/OBtIjCX3P/cCFWfmoyXSo3JPBp6M6mQIK+lpyQNnk7kL&#10;k8L3DnXbEfI0Vgt3NJhGJ86eq5jrJYElKufPEBX88pyinr/s9jcA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IA7VaM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81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VEIKLIOJI (-IOS)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MEDŽIAGA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(-OS) IR JOS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(-Ų)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 KIEKIS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DFF" w14:textId="77777777" w:rsidR="00F90F6F" w:rsidRPr="00304CC9" w:rsidRDefault="00F90F6F" w:rsidP="00CC7EE2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00" w14:textId="7C8927E8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Kiekvienoje </w:t>
      </w:r>
      <w:r w:rsidR="00AC5EDD">
        <w:rPr>
          <w:spacing w:val="-1"/>
          <w:lang w:val="lt-LT"/>
        </w:rPr>
        <w:t xml:space="preserve">plėvele dengtoje </w:t>
      </w:r>
      <w:r w:rsidRPr="00304CC9">
        <w:rPr>
          <w:spacing w:val="-1"/>
          <w:lang w:val="lt-LT"/>
        </w:rPr>
        <w:t xml:space="preserve">tabletėje yra </w:t>
      </w:r>
      <w:r w:rsidRPr="00304CC9">
        <w:rPr>
          <w:lang w:val="lt-LT"/>
        </w:rPr>
        <w:t>3</w:t>
      </w:r>
      <w:r w:rsidR="006A27F3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mg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aksitinibo.</w:t>
      </w:r>
    </w:p>
    <w:p w14:paraId="0EA2DE01" w14:textId="77777777" w:rsidR="00F90F6F" w:rsidRPr="00304CC9" w:rsidRDefault="00F90F6F" w:rsidP="00EE69BE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02" w14:textId="77777777" w:rsidR="00F90F6F" w:rsidRPr="00304CC9" w:rsidRDefault="00F90F6F" w:rsidP="00CC7EE2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03" w14:textId="20E4DD1C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19" wp14:editId="431893A4">
                <wp:extent cx="5904230" cy="192405"/>
                <wp:effectExtent l="9525" t="12065" r="10795" b="5080"/>
                <wp:docPr id="851513030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2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PAGALBINIŲ MEDŽIAGŲ SĄRAŠAS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19" id="Text Box 483" o:spid="_x0000_s1165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HDQDgIAAPo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ZoKWccMka4K6iciDGESJH0gMjrAX5wNJMaS+58HgYoz89ES6VG5JwNPRnUyhJX0tOSBs8nc&#10;h0nhB4e67Qh5GquFWxpMoxNnz1XM9ZLAEpXzZ4gKfnlOUc9fdvcb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NjgcNA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82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PAGALBINIŲ MEDŽIAGŲ SĄRAŠAS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04" w14:textId="77777777" w:rsidR="00F90F6F" w:rsidRPr="00304CC9" w:rsidRDefault="00F90F6F" w:rsidP="00CC7EE2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05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Sudėtyje</w:t>
      </w:r>
      <w:r w:rsidRPr="00304CC9">
        <w:rPr>
          <w:spacing w:val="1"/>
          <w:lang w:val="lt-LT"/>
        </w:rPr>
        <w:t xml:space="preserve"> </w:t>
      </w:r>
      <w:r w:rsidRPr="00304CC9">
        <w:rPr>
          <w:lang w:val="lt-LT"/>
        </w:rPr>
        <w:t>yra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laktozės. Daugiau informacijos žr. pakuotės lapelyje.</w:t>
      </w:r>
    </w:p>
    <w:p w14:paraId="0EA2DE06" w14:textId="77777777" w:rsidR="00F90F6F" w:rsidRPr="00304CC9" w:rsidRDefault="00F90F6F" w:rsidP="00EE69BE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07" w14:textId="77777777" w:rsidR="00F90F6F" w:rsidRPr="00304CC9" w:rsidRDefault="00F90F6F" w:rsidP="00CC7EE2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08" w14:textId="144CE65D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1B" wp14:editId="2643DB9D">
                <wp:extent cx="5904230" cy="192405"/>
                <wp:effectExtent l="9525" t="10795" r="10795" b="6350"/>
                <wp:docPr id="1067818123" name="Text 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3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FARMACINĖ FORMA IR KIEKIS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PAKUOTĖJE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1B" id="Text Box 482" o:spid="_x0000_s1166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tqFDg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oKSZ1Fuiqoj0QYwiRI+kBkdIC/OBtIjCX3P/cCFWfmoyXSo3JPBp6M6mQIK+lpyQNnk7kL&#10;k8L3DnXbEfI0Vgt3NJhGJ86eq5jrJYElKufPEBX88pyinr/s9jcA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GsS2oU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83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FARMACINĖ FORMA IR KIEKIS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PAKUOTĖJE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09" w14:textId="77777777" w:rsidR="00F90F6F" w:rsidRPr="00304CC9" w:rsidRDefault="00F90F6F" w:rsidP="00CC7EE2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1C25A0FB" w14:textId="77777777" w:rsidR="006A27F3" w:rsidRPr="00304CC9" w:rsidRDefault="006A27F3" w:rsidP="00CC7EE2">
      <w:pPr>
        <w:pStyle w:val="BodyText"/>
        <w:ind w:left="0"/>
        <w:rPr>
          <w:lang w:val="lt-LT"/>
        </w:rPr>
      </w:pPr>
      <w:r w:rsidRPr="00304CC9">
        <w:rPr>
          <w:highlight w:val="lightGray"/>
          <w:lang w:val="lt-LT"/>
        </w:rPr>
        <w:t>Plėvele dengtos tabletės</w:t>
      </w:r>
    </w:p>
    <w:p w14:paraId="0EA2DE0A" w14:textId="2A196A74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lang w:val="lt-LT"/>
        </w:rPr>
        <w:t xml:space="preserve">60 </w:t>
      </w:r>
      <w:r w:rsidR="006A27F3" w:rsidRPr="00304CC9">
        <w:rPr>
          <w:lang w:val="lt-LT"/>
        </w:rPr>
        <w:t xml:space="preserve">plėvele dengtų </w:t>
      </w:r>
      <w:r w:rsidRPr="00304CC9">
        <w:rPr>
          <w:spacing w:val="-1"/>
          <w:lang w:val="lt-LT"/>
        </w:rPr>
        <w:t>tablečių</w:t>
      </w:r>
    </w:p>
    <w:p w14:paraId="0EA2DE0B" w14:textId="77777777" w:rsidR="00F90F6F" w:rsidRPr="00304CC9" w:rsidRDefault="00F90F6F" w:rsidP="00EE69BE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0C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0D" w14:textId="7121720D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1D" wp14:editId="31930B33">
                <wp:extent cx="5904230" cy="193675"/>
                <wp:effectExtent l="9525" t="8255" r="10795" b="7620"/>
                <wp:docPr id="1460561884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4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VARTOJIMO METODAS IR BŪDAS (-AI)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1D" id="Text Box 481" o:spid="_x0000_s1167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QOsDg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YoKWccMka4SqiMRhjAKkj4QGS3gb856EmPB/a+9QMWZ+WyJ9Kjck4EnozwZwkp6WvDA2Wju&#10;wqjwvUPdtIQ8jtXCLQ2m1omz5yqmeklgicrpM0QFvzynqOcvu/0D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DcxA6w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84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5.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VARTOJIMO METODAS IR BŪDAS (-AI)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0E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715D3DBD" w14:textId="77777777" w:rsidR="00EC46FD" w:rsidRPr="00304CC9" w:rsidRDefault="00BE2D7B" w:rsidP="00AC5EDD">
      <w:pPr>
        <w:pStyle w:val="BodyText"/>
        <w:ind w:left="0"/>
        <w:rPr>
          <w:spacing w:val="26"/>
          <w:lang w:val="lt-LT"/>
        </w:rPr>
      </w:pPr>
      <w:r w:rsidRPr="00E3348C">
        <w:rPr>
          <w:spacing w:val="-1"/>
          <w:highlight w:val="lightGray"/>
          <w:lang w:val="lt-LT"/>
        </w:rPr>
        <w:t>Prieš vartojimą perskaitykite pakuotės lapelį.</w:t>
      </w:r>
      <w:r w:rsidRPr="00304CC9">
        <w:rPr>
          <w:spacing w:val="26"/>
          <w:lang w:val="lt-LT"/>
        </w:rPr>
        <w:t xml:space="preserve"> </w:t>
      </w:r>
    </w:p>
    <w:p w14:paraId="0EA2DE0F" w14:textId="5B6FF6D5" w:rsidR="00F90F6F" w:rsidRPr="00304CC9" w:rsidRDefault="00BE2D7B" w:rsidP="00AC5EDD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Vartoti per burną.</w:t>
      </w:r>
    </w:p>
    <w:p w14:paraId="0EA2DE10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1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E12" w14:textId="4537CCE4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EA2E21F" wp14:editId="1FA62DCD">
                <wp:extent cx="5917565" cy="361315"/>
                <wp:effectExtent l="9525" t="6985" r="6985" b="3175"/>
                <wp:docPr id="2009554928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1315"/>
                          <a:chOff x="0" y="0"/>
                          <a:chExt cx="9319" cy="569"/>
                        </a:xfrm>
                      </wpg:grpSpPr>
                      <wpg:grpSp>
                        <wpg:cNvPr id="412697914" name="Group 20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08" cy="2"/>
                            <a:chOff x="6" y="6"/>
                            <a:chExt cx="9308" cy="2"/>
                          </a:xfrm>
                        </wpg:grpSpPr>
                        <wps:wsp>
                          <wps:cNvPr id="429611157" name="Freeform 20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1458970" name="Group 19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48"/>
                            <a:chOff x="11" y="11"/>
                            <a:chExt cx="2" cy="548"/>
                          </a:xfrm>
                        </wpg:grpSpPr>
                        <wps:wsp>
                          <wps:cNvPr id="1102084104" name="Freeform 19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101840" name="Group 196"/>
                        <wpg:cNvGrpSpPr>
                          <a:grpSpLocks/>
                        </wpg:cNvGrpSpPr>
                        <wpg:grpSpPr bwMode="auto">
                          <a:xfrm>
                            <a:off x="9308" y="11"/>
                            <a:ext cx="2" cy="548"/>
                            <a:chOff x="9308" y="11"/>
                            <a:chExt cx="2" cy="548"/>
                          </a:xfrm>
                        </wpg:grpSpPr>
                        <wps:wsp>
                          <wps:cNvPr id="1117222049" name="Freeform 197"/>
                          <wps:cNvSpPr>
                            <a:spLocks/>
                          </wps:cNvSpPr>
                          <wps:spPr bwMode="auto">
                            <a:xfrm>
                              <a:off x="9308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2409145" name="Group 192"/>
                        <wpg:cNvGrpSpPr>
                          <a:grpSpLocks/>
                        </wpg:cNvGrpSpPr>
                        <wpg:grpSpPr bwMode="auto">
                          <a:xfrm>
                            <a:off x="6" y="563"/>
                            <a:ext cx="9308" cy="2"/>
                            <a:chOff x="6" y="563"/>
                            <a:chExt cx="9308" cy="2"/>
                          </a:xfrm>
                        </wpg:grpSpPr>
                        <wps:wsp>
                          <wps:cNvPr id="383596609" name="Freeform 195"/>
                          <wps:cNvSpPr>
                            <a:spLocks/>
                          </wps:cNvSpPr>
                          <wps:spPr bwMode="auto">
                            <a:xfrm>
                              <a:off x="6" y="563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542518" name="Text Box 1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" y="59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85" w14:textId="77777777" w:rsidR="0027403E" w:rsidRDefault="0027403E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29033929" name="Text Box 1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" y="59"/>
                              <a:ext cx="7455" cy="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86" w14:textId="77777777" w:rsidR="0027403E" w:rsidRDefault="0027403E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SPECIALUS ĮSPĖJIMAS, KAD VAISTINĮ PREPARATĄ BŪTINA LAIKYTI</w:t>
                                </w:r>
                              </w:p>
                              <w:p w14:paraId="0EA2E387" w14:textId="77777777" w:rsidR="0027403E" w:rsidRDefault="0027403E">
                                <w:pPr>
                                  <w:spacing w:before="1" w:line="249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</w:rPr>
                                  <w:t>VAIKAMS NEPASTEBIMOJE IR NEPASIEKIAMOJE VIETOJE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A2E21F" id="Group 191" o:spid="_x0000_s1168" style="width:465.95pt;height:28.45pt;mso-position-horizontal-relative:char;mso-position-vertical-relative:line" coordsize="9319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">
                <v:group id="Group 200" o:spid="_x0000_s1169" style="position:absolute;left:6;top:6;width:9308;height:2" coordorigin="6,6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">
                  <v:shape id="Freeform 201" o:spid="_x0000_s1170" style="position:absolute;left:6;top:6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" path="m,l9307,e" filled="f" strokeweight=".58pt">
                    <v:path arrowok="t" o:connecttype="custom" o:connectlocs="0,0;9307,0" o:connectangles="0,0"/>
                  </v:shape>
                </v:group>
                <v:group id="Group 198" o:spid="_x0000_s1171" style="position:absolute;left:11;top:11;width:2;height:548" coordorigin="11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">
                  <v:shape id="Freeform 199" o:spid="_x0000_s1172" style="position:absolute;left:11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" path="m,l,547e" filled="f" strokeweight=".58pt">
                    <v:path arrowok="t" o:connecttype="custom" o:connectlocs="0,11;0,558" o:connectangles="0,0"/>
                  </v:shape>
                </v:group>
                <v:group id="Group 196" o:spid="_x0000_s1173" style="position:absolute;left:9308;top:11;width:2;height:548" coordorigin="9308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">
                  <v:shape id="Freeform 197" o:spid="_x0000_s1174" style="position:absolute;left:9308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" path="m,l,547e" filled="f" strokeweight=".58pt">
                    <v:path arrowok="t" o:connecttype="custom" o:connectlocs="0,11;0,558" o:connectangles="0,0"/>
                  </v:shape>
                </v:group>
                <v:group id="Group 192" o:spid="_x0000_s1175" style="position:absolute;left:6;top:563;width:9308;height:2" coordorigin="6,563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">
                  <v:shape id="Freeform 195" o:spid="_x0000_s1176" style="position:absolute;left:6;top:563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" path="m,l9307,e" filled="f" strokeweight=".58pt">
                    <v:path arrowok="t" o:connecttype="custom" o:connectlocs="0,0;9307,0" o:connectangles="0,0"/>
                  </v:shape>
                  <v:shape id="Text Box 194" o:spid="_x0000_s1177" type="#_x0000_t202" style="position:absolute;left:123;top:59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" filled="f" stroked="f">
                    <v:textbox inset="0,0,0,0">
                      <w:txbxContent>
                        <w:p w14:paraId="0EA2E385" w14:textId="77777777" w:rsidR="0027403E" w:rsidRDefault="0027403E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193" o:spid="_x0000_s1178" type="#_x0000_t202" style="position:absolute;left:690;top:59;width:7455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" filled="f" stroked="f">
                    <v:textbox inset="0,0,0,0">
                      <w:txbxContent>
                        <w:p w14:paraId="0EA2E386" w14:textId="77777777" w:rsidR="0027403E" w:rsidRDefault="0027403E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SPECIALUS ĮSPĖJIMAS, KAD VAISTINĮ PREPARATĄ BŪTINA LAIKYTI</w:t>
                          </w:r>
                        </w:p>
                        <w:p w14:paraId="0EA2E387" w14:textId="77777777" w:rsidR="0027403E" w:rsidRDefault="0027403E">
                          <w:pPr>
                            <w:spacing w:before="1" w:line="249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VAIKAMS NEPASTEBIMOJE IR NEPASIEKIAMOJE VIETOJE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EA2DE13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14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Laikyti vaikams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nepastebimoje ir nepasiekiamoje vietoje.</w:t>
      </w:r>
    </w:p>
    <w:p w14:paraId="0EA2DE15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16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E17" w14:textId="52A0FF6E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21" wp14:editId="2A45CB9D">
                <wp:extent cx="5904230" cy="192405"/>
                <wp:effectExtent l="9525" t="13970" r="10795" b="12700"/>
                <wp:docPr id="177178133" name="Text 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8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7.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KITAS (-I) SPECIALUS (-ŪS) ĮSPĖJIMAS (-AI) (JEI 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21" id="Text Box 480" o:spid="_x0000_s1179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L1BxMg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88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7.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KITAS (-I) SPECIALUS (-ŪS) ĮSPĖJIMAS (-AI) (JEI 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18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19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1A" w14:textId="16113694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23" wp14:editId="4E0AF977">
                <wp:extent cx="5904230" cy="192405"/>
                <wp:effectExtent l="9525" t="8255" r="10795" b="8890"/>
                <wp:docPr id="733987709" name="Text 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9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TINKAMUMO LAIKAS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23" id="Text Box 479" o:spid="_x0000_s1180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BDEDQ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" filled="f" strokeweight=".58pt">
                <v:textbox inset="0,0,0,0">
                  <w:txbxContent>
                    <w:p w14:paraId="0EA2E389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8.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TINKAMUMO LAIKAS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1B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1C" w14:textId="33E700FA" w:rsidR="00F90F6F" w:rsidRPr="00304CC9" w:rsidRDefault="00BA278A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EXP</w:t>
      </w:r>
    </w:p>
    <w:p w14:paraId="0EA2DE1D" w14:textId="77777777" w:rsidR="00F90F6F" w:rsidRPr="00304CC9" w:rsidRDefault="00F90F6F" w:rsidP="00AC5EDD">
      <w:pPr>
        <w:rPr>
          <w:rFonts w:ascii="Times New Roman" w:eastAsia="Times New Roman" w:hAnsi="Times New Roman" w:cs="Times New Roman"/>
          <w:lang w:val="lt-LT"/>
        </w:rPr>
      </w:pPr>
    </w:p>
    <w:p w14:paraId="62B45FED" w14:textId="414CF187" w:rsidR="00670E47" w:rsidRPr="00304CC9" w:rsidRDefault="00670E47" w:rsidP="00AC5EDD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Pirmą kartą atidarius buteliuką: suvartoti per 30 parų.</w:t>
      </w:r>
    </w:p>
    <w:p w14:paraId="1D77016E" w14:textId="77777777" w:rsidR="00670E47" w:rsidRPr="00304CC9" w:rsidRDefault="00670E47" w:rsidP="00AC5EDD">
      <w:pPr>
        <w:rPr>
          <w:rFonts w:ascii="Times New Roman" w:eastAsia="Times New Roman" w:hAnsi="Times New Roman" w:cs="Times New Roman"/>
          <w:lang w:val="lt-LT"/>
        </w:rPr>
      </w:pPr>
    </w:p>
    <w:p w14:paraId="0EA2DE1E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1F" w14:textId="6D493E40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25" wp14:editId="514F6101">
                <wp:extent cx="5904230" cy="192405"/>
                <wp:effectExtent l="9525" t="12700" r="10795" b="13970"/>
                <wp:docPr id="526217053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A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LAIKYMO SĄLYGOS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25" id="Text Box 478" o:spid="_x0000_s1181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qRDQ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" filled="f" strokeweight=".58pt">
                <v:textbox inset="0,0,0,0">
                  <w:txbxContent>
                    <w:p w14:paraId="0EA2E38A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9.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LAIKYMO SĄLYGOS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37DF6E" w14:textId="77777777" w:rsidR="00E41325" w:rsidRPr="00304CC9" w:rsidRDefault="00E41325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20" w14:textId="310A8726" w:rsidR="00F90F6F" w:rsidRPr="00304CC9" w:rsidRDefault="006A27F3" w:rsidP="00AC5EDD">
      <w:pPr>
        <w:pStyle w:val="BodyText"/>
        <w:ind w:left="0"/>
        <w:rPr>
          <w:rFonts w:cs="Times New Roman"/>
          <w:lang w:val="lt-LT"/>
        </w:rPr>
      </w:pPr>
      <w:r w:rsidRPr="00304CC9">
        <w:rPr>
          <w:highlight w:val="lightGray"/>
          <w:lang w:val="lt-LT"/>
        </w:rPr>
        <w:t>Ši</w:t>
      </w:r>
      <w:r w:rsidR="00EC46FD" w:rsidRPr="00304CC9">
        <w:rPr>
          <w:highlight w:val="lightGray"/>
          <w:lang w:val="lt-LT"/>
        </w:rPr>
        <w:t>o</w:t>
      </w:r>
      <w:r w:rsidRPr="00304CC9">
        <w:rPr>
          <w:highlight w:val="lightGray"/>
          <w:lang w:val="lt-LT"/>
        </w:rPr>
        <w:t xml:space="preserve"> vaist</w:t>
      </w:r>
      <w:r w:rsidR="00EC46FD" w:rsidRPr="00304CC9">
        <w:rPr>
          <w:highlight w:val="lightGray"/>
          <w:lang w:val="lt-LT"/>
        </w:rPr>
        <w:t>o laikymui</w:t>
      </w:r>
      <w:r w:rsidRPr="00304CC9">
        <w:rPr>
          <w:highlight w:val="lightGray"/>
          <w:lang w:val="lt-LT"/>
        </w:rPr>
        <w:t xml:space="preserve"> specialių temperatūros sąlygų nereika</w:t>
      </w:r>
      <w:r w:rsidR="00EC46FD" w:rsidRPr="00304CC9">
        <w:rPr>
          <w:highlight w:val="lightGray"/>
          <w:lang w:val="lt-LT"/>
        </w:rPr>
        <w:t>laujama</w:t>
      </w:r>
      <w:r w:rsidRPr="00304CC9">
        <w:rPr>
          <w:highlight w:val="lightGray"/>
          <w:lang w:val="lt-LT"/>
        </w:rPr>
        <w:t>.</w:t>
      </w:r>
    </w:p>
    <w:p w14:paraId="3471D1C6" w14:textId="49536341" w:rsidR="006A27F3" w:rsidRPr="00304CC9" w:rsidRDefault="00EC46FD" w:rsidP="00AC5EDD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Buteliuką l</w:t>
      </w:r>
      <w:r w:rsidR="00E41325" w:rsidRPr="00304CC9">
        <w:rPr>
          <w:rFonts w:ascii="Times New Roman" w:eastAsia="Times New Roman" w:hAnsi="Times New Roman" w:cs="Times New Roman"/>
          <w:lang w:val="lt-LT"/>
        </w:rPr>
        <w:t>aikyti sandar</w:t>
      </w:r>
      <w:r w:rsidRPr="00304CC9">
        <w:rPr>
          <w:rFonts w:ascii="Times New Roman" w:eastAsia="Times New Roman" w:hAnsi="Times New Roman" w:cs="Times New Roman"/>
          <w:lang w:val="lt-LT"/>
        </w:rPr>
        <w:t>ų</w:t>
      </w:r>
      <w:r w:rsidR="00E41325" w:rsidRPr="00304CC9">
        <w:rPr>
          <w:rFonts w:ascii="Times New Roman" w:eastAsia="Times New Roman" w:hAnsi="Times New Roman" w:cs="Times New Roman"/>
          <w:lang w:val="lt-LT"/>
        </w:rPr>
        <w:t xml:space="preserve">, kad 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vaistas </w:t>
      </w:r>
      <w:r w:rsidR="00E41325" w:rsidRPr="00304CC9">
        <w:rPr>
          <w:rFonts w:ascii="Times New Roman" w:eastAsia="Times New Roman" w:hAnsi="Times New Roman" w:cs="Times New Roman"/>
          <w:lang w:val="lt-LT"/>
        </w:rPr>
        <w:t>būtų apsaugotas nuo drėgmės.</w:t>
      </w:r>
    </w:p>
    <w:p w14:paraId="0EA2DE2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22" w14:textId="721A7A96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EA2E227" wp14:editId="5340A583">
                <wp:extent cx="5904230" cy="353695"/>
                <wp:effectExtent l="9525" t="13970" r="10795" b="13335"/>
                <wp:docPr id="742475186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35369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B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673" w:right="887" w:hanging="56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10.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ATSARGUMO PRIEMONĖS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DĖL NESUVARTOTO VAISTINIO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PREPARATO AR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JO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ATLIEKŲ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 TVARKYMO (JEI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27" id="Text Box 477" o:spid="_x0000_s1182" type="#_x0000_t202" style="width:464.9pt;height:2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" filled="f" strokeweight=".58pt">
                <v:textbox inset="0,0,0,0">
                  <w:txbxContent>
                    <w:p w14:paraId="0EA2E38B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673" w:right="887" w:hanging="5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10.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ATSARGUMO PRIEMONĖS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DĖL NESUVARTOTO VAISTINIO</w:t>
                      </w:r>
                      <w:r>
                        <w:rPr>
                          <w:rFonts w:ascii="Times New Roman" w:hAnsi="Times New Roman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PREPARATO AR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JO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ATLIEKŲ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 TVARKYMO (JEI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DCD3C6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3CFC4FE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25" w14:textId="5EE1DA1E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29" wp14:editId="5401A9F4">
                <wp:extent cx="5904230" cy="193675"/>
                <wp:effectExtent l="9525" t="10160" r="10795" b="5715"/>
                <wp:docPr id="1821527109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C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REGISTRUOTOJO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PAVADINIMAS IR ADRESAS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29" id="Text Box 476" o:spid="_x0000_s1183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8ntDgIAAPo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YoAVjFDpKuE6kiEIYyCpA9ERgv4m7OexFhw/2svUHFmPlsiPSr3ZODJKE+GsJKeFjxwNpq7&#10;MCp871A3LSGPY7VwS4OpdeLsuYqpXhJYonL6DFHBL88p6vnLbv8A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Pe/ye0OAgAA&#10;+g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8C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REGISTRUOTOJO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PAVADINIMAS IR ADRESAS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26" w14:textId="77777777" w:rsidR="00F90F6F" w:rsidRPr="00E3348C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0188633F" w14:textId="77777777" w:rsidR="00941314" w:rsidRPr="00304CC9" w:rsidRDefault="00941314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Accord Healthcare S.L.U.</w:t>
      </w:r>
    </w:p>
    <w:p w14:paraId="63181D52" w14:textId="7231A325" w:rsidR="008E29C5" w:rsidRPr="00304CC9" w:rsidRDefault="00941314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World Trade Center, Moll de B</w:t>
      </w:r>
      <w:r w:rsidRPr="00304CC9">
        <w:rPr>
          <w:rFonts w:cs="Times New Roman"/>
          <w:sz w:val="20"/>
          <w:szCs w:val="20"/>
          <w:lang w:val="lt-LT"/>
        </w:rPr>
        <w:t xml:space="preserve">arcelona </w:t>
      </w:r>
      <w:r w:rsidRPr="00304CC9">
        <w:rPr>
          <w:spacing w:val="-1"/>
          <w:lang w:val="lt-LT"/>
        </w:rPr>
        <w:t>s/n, Edifici Est, 6a Planta,</w:t>
      </w:r>
    </w:p>
    <w:p w14:paraId="00218413" w14:textId="3562E4BB" w:rsidR="00941314" w:rsidRPr="00304CC9" w:rsidRDefault="00213E74" w:rsidP="00AC5EDD">
      <w:pPr>
        <w:pStyle w:val="BodyText"/>
        <w:ind w:left="0"/>
        <w:rPr>
          <w:spacing w:val="-1"/>
          <w:lang w:val="lt-LT"/>
        </w:rPr>
      </w:pPr>
      <w:ins w:id="22" w:author="Lithuania" w:date="2025-07-07T13:34:00Z" w16du:dateUtc="2025-07-07T10:34:00Z">
        <w:r w:rsidRPr="00427D94">
          <w:t>08039</w:t>
        </w:r>
        <w:r>
          <w:t>, Barcelona,</w:t>
        </w:r>
      </w:ins>
      <w:del w:id="23" w:author="Lithuania" w:date="2025-07-07T13:34:00Z" w16du:dateUtc="2025-07-07T10:34:00Z">
        <w:r w:rsidR="00941314" w:rsidRPr="00304CC9" w:rsidDel="00213E74">
          <w:rPr>
            <w:spacing w:val="-1"/>
            <w:lang w:val="lt-LT"/>
          </w:rPr>
          <w:delText>Barcelona, 08039</w:delText>
        </w:r>
      </w:del>
    </w:p>
    <w:p w14:paraId="0EA2DE29" w14:textId="74EF6928" w:rsidR="00F90F6F" w:rsidRPr="00304CC9" w:rsidRDefault="008E29C5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Ispanija</w:t>
      </w:r>
    </w:p>
    <w:p w14:paraId="0EA2DE2A" w14:textId="574A0859" w:rsidR="00F90F6F" w:rsidRPr="00304CC9" w:rsidRDefault="00F90F6F" w:rsidP="00AC5EDD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E2F1852" w14:textId="77777777" w:rsidR="00BA278A" w:rsidRPr="00304CC9" w:rsidRDefault="00BA278A" w:rsidP="00AC5EDD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2B" w14:textId="10931956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2B" wp14:editId="4EE3B492">
                <wp:extent cx="5904230" cy="192405"/>
                <wp:effectExtent l="9525" t="11430" r="10795" b="5715"/>
                <wp:docPr id="640142840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D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REGISTRACIJOS PAŽYMĖJIMO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NUMERIS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2B" id="Text Box 475" o:spid="_x0000_s1184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MpJDgIAAPo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ZoA1jFDpKuC+okIQ5gESR+IjA7wF2cDibHk/udBoOLMfLREelTuycCTUZ0MYSU9LXngbDL3&#10;YVL4waFuO0KexmrhlgbT6MTZcxVzvSSwROX8GaKCX55T1POX3f0G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CZQykk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8D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REGISTRACIJOS PAŽYMĖJIMO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NUMERIS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2C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5CFC4F5E" w14:textId="26B55DEA" w:rsidR="001709BA" w:rsidRPr="00304CC9" w:rsidRDefault="001709BA" w:rsidP="00AC5EDD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EU/1/24/1847/010</w:t>
      </w:r>
    </w:p>
    <w:p w14:paraId="0EA2DE2E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2F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30" w14:textId="536E4E51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2D" wp14:editId="16B5B1AF">
                <wp:extent cx="5904230" cy="192405"/>
                <wp:effectExtent l="9525" t="10160" r="10795" b="6985"/>
                <wp:docPr id="263529154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E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SERIJOS NUMERIS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2D" id="Text Box 474" o:spid="_x0000_s1185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mAcDQ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" filled="f" strokeweight=".58pt">
                <v:textbox inset="0,0,0,0">
                  <w:txbxContent>
                    <w:p w14:paraId="0EA2E38E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13.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SERIJOS NUMERIS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31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32" w14:textId="303E6028" w:rsidR="00F90F6F" w:rsidRPr="00304CC9" w:rsidRDefault="00BA278A" w:rsidP="00AC5EDD">
      <w:pPr>
        <w:pStyle w:val="BodyText"/>
        <w:ind w:left="0"/>
        <w:rPr>
          <w:lang w:val="lt-LT"/>
        </w:rPr>
      </w:pPr>
      <w:r w:rsidRPr="00304CC9">
        <w:rPr>
          <w:lang w:val="lt-LT"/>
        </w:rPr>
        <w:t>Lot</w:t>
      </w:r>
    </w:p>
    <w:p w14:paraId="0EA2DE33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34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35" w14:textId="1C7F51EF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2F" wp14:editId="2B20984B">
                <wp:extent cx="5904230" cy="192405"/>
                <wp:effectExtent l="9525" t="8890" r="10795" b="8255"/>
                <wp:docPr id="1705335867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8F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PARDAVIMO (IŠDAVIMO)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TVARKA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2F" id="Text Box 473" o:spid="_x0000_s1186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/iDgIAAPo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oA1jFDpKuC+kiEIUyCpA9ERgf4i7OBxFhy/3MvUHFmPloiPSr3ZODJqE6GsJKeljxwNpm7&#10;MCl871C3HSFPY7VwR4NpdOLsuYq5XhJYonL+DFHBL88p6vnLbn8D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EC1n+I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8F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PARDAVIMO (IŠDAVIMO)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TVARKA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36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37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E38" w14:textId="7A47BC6D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31" wp14:editId="68ED7FAB">
                <wp:extent cx="5904230" cy="204470"/>
                <wp:effectExtent l="9525" t="13335" r="10795" b="10795"/>
                <wp:docPr id="36164189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2044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90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38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VARTOJIMO INSTRUKCIJA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31" id="Text Box 472" o:spid="_x0000_s1187" type="#_x0000_t202" style="width:464.9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" filled="f" strokeweight=".58pt">
                <v:textbox inset="0,0,0,0">
                  <w:txbxContent>
                    <w:p w14:paraId="0EA2E390" w14:textId="77777777" w:rsidR="0027403E" w:rsidRDefault="0027403E">
                      <w:pPr>
                        <w:tabs>
                          <w:tab w:val="left" w:pos="673"/>
                        </w:tabs>
                        <w:spacing w:before="38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VARTOJIMO INSTRUKCIJA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39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3A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E3B" w14:textId="546B42E8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33" wp14:editId="6B9529A3">
                <wp:extent cx="5904230" cy="178435"/>
                <wp:effectExtent l="9525" t="8890" r="10795" b="12700"/>
                <wp:docPr id="127103260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7843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91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 w:line="250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 BRAILIO RAŠTU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33" id="Text Box 471" o:spid="_x0000_s1188" type="#_x0000_t202" style="width:464.9pt;height: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" filled="f" strokeweight=".58pt">
                <v:textbox inset="0,0,0,0">
                  <w:txbxContent>
                    <w:p w14:paraId="0EA2E391" w14:textId="77777777" w:rsidR="0027403E" w:rsidRDefault="0027403E">
                      <w:pPr>
                        <w:tabs>
                          <w:tab w:val="left" w:pos="673"/>
                        </w:tabs>
                        <w:spacing w:before="19" w:line="250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16.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 BRAILIO RAŠTU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3C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0EA2DE3D" w14:textId="7A5696C7" w:rsidR="00F90F6F" w:rsidRPr="00304CC9" w:rsidRDefault="00FE0F8E" w:rsidP="00AC5EDD">
      <w:pPr>
        <w:pStyle w:val="BodyText"/>
        <w:ind w:left="0"/>
        <w:rPr>
          <w:lang w:val="lt-LT"/>
        </w:rPr>
      </w:pPr>
      <w:r w:rsidRPr="00304CC9">
        <w:rPr>
          <w:color w:val="000000"/>
          <w:lang w:val="lt-LT"/>
        </w:rPr>
        <w:t xml:space="preserve">Axitinib Accord </w:t>
      </w:r>
      <w:r w:rsidR="00BE2D7B" w:rsidRPr="00304CC9">
        <w:rPr>
          <w:lang w:val="lt-LT"/>
        </w:rPr>
        <w:t>3</w:t>
      </w:r>
      <w:r w:rsidRPr="00304CC9">
        <w:rPr>
          <w:lang w:val="lt-LT"/>
        </w:rPr>
        <w:t> </w:t>
      </w:r>
      <w:r w:rsidR="00BE2D7B" w:rsidRPr="00304CC9">
        <w:rPr>
          <w:spacing w:val="-2"/>
          <w:lang w:val="lt-LT"/>
        </w:rPr>
        <w:t>mg</w:t>
      </w:r>
    </w:p>
    <w:p w14:paraId="0EA2DE3E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3F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40" w14:textId="784E13B4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35" wp14:editId="7C738F51">
                <wp:extent cx="5905500" cy="193675"/>
                <wp:effectExtent l="9525" t="9525" r="9525" b="6350"/>
                <wp:docPr id="870025834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92" w14:textId="77777777" w:rsidR="0027403E" w:rsidRDefault="0027403E">
                            <w:pPr>
                              <w:tabs>
                                <w:tab w:val="left" w:pos="675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UNIKALUS IDENTIFIKATORIUS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2D BRŪKŠNINIS KODAS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35" id="Text Box 470" o:spid="_x0000_s1189" type="#_x0000_t202" style="width:465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" filled="f" strokeweight=".58pt">
                <v:textbox inset="0,0,0,0">
                  <w:txbxContent>
                    <w:p w14:paraId="0EA2E392" w14:textId="77777777" w:rsidR="0027403E" w:rsidRDefault="0027403E">
                      <w:pPr>
                        <w:tabs>
                          <w:tab w:val="left" w:pos="675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17.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UNIKALUS IDENTIFIKATORIUS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2D BRŪKŠNINIS KODAS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41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42" w14:textId="77777777" w:rsidR="00F90F6F" w:rsidRPr="00304CC9" w:rsidRDefault="00BE2D7B" w:rsidP="00AC5EDD">
      <w:pPr>
        <w:pStyle w:val="BodyText"/>
        <w:ind w:left="0"/>
        <w:rPr>
          <w:lang w:val="lt-LT"/>
        </w:rPr>
      </w:pPr>
      <w:r w:rsidRPr="00304CC9">
        <w:rPr>
          <w:spacing w:val="-1"/>
          <w:highlight w:val="lightGray"/>
          <w:lang w:val="lt-LT"/>
        </w:rPr>
        <w:t xml:space="preserve">2D brūkšninis kodas su </w:t>
      </w:r>
      <w:r w:rsidRPr="00304CC9">
        <w:rPr>
          <w:spacing w:val="-2"/>
          <w:highlight w:val="lightGray"/>
          <w:lang w:val="lt-LT"/>
        </w:rPr>
        <w:t>nurodytu</w:t>
      </w:r>
      <w:r w:rsidRPr="00304CC9">
        <w:rPr>
          <w:spacing w:val="-1"/>
          <w:highlight w:val="lightGray"/>
          <w:lang w:val="lt-LT"/>
        </w:rPr>
        <w:t xml:space="preserve"> </w:t>
      </w:r>
      <w:r w:rsidRPr="00304CC9">
        <w:rPr>
          <w:spacing w:val="-2"/>
          <w:highlight w:val="lightGray"/>
          <w:lang w:val="lt-LT"/>
        </w:rPr>
        <w:t>unikaliu</w:t>
      </w:r>
      <w:r w:rsidRPr="00304CC9">
        <w:rPr>
          <w:spacing w:val="-1"/>
          <w:highlight w:val="lightGray"/>
          <w:lang w:val="lt-LT"/>
        </w:rPr>
        <w:t xml:space="preserve"> identifikatoriumi.</w:t>
      </w:r>
    </w:p>
    <w:p w14:paraId="0EA2DE43" w14:textId="79155622" w:rsidR="00F90F6F" w:rsidRPr="00304CC9" w:rsidRDefault="00F90F6F" w:rsidP="00AC5EDD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429654FB" w14:textId="77777777" w:rsidR="00BA278A" w:rsidRPr="00304CC9" w:rsidRDefault="00BA278A" w:rsidP="00AC5EDD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E44" w14:textId="29792267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37" wp14:editId="3388FDB0">
                <wp:extent cx="5904230" cy="192405"/>
                <wp:effectExtent l="9525" t="6985" r="10795" b="10160"/>
                <wp:docPr id="1528337171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93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UNIKALUS IDENTIFIKATORIUS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ŽMONĖMS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SUPRANTAMI DUOMENYS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37" id="Text Box 469" o:spid="_x0000_s1190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G/ULZY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93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18.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UNIKALUS IDENTIFIKATORIUS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ŽMONĖMS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SUPRANTAMI DUOMENYS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45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5E460054" w14:textId="77777777" w:rsidR="00B41841" w:rsidRPr="00304CC9" w:rsidRDefault="00BE2D7B" w:rsidP="00AC5EDD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PC</w:t>
      </w:r>
    </w:p>
    <w:p w14:paraId="2142F661" w14:textId="66E35AFC" w:rsidR="00B41841" w:rsidRPr="00304CC9" w:rsidRDefault="00BE2D7B" w:rsidP="00AC5EDD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SN</w:t>
      </w:r>
    </w:p>
    <w:p w14:paraId="0EA2DE46" w14:textId="3B2657C7" w:rsidR="00F90F6F" w:rsidRPr="00304CC9" w:rsidRDefault="00BE2D7B" w:rsidP="00AC5EDD">
      <w:pPr>
        <w:pStyle w:val="BodyText"/>
        <w:ind w:left="0"/>
        <w:jc w:val="both"/>
        <w:rPr>
          <w:lang w:val="lt-LT"/>
        </w:rPr>
      </w:pPr>
      <w:r w:rsidRPr="00E3348C">
        <w:rPr>
          <w:spacing w:val="-2"/>
          <w:highlight w:val="lightGray"/>
          <w:lang w:val="lt-LT"/>
        </w:rPr>
        <w:t>NN</w:t>
      </w:r>
    </w:p>
    <w:p w14:paraId="0EA2DE47" w14:textId="77777777" w:rsidR="00F90F6F" w:rsidRPr="00304CC9" w:rsidRDefault="00F90F6F" w:rsidP="00F842E7">
      <w:pPr>
        <w:jc w:val="both"/>
        <w:rPr>
          <w:lang w:val="lt-LT"/>
        </w:rPr>
        <w:sectPr w:rsidR="00F90F6F" w:rsidRPr="00304CC9" w:rsidSect="00D215C1"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E63" w14:textId="410B9335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EA2E245" wp14:editId="759DC7EC">
                <wp:extent cx="5904230" cy="515620"/>
                <wp:effectExtent l="9525" t="12700" r="10795" b="5080"/>
                <wp:docPr id="128758612" name="Text 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51562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9C" w14:textId="77777777" w:rsidR="0027403E" w:rsidRDefault="0027403E">
                            <w:pPr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 ANT IŠORINĖS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PAKUOTĖS</w:t>
                            </w:r>
                          </w:p>
                          <w:p w14:paraId="0EA2E39D" w14:textId="77777777" w:rsidR="0027403E" w:rsidRDefault="0027403E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0EA2E39E" w14:textId="28CDA4F7" w:rsidR="0027403E" w:rsidRDefault="0027403E">
                            <w:pPr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KARTONO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DĖŽUTĖS, SKIRTOS 5 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45" id="Text Box 463" o:spid="_x0000_s1191" type="#_x0000_t202" style="width:464.9pt;height:4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" filled="f" strokeweight=".58pt">
                <v:textbox inset="0,0,0,0">
                  <w:txbxContent>
                    <w:p w14:paraId="0EA2E39C" w14:textId="77777777" w:rsidR="0027403E" w:rsidRDefault="0027403E">
                      <w:pPr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 ANT IŠORINĖS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PAKUOTĖS</w:t>
                      </w:r>
                    </w:p>
                    <w:p w14:paraId="0EA2E39D" w14:textId="77777777" w:rsidR="0027403E" w:rsidRDefault="0027403E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0EA2E39E" w14:textId="28CDA4F7" w:rsidR="0027403E" w:rsidRDefault="0027403E">
                      <w:pPr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KARTONO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DĖŽUTĖS, SKIRTOS 5 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6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65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66" w14:textId="37645FF3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47" wp14:editId="5BFDEC70">
                <wp:extent cx="5904230" cy="192405"/>
                <wp:effectExtent l="9525" t="6985" r="10795" b="10160"/>
                <wp:docPr id="1375862533" name="Text 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9F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VAISTINIO PREPARATO PAVADINIMAS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47" id="Text Box 462" o:spid="_x0000_s1192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AJMXg9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9F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VAISTINIO PREPARATO PAVADINIMAS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67" w14:textId="77777777" w:rsidR="00F90F6F" w:rsidRPr="00E3348C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60CD57D8" w14:textId="2996C97C" w:rsidR="0037157F" w:rsidRPr="00304CC9" w:rsidRDefault="0037157F" w:rsidP="00E3348C">
      <w:pPr>
        <w:pStyle w:val="BodyText"/>
        <w:ind w:left="0"/>
        <w:rPr>
          <w:spacing w:val="26"/>
          <w:lang w:val="lt-LT"/>
        </w:rPr>
      </w:pPr>
      <w:r w:rsidRPr="00304CC9">
        <w:rPr>
          <w:color w:val="000000"/>
          <w:lang w:val="lt-LT"/>
        </w:rPr>
        <w:t xml:space="preserve">Axitinib Accord </w:t>
      </w:r>
      <w:r w:rsidR="00BE2D7B" w:rsidRPr="00304CC9">
        <w:rPr>
          <w:lang w:val="lt-LT"/>
        </w:rPr>
        <w:t>5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mg plėvele dengtos tabletės</w:t>
      </w:r>
      <w:r w:rsidR="00BE2D7B" w:rsidRPr="00304CC9">
        <w:rPr>
          <w:spacing w:val="26"/>
          <w:lang w:val="lt-LT"/>
        </w:rPr>
        <w:t xml:space="preserve"> </w:t>
      </w:r>
    </w:p>
    <w:p w14:paraId="0EA2DE68" w14:textId="4A7DFEA2" w:rsidR="00F90F6F" w:rsidRPr="00304CC9" w:rsidRDefault="00BE2D7B" w:rsidP="00E3348C">
      <w:pPr>
        <w:pStyle w:val="BodyText"/>
        <w:ind w:left="0"/>
        <w:rPr>
          <w:lang w:val="lt-LT"/>
        </w:rPr>
      </w:pPr>
      <w:r w:rsidRPr="00E3348C">
        <w:rPr>
          <w:i/>
          <w:iCs/>
          <w:spacing w:val="-1"/>
          <w:lang w:val="lt-LT"/>
        </w:rPr>
        <w:t>a</w:t>
      </w:r>
      <w:r w:rsidR="008E1A7F" w:rsidRPr="00E3348C">
        <w:rPr>
          <w:i/>
          <w:iCs/>
          <w:spacing w:val="-1"/>
          <w:lang w:val="lt-LT"/>
        </w:rPr>
        <w:t>x</w:t>
      </w:r>
      <w:r w:rsidRPr="00E3348C">
        <w:rPr>
          <w:i/>
          <w:iCs/>
          <w:spacing w:val="-1"/>
          <w:lang w:val="lt-LT"/>
        </w:rPr>
        <w:t>itinib</w:t>
      </w:r>
      <w:r w:rsidR="008E1A7F" w:rsidRPr="00E3348C">
        <w:rPr>
          <w:i/>
          <w:iCs/>
          <w:spacing w:val="-1"/>
          <w:lang w:val="lt-LT"/>
        </w:rPr>
        <w:t>um</w:t>
      </w:r>
    </w:p>
    <w:p w14:paraId="0EA2DE69" w14:textId="77777777" w:rsidR="00F90F6F" w:rsidRPr="00304CC9" w:rsidRDefault="00F90F6F" w:rsidP="000C50AF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6A" w14:textId="77777777" w:rsidR="00F90F6F" w:rsidRPr="00304CC9" w:rsidRDefault="00F90F6F" w:rsidP="00F842E7">
      <w:pPr>
        <w:spacing w:before="6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6B" w14:textId="7FD45F96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49" wp14:editId="51DF5533">
                <wp:extent cx="5904230" cy="192405"/>
                <wp:effectExtent l="9525" t="13335" r="10795" b="13335"/>
                <wp:docPr id="124773787" name="Text 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A0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VEIKLIOJI (-IOS)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MEDŽIAGA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(-OS) IR JOS (-Ų) KIEKIS 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49" id="Text Box 461" o:spid="_x0000_s1193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C6w9Jo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A0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VEIKLIOJI (-IOS)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MEDŽIAGA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(-OS) IR JOS (-Ų) KIEKIS 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6C" w14:textId="77777777" w:rsidR="00F90F6F" w:rsidRPr="00304CC9" w:rsidRDefault="00F90F6F" w:rsidP="00F842E7">
      <w:pPr>
        <w:spacing w:before="2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6D" w14:textId="19C2EFA8" w:rsidR="00F90F6F" w:rsidRPr="00304CC9" w:rsidRDefault="00BE2D7B" w:rsidP="00CC7EE2">
      <w:pPr>
        <w:pStyle w:val="BodyText"/>
        <w:spacing w:before="72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Kiekvienoje </w:t>
      </w:r>
      <w:r w:rsidR="00EC46FD" w:rsidRPr="00304CC9">
        <w:rPr>
          <w:spacing w:val="-1"/>
          <w:lang w:val="lt-LT"/>
        </w:rPr>
        <w:t xml:space="preserve">plėvele dengtoje </w:t>
      </w:r>
      <w:r w:rsidRPr="00304CC9">
        <w:rPr>
          <w:spacing w:val="-1"/>
          <w:lang w:val="lt-LT"/>
        </w:rPr>
        <w:t xml:space="preserve">tabletėje yra </w:t>
      </w:r>
      <w:r w:rsidRPr="00304CC9">
        <w:rPr>
          <w:lang w:val="lt-LT"/>
        </w:rPr>
        <w:t>5</w:t>
      </w:r>
      <w:r w:rsidR="0037157F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mg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aksitinibo.</w:t>
      </w:r>
    </w:p>
    <w:p w14:paraId="0EA2DE6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6F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70" w14:textId="3A89F650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4B" wp14:editId="5901F111">
                <wp:extent cx="5904230" cy="192405"/>
                <wp:effectExtent l="9525" t="5715" r="10795" b="11430"/>
                <wp:docPr id="1089126282" name="Text 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A1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PAGALBINIŲ MEDŽIAGŲ SĄRAŠAS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4B" id="Text Box 460" o:spid="_x0000_s1194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DiGPcb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A1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PAGALBINIŲ MEDŽIAGŲ SĄRAŠAS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7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72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Sudėtyje</w:t>
      </w:r>
      <w:r w:rsidRPr="00304CC9">
        <w:rPr>
          <w:spacing w:val="1"/>
          <w:lang w:val="lt-LT"/>
        </w:rPr>
        <w:t xml:space="preserve"> </w:t>
      </w:r>
      <w:r w:rsidRPr="00304CC9">
        <w:rPr>
          <w:lang w:val="lt-LT"/>
        </w:rPr>
        <w:t>yra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laktozės. Daugiau informacijos žr. pakuotės lapelyje.</w:t>
      </w:r>
    </w:p>
    <w:p w14:paraId="0EA2DE73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74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75" w14:textId="1DA9CDCF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4D" wp14:editId="7B7A4B5B">
                <wp:extent cx="5904230" cy="192405"/>
                <wp:effectExtent l="9525" t="7620" r="10795" b="9525"/>
                <wp:docPr id="87476235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A2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FARMACINĖ FORMA IR KIEKIS PAKUOTĖJE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4D" id="Text Box 459" o:spid="_x0000_s1195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FHqXU4OAgAA&#10;+g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A2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FARMACINĖ FORMA IR KIEKIS PAKUOTĖJE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76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D2D9EC0" w14:textId="77777777" w:rsidR="0037157F" w:rsidRPr="00304CC9" w:rsidRDefault="0037157F" w:rsidP="00AC5EDD">
      <w:pPr>
        <w:pStyle w:val="BodyText"/>
        <w:ind w:left="0"/>
        <w:rPr>
          <w:lang w:val="lt-LT"/>
        </w:rPr>
      </w:pPr>
      <w:r w:rsidRPr="00304CC9">
        <w:rPr>
          <w:highlight w:val="lightGray"/>
          <w:lang w:val="lt-LT"/>
        </w:rPr>
        <w:t>Plėvele dengta tabletė</w:t>
      </w:r>
    </w:p>
    <w:p w14:paraId="27E0F750" w14:textId="6F49F34E" w:rsidR="0037157F" w:rsidRPr="00304CC9" w:rsidRDefault="00BE2D7B" w:rsidP="00AC5EDD">
      <w:pPr>
        <w:pStyle w:val="BodyText"/>
        <w:ind w:left="0"/>
        <w:rPr>
          <w:spacing w:val="21"/>
          <w:lang w:val="lt-LT"/>
        </w:rPr>
      </w:pPr>
      <w:r w:rsidRPr="00304CC9">
        <w:rPr>
          <w:lang w:val="lt-LT"/>
        </w:rPr>
        <w:t xml:space="preserve">28 </w:t>
      </w:r>
      <w:r w:rsidR="0037157F" w:rsidRPr="00304CC9">
        <w:rPr>
          <w:lang w:val="lt-LT"/>
        </w:rPr>
        <w:t xml:space="preserve">plėvele dengtos </w:t>
      </w:r>
      <w:r w:rsidRPr="00304CC9">
        <w:rPr>
          <w:spacing w:val="-1"/>
          <w:lang w:val="lt-LT"/>
        </w:rPr>
        <w:t>tabletės</w:t>
      </w:r>
      <w:r w:rsidRPr="00304CC9">
        <w:rPr>
          <w:spacing w:val="21"/>
          <w:lang w:val="lt-LT"/>
        </w:rPr>
        <w:t xml:space="preserve"> </w:t>
      </w:r>
    </w:p>
    <w:p w14:paraId="2C129D2D" w14:textId="77777777" w:rsidR="00C2700D" w:rsidRPr="00304CC9" w:rsidRDefault="00C2700D" w:rsidP="00AC5EDD">
      <w:pPr>
        <w:pStyle w:val="BodyText"/>
        <w:ind w:left="0"/>
        <w:rPr>
          <w:spacing w:val="-1"/>
          <w:highlight w:val="lightGray"/>
          <w:lang w:val="lt-LT"/>
        </w:rPr>
      </w:pPr>
      <w:r w:rsidRPr="00304CC9">
        <w:rPr>
          <w:spacing w:val="-1"/>
          <w:highlight w:val="lightGray"/>
          <w:lang w:val="lt-LT"/>
        </w:rPr>
        <w:t>28 × 1 plėvele dengtos tabletės</w:t>
      </w:r>
    </w:p>
    <w:p w14:paraId="0EA2DE77" w14:textId="36AFD71B" w:rsidR="00F90F6F" w:rsidRPr="00304CC9" w:rsidRDefault="00BE2D7B" w:rsidP="00AC5EDD">
      <w:pPr>
        <w:pStyle w:val="BodyText"/>
        <w:ind w:left="0"/>
        <w:rPr>
          <w:spacing w:val="-1"/>
          <w:lang w:val="lt-LT"/>
        </w:rPr>
      </w:pPr>
      <w:r w:rsidRPr="00304CC9">
        <w:rPr>
          <w:highlight w:val="lightGray"/>
          <w:lang w:val="lt-LT"/>
        </w:rPr>
        <w:t xml:space="preserve">56 </w:t>
      </w:r>
      <w:r w:rsidR="0037157F" w:rsidRPr="00304CC9">
        <w:rPr>
          <w:highlight w:val="lightGray"/>
          <w:lang w:val="lt-LT"/>
        </w:rPr>
        <w:t xml:space="preserve">plėvele dengtos </w:t>
      </w:r>
      <w:r w:rsidRPr="00304CC9">
        <w:rPr>
          <w:spacing w:val="-1"/>
          <w:highlight w:val="lightGray"/>
          <w:lang w:val="lt-LT"/>
        </w:rPr>
        <w:t>tabletės</w:t>
      </w:r>
    </w:p>
    <w:p w14:paraId="4BF05587" w14:textId="202ADA3B" w:rsidR="00B03174" w:rsidRPr="00304CC9" w:rsidRDefault="00B03174" w:rsidP="00AC5EDD">
      <w:pPr>
        <w:pStyle w:val="BodyText"/>
        <w:ind w:left="0"/>
        <w:rPr>
          <w:lang w:val="lt-LT"/>
        </w:rPr>
      </w:pPr>
      <w:r w:rsidRPr="00304CC9">
        <w:rPr>
          <w:spacing w:val="-1"/>
          <w:highlight w:val="lightGray"/>
          <w:lang w:val="lt-LT"/>
        </w:rPr>
        <w:t>56</w:t>
      </w:r>
      <w:r w:rsidR="00780258" w:rsidRPr="00304CC9">
        <w:rPr>
          <w:spacing w:val="-1"/>
          <w:highlight w:val="lightGray"/>
          <w:lang w:val="lt-LT"/>
        </w:rPr>
        <w:t> × </w:t>
      </w:r>
      <w:r w:rsidRPr="00304CC9">
        <w:rPr>
          <w:spacing w:val="-1"/>
          <w:highlight w:val="lightGray"/>
          <w:lang w:val="lt-LT"/>
        </w:rPr>
        <w:t>1 plėvele dengtos tabletės</w:t>
      </w:r>
    </w:p>
    <w:p w14:paraId="0EA2DE78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79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7A" w14:textId="4C172282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4F" wp14:editId="7B9CDEAA">
                <wp:extent cx="5904230" cy="192405"/>
                <wp:effectExtent l="9525" t="7620" r="10795" b="9525"/>
                <wp:docPr id="310165754" name="Text Box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A3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VARTOJIMO METODAS IR BŪDAS (-AI)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4F" id="Text Box 458" o:spid="_x0000_s1196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CE/aKwDwIA&#10;APo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A3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5.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VARTOJIMO METODAS IR BŪDAS (-AI)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7B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76AF8471" w14:textId="77777777" w:rsidR="00EC46FD" w:rsidRPr="00304CC9" w:rsidRDefault="00BE2D7B" w:rsidP="00E3348C">
      <w:pPr>
        <w:pStyle w:val="BodyText"/>
        <w:ind w:left="0"/>
        <w:rPr>
          <w:spacing w:val="23"/>
          <w:lang w:val="lt-LT"/>
        </w:rPr>
      </w:pPr>
      <w:r w:rsidRPr="00E3348C">
        <w:rPr>
          <w:spacing w:val="-1"/>
          <w:highlight w:val="lightGray"/>
          <w:lang w:val="lt-LT"/>
        </w:rPr>
        <w:t>Prieš vartojimą perskaitykite pakuotės</w:t>
      </w:r>
      <w:r w:rsidRPr="00E3348C">
        <w:rPr>
          <w:highlight w:val="lightGray"/>
          <w:lang w:val="lt-LT"/>
        </w:rPr>
        <w:t xml:space="preserve"> </w:t>
      </w:r>
      <w:r w:rsidRPr="00E3348C">
        <w:rPr>
          <w:spacing w:val="-1"/>
          <w:highlight w:val="lightGray"/>
          <w:lang w:val="lt-LT"/>
        </w:rPr>
        <w:t>lapelį.</w:t>
      </w:r>
      <w:r w:rsidRPr="00304CC9">
        <w:rPr>
          <w:spacing w:val="23"/>
          <w:lang w:val="lt-LT"/>
        </w:rPr>
        <w:t xml:space="preserve"> </w:t>
      </w:r>
    </w:p>
    <w:p w14:paraId="0EA2DE7C" w14:textId="357222D8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Vartoti per burną.</w:t>
      </w:r>
    </w:p>
    <w:p w14:paraId="0EA2DE7D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7E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E7F" w14:textId="6847F1B2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EA2E251" wp14:editId="2D210EF7">
                <wp:extent cx="5917565" cy="361315"/>
                <wp:effectExtent l="9525" t="6985" r="6985" b="3175"/>
                <wp:docPr id="1320390678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1315"/>
                          <a:chOff x="0" y="0"/>
                          <a:chExt cx="9319" cy="569"/>
                        </a:xfrm>
                      </wpg:grpSpPr>
                      <wpg:grpSp>
                        <wpg:cNvPr id="1029871745" name="Group 1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08" cy="2"/>
                            <a:chOff x="6" y="6"/>
                            <a:chExt cx="9308" cy="2"/>
                          </a:xfrm>
                        </wpg:grpSpPr>
                        <wps:wsp>
                          <wps:cNvPr id="292034472" name="Freeform 1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331702" name="Group 15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48"/>
                            <a:chOff x="11" y="11"/>
                            <a:chExt cx="2" cy="548"/>
                          </a:xfrm>
                        </wpg:grpSpPr>
                        <wps:wsp>
                          <wps:cNvPr id="1156155065" name="Freeform 15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1930481" name="Group 149"/>
                        <wpg:cNvGrpSpPr>
                          <a:grpSpLocks/>
                        </wpg:cNvGrpSpPr>
                        <wpg:grpSpPr bwMode="auto">
                          <a:xfrm>
                            <a:off x="9308" y="11"/>
                            <a:ext cx="2" cy="548"/>
                            <a:chOff x="9308" y="11"/>
                            <a:chExt cx="2" cy="548"/>
                          </a:xfrm>
                        </wpg:grpSpPr>
                        <wps:wsp>
                          <wps:cNvPr id="2113095300" name="Freeform 150"/>
                          <wps:cNvSpPr>
                            <a:spLocks/>
                          </wps:cNvSpPr>
                          <wps:spPr bwMode="auto">
                            <a:xfrm>
                              <a:off x="9308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247977" name="Group 145"/>
                        <wpg:cNvGrpSpPr>
                          <a:grpSpLocks/>
                        </wpg:cNvGrpSpPr>
                        <wpg:grpSpPr bwMode="auto">
                          <a:xfrm>
                            <a:off x="6" y="563"/>
                            <a:ext cx="9308" cy="2"/>
                            <a:chOff x="6" y="563"/>
                            <a:chExt cx="9308" cy="2"/>
                          </a:xfrm>
                        </wpg:grpSpPr>
                        <wps:wsp>
                          <wps:cNvPr id="2018974115" name="Freeform 148"/>
                          <wps:cNvSpPr>
                            <a:spLocks/>
                          </wps:cNvSpPr>
                          <wps:spPr bwMode="auto">
                            <a:xfrm>
                              <a:off x="6" y="563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232098" name="Text Box 1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" y="59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A4" w14:textId="77777777" w:rsidR="0027403E" w:rsidRDefault="0027403E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98532324" name="Text Box 1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" y="59"/>
                              <a:ext cx="7455" cy="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A5" w14:textId="77777777" w:rsidR="0027403E" w:rsidRDefault="0027403E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SPECIALUS ĮSPĖJIMAS, KAD VAISTINĮ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PREPARATĄ BŪTINA LAIKYTI</w:t>
                                </w:r>
                              </w:p>
                              <w:p w14:paraId="0EA2E3A6" w14:textId="77777777" w:rsidR="0027403E" w:rsidRDefault="0027403E">
                                <w:pPr>
                                  <w:spacing w:before="1" w:line="249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</w:rPr>
                                  <w:t>VAIKAMS NEPASTEBIMOJE IR NEPASIEKIAMOJE VIETOJE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A2E251" id="Group 144" o:spid="_x0000_s1197" style="width:465.95pt;height:28.45pt;mso-position-horizontal-relative:char;mso-position-vertical-relative:line" coordsize="9319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">
                <v:group id="Group 153" o:spid="_x0000_s1198" style="position:absolute;left:6;top:6;width:9308;height:2" coordorigin="6,6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">
                  <v:shape id="Freeform 154" o:spid="_x0000_s1199" style="position:absolute;left:6;top:6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" path="m,l9307,e" filled="f" strokeweight=".58pt">
                    <v:path arrowok="t" o:connecttype="custom" o:connectlocs="0,0;9307,0" o:connectangles="0,0"/>
                  </v:shape>
                </v:group>
                <v:group id="Group 151" o:spid="_x0000_s1200" style="position:absolute;left:11;top:11;width:2;height:548" coordorigin="11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">
                  <v:shape id="Freeform 152" o:spid="_x0000_s1201" style="position:absolute;left:11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" path="m,l,547e" filled="f" strokeweight=".58pt">
                    <v:path arrowok="t" o:connecttype="custom" o:connectlocs="0,11;0,558" o:connectangles="0,0"/>
                  </v:shape>
                </v:group>
                <v:group id="Group 149" o:spid="_x0000_s1202" style="position:absolute;left:9308;top:11;width:2;height:548" coordorigin="9308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">
                  <v:shape id="Freeform 150" o:spid="_x0000_s1203" style="position:absolute;left:9308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" path="m,l,547e" filled="f" strokeweight=".58pt">
                    <v:path arrowok="t" o:connecttype="custom" o:connectlocs="0,11;0,558" o:connectangles="0,0"/>
                  </v:shape>
                </v:group>
                <v:group id="Group 145" o:spid="_x0000_s1204" style="position:absolute;left:6;top:563;width:9308;height:2" coordorigin="6,563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">
                  <v:shape id="Freeform 148" o:spid="_x0000_s1205" style="position:absolute;left:6;top:563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" path="m,l9307,e" filled="f" strokeweight=".58pt">
                    <v:path arrowok="t" o:connecttype="custom" o:connectlocs="0,0;9307,0" o:connectangles="0,0"/>
                  </v:shape>
                  <v:shape id="Text Box 147" o:spid="_x0000_s1206" type="#_x0000_t202" style="position:absolute;left:123;top:59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" filled="f" stroked="f">
                    <v:textbox inset="0,0,0,0">
                      <w:txbxContent>
                        <w:p w14:paraId="0EA2E3A4" w14:textId="77777777" w:rsidR="0027403E" w:rsidRDefault="0027403E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146" o:spid="_x0000_s1207" type="#_x0000_t202" style="position:absolute;left:690;top:59;width:7455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" filled="f" stroked="f">
                    <v:textbox inset="0,0,0,0">
                      <w:txbxContent>
                        <w:p w14:paraId="0EA2E3A5" w14:textId="77777777" w:rsidR="0027403E" w:rsidRDefault="0027403E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SPECIALUS ĮSPĖJIMAS, KAD VAISTINĮ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PREPARATĄ BŪTINA LAIKYTI</w:t>
                          </w:r>
                        </w:p>
                        <w:p w14:paraId="0EA2E3A6" w14:textId="77777777" w:rsidR="0027403E" w:rsidRDefault="0027403E">
                          <w:pPr>
                            <w:spacing w:before="1" w:line="249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VAIKAMS NEPASTEBIMOJE IR NEPASIEKIAMOJE VIETOJE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EA2DE80" w14:textId="77777777" w:rsidR="00F90F6F" w:rsidRPr="00E3348C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0EA2DE81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Laikyti vaikams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nepastebimoje</w:t>
      </w:r>
      <w:r w:rsidRPr="00304CC9">
        <w:rPr>
          <w:spacing w:val="-1"/>
          <w:lang w:val="lt-LT"/>
        </w:rPr>
        <w:t xml:space="preserve"> ir nepasiekiamoje vietoje.</w:t>
      </w:r>
    </w:p>
    <w:p w14:paraId="0EA2DE82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83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84" w14:textId="721D27AF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53" wp14:editId="585FE691">
                <wp:extent cx="5904230" cy="193675"/>
                <wp:effectExtent l="9525" t="7620" r="10795" b="8255"/>
                <wp:docPr id="231344796" name="Text 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A7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7.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KITAS (-I) SPECIALUS (-ŪS) ĮSPĖJIMAS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(-AI) (JEI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53" id="Text Box 457" o:spid="_x0000_s1208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AOjWXUDwIA&#10;APo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A7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7.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KITAS (-I) SPECIALUS (-ŪS) ĮSPĖJIMAS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(-AI) (JEI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85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86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87" w14:textId="6C0C12E7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55" wp14:editId="6911D458">
                <wp:extent cx="5904230" cy="193675"/>
                <wp:effectExtent l="9525" t="10160" r="10795" b="5715"/>
                <wp:docPr id="1478053003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A8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TINKAMUMO LAIKAS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55" id="Text Box 456" o:spid="_x0000_s1209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mlvDwIAAPsDAAAOAAAAZHJzL2Uyb0RvYy54bWysU9tu2zAMfR+wfxD0vthJ1rQ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4zt+u1uSS5FterzeXFymFKE6vHfrwQUHPolFypKEmdHF88CFWI4pTSExm4V4bkwZrLBtK&#10;frnebKa+wOg6OmOYx7baG2RHEaWR1pzXvwzrdSCBGt2X/OocJIrIxntbpyxBaDPZVImxMz2RkYmb&#10;MFYj0zV1lyfBRb4qqJ+IMYRJkfSDyOgAf3E2kBpL7n8eBCrOzEdLrEfpngw8GdXJEFbS05IHziZz&#10;HyaJHxzqtiPkaa4WbmkyjU6kPVcxF0wKS1zOvyFK+OU5RT3/2d1vAA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D95mlvDwIA&#10;APs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A8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8.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TINKAMUMO LAIKAS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88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0EA2DE89" w14:textId="09E76F69" w:rsidR="00F90F6F" w:rsidRPr="00304CC9" w:rsidRDefault="00BA278A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EXP</w:t>
      </w:r>
    </w:p>
    <w:p w14:paraId="0EA2DE8A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8B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8C" w14:textId="547EED33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57" wp14:editId="6F8B77C7">
                <wp:extent cx="5904230" cy="192405"/>
                <wp:effectExtent l="9525" t="11430" r="10795" b="5715"/>
                <wp:docPr id="1812141172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A9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LAIKYMO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SĄLYGOS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57" id="Text Box 455" o:spid="_x0000_s1210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CuDgIAAPs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q6yxN7ka8K6iMxhjApkn4QGR3gL84GUmPJ/c+9QMWZ+WiJ9Sjdk4EnozoZwkp6WvLA2WTu&#10;wiTxvUPddoQ8zdXCHU2m0Ym05yrmgklhicv5N0QJvzynqOc/u/0N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P4JcK4OAgAA&#10;+w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A9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9.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LAIKYMO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SĄLYGOS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5A6597" w14:textId="77777777" w:rsidR="004A44D0" w:rsidRPr="00304CC9" w:rsidRDefault="004A44D0" w:rsidP="00AC5EDD">
      <w:pPr>
        <w:rPr>
          <w:rFonts w:ascii="Times New Roman" w:eastAsia="Times New Roman" w:hAnsi="Times New Roman" w:cs="Times New Roman"/>
          <w:lang w:val="lt-LT"/>
        </w:rPr>
      </w:pPr>
    </w:p>
    <w:p w14:paraId="0EA2DE8D" w14:textId="3D9BF29C" w:rsidR="00F90F6F" w:rsidRPr="00304CC9" w:rsidRDefault="00B03174" w:rsidP="00E3348C">
      <w:pPr>
        <w:pStyle w:val="BodyText"/>
        <w:ind w:left="0"/>
        <w:rPr>
          <w:rFonts w:cs="Times New Roman"/>
          <w:lang w:val="lt-LT"/>
        </w:rPr>
      </w:pPr>
      <w:r w:rsidRPr="00304CC9">
        <w:rPr>
          <w:highlight w:val="lightGray"/>
          <w:lang w:val="lt-LT"/>
        </w:rPr>
        <w:t>Ši</w:t>
      </w:r>
      <w:r w:rsidR="00EC46FD" w:rsidRPr="00304CC9">
        <w:rPr>
          <w:highlight w:val="lightGray"/>
          <w:lang w:val="lt-LT"/>
        </w:rPr>
        <w:t>o</w:t>
      </w:r>
      <w:r w:rsidRPr="00304CC9">
        <w:rPr>
          <w:highlight w:val="lightGray"/>
          <w:lang w:val="lt-LT"/>
        </w:rPr>
        <w:t xml:space="preserve"> vaist</w:t>
      </w:r>
      <w:r w:rsidR="00EC46FD" w:rsidRPr="00304CC9">
        <w:rPr>
          <w:highlight w:val="lightGray"/>
          <w:lang w:val="lt-LT"/>
        </w:rPr>
        <w:t>o laikymui</w:t>
      </w:r>
      <w:r w:rsidRPr="00304CC9">
        <w:rPr>
          <w:highlight w:val="lightGray"/>
          <w:lang w:val="lt-LT"/>
        </w:rPr>
        <w:t xml:space="preserve"> specialių temperatūros sąlygų nereika</w:t>
      </w:r>
      <w:r w:rsidR="00EC46FD" w:rsidRPr="00304CC9">
        <w:rPr>
          <w:highlight w:val="lightGray"/>
          <w:lang w:val="lt-LT"/>
        </w:rPr>
        <w:t>laujama</w:t>
      </w:r>
      <w:r w:rsidRPr="00304CC9">
        <w:rPr>
          <w:highlight w:val="lightGray"/>
          <w:lang w:val="lt-LT"/>
        </w:rPr>
        <w:t>.</w:t>
      </w:r>
    </w:p>
    <w:p w14:paraId="51C59CA2" w14:textId="22B71873" w:rsidR="00B03174" w:rsidRPr="00304CC9" w:rsidRDefault="004A44D0" w:rsidP="00AC5EDD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 xml:space="preserve">Laikyti </w:t>
      </w:r>
      <w:r w:rsidR="00EC46FD" w:rsidRPr="00304CC9">
        <w:rPr>
          <w:rFonts w:ascii="Times New Roman" w:eastAsia="Times New Roman" w:hAnsi="Times New Roman" w:cs="Times New Roman"/>
          <w:lang w:val="lt-LT"/>
        </w:rPr>
        <w:t xml:space="preserve">gamintojo 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pakuotėje, kad </w:t>
      </w:r>
      <w:r w:rsidR="00EC46FD" w:rsidRPr="00304CC9">
        <w:rPr>
          <w:rFonts w:ascii="Times New Roman" w:eastAsia="Times New Roman" w:hAnsi="Times New Roman" w:cs="Times New Roman"/>
          <w:lang w:val="lt-LT"/>
        </w:rPr>
        <w:t xml:space="preserve">vaistas </w:t>
      </w:r>
      <w:r w:rsidRPr="00304CC9">
        <w:rPr>
          <w:rFonts w:ascii="Times New Roman" w:eastAsia="Times New Roman" w:hAnsi="Times New Roman" w:cs="Times New Roman"/>
          <w:lang w:val="lt-LT"/>
        </w:rPr>
        <w:t>būtų apsaugotas nuo drėgmės.</w:t>
      </w:r>
    </w:p>
    <w:p w14:paraId="5A6EB247" w14:textId="77777777" w:rsidR="00452311" w:rsidRPr="00304CC9" w:rsidRDefault="00452311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8F" w14:textId="6A50EA02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EA2E259" wp14:editId="6939D297">
                <wp:extent cx="5904230" cy="353695"/>
                <wp:effectExtent l="9525" t="12700" r="10795" b="5080"/>
                <wp:docPr id="1691626826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35369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AA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673" w:right="887" w:hanging="56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10.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ATSARGUMO PRIEMONĖS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DĖL NESUVARTOTO VAISTINIO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PREPARATO AR JO ATLIEKŲ TVARKYMO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(JEI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59" id="Text Box 454" o:spid="_x0000_s1211" type="#_x0000_t202" style="width:464.9pt;height:2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" filled="f" strokeweight=".58pt">
                <v:textbox inset="0,0,0,0">
                  <w:txbxContent>
                    <w:p w14:paraId="0EA2E3AA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673" w:right="887" w:hanging="5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10.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ATSARGUMO PRIEMONĖS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DĖL NESUVARTOTO VAISTINIO</w:t>
                      </w:r>
                      <w:r>
                        <w:rPr>
                          <w:rFonts w:ascii="Times New Roman" w:hAnsi="Times New Roman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PREPARATO AR JO ATLIEKŲ TVARKYMO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(JEI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2E2E63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4904A742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92" w14:textId="64CBC1FC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5B" wp14:editId="24622901">
                <wp:extent cx="5904230" cy="193675"/>
                <wp:effectExtent l="9525" t="13335" r="10795" b="12065"/>
                <wp:docPr id="317878250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AB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REGISTRUOTOJO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PAVADINIMAS IR ADRESAS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5B" id="Text Box 453" o:spid="_x0000_s1212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ZaRDwIAAPsDAAAOAAAAZHJzL2Uyb0RvYy54bWysU9tu2zAMfR+wfxD0vthJ1rQ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4zt+u1uSS5FterzeXFymFKE6vHfrwQUHPolFypKEmdHF88CFWI4pTSExm4V4bkwZrLBtK&#10;frnebKa+wOg6OmOYx7baG2RHEaWR1pzXvwzrdSCBGt2X/OocJIrIxntbpyxBaDPZVImxMz2RkYmb&#10;MFYj0zV1l69jishXBfUTMYYwKZJ+EBkd4C/OBlJjyf3Pg0DFmfloifUo3ZOBJ6M6GcJKelrywNlk&#10;7sMk8YND3XaEPM3Vwi1NptGJtOcq5oJJYYnL+TdECb88p6jnP7v7DQ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Ao8ZaRDwIA&#10;APs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AB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REGISTRUOTOJO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PAVADINIMAS IR ADRESAS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93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254EC520" w14:textId="77777777" w:rsidR="008475BB" w:rsidRPr="00304CC9" w:rsidRDefault="008475BB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Accord Healthcare S.L.U.</w:t>
      </w:r>
    </w:p>
    <w:p w14:paraId="59ED2408" w14:textId="2702CFA5" w:rsidR="008475BB" w:rsidRPr="00304CC9" w:rsidRDefault="008475BB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World Trade Center, Moll de Barcelona s/n, Edifici Est, 6a Planta,</w:t>
      </w:r>
    </w:p>
    <w:p w14:paraId="798C24B7" w14:textId="7A14842C" w:rsidR="008475BB" w:rsidRPr="00304CC9" w:rsidRDefault="0031485E" w:rsidP="00AC5EDD">
      <w:pPr>
        <w:pStyle w:val="BodyText"/>
        <w:ind w:left="0"/>
        <w:rPr>
          <w:spacing w:val="-1"/>
          <w:lang w:val="lt-LT"/>
        </w:rPr>
      </w:pPr>
      <w:ins w:id="24" w:author="Lithuania" w:date="2025-07-07T13:34:00Z" w16du:dateUtc="2025-07-07T10:34:00Z">
        <w:r w:rsidRPr="00427D94">
          <w:t>08039</w:t>
        </w:r>
        <w:r>
          <w:t>, Barcelona,</w:t>
        </w:r>
      </w:ins>
      <w:del w:id="25" w:author="Lithuania" w:date="2025-07-07T13:34:00Z" w16du:dateUtc="2025-07-07T10:34:00Z">
        <w:r w:rsidR="008475BB" w:rsidRPr="00304CC9" w:rsidDel="0031485E">
          <w:rPr>
            <w:spacing w:val="-1"/>
            <w:lang w:val="lt-LT"/>
          </w:rPr>
          <w:delText>Barcelona, 08039</w:delText>
        </w:r>
      </w:del>
    </w:p>
    <w:p w14:paraId="0EA2DE96" w14:textId="00DD33E2" w:rsidR="00F90F6F" w:rsidRPr="00304CC9" w:rsidRDefault="008B3F8C" w:rsidP="00AC5EDD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>Ispanija</w:t>
      </w:r>
    </w:p>
    <w:p w14:paraId="0EA2DE97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2807D08" w14:textId="77777777" w:rsidR="00EC46FD" w:rsidRPr="00304CC9" w:rsidRDefault="00EC46FD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98" w14:textId="3A931E3C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5D" wp14:editId="3C26E104">
                <wp:extent cx="5904230" cy="192405"/>
                <wp:effectExtent l="9525" t="8890" r="10795" b="8255"/>
                <wp:docPr id="2054922620" name="Text 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AC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REGISTRACIJOS PAŽYMĖJIMO NUMERIS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5D" id="Text Box 452" o:spid="_x0000_s1213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B2DwIAAPs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Zq6y9cxReSrgvqJGEOYFEk/iIwO8BdnA6mx5P7nQaDizHy0xHqU7snAk1GdDGElPS154Gwy&#10;92GS+MGhbjtCnuZq4ZYm0+hE2nMVc8GksMTl/BuihF+eU9Tzn939Bg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DANwB2DwIA&#10;APs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AC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REGISTRACIJOS PAŽYMĖJIMO NUMERIS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99" w14:textId="77777777" w:rsidR="00F90F6F" w:rsidRPr="00304CC9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25B5096F" w14:textId="77777777" w:rsidR="007B5BDE" w:rsidRPr="00304CC9" w:rsidRDefault="007B5BDE" w:rsidP="00E3348C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EU/1/24/1847/011</w:t>
      </w:r>
    </w:p>
    <w:p w14:paraId="2D379B1A" w14:textId="77777777" w:rsidR="007B5BDE" w:rsidRPr="00304CC9" w:rsidRDefault="007B5BDE" w:rsidP="00E3348C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EU/1/24/1847/012</w:t>
      </w:r>
    </w:p>
    <w:p w14:paraId="4945FBA0" w14:textId="77777777" w:rsidR="007B5BDE" w:rsidRPr="00304CC9" w:rsidRDefault="007B5BDE" w:rsidP="00E3348C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EU/1/24/1847/013</w:t>
      </w:r>
    </w:p>
    <w:p w14:paraId="730452BE" w14:textId="2AC1B379" w:rsidR="007B5BDE" w:rsidRPr="00304CC9" w:rsidRDefault="007B5BDE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EU/1/24/1847/014</w:t>
      </w:r>
    </w:p>
    <w:p w14:paraId="0EA2DE9B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9C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9D" w14:textId="34DA84AF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61" wp14:editId="3A178F20">
                <wp:extent cx="5904230" cy="193675"/>
                <wp:effectExtent l="9525" t="8890" r="10795" b="6985"/>
                <wp:docPr id="1299199199" name="Text 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1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SERIJOS NUMERIS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61" id="Text Box 451" o:spid="_x0000_s1214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" filled="f" strokeweight=".58pt">
                <v:textbox inset="0,0,0,0">
                  <w:txbxContent>
                    <w:p w14:paraId="0EA2E3B1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13.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SERIJOS NUMERIS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9E" w14:textId="77777777" w:rsidR="00F90F6F" w:rsidRPr="00E3348C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0EA2DE9F" w14:textId="396B5F94" w:rsidR="00F90F6F" w:rsidRPr="00304CC9" w:rsidRDefault="00BA278A" w:rsidP="00E3348C">
      <w:pPr>
        <w:pStyle w:val="BodyText"/>
        <w:ind w:left="0"/>
        <w:rPr>
          <w:lang w:val="lt-LT"/>
        </w:rPr>
      </w:pPr>
      <w:r w:rsidRPr="00304CC9">
        <w:rPr>
          <w:lang w:val="lt-LT"/>
        </w:rPr>
        <w:t>Lot</w:t>
      </w:r>
    </w:p>
    <w:p w14:paraId="0EA2DEA0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A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A2" w14:textId="6860CED5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63" wp14:editId="74908C3C">
                <wp:extent cx="5904230" cy="193675"/>
                <wp:effectExtent l="9525" t="8890" r="10795" b="6985"/>
                <wp:docPr id="1951341552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2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PARDAVIMO (IŠDAVIMO)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TVARKA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63" id="Text Box 450" o:spid="_x0000_s1215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+ZJDwIAAPsDAAAOAAAAZHJzL2Uyb0RvYy54bWysU9tu2zAMfR+wfxD0vthJ1rQ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4zt+u1uSS5FterzeXFymFKE6vHfrwQUHPolFypKEmdHF88CFWI4pTSExm4V4bkwZrLBtK&#10;frnebKa+wOg6OmOYx7baG2RHEaWR1pzXvwzrdSCBGt2X/OocJIrIxntbpyxBaDPZVImxMz2RkYmb&#10;MFYj0zV1l29iishXBfUTMYYwKZJ+EBkd4C/OBlJjyf3Pg0DFmfloifUo3ZOBJ6M6GcJKelrywNlk&#10;7sMk8YND3XaEPM3Vwi1NptGJtOcq5oJJYYnL+TdECb88p6jnP7v7DQ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AWz+ZJDwIA&#10;APs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B2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PARDAVIMO (IŠDAVIMO)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TVARKA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A3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A4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A5" w14:textId="33B0AD20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65" wp14:editId="5DD0F0BF">
                <wp:extent cx="5904230" cy="204470"/>
                <wp:effectExtent l="9525" t="12700" r="10795" b="11430"/>
                <wp:docPr id="1921546934" name="Text 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2044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3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38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VARTOJIMO INSTRUKCIJA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65" id="Text Box 449" o:spid="_x0000_s1216" type="#_x0000_t202" style="width:464.9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" filled="f" strokeweight=".58pt">
                <v:textbox inset="0,0,0,0">
                  <w:txbxContent>
                    <w:p w14:paraId="0EA2E3B3" w14:textId="77777777" w:rsidR="0027403E" w:rsidRDefault="0027403E">
                      <w:pPr>
                        <w:tabs>
                          <w:tab w:val="left" w:pos="673"/>
                        </w:tabs>
                        <w:spacing w:before="38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VARTOJIMO INSTRUKCIJA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A6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A7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EA8" w14:textId="193CD962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67" wp14:editId="501037E3">
                <wp:extent cx="5904230" cy="204470"/>
                <wp:effectExtent l="9525" t="8890" r="10795" b="5715"/>
                <wp:docPr id="1825277660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2044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4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38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BRAILIO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RAŠTU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67" id="Text Box 448" o:spid="_x0000_s1217" type="#_x0000_t202" style="width:464.9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" filled="f" strokeweight=".58pt">
                <v:textbox inset="0,0,0,0">
                  <w:txbxContent>
                    <w:p w14:paraId="0EA2E3B4" w14:textId="77777777" w:rsidR="0027403E" w:rsidRDefault="0027403E">
                      <w:pPr>
                        <w:tabs>
                          <w:tab w:val="left" w:pos="673"/>
                        </w:tabs>
                        <w:spacing w:before="38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16.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BRAILIO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RAŠTU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A9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0EA2DEAA" w14:textId="2A3F5395" w:rsidR="00F90F6F" w:rsidRPr="00304CC9" w:rsidRDefault="00687B8F" w:rsidP="00E3348C">
      <w:pPr>
        <w:pStyle w:val="BodyText"/>
        <w:ind w:left="0"/>
        <w:rPr>
          <w:lang w:val="lt-LT"/>
        </w:rPr>
      </w:pPr>
      <w:r w:rsidRPr="00304CC9">
        <w:rPr>
          <w:color w:val="000000"/>
          <w:lang w:val="lt-LT"/>
        </w:rPr>
        <w:t>Axitinib Accord</w:t>
      </w:r>
      <w:r w:rsidR="00BE2D7B" w:rsidRPr="00304CC9">
        <w:rPr>
          <w:spacing w:val="-1"/>
          <w:lang w:val="lt-LT"/>
        </w:rPr>
        <w:t xml:space="preserve"> </w:t>
      </w:r>
      <w:r w:rsidR="00BE2D7B" w:rsidRPr="00304CC9">
        <w:rPr>
          <w:lang w:val="lt-LT"/>
        </w:rPr>
        <w:t>5</w:t>
      </w:r>
      <w:r w:rsidRPr="00304CC9">
        <w:rPr>
          <w:lang w:val="lt-LT"/>
        </w:rPr>
        <w:t> </w:t>
      </w:r>
      <w:r w:rsidR="00BE2D7B" w:rsidRPr="00304CC9">
        <w:rPr>
          <w:spacing w:val="-2"/>
          <w:lang w:val="lt-LT"/>
        </w:rPr>
        <w:t>mg</w:t>
      </w:r>
    </w:p>
    <w:p w14:paraId="0EA2DEAB" w14:textId="77777777" w:rsidR="00F90F6F" w:rsidRPr="00304CC9" w:rsidRDefault="00F90F6F" w:rsidP="00AC5EDD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AC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AD" w14:textId="58AE06AE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69" wp14:editId="0E186381">
                <wp:extent cx="5905500" cy="193675"/>
                <wp:effectExtent l="9525" t="8890" r="9525" b="6985"/>
                <wp:docPr id="1774669531" name="Text 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5" w14:textId="77777777" w:rsidR="0027403E" w:rsidRDefault="0027403E">
                            <w:pPr>
                              <w:tabs>
                                <w:tab w:val="left" w:pos="675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UNIKALUS IDENTIFIKATORIUS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2D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 BRŪKŠNINIS KODAS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69" id="Text Box 447" o:spid="_x0000_s1218" type="#_x0000_t202" style="width:465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" filled="f" strokeweight=".58pt">
                <v:textbox inset="0,0,0,0">
                  <w:txbxContent>
                    <w:p w14:paraId="0EA2E3B5" w14:textId="77777777" w:rsidR="0027403E" w:rsidRDefault="0027403E">
                      <w:pPr>
                        <w:tabs>
                          <w:tab w:val="left" w:pos="675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17.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UNIKALUS IDENTIFIKATORIUS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2D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 BRŪKŠNINIS KODAS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AE" w14:textId="77777777" w:rsidR="00F90F6F" w:rsidRPr="00E3348C" w:rsidRDefault="00F90F6F" w:rsidP="00E3348C">
      <w:pPr>
        <w:rPr>
          <w:rFonts w:ascii="Times New Roman" w:eastAsia="Times New Roman" w:hAnsi="Times New Roman" w:cs="Times New Roman"/>
          <w:lang w:val="lt-LT"/>
        </w:rPr>
      </w:pPr>
    </w:p>
    <w:p w14:paraId="0EA2DEAF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highlight w:val="lightGray"/>
          <w:lang w:val="lt-LT"/>
        </w:rPr>
        <w:t>2D brūkšninis kodas su nurodytu unikaliu identifikatoriumi.</w:t>
      </w:r>
    </w:p>
    <w:p w14:paraId="0EA2DEB0" w14:textId="60A0152B" w:rsidR="00F90F6F" w:rsidRPr="00304CC9" w:rsidRDefault="00F90F6F" w:rsidP="00E3348C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78590735" w14:textId="77777777" w:rsidR="00BA278A" w:rsidRPr="00304CC9" w:rsidRDefault="00BA278A" w:rsidP="00E3348C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EB1" w14:textId="0A932D9E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6B" wp14:editId="16E2819D">
                <wp:extent cx="5904230" cy="192405"/>
                <wp:effectExtent l="9525" t="5080" r="10795" b="12065"/>
                <wp:docPr id="1051189742" name="Text 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6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UNIKALUS IDENTIFIKATORIUS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ŽMONĖMS SUPRANTAMI DUOMENYS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6B" id="Text Box 446" o:spid="_x0000_s1219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+epDwIAAPs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q6WybBRb4qqI/EGMKkSPpBZHSAvzgbSI0l9z/3AhVn5qMl1qN0TwaejOpkCCvpackDZ5O5&#10;C5PE9w512xHyNFcLdzSZRifSnquYCyaFJS7n3xAl/PKcop7/7PY3AA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CJs+epDwIA&#10;APs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B6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18.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UNIKALUS IDENTIFIKATORIUS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ŽMONĖMS SUPRANTAMI DUOMENYS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B2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7951D127" w14:textId="77777777" w:rsidR="00B41841" w:rsidRPr="00304CC9" w:rsidRDefault="00BE2D7B" w:rsidP="00E3348C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PC</w:t>
      </w:r>
    </w:p>
    <w:p w14:paraId="3841AEAB" w14:textId="5A764887" w:rsidR="00B41841" w:rsidRPr="00304CC9" w:rsidRDefault="00BE2D7B" w:rsidP="00E3348C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SN</w:t>
      </w:r>
    </w:p>
    <w:p w14:paraId="0EA2DEB3" w14:textId="06C9553D" w:rsidR="00F90F6F" w:rsidRPr="00304CC9" w:rsidRDefault="00BE2D7B" w:rsidP="00E3348C">
      <w:pPr>
        <w:pStyle w:val="BodyText"/>
        <w:ind w:left="0"/>
        <w:jc w:val="both"/>
        <w:rPr>
          <w:lang w:val="lt-LT"/>
        </w:rPr>
      </w:pPr>
      <w:r w:rsidRPr="00E3348C">
        <w:rPr>
          <w:spacing w:val="-2"/>
          <w:highlight w:val="lightGray"/>
          <w:lang w:val="lt-LT"/>
        </w:rPr>
        <w:t>NN</w:t>
      </w:r>
    </w:p>
    <w:p w14:paraId="0EA2DEB4" w14:textId="5F177867" w:rsidR="00591E48" w:rsidRPr="00304CC9" w:rsidRDefault="00591E48" w:rsidP="00F842E7">
      <w:pPr>
        <w:rPr>
          <w:lang w:val="lt-LT"/>
        </w:rPr>
      </w:pPr>
      <w:r w:rsidRPr="00304CC9">
        <w:rPr>
          <w:lang w:val="lt-LT"/>
        </w:rPr>
        <w:br w:type="page"/>
      </w:r>
    </w:p>
    <w:p w14:paraId="283BE4D8" w14:textId="77777777" w:rsidR="00591E48" w:rsidRPr="00E3348C" w:rsidRDefault="00591E48" w:rsidP="00F84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Times New Roman" w:hAnsi="Times New Roman" w:cs="Times New Roman"/>
          <w:b/>
          <w:lang w:val="lt-LT"/>
        </w:rPr>
      </w:pPr>
      <w:r w:rsidRPr="00E3348C">
        <w:rPr>
          <w:rFonts w:ascii="Times New Roman" w:hAnsi="Times New Roman" w:cs="Times New Roman"/>
          <w:b/>
          <w:lang w:val="lt-LT"/>
        </w:rPr>
        <w:lastRenderedPageBreak/>
        <w:t>MINIMALI INFORMACIJA ANT LIZDINIŲ PLOKŠTELIŲ ARBA DVISLUOKSNIŲ JUOSTELIŲ</w:t>
      </w:r>
    </w:p>
    <w:p w14:paraId="1CC6F47C" w14:textId="77777777" w:rsidR="00591E48" w:rsidRPr="00E3348C" w:rsidRDefault="00591E48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</w:p>
    <w:p w14:paraId="179DED80" w14:textId="2C116A52" w:rsidR="00591E48" w:rsidRPr="00304CC9" w:rsidRDefault="00591E48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 xml:space="preserve">LIZDINĖ PLOKŠTELĖ, SKIRTA 5 mg </w:t>
      </w:r>
    </w:p>
    <w:p w14:paraId="20AD00AC" w14:textId="77777777" w:rsidR="00591E48" w:rsidRPr="00304CC9" w:rsidRDefault="00591E48" w:rsidP="00F842E7">
      <w:pPr>
        <w:rPr>
          <w:rFonts w:ascii="Times New Roman" w:hAnsi="Times New Roman" w:cs="Times New Roman"/>
          <w:lang w:val="lt-LT"/>
        </w:rPr>
      </w:pPr>
    </w:p>
    <w:p w14:paraId="27FF90AA" w14:textId="77777777" w:rsidR="00591E48" w:rsidRPr="00304CC9" w:rsidRDefault="00591E48" w:rsidP="00F842E7">
      <w:pPr>
        <w:rPr>
          <w:rFonts w:ascii="Times New Roman" w:hAnsi="Times New Roman" w:cs="Times New Roman"/>
          <w:lang w:val="lt-LT"/>
        </w:rPr>
      </w:pPr>
    </w:p>
    <w:p w14:paraId="125D9CDB" w14:textId="4F9A7093" w:rsidR="00591E48" w:rsidRPr="00304CC9" w:rsidRDefault="00591E48" w:rsidP="00CC7EE2">
      <w:pPr>
        <w:pStyle w:val="ListParagraph"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440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VAISTINIO PREPARATO PAVADINIMAS</w:t>
      </w:r>
    </w:p>
    <w:p w14:paraId="2C5741E5" w14:textId="77777777" w:rsidR="00591E48" w:rsidRPr="00304CC9" w:rsidRDefault="00591E48" w:rsidP="00F842E7">
      <w:pPr>
        <w:rPr>
          <w:rFonts w:ascii="Times New Roman" w:hAnsi="Times New Roman" w:cs="Times New Roman"/>
          <w:i/>
          <w:lang w:val="lt-LT"/>
        </w:rPr>
      </w:pPr>
    </w:p>
    <w:p w14:paraId="2A87BAD8" w14:textId="74D7B1BD" w:rsidR="00591E48" w:rsidRPr="00304CC9" w:rsidRDefault="00591E48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 xml:space="preserve">Axitinib Accord 5 mg tabletės </w:t>
      </w:r>
    </w:p>
    <w:p w14:paraId="3417C357" w14:textId="40095655" w:rsidR="00591E48" w:rsidRPr="00304CC9" w:rsidRDefault="00FF4954" w:rsidP="00F842E7">
      <w:pPr>
        <w:rPr>
          <w:rFonts w:ascii="Times New Roman" w:hAnsi="Times New Roman" w:cs="Times New Roman"/>
          <w:lang w:val="lt-LT"/>
        </w:rPr>
      </w:pPr>
      <w:r w:rsidRPr="00E3348C">
        <w:rPr>
          <w:rFonts w:ascii="Times New Roman" w:hAnsi="Times New Roman" w:cs="Times New Roman"/>
          <w:i/>
          <w:iCs/>
          <w:highlight w:val="lightGray"/>
          <w:lang w:val="lt-LT"/>
        </w:rPr>
        <w:t>a</w:t>
      </w:r>
      <w:r w:rsidR="008E1A7F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x</w:t>
      </w:r>
      <w:r w:rsidR="00591E48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itinib</w:t>
      </w:r>
      <w:r w:rsidR="008E1A7F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um</w:t>
      </w:r>
    </w:p>
    <w:p w14:paraId="19A7A718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0EADB667" w14:textId="77777777" w:rsidR="00591E48" w:rsidRPr="00304CC9" w:rsidRDefault="00591E48" w:rsidP="00F842E7">
      <w:pPr>
        <w:rPr>
          <w:rFonts w:ascii="Times New Roman" w:hAnsi="Times New Roman" w:cs="Times New Roman"/>
          <w:lang w:val="lt-LT"/>
        </w:rPr>
      </w:pPr>
    </w:p>
    <w:p w14:paraId="393B4012" w14:textId="2765BDFD" w:rsidR="00591E48" w:rsidRPr="00304CC9" w:rsidRDefault="00591E48" w:rsidP="00CC7EE2">
      <w:pPr>
        <w:pStyle w:val="ListParagraph"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440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REGISTRUOTOJO PAVADINIMAS</w:t>
      </w:r>
    </w:p>
    <w:p w14:paraId="3115C449" w14:textId="77777777" w:rsidR="00591E48" w:rsidRPr="00304CC9" w:rsidRDefault="00591E48" w:rsidP="00F842E7">
      <w:pPr>
        <w:rPr>
          <w:rFonts w:ascii="Times New Roman" w:hAnsi="Times New Roman" w:cs="Times New Roman"/>
          <w:lang w:val="lt-LT"/>
        </w:rPr>
      </w:pPr>
    </w:p>
    <w:p w14:paraId="2B1804E1" w14:textId="7ED1EF74" w:rsidR="00591E48" w:rsidRPr="00304CC9" w:rsidRDefault="00591E48" w:rsidP="00F842E7">
      <w:pPr>
        <w:rPr>
          <w:rFonts w:ascii="Times New Roman" w:hAnsi="Times New Roman" w:cs="Times New Roman"/>
          <w:highlight w:val="lightGray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Accord</w:t>
      </w:r>
    </w:p>
    <w:p w14:paraId="56DC2276" w14:textId="77777777" w:rsidR="00BA278A" w:rsidRPr="00304CC9" w:rsidRDefault="00BA278A" w:rsidP="00F842E7">
      <w:pPr>
        <w:rPr>
          <w:rFonts w:ascii="Times New Roman" w:hAnsi="Times New Roman" w:cs="Times New Roman"/>
          <w:highlight w:val="lightGray"/>
          <w:lang w:val="lt-LT"/>
        </w:rPr>
      </w:pPr>
    </w:p>
    <w:p w14:paraId="537FF5D7" w14:textId="77777777" w:rsidR="00591E48" w:rsidRPr="00304CC9" w:rsidRDefault="00591E48" w:rsidP="00F842E7">
      <w:pPr>
        <w:rPr>
          <w:rFonts w:ascii="Times New Roman" w:hAnsi="Times New Roman" w:cs="Times New Roman"/>
          <w:lang w:val="lt-LT"/>
        </w:rPr>
      </w:pPr>
    </w:p>
    <w:p w14:paraId="6F072B98" w14:textId="77777777" w:rsidR="00591E48" w:rsidRPr="00304CC9" w:rsidRDefault="00591E48" w:rsidP="00CC7EE2">
      <w:pPr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440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TINKAMUMO LAIKAS</w:t>
      </w:r>
    </w:p>
    <w:p w14:paraId="3AA99CE9" w14:textId="2B7CBD2C" w:rsidR="00591E48" w:rsidRPr="00304CC9" w:rsidRDefault="00591E48" w:rsidP="00F842E7">
      <w:pPr>
        <w:rPr>
          <w:rFonts w:ascii="Times New Roman" w:hAnsi="Times New Roman" w:cs="Times New Roman"/>
          <w:lang w:val="lt-LT"/>
        </w:rPr>
      </w:pPr>
    </w:p>
    <w:p w14:paraId="6B720AA3" w14:textId="438F794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EXP</w:t>
      </w:r>
    </w:p>
    <w:p w14:paraId="722C63B8" w14:textId="6248869D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13610E5A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17F56206" w14:textId="77777777" w:rsidR="00591E48" w:rsidRPr="00304CC9" w:rsidRDefault="00591E48" w:rsidP="00CC7EE2">
      <w:pPr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440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SERIJOS NUMERIS</w:t>
      </w:r>
    </w:p>
    <w:p w14:paraId="3BBE4FAE" w14:textId="77777777" w:rsidR="00591E48" w:rsidRPr="00304CC9" w:rsidRDefault="00591E48" w:rsidP="00F842E7">
      <w:pPr>
        <w:rPr>
          <w:rFonts w:ascii="Times New Roman" w:hAnsi="Times New Roman" w:cs="Times New Roman"/>
          <w:lang w:val="lt-LT"/>
        </w:rPr>
      </w:pPr>
    </w:p>
    <w:p w14:paraId="0F039557" w14:textId="4BA8FDC3" w:rsidR="00591E48" w:rsidRPr="00304CC9" w:rsidRDefault="00BA278A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Lot</w:t>
      </w:r>
    </w:p>
    <w:p w14:paraId="2D1BF889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1784D6E4" w14:textId="77777777" w:rsidR="00591E48" w:rsidRPr="00304CC9" w:rsidRDefault="00591E48" w:rsidP="00F842E7">
      <w:pPr>
        <w:rPr>
          <w:rFonts w:ascii="Times New Roman" w:hAnsi="Times New Roman" w:cs="Times New Roman"/>
          <w:lang w:val="lt-LT"/>
        </w:rPr>
      </w:pPr>
    </w:p>
    <w:p w14:paraId="5E34A9B7" w14:textId="77777777" w:rsidR="00591E48" w:rsidRPr="00304CC9" w:rsidRDefault="00591E48" w:rsidP="00CC7EE2">
      <w:pPr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440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KITA</w:t>
      </w:r>
    </w:p>
    <w:p w14:paraId="255FB6DC" w14:textId="77777777" w:rsidR="00591E48" w:rsidRPr="00304CC9" w:rsidRDefault="00591E48" w:rsidP="00F842E7">
      <w:pPr>
        <w:rPr>
          <w:rFonts w:ascii="Times New Roman" w:hAnsi="Times New Roman" w:cs="Times New Roman"/>
          <w:lang w:val="lt-LT"/>
        </w:rPr>
      </w:pPr>
    </w:p>
    <w:p w14:paraId="63F6E68B" w14:textId="77777777" w:rsidR="00591E48" w:rsidRPr="00304CC9" w:rsidRDefault="00591E48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Vartoti per burną.</w:t>
      </w:r>
    </w:p>
    <w:p w14:paraId="2272FC29" w14:textId="21E38449" w:rsidR="00D51E8D" w:rsidRPr="00304CC9" w:rsidRDefault="00D51E8D" w:rsidP="00F842E7">
      <w:pPr>
        <w:rPr>
          <w:lang w:val="lt-LT"/>
        </w:rPr>
      </w:pPr>
      <w:r w:rsidRPr="00304CC9">
        <w:rPr>
          <w:lang w:val="lt-LT"/>
        </w:rPr>
        <w:br w:type="page"/>
      </w:r>
    </w:p>
    <w:p w14:paraId="1CC3FDE3" w14:textId="77777777" w:rsidR="00D51E8D" w:rsidRPr="00304CC9" w:rsidRDefault="00D51E8D" w:rsidP="00F84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lastRenderedPageBreak/>
        <w:t>MINIMALI INFORMACIJA ANT LIZDINIŲ PLOKŠTELIŲ ARBA DVISLUOKSNIŲ JUOSTELIŲ</w:t>
      </w:r>
    </w:p>
    <w:p w14:paraId="25EFC1D6" w14:textId="77777777" w:rsidR="00D51E8D" w:rsidRPr="00304CC9" w:rsidRDefault="00D51E8D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</w:p>
    <w:p w14:paraId="79EBF672" w14:textId="4141D983" w:rsidR="00D51E8D" w:rsidRPr="00304CC9" w:rsidRDefault="00EC46FD" w:rsidP="00B4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 xml:space="preserve">DALOMOJI </w:t>
      </w:r>
      <w:r w:rsidR="00D51E8D" w:rsidRPr="00304CC9">
        <w:rPr>
          <w:rFonts w:ascii="Times New Roman" w:hAnsi="Times New Roman" w:cs="Times New Roman"/>
          <w:b/>
          <w:lang w:val="lt-LT"/>
        </w:rPr>
        <w:t>LIZDINĖ PLOKŠTELĖ (28</w:t>
      </w:r>
      <w:r w:rsidR="00780258" w:rsidRPr="00304CC9">
        <w:rPr>
          <w:rFonts w:ascii="Times New Roman" w:hAnsi="Times New Roman" w:cs="Times New Roman"/>
          <w:b/>
          <w:lang w:val="lt-LT"/>
        </w:rPr>
        <w:t> × </w:t>
      </w:r>
      <w:r w:rsidR="00D51E8D" w:rsidRPr="00304CC9">
        <w:rPr>
          <w:rFonts w:ascii="Times New Roman" w:hAnsi="Times New Roman" w:cs="Times New Roman"/>
          <w:b/>
          <w:lang w:val="lt-LT"/>
        </w:rPr>
        <w:t>1 TABLETĖS, 56</w:t>
      </w:r>
      <w:r w:rsidR="00780258" w:rsidRPr="00304CC9">
        <w:rPr>
          <w:rFonts w:ascii="Times New Roman" w:hAnsi="Times New Roman" w:cs="Times New Roman"/>
          <w:b/>
          <w:lang w:val="lt-LT"/>
        </w:rPr>
        <w:t> × </w:t>
      </w:r>
      <w:r w:rsidR="00D51E8D" w:rsidRPr="00304CC9">
        <w:rPr>
          <w:rFonts w:ascii="Times New Roman" w:hAnsi="Times New Roman" w:cs="Times New Roman"/>
          <w:b/>
          <w:lang w:val="lt-LT"/>
        </w:rPr>
        <w:t>1 TABLETĖS</w:t>
      </w:r>
      <w:r w:rsidR="007B2876" w:rsidRPr="00304CC9">
        <w:rPr>
          <w:rFonts w:ascii="Times New Roman" w:hAnsi="Times New Roman" w:cs="Times New Roman"/>
          <w:b/>
          <w:lang w:val="lt-LT"/>
        </w:rPr>
        <w:t>)</w:t>
      </w:r>
      <w:r w:rsidR="00D51E8D" w:rsidRPr="00304CC9">
        <w:rPr>
          <w:rFonts w:ascii="Times New Roman" w:hAnsi="Times New Roman" w:cs="Times New Roman"/>
          <w:b/>
          <w:lang w:val="lt-LT"/>
        </w:rPr>
        <w:t xml:space="preserve">, SKIRTA </w:t>
      </w:r>
      <w:r w:rsidR="008B0D72" w:rsidRPr="00304CC9">
        <w:rPr>
          <w:rFonts w:ascii="Times New Roman" w:hAnsi="Times New Roman" w:cs="Times New Roman"/>
          <w:b/>
          <w:lang w:val="lt-LT"/>
        </w:rPr>
        <w:t>5</w:t>
      </w:r>
      <w:r w:rsidR="00D51E8D" w:rsidRPr="00304CC9">
        <w:rPr>
          <w:rFonts w:ascii="Times New Roman" w:hAnsi="Times New Roman" w:cs="Times New Roman"/>
          <w:b/>
          <w:lang w:val="lt-LT"/>
        </w:rPr>
        <w:t xml:space="preserve"> mg </w:t>
      </w:r>
    </w:p>
    <w:p w14:paraId="6C5A6D18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64183152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0F28FD85" w14:textId="0B5618D4" w:rsidR="00D51E8D" w:rsidRPr="00304CC9" w:rsidRDefault="00D51E8D" w:rsidP="00CC7EE2">
      <w:pPr>
        <w:pStyle w:val="ListParagraph"/>
        <w:widowControl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2073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VAISTINIO PREPARATO PAVADINIMAS</w:t>
      </w:r>
    </w:p>
    <w:p w14:paraId="32928BEB" w14:textId="77777777" w:rsidR="00D51E8D" w:rsidRPr="00304CC9" w:rsidRDefault="00D51E8D" w:rsidP="00F842E7">
      <w:pPr>
        <w:rPr>
          <w:rFonts w:ascii="Times New Roman" w:hAnsi="Times New Roman" w:cs="Times New Roman"/>
          <w:i/>
          <w:lang w:val="lt-LT"/>
        </w:rPr>
      </w:pPr>
    </w:p>
    <w:p w14:paraId="3B0E7D7B" w14:textId="49951BDF" w:rsidR="00D51E8D" w:rsidRPr="00304CC9" w:rsidRDefault="00D51E8D" w:rsidP="00EE36A4">
      <w:pPr>
        <w:ind w:left="567" w:hanging="567"/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 xml:space="preserve">Axitinib Accord </w:t>
      </w:r>
      <w:r w:rsidR="008B0D72" w:rsidRPr="00304CC9">
        <w:rPr>
          <w:rFonts w:ascii="Times New Roman" w:hAnsi="Times New Roman" w:cs="Times New Roman"/>
          <w:lang w:val="lt-LT"/>
        </w:rPr>
        <w:t>5</w:t>
      </w:r>
      <w:r w:rsidRPr="00304CC9">
        <w:rPr>
          <w:rFonts w:ascii="Times New Roman" w:hAnsi="Times New Roman" w:cs="Times New Roman"/>
          <w:lang w:val="lt-LT"/>
        </w:rPr>
        <w:t> mg tabletės</w:t>
      </w:r>
    </w:p>
    <w:p w14:paraId="35F0999F" w14:textId="0B72E259" w:rsidR="00D51E8D" w:rsidRPr="00304CC9" w:rsidRDefault="00D51E8D" w:rsidP="00EE36A4">
      <w:pPr>
        <w:ind w:left="567" w:hanging="567"/>
        <w:rPr>
          <w:rFonts w:ascii="Times New Roman" w:hAnsi="Times New Roman" w:cs="Times New Roman"/>
          <w:lang w:val="lt-LT"/>
        </w:rPr>
      </w:pPr>
      <w:r w:rsidRPr="00E3348C">
        <w:rPr>
          <w:rFonts w:ascii="Times New Roman" w:hAnsi="Times New Roman" w:cs="Times New Roman"/>
          <w:i/>
          <w:iCs/>
          <w:highlight w:val="lightGray"/>
          <w:lang w:val="lt-LT"/>
        </w:rPr>
        <w:t>a</w:t>
      </w:r>
      <w:r w:rsidR="008E1A7F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x</w:t>
      </w:r>
      <w:r w:rsidRPr="00E3348C">
        <w:rPr>
          <w:rFonts w:ascii="Times New Roman" w:hAnsi="Times New Roman" w:cs="Times New Roman"/>
          <w:i/>
          <w:iCs/>
          <w:highlight w:val="lightGray"/>
          <w:lang w:val="lt-LT"/>
        </w:rPr>
        <w:t>itinib</w:t>
      </w:r>
      <w:r w:rsidR="008E1A7F" w:rsidRPr="00E3348C">
        <w:rPr>
          <w:rFonts w:ascii="Times New Roman" w:hAnsi="Times New Roman" w:cs="Times New Roman"/>
          <w:i/>
          <w:iCs/>
          <w:highlight w:val="lightGray"/>
          <w:lang w:val="lt-LT"/>
        </w:rPr>
        <w:t>um</w:t>
      </w:r>
    </w:p>
    <w:p w14:paraId="6A423C9B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0A1BE9F8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6BEB7288" w14:textId="6D82DB02" w:rsidR="00D51E8D" w:rsidRPr="00304CC9" w:rsidRDefault="00D51E8D" w:rsidP="00CC7EE2">
      <w:pPr>
        <w:pStyle w:val="ListParagraph"/>
        <w:widowControl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2073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REGISTRUOTOJO PAVADINIMAS</w:t>
      </w:r>
    </w:p>
    <w:p w14:paraId="4295C863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073556E9" w14:textId="77777777" w:rsidR="00D51E8D" w:rsidRPr="00304CC9" w:rsidRDefault="00D51E8D" w:rsidP="00CC7EE2">
      <w:pPr>
        <w:ind w:left="567" w:hanging="567"/>
        <w:rPr>
          <w:rFonts w:ascii="Times New Roman" w:hAnsi="Times New Roman" w:cs="Times New Roman"/>
          <w:highlight w:val="lightGray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Accord</w:t>
      </w:r>
    </w:p>
    <w:p w14:paraId="2453CD10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3DEE9CEE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06072032" w14:textId="77777777" w:rsidR="00D51E8D" w:rsidRPr="00304CC9" w:rsidRDefault="00D51E8D" w:rsidP="00CC7EE2">
      <w:pPr>
        <w:widowControl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2073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TINKAMUMO LAIKAS</w:t>
      </w:r>
    </w:p>
    <w:p w14:paraId="5A6AC773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4D7263D6" w14:textId="3D1D5332" w:rsidR="00D51E8D" w:rsidRPr="00304CC9" w:rsidRDefault="00BA278A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EXP</w:t>
      </w:r>
    </w:p>
    <w:p w14:paraId="290D7304" w14:textId="77777777" w:rsidR="00BA278A" w:rsidRPr="00304CC9" w:rsidRDefault="00BA278A" w:rsidP="00F842E7">
      <w:pPr>
        <w:rPr>
          <w:rFonts w:ascii="Times New Roman" w:hAnsi="Times New Roman" w:cs="Times New Roman"/>
          <w:lang w:val="lt-LT"/>
        </w:rPr>
      </w:pPr>
    </w:p>
    <w:p w14:paraId="386CF983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47ACD83A" w14:textId="77777777" w:rsidR="00D51E8D" w:rsidRPr="00304CC9" w:rsidRDefault="00D51E8D" w:rsidP="00CC7EE2">
      <w:pPr>
        <w:widowControl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2073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SERIJOS NUMERIS</w:t>
      </w:r>
    </w:p>
    <w:p w14:paraId="4CF00768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2F58EE8F" w14:textId="1754627F" w:rsidR="00D51E8D" w:rsidRPr="00304CC9" w:rsidRDefault="00FF4954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lang w:val="lt-LT"/>
        </w:rPr>
        <w:t>Lot</w:t>
      </w:r>
    </w:p>
    <w:p w14:paraId="1B535CE2" w14:textId="77777777" w:rsidR="00FF4954" w:rsidRPr="00304CC9" w:rsidRDefault="00FF4954" w:rsidP="00F842E7">
      <w:pPr>
        <w:rPr>
          <w:rFonts w:ascii="Times New Roman" w:hAnsi="Times New Roman" w:cs="Times New Roman"/>
          <w:lang w:val="lt-LT"/>
        </w:rPr>
      </w:pPr>
    </w:p>
    <w:p w14:paraId="01C4AC42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71111E50" w14:textId="77777777" w:rsidR="00D51E8D" w:rsidRPr="00304CC9" w:rsidRDefault="00D51E8D" w:rsidP="00CC7EE2">
      <w:pPr>
        <w:widowControl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2268" w:hanging="2268"/>
        <w:outlineLvl w:val="0"/>
        <w:rPr>
          <w:rFonts w:ascii="Times New Roman" w:hAnsi="Times New Roman" w:cs="Times New Roman"/>
          <w:b/>
          <w:lang w:val="lt-LT"/>
        </w:rPr>
      </w:pPr>
      <w:r w:rsidRPr="00304CC9">
        <w:rPr>
          <w:rFonts w:ascii="Times New Roman" w:hAnsi="Times New Roman" w:cs="Times New Roman"/>
          <w:b/>
          <w:lang w:val="lt-LT"/>
        </w:rPr>
        <w:t>KITA</w:t>
      </w:r>
    </w:p>
    <w:p w14:paraId="38C4E810" w14:textId="77777777" w:rsidR="00D51E8D" w:rsidRPr="00304CC9" w:rsidRDefault="00D51E8D" w:rsidP="00F842E7">
      <w:pPr>
        <w:rPr>
          <w:rFonts w:ascii="Times New Roman" w:hAnsi="Times New Roman" w:cs="Times New Roman"/>
          <w:lang w:val="lt-LT"/>
        </w:rPr>
      </w:pPr>
    </w:p>
    <w:p w14:paraId="091294E7" w14:textId="48F44EB0" w:rsidR="008B0D72" w:rsidRPr="00304CC9" w:rsidRDefault="008B0D72" w:rsidP="00F842E7">
      <w:pPr>
        <w:rPr>
          <w:rFonts w:ascii="Times New Roman" w:hAnsi="Times New Roman" w:cs="Times New Roman"/>
          <w:lang w:val="lt-LT"/>
        </w:rPr>
      </w:pPr>
      <w:r w:rsidRPr="00304CC9">
        <w:rPr>
          <w:rFonts w:ascii="Times New Roman" w:hAnsi="Times New Roman" w:cs="Times New Roman"/>
          <w:highlight w:val="lightGray"/>
          <w:lang w:val="lt-LT"/>
        </w:rPr>
        <w:t>Vartoti per burną.</w:t>
      </w:r>
    </w:p>
    <w:p w14:paraId="30569BBE" w14:textId="562905D6" w:rsidR="00F90F6F" w:rsidRPr="00304CC9" w:rsidRDefault="00F90F6F" w:rsidP="00F842E7">
      <w:pPr>
        <w:spacing w:line="241" w:lineRule="auto"/>
        <w:jc w:val="both"/>
        <w:rPr>
          <w:rFonts w:ascii="Times New Roman" w:hAnsi="Times New Roman" w:cs="Times New Roman"/>
          <w:lang w:val="lt-LT"/>
        </w:rPr>
        <w:sectPr w:rsidR="00F90F6F" w:rsidRPr="00304CC9" w:rsidSect="00D215C1"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EB5" w14:textId="77777777" w:rsidR="00F90F6F" w:rsidRPr="00304CC9" w:rsidRDefault="00F90F6F" w:rsidP="00F842E7">
      <w:pPr>
        <w:spacing w:before="1"/>
        <w:rPr>
          <w:rFonts w:ascii="Times New Roman" w:eastAsia="Times New Roman" w:hAnsi="Times New Roman" w:cs="Times New Roman"/>
          <w:sz w:val="7"/>
          <w:szCs w:val="7"/>
          <w:lang w:val="lt-LT"/>
        </w:rPr>
      </w:pPr>
    </w:p>
    <w:p w14:paraId="0EA2DEB6" w14:textId="220193B7" w:rsidR="00F90F6F" w:rsidRPr="00304CC9" w:rsidRDefault="00354531" w:rsidP="00CC7E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6D" wp14:editId="054E2582">
                <wp:extent cx="5904230" cy="515620"/>
                <wp:effectExtent l="9525" t="6985" r="10795" b="10795"/>
                <wp:docPr id="122558257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51562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7" w14:textId="77777777" w:rsidR="0027403E" w:rsidRDefault="0027403E">
                            <w:pPr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 ANT VIDINĖS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PAKUOTĖS</w:t>
                            </w:r>
                          </w:p>
                          <w:p w14:paraId="0EA2E3B8" w14:textId="77777777" w:rsidR="0027403E" w:rsidRDefault="0027403E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0EA2E3B9" w14:textId="00B97CDC" w:rsidR="0027403E" w:rsidRDefault="0027403E">
                            <w:pPr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KARTONO</w:t>
                            </w:r>
                            <w:r w:rsidRPr="00CC7EE2"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 DĖŽUTĖ IR ETIKETĖ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DT</w:t>
                            </w:r>
                            <w:r w:rsidRPr="00CC7EE2"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 xml:space="preserve"> BUTELIUKUI, 5 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6D" id="Text Box 445" o:spid="_x0000_s1220" type="#_x0000_t202" style="width:464.9pt;height:4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" filled="f" strokeweight=".58pt">
                <v:textbox inset="0,0,0,0">
                  <w:txbxContent>
                    <w:p w14:paraId="0EA2E3B7" w14:textId="77777777" w:rsidR="0027403E" w:rsidRDefault="0027403E">
                      <w:pPr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 ANT VIDINĖS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PAKUOTĖS</w:t>
                      </w:r>
                    </w:p>
                    <w:p w14:paraId="0EA2E3B8" w14:textId="77777777" w:rsidR="0027403E" w:rsidRDefault="0027403E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0EA2E3B9" w14:textId="00B97CDC" w:rsidR="0027403E" w:rsidRDefault="0027403E">
                      <w:pPr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KARTONO</w:t>
                      </w:r>
                      <w:r w:rsidRPr="00CC7EE2"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 DĖŽUTĖ IR ETIKETĖ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DT</w:t>
                      </w:r>
                      <w:r w:rsidRPr="00CC7EE2">
                        <w:rPr>
                          <w:rFonts w:ascii="Times New Roman" w:hAnsi="Times New Roman"/>
                          <w:b/>
                          <w:spacing w:val="-1"/>
                        </w:rPr>
                        <w:t>PE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BUTELIUKUI, 5 mg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B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B8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B9" w14:textId="4BBFF4E5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6F" wp14:editId="7D0F370D">
                <wp:extent cx="5904230" cy="192405"/>
                <wp:effectExtent l="9525" t="10795" r="10795" b="6350"/>
                <wp:docPr id="178960281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A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VAISTINIO PREPARATO PAVADINIMAS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6F" id="Text Box 444" o:spid="_x0000_s1221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ICDwIAAPs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q6W65iishXBfWRGEOYFEk/iIwO8BdnA6mx5P7nXqDizHy0xHqU7snAk1GdDGElPS154Gwy&#10;d2GS+N6hbjtCnuZq4Y4m0+hE2nMVc8GksMTl/BuihF+eU9Tzn93+Bg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DvVrICDwIA&#10;APs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BA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VAISTINIO PREPARATO PAVADINIMAS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BA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08C16032" w14:textId="584C2CEB" w:rsidR="003B2A99" w:rsidRPr="00304CC9" w:rsidRDefault="003B2A99" w:rsidP="00E3348C">
      <w:pPr>
        <w:pStyle w:val="BodyText"/>
        <w:ind w:left="0"/>
        <w:rPr>
          <w:spacing w:val="24"/>
          <w:lang w:val="lt-LT"/>
        </w:rPr>
      </w:pPr>
      <w:r w:rsidRPr="00304CC9">
        <w:rPr>
          <w:color w:val="000000"/>
          <w:lang w:val="lt-LT"/>
        </w:rPr>
        <w:t xml:space="preserve">Axitinib Accord </w:t>
      </w:r>
      <w:r w:rsidR="00BE2D7B" w:rsidRPr="00304CC9">
        <w:rPr>
          <w:lang w:val="lt-LT"/>
        </w:rPr>
        <w:t>5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mg plėvele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2"/>
          <w:lang w:val="lt-LT"/>
        </w:rPr>
        <w:t>dengtos</w:t>
      </w:r>
      <w:r w:rsidR="00BE2D7B" w:rsidRPr="00304CC9">
        <w:rPr>
          <w:spacing w:val="-1"/>
          <w:lang w:val="lt-LT"/>
        </w:rPr>
        <w:t xml:space="preserve"> tabletės</w:t>
      </w:r>
      <w:r w:rsidR="00BE2D7B" w:rsidRPr="00304CC9">
        <w:rPr>
          <w:spacing w:val="24"/>
          <w:lang w:val="lt-LT"/>
        </w:rPr>
        <w:t xml:space="preserve"> </w:t>
      </w:r>
    </w:p>
    <w:p w14:paraId="0EA2DEBB" w14:textId="3EDED888" w:rsidR="00F90F6F" w:rsidRPr="00304CC9" w:rsidRDefault="00BE2D7B" w:rsidP="00E3348C">
      <w:pPr>
        <w:pStyle w:val="BodyText"/>
        <w:ind w:left="0"/>
        <w:rPr>
          <w:lang w:val="lt-LT"/>
        </w:rPr>
      </w:pPr>
      <w:r w:rsidRPr="00E3348C">
        <w:rPr>
          <w:i/>
          <w:iCs/>
          <w:spacing w:val="-1"/>
          <w:lang w:val="lt-LT"/>
        </w:rPr>
        <w:t>a</w:t>
      </w:r>
      <w:r w:rsidR="008E1A7F" w:rsidRPr="00E3348C">
        <w:rPr>
          <w:i/>
          <w:iCs/>
          <w:spacing w:val="-1"/>
          <w:lang w:val="lt-LT"/>
        </w:rPr>
        <w:t>x</w:t>
      </w:r>
      <w:r w:rsidRPr="00E3348C">
        <w:rPr>
          <w:i/>
          <w:iCs/>
          <w:spacing w:val="-1"/>
          <w:lang w:val="lt-LT"/>
        </w:rPr>
        <w:t>itinib</w:t>
      </w:r>
      <w:r w:rsidR="008E1A7F" w:rsidRPr="00E3348C">
        <w:rPr>
          <w:i/>
          <w:iCs/>
          <w:spacing w:val="-1"/>
          <w:lang w:val="lt-LT"/>
        </w:rPr>
        <w:t>um</w:t>
      </w:r>
    </w:p>
    <w:p w14:paraId="0EA2DEBC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BD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BE" w14:textId="4AE91180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71" wp14:editId="3520EB21">
                <wp:extent cx="5904230" cy="192405"/>
                <wp:effectExtent l="9525" t="8255" r="10795" b="8890"/>
                <wp:docPr id="1301171418" name="Text 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B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VEIKLIOJI (-IOS)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MEDŽIAGA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(-OS) IR JOS (-Ų) KIEKIS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71" id="Text Box 443" o:spid="_x0000_s1222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hXDwIAAPsDAAAOAAAAZHJzL2Uyb0RvYy54bWysU9tu2zAMfR+wfxD0vthJ2q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i9Wa3JJ8i2vVxf5ZUohitNrhz58UNCzaJQcaagJXRwffIjViOIUEpNZuNfGpMEay4aS&#10;v11vNlNfYHQdnTHMY1vtDbKjiNJIa87rX4b1OpBAje5LfnUOEkVk472tU5YgtJlsqsTYmZ7IyMRN&#10;GKuR6Zq6W65jishXBfUTMYYwKZJ+EBkd4C/OBlJjyf3Pg0DFmfloifUo3ZOBJ6M6GcJKelrywNlk&#10;7sMk8YND3XaEPM3Vwi1NptGJtOcq5oJJYYnL+TdECb88p6jnP7v7D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BcpBhXDwIA&#10;APs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BB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VEIKLIOJI (-IOS)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MEDŽIAGA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(-OS) IR JOS (-Ų) KIEKIS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BF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C0" w14:textId="351AAC22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Kiekvienoje </w:t>
      </w:r>
      <w:r w:rsidR="00EC46FD" w:rsidRPr="00304CC9">
        <w:rPr>
          <w:spacing w:val="-1"/>
          <w:lang w:val="lt-LT"/>
        </w:rPr>
        <w:t xml:space="preserve">plėvele dengtoje </w:t>
      </w:r>
      <w:r w:rsidRPr="00304CC9">
        <w:rPr>
          <w:spacing w:val="-1"/>
          <w:lang w:val="lt-LT"/>
        </w:rPr>
        <w:t xml:space="preserve">tabletėje yra </w:t>
      </w:r>
      <w:r w:rsidRPr="00304CC9">
        <w:rPr>
          <w:lang w:val="lt-LT"/>
        </w:rPr>
        <w:t>5</w:t>
      </w:r>
      <w:r w:rsidR="003B2A99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>mg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aksitinibo.</w:t>
      </w:r>
    </w:p>
    <w:p w14:paraId="0EA2DEC1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C2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C3" w14:textId="2325414B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73" wp14:editId="52A871DE">
                <wp:extent cx="5904230" cy="192405"/>
                <wp:effectExtent l="9525" t="10160" r="10795" b="6985"/>
                <wp:docPr id="383109747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C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PAGALBINIŲ MEDŽIAGŲ SĄRAŠAS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73" id="Text Box 442" o:spid="_x0000_s1223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z0kDwIAAPs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Zq6W65jishXBfUTMYYwKZJ+EBkd4C/OBlJjyf3Pg0DFmfloifUo3ZOBJ6M6GcJKelrywNlk&#10;7sMk8YND3XaEPM3Vwi1NptGJtOcq5oJJYYnL+TdECb88p6jnP7v7D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AEfz0kDwIA&#10;APs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BC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PAGALBINIŲ MEDŽIAGŲ SĄRAŠAS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C4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C5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Sudėtyje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yra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laktozės. Daugiau informacijos žr. pakuotės lapelyje.</w:t>
      </w:r>
    </w:p>
    <w:p w14:paraId="0EA2DEC6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C7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C8" w14:textId="14AD6BB7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75" wp14:editId="091F668A">
                <wp:extent cx="5904230" cy="192405"/>
                <wp:effectExtent l="9525" t="12065" r="10795" b="5080"/>
                <wp:docPr id="629316177" name="Text 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D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FARMACINĖ FORMA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IR KIEKIS PAKUOTĖJE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75" id="Text Box 441" o:spid="_x0000_s1224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LeNl3EOAgAA&#10;+w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BD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FARMACINĖ FORMA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IR KIEKIS PAKUOTĖJE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C9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1014498E" w14:textId="77777777" w:rsidR="009C00A1" w:rsidRPr="00304CC9" w:rsidRDefault="003B2A99" w:rsidP="004D3DC1">
      <w:pPr>
        <w:pStyle w:val="BodyText"/>
        <w:ind w:left="0"/>
        <w:rPr>
          <w:lang w:val="lt-LT"/>
        </w:rPr>
      </w:pPr>
      <w:r w:rsidRPr="00304CC9">
        <w:rPr>
          <w:highlight w:val="lightGray"/>
          <w:lang w:val="lt-LT"/>
        </w:rPr>
        <w:t>Plėvele dengtos tabletės</w:t>
      </w:r>
    </w:p>
    <w:p w14:paraId="0EA2DECA" w14:textId="218D3442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lang w:val="lt-LT"/>
        </w:rPr>
        <w:t xml:space="preserve">60 </w:t>
      </w:r>
      <w:r w:rsidR="009C00A1" w:rsidRPr="00304CC9">
        <w:rPr>
          <w:lang w:val="lt-LT"/>
        </w:rPr>
        <w:t xml:space="preserve">plėvele dengtų </w:t>
      </w:r>
      <w:r w:rsidRPr="00304CC9">
        <w:rPr>
          <w:spacing w:val="-1"/>
          <w:lang w:val="lt-LT"/>
        </w:rPr>
        <w:t>tablečių</w:t>
      </w:r>
    </w:p>
    <w:p w14:paraId="0EA2DECB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CC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CD" w14:textId="612F20E4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77" wp14:editId="355A3850">
                <wp:extent cx="5904230" cy="193675"/>
                <wp:effectExtent l="9525" t="10795" r="10795" b="5080"/>
                <wp:docPr id="1989312255" name="Text 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BE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VARTOJIMO METODAS IR BŪDAS (-AI)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77" id="Text Box 440" o:spid="_x0000_s1225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sbDwIAAPs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Yq6W6xjishXCdWRGEMYFUk/iIwW8DdnPamx4P7XXqDizHy2xHqU7snAk1GeDGElPS144Gw0&#10;d2GU+N6hblpCHudq4ZYmU+tE2nMVU8GksMTl9BuihF+eU9Tzn93+AQ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DSh9sbDwIA&#10;APs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BE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5.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VARTOJIMO METODAS IR BŪDAS (-AI)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CE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72B1C2E7" w14:textId="77777777" w:rsidR="00EC46FD" w:rsidRPr="00304CC9" w:rsidRDefault="00BE2D7B" w:rsidP="00E3348C">
      <w:pPr>
        <w:pStyle w:val="BodyText"/>
        <w:ind w:left="0"/>
        <w:rPr>
          <w:spacing w:val="32"/>
          <w:lang w:val="lt-LT"/>
        </w:rPr>
      </w:pPr>
      <w:r w:rsidRPr="00E3348C">
        <w:rPr>
          <w:spacing w:val="-1"/>
          <w:highlight w:val="lightGray"/>
          <w:lang w:val="lt-LT"/>
        </w:rPr>
        <w:t xml:space="preserve">Prieš vartojimą </w:t>
      </w:r>
      <w:r w:rsidRPr="00E3348C">
        <w:rPr>
          <w:spacing w:val="-2"/>
          <w:highlight w:val="lightGray"/>
          <w:lang w:val="lt-LT"/>
        </w:rPr>
        <w:t>perskaitykite</w:t>
      </w:r>
      <w:r w:rsidRPr="00E3348C">
        <w:rPr>
          <w:spacing w:val="-1"/>
          <w:highlight w:val="lightGray"/>
          <w:lang w:val="lt-LT"/>
        </w:rPr>
        <w:t xml:space="preserve"> pakuotės lapelį.</w:t>
      </w:r>
      <w:r w:rsidRPr="00304CC9">
        <w:rPr>
          <w:spacing w:val="32"/>
          <w:lang w:val="lt-LT"/>
        </w:rPr>
        <w:t xml:space="preserve"> </w:t>
      </w:r>
    </w:p>
    <w:p w14:paraId="0EA2DECF" w14:textId="1078506B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Vartoti per burną.</w:t>
      </w:r>
    </w:p>
    <w:p w14:paraId="0EA2DED0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D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0EA2DED2" w14:textId="65E260BB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EA2E279" wp14:editId="4C048EAD">
                <wp:extent cx="5917565" cy="361315"/>
                <wp:effectExtent l="9525" t="9525" r="6985" b="10160"/>
                <wp:docPr id="1073761529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1315"/>
                          <a:chOff x="0" y="0"/>
                          <a:chExt cx="9319" cy="569"/>
                        </a:xfrm>
                      </wpg:grpSpPr>
                      <wpg:grpSp>
                        <wpg:cNvPr id="1593413634" name="Group 1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08" cy="2"/>
                            <a:chOff x="6" y="6"/>
                            <a:chExt cx="9308" cy="2"/>
                          </a:xfrm>
                        </wpg:grpSpPr>
                        <wps:wsp>
                          <wps:cNvPr id="902662938" name="Freeform 1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7630722" name="Group 11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48"/>
                            <a:chOff x="11" y="11"/>
                            <a:chExt cx="2" cy="548"/>
                          </a:xfrm>
                        </wpg:grpSpPr>
                        <wps:wsp>
                          <wps:cNvPr id="2081129261" name="Freeform 11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879892" name="Group 113"/>
                        <wpg:cNvGrpSpPr>
                          <a:grpSpLocks/>
                        </wpg:cNvGrpSpPr>
                        <wpg:grpSpPr bwMode="auto">
                          <a:xfrm>
                            <a:off x="9308" y="11"/>
                            <a:ext cx="2" cy="548"/>
                            <a:chOff x="9308" y="11"/>
                            <a:chExt cx="2" cy="548"/>
                          </a:xfrm>
                        </wpg:grpSpPr>
                        <wps:wsp>
                          <wps:cNvPr id="853720056" name="Freeform 114"/>
                          <wps:cNvSpPr>
                            <a:spLocks/>
                          </wps:cNvSpPr>
                          <wps:spPr bwMode="auto">
                            <a:xfrm>
                              <a:off x="9308" y="11"/>
                              <a:ext cx="2" cy="54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48"/>
                                <a:gd name="T2" fmla="+- 0 558 11"/>
                                <a:gd name="T3" fmla="*/ 558 h 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8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950916" name="Group 109"/>
                        <wpg:cNvGrpSpPr>
                          <a:grpSpLocks/>
                        </wpg:cNvGrpSpPr>
                        <wpg:grpSpPr bwMode="auto">
                          <a:xfrm>
                            <a:off x="6" y="563"/>
                            <a:ext cx="9308" cy="2"/>
                            <a:chOff x="6" y="563"/>
                            <a:chExt cx="9308" cy="2"/>
                          </a:xfrm>
                        </wpg:grpSpPr>
                        <wps:wsp>
                          <wps:cNvPr id="1878853362" name="Freeform 112"/>
                          <wps:cNvSpPr>
                            <a:spLocks/>
                          </wps:cNvSpPr>
                          <wps:spPr bwMode="auto">
                            <a:xfrm>
                              <a:off x="6" y="563"/>
                              <a:ext cx="930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08"/>
                                <a:gd name="T2" fmla="+- 0 9313 6"/>
                                <a:gd name="T3" fmla="*/ T2 w 9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8">
                                  <a:moveTo>
                                    <a:pt x="0" y="0"/>
                                  </a:moveTo>
                                  <a:lnTo>
                                    <a:pt x="9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9955795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" y="59"/>
                              <a:ext cx="1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BF" w14:textId="77777777" w:rsidR="0027403E" w:rsidRDefault="0027403E">
                                <w:pPr>
                                  <w:spacing w:line="221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68742182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" y="59"/>
                              <a:ext cx="7455" cy="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2E3C0" w14:textId="77777777" w:rsidR="0027403E" w:rsidRDefault="0027403E">
                                <w:pPr>
                                  <w:spacing w:line="225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SPECIALUS ĮSPĖJIMAS, KAD VAISTINĮ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PREPARATĄ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 xml:space="preserve">BŪTINA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>LAIKYTI</w:t>
                                </w:r>
                              </w:p>
                              <w:p w14:paraId="0EA2E3C1" w14:textId="77777777" w:rsidR="0027403E" w:rsidRDefault="0027403E">
                                <w:pPr>
                                  <w:spacing w:before="1" w:line="249" w:lineRule="exact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</w:rPr>
                                  <w:t>VAIKAMS NEPASTEBIMOJE IR NEPASIEKIAMOJE VIETOJE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A2E279" id="Group 108" o:spid="_x0000_s1226" style="width:465.95pt;height:28.45pt;mso-position-horizontal-relative:char;mso-position-vertical-relative:line" coordsize="9319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">
                <v:group id="Group 117" o:spid="_x0000_s1227" style="position:absolute;left:6;top:6;width:9308;height:2" coordorigin="6,6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">
                  <v:shape id="Freeform 118" o:spid="_x0000_s1228" style="position:absolute;left:6;top:6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" path="m,l9307,e" filled="f" strokeweight=".58pt">
                    <v:path arrowok="t" o:connecttype="custom" o:connectlocs="0,0;9307,0" o:connectangles="0,0"/>
                  </v:shape>
                </v:group>
                <v:group id="Group 115" o:spid="_x0000_s1229" style="position:absolute;left:11;top:11;width:2;height:548" coordorigin="11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">
                  <v:shape id="Freeform 116" o:spid="_x0000_s1230" style="position:absolute;left:11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" path="m,l,547e" filled="f" strokeweight=".58pt">
                    <v:path arrowok="t" o:connecttype="custom" o:connectlocs="0,11;0,558" o:connectangles="0,0"/>
                  </v:shape>
                </v:group>
                <v:group id="Group 113" o:spid="_x0000_s1231" style="position:absolute;left:9308;top:11;width:2;height:548" coordorigin="9308,11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">
                  <v:shape id="Freeform 114" o:spid="_x0000_s1232" style="position:absolute;left:9308;top:11;width:2;height:548;visibility:visible;mso-wrap-style:square;v-text-anchor:top" coordsize="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" path="m,l,547e" filled="f" strokeweight=".58pt">
                    <v:path arrowok="t" o:connecttype="custom" o:connectlocs="0,11;0,558" o:connectangles="0,0"/>
                  </v:shape>
                </v:group>
                <v:group id="Group 109" o:spid="_x0000_s1233" style="position:absolute;left:6;top:563;width:9308;height:2" coordorigin="6,563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">
                  <v:shape id="Freeform 112" o:spid="_x0000_s1234" style="position:absolute;left:6;top:563;width:9308;height:2;visibility:visible;mso-wrap-style:square;v-text-anchor:top" coordsize="9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" path="m,l9307,e" filled="f" strokeweight=".58pt">
                    <v:path arrowok="t" o:connecttype="custom" o:connectlocs="0,0;9307,0" o:connectangles="0,0"/>
                  </v:shape>
                  <v:shape id="Text Box 111" o:spid="_x0000_s1235" type="#_x0000_t202" style="position:absolute;left:123;top:59;width:1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" filled="f" stroked="f">
                    <v:textbox inset="0,0,0,0">
                      <w:txbxContent>
                        <w:p w14:paraId="0EA2E3BF" w14:textId="77777777" w:rsidR="0027403E" w:rsidRDefault="0027403E">
                          <w:pPr>
                            <w:spacing w:line="221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6.</w:t>
                          </w:r>
                        </w:p>
                      </w:txbxContent>
                    </v:textbox>
                  </v:shape>
                  <v:shape id="Text Box 110" o:spid="_x0000_s1236" type="#_x0000_t202" style="position:absolute;left:690;top:59;width:7455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" filled="f" stroked="f">
                    <v:textbox inset="0,0,0,0">
                      <w:txbxContent>
                        <w:p w14:paraId="0EA2E3C0" w14:textId="77777777" w:rsidR="0027403E" w:rsidRDefault="0027403E">
                          <w:pPr>
                            <w:spacing w:line="225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SPECIALUS ĮSPĖJIMAS, KAD VAISTINĮ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PREPARATĄ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 xml:space="preserve">BŪTINA </w:t>
                          </w:r>
                          <w:r>
                            <w:rPr>
                              <w:rFonts w:ascii="Times New Roman" w:hAnsi="Times New Roman"/>
                              <w:b/>
                            </w:rPr>
                            <w:t>LAIKYTI</w:t>
                          </w:r>
                        </w:p>
                        <w:p w14:paraId="0EA2E3C1" w14:textId="77777777" w:rsidR="0027403E" w:rsidRDefault="0027403E">
                          <w:pPr>
                            <w:spacing w:before="1" w:line="249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VAIKAMS NEPASTEBIMOJE IR NEPASIEKIAMOJE VIETOJE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EA2DED3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D4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Laikyti vaikams nepastebimoje ir nepasiekiamoje vietoje.</w:t>
      </w:r>
    </w:p>
    <w:p w14:paraId="0EA2DED5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D6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ED7" w14:textId="26E16541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7B" wp14:editId="1D56D2CB">
                <wp:extent cx="5904230" cy="192405"/>
                <wp:effectExtent l="9525" t="6985" r="10795" b="10160"/>
                <wp:docPr id="196234672" name="Text 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2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7.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KITAS (-I) SPECIALUS (-ŪS) ĮSPĖJIMAS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(-AI) (JEI 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7B" id="Text Box 439" o:spid="_x0000_s1237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Bh3ok8DwIA&#10;APs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C2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7.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KITAS (-I) SPECIALUS (-ŪS) ĮSPĖJIMAS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(-AI) (JEI 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D8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D9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DA" w14:textId="50E04973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7D" wp14:editId="0F4E7B63">
                <wp:extent cx="5904230" cy="192405"/>
                <wp:effectExtent l="9525" t="10795" r="10795" b="6350"/>
                <wp:docPr id="742829645" name="Text 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3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8.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TINKAMUMO LAIKAS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7D" id="Text Box 438" o:spid="_x0000_s1238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qBfDwIAAPs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q6WyXBRb4qqI/EGMKkSPpBZHSAvzgbSI0l9z/3AhVn5qMl1qN0TwaejOpkCCvpackDZ5O5&#10;C5PE9w512xHyNFcLdzSZRifSnquYCyaFJS7n3xAl/PKcop7/7PY3AA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DFaqBfDwIA&#10;APs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C3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8.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TINKAMUMO LAIKAS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DB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DC" w14:textId="5FD855D0" w:rsidR="00F90F6F" w:rsidRPr="00304CC9" w:rsidRDefault="00FF4954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EXP</w:t>
      </w:r>
    </w:p>
    <w:p w14:paraId="014ABFDA" w14:textId="77777777" w:rsidR="007B5BDE" w:rsidRPr="00304CC9" w:rsidRDefault="007B5BDE" w:rsidP="004D3DC1">
      <w:pPr>
        <w:rPr>
          <w:rFonts w:ascii="Times New Roman" w:eastAsia="Times New Roman" w:hAnsi="Times New Roman" w:cs="Times New Roman"/>
          <w:lang w:val="lt-LT"/>
        </w:rPr>
      </w:pPr>
    </w:p>
    <w:p w14:paraId="0EA2DEDD" w14:textId="2BAEAD5E" w:rsidR="00F90F6F" w:rsidRPr="00304CC9" w:rsidRDefault="007B5BDE" w:rsidP="004D3DC1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Pirmą kartą atidarius buteliuką: suvartoti per 30 parų.</w:t>
      </w:r>
    </w:p>
    <w:p w14:paraId="454266BC" w14:textId="77777777" w:rsidR="007B5BDE" w:rsidRPr="00304CC9" w:rsidRDefault="007B5BDE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DE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DF" w14:textId="77B37431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7F" wp14:editId="16272B43">
                <wp:extent cx="5904230" cy="192405"/>
                <wp:effectExtent l="9525" t="10160" r="10795" b="6985"/>
                <wp:docPr id="945194389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4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9.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LAIKYMO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SĄLYGOS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7F" id="Text Box 437" o:spid="_x0000_s1239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AoKDgIAAPs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q6WyX2Il8V1EdiDGFSJP0gMjrAX5wNpMaS+597gYoz89ES61G6JwNPRnUyhJX0tOSBs8nc&#10;hUnie4e67Qh5mquFO5pMoxNpz1XMBZPCEpfzb4gSfnlOUc9/dvsb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HaYCgoOAgAA&#10;+w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C4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9.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LAIKYMO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SĄLYGOS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108AC1" w14:textId="77777777" w:rsidR="003D031A" w:rsidRPr="00304CC9" w:rsidRDefault="003D031A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E0" w14:textId="571E3F34" w:rsidR="00F90F6F" w:rsidRPr="00304CC9" w:rsidRDefault="009C00A1" w:rsidP="00E3348C">
      <w:pPr>
        <w:pStyle w:val="BodyText"/>
        <w:ind w:left="0"/>
        <w:rPr>
          <w:highlight w:val="lightGray"/>
          <w:lang w:val="lt-LT"/>
        </w:rPr>
      </w:pPr>
      <w:r w:rsidRPr="00304CC9">
        <w:rPr>
          <w:highlight w:val="lightGray"/>
          <w:lang w:val="lt-LT"/>
        </w:rPr>
        <w:t>Ši</w:t>
      </w:r>
      <w:r w:rsidR="00EC46FD" w:rsidRPr="00304CC9">
        <w:rPr>
          <w:highlight w:val="lightGray"/>
          <w:lang w:val="lt-LT"/>
        </w:rPr>
        <w:t>o</w:t>
      </w:r>
      <w:r w:rsidRPr="00304CC9">
        <w:rPr>
          <w:highlight w:val="lightGray"/>
          <w:lang w:val="lt-LT"/>
        </w:rPr>
        <w:t xml:space="preserve"> vaist</w:t>
      </w:r>
      <w:r w:rsidR="00EC46FD" w:rsidRPr="00304CC9">
        <w:rPr>
          <w:highlight w:val="lightGray"/>
          <w:lang w:val="lt-LT"/>
        </w:rPr>
        <w:t>o laikymui</w:t>
      </w:r>
      <w:r w:rsidRPr="00304CC9">
        <w:rPr>
          <w:highlight w:val="lightGray"/>
          <w:lang w:val="lt-LT"/>
        </w:rPr>
        <w:t xml:space="preserve"> specialių temperatūros sąlygų nereika</w:t>
      </w:r>
      <w:r w:rsidR="00A64EC2" w:rsidRPr="00304CC9">
        <w:rPr>
          <w:highlight w:val="lightGray"/>
          <w:lang w:val="lt-LT"/>
        </w:rPr>
        <w:t>laujama</w:t>
      </w:r>
      <w:r w:rsidRPr="00304CC9">
        <w:rPr>
          <w:highlight w:val="lightGray"/>
          <w:lang w:val="lt-LT"/>
        </w:rPr>
        <w:t>.</w:t>
      </w:r>
    </w:p>
    <w:p w14:paraId="374B0212" w14:textId="3FA472B3" w:rsidR="009C00A1" w:rsidRPr="00304CC9" w:rsidRDefault="00A64EC2" w:rsidP="004D3DC1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B</w:t>
      </w:r>
      <w:r w:rsidR="003D031A" w:rsidRPr="00304CC9">
        <w:rPr>
          <w:rFonts w:ascii="Times New Roman" w:eastAsia="Times New Roman" w:hAnsi="Times New Roman" w:cs="Times New Roman"/>
          <w:lang w:val="lt-LT"/>
        </w:rPr>
        <w:t xml:space="preserve">uteliuką 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laikyti </w:t>
      </w:r>
      <w:r w:rsidR="003D031A" w:rsidRPr="00304CC9">
        <w:rPr>
          <w:rFonts w:ascii="Times New Roman" w:eastAsia="Times New Roman" w:hAnsi="Times New Roman" w:cs="Times New Roman"/>
          <w:lang w:val="lt-LT"/>
        </w:rPr>
        <w:t>sanda</w:t>
      </w:r>
      <w:r w:rsidRPr="00304CC9">
        <w:rPr>
          <w:rFonts w:ascii="Times New Roman" w:eastAsia="Times New Roman" w:hAnsi="Times New Roman" w:cs="Times New Roman"/>
          <w:lang w:val="lt-LT"/>
        </w:rPr>
        <w:t>rų</w:t>
      </w:r>
      <w:r w:rsidR="003D031A" w:rsidRPr="00304CC9">
        <w:rPr>
          <w:rFonts w:ascii="Times New Roman" w:eastAsia="Times New Roman" w:hAnsi="Times New Roman" w:cs="Times New Roman"/>
          <w:lang w:val="lt-LT"/>
        </w:rPr>
        <w:t xml:space="preserve">, kad 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vaistas </w:t>
      </w:r>
      <w:r w:rsidR="003D031A" w:rsidRPr="00304CC9">
        <w:rPr>
          <w:rFonts w:ascii="Times New Roman" w:eastAsia="Times New Roman" w:hAnsi="Times New Roman" w:cs="Times New Roman"/>
          <w:lang w:val="lt-LT"/>
        </w:rPr>
        <w:t>būtų apsaugotas nuo drėgmės.</w:t>
      </w:r>
    </w:p>
    <w:p w14:paraId="0E9FE475" w14:textId="77777777" w:rsidR="00A64EC2" w:rsidRPr="00304CC9" w:rsidRDefault="00A64EC2" w:rsidP="004D3DC1">
      <w:pPr>
        <w:rPr>
          <w:rFonts w:ascii="Times New Roman" w:eastAsia="Times New Roman" w:hAnsi="Times New Roman" w:cs="Times New Roman"/>
          <w:lang w:val="lt-LT"/>
        </w:rPr>
      </w:pPr>
    </w:p>
    <w:p w14:paraId="08A3EEE6" w14:textId="77777777" w:rsidR="00A64EC2" w:rsidRPr="00304CC9" w:rsidRDefault="00A64EC2" w:rsidP="004D3DC1">
      <w:pPr>
        <w:rPr>
          <w:rFonts w:ascii="Times New Roman" w:eastAsia="Times New Roman" w:hAnsi="Times New Roman" w:cs="Times New Roman"/>
          <w:lang w:val="lt-LT"/>
        </w:rPr>
      </w:pPr>
    </w:p>
    <w:p w14:paraId="0EA2DEE2" w14:textId="26F16B42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EA2E281" wp14:editId="59798BB4">
                <wp:extent cx="5904230" cy="353695"/>
                <wp:effectExtent l="9525" t="6985" r="10795" b="10795"/>
                <wp:docPr id="804310799" name="Text Box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35369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5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673" w:right="887" w:hanging="56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10.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SPECIALIOS ATSARGUMO PRIEMONĖS DĖL NESUVARTOTO VAISTINIO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PREPARATO AR JO ATLIEKŲ TVARKYMO (JEI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>REIKIA)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81" id="Text Box 436" o:spid="_x0000_s1240" type="#_x0000_t202" style="width:464.9pt;height:2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" filled="f" strokeweight=".58pt">
                <v:textbox inset="0,0,0,0">
                  <w:txbxContent>
                    <w:p w14:paraId="0EA2E3C5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673" w:right="887" w:hanging="5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10.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SPECIALIOS ATSARGUMO PRIEMONĖS DĖL NESUVARTOTO VAISTINIO</w:t>
                      </w:r>
                      <w:r>
                        <w:rPr>
                          <w:rFonts w:ascii="Times New Roman" w:hAnsi="Times New Roman"/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 xml:space="preserve">PREPARATO AR JO ATLIEKŲ TVARKYMO (JEI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>REIKIA)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154A6D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6946CE33" w14:textId="77777777" w:rsidR="008E29C5" w:rsidRPr="00304CC9" w:rsidRDefault="008E29C5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E5" w14:textId="68F7DAFD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83" wp14:editId="0D6EA68B">
                <wp:extent cx="5904230" cy="193675"/>
                <wp:effectExtent l="9525" t="7620" r="10795" b="8255"/>
                <wp:docPr id="330678043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36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6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11.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REGISTRUOTOJO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PAVADINIMAS IR ADRESAS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83" id="Text Box 435" o:spid="_x0000_s1241" type="#_x0000_t202" style="width:464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" filled="f" strokeweight=".58pt">
                <v:textbox inset="0,0,0,0">
                  <w:txbxContent>
                    <w:p w14:paraId="0EA2E3C6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11.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REGISTRUOTOJO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PAVADINIMAS IR ADRESAS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E6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3E52B291" w14:textId="77777777" w:rsidR="008D68D0" w:rsidRPr="00304CC9" w:rsidRDefault="008D68D0" w:rsidP="004D3DC1">
      <w:pPr>
        <w:pStyle w:val="BodyText"/>
        <w:ind w:left="0"/>
        <w:rPr>
          <w:lang w:val="lt-LT"/>
        </w:rPr>
      </w:pPr>
      <w:r w:rsidRPr="00304CC9">
        <w:rPr>
          <w:lang w:val="lt-LT"/>
        </w:rPr>
        <w:t>Accord Healthcare S.L.U.</w:t>
      </w:r>
    </w:p>
    <w:p w14:paraId="059933CE" w14:textId="054700AB" w:rsidR="008D68D0" w:rsidRPr="00304CC9" w:rsidRDefault="008D68D0" w:rsidP="004D3DC1">
      <w:pPr>
        <w:pStyle w:val="BodyText"/>
        <w:ind w:left="0"/>
        <w:rPr>
          <w:lang w:val="lt-LT"/>
        </w:rPr>
      </w:pPr>
      <w:r w:rsidRPr="00304CC9">
        <w:rPr>
          <w:lang w:val="lt-LT"/>
        </w:rPr>
        <w:t>World Trade Center, Moll de Barcelona s/n, Edifici Est, 6a Planta,</w:t>
      </w:r>
    </w:p>
    <w:p w14:paraId="6165121E" w14:textId="6FA3D101" w:rsidR="008D68D0" w:rsidRPr="00304CC9" w:rsidRDefault="00074A48" w:rsidP="004D3DC1">
      <w:pPr>
        <w:pStyle w:val="BodyText"/>
        <w:ind w:left="0"/>
        <w:rPr>
          <w:lang w:val="lt-LT"/>
        </w:rPr>
      </w:pPr>
      <w:ins w:id="26" w:author="Lithuania" w:date="2025-07-07T13:35:00Z" w16du:dateUtc="2025-07-07T10:35:00Z">
        <w:r w:rsidRPr="00427D94">
          <w:t>08039</w:t>
        </w:r>
        <w:r>
          <w:t>, Barcelona,</w:t>
        </w:r>
      </w:ins>
      <w:del w:id="27" w:author="Lithuania" w:date="2025-07-07T13:35:00Z" w16du:dateUtc="2025-07-07T10:35:00Z">
        <w:r w:rsidR="008D68D0" w:rsidRPr="00304CC9" w:rsidDel="00074A48">
          <w:rPr>
            <w:lang w:val="lt-LT"/>
          </w:rPr>
          <w:delText>Barcelona, 08039</w:delText>
        </w:r>
      </w:del>
    </w:p>
    <w:p w14:paraId="0EA2DEE9" w14:textId="17638D99" w:rsidR="00F90F6F" w:rsidRPr="00304CC9" w:rsidRDefault="00F10650" w:rsidP="004D3DC1">
      <w:pPr>
        <w:pStyle w:val="BodyText"/>
        <w:ind w:left="0"/>
        <w:rPr>
          <w:lang w:val="lt-LT"/>
        </w:rPr>
      </w:pPr>
      <w:r w:rsidRPr="00304CC9">
        <w:rPr>
          <w:lang w:val="lt-LT"/>
        </w:rPr>
        <w:t>Ispanija</w:t>
      </w:r>
    </w:p>
    <w:p w14:paraId="0EA2DEEA" w14:textId="5CAA0155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101F047" w14:textId="77777777" w:rsidR="00FF4954" w:rsidRPr="00304CC9" w:rsidRDefault="00FF4954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EB" w14:textId="64DA791C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85" wp14:editId="10A35402">
                <wp:extent cx="5904230" cy="192405"/>
                <wp:effectExtent l="9525" t="12700" r="10795" b="13970"/>
                <wp:docPr id="1141750472" name="Text 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7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REGISTRACIJOS PAŽYMĖJIMO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NUMERIS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(-IAI)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85" id="Text Box 434" o:spid="_x0000_s1242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rSDwIAAPsDAAAOAAAAZHJzL2Uyb0RvYy54bWysU9tu2zAMfR+wfxD0vthJ06w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ry8zterC3JJ8i2vV+v8MqUQxem1Qx8+KOhZNEqONNSELo4PPsRqRHEKicks3Gtj0mCNZUPJ&#10;315sNlNfYHQdnTHMY1vtDbKjiNJIa87rX4b1OpBAje5LfnUOEkVk472tU5YgtJlsqsTYmZ7IyMRN&#10;GKuR6Zq6W61jishXBfUTMYYwKZJ+EBkd4C/OBlJjyf3Pg0DFmfloifUo3ZOBJ6M6GcJKelrywNlk&#10;7sMk8YND3XaEPM3Vwi1NptGJtOcq5oJJYYnL+TdECb88p6jnP7v7DQ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BIpnrSDwIA&#10;APs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C7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12.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REGISTRACIJOS PAŽYMĖJIMO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NUMERIS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(-IAI)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EC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639D85B9" w14:textId="536ADD9E" w:rsidR="00BF3577" w:rsidRPr="00304CC9" w:rsidRDefault="00BF3577" w:rsidP="00E3348C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EU/1/24/1847/015</w:t>
      </w:r>
    </w:p>
    <w:p w14:paraId="0EA2DEEE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EF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F0" w14:textId="1FC9EDA4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87" wp14:editId="1EB1A314">
                <wp:extent cx="5904230" cy="192405"/>
                <wp:effectExtent l="9525" t="5080" r="10795" b="12065"/>
                <wp:docPr id="1783081748" name="Text 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8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13.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SERIJOS NUMERIS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87" id="Text Box 433" o:spid="_x0000_s1243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" filled="f" strokeweight=".58pt">
                <v:textbox inset="0,0,0,0">
                  <w:txbxContent>
                    <w:p w14:paraId="0EA2E3C8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13.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SERIJOS NUMERIS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F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F2" w14:textId="34A1C1A4" w:rsidR="00F90F6F" w:rsidRPr="00304CC9" w:rsidRDefault="00FF4954" w:rsidP="00E3348C">
      <w:pPr>
        <w:pStyle w:val="BodyText"/>
        <w:ind w:left="0"/>
        <w:rPr>
          <w:lang w:val="lt-LT"/>
        </w:rPr>
      </w:pPr>
      <w:r w:rsidRPr="00304CC9">
        <w:rPr>
          <w:lang w:val="lt-LT"/>
        </w:rPr>
        <w:t>Lot</w:t>
      </w:r>
    </w:p>
    <w:p w14:paraId="0EA2DEF3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F4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EF5" w14:textId="07A78F76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89" wp14:editId="1EF3BD08">
                <wp:extent cx="5904230" cy="192405"/>
                <wp:effectExtent l="9525" t="6985" r="10795" b="10160"/>
                <wp:docPr id="1007499596" name="Text 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9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PARDAVIMO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(IŠDAVIMO)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TVARKA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89" id="Text Box 432" o:spid="_x0000_s1244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AuQy95DwIA&#10;APs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C9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14.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PARDAVIMO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(IŠDAVIMO)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TVARKA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F6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F7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EF8" w14:textId="7F9CF5A3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8B" wp14:editId="0C2EEF3F">
                <wp:extent cx="5904230" cy="204470"/>
                <wp:effectExtent l="9525" t="12065" r="10795" b="12065"/>
                <wp:docPr id="1051819956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2044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A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38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15.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VARTOJIMO INSTRUKCIJA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8B" id="Text Box 431" o:spid="_x0000_s1245" type="#_x0000_t202" style="width:464.9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" filled="f" strokeweight=".58pt">
                <v:textbox inset="0,0,0,0">
                  <w:txbxContent>
                    <w:p w14:paraId="0EA2E3CA" w14:textId="77777777" w:rsidR="0027403E" w:rsidRDefault="0027403E">
                      <w:pPr>
                        <w:tabs>
                          <w:tab w:val="left" w:pos="673"/>
                        </w:tabs>
                        <w:spacing w:before="38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15.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VARTOJIMO INSTRUKCIJA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F9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FA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EFB" w14:textId="6797C24B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8D" wp14:editId="05D56BDD">
                <wp:extent cx="5904230" cy="203200"/>
                <wp:effectExtent l="9525" t="8255" r="10795" b="7620"/>
                <wp:docPr id="27621430" name="Text 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2032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B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38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16.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>INFORMACIJA BRAILIO RAŠTU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8D" id="Text Box 430" o:spid="_x0000_s1246" type="#_x0000_t202" style="width:464.9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" filled="f" strokeweight=".58pt">
                <v:textbox inset="0,0,0,0">
                  <w:txbxContent>
                    <w:p w14:paraId="0EA2E3CB" w14:textId="77777777" w:rsidR="0027403E" w:rsidRDefault="0027403E">
                      <w:pPr>
                        <w:tabs>
                          <w:tab w:val="left" w:pos="673"/>
                        </w:tabs>
                        <w:spacing w:before="38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16.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INFORMACIJA BRAILIO RAŠTU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EFC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0EA2DEFD" w14:textId="4A8156F4" w:rsidR="00F90F6F" w:rsidRPr="00304CC9" w:rsidRDefault="0080350F" w:rsidP="00E3348C">
      <w:pPr>
        <w:pStyle w:val="BodyText"/>
        <w:ind w:left="0"/>
        <w:rPr>
          <w:lang w:val="lt-LT"/>
        </w:rPr>
      </w:pPr>
      <w:r w:rsidRPr="00304CC9">
        <w:rPr>
          <w:color w:val="000000"/>
          <w:lang w:val="lt-LT"/>
        </w:rPr>
        <w:t xml:space="preserve">Axitinib Accord </w:t>
      </w:r>
      <w:r w:rsidR="00BE2D7B" w:rsidRPr="00304CC9">
        <w:rPr>
          <w:lang w:val="lt-LT"/>
        </w:rPr>
        <w:t>5</w:t>
      </w:r>
      <w:r w:rsidRPr="00304CC9">
        <w:rPr>
          <w:lang w:val="lt-LT"/>
        </w:rPr>
        <w:t> </w:t>
      </w:r>
      <w:r w:rsidR="00BE2D7B" w:rsidRPr="00304CC9">
        <w:rPr>
          <w:spacing w:val="-2"/>
          <w:lang w:val="lt-LT"/>
        </w:rPr>
        <w:t>mg</w:t>
      </w:r>
    </w:p>
    <w:p w14:paraId="0EA2DEFE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EFF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A2DF00" w14:textId="5EBFC4CA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8F" wp14:editId="32ED9026">
                <wp:extent cx="5905500" cy="192405"/>
                <wp:effectExtent l="9525" t="9525" r="9525" b="7620"/>
                <wp:docPr id="1852863085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C" w14:textId="77777777" w:rsidR="0027403E" w:rsidRDefault="0027403E">
                            <w:pPr>
                              <w:tabs>
                                <w:tab w:val="left" w:pos="675"/>
                              </w:tabs>
                              <w:spacing w:before="19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UNIKALUS IDENTIFIKATORIUS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2D BRŪKŠNINIS KODAS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8F" id="Text Box 429" o:spid="_x0000_s1247" type="#_x0000_t202" style="width:465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" filled="f" strokeweight=".58pt">
                <v:textbox inset="0,0,0,0">
                  <w:txbxContent>
                    <w:p w14:paraId="0EA2E3CC" w14:textId="77777777" w:rsidR="0027403E" w:rsidRDefault="0027403E">
                      <w:pPr>
                        <w:tabs>
                          <w:tab w:val="left" w:pos="675"/>
                        </w:tabs>
                        <w:spacing w:before="19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17.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UNIKALUS IDENTIFIKATORIUS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2D BRŪKŠNINIS KODAS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F01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7"/>
          <w:szCs w:val="17"/>
          <w:lang w:val="lt-LT"/>
        </w:rPr>
      </w:pPr>
    </w:p>
    <w:p w14:paraId="0EA2DF02" w14:textId="77777777" w:rsidR="00F90F6F" w:rsidRPr="00304CC9" w:rsidRDefault="00BE2D7B" w:rsidP="00E3348C">
      <w:pPr>
        <w:pStyle w:val="BodyText"/>
        <w:ind w:left="0"/>
        <w:rPr>
          <w:lang w:val="lt-LT"/>
        </w:rPr>
      </w:pPr>
      <w:r w:rsidRPr="00304CC9">
        <w:rPr>
          <w:spacing w:val="-1"/>
          <w:highlight w:val="lightGray"/>
          <w:lang w:val="lt-LT"/>
        </w:rPr>
        <w:t xml:space="preserve">2D brūkšninis kodas su </w:t>
      </w:r>
      <w:r w:rsidRPr="00304CC9">
        <w:rPr>
          <w:spacing w:val="-2"/>
          <w:highlight w:val="lightGray"/>
          <w:lang w:val="lt-LT"/>
        </w:rPr>
        <w:t>nurodytu</w:t>
      </w:r>
      <w:r w:rsidRPr="00304CC9">
        <w:rPr>
          <w:spacing w:val="-1"/>
          <w:highlight w:val="lightGray"/>
          <w:lang w:val="lt-LT"/>
        </w:rPr>
        <w:t xml:space="preserve"> unikaliu identifikatoriumi.</w:t>
      </w:r>
    </w:p>
    <w:p w14:paraId="0EA2DF03" w14:textId="77777777" w:rsidR="00F90F6F" w:rsidRPr="00304CC9" w:rsidRDefault="00F90F6F" w:rsidP="004D3DC1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04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25"/>
          <w:szCs w:val="25"/>
          <w:lang w:val="lt-LT"/>
        </w:rPr>
      </w:pPr>
    </w:p>
    <w:p w14:paraId="0EA2DF05" w14:textId="682722FB" w:rsidR="00F90F6F" w:rsidRPr="00304CC9" w:rsidRDefault="00354531" w:rsidP="00E3348C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EA2E291" wp14:editId="333089E7">
                <wp:extent cx="5904230" cy="192405"/>
                <wp:effectExtent l="9525" t="10160" r="10795" b="6985"/>
                <wp:docPr id="2084555967" name="Text 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2E3CD" w14:textId="77777777" w:rsidR="0027403E" w:rsidRDefault="0027403E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18.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UNIKALUS IDENTIFIKATORIUS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ŽMONĖMS SUPRANTAMI DUOMENYS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A2E291" id="Text Box 428" o:spid="_x0000_s1248" type="#_x0000_t202" style="width:464.9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" filled="f" strokeweight=".58pt">
                <v:textbox inset="0,0,0,0">
                  <w:txbxContent>
                    <w:p w14:paraId="0EA2E3CD" w14:textId="77777777" w:rsidR="0027403E" w:rsidRDefault="0027403E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18.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UNIKALUS IDENTIFIKATORIUS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ŽMONĖMS SUPRANTAMI DUOMENYS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DF06" w14:textId="77777777" w:rsidR="00F90F6F" w:rsidRPr="00304CC9" w:rsidRDefault="00F90F6F" w:rsidP="00E3348C">
      <w:pPr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14:paraId="5448308A" w14:textId="77777777" w:rsidR="00E971CB" w:rsidRPr="00304CC9" w:rsidRDefault="00BE2D7B" w:rsidP="00E3348C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PC</w:t>
      </w:r>
    </w:p>
    <w:p w14:paraId="39E96D39" w14:textId="5EF1A3C2" w:rsidR="00E971CB" w:rsidRPr="00304CC9" w:rsidRDefault="00BE2D7B" w:rsidP="00E3348C">
      <w:pPr>
        <w:pStyle w:val="BodyText"/>
        <w:ind w:left="0"/>
        <w:jc w:val="both"/>
        <w:rPr>
          <w:spacing w:val="19"/>
          <w:lang w:val="lt-LT"/>
        </w:rPr>
      </w:pPr>
      <w:r w:rsidRPr="00304CC9">
        <w:rPr>
          <w:spacing w:val="-1"/>
          <w:lang w:val="lt-LT"/>
        </w:rPr>
        <w:t>SN</w:t>
      </w:r>
    </w:p>
    <w:p w14:paraId="0EA2DF07" w14:textId="77243080" w:rsidR="00F90F6F" w:rsidRPr="00304CC9" w:rsidRDefault="00BE2D7B" w:rsidP="00E3348C">
      <w:pPr>
        <w:pStyle w:val="BodyText"/>
        <w:ind w:left="0"/>
        <w:jc w:val="both"/>
        <w:rPr>
          <w:lang w:val="lt-LT"/>
        </w:rPr>
      </w:pPr>
      <w:r w:rsidRPr="00E3348C">
        <w:rPr>
          <w:spacing w:val="-2"/>
          <w:highlight w:val="lightGray"/>
          <w:lang w:val="lt-LT"/>
        </w:rPr>
        <w:t>NN</w:t>
      </w:r>
    </w:p>
    <w:p w14:paraId="0EA2DFE5" w14:textId="4D05D9A5" w:rsidR="00F90F6F" w:rsidRPr="00304CC9" w:rsidRDefault="00360C6D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304CC9">
        <w:rPr>
          <w:lang w:val="lt-LT"/>
        </w:rPr>
        <w:br w:type="page"/>
      </w:r>
    </w:p>
    <w:p w14:paraId="0EA2DFE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E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E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E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E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E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E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E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E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E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0EA2DFFB" w14:textId="2F90484F" w:rsidR="00F90F6F" w:rsidRPr="00304CC9" w:rsidRDefault="00F90F6F" w:rsidP="00F842E7">
      <w:pPr>
        <w:spacing w:before="5"/>
        <w:rPr>
          <w:rFonts w:ascii="Times New Roman" w:eastAsia="Times New Roman" w:hAnsi="Times New Roman" w:cs="Times New Roman"/>
          <w:sz w:val="19"/>
          <w:szCs w:val="19"/>
          <w:lang w:val="lt-LT"/>
        </w:rPr>
      </w:pPr>
    </w:p>
    <w:p w14:paraId="4D32BB17" w14:textId="77777777" w:rsidR="00FF4954" w:rsidRPr="00304CC9" w:rsidRDefault="00FF4954" w:rsidP="00F842E7">
      <w:pPr>
        <w:spacing w:before="5"/>
        <w:rPr>
          <w:rFonts w:ascii="Times New Roman" w:eastAsia="Times New Roman" w:hAnsi="Times New Roman" w:cs="Times New Roman"/>
          <w:sz w:val="19"/>
          <w:szCs w:val="19"/>
          <w:lang w:val="lt-LT"/>
        </w:rPr>
      </w:pPr>
    </w:p>
    <w:p w14:paraId="0EA2DFFC" w14:textId="17085AA1" w:rsidR="00F90F6F" w:rsidRPr="00304CC9" w:rsidRDefault="00A64EC2" w:rsidP="00CC7EE2">
      <w:pPr>
        <w:pStyle w:val="Heading1"/>
        <w:tabs>
          <w:tab w:val="left" w:pos="3296"/>
        </w:tabs>
        <w:spacing w:before="72"/>
        <w:ind w:left="0"/>
        <w:jc w:val="center"/>
        <w:rPr>
          <w:b w:val="0"/>
          <w:bCs w:val="0"/>
          <w:lang w:val="lt-LT"/>
        </w:rPr>
      </w:pPr>
      <w:bookmarkStart w:id="28" w:name="B._PAKUOTĖS_LAPELIS"/>
      <w:bookmarkEnd w:id="28"/>
      <w:r w:rsidRPr="00304CC9">
        <w:rPr>
          <w:spacing w:val="-1"/>
          <w:lang w:val="lt-LT"/>
        </w:rPr>
        <w:t xml:space="preserve">B. </w:t>
      </w:r>
      <w:r w:rsidR="00BE2D7B" w:rsidRPr="00304CC9">
        <w:rPr>
          <w:spacing w:val="-1"/>
          <w:lang w:val="lt-LT"/>
        </w:rPr>
        <w:t>PAKUOTĖS LAPELIS</w:t>
      </w:r>
    </w:p>
    <w:p w14:paraId="0EA2DFFD" w14:textId="77777777" w:rsidR="00F90F6F" w:rsidRPr="00304CC9" w:rsidRDefault="00F90F6F" w:rsidP="00F842E7">
      <w:pPr>
        <w:rPr>
          <w:lang w:val="lt-LT"/>
        </w:rPr>
        <w:sectPr w:rsidR="00F90F6F" w:rsidRPr="00304CC9" w:rsidSect="00D215C1">
          <w:footerReference w:type="default" r:id="rId25"/>
          <w:pgSz w:w="11910" w:h="16840"/>
          <w:pgMar w:top="1138" w:right="1411" w:bottom="1138" w:left="1411" w:header="0" w:footer="696" w:gutter="0"/>
          <w:cols w:space="720"/>
          <w:docGrid w:linePitch="299"/>
        </w:sectPr>
      </w:pPr>
    </w:p>
    <w:p w14:paraId="0EA2DFFE" w14:textId="77777777" w:rsidR="00F90F6F" w:rsidRPr="00304CC9" w:rsidRDefault="00BE2D7B" w:rsidP="00CC7EE2">
      <w:pPr>
        <w:spacing w:before="55"/>
        <w:jc w:val="center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lastRenderedPageBreak/>
        <w:t>Pakuotės lapelis: informacija pacientui</w:t>
      </w:r>
    </w:p>
    <w:p w14:paraId="0EA2DFF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47F8D70A" w14:textId="787FB1ED" w:rsidR="00582967" w:rsidRPr="00304CC9" w:rsidRDefault="0085311D" w:rsidP="00CC7EE2">
      <w:pPr>
        <w:ind w:hanging="1"/>
        <w:jc w:val="center"/>
        <w:rPr>
          <w:rFonts w:ascii="Times New Roman" w:hAnsi="Times New Roman"/>
          <w:b/>
          <w:spacing w:val="24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 xml:space="preserve">Axitinib Accord </w:t>
      </w:r>
      <w:r w:rsidR="00BE2D7B" w:rsidRPr="00304CC9">
        <w:rPr>
          <w:rFonts w:ascii="Times New Roman" w:hAnsi="Times New Roman"/>
          <w:b/>
          <w:lang w:val="lt-LT"/>
        </w:rPr>
        <w:t>1</w:t>
      </w:r>
      <w:r w:rsidR="0036348C" w:rsidRPr="00304CC9">
        <w:rPr>
          <w:rFonts w:ascii="Times New Roman" w:hAnsi="Times New Roman"/>
          <w:b/>
          <w:spacing w:val="-3"/>
          <w:lang w:val="lt-LT"/>
        </w:rPr>
        <w:t> </w:t>
      </w:r>
      <w:r w:rsidR="00BE2D7B" w:rsidRPr="00304CC9">
        <w:rPr>
          <w:rFonts w:ascii="Times New Roman" w:hAnsi="Times New Roman"/>
          <w:b/>
          <w:lang w:val="lt-LT"/>
        </w:rPr>
        <w:t>mg</w:t>
      </w:r>
      <w:r w:rsidR="00BE2D7B" w:rsidRPr="00304CC9">
        <w:rPr>
          <w:rFonts w:ascii="Times New Roman" w:hAnsi="Times New Roman"/>
          <w:b/>
          <w:spacing w:val="-1"/>
          <w:lang w:val="lt-LT"/>
        </w:rPr>
        <w:t xml:space="preserve"> plėvele dengtos tabletės</w:t>
      </w:r>
      <w:r w:rsidR="00BE2D7B" w:rsidRPr="00304CC9">
        <w:rPr>
          <w:rFonts w:ascii="Times New Roman" w:hAnsi="Times New Roman"/>
          <w:b/>
          <w:spacing w:val="24"/>
          <w:lang w:val="lt-LT"/>
        </w:rPr>
        <w:t xml:space="preserve"> </w:t>
      </w:r>
    </w:p>
    <w:p w14:paraId="033D222F" w14:textId="7E5A650A" w:rsidR="00F2414A" w:rsidRPr="00304CC9" w:rsidRDefault="00582967" w:rsidP="00CC7EE2">
      <w:pPr>
        <w:ind w:hanging="1"/>
        <w:jc w:val="center"/>
        <w:rPr>
          <w:rFonts w:ascii="Times New Roman" w:hAnsi="Times New Roman"/>
          <w:b/>
          <w:spacing w:val="24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 xml:space="preserve">Axitinib Accord </w:t>
      </w:r>
      <w:r w:rsidR="00BE2D7B" w:rsidRPr="00304CC9">
        <w:rPr>
          <w:rFonts w:ascii="Times New Roman" w:hAnsi="Times New Roman"/>
          <w:b/>
          <w:lang w:val="lt-LT"/>
        </w:rPr>
        <w:t>3</w:t>
      </w:r>
      <w:r w:rsidR="0036348C" w:rsidRPr="00304CC9">
        <w:rPr>
          <w:rFonts w:ascii="Times New Roman" w:hAnsi="Times New Roman"/>
          <w:b/>
          <w:spacing w:val="-3"/>
          <w:lang w:val="lt-LT"/>
        </w:rPr>
        <w:t> </w:t>
      </w:r>
      <w:r w:rsidR="00BE2D7B" w:rsidRPr="00304CC9">
        <w:rPr>
          <w:rFonts w:ascii="Times New Roman" w:hAnsi="Times New Roman"/>
          <w:b/>
          <w:spacing w:val="-1"/>
          <w:lang w:val="lt-LT"/>
        </w:rPr>
        <w:t>mg plėvele dengtos tabletės</w:t>
      </w:r>
      <w:r w:rsidR="00BE2D7B" w:rsidRPr="00304CC9">
        <w:rPr>
          <w:rFonts w:ascii="Times New Roman" w:hAnsi="Times New Roman"/>
          <w:b/>
          <w:spacing w:val="24"/>
          <w:lang w:val="lt-LT"/>
        </w:rPr>
        <w:t xml:space="preserve"> </w:t>
      </w:r>
    </w:p>
    <w:p w14:paraId="168291D0" w14:textId="1EE5D7C2" w:rsidR="00F2414A" w:rsidRPr="00304CC9" w:rsidRDefault="00F2414A" w:rsidP="00CC7EE2">
      <w:pPr>
        <w:ind w:hanging="1"/>
        <w:jc w:val="center"/>
        <w:rPr>
          <w:rFonts w:ascii="Times New Roman" w:hAnsi="Times New Roman"/>
          <w:b/>
          <w:spacing w:val="28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 xml:space="preserve">Axitinib Accord </w:t>
      </w:r>
      <w:r w:rsidR="00BE2D7B" w:rsidRPr="00304CC9">
        <w:rPr>
          <w:rFonts w:ascii="Times New Roman" w:hAnsi="Times New Roman"/>
          <w:b/>
          <w:lang w:val="lt-LT"/>
        </w:rPr>
        <w:t>5</w:t>
      </w:r>
      <w:r w:rsidR="0036348C" w:rsidRPr="00304CC9">
        <w:rPr>
          <w:rFonts w:ascii="Times New Roman" w:hAnsi="Times New Roman"/>
          <w:b/>
          <w:spacing w:val="-3"/>
          <w:lang w:val="lt-LT"/>
        </w:rPr>
        <w:t> </w:t>
      </w:r>
      <w:r w:rsidR="00BE2D7B" w:rsidRPr="00304CC9">
        <w:rPr>
          <w:rFonts w:ascii="Times New Roman" w:hAnsi="Times New Roman"/>
          <w:b/>
          <w:lang w:val="lt-LT"/>
        </w:rPr>
        <w:t xml:space="preserve">mg </w:t>
      </w:r>
      <w:r w:rsidR="00BE2D7B" w:rsidRPr="00304CC9">
        <w:rPr>
          <w:rFonts w:ascii="Times New Roman" w:hAnsi="Times New Roman"/>
          <w:b/>
          <w:spacing w:val="-1"/>
          <w:lang w:val="lt-LT"/>
        </w:rPr>
        <w:t xml:space="preserve">plėvele </w:t>
      </w:r>
      <w:r w:rsidR="00BE2D7B" w:rsidRPr="00304CC9">
        <w:rPr>
          <w:rFonts w:ascii="Times New Roman" w:hAnsi="Times New Roman"/>
          <w:b/>
          <w:spacing w:val="-2"/>
          <w:lang w:val="lt-LT"/>
        </w:rPr>
        <w:t>dengtos</w:t>
      </w:r>
      <w:r w:rsidR="00BE2D7B" w:rsidRPr="00304CC9">
        <w:rPr>
          <w:rFonts w:ascii="Times New Roman" w:hAnsi="Times New Roman"/>
          <w:b/>
          <w:spacing w:val="-1"/>
          <w:lang w:val="lt-LT"/>
        </w:rPr>
        <w:t xml:space="preserve"> tabletės</w:t>
      </w:r>
      <w:r w:rsidR="00BE2D7B" w:rsidRPr="00304CC9">
        <w:rPr>
          <w:rFonts w:ascii="Times New Roman" w:hAnsi="Times New Roman"/>
          <w:b/>
          <w:spacing w:val="28"/>
          <w:lang w:val="lt-LT"/>
        </w:rPr>
        <w:t xml:space="preserve"> </w:t>
      </w:r>
    </w:p>
    <w:p w14:paraId="0EA2E000" w14:textId="57519A29" w:rsidR="00F90F6F" w:rsidRPr="00304CC9" w:rsidRDefault="00BE2D7B" w:rsidP="00CC7EE2">
      <w:pPr>
        <w:ind w:hanging="1"/>
        <w:jc w:val="center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spacing w:val="-1"/>
          <w:lang w:val="lt-LT"/>
        </w:rPr>
        <w:t>aksitinibas</w:t>
      </w:r>
      <w:r w:rsidR="000F5F35">
        <w:rPr>
          <w:rFonts w:ascii="Times New Roman" w:hAnsi="Times New Roman"/>
          <w:spacing w:val="-1"/>
          <w:lang w:val="lt-LT"/>
        </w:rPr>
        <w:t xml:space="preserve"> (</w:t>
      </w:r>
      <w:r w:rsidR="000F5F35" w:rsidRPr="00E3348C">
        <w:rPr>
          <w:rFonts w:ascii="Times New Roman" w:hAnsi="Times New Roman"/>
          <w:i/>
          <w:iCs/>
          <w:spacing w:val="-1"/>
          <w:lang w:val="lt-LT"/>
        </w:rPr>
        <w:t>axitinibum</w:t>
      </w:r>
      <w:r w:rsidR="000F5F35">
        <w:rPr>
          <w:rFonts w:ascii="Times New Roman" w:hAnsi="Times New Roman"/>
          <w:spacing w:val="-1"/>
          <w:lang w:val="lt-LT"/>
        </w:rPr>
        <w:t>)</w:t>
      </w:r>
    </w:p>
    <w:p w14:paraId="0EA2E00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02" w14:textId="77777777" w:rsidR="00F90F6F" w:rsidRPr="00304CC9" w:rsidRDefault="00BE2D7B" w:rsidP="00CC7EE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Atidžiai perskaitykite visą šį lapelį, prieš pradėdami vartoti vaistą, nes jame pateikiama Jums</w:t>
      </w:r>
      <w:r w:rsidRPr="00304CC9">
        <w:rPr>
          <w:rFonts w:ascii="Times New Roman" w:hAnsi="Times New Roman"/>
          <w:b/>
          <w:spacing w:val="24"/>
          <w:lang w:val="lt-LT"/>
        </w:rPr>
        <w:t xml:space="preserve"> </w:t>
      </w:r>
      <w:r w:rsidRPr="00304CC9">
        <w:rPr>
          <w:rFonts w:ascii="Times New Roman" w:hAnsi="Times New Roman"/>
          <w:b/>
          <w:lang w:val="lt-LT"/>
        </w:rPr>
        <w:t xml:space="preserve">svarbi </w:t>
      </w:r>
      <w:r w:rsidRPr="00304CC9">
        <w:rPr>
          <w:rFonts w:ascii="Times New Roman" w:hAnsi="Times New Roman"/>
          <w:b/>
          <w:spacing w:val="-1"/>
          <w:lang w:val="lt-LT"/>
        </w:rPr>
        <w:t>informacija.</w:t>
      </w:r>
    </w:p>
    <w:p w14:paraId="0EA2E00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04" w14:textId="77777777" w:rsidR="00F90F6F" w:rsidRPr="00304CC9" w:rsidRDefault="00BE2D7B" w:rsidP="00CC7EE2">
      <w:pPr>
        <w:pStyle w:val="BodyText"/>
        <w:numPr>
          <w:ilvl w:val="0"/>
          <w:numId w:val="5"/>
        </w:numPr>
        <w:tabs>
          <w:tab w:val="left" w:pos="683"/>
        </w:tabs>
        <w:spacing w:line="252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Neišmeskite šio lapelio, nes vėl gali prireikti jį perskaityti.</w:t>
      </w:r>
    </w:p>
    <w:p w14:paraId="0EA2E005" w14:textId="77777777" w:rsidR="00F90F6F" w:rsidRPr="00304CC9" w:rsidRDefault="00BE2D7B" w:rsidP="00CC7EE2">
      <w:pPr>
        <w:pStyle w:val="BodyText"/>
        <w:numPr>
          <w:ilvl w:val="0"/>
          <w:numId w:val="5"/>
        </w:numPr>
        <w:tabs>
          <w:tab w:val="left" w:pos="683"/>
        </w:tabs>
        <w:spacing w:line="252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Jeigu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kiltų daugiau klausimų, kreipkitės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gydytoją, vaistininką arba slaugytoją.</w:t>
      </w:r>
    </w:p>
    <w:p w14:paraId="0EA2E006" w14:textId="77777777" w:rsidR="00F90F6F" w:rsidRPr="00304CC9" w:rsidRDefault="00BE2D7B" w:rsidP="00CC7EE2">
      <w:pPr>
        <w:pStyle w:val="BodyText"/>
        <w:numPr>
          <w:ilvl w:val="0"/>
          <w:numId w:val="5"/>
        </w:numPr>
        <w:tabs>
          <w:tab w:val="left" w:pos="683"/>
        </w:tabs>
        <w:spacing w:before="1"/>
        <w:ind w:left="566" w:hanging="566"/>
        <w:rPr>
          <w:lang w:val="lt-LT"/>
        </w:rPr>
      </w:pPr>
      <w:r w:rsidRPr="00304CC9">
        <w:rPr>
          <w:spacing w:val="-1"/>
          <w:lang w:val="lt-LT"/>
        </w:rPr>
        <w:t>Šis vaistas skirtas tik Jums,</w:t>
      </w:r>
      <w:r w:rsidRPr="00304CC9">
        <w:rPr>
          <w:lang w:val="lt-LT"/>
        </w:rPr>
        <w:t xml:space="preserve"> todėl </w:t>
      </w:r>
      <w:r w:rsidRPr="00304CC9">
        <w:rPr>
          <w:spacing w:val="-1"/>
          <w:lang w:val="lt-LT"/>
        </w:rPr>
        <w:t>kitiems žmonėms jo duoti negalima. Vaistas gali jiems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pakenkti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(net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tiems, kurių ligos požymiai yra tokie patys kaip Jūsų).</w:t>
      </w:r>
    </w:p>
    <w:p w14:paraId="0EA2E007" w14:textId="77777777" w:rsidR="00F90F6F" w:rsidRPr="00304CC9" w:rsidRDefault="00BE2D7B" w:rsidP="00CC7EE2">
      <w:pPr>
        <w:pStyle w:val="BodyText"/>
        <w:numPr>
          <w:ilvl w:val="0"/>
          <w:numId w:val="5"/>
        </w:numPr>
        <w:tabs>
          <w:tab w:val="left" w:pos="683"/>
        </w:tabs>
        <w:spacing w:before="1"/>
        <w:ind w:left="566" w:hanging="566"/>
        <w:rPr>
          <w:lang w:val="lt-LT"/>
        </w:rPr>
      </w:pPr>
      <w:r w:rsidRPr="00304CC9">
        <w:rPr>
          <w:spacing w:val="-1"/>
          <w:lang w:val="lt-LT"/>
        </w:rPr>
        <w:t>Jeigu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pasireiškė šalutinis poveikis (net jeigu jis šiame lapelyje nenurodytas), kreipkitės </w:t>
      </w:r>
      <w:r w:rsidRPr="00304CC9">
        <w:rPr>
          <w:lang w:val="lt-LT"/>
        </w:rPr>
        <w:t>į</w:t>
      </w:r>
      <w:r w:rsidRPr="00304CC9">
        <w:rPr>
          <w:spacing w:val="23"/>
          <w:lang w:val="lt-LT"/>
        </w:rPr>
        <w:t xml:space="preserve"> </w:t>
      </w:r>
      <w:r w:rsidRPr="00304CC9">
        <w:rPr>
          <w:spacing w:val="-1"/>
          <w:lang w:val="lt-LT"/>
        </w:rPr>
        <w:t xml:space="preserve">gydytoją, vaistininką arba slaugytoją. </w:t>
      </w:r>
      <w:r w:rsidRPr="00304CC9">
        <w:rPr>
          <w:spacing w:val="-2"/>
          <w:lang w:val="lt-LT"/>
        </w:rPr>
        <w:t>Žr.</w:t>
      </w:r>
      <w:r w:rsidRPr="00304CC9">
        <w:rPr>
          <w:lang w:val="lt-LT"/>
        </w:rPr>
        <w:t xml:space="preserve"> 4 </w:t>
      </w:r>
      <w:r w:rsidRPr="00304CC9">
        <w:rPr>
          <w:spacing w:val="-1"/>
          <w:lang w:val="lt-LT"/>
        </w:rPr>
        <w:t>skyrių.</w:t>
      </w:r>
    </w:p>
    <w:p w14:paraId="0EA2E00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09" w14:textId="77777777" w:rsidR="00F90F6F" w:rsidRPr="00304CC9" w:rsidRDefault="00BE2D7B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Apie ką rašoma šiame lapelyje?</w:t>
      </w:r>
    </w:p>
    <w:p w14:paraId="0EA2E00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0B" w14:textId="67F3491B" w:rsidR="00F90F6F" w:rsidRPr="00304CC9" w:rsidRDefault="00BE2D7B" w:rsidP="00CC7EE2">
      <w:pPr>
        <w:pStyle w:val="BodyText"/>
        <w:numPr>
          <w:ilvl w:val="0"/>
          <w:numId w:val="4"/>
        </w:numPr>
        <w:tabs>
          <w:tab w:val="left" w:pos="683"/>
        </w:tabs>
        <w:spacing w:line="252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Kas yra</w:t>
      </w:r>
      <w:r w:rsidRPr="00304CC9">
        <w:rPr>
          <w:lang w:val="lt-LT"/>
        </w:rPr>
        <w:t xml:space="preserve"> </w:t>
      </w:r>
      <w:r w:rsidR="00C52CC3" w:rsidRPr="00304CC9">
        <w:rPr>
          <w:lang w:val="lt-LT" w:bidi="en-US"/>
        </w:rPr>
        <w:t>Axitinib Accord</w:t>
      </w:r>
      <w:r w:rsidR="00C52CC3" w:rsidRPr="00304CC9">
        <w:rPr>
          <w:lang w:val="lt-LT"/>
        </w:rPr>
        <w:t xml:space="preserve"> </w:t>
      </w:r>
      <w:r w:rsidRPr="00304CC9">
        <w:rPr>
          <w:lang w:val="lt-LT"/>
        </w:rPr>
        <w:t>ir kam</w:t>
      </w:r>
      <w:r w:rsidRPr="00304CC9">
        <w:rPr>
          <w:spacing w:val="-4"/>
          <w:lang w:val="lt-LT"/>
        </w:rPr>
        <w:t xml:space="preserve"> </w:t>
      </w:r>
      <w:r w:rsidRPr="00304CC9">
        <w:rPr>
          <w:spacing w:val="-1"/>
          <w:lang w:val="lt-LT"/>
        </w:rPr>
        <w:t>jis vartojamas</w:t>
      </w:r>
    </w:p>
    <w:p w14:paraId="0EA2E00C" w14:textId="7B488911" w:rsidR="00F90F6F" w:rsidRPr="00304CC9" w:rsidRDefault="00BE2D7B" w:rsidP="00CC7EE2">
      <w:pPr>
        <w:pStyle w:val="BodyText"/>
        <w:numPr>
          <w:ilvl w:val="0"/>
          <w:numId w:val="4"/>
        </w:numPr>
        <w:tabs>
          <w:tab w:val="left" w:pos="683"/>
        </w:tabs>
        <w:spacing w:line="252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Kas žinotina prieš vartojant</w:t>
      </w:r>
      <w:r w:rsidRPr="00304CC9">
        <w:rPr>
          <w:spacing w:val="-2"/>
          <w:lang w:val="lt-LT"/>
        </w:rPr>
        <w:t xml:space="preserve"> </w:t>
      </w:r>
      <w:r w:rsidR="00C52CC3" w:rsidRPr="00304CC9">
        <w:rPr>
          <w:lang w:val="lt-LT" w:bidi="en-US"/>
        </w:rPr>
        <w:t>Axitinib Accord</w:t>
      </w:r>
    </w:p>
    <w:p w14:paraId="0EA2E00D" w14:textId="28BF3F79" w:rsidR="00F90F6F" w:rsidRPr="00304CC9" w:rsidRDefault="00BE2D7B" w:rsidP="00CC7EE2">
      <w:pPr>
        <w:pStyle w:val="BodyText"/>
        <w:numPr>
          <w:ilvl w:val="0"/>
          <w:numId w:val="4"/>
        </w:numPr>
        <w:tabs>
          <w:tab w:val="left" w:pos="683"/>
        </w:tabs>
        <w:spacing w:line="252" w:lineRule="exact"/>
        <w:ind w:left="566" w:hanging="566"/>
        <w:rPr>
          <w:lang w:val="lt-LT"/>
        </w:rPr>
      </w:pPr>
      <w:r w:rsidRPr="00304CC9">
        <w:rPr>
          <w:lang w:val="lt-LT"/>
        </w:rPr>
        <w:t xml:space="preserve">Kaip </w:t>
      </w:r>
      <w:r w:rsidRPr="00304CC9">
        <w:rPr>
          <w:spacing w:val="-2"/>
          <w:lang w:val="lt-LT"/>
        </w:rPr>
        <w:t>vartoti</w:t>
      </w:r>
      <w:r w:rsidRPr="00304CC9">
        <w:rPr>
          <w:lang w:val="lt-LT"/>
        </w:rPr>
        <w:t xml:space="preserve"> </w:t>
      </w:r>
      <w:r w:rsidR="00C52CC3" w:rsidRPr="00304CC9">
        <w:rPr>
          <w:lang w:val="lt-LT" w:bidi="en-US"/>
        </w:rPr>
        <w:t>Axitinib Accord</w:t>
      </w:r>
    </w:p>
    <w:p w14:paraId="0EA2E00E" w14:textId="77777777" w:rsidR="00F90F6F" w:rsidRPr="00304CC9" w:rsidRDefault="00BE2D7B" w:rsidP="00CC7EE2">
      <w:pPr>
        <w:pStyle w:val="BodyText"/>
        <w:numPr>
          <w:ilvl w:val="0"/>
          <w:numId w:val="4"/>
        </w:numPr>
        <w:tabs>
          <w:tab w:val="left" w:pos="683"/>
        </w:tabs>
        <w:spacing w:before="1" w:line="252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Galimas šalutinis poveikis</w:t>
      </w:r>
    </w:p>
    <w:p w14:paraId="0EA2E00F" w14:textId="4BF2C6D2" w:rsidR="00F90F6F" w:rsidRPr="00304CC9" w:rsidRDefault="00BE2D7B" w:rsidP="00CC7EE2">
      <w:pPr>
        <w:pStyle w:val="BodyText"/>
        <w:numPr>
          <w:ilvl w:val="0"/>
          <w:numId w:val="4"/>
        </w:numPr>
        <w:tabs>
          <w:tab w:val="left" w:pos="688"/>
        </w:tabs>
        <w:spacing w:line="252" w:lineRule="exact"/>
        <w:ind w:left="571" w:hanging="571"/>
        <w:rPr>
          <w:lang w:val="lt-LT"/>
        </w:rPr>
      </w:pPr>
      <w:r w:rsidRPr="00304CC9">
        <w:rPr>
          <w:spacing w:val="-1"/>
          <w:lang w:val="lt-LT"/>
        </w:rPr>
        <w:t xml:space="preserve">Kaip laikyti </w:t>
      </w:r>
      <w:r w:rsidR="00C52CC3" w:rsidRPr="00304CC9">
        <w:rPr>
          <w:lang w:val="lt-LT" w:bidi="en-US"/>
        </w:rPr>
        <w:t>Axitinib Accord</w:t>
      </w:r>
    </w:p>
    <w:p w14:paraId="0EA2E010" w14:textId="77777777" w:rsidR="00F90F6F" w:rsidRPr="00304CC9" w:rsidRDefault="00BE2D7B" w:rsidP="00CC7EE2">
      <w:pPr>
        <w:pStyle w:val="BodyText"/>
        <w:numPr>
          <w:ilvl w:val="0"/>
          <w:numId w:val="4"/>
        </w:numPr>
        <w:tabs>
          <w:tab w:val="left" w:pos="683"/>
        </w:tabs>
        <w:spacing w:before="1"/>
        <w:ind w:left="566" w:hanging="566"/>
        <w:rPr>
          <w:lang w:val="lt-LT"/>
        </w:rPr>
      </w:pPr>
      <w:r w:rsidRPr="00304CC9">
        <w:rPr>
          <w:spacing w:val="-1"/>
          <w:lang w:val="lt-LT"/>
        </w:rPr>
        <w:t>Pakuotės turinys ir kita informacija</w:t>
      </w:r>
    </w:p>
    <w:p w14:paraId="0EA2E01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12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13" w14:textId="3BC2332B" w:rsidR="00F90F6F" w:rsidRPr="00304CC9" w:rsidRDefault="00BE2D7B" w:rsidP="00CC7EE2">
      <w:pPr>
        <w:pStyle w:val="Heading1"/>
        <w:numPr>
          <w:ilvl w:val="0"/>
          <w:numId w:val="3"/>
        </w:numPr>
        <w:tabs>
          <w:tab w:val="left" w:pos="683"/>
        </w:tabs>
        <w:ind w:left="0" w:firstLine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Kas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yra</w:t>
      </w:r>
      <w:r w:rsidRPr="00304CC9">
        <w:rPr>
          <w:lang w:val="lt-LT"/>
        </w:rPr>
        <w:t xml:space="preserve"> </w:t>
      </w:r>
      <w:r w:rsidR="00ED0AE6" w:rsidRPr="00304CC9">
        <w:rPr>
          <w:lang w:val="lt-LT" w:bidi="en-US"/>
        </w:rPr>
        <w:t>Axitinib Accord</w:t>
      </w:r>
      <w:r w:rsidR="00ED0AE6" w:rsidRPr="00304CC9">
        <w:rPr>
          <w:b w:val="0"/>
          <w:bCs w:val="0"/>
          <w:lang w:val="lt-LT"/>
        </w:rPr>
        <w:t xml:space="preserve"> </w:t>
      </w:r>
      <w:r w:rsidRPr="00304CC9">
        <w:rPr>
          <w:spacing w:val="-1"/>
          <w:lang w:val="lt-LT"/>
        </w:rPr>
        <w:t>ir</w:t>
      </w:r>
      <w:r w:rsidRPr="00304CC9">
        <w:rPr>
          <w:lang w:val="lt-LT"/>
        </w:rPr>
        <w:t xml:space="preserve"> kam</w:t>
      </w:r>
      <w:r w:rsidRPr="00304CC9">
        <w:rPr>
          <w:spacing w:val="-1"/>
          <w:lang w:val="lt-LT"/>
        </w:rPr>
        <w:t xml:space="preserve"> jis vartojamas</w:t>
      </w:r>
    </w:p>
    <w:p w14:paraId="0EA2E01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15" w14:textId="2431BA09" w:rsidR="00F90F6F" w:rsidRPr="00304CC9" w:rsidRDefault="00294C30" w:rsidP="00CC7EE2">
      <w:pPr>
        <w:pStyle w:val="BodyText"/>
        <w:ind w:left="0"/>
        <w:rPr>
          <w:lang w:val="lt-LT"/>
        </w:rPr>
      </w:pPr>
      <w:r w:rsidRPr="00304CC9">
        <w:rPr>
          <w:lang w:val="lt-LT" w:bidi="en-US"/>
        </w:rPr>
        <w:t>Axitinib Accord</w:t>
      </w:r>
      <w:r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yra vaistas, kurio sudėtyje </w:t>
      </w:r>
      <w:r w:rsidR="00BE2D7B" w:rsidRPr="00304CC9">
        <w:rPr>
          <w:spacing w:val="-2"/>
          <w:lang w:val="lt-LT"/>
        </w:rPr>
        <w:t>yra</w:t>
      </w:r>
      <w:r w:rsidR="00BE2D7B" w:rsidRPr="00304CC9">
        <w:rPr>
          <w:spacing w:val="-1"/>
          <w:lang w:val="lt-LT"/>
        </w:rPr>
        <w:t xml:space="preserve"> veikliosios medžiagos aksitinibo. Aksitinibas mažina kraujo</w:t>
      </w:r>
      <w:r w:rsidR="00BE2D7B" w:rsidRPr="00304CC9">
        <w:rPr>
          <w:spacing w:val="30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pritekėjimą </w:t>
      </w:r>
      <w:r w:rsidR="00BE2D7B" w:rsidRPr="00304CC9">
        <w:rPr>
          <w:lang w:val="lt-LT"/>
        </w:rPr>
        <w:t xml:space="preserve">į </w:t>
      </w:r>
      <w:r w:rsidR="00BE2D7B" w:rsidRPr="00304CC9">
        <w:rPr>
          <w:spacing w:val="-1"/>
          <w:lang w:val="lt-LT"/>
        </w:rPr>
        <w:t>naviką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ir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spacing w:val="-1"/>
          <w:lang w:val="lt-LT"/>
        </w:rPr>
        <w:t>lėtina vėžio augimą.</w:t>
      </w:r>
    </w:p>
    <w:p w14:paraId="0EA2E01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17" w14:textId="22BAB4B4" w:rsidR="00F90F6F" w:rsidRPr="00304CC9" w:rsidRDefault="00294C30" w:rsidP="00CC7EE2">
      <w:pPr>
        <w:pStyle w:val="BodyText"/>
        <w:ind w:left="0"/>
        <w:rPr>
          <w:lang w:val="lt-LT"/>
        </w:rPr>
      </w:pPr>
      <w:r w:rsidRPr="00E3348C">
        <w:rPr>
          <w:lang w:val="lt-LT" w:bidi="en-US"/>
        </w:rPr>
        <w:t>Axitinib Accord</w:t>
      </w:r>
      <w:r w:rsidRPr="00E3348C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skirtas gydyti suaugusiesiems, kurie serga progresavusiu (išplitusiu) inkstų vėžiu (išplitusiu</w:t>
      </w:r>
      <w:r w:rsidR="00BE2D7B" w:rsidRPr="00304CC9">
        <w:rPr>
          <w:spacing w:val="28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inkstų ląstelių vėžiu), kai kiti vaistai </w:t>
      </w:r>
      <w:r w:rsidR="00BE2D7B" w:rsidRPr="00304CC9">
        <w:rPr>
          <w:spacing w:val="-2"/>
          <w:lang w:val="lt-LT"/>
        </w:rPr>
        <w:t>(vadinami</w:t>
      </w:r>
      <w:r w:rsidR="00BE2D7B" w:rsidRPr="00304CC9">
        <w:rPr>
          <w:spacing w:val="-1"/>
          <w:lang w:val="lt-LT"/>
        </w:rPr>
        <w:t xml:space="preserve"> sunitinibu arba citokinu) daugiau nestabdo ligos</w:t>
      </w:r>
      <w:r w:rsidR="00BE2D7B" w:rsidRPr="00304CC9">
        <w:rPr>
          <w:spacing w:val="38"/>
          <w:lang w:val="lt-LT"/>
        </w:rPr>
        <w:t xml:space="preserve"> </w:t>
      </w:r>
      <w:r w:rsidR="00BE2D7B" w:rsidRPr="00304CC9">
        <w:rPr>
          <w:spacing w:val="-1"/>
          <w:lang w:val="lt-LT"/>
        </w:rPr>
        <w:t>progresavimo.</w:t>
      </w:r>
    </w:p>
    <w:p w14:paraId="0EA2E01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19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Jeigu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kiltų kokių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nors klausimų apie tai, kaip veikia šis vaistas arba kodėl šis vaistas buvo paskirtas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Jums, klauskite savo gydytojo.</w:t>
      </w:r>
    </w:p>
    <w:p w14:paraId="0EA2E01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1B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72D8ED2D" w14:textId="22D10E40" w:rsidR="00857FE4" w:rsidRPr="00304CC9" w:rsidRDefault="00BE2D7B" w:rsidP="00E3348C">
      <w:pPr>
        <w:pStyle w:val="Heading1"/>
        <w:numPr>
          <w:ilvl w:val="0"/>
          <w:numId w:val="3"/>
        </w:numPr>
        <w:tabs>
          <w:tab w:val="left" w:pos="683"/>
        </w:tabs>
        <w:ind w:left="0" w:firstLine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Kas žinotina prieš vartojant</w:t>
      </w:r>
      <w:r w:rsidRPr="00304CC9">
        <w:rPr>
          <w:lang w:val="lt-LT"/>
        </w:rPr>
        <w:t xml:space="preserve"> </w:t>
      </w:r>
      <w:r w:rsidR="00857FE4" w:rsidRPr="00304CC9">
        <w:rPr>
          <w:lang w:val="lt-LT"/>
        </w:rPr>
        <w:t>Axitinib Accord</w:t>
      </w:r>
    </w:p>
    <w:p w14:paraId="612C49C2" w14:textId="77777777" w:rsidR="00C26487" w:rsidRDefault="00C26487" w:rsidP="00C26487">
      <w:pPr>
        <w:pStyle w:val="Heading1"/>
        <w:tabs>
          <w:tab w:val="left" w:pos="683"/>
        </w:tabs>
        <w:ind w:left="0"/>
        <w:rPr>
          <w:lang w:val="lt-LT"/>
        </w:rPr>
      </w:pPr>
    </w:p>
    <w:p w14:paraId="0EA2E01C" w14:textId="491C8331" w:rsidR="00F90F6F" w:rsidRPr="00304CC9" w:rsidRDefault="00857FE4" w:rsidP="00E3348C">
      <w:pPr>
        <w:pStyle w:val="Heading1"/>
        <w:tabs>
          <w:tab w:val="left" w:pos="683"/>
        </w:tabs>
        <w:ind w:left="0"/>
        <w:rPr>
          <w:b w:val="0"/>
          <w:bCs w:val="0"/>
          <w:lang w:val="lt-LT"/>
        </w:rPr>
      </w:pPr>
      <w:r w:rsidRPr="00E3348C">
        <w:rPr>
          <w:lang w:val="lt-LT"/>
        </w:rPr>
        <w:t>Axitinib Accord</w:t>
      </w:r>
      <w:r w:rsidRPr="00304CC9" w:rsidDel="00857FE4">
        <w:rPr>
          <w:spacing w:val="-1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vartoti </w:t>
      </w:r>
      <w:r w:rsidR="00923EAA" w:rsidRPr="00304CC9">
        <w:rPr>
          <w:spacing w:val="-1"/>
          <w:lang w:val="lt-LT"/>
        </w:rPr>
        <w:t>draudžiama</w:t>
      </w:r>
    </w:p>
    <w:p w14:paraId="0EA2E01D" w14:textId="77777777" w:rsidR="00F90F6F" w:rsidRPr="00304CC9" w:rsidRDefault="00BE2D7B" w:rsidP="00C26487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 xml:space="preserve">Jeigu yra alergija aksitinibui arba bet kuriai pagalbinei šio </w:t>
      </w:r>
      <w:r w:rsidRPr="00304CC9">
        <w:rPr>
          <w:spacing w:val="-2"/>
          <w:lang w:val="lt-LT"/>
        </w:rPr>
        <w:t>vaisto</w:t>
      </w:r>
      <w:r w:rsidRPr="00304CC9">
        <w:rPr>
          <w:spacing w:val="-1"/>
          <w:lang w:val="lt-LT"/>
        </w:rPr>
        <w:t xml:space="preserve"> medžiagai (jos išvardytos </w:t>
      </w:r>
      <w:r w:rsidRPr="00304CC9">
        <w:rPr>
          <w:lang w:val="lt-LT"/>
        </w:rPr>
        <w:t>6</w:t>
      </w:r>
      <w:r w:rsidRPr="00304CC9">
        <w:rPr>
          <w:spacing w:val="-1"/>
          <w:lang w:val="lt-LT"/>
        </w:rPr>
        <w:t xml:space="preserve"> skyriuje).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 xml:space="preserve">Jeigu galvojate, kad gali būti alergija, kreipkitės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gydytoją.</w:t>
      </w:r>
    </w:p>
    <w:p w14:paraId="7709D3F1" w14:textId="77777777" w:rsidR="00E971CB" w:rsidRPr="00304CC9" w:rsidRDefault="00E971CB" w:rsidP="00CC7EE2">
      <w:pPr>
        <w:pStyle w:val="BodyText"/>
        <w:ind w:left="0"/>
        <w:rPr>
          <w:lang w:val="lt-LT"/>
        </w:rPr>
      </w:pPr>
    </w:p>
    <w:p w14:paraId="0EA2E01E" w14:textId="77777777" w:rsidR="00F90F6F" w:rsidRPr="00304CC9" w:rsidRDefault="00BE2D7B" w:rsidP="00CC7EE2">
      <w:pPr>
        <w:pStyle w:val="Heading1"/>
        <w:spacing w:before="7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 xml:space="preserve">Įspėjimai </w:t>
      </w:r>
      <w:r w:rsidRPr="00304CC9">
        <w:rPr>
          <w:lang w:val="lt-LT"/>
        </w:rPr>
        <w:t>ir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atsargumo priemonės</w:t>
      </w:r>
    </w:p>
    <w:p w14:paraId="0EA2E01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20" w14:textId="2F1E9733" w:rsidR="00F90F6F" w:rsidRPr="00304CC9" w:rsidRDefault="00BE2D7B" w:rsidP="00CC7EE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Pasitarkite su gydytoju arba slaugytoju,</w:t>
      </w:r>
      <w:r w:rsidRPr="00304CC9">
        <w:rPr>
          <w:rFonts w:ascii="Times New Roman" w:hAnsi="Times New Roman"/>
          <w:b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>prieš</w:t>
      </w:r>
      <w:r w:rsidRPr="00304CC9">
        <w:rPr>
          <w:rFonts w:ascii="Times New Roman" w:hAnsi="Times New Roman"/>
          <w:b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 xml:space="preserve">pradėdami vartoti </w:t>
      </w:r>
      <w:r w:rsidR="00A83320" w:rsidRPr="00304CC9">
        <w:rPr>
          <w:rFonts w:ascii="Times New Roman" w:hAnsi="Times New Roman"/>
          <w:b/>
          <w:spacing w:val="-1"/>
          <w:lang w:val="lt-LT"/>
        </w:rPr>
        <w:t>Axitinib Accord</w:t>
      </w:r>
    </w:p>
    <w:p w14:paraId="0EA2E021" w14:textId="77777777" w:rsidR="00F90F6F" w:rsidRPr="00304CC9" w:rsidRDefault="00F90F6F" w:rsidP="00F842E7">
      <w:pPr>
        <w:spacing w:before="1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22" w14:textId="77777777" w:rsidR="00F90F6F" w:rsidRPr="00304CC9" w:rsidRDefault="00BE2D7B" w:rsidP="00E3348C">
      <w:pPr>
        <w:numPr>
          <w:ilvl w:val="0"/>
          <w:numId w:val="22"/>
        </w:numPr>
        <w:tabs>
          <w:tab w:val="left" w:pos="567"/>
        </w:tabs>
        <w:spacing w:line="269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Jeigu yra padidėjęs kraujospūdis.</w:t>
      </w:r>
    </w:p>
    <w:p w14:paraId="0EA2E025" w14:textId="5AAEC78A" w:rsidR="00F90F6F" w:rsidRPr="00304CC9" w:rsidRDefault="007A19B3" w:rsidP="00E3348C">
      <w:pPr>
        <w:pStyle w:val="BodyText"/>
        <w:tabs>
          <w:tab w:val="left" w:pos="567"/>
        </w:tabs>
        <w:spacing w:before="55"/>
        <w:ind w:left="567"/>
        <w:rPr>
          <w:lang w:val="lt-LT"/>
        </w:rPr>
      </w:pPr>
      <w:r w:rsidRPr="00304CC9">
        <w:rPr>
          <w:lang w:val="lt-LT"/>
        </w:rPr>
        <w:t>Axitinib Accord</w:t>
      </w:r>
      <w:r w:rsidRPr="00304CC9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gali didinti kraujospūdį. Svarbu, kad gydytojas išmatuotų kraujospūdį prieš vartojant šį</w:t>
      </w:r>
      <w:r w:rsidR="00BE2D7B" w:rsidRPr="00304CC9">
        <w:rPr>
          <w:spacing w:val="26"/>
          <w:lang w:val="lt-LT"/>
        </w:rPr>
        <w:t xml:space="preserve"> </w:t>
      </w:r>
      <w:r w:rsidR="00BE2D7B" w:rsidRPr="00304CC9">
        <w:rPr>
          <w:lang w:val="lt-LT"/>
        </w:rPr>
        <w:t>vaistą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lang w:val="lt-LT"/>
        </w:rPr>
        <w:t>ir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reguliariai matuotų vartojant šį vaistą. Jeigu yra padidėjęs kraujospūdis (hipertenzija),</w:t>
      </w:r>
      <w:r w:rsidR="00780258" w:rsidRPr="00304CC9">
        <w:rPr>
          <w:spacing w:val="-1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Jūs galite būti gydomas kraujospūdį mažinančiais vaistais. </w:t>
      </w:r>
      <w:r w:rsidR="00BE2D7B" w:rsidRPr="00304CC9">
        <w:rPr>
          <w:spacing w:val="-2"/>
          <w:lang w:val="lt-LT"/>
        </w:rPr>
        <w:t>Gydytojas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turi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įsitikinti, kad Jūsų</w:t>
      </w:r>
      <w:r w:rsidR="00BE2D7B" w:rsidRPr="00304CC9">
        <w:rPr>
          <w:spacing w:val="40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kraujospūdis yra kontroliuojamas prieš pradedant gydymą </w:t>
      </w:r>
      <w:r w:rsidRPr="00E3348C">
        <w:rPr>
          <w:lang w:val="lt-LT"/>
        </w:rPr>
        <w:t>Axitinib Accord</w:t>
      </w:r>
      <w:r w:rsidRPr="00E3348C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ir </w:t>
      </w:r>
      <w:r w:rsidR="00BE2D7B" w:rsidRPr="00304CC9">
        <w:rPr>
          <w:spacing w:val="-2"/>
          <w:lang w:val="lt-LT"/>
        </w:rPr>
        <w:t>gydymo</w:t>
      </w:r>
      <w:r w:rsidR="00BE2D7B" w:rsidRPr="00304CC9">
        <w:rPr>
          <w:spacing w:val="-1"/>
          <w:lang w:val="lt-LT"/>
        </w:rPr>
        <w:t xml:space="preserve"> šiuo vaistu metu.</w:t>
      </w:r>
    </w:p>
    <w:p w14:paraId="0EA2E027" w14:textId="77777777" w:rsidR="00F90F6F" w:rsidRPr="00304CC9" w:rsidRDefault="00BE2D7B" w:rsidP="00E3348C">
      <w:pPr>
        <w:pStyle w:val="Heading1"/>
        <w:numPr>
          <w:ilvl w:val="0"/>
          <w:numId w:val="22"/>
        </w:numPr>
        <w:tabs>
          <w:tab w:val="left" w:pos="567"/>
        </w:tabs>
        <w:spacing w:line="269" w:lineRule="exact"/>
        <w:ind w:left="567" w:hanging="567"/>
        <w:rPr>
          <w:b w:val="0"/>
          <w:bCs w:val="0"/>
          <w:lang w:val="lt-LT"/>
        </w:rPr>
      </w:pPr>
      <w:r w:rsidRPr="00304CC9">
        <w:rPr>
          <w:lang w:val="lt-LT"/>
        </w:rPr>
        <w:lastRenderedPageBreak/>
        <w:t>Jeigu</w:t>
      </w:r>
      <w:r w:rsidRPr="00304CC9">
        <w:rPr>
          <w:spacing w:val="-1"/>
          <w:lang w:val="lt-LT"/>
        </w:rPr>
        <w:t xml:space="preserve"> yra sutrikusi skydliaukės veikla.</w:t>
      </w:r>
    </w:p>
    <w:p w14:paraId="0EA2E028" w14:textId="2971FF62" w:rsidR="00F90F6F" w:rsidRPr="00304CC9" w:rsidRDefault="007A19B3" w:rsidP="00E3348C">
      <w:pPr>
        <w:pStyle w:val="BodyText"/>
        <w:tabs>
          <w:tab w:val="left" w:pos="567"/>
        </w:tabs>
        <w:ind w:left="567"/>
        <w:rPr>
          <w:lang w:val="lt-LT"/>
        </w:rPr>
      </w:pPr>
      <w:r w:rsidRPr="00304CC9">
        <w:rPr>
          <w:lang w:val="lt-LT"/>
        </w:rPr>
        <w:t>Axitinib Accord</w:t>
      </w:r>
      <w:r w:rsidRPr="00304CC9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gali sutrikdyti skydliaukės veiklą. Jeigu greitai pavargstate, šąlate labiau nei kiti žmonės</w:t>
      </w:r>
      <w:r w:rsidR="00BE2D7B" w:rsidRPr="00304CC9">
        <w:rPr>
          <w:spacing w:val="32"/>
          <w:lang w:val="lt-LT"/>
        </w:rPr>
        <w:t xml:space="preserve"> </w:t>
      </w:r>
      <w:r w:rsidR="00BE2D7B" w:rsidRPr="00304CC9">
        <w:rPr>
          <w:lang w:val="lt-LT"/>
        </w:rPr>
        <w:t xml:space="preserve">arba </w:t>
      </w:r>
      <w:r w:rsidR="00BE2D7B" w:rsidRPr="00304CC9">
        <w:rPr>
          <w:spacing w:val="-1"/>
          <w:lang w:val="lt-LT"/>
        </w:rPr>
        <w:t>vartojant šį vaistą pažemėja Jūsų balsas, pasakykite gydytojui. Jūsų skydliaukės funkciją</w:t>
      </w:r>
      <w:r w:rsidR="00BE2D7B" w:rsidRPr="00304CC9">
        <w:rPr>
          <w:spacing w:val="36"/>
          <w:lang w:val="lt-LT"/>
        </w:rPr>
        <w:t xml:space="preserve"> </w:t>
      </w:r>
      <w:r w:rsidR="00BE2D7B" w:rsidRPr="00304CC9">
        <w:rPr>
          <w:spacing w:val="-1"/>
          <w:lang w:val="lt-LT"/>
        </w:rPr>
        <w:t>reikia ištirti prieš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vartojant </w:t>
      </w:r>
      <w:r w:rsidRPr="00E3348C">
        <w:rPr>
          <w:lang w:val="lt-LT"/>
        </w:rPr>
        <w:t>Axitinib Accord</w:t>
      </w:r>
      <w:r w:rsidRPr="00E3348C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ir reguliariai tirti vartojant šį vaistą. Jeigu Jūsų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skydliaukė</w:t>
      </w:r>
      <w:r w:rsidR="00BE2D7B" w:rsidRPr="00304CC9">
        <w:rPr>
          <w:spacing w:val="28"/>
          <w:lang w:val="lt-LT"/>
        </w:rPr>
        <w:t xml:space="preserve"> </w:t>
      </w:r>
      <w:r w:rsidR="00BE2D7B" w:rsidRPr="00304CC9">
        <w:rPr>
          <w:spacing w:val="-1"/>
          <w:lang w:val="lt-LT"/>
        </w:rPr>
        <w:t>gamina per mažai skydliaukės hormono prieš gydymą arba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gydymo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šiuo vaistu metu, Jums turės</w:t>
      </w:r>
      <w:r w:rsidR="00BE2D7B" w:rsidRPr="00304CC9">
        <w:rPr>
          <w:spacing w:val="30"/>
          <w:lang w:val="lt-LT"/>
        </w:rPr>
        <w:t xml:space="preserve"> </w:t>
      </w:r>
      <w:r w:rsidR="00BE2D7B" w:rsidRPr="00304CC9">
        <w:rPr>
          <w:spacing w:val="-1"/>
          <w:lang w:val="lt-LT"/>
        </w:rPr>
        <w:t>būti paskirtas pakeičiamasis gydymas skydliaukės hormonu.</w:t>
      </w:r>
    </w:p>
    <w:p w14:paraId="0EA2E029" w14:textId="77777777" w:rsidR="00F90F6F" w:rsidRPr="00304CC9" w:rsidRDefault="00F90F6F" w:rsidP="00E3348C">
      <w:pPr>
        <w:tabs>
          <w:tab w:val="left" w:pos="567"/>
        </w:tabs>
        <w:spacing w:before="1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EA2E02A" w14:textId="77777777" w:rsidR="00F90F6F" w:rsidRPr="00304CC9" w:rsidRDefault="00BE2D7B" w:rsidP="00E3348C">
      <w:pPr>
        <w:pStyle w:val="Heading1"/>
        <w:numPr>
          <w:ilvl w:val="0"/>
          <w:numId w:val="22"/>
        </w:numPr>
        <w:tabs>
          <w:tab w:val="left" w:pos="567"/>
        </w:tabs>
        <w:ind w:left="567" w:hanging="567"/>
        <w:rPr>
          <w:b w:val="0"/>
          <w:bCs w:val="0"/>
          <w:lang w:val="lt-LT"/>
        </w:rPr>
      </w:pPr>
      <w:r w:rsidRPr="00304CC9">
        <w:rPr>
          <w:lang w:val="lt-LT"/>
        </w:rPr>
        <w:t>Jeigu</w:t>
      </w:r>
      <w:r w:rsidRPr="00304CC9">
        <w:rPr>
          <w:spacing w:val="-1"/>
          <w:lang w:val="lt-LT"/>
        </w:rPr>
        <w:t xml:space="preserve"> neseniai buvo atsiradę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problemų dėl kraujo krešulių venose ar arterijose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 xml:space="preserve">(kraujagyslių rūšys), įskaitant insultą, širdies priepuolį, emboliją ir </w:t>
      </w:r>
      <w:r w:rsidRPr="00304CC9">
        <w:rPr>
          <w:spacing w:val="-2"/>
          <w:lang w:val="lt-LT"/>
        </w:rPr>
        <w:t>trombozę.</w:t>
      </w:r>
    </w:p>
    <w:p w14:paraId="0EA2E02B" w14:textId="77777777" w:rsidR="00F90F6F" w:rsidRPr="00304CC9" w:rsidRDefault="00BE2D7B" w:rsidP="00E3348C">
      <w:pPr>
        <w:pStyle w:val="BodyText"/>
        <w:tabs>
          <w:tab w:val="left" w:pos="567"/>
        </w:tabs>
        <w:spacing w:before="1"/>
        <w:ind w:left="567"/>
        <w:rPr>
          <w:lang w:val="lt-LT"/>
        </w:rPr>
      </w:pPr>
      <w:r w:rsidRPr="00304CC9">
        <w:rPr>
          <w:spacing w:val="-1"/>
          <w:lang w:val="lt-LT"/>
        </w:rPr>
        <w:t xml:space="preserve">Nedelsdami kreipkitės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greitąją pagalbą ir skambinkite savo gydytojui, jeigu gydantis šiuo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vaistu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atsiranda tokių simptomų: krūtinės skausmas ar spaudimo pojūtis, rankų, nugaros, kaklo</w:t>
      </w:r>
      <w:r w:rsidRPr="00304CC9">
        <w:rPr>
          <w:spacing w:val="28"/>
          <w:lang w:val="lt-LT"/>
        </w:rPr>
        <w:t xml:space="preserve"> </w:t>
      </w:r>
      <w:r w:rsidRPr="00304CC9">
        <w:rPr>
          <w:lang w:val="lt-LT"/>
        </w:rPr>
        <w:t xml:space="preserve">ar </w:t>
      </w:r>
      <w:r w:rsidRPr="00304CC9">
        <w:rPr>
          <w:spacing w:val="-1"/>
          <w:lang w:val="lt-LT"/>
        </w:rPr>
        <w:t>žandikaulio skausmas, dusulys, vienos kūno pusės nutirpimas ar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silpnumas, kalbos</w:t>
      </w:r>
      <w:r w:rsidRPr="00304CC9">
        <w:rPr>
          <w:spacing w:val="25"/>
          <w:lang w:val="lt-LT"/>
        </w:rPr>
        <w:t xml:space="preserve"> </w:t>
      </w:r>
      <w:r w:rsidRPr="00304CC9">
        <w:rPr>
          <w:spacing w:val="-1"/>
          <w:lang w:val="lt-LT"/>
        </w:rPr>
        <w:t>sutrikimas, galvos skausmas, regėjimo sutrikimai ar svaigulys.</w:t>
      </w:r>
    </w:p>
    <w:p w14:paraId="0EA2E02C" w14:textId="77777777" w:rsidR="00F90F6F" w:rsidRPr="00304CC9" w:rsidRDefault="00F90F6F" w:rsidP="00E3348C">
      <w:pPr>
        <w:tabs>
          <w:tab w:val="left" w:pos="567"/>
        </w:tabs>
        <w:spacing w:before="1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EA2E02D" w14:textId="77777777" w:rsidR="00F90F6F" w:rsidRPr="00304CC9" w:rsidRDefault="00BE2D7B" w:rsidP="00E3348C">
      <w:pPr>
        <w:pStyle w:val="Heading1"/>
        <w:numPr>
          <w:ilvl w:val="0"/>
          <w:numId w:val="22"/>
        </w:numPr>
        <w:tabs>
          <w:tab w:val="left" w:pos="567"/>
        </w:tabs>
        <w:spacing w:line="269" w:lineRule="exact"/>
        <w:ind w:left="567" w:hanging="567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Jeigu yra kraujavimo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sutrikimų.</w:t>
      </w:r>
    </w:p>
    <w:p w14:paraId="0EA2E02E" w14:textId="7E30489E" w:rsidR="00F90F6F" w:rsidRPr="00304CC9" w:rsidRDefault="00E372A4" w:rsidP="00E3348C">
      <w:pPr>
        <w:pStyle w:val="BodyText"/>
        <w:tabs>
          <w:tab w:val="left" w:pos="567"/>
        </w:tabs>
        <w:ind w:left="567"/>
        <w:rPr>
          <w:lang w:val="lt-LT"/>
        </w:rPr>
      </w:pPr>
      <w:r w:rsidRPr="00304CC9">
        <w:rPr>
          <w:lang w:val="lt-LT"/>
        </w:rPr>
        <w:t>Axitinib Accord</w:t>
      </w:r>
      <w:r w:rsidRPr="00304CC9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gali</w:t>
      </w:r>
      <w:r w:rsidR="00BE2D7B" w:rsidRPr="00304CC9">
        <w:rPr>
          <w:spacing w:val="1"/>
          <w:lang w:val="lt-LT"/>
        </w:rPr>
        <w:t xml:space="preserve"> </w:t>
      </w:r>
      <w:r w:rsidR="00BE2D7B" w:rsidRPr="00304CC9">
        <w:rPr>
          <w:spacing w:val="-2"/>
          <w:lang w:val="lt-LT"/>
        </w:rPr>
        <w:t>didinti</w:t>
      </w:r>
      <w:r w:rsidR="00BE2D7B" w:rsidRPr="00304CC9">
        <w:rPr>
          <w:spacing w:val="-1"/>
          <w:lang w:val="lt-LT"/>
        </w:rPr>
        <w:t xml:space="preserve"> kraujavimo tikimybę. Pasakykite gydytojui, </w:t>
      </w:r>
      <w:r w:rsidR="00BE2D7B" w:rsidRPr="00304CC9">
        <w:rPr>
          <w:spacing w:val="-2"/>
          <w:lang w:val="lt-LT"/>
        </w:rPr>
        <w:t>jeigu</w:t>
      </w:r>
      <w:r w:rsidR="00BE2D7B" w:rsidRPr="00304CC9">
        <w:rPr>
          <w:spacing w:val="-1"/>
          <w:lang w:val="lt-LT"/>
        </w:rPr>
        <w:t xml:space="preserve"> gydymo šiuo vaistu metu</w:t>
      </w:r>
      <w:r w:rsidR="00BE2D7B" w:rsidRPr="00304CC9">
        <w:rPr>
          <w:spacing w:val="44"/>
          <w:lang w:val="lt-LT"/>
        </w:rPr>
        <w:t xml:space="preserve"> </w:t>
      </w:r>
      <w:r w:rsidR="00BE2D7B" w:rsidRPr="00304CC9">
        <w:rPr>
          <w:spacing w:val="-1"/>
          <w:lang w:val="lt-LT"/>
        </w:rPr>
        <w:t>pasireiškia koks nors kraujavimas, atkosite kraujo ar kraujingų skreplių.</w:t>
      </w:r>
    </w:p>
    <w:p w14:paraId="0EA2E02F" w14:textId="77777777" w:rsidR="00F90F6F" w:rsidRPr="00304CC9" w:rsidRDefault="00F90F6F" w:rsidP="00E3348C">
      <w:pPr>
        <w:tabs>
          <w:tab w:val="left" w:pos="567"/>
        </w:tabs>
        <w:spacing w:before="1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EA2E030" w14:textId="77777777" w:rsidR="00F90F6F" w:rsidRPr="00304CC9" w:rsidRDefault="00BE2D7B" w:rsidP="00E3348C">
      <w:pPr>
        <w:pStyle w:val="Heading1"/>
        <w:numPr>
          <w:ilvl w:val="0"/>
          <w:numId w:val="22"/>
        </w:numPr>
        <w:tabs>
          <w:tab w:val="left" w:pos="567"/>
        </w:tabs>
        <w:ind w:left="567" w:hanging="567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Jeigu Jums šiuo metu arba praeityje buvo diagnozuota aneurizma (kraujagyslės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sienelės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>išsipūtimas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ir susilpnėjimas) arba kraujagyslės sienelės įplyšimas.</w:t>
      </w:r>
    </w:p>
    <w:p w14:paraId="0EA2E031" w14:textId="77777777" w:rsidR="00F90F6F" w:rsidRPr="00304CC9" w:rsidRDefault="00F90F6F" w:rsidP="00E3348C">
      <w:pPr>
        <w:tabs>
          <w:tab w:val="left" w:pos="567"/>
        </w:tabs>
        <w:spacing w:before="1"/>
        <w:ind w:left="567" w:hanging="567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F20B66F" w14:textId="77777777" w:rsidR="00923EAA" w:rsidRPr="00E3348C" w:rsidRDefault="00BE2D7B" w:rsidP="00E3348C">
      <w:pPr>
        <w:numPr>
          <w:ilvl w:val="0"/>
          <w:numId w:val="22"/>
        </w:num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Jeigu gydantis šiuo vaistu pasireiškia stiprus arba nepraeinantis pilvo skausmas.</w:t>
      </w:r>
      <w:r w:rsidRPr="00304CC9">
        <w:rPr>
          <w:rFonts w:ascii="Times New Roman" w:hAnsi="Times New Roman"/>
          <w:b/>
          <w:spacing w:val="28"/>
          <w:lang w:val="lt-LT"/>
        </w:rPr>
        <w:t xml:space="preserve"> </w:t>
      </w:r>
    </w:p>
    <w:p w14:paraId="0EA2E032" w14:textId="0F140C18" w:rsidR="00F90F6F" w:rsidRPr="00E3348C" w:rsidRDefault="00BA2D7B" w:rsidP="00E3348C">
      <w:pPr>
        <w:pStyle w:val="ListParagraph"/>
        <w:tabs>
          <w:tab w:val="left" w:pos="567"/>
        </w:tabs>
        <w:ind w:left="567"/>
        <w:rPr>
          <w:rFonts w:ascii="Times New Roman" w:eastAsia="Times New Roman" w:hAnsi="Times New Roman" w:cs="Times New Roman"/>
          <w:lang w:val="lt-LT"/>
        </w:rPr>
      </w:pPr>
      <w:r w:rsidRPr="00E3348C">
        <w:rPr>
          <w:rFonts w:ascii="Times New Roman" w:hAnsi="Times New Roman"/>
          <w:spacing w:val="-1"/>
          <w:lang w:val="lt-LT"/>
        </w:rPr>
        <w:t xml:space="preserve">Axitinib Accord </w:t>
      </w:r>
      <w:r w:rsidR="00BE2D7B" w:rsidRPr="00E3348C">
        <w:rPr>
          <w:rFonts w:ascii="Times New Roman" w:hAnsi="Times New Roman"/>
          <w:spacing w:val="-1"/>
          <w:lang w:val="lt-LT"/>
        </w:rPr>
        <w:t xml:space="preserve">gali didinti skrandžio ar žarnos prakiurimo arba </w:t>
      </w:r>
      <w:r w:rsidR="00BE2D7B" w:rsidRPr="00E3348C">
        <w:rPr>
          <w:rFonts w:ascii="Times New Roman" w:hAnsi="Times New Roman"/>
          <w:spacing w:val="-2"/>
          <w:lang w:val="lt-LT"/>
        </w:rPr>
        <w:t>fistulės</w:t>
      </w:r>
      <w:r w:rsidR="00BE2D7B" w:rsidRPr="00E3348C">
        <w:rPr>
          <w:rFonts w:ascii="Times New Roman" w:hAnsi="Times New Roman"/>
          <w:spacing w:val="-1"/>
          <w:lang w:val="lt-LT"/>
        </w:rPr>
        <w:t xml:space="preserve"> (nenormalaus, </w:t>
      </w:r>
      <w:r w:rsidR="00BE2D7B" w:rsidRPr="00E3348C">
        <w:rPr>
          <w:rFonts w:ascii="Times New Roman" w:hAnsi="Times New Roman"/>
          <w:lang w:val="lt-LT"/>
        </w:rPr>
        <w:t>į</w:t>
      </w:r>
      <w:r w:rsidR="00BE2D7B" w:rsidRPr="00E3348C">
        <w:rPr>
          <w:rFonts w:ascii="Times New Roman" w:hAnsi="Times New Roman"/>
          <w:spacing w:val="-1"/>
          <w:lang w:val="lt-LT"/>
        </w:rPr>
        <w:t xml:space="preserve"> vamzdelį</w:t>
      </w:r>
      <w:r w:rsidR="00BE2D7B" w:rsidRPr="00E3348C">
        <w:rPr>
          <w:rFonts w:ascii="Times New Roman" w:hAnsi="Times New Roman"/>
          <w:spacing w:val="34"/>
          <w:lang w:val="lt-LT"/>
        </w:rPr>
        <w:t xml:space="preserve"> </w:t>
      </w:r>
      <w:r w:rsidR="00BE2D7B" w:rsidRPr="00E3348C">
        <w:rPr>
          <w:rFonts w:ascii="Times New Roman" w:hAnsi="Times New Roman"/>
          <w:spacing w:val="-1"/>
          <w:lang w:val="lt-LT"/>
        </w:rPr>
        <w:t>panašaus latako, sujungiančio vieną normalią kūno ertmę su kita kūno ertme arba oda)</w:t>
      </w:r>
    </w:p>
    <w:p w14:paraId="0EA2E033" w14:textId="77777777" w:rsidR="00F90F6F" w:rsidRPr="00304CC9" w:rsidRDefault="00BE2D7B" w:rsidP="00E3348C">
      <w:pPr>
        <w:pStyle w:val="BodyText"/>
        <w:tabs>
          <w:tab w:val="left" w:pos="567"/>
        </w:tabs>
        <w:ind w:left="567"/>
        <w:rPr>
          <w:lang w:val="lt-LT"/>
        </w:rPr>
      </w:pPr>
      <w:r w:rsidRPr="00304CC9">
        <w:rPr>
          <w:spacing w:val="-1"/>
          <w:lang w:val="lt-LT"/>
        </w:rPr>
        <w:t>susiformavimo riziką. Pasakykite gydytojui, jeigu gydymo šiuo vaistu metu pasireiškia stiprus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pilvo skausmas.</w:t>
      </w:r>
    </w:p>
    <w:p w14:paraId="0EA2E034" w14:textId="77777777" w:rsidR="00F90F6F" w:rsidRPr="00304CC9" w:rsidRDefault="00F90F6F" w:rsidP="00E3348C">
      <w:pPr>
        <w:tabs>
          <w:tab w:val="left" w:pos="567"/>
        </w:tabs>
        <w:spacing w:before="1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EA2E035" w14:textId="77777777" w:rsidR="00F90F6F" w:rsidRPr="00304CC9" w:rsidRDefault="00BE2D7B" w:rsidP="00E3348C">
      <w:pPr>
        <w:pStyle w:val="Heading1"/>
        <w:numPr>
          <w:ilvl w:val="0"/>
          <w:numId w:val="22"/>
        </w:numPr>
        <w:tabs>
          <w:tab w:val="left" w:pos="567"/>
        </w:tabs>
        <w:spacing w:line="269" w:lineRule="exact"/>
        <w:ind w:left="567" w:hanging="567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 xml:space="preserve">Jeigu Jums bus atliekama </w:t>
      </w:r>
      <w:r w:rsidRPr="00304CC9">
        <w:rPr>
          <w:spacing w:val="-2"/>
          <w:lang w:val="lt-LT"/>
        </w:rPr>
        <w:t>operacija</w:t>
      </w:r>
      <w:r w:rsidRPr="00304CC9">
        <w:rPr>
          <w:spacing w:val="-1"/>
          <w:lang w:val="lt-LT"/>
        </w:rPr>
        <w:t xml:space="preserve"> arba turite neužgijusių </w:t>
      </w:r>
      <w:r w:rsidRPr="00304CC9">
        <w:rPr>
          <w:spacing w:val="-2"/>
          <w:lang w:val="lt-LT"/>
        </w:rPr>
        <w:t>žaizdų.</w:t>
      </w:r>
    </w:p>
    <w:p w14:paraId="0EA2E036" w14:textId="59778F3A" w:rsidR="00F90F6F" w:rsidRPr="00304CC9" w:rsidRDefault="00BE2D7B" w:rsidP="00E3348C">
      <w:pPr>
        <w:pStyle w:val="BodyText"/>
        <w:tabs>
          <w:tab w:val="left" w:pos="567"/>
        </w:tabs>
        <w:ind w:left="567"/>
        <w:rPr>
          <w:lang w:val="lt-LT"/>
        </w:rPr>
      </w:pPr>
      <w:r w:rsidRPr="00304CC9">
        <w:rPr>
          <w:spacing w:val="-1"/>
          <w:lang w:val="lt-LT"/>
        </w:rPr>
        <w:t>Jūsų gydytojas turi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nutraukti </w:t>
      </w:r>
      <w:r w:rsidR="00BA2D7B" w:rsidRPr="00E3348C">
        <w:rPr>
          <w:lang w:val="lt-LT"/>
        </w:rPr>
        <w:t>Axitinib Accord</w:t>
      </w:r>
      <w:r w:rsidR="00BA2D7B" w:rsidRPr="00E3348C">
        <w:rPr>
          <w:rFonts w:eastAsia="SimSun"/>
          <w:color w:val="000000"/>
          <w:szCs w:val="24"/>
          <w:lang w:val="lt-LT"/>
        </w:rPr>
        <w:t xml:space="preserve"> </w:t>
      </w:r>
      <w:r w:rsidRPr="00304CC9">
        <w:rPr>
          <w:spacing w:val="-1"/>
          <w:lang w:val="lt-LT"/>
        </w:rPr>
        <w:t>vartojimą likus bent 24 valandoms iki operacijos, nes tai gali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turėti įtakos žaizdos gijimui. Gydymą šiuo vaistu galima atnaujinti tada, kai žaizda tinkamai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sugyja.</w:t>
      </w:r>
    </w:p>
    <w:p w14:paraId="0EA2E037" w14:textId="77777777" w:rsidR="00F90F6F" w:rsidRPr="00304CC9" w:rsidRDefault="00F90F6F" w:rsidP="00E3348C">
      <w:pPr>
        <w:tabs>
          <w:tab w:val="left" w:pos="567"/>
        </w:tabs>
        <w:spacing w:before="1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EA2E038" w14:textId="77777777" w:rsidR="00F90F6F" w:rsidRPr="00304CC9" w:rsidRDefault="00BE2D7B" w:rsidP="00E3348C">
      <w:pPr>
        <w:pStyle w:val="Heading1"/>
        <w:numPr>
          <w:ilvl w:val="0"/>
          <w:numId w:val="22"/>
        </w:numPr>
        <w:tabs>
          <w:tab w:val="left" w:pos="567"/>
        </w:tabs>
        <w:ind w:left="567" w:hanging="567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Jeigu gydymo šiuo vaistu metu pasireiškia tokie simptomai: galvos skausmas,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sumišimas,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priepuoliai (traukuliai) arba pakinta regėjimas su kraujospūdžio padidėjimu arba be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kraujospūdžio padidėjimo.</w:t>
      </w:r>
    </w:p>
    <w:p w14:paraId="0EA2E039" w14:textId="77777777" w:rsidR="00F90F6F" w:rsidRPr="00304CC9" w:rsidRDefault="00BE2D7B" w:rsidP="00E3348C">
      <w:pPr>
        <w:pStyle w:val="BodyText"/>
        <w:tabs>
          <w:tab w:val="left" w:pos="567"/>
        </w:tabs>
        <w:ind w:left="567"/>
        <w:rPr>
          <w:lang w:val="lt-LT"/>
        </w:rPr>
      </w:pPr>
      <w:r w:rsidRPr="00304CC9">
        <w:rPr>
          <w:spacing w:val="-1"/>
          <w:lang w:val="lt-LT"/>
        </w:rPr>
        <w:t>Iš karto kvieskite greitąją pagalbą ir paskambinkite savo gydytojui. Tai gali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būti retas šalutinis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 xml:space="preserve">poveikis nervų sistemai, </w:t>
      </w:r>
      <w:r w:rsidRPr="00304CC9">
        <w:rPr>
          <w:spacing w:val="-2"/>
          <w:lang w:val="lt-LT"/>
        </w:rPr>
        <w:t>vadinamas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grįžtamosios</w:t>
      </w:r>
      <w:r w:rsidRPr="00304CC9">
        <w:rPr>
          <w:spacing w:val="-1"/>
          <w:lang w:val="lt-LT"/>
        </w:rPr>
        <w:t xml:space="preserve"> užpakalinės encefalopatijos sindromu.</w:t>
      </w:r>
    </w:p>
    <w:p w14:paraId="0EA2E03A" w14:textId="77777777" w:rsidR="00F90F6F" w:rsidRPr="00304CC9" w:rsidRDefault="00F90F6F" w:rsidP="00E3348C">
      <w:pPr>
        <w:tabs>
          <w:tab w:val="left" w:pos="567"/>
        </w:tabs>
        <w:spacing w:before="1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EA2E03B" w14:textId="77777777" w:rsidR="00F90F6F" w:rsidRPr="00304CC9" w:rsidRDefault="00BE2D7B" w:rsidP="00E3348C">
      <w:pPr>
        <w:pStyle w:val="Heading1"/>
        <w:numPr>
          <w:ilvl w:val="0"/>
          <w:numId w:val="22"/>
        </w:numPr>
        <w:tabs>
          <w:tab w:val="left" w:pos="567"/>
        </w:tabs>
        <w:spacing w:line="269" w:lineRule="exact"/>
        <w:ind w:left="567" w:hanging="567"/>
        <w:rPr>
          <w:b w:val="0"/>
          <w:bCs w:val="0"/>
          <w:lang w:val="lt-LT"/>
        </w:rPr>
      </w:pPr>
      <w:r w:rsidRPr="00304CC9">
        <w:rPr>
          <w:lang w:val="lt-LT"/>
        </w:rPr>
        <w:t>Jeigu</w:t>
      </w:r>
      <w:r w:rsidRPr="00304CC9">
        <w:rPr>
          <w:spacing w:val="-1"/>
          <w:lang w:val="lt-LT"/>
        </w:rPr>
        <w:t xml:space="preserve"> yra sutrikusi kepenų veikla.</w:t>
      </w:r>
    </w:p>
    <w:p w14:paraId="0EA2E03C" w14:textId="5ABE87E0" w:rsidR="00F90F6F" w:rsidRPr="00304CC9" w:rsidRDefault="00BE2D7B" w:rsidP="00E3348C">
      <w:pPr>
        <w:pStyle w:val="BodyText"/>
        <w:tabs>
          <w:tab w:val="left" w:pos="567"/>
        </w:tabs>
        <w:ind w:left="567"/>
        <w:rPr>
          <w:lang w:val="lt-LT"/>
        </w:rPr>
      </w:pPr>
      <w:r w:rsidRPr="00304CC9">
        <w:rPr>
          <w:spacing w:val="-1"/>
          <w:lang w:val="lt-LT"/>
        </w:rPr>
        <w:t>Jūsų gydytojas turės atlikti kraujo tyrimus kepenų funkcijai patikrinti prieš gydymą ir gydymo</w:t>
      </w:r>
      <w:r w:rsidRPr="00304CC9">
        <w:rPr>
          <w:spacing w:val="28"/>
          <w:lang w:val="lt-LT"/>
        </w:rPr>
        <w:t xml:space="preserve"> </w:t>
      </w:r>
      <w:r w:rsidR="002C64B5" w:rsidRPr="00E3348C">
        <w:rPr>
          <w:lang w:val="lt-LT"/>
        </w:rPr>
        <w:t>Axitinib Accord</w:t>
      </w:r>
      <w:r w:rsidR="002C64B5" w:rsidRPr="00E3348C">
        <w:rPr>
          <w:rFonts w:eastAsia="SimSun"/>
          <w:color w:val="000000"/>
          <w:szCs w:val="24"/>
          <w:lang w:val="lt-LT"/>
        </w:rPr>
        <w:t xml:space="preserve"> </w:t>
      </w:r>
      <w:r w:rsidRPr="00304CC9">
        <w:rPr>
          <w:spacing w:val="-1"/>
          <w:lang w:val="lt-LT"/>
        </w:rPr>
        <w:t>metu, ir visais atvejais, kai yra klinikinių indikacijų.</w:t>
      </w:r>
    </w:p>
    <w:p w14:paraId="0EA2E03D" w14:textId="77777777" w:rsidR="00F90F6F" w:rsidRPr="00304CC9" w:rsidRDefault="00F90F6F" w:rsidP="00E3348C">
      <w:pPr>
        <w:tabs>
          <w:tab w:val="left" w:pos="567"/>
        </w:tabs>
        <w:spacing w:before="11"/>
        <w:ind w:left="567" w:hanging="567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3E" w14:textId="77777777" w:rsidR="00F90F6F" w:rsidRPr="00304CC9" w:rsidRDefault="00BE2D7B" w:rsidP="00E3348C">
      <w:pPr>
        <w:pStyle w:val="Heading1"/>
        <w:numPr>
          <w:ilvl w:val="0"/>
          <w:numId w:val="22"/>
        </w:numPr>
        <w:tabs>
          <w:tab w:val="left" w:pos="567"/>
        </w:tabs>
        <w:ind w:left="567" w:hanging="567"/>
        <w:rPr>
          <w:b w:val="0"/>
          <w:bCs w:val="0"/>
          <w:lang w:val="lt-LT"/>
        </w:rPr>
      </w:pPr>
      <w:r w:rsidRPr="00304CC9">
        <w:rPr>
          <w:lang w:val="lt-LT"/>
        </w:rPr>
        <w:t xml:space="preserve">Jeigu </w:t>
      </w:r>
      <w:r w:rsidRPr="00304CC9">
        <w:rPr>
          <w:spacing w:val="-1"/>
          <w:lang w:val="lt-LT"/>
        </w:rPr>
        <w:t>gydymo šiuo vaistu metu pasireiškia pernelyg didelis nuovargis, pilvo,</w:t>
      </w:r>
      <w:r w:rsidRPr="00304CC9">
        <w:rPr>
          <w:spacing w:val="-3"/>
          <w:lang w:val="lt-LT"/>
        </w:rPr>
        <w:t xml:space="preserve"> </w:t>
      </w:r>
      <w:r w:rsidRPr="00304CC9">
        <w:rPr>
          <w:lang w:val="lt-LT"/>
        </w:rPr>
        <w:t>kojų arba</w:t>
      </w:r>
      <w:r w:rsidRPr="00304CC9">
        <w:rPr>
          <w:spacing w:val="21"/>
          <w:lang w:val="lt-LT"/>
        </w:rPr>
        <w:t xml:space="preserve"> </w:t>
      </w:r>
      <w:r w:rsidRPr="00304CC9">
        <w:rPr>
          <w:spacing w:val="-1"/>
          <w:lang w:val="lt-LT"/>
        </w:rPr>
        <w:t>čiurnų pabrinkimas, dusulys, kaklo venų išsipūtimas ar kiti panašūs simptomai.</w:t>
      </w:r>
    </w:p>
    <w:p w14:paraId="0EA2E03F" w14:textId="5A6F741D" w:rsidR="00F90F6F" w:rsidRPr="00304CC9" w:rsidRDefault="002C64B5" w:rsidP="00E3348C">
      <w:pPr>
        <w:pStyle w:val="BodyText"/>
        <w:tabs>
          <w:tab w:val="left" w:pos="567"/>
        </w:tabs>
        <w:spacing w:before="1"/>
        <w:ind w:left="567"/>
        <w:rPr>
          <w:lang w:val="lt-LT"/>
        </w:rPr>
      </w:pPr>
      <w:r w:rsidRPr="00304CC9">
        <w:rPr>
          <w:lang w:val="lt-LT"/>
        </w:rPr>
        <w:t>Axitinib Accord</w:t>
      </w:r>
      <w:r w:rsidRPr="00304CC9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gali didinti širdies nepakankamumo reiškinių riziką. Gydymo aksitinibu metu gydytojas</w:t>
      </w:r>
      <w:r w:rsidR="00BE2D7B" w:rsidRPr="00304CC9">
        <w:rPr>
          <w:spacing w:val="28"/>
          <w:lang w:val="lt-LT"/>
        </w:rPr>
        <w:t xml:space="preserve"> </w:t>
      </w:r>
      <w:r w:rsidR="00BE2D7B" w:rsidRPr="00304CC9">
        <w:rPr>
          <w:spacing w:val="-1"/>
          <w:lang w:val="lt-LT"/>
        </w:rPr>
        <w:t>turi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periodiškai stebėti, ar neatsirado širdies nepakankamumo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požymių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ar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simptomų.</w:t>
      </w:r>
    </w:p>
    <w:p w14:paraId="0EA2E04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41" w14:textId="77777777" w:rsidR="00F90F6F" w:rsidRPr="00304CC9" w:rsidRDefault="00BE2D7B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Vaikams ir paaugliams</w:t>
      </w:r>
    </w:p>
    <w:p w14:paraId="5E04767A" w14:textId="584744C1" w:rsidR="00780258" w:rsidRPr="00E3348C" w:rsidRDefault="00047DC7" w:rsidP="00E3348C">
      <w:pPr>
        <w:rPr>
          <w:rFonts w:cs="Times New Roman"/>
          <w:lang w:val="lt-LT"/>
        </w:rPr>
      </w:pPr>
      <w:r w:rsidRPr="00E3348C">
        <w:rPr>
          <w:rFonts w:ascii="Times New Roman" w:hAnsi="Times New Roman" w:cs="Times New Roman"/>
          <w:lang w:val="lt-LT"/>
        </w:rPr>
        <w:t xml:space="preserve">Axitinib Accord </w:t>
      </w:r>
      <w:r w:rsidR="00BE2D7B" w:rsidRPr="00E3348C">
        <w:rPr>
          <w:rFonts w:ascii="Times New Roman" w:hAnsi="Times New Roman" w:cs="Times New Roman"/>
          <w:lang w:val="lt-LT"/>
        </w:rPr>
        <w:t>nerekomenduojama vartoti jaunesniems kaip 18</w:t>
      </w:r>
      <w:r w:rsidRPr="00E3348C">
        <w:rPr>
          <w:rFonts w:ascii="Times New Roman" w:hAnsi="Times New Roman" w:cs="Times New Roman"/>
          <w:lang w:val="lt-LT"/>
        </w:rPr>
        <w:t> </w:t>
      </w:r>
      <w:r w:rsidR="00BE2D7B" w:rsidRPr="00E3348C">
        <w:rPr>
          <w:rFonts w:ascii="Times New Roman" w:hAnsi="Times New Roman" w:cs="Times New Roman"/>
          <w:lang w:val="lt-LT"/>
        </w:rPr>
        <w:t>metų žmonėms. Šio vaisto tyrimų su vaikais ir paaugliais neatlikta.</w:t>
      </w:r>
    </w:p>
    <w:p w14:paraId="136DCA72" w14:textId="77777777" w:rsidR="00780258" w:rsidRPr="00304CC9" w:rsidRDefault="00780258" w:rsidP="00CC7EE2">
      <w:pPr>
        <w:pStyle w:val="Heading1"/>
        <w:spacing w:before="55"/>
        <w:ind w:left="0"/>
        <w:rPr>
          <w:spacing w:val="-1"/>
          <w:lang w:val="lt-LT"/>
        </w:rPr>
      </w:pPr>
    </w:p>
    <w:p w14:paraId="0EA2E046" w14:textId="57F4DE18" w:rsidR="00F90F6F" w:rsidRPr="00304CC9" w:rsidRDefault="00BE2D7B" w:rsidP="00CC7EE2">
      <w:pPr>
        <w:pStyle w:val="Heading1"/>
        <w:spacing w:before="55"/>
        <w:ind w:left="0"/>
        <w:rPr>
          <w:b w:val="0"/>
          <w:bCs w:val="0"/>
          <w:lang w:val="lt-LT"/>
        </w:rPr>
      </w:pPr>
      <w:r w:rsidRPr="00E3348C">
        <w:rPr>
          <w:bCs w:val="0"/>
          <w:spacing w:val="-1"/>
          <w:lang w:val="lt-LT"/>
        </w:rPr>
        <w:t>Kiti vaistai ir</w:t>
      </w:r>
      <w:r w:rsidRPr="00304CC9">
        <w:rPr>
          <w:b w:val="0"/>
          <w:bCs w:val="0"/>
          <w:spacing w:val="-1"/>
          <w:lang w:val="lt-LT"/>
        </w:rPr>
        <w:t xml:space="preserve"> </w:t>
      </w:r>
      <w:r w:rsidR="00137087" w:rsidRPr="00304CC9">
        <w:rPr>
          <w:lang w:val="lt-LT"/>
        </w:rPr>
        <w:t>Axitinib Accord</w:t>
      </w:r>
    </w:p>
    <w:p w14:paraId="0EA2E047" w14:textId="305A02A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Kai kurie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2"/>
          <w:lang w:val="lt-LT"/>
        </w:rPr>
        <w:t>vaistai</w:t>
      </w:r>
      <w:r w:rsidRPr="00304CC9">
        <w:rPr>
          <w:spacing w:val="-1"/>
          <w:lang w:val="lt-LT"/>
        </w:rPr>
        <w:t xml:space="preserve"> gali veikti </w:t>
      </w:r>
      <w:r w:rsidR="006C330A" w:rsidRPr="00304CC9">
        <w:rPr>
          <w:lang w:val="lt-LT"/>
        </w:rPr>
        <w:t xml:space="preserve">Axitinib Accord </w:t>
      </w:r>
      <w:r w:rsidRPr="00304CC9">
        <w:rPr>
          <w:spacing w:val="-1"/>
          <w:lang w:val="lt-LT"/>
        </w:rPr>
        <w:t xml:space="preserve">arba </w:t>
      </w:r>
      <w:r w:rsidR="006C330A" w:rsidRPr="00304CC9">
        <w:rPr>
          <w:lang w:val="lt-LT"/>
        </w:rPr>
        <w:t xml:space="preserve">Axitinib Accord </w:t>
      </w:r>
      <w:r w:rsidRPr="00304CC9">
        <w:rPr>
          <w:spacing w:val="-1"/>
          <w:lang w:val="lt-LT"/>
        </w:rPr>
        <w:t>gali veikti kitus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vaistus.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Jeigu vartojate, neseniai</w:t>
      </w:r>
      <w:r w:rsidRPr="00304CC9">
        <w:rPr>
          <w:spacing w:val="44"/>
          <w:lang w:val="lt-LT"/>
        </w:rPr>
        <w:t xml:space="preserve"> </w:t>
      </w:r>
      <w:r w:rsidRPr="00304CC9">
        <w:rPr>
          <w:lang w:val="lt-LT"/>
        </w:rPr>
        <w:t>vartojote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arba planuojate vartoti kitų vaistų, įskaitant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be recepto įsigytus vaistus, vitaminus ir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augalinius vaistus, arba dėl to nesate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tikri, apie tai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pasakykite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gydytojui arba vaistininkui.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Šiame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lapelyje</w:t>
      </w:r>
      <w:r w:rsidRPr="00304CC9">
        <w:rPr>
          <w:lang w:val="lt-LT"/>
        </w:rPr>
        <w:t xml:space="preserve"> išvardyti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>vaistai gali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>būti ne vieninteliai, kurie gali sąveikauti su</w:t>
      </w:r>
      <w:r w:rsidRPr="00304CC9">
        <w:rPr>
          <w:spacing w:val="-2"/>
          <w:lang w:val="lt-LT"/>
        </w:rPr>
        <w:t xml:space="preserve"> </w:t>
      </w:r>
      <w:r w:rsidR="006C330A" w:rsidRPr="00E3348C">
        <w:rPr>
          <w:lang w:val="lt-LT"/>
        </w:rPr>
        <w:t>Axitinib Accord</w:t>
      </w:r>
      <w:r w:rsidRPr="00304CC9">
        <w:rPr>
          <w:spacing w:val="-1"/>
          <w:lang w:val="lt-LT"/>
        </w:rPr>
        <w:t>.</w:t>
      </w:r>
    </w:p>
    <w:p w14:paraId="0EA2E048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49" w14:textId="08248F32" w:rsidR="00F90F6F" w:rsidRPr="00304CC9" w:rsidRDefault="006C330A" w:rsidP="00CC7EE2">
      <w:pPr>
        <w:pStyle w:val="BodyText"/>
        <w:ind w:left="0"/>
        <w:rPr>
          <w:lang w:val="lt-LT"/>
        </w:rPr>
      </w:pPr>
      <w:r w:rsidRPr="00304CC9">
        <w:rPr>
          <w:lang w:val="lt-LT"/>
        </w:rPr>
        <w:t xml:space="preserve">Axitinib Accord </w:t>
      </w:r>
      <w:r w:rsidR="00BE2D7B" w:rsidRPr="00304CC9">
        <w:rPr>
          <w:spacing w:val="-1"/>
          <w:lang w:val="lt-LT"/>
        </w:rPr>
        <w:t>šalutinio poveikio riziką gali didinti toliau išvardyti vaistai.</w:t>
      </w:r>
    </w:p>
    <w:p w14:paraId="0EA2E04A" w14:textId="77777777" w:rsidR="00F90F6F" w:rsidRPr="00304CC9" w:rsidRDefault="00F90F6F" w:rsidP="00F842E7">
      <w:pPr>
        <w:spacing w:before="1"/>
        <w:rPr>
          <w:rFonts w:ascii="Times New Roman" w:eastAsia="Times New Roman" w:hAnsi="Times New Roman" w:cs="Times New Roman"/>
          <w:lang w:val="lt-LT"/>
        </w:rPr>
      </w:pPr>
    </w:p>
    <w:p w14:paraId="0EA2E04B" w14:textId="77777777" w:rsidR="00F90F6F" w:rsidRPr="00304CC9" w:rsidRDefault="00BE2D7B" w:rsidP="00E3348C">
      <w:pPr>
        <w:pStyle w:val="BodyText"/>
        <w:numPr>
          <w:ilvl w:val="0"/>
          <w:numId w:val="21"/>
        </w:numPr>
        <w:tabs>
          <w:tab w:val="left" w:pos="567"/>
        </w:tabs>
        <w:spacing w:line="269" w:lineRule="exact"/>
        <w:ind w:left="567"/>
        <w:rPr>
          <w:lang w:val="lt-LT"/>
        </w:rPr>
      </w:pPr>
      <w:r w:rsidRPr="00304CC9">
        <w:rPr>
          <w:spacing w:val="-1"/>
          <w:lang w:val="lt-LT"/>
        </w:rPr>
        <w:t>Ketokonazolas ar itrakonazolas (vartojami grybelių sukeltoms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infekcinėms ligoms gydyti).</w:t>
      </w:r>
    </w:p>
    <w:p w14:paraId="0EA2E04C" w14:textId="77777777" w:rsidR="00F90F6F" w:rsidRPr="00304CC9" w:rsidRDefault="00BE2D7B" w:rsidP="00E3348C">
      <w:pPr>
        <w:pStyle w:val="BodyText"/>
        <w:numPr>
          <w:ilvl w:val="0"/>
          <w:numId w:val="21"/>
        </w:numPr>
        <w:tabs>
          <w:tab w:val="left" w:pos="567"/>
        </w:tabs>
        <w:ind w:left="567"/>
        <w:rPr>
          <w:lang w:val="lt-LT"/>
        </w:rPr>
      </w:pPr>
      <w:r w:rsidRPr="00304CC9">
        <w:rPr>
          <w:spacing w:val="-1"/>
          <w:lang w:val="lt-LT"/>
        </w:rPr>
        <w:t xml:space="preserve">Klaritromicinas, </w:t>
      </w:r>
      <w:r w:rsidRPr="00304CC9">
        <w:rPr>
          <w:spacing w:val="-2"/>
          <w:lang w:val="lt-LT"/>
        </w:rPr>
        <w:t>eritromicinas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ar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telitromicinas (antibiotikai, kurie vartojami bakterijų</w:t>
      </w:r>
      <w:r w:rsidRPr="00304CC9">
        <w:rPr>
          <w:spacing w:val="45"/>
          <w:lang w:val="lt-LT"/>
        </w:rPr>
        <w:t xml:space="preserve"> </w:t>
      </w:r>
      <w:r w:rsidRPr="00304CC9">
        <w:rPr>
          <w:spacing w:val="-1"/>
          <w:lang w:val="lt-LT"/>
        </w:rPr>
        <w:t>sukeltoms infekcinėms ligoms gydyti).</w:t>
      </w:r>
    </w:p>
    <w:p w14:paraId="0EA2E04D" w14:textId="77777777" w:rsidR="00F90F6F" w:rsidRPr="00304CC9" w:rsidRDefault="00BE2D7B" w:rsidP="00E3348C">
      <w:pPr>
        <w:pStyle w:val="BodyText"/>
        <w:numPr>
          <w:ilvl w:val="0"/>
          <w:numId w:val="21"/>
        </w:numPr>
        <w:tabs>
          <w:tab w:val="left" w:pos="567"/>
        </w:tabs>
        <w:spacing w:before="2"/>
        <w:ind w:left="567"/>
        <w:rPr>
          <w:lang w:val="lt-LT"/>
        </w:rPr>
      </w:pPr>
      <w:r w:rsidRPr="00304CC9">
        <w:rPr>
          <w:spacing w:val="-1"/>
          <w:lang w:val="lt-LT"/>
        </w:rPr>
        <w:t>Atazanaviras, indinaviras, nelfinaviras,</w:t>
      </w:r>
      <w:r w:rsidRPr="00304CC9">
        <w:rPr>
          <w:spacing w:val="-4"/>
          <w:lang w:val="lt-LT"/>
        </w:rPr>
        <w:t xml:space="preserve"> </w:t>
      </w:r>
      <w:r w:rsidRPr="00304CC9">
        <w:rPr>
          <w:spacing w:val="-1"/>
          <w:lang w:val="lt-LT"/>
        </w:rPr>
        <w:t>ritonaviras ar sakvinaviras (vartojami ŽIV infekcijai</w:t>
      </w:r>
      <w:r w:rsidRPr="00304CC9">
        <w:rPr>
          <w:spacing w:val="-3"/>
          <w:lang w:val="lt-LT"/>
        </w:rPr>
        <w:t xml:space="preserve"> </w:t>
      </w:r>
      <w:r w:rsidRPr="00304CC9">
        <w:rPr>
          <w:lang w:val="lt-LT"/>
        </w:rPr>
        <w:t>/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AIDS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gydyti).</w:t>
      </w:r>
    </w:p>
    <w:p w14:paraId="0EA2E04E" w14:textId="77777777" w:rsidR="00F90F6F" w:rsidRPr="00304CC9" w:rsidRDefault="00BE2D7B" w:rsidP="00E3348C">
      <w:pPr>
        <w:pStyle w:val="BodyText"/>
        <w:numPr>
          <w:ilvl w:val="0"/>
          <w:numId w:val="21"/>
        </w:numPr>
        <w:tabs>
          <w:tab w:val="left" w:pos="567"/>
        </w:tabs>
        <w:ind w:left="567"/>
        <w:rPr>
          <w:lang w:val="lt-LT"/>
        </w:rPr>
      </w:pPr>
      <w:r w:rsidRPr="00304CC9">
        <w:rPr>
          <w:spacing w:val="-1"/>
          <w:lang w:val="lt-LT"/>
        </w:rPr>
        <w:t>Nefazodonas (vartojamas depresijai gydyti).</w:t>
      </w:r>
    </w:p>
    <w:p w14:paraId="0EA2E04F" w14:textId="77777777" w:rsidR="00F90F6F" w:rsidRPr="00304CC9" w:rsidRDefault="00F90F6F" w:rsidP="00F842E7">
      <w:pPr>
        <w:spacing w:before="9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50" w14:textId="06196175" w:rsidR="00F90F6F" w:rsidRPr="00304CC9" w:rsidRDefault="00BF71C4" w:rsidP="00CC7EE2">
      <w:pPr>
        <w:pStyle w:val="BodyText"/>
        <w:ind w:left="0"/>
        <w:rPr>
          <w:lang w:val="lt-LT"/>
        </w:rPr>
      </w:pPr>
      <w:r w:rsidRPr="00304CC9">
        <w:rPr>
          <w:lang w:val="lt-LT"/>
        </w:rPr>
        <w:t xml:space="preserve">Axitinib Accord </w:t>
      </w:r>
      <w:r w:rsidR="00BE2D7B" w:rsidRPr="00304CC9">
        <w:rPr>
          <w:spacing w:val="-1"/>
          <w:lang w:val="lt-LT"/>
        </w:rPr>
        <w:t>veiksmingumą gali mažinti toliau išvardyti vaistai.</w:t>
      </w:r>
    </w:p>
    <w:p w14:paraId="0EA2E051" w14:textId="77777777" w:rsidR="00F90F6F" w:rsidRPr="00304CC9" w:rsidRDefault="00F90F6F" w:rsidP="00F842E7">
      <w:pPr>
        <w:spacing w:before="1"/>
        <w:rPr>
          <w:rFonts w:ascii="Times New Roman" w:eastAsia="Times New Roman" w:hAnsi="Times New Roman" w:cs="Times New Roman"/>
          <w:lang w:val="lt-LT"/>
        </w:rPr>
      </w:pPr>
    </w:p>
    <w:p w14:paraId="0EA2E052" w14:textId="77777777" w:rsidR="00F90F6F" w:rsidRPr="00304CC9" w:rsidRDefault="00BE2D7B" w:rsidP="00E3348C">
      <w:pPr>
        <w:pStyle w:val="BodyText"/>
        <w:numPr>
          <w:ilvl w:val="0"/>
          <w:numId w:val="20"/>
        </w:numPr>
        <w:tabs>
          <w:tab w:val="left" w:pos="567"/>
        </w:tabs>
        <w:spacing w:line="269" w:lineRule="exact"/>
        <w:ind w:left="567"/>
        <w:rPr>
          <w:lang w:val="lt-LT"/>
        </w:rPr>
      </w:pPr>
      <w:r w:rsidRPr="00304CC9">
        <w:rPr>
          <w:spacing w:val="-1"/>
          <w:lang w:val="lt-LT"/>
        </w:rPr>
        <w:t>Rifampicinas, rifabutinas ar rifapentinas (vartojami tuberkuliozei [TB] gydyti).</w:t>
      </w:r>
    </w:p>
    <w:p w14:paraId="0EA2E053" w14:textId="77777777" w:rsidR="00F90F6F" w:rsidRPr="00304CC9" w:rsidRDefault="00BE2D7B" w:rsidP="00E3348C">
      <w:pPr>
        <w:pStyle w:val="BodyText"/>
        <w:numPr>
          <w:ilvl w:val="0"/>
          <w:numId w:val="20"/>
        </w:numPr>
        <w:tabs>
          <w:tab w:val="left" w:pos="567"/>
        </w:tabs>
        <w:ind w:left="567"/>
        <w:rPr>
          <w:lang w:val="lt-LT"/>
        </w:rPr>
      </w:pPr>
      <w:r w:rsidRPr="00304CC9">
        <w:rPr>
          <w:spacing w:val="-1"/>
          <w:lang w:val="lt-LT"/>
        </w:rPr>
        <w:t>Deksametazonas (steroidinis vaistas, kuris skiriamas įvairioms skirtingoms būklėms, įskaitant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sunkias ligas, gydyti).</w:t>
      </w:r>
    </w:p>
    <w:p w14:paraId="0EA2E054" w14:textId="77777777" w:rsidR="00F90F6F" w:rsidRPr="00304CC9" w:rsidRDefault="00BE2D7B" w:rsidP="00E3348C">
      <w:pPr>
        <w:pStyle w:val="BodyText"/>
        <w:numPr>
          <w:ilvl w:val="0"/>
          <w:numId w:val="20"/>
        </w:numPr>
        <w:tabs>
          <w:tab w:val="left" w:pos="567"/>
        </w:tabs>
        <w:spacing w:before="2"/>
        <w:ind w:left="567"/>
        <w:rPr>
          <w:lang w:val="lt-LT"/>
        </w:rPr>
      </w:pPr>
      <w:r w:rsidRPr="00304CC9">
        <w:rPr>
          <w:spacing w:val="-1"/>
          <w:lang w:val="lt-LT"/>
        </w:rPr>
        <w:t>Fenitoinas, karbamazepinas ar fenobarbitalis (vaistai nuo epilepsijos, kurie vartojami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>priepuoliams ar traukuliams nutraukti).</w:t>
      </w:r>
    </w:p>
    <w:p w14:paraId="0EA2E055" w14:textId="77777777" w:rsidR="00F90F6F" w:rsidRPr="00304CC9" w:rsidRDefault="00BE2D7B" w:rsidP="00E3348C">
      <w:pPr>
        <w:numPr>
          <w:ilvl w:val="0"/>
          <w:numId w:val="20"/>
        </w:numPr>
        <w:tabs>
          <w:tab w:val="left" w:pos="567"/>
        </w:tabs>
        <w:ind w:left="567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spacing w:val="-1"/>
          <w:lang w:val="lt-LT"/>
        </w:rPr>
        <w:t>Jonažolės preparatai (</w:t>
      </w:r>
      <w:r w:rsidRPr="00304CC9">
        <w:rPr>
          <w:rFonts w:ascii="Times New Roman" w:hAnsi="Times New Roman"/>
          <w:i/>
          <w:spacing w:val="-1"/>
          <w:lang w:val="lt-LT"/>
        </w:rPr>
        <w:t>Hypericum perforatum</w:t>
      </w:r>
      <w:r w:rsidRPr="00304CC9">
        <w:rPr>
          <w:rFonts w:ascii="Times New Roman" w:hAnsi="Times New Roman"/>
          <w:spacing w:val="-1"/>
          <w:lang w:val="lt-LT"/>
        </w:rPr>
        <w:t>)</w:t>
      </w:r>
      <w:r w:rsidRPr="00304CC9">
        <w:rPr>
          <w:rFonts w:ascii="Times New Roman" w:hAnsi="Times New Roman"/>
          <w:spacing w:val="-2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>(augaliniai preparatai,</w:t>
      </w:r>
      <w:r w:rsidRPr="00304CC9">
        <w:rPr>
          <w:rFonts w:ascii="Times New Roman" w:hAnsi="Times New Roman"/>
          <w:lang w:val="lt-LT"/>
        </w:rPr>
        <w:t xml:space="preserve"> </w:t>
      </w:r>
      <w:r w:rsidRPr="00304CC9">
        <w:rPr>
          <w:rFonts w:ascii="Times New Roman" w:hAnsi="Times New Roman"/>
          <w:spacing w:val="-2"/>
          <w:lang w:val="lt-LT"/>
        </w:rPr>
        <w:t>vartojami</w:t>
      </w:r>
      <w:r w:rsidRPr="00304CC9">
        <w:rPr>
          <w:rFonts w:ascii="Times New Roman" w:hAnsi="Times New Roman"/>
          <w:spacing w:val="-1"/>
          <w:lang w:val="lt-LT"/>
        </w:rPr>
        <w:t xml:space="preserve"> depresijai</w:t>
      </w:r>
      <w:r w:rsidRPr="00304CC9">
        <w:rPr>
          <w:rFonts w:ascii="Times New Roman" w:hAnsi="Times New Roman"/>
          <w:spacing w:val="3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>gydyti).</w:t>
      </w:r>
    </w:p>
    <w:p w14:paraId="0EA2E05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57" w14:textId="58C777DA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Šių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vaistų </w:t>
      </w:r>
      <w:r w:rsidRPr="00304CC9">
        <w:rPr>
          <w:b/>
          <w:spacing w:val="-1"/>
          <w:lang w:val="lt-LT"/>
        </w:rPr>
        <w:t>negalima</w:t>
      </w:r>
      <w:r w:rsidRPr="00304CC9">
        <w:rPr>
          <w:b/>
          <w:lang w:val="lt-LT"/>
        </w:rPr>
        <w:t xml:space="preserve"> </w:t>
      </w:r>
      <w:r w:rsidRPr="00304CC9">
        <w:rPr>
          <w:spacing w:val="-1"/>
          <w:lang w:val="lt-LT"/>
        </w:rPr>
        <w:t xml:space="preserve">vartoti gydymo </w:t>
      </w:r>
      <w:r w:rsidR="00BF71C4" w:rsidRPr="00304CC9">
        <w:rPr>
          <w:lang w:val="lt-LT"/>
        </w:rPr>
        <w:t xml:space="preserve">Axitinib Accord </w:t>
      </w:r>
      <w:r w:rsidRPr="00304CC9">
        <w:rPr>
          <w:spacing w:val="-1"/>
          <w:lang w:val="lt-LT"/>
        </w:rPr>
        <w:t>metu. Jeigu vartojate kurį nors iš jų, pasakykite gydytojui,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 xml:space="preserve">vaistininkui arba slaugytojai. Jūsų gydytojas gali keisti šių vaistų dozę, keisti </w:t>
      </w:r>
      <w:r w:rsidR="0031328C" w:rsidRPr="00E3348C">
        <w:rPr>
          <w:lang w:val="lt-LT"/>
        </w:rPr>
        <w:t xml:space="preserve">Axitinib Accord </w:t>
      </w:r>
      <w:r w:rsidRPr="00304CC9">
        <w:rPr>
          <w:spacing w:val="-1"/>
          <w:lang w:val="lt-LT"/>
        </w:rPr>
        <w:t>dozę arba</w:t>
      </w:r>
      <w:r w:rsidRPr="00304CC9">
        <w:rPr>
          <w:lang w:val="lt-LT"/>
        </w:rPr>
        <w:t xml:space="preserve"> skirti</w:t>
      </w:r>
      <w:r w:rsidRPr="00304CC9">
        <w:rPr>
          <w:spacing w:val="27"/>
          <w:lang w:val="lt-LT"/>
        </w:rPr>
        <w:t xml:space="preserve"> </w:t>
      </w:r>
      <w:r w:rsidRPr="00304CC9">
        <w:rPr>
          <w:spacing w:val="-1"/>
          <w:lang w:val="lt-LT"/>
        </w:rPr>
        <w:t>Jums kitokį vaistą.</w:t>
      </w:r>
    </w:p>
    <w:p w14:paraId="0EA2E058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59" w14:textId="774DD443" w:rsidR="00F90F6F" w:rsidRPr="00304CC9" w:rsidRDefault="0031328C" w:rsidP="00CC7EE2">
      <w:pPr>
        <w:pStyle w:val="BodyText"/>
        <w:ind w:left="0"/>
        <w:rPr>
          <w:lang w:val="lt-LT"/>
        </w:rPr>
      </w:pPr>
      <w:r w:rsidRPr="00E3348C">
        <w:rPr>
          <w:lang w:val="lt-LT"/>
        </w:rPr>
        <w:t xml:space="preserve">Axitinib Accord </w:t>
      </w:r>
      <w:r w:rsidR="00BE2D7B" w:rsidRPr="00304CC9">
        <w:rPr>
          <w:spacing w:val="-1"/>
          <w:lang w:val="lt-LT"/>
        </w:rPr>
        <w:t xml:space="preserve">gali sustiprinti su teofilinu, kuris </w:t>
      </w:r>
      <w:r w:rsidR="00BE2D7B" w:rsidRPr="00304CC9">
        <w:rPr>
          <w:spacing w:val="-2"/>
          <w:lang w:val="lt-LT"/>
        </w:rPr>
        <w:t>vartojamas</w:t>
      </w:r>
      <w:r w:rsidR="00BE2D7B" w:rsidRPr="00304CC9">
        <w:rPr>
          <w:spacing w:val="-1"/>
          <w:lang w:val="lt-LT"/>
        </w:rPr>
        <w:t xml:space="preserve"> astmai ar kitoms plaučių ligoms gydyti, susijusį</w:t>
      </w:r>
      <w:r w:rsidR="00BE2D7B" w:rsidRPr="00304CC9">
        <w:rPr>
          <w:spacing w:val="44"/>
          <w:lang w:val="lt-LT"/>
        </w:rPr>
        <w:t xml:space="preserve"> </w:t>
      </w:r>
      <w:r w:rsidR="00BE2D7B" w:rsidRPr="00304CC9">
        <w:rPr>
          <w:spacing w:val="-1"/>
          <w:lang w:val="lt-LT"/>
        </w:rPr>
        <w:t>šalutinį poveikį.</w:t>
      </w:r>
    </w:p>
    <w:p w14:paraId="0EA2E05A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5B" w14:textId="2AA1A76C" w:rsidR="00F90F6F" w:rsidRPr="00304CC9" w:rsidRDefault="007B337A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lang w:val="lt-LT"/>
        </w:rPr>
        <w:t>Axitinib Accord</w:t>
      </w:r>
      <w:r w:rsidRPr="00304CC9">
        <w:rPr>
          <w:rFonts w:eastAsia="SimSun"/>
          <w:b w:val="0"/>
          <w:bCs w:val="0"/>
          <w:color w:val="000000"/>
          <w:szCs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vartojimas su maistu ir gėrimais</w:t>
      </w:r>
    </w:p>
    <w:p w14:paraId="0EA2E05C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0EA2E05D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Negerkite šio vaisto su greipfrutais arba greipfrutų sultimis,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nes gali padidėti šalutinio poveikio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tikimybė.</w:t>
      </w:r>
    </w:p>
    <w:p w14:paraId="0EA2E05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5F" w14:textId="77777777" w:rsidR="00F90F6F" w:rsidRPr="00304CC9" w:rsidRDefault="00BE2D7B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Nėštumas ir žindymo laikotarpis</w:t>
      </w:r>
    </w:p>
    <w:p w14:paraId="0EA2E060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0EA2E061" w14:textId="77777777" w:rsidR="00F90F6F" w:rsidRPr="00304CC9" w:rsidRDefault="00BE2D7B" w:rsidP="00E3348C">
      <w:pPr>
        <w:pStyle w:val="BodyText"/>
        <w:numPr>
          <w:ilvl w:val="0"/>
          <w:numId w:val="19"/>
        </w:numPr>
        <w:tabs>
          <w:tab w:val="left" w:pos="567"/>
        </w:tabs>
        <w:ind w:left="567"/>
        <w:rPr>
          <w:lang w:val="lt-LT"/>
        </w:rPr>
      </w:pPr>
      <w:r w:rsidRPr="00304CC9">
        <w:rPr>
          <w:spacing w:val="-1"/>
          <w:lang w:val="lt-LT"/>
        </w:rPr>
        <w:t>Jeigu esate nėščia, žindote kūdikį, manote, kad galbūt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esate nėščia arba planuojate pastoti, tai</w:t>
      </w:r>
      <w:r w:rsidRPr="00304CC9">
        <w:rPr>
          <w:spacing w:val="28"/>
          <w:lang w:val="lt-LT"/>
        </w:rPr>
        <w:t xml:space="preserve"> </w:t>
      </w:r>
      <w:r w:rsidRPr="00304CC9">
        <w:rPr>
          <w:spacing w:val="-1"/>
          <w:lang w:val="lt-LT"/>
        </w:rPr>
        <w:t xml:space="preserve">prieš vartodama šį vaistą pasitarkite su </w:t>
      </w:r>
      <w:r w:rsidRPr="00304CC9">
        <w:rPr>
          <w:spacing w:val="-2"/>
          <w:lang w:val="lt-LT"/>
        </w:rPr>
        <w:t>gydytoju</w:t>
      </w:r>
      <w:r w:rsidRPr="00304CC9">
        <w:rPr>
          <w:spacing w:val="-1"/>
          <w:lang w:val="lt-LT"/>
        </w:rPr>
        <w:t xml:space="preserve"> arba vaistininku.</w:t>
      </w:r>
    </w:p>
    <w:p w14:paraId="0EA2E062" w14:textId="77777777" w:rsidR="00F90F6F" w:rsidRPr="00304CC9" w:rsidRDefault="00F90F6F" w:rsidP="00E3348C">
      <w:pPr>
        <w:tabs>
          <w:tab w:val="left" w:pos="567"/>
        </w:tabs>
        <w:spacing w:before="1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EA2E063" w14:textId="2A57BA8C" w:rsidR="00F90F6F" w:rsidRPr="00304CC9" w:rsidRDefault="00CE5D15" w:rsidP="00E3348C">
      <w:pPr>
        <w:pStyle w:val="BodyText"/>
        <w:numPr>
          <w:ilvl w:val="0"/>
          <w:numId w:val="19"/>
        </w:numPr>
        <w:tabs>
          <w:tab w:val="left" w:pos="567"/>
        </w:tabs>
        <w:ind w:left="567"/>
        <w:rPr>
          <w:lang w:val="lt-LT"/>
        </w:rPr>
      </w:pPr>
      <w:r w:rsidRPr="00304CC9">
        <w:rPr>
          <w:lang w:val="lt-LT"/>
        </w:rPr>
        <w:t>Axitinib Accord</w:t>
      </w:r>
      <w:r w:rsidRPr="00304CC9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spacing w:val="-2"/>
          <w:lang w:val="lt-LT"/>
        </w:rPr>
        <w:t>gali</w:t>
      </w:r>
      <w:r w:rsidR="00BE2D7B" w:rsidRPr="00304CC9">
        <w:rPr>
          <w:spacing w:val="-1"/>
          <w:lang w:val="lt-LT"/>
        </w:rPr>
        <w:t xml:space="preserve"> pakenkti vaisiui arba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žindomam kūdikiui.</w:t>
      </w:r>
    </w:p>
    <w:p w14:paraId="0EA2E064" w14:textId="77777777" w:rsidR="00F90F6F" w:rsidRPr="00304CC9" w:rsidRDefault="00F90F6F" w:rsidP="00E3348C">
      <w:pPr>
        <w:tabs>
          <w:tab w:val="left" w:pos="567"/>
        </w:tabs>
        <w:spacing w:before="1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EA2E065" w14:textId="77777777" w:rsidR="00F90F6F" w:rsidRPr="00304CC9" w:rsidRDefault="00BE2D7B" w:rsidP="00E3348C">
      <w:pPr>
        <w:pStyle w:val="BodyText"/>
        <w:numPr>
          <w:ilvl w:val="0"/>
          <w:numId w:val="19"/>
        </w:numPr>
        <w:tabs>
          <w:tab w:val="left" w:pos="567"/>
        </w:tabs>
        <w:ind w:left="567"/>
        <w:rPr>
          <w:lang w:val="lt-LT"/>
        </w:rPr>
      </w:pPr>
      <w:r w:rsidRPr="00304CC9">
        <w:rPr>
          <w:spacing w:val="-1"/>
          <w:lang w:val="lt-LT"/>
        </w:rPr>
        <w:t xml:space="preserve">Šio vaisto negalima vartoti nėštumo metu. </w:t>
      </w:r>
      <w:r w:rsidRPr="00304CC9">
        <w:rPr>
          <w:spacing w:val="-2"/>
          <w:lang w:val="lt-LT"/>
        </w:rPr>
        <w:t>Jeigu</w:t>
      </w:r>
      <w:r w:rsidRPr="00304CC9">
        <w:rPr>
          <w:spacing w:val="-1"/>
          <w:lang w:val="lt-LT"/>
        </w:rPr>
        <w:t xml:space="preserve"> esate nėščia arba galite pastoti, apie tai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pasakykite savo gydytojui prieš vartodama šį vaistą.</w:t>
      </w:r>
    </w:p>
    <w:p w14:paraId="0EA2E066" w14:textId="77777777" w:rsidR="00F90F6F" w:rsidRPr="00304CC9" w:rsidRDefault="00F90F6F" w:rsidP="00E3348C">
      <w:pPr>
        <w:tabs>
          <w:tab w:val="left" w:pos="567"/>
        </w:tabs>
        <w:spacing w:before="11"/>
        <w:ind w:left="567" w:hanging="567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67" w14:textId="424E1308" w:rsidR="00F90F6F" w:rsidRPr="00304CC9" w:rsidRDefault="00BE2D7B" w:rsidP="00E3348C">
      <w:pPr>
        <w:pStyle w:val="BodyText"/>
        <w:numPr>
          <w:ilvl w:val="0"/>
          <w:numId w:val="19"/>
        </w:numPr>
        <w:tabs>
          <w:tab w:val="left" w:pos="567"/>
        </w:tabs>
        <w:ind w:left="567"/>
        <w:rPr>
          <w:lang w:val="lt-LT"/>
        </w:rPr>
      </w:pPr>
      <w:r w:rsidRPr="00304CC9">
        <w:rPr>
          <w:spacing w:val="-1"/>
          <w:lang w:val="lt-LT"/>
        </w:rPr>
        <w:t xml:space="preserve">Vartojant </w:t>
      </w:r>
      <w:r w:rsidR="00CE5D15" w:rsidRPr="00E3348C">
        <w:rPr>
          <w:lang w:val="lt-LT"/>
        </w:rPr>
        <w:t>Axitinib Accord</w:t>
      </w:r>
      <w:r w:rsidR="00CE5D15" w:rsidRPr="00E3348C">
        <w:rPr>
          <w:rFonts w:eastAsia="SimSun"/>
          <w:color w:val="000000"/>
          <w:szCs w:val="24"/>
          <w:lang w:val="lt-LT"/>
        </w:rPr>
        <w:t xml:space="preserve"> </w:t>
      </w:r>
      <w:r w:rsidRPr="00304CC9">
        <w:rPr>
          <w:spacing w:val="-1"/>
          <w:lang w:val="lt-LT"/>
        </w:rPr>
        <w:t>ir ne trumpiau kaip</w:t>
      </w:r>
      <w:r w:rsidRPr="00304CC9">
        <w:rPr>
          <w:lang w:val="lt-LT"/>
        </w:rPr>
        <w:t xml:space="preserve"> 1</w:t>
      </w:r>
      <w:r w:rsidR="00CE5D15" w:rsidRPr="00304CC9">
        <w:rPr>
          <w:spacing w:val="-3"/>
          <w:lang w:val="lt-LT"/>
        </w:rPr>
        <w:t> </w:t>
      </w:r>
      <w:r w:rsidRPr="00304CC9">
        <w:rPr>
          <w:spacing w:val="-1"/>
          <w:lang w:val="lt-LT"/>
        </w:rPr>
        <w:t xml:space="preserve">savaitę po </w:t>
      </w:r>
      <w:r w:rsidRPr="00304CC9">
        <w:rPr>
          <w:spacing w:val="-2"/>
          <w:lang w:val="lt-LT"/>
        </w:rPr>
        <w:t>paskutiniosios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vaisto dozės išgėrimo, reikia</w:t>
      </w:r>
      <w:r w:rsidRPr="00304CC9">
        <w:rPr>
          <w:spacing w:val="56"/>
          <w:lang w:val="lt-LT"/>
        </w:rPr>
        <w:t xml:space="preserve"> </w:t>
      </w:r>
      <w:r w:rsidRPr="00304CC9">
        <w:rPr>
          <w:spacing w:val="-1"/>
          <w:lang w:val="lt-LT"/>
        </w:rPr>
        <w:t>saugotis, kad nepastotumėte, naudojant patikimą kontracepcijos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metodą.</w:t>
      </w:r>
    </w:p>
    <w:p w14:paraId="0EA2E068" w14:textId="77777777" w:rsidR="00F90F6F" w:rsidRPr="00304CC9" w:rsidRDefault="00F90F6F" w:rsidP="00E3348C">
      <w:pPr>
        <w:tabs>
          <w:tab w:val="left" w:pos="567"/>
        </w:tabs>
        <w:spacing w:before="1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4362087" w14:textId="77777777" w:rsidR="00F90F6F" w:rsidRPr="00E3348C" w:rsidRDefault="00BE2D7B" w:rsidP="00E3348C">
      <w:pPr>
        <w:pStyle w:val="BodyText"/>
        <w:numPr>
          <w:ilvl w:val="0"/>
          <w:numId w:val="19"/>
        </w:numPr>
        <w:tabs>
          <w:tab w:val="left" w:pos="567"/>
        </w:tabs>
        <w:ind w:left="567"/>
        <w:rPr>
          <w:lang w:val="lt-LT"/>
        </w:rPr>
      </w:pPr>
      <w:r w:rsidRPr="00304CC9">
        <w:rPr>
          <w:spacing w:val="-1"/>
          <w:lang w:val="lt-LT"/>
        </w:rPr>
        <w:t xml:space="preserve">Gydymo </w:t>
      </w:r>
      <w:r w:rsidR="00CE5D15" w:rsidRPr="00304CC9">
        <w:rPr>
          <w:lang w:val="lt-LT"/>
        </w:rPr>
        <w:t>Axitinib Accord</w:t>
      </w:r>
      <w:r w:rsidR="00CE5D15" w:rsidRPr="00304CC9">
        <w:rPr>
          <w:rFonts w:eastAsia="SimSun"/>
          <w:color w:val="000000"/>
          <w:szCs w:val="24"/>
          <w:lang w:val="lt-LT"/>
        </w:rPr>
        <w:t xml:space="preserve"> </w:t>
      </w:r>
      <w:r w:rsidRPr="00304CC9">
        <w:rPr>
          <w:spacing w:val="-1"/>
          <w:lang w:val="lt-LT"/>
        </w:rPr>
        <w:t>metu negalima žindyti kūdikio. Jeigu žindote kūdikį, su gydytoju turite aptarti,</w:t>
      </w:r>
      <w:r w:rsidRPr="00304CC9">
        <w:rPr>
          <w:spacing w:val="26"/>
          <w:lang w:val="lt-LT"/>
        </w:rPr>
        <w:t xml:space="preserve"> </w:t>
      </w:r>
      <w:r w:rsidRPr="00304CC9">
        <w:rPr>
          <w:spacing w:val="-1"/>
          <w:lang w:val="lt-LT"/>
        </w:rPr>
        <w:t xml:space="preserve">ką geriau nutraukti: žindymą ar gydymą </w:t>
      </w:r>
      <w:r w:rsidR="00CE5D15" w:rsidRPr="00E3348C">
        <w:rPr>
          <w:lang w:val="lt-LT"/>
        </w:rPr>
        <w:t>Axitinib Accord</w:t>
      </w:r>
      <w:r w:rsidRPr="00304CC9">
        <w:rPr>
          <w:spacing w:val="-1"/>
          <w:lang w:val="lt-LT"/>
        </w:rPr>
        <w:t>.</w:t>
      </w:r>
      <w:r w:rsidR="00C26487">
        <w:rPr>
          <w:spacing w:val="-1"/>
          <w:lang w:val="lt-LT"/>
        </w:rPr>
        <w:t xml:space="preserve"> </w:t>
      </w:r>
    </w:p>
    <w:p w14:paraId="71B022FF" w14:textId="77777777" w:rsidR="003E3849" w:rsidRDefault="003E3849" w:rsidP="003E3849">
      <w:pPr>
        <w:pStyle w:val="BodyText"/>
        <w:tabs>
          <w:tab w:val="left" w:pos="683"/>
        </w:tabs>
        <w:rPr>
          <w:spacing w:val="-1"/>
          <w:lang w:val="lt-LT"/>
        </w:rPr>
      </w:pPr>
    </w:p>
    <w:p w14:paraId="0EA2E06B" w14:textId="77777777" w:rsidR="00F90F6F" w:rsidRPr="00304CC9" w:rsidRDefault="00BE2D7B" w:rsidP="00CC7EE2">
      <w:pPr>
        <w:pStyle w:val="Heading1"/>
        <w:spacing w:before="55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Vairavimas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ir mechanizmų valdymas</w:t>
      </w:r>
    </w:p>
    <w:p w14:paraId="0EA2E06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6D" w14:textId="319651E2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Jeigu gydantis </w:t>
      </w:r>
      <w:r w:rsidR="00CE5D15" w:rsidRPr="00E3348C">
        <w:rPr>
          <w:lang w:val="lt-LT"/>
        </w:rPr>
        <w:t>Axitinib Accord</w:t>
      </w:r>
      <w:r w:rsidR="00CE5D15" w:rsidRPr="00E3348C">
        <w:rPr>
          <w:rFonts w:eastAsia="SimSun"/>
          <w:color w:val="000000"/>
          <w:szCs w:val="24"/>
          <w:lang w:val="lt-LT"/>
        </w:rPr>
        <w:t xml:space="preserve"> </w:t>
      </w:r>
      <w:r w:rsidRPr="00304CC9">
        <w:rPr>
          <w:spacing w:val="-1"/>
          <w:lang w:val="lt-LT"/>
        </w:rPr>
        <w:t>pasireiškia svaigulys ir (arba) jaučiatės pavargę, būkite labai atsargūs vairuodami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ar valdydami mechanizmus.</w:t>
      </w:r>
    </w:p>
    <w:p w14:paraId="0EA2E06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6F" w14:textId="41CA075C" w:rsidR="00F90F6F" w:rsidRPr="00304CC9" w:rsidRDefault="008B3903" w:rsidP="00CC7EE2">
      <w:pPr>
        <w:pStyle w:val="Heading1"/>
        <w:ind w:left="0"/>
        <w:rPr>
          <w:b w:val="0"/>
          <w:bCs w:val="0"/>
          <w:lang w:val="lt-LT"/>
        </w:rPr>
      </w:pPr>
      <w:r w:rsidRPr="00E3348C">
        <w:rPr>
          <w:lang w:val="lt-LT"/>
        </w:rPr>
        <w:t>Axitinib Accord</w:t>
      </w:r>
      <w:r w:rsidRPr="00E3348C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sudėtyje yra laktozės</w:t>
      </w:r>
    </w:p>
    <w:p w14:paraId="0EA2E070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0EA2E071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Jeigu gydytojas Jums yra sakęs, kad netoleruojate kokių nors angliavandenių, kreipkitės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jį prieš</w:t>
      </w:r>
      <w:r w:rsidRPr="00304CC9">
        <w:rPr>
          <w:spacing w:val="22"/>
          <w:lang w:val="lt-LT"/>
        </w:rPr>
        <w:t xml:space="preserve"> </w:t>
      </w:r>
      <w:r w:rsidRPr="00304CC9">
        <w:rPr>
          <w:spacing w:val="-1"/>
          <w:lang w:val="lt-LT"/>
        </w:rPr>
        <w:t>pradėdami vartoti šį vaistą.</w:t>
      </w:r>
    </w:p>
    <w:p w14:paraId="0EA2E072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73" w14:textId="7E893EBE" w:rsidR="00F90F6F" w:rsidRPr="00304CC9" w:rsidRDefault="008B3903" w:rsidP="00CC7EE2">
      <w:pPr>
        <w:pStyle w:val="Heading1"/>
        <w:ind w:left="0"/>
        <w:rPr>
          <w:b w:val="0"/>
          <w:bCs w:val="0"/>
          <w:lang w:val="lt-LT"/>
        </w:rPr>
      </w:pPr>
      <w:r w:rsidRPr="00E3348C">
        <w:rPr>
          <w:lang w:val="lt-LT"/>
        </w:rPr>
        <w:lastRenderedPageBreak/>
        <w:t>Axitinib Accord</w:t>
      </w:r>
      <w:r w:rsidRPr="00E3348C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sudėtyje yra natrio</w:t>
      </w:r>
    </w:p>
    <w:p w14:paraId="0EA2E074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0EA2E075" w14:textId="65E1D5C0" w:rsidR="00F90F6F" w:rsidRPr="00304CC9" w:rsidRDefault="00A64EC2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Kiekvienoje </w:t>
      </w:r>
      <w:r w:rsidR="00BE2D7B" w:rsidRPr="00304CC9">
        <w:rPr>
          <w:spacing w:val="-1"/>
          <w:lang w:val="lt-LT"/>
        </w:rPr>
        <w:t>šio vaisto plėvele dengtoje tabletėje yra mažiau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kaip</w:t>
      </w:r>
      <w:r w:rsidR="00BE2D7B" w:rsidRPr="00304CC9">
        <w:rPr>
          <w:lang w:val="lt-LT"/>
        </w:rPr>
        <w:t xml:space="preserve"> 1</w:t>
      </w:r>
      <w:r w:rsidR="008B3903" w:rsidRPr="00304CC9">
        <w:rPr>
          <w:spacing w:val="-1"/>
          <w:lang w:val="lt-LT"/>
        </w:rPr>
        <w:t> </w:t>
      </w:r>
      <w:r w:rsidR="00BE2D7B" w:rsidRPr="00304CC9">
        <w:rPr>
          <w:spacing w:val="-1"/>
          <w:lang w:val="lt-LT"/>
        </w:rPr>
        <w:t>mmol (23</w:t>
      </w:r>
      <w:r w:rsidR="008B3903" w:rsidRPr="00304CC9">
        <w:rPr>
          <w:spacing w:val="-1"/>
          <w:lang w:val="lt-LT"/>
        </w:rPr>
        <w:t> </w:t>
      </w:r>
      <w:r w:rsidR="00BE2D7B" w:rsidRPr="00304CC9">
        <w:rPr>
          <w:spacing w:val="-1"/>
          <w:lang w:val="lt-LT"/>
        </w:rPr>
        <w:t xml:space="preserve">mg) natrio, </w:t>
      </w:r>
      <w:r w:rsidRPr="00304CC9">
        <w:rPr>
          <w:spacing w:val="-1"/>
          <w:lang w:val="lt-LT"/>
        </w:rPr>
        <w:t>t.</w:t>
      </w:r>
      <w:r w:rsidR="003E3849">
        <w:rPr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>y.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spacing w:val="-1"/>
          <w:lang w:val="lt-LT"/>
        </w:rPr>
        <w:t>jis beveik</w:t>
      </w:r>
      <w:r w:rsidR="00BE2D7B" w:rsidRPr="00304CC9">
        <w:rPr>
          <w:spacing w:val="32"/>
          <w:lang w:val="lt-LT"/>
        </w:rPr>
        <w:t xml:space="preserve"> </w:t>
      </w:r>
      <w:r w:rsidR="00BE2D7B" w:rsidRPr="00304CC9">
        <w:rPr>
          <w:spacing w:val="-1"/>
          <w:lang w:val="lt-LT"/>
        </w:rPr>
        <w:t>neturi reikšmės.</w:t>
      </w:r>
    </w:p>
    <w:p w14:paraId="0EA2E07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77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78" w14:textId="15D32756" w:rsidR="00F90F6F" w:rsidRPr="00304CC9" w:rsidRDefault="00BE2D7B" w:rsidP="00CC7EE2">
      <w:pPr>
        <w:pStyle w:val="Heading1"/>
        <w:numPr>
          <w:ilvl w:val="0"/>
          <w:numId w:val="3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 xml:space="preserve">Kaip vartoti </w:t>
      </w:r>
      <w:r w:rsidR="000916A9" w:rsidRPr="00304CC9">
        <w:rPr>
          <w:lang w:val="lt-LT"/>
        </w:rPr>
        <w:t>Axitinib Accord</w:t>
      </w:r>
    </w:p>
    <w:p w14:paraId="0EA2E07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7A" w14:textId="608F1D4D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Visada vartokite šį vaistą tiksliai</w:t>
      </w:r>
      <w:r w:rsidR="00A64EC2" w:rsidRPr="00304CC9">
        <w:rPr>
          <w:spacing w:val="-1"/>
          <w:lang w:val="lt-LT"/>
        </w:rPr>
        <w:t>,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>kaip nurodė gydytojas arba vaistininkas.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 xml:space="preserve">Jeigu abejojate, kreipkitės </w:t>
      </w:r>
      <w:r w:rsidRPr="00304CC9">
        <w:rPr>
          <w:lang w:val="lt-LT"/>
        </w:rPr>
        <w:t>į</w:t>
      </w:r>
      <w:r w:rsidRPr="00304CC9">
        <w:rPr>
          <w:spacing w:val="31"/>
          <w:lang w:val="lt-LT"/>
        </w:rPr>
        <w:t xml:space="preserve"> </w:t>
      </w:r>
      <w:r w:rsidRPr="00304CC9">
        <w:rPr>
          <w:spacing w:val="-1"/>
          <w:lang w:val="lt-LT"/>
        </w:rPr>
        <w:t>gydytoją arba vaistininką.</w:t>
      </w:r>
    </w:p>
    <w:p w14:paraId="0EA2E07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7C" w14:textId="4DBA8C81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Rekomenduojama </w:t>
      </w:r>
      <w:r w:rsidRPr="00304CC9">
        <w:rPr>
          <w:spacing w:val="-2"/>
          <w:lang w:val="lt-LT"/>
        </w:rPr>
        <w:t>dozė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yra </w:t>
      </w:r>
      <w:r w:rsidRPr="00304CC9">
        <w:rPr>
          <w:lang w:val="lt-LT"/>
        </w:rPr>
        <w:t>5</w:t>
      </w:r>
      <w:r w:rsidR="00DD36E8" w:rsidRPr="00304CC9">
        <w:rPr>
          <w:lang w:val="lt-LT"/>
        </w:rPr>
        <w:t> </w:t>
      </w:r>
      <w:r w:rsidRPr="00304CC9">
        <w:rPr>
          <w:spacing w:val="-1"/>
          <w:lang w:val="lt-LT"/>
        </w:rPr>
        <w:t>mg du kartus per parą. Vėliau gydytojas dozę gali padidinti arba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 xml:space="preserve">sumažinti, atsižvelgdamas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tai, kaip toleruojate gydymą</w:t>
      </w:r>
      <w:r w:rsidRPr="00304CC9">
        <w:rPr>
          <w:spacing w:val="-2"/>
          <w:lang w:val="lt-LT"/>
        </w:rPr>
        <w:t xml:space="preserve"> </w:t>
      </w:r>
      <w:r w:rsidR="00DD36E8" w:rsidRPr="00E3348C">
        <w:rPr>
          <w:lang w:val="lt-LT"/>
        </w:rPr>
        <w:t>Axitinib Accord</w:t>
      </w:r>
      <w:r w:rsidRPr="00304CC9">
        <w:rPr>
          <w:spacing w:val="-1"/>
          <w:lang w:val="lt-LT"/>
        </w:rPr>
        <w:t>.</w:t>
      </w:r>
      <w:r w:rsidR="00162CA8" w:rsidRPr="00304CC9">
        <w:rPr>
          <w:spacing w:val="-1"/>
          <w:lang w:val="lt-LT"/>
        </w:rPr>
        <w:t xml:space="preserve"> Tiekiami ir kiti vaistai dozė</w:t>
      </w:r>
      <w:r w:rsidR="00F65CE5" w:rsidRPr="00304CC9">
        <w:rPr>
          <w:spacing w:val="-1"/>
          <w:lang w:val="lt-LT"/>
        </w:rPr>
        <w:t>s</w:t>
      </w:r>
      <w:r w:rsidR="00162CA8" w:rsidRPr="00304CC9">
        <w:rPr>
          <w:spacing w:val="-1"/>
          <w:lang w:val="lt-LT"/>
        </w:rPr>
        <w:t xml:space="preserve"> padidin</w:t>
      </w:r>
      <w:r w:rsidR="00CA3A7E" w:rsidRPr="00304CC9">
        <w:rPr>
          <w:spacing w:val="-1"/>
          <w:lang w:val="lt-LT"/>
        </w:rPr>
        <w:t>imui</w:t>
      </w:r>
      <w:r w:rsidR="00162CA8" w:rsidRPr="00304CC9">
        <w:rPr>
          <w:spacing w:val="-1"/>
          <w:lang w:val="lt-LT"/>
        </w:rPr>
        <w:t xml:space="preserve"> iki 7 mg.</w:t>
      </w:r>
    </w:p>
    <w:p w14:paraId="0EA2E07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7E" w14:textId="05DD9E2C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Nurykite </w:t>
      </w:r>
      <w:r w:rsidRPr="00304CC9">
        <w:rPr>
          <w:spacing w:val="-2"/>
          <w:lang w:val="lt-LT"/>
        </w:rPr>
        <w:t>visą</w:t>
      </w:r>
      <w:r w:rsidRPr="00304CC9">
        <w:rPr>
          <w:spacing w:val="-1"/>
          <w:lang w:val="lt-LT"/>
        </w:rPr>
        <w:t xml:space="preserve"> </w:t>
      </w:r>
      <w:r w:rsidR="00DD36E8" w:rsidRPr="00304CC9">
        <w:rPr>
          <w:lang w:val="lt-LT"/>
        </w:rPr>
        <w:t xml:space="preserve">Axitinib Accord </w:t>
      </w:r>
      <w:r w:rsidRPr="00304CC9">
        <w:rPr>
          <w:spacing w:val="-1"/>
          <w:lang w:val="lt-LT"/>
        </w:rPr>
        <w:t>tabletę užsigerdami vandeniu valgant arba be maisto. Vaisto dozes reikia gerti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maždaug kas 12</w:t>
      </w:r>
      <w:r w:rsidR="00DD36E8" w:rsidRPr="00304CC9">
        <w:rPr>
          <w:lang w:val="lt-LT"/>
        </w:rPr>
        <w:t> </w:t>
      </w:r>
      <w:r w:rsidRPr="00304CC9">
        <w:rPr>
          <w:spacing w:val="-1"/>
          <w:lang w:val="lt-LT"/>
        </w:rPr>
        <w:t>valandų.</w:t>
      </w:r>
    </w:p>
    <w:p w14:paraId="0EA2E07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80" w14:textId="2209A34D" w:rsidR="00F90F6F" w:rsidRPr="00304CC9" w:rsidRDefault="00BE2D7B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 xml:space="preserve">Ką daryti pavartojus per didelę </w:t>
      </w:r>
      <w:r w:rsidR="004361AB" w:rsidRPr="00304CC9">
        <w:rPr>
          <w:lang w:val="lt-LT"/>
        </w:rPr>
        <w:t>Axitinib Accord</w:t>
      </w:r>
      <w:r w:rsidR="004361AB" w:rsidRPr="00304CC9">
        <w:rPr>
          <w:rFonts w:eastAsia="SimSun"/>
          <w:b w:val="0"/>
          <w:bCs w:val="0"/>
          <w:color w:val="000000"/>
          <w:szCs w:val="24"/>
          <w:lang w:val="lt-LT"/>
        </w:rPr>
        <w:t xml:space="preserve"> </w:t>
      </w:r>
      <w:r w:rsidRPr="00304CC9">
        <w:rPr>
          <w:spacing w:val="-1"/>
          <w:lang w:val="lt-LT"/>
        </w:rPr>
        <w:t>dozę?</w:t>
      </w:r>
    </w:p>
    <w:p w14:paraId="0EA2E081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0EA2E082" w14:textId="66CA85FB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Jeigu atsitiktinai išgėrėte per daug </w:t>
      </w:r>
      <w:r w:rsidR="004361AB" w:rsidRPr="00304CC9">
        <w:rPr>
          <w:spacing w:val="-1"/>
          <w:lang w:val="lt-LT"/>
        </w:rPr>
        <w:t xml:space="preserve">Axitinib Accord </w:t>
      </w:r>
      <w:r w:rsidRPr="00304CC9">
        <w:rPr>
          <w:spacing w:val="-1"/>
          <w:lang w:val="lt-LT"/>
        </w:rPr>
        <w:t xml:space="preserve">tablečių arba didesnę dozę nei </w:t>
      </w:r>
      <w:r w:rsidRPr="00304CC9">
        <w:rPr>
          <w:spacing w:val="-2"/>
          <w:lang w:val="lt-LT"/>
        </w:rPr>
        <w:t>paskirtoji,</w:t>
      </w:r>
      <w:r w:rsidRPr="00304CC9">
        <w:rPr>
          <w:spacing w:val="-1"/>
          <w:lang w:val="lt-LT"/>
        </w:rPr>
        <w:t xml:space="preserve"> </w:t>
      </w:r>
      <w:r w:rsidRPr="00304CC9">
        <w:rPr>
          <w:spacing w:val="-2"/>
          <w:lang w:val="lt-LT"/>
        </w:rPr>
        <w:t>nedelsdami</w:t>
      </w:r>
      <w:r w:rsidRPr="00304CC9">
        <w:rPr>
          <w:spacing w:val="59"/>
          <w:lang w:val="lt-LT"/>
        </w:rPr>
        <w:t xml:space="preserve"> </w:t>
      </w:r>
      <w:r w:rsidRPr="00304CC9">
        <w:rPr>
          <w:spacing w:val="-1"/>
          <w:lang w:val="lt-LT"/>
        </w:rPr>
        <w:t xml:space="preserve">kreipkitės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gydytoją. Jeigu įmanoma, parodykite gydytojui vaisto pakuotę</w:t>
      </w:r>
      <w:r w:rsidRPr="00304CC9">
        <w:rPr>
          <w:spacing w:val="-4"/>
          <w:lang w:val="lt-LT"/>
        </w:rPr>
        <w:t xml:space="preserve"> </w:t>
      </w:r>
      <w:r w:rsidRPr="00304CC9">
        <w:rPr>
          <w:spacing w:val="-1"/>
          <w:lang w:val="lt-LT"/>
        </w:rPr>
        <w:t>arba šį pakuotės lapelį.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Jums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gali prireikti medicininės pagalbos.</w:t>
      </w:r>
    </w:p>
    <w:p w14:paraId="0EA2E08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84" w14:textId="0282D331" w:rsidR="00F90F6F" w:rsidRPr="00304CC9" w:rsidRDefault="00BE2D7B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 xml:space="preserve">Pamiršus pavartoti </w:t>
      </w:r>
      <w:r w:rsidR="004361AB" w:rsidRPr="00E3348C">
        <w:rPr>
          <w:lang w:val="lt-LT"/>
        </w:rPr>
        <w:t>Axitinib Accord</w:t>
      </w:r>
    </w:p>
    <w:p w14:paraId="0EA2E08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86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Kitą dozę išgerkite įprastu laiku.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Negalima vartoti dvigubos dozės norint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>kompensuoti praleistą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tabletę.</w:t>
      </w:r>
    </w:p>
    <w:p w14:paraId="0EA2E087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88" w14:textId="6FECAC94" w:rsidR="00F90F6F" w:rsidRPr="00304CC9" w:rsidRDefault="00BE2D7B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lang w:val="lt-LT"/>
        </w:rPr>
        <w:t>Jeigu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išvėmėte pavartoję</w:t>
      </w:r>
      <w:r w:rsidRPr="00304CC9">
        <w:rPr>
          <w:spacing w:val="-3"/>
          <w:lang w:val="lt-LT"/>
        </w:rPr>
        <w:t xml:space="preserve"> </w:t>
      </w:r>
      <w:r w:rsidR="004361AB" w:rsidRPr="00E3348C">
        <w:rPr>
          <w:lang w:val="lt-LT"/>
        </w:rPr>
        <w:t>Axitinib Accord</w:t>
      </w:r>
    </w:p>
    <w:p w14:paraId="0EA2E089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8A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Jeigu išvėmėte, papildomos dozės nevartokite. Sekanti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paskirta dozė turi būti vartojama įprastu laiku.</w:t>
      </w:r>
    </w:p>
    <w:p w14:paraId="0EA2E08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8C" w14:textId="65A5A94B" w:rsidR="00F90F6F" w:rsidRPr="00304CC9" w:rsidRDefault="00BE2D7B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 xml:space="preserve">Nustojus vartoti </w:t>
      </w:r>
      <w:r w:rsidR="004361AB" w:rsidRPr="00E3348C">
        <w:rPr>
          <w:lang w:val="lt-LT"/>
        </w:rPr>
        <w:t>Axitinib Accord</w:t>
      </w:r>
    </w:p>
    <w:p w14:paraId="0EA2E08D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0EA2E08E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Jeigu negalite vartoti šio vaisto taip, kaip skyrė gydytojas,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arba galvojate, kad Jums daugiau nebereikia</w:t>
      </w:r>
      <w:r w:rsidRPr="00304CC9">
        <w:rPr>
          <w:spacing w:val="36"/>
          <w:lang w:val="lt-LT"/>
        </w:rPr>
        <w:t xml:space="preserve"> </w:t>
      </w:r>
      <w:r w:rsidRPr="00304CC9">
        <w:rPr>
          <w:lang w:val="lt-LT"/>
        </w:rPr>
        <w:t xml:space="preserve">šio vaisto, </w:t>
      </w:r>
      <w:r w:rsidRPr="00304CC9">
        <w:rPr>
          <w:spacing w:val="-1"/>
          <w:lang w:val="lt-LT"/>
        </w:rPr>
        <w:t xml:space="preserve">nedelsdami kreipkitės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savo gydytoją.</w:t>
      </w:r>
    </w:p>
    <w:p w14:paraId="0EA2E08F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90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Jeigu kiltų daugiau </w:t>
      </w:r>
      <w:r w:rsidRPr="00304CC9">
        <w:rPr>
          <w:spacing w:val="-2"/>
          <w:lang w:val="lt-LT"/>
        </w:rPr>
        <w:t>klausimų</w:t>
      </w:r>
      <w:r w:rsidRPr="00304CC9">
        <w:rPr>
          <w:spacing w:val="-1"/>
          <w:lang w:val="lt-LT"/>
        </w:rPr>
        <w:t xml:space="preserve"> dėl šio vaisto vartojimo, kreipkitės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gydytoją, vaistininką arba</w:t>
      </w:r>
      <w:r w:rsidRPr="00304CC9">
        <w:rPr>
          <w:spacing w:val="34"/>
          <w:lang w:val="lt-LT"/>
        </w:rPr>
        <w:t xml:space="preserve"> </w:t>
      </w:r>
      <w:r w:rsidRPr="00304CC9">
        <w:rPr>
          <w:spacing w:val="-1"/>
          <w:lang w:val="lt-LT"/>
        </w:rPr>
        <w:t>slaugytoją.</w:t>
      </w:r>
    </w:p>
    <w:p w14:paraId="0EA2E09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92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93" w14:textId="77777777" w:rsidR="00F90F6F" w:rsidRPr="00304CC9" w:rsidRDefault="00BE2D7B" w:rsidP="00CC7EE2">
      <w:pPr>
        <w:pStyle w:val="Heading1"/>
        <w:numPr>
          <w:ilvl w:val="0"/>
          <w:numId w:val="3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Galimas šalutinis poveikis</w:t>
      </w:r>
    </w:p>
    <w:p w14:paraId="0EA2E09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95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lang w:val="lt-LT"/>
        </w:rPr>
        <w:t xml:space="preserve">Šis </w:t>
      </w:r>
      <w:r w:rsidRPr="00304CC9">
        <w:rPr>
          <w:spacing w:val="-1"/>
          <w:lang w:val="lt-LT"/>
        </w:rPr>
        <w:t>vaistas, kaip ir visi kiti, gali sukelti šalutinį poveikį, nors jis pasireiškia ne visiems žmonėms.</w:t>
      </w:r>
    </w:p>
    <w:p w14:paraId="0EA2E09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99" w14:textId="73D65229" w:rsidR="00F90F6F" w:rsidRPr="00E3348C" w:rsidRDefault="00BE2D7B" w:rsidP="00CC7EE2">
      <w:pPr>
        <w:spacing w:before="55"/>
        <w:rPr>
          <w:rFonts w:ascii="Times New Roman" w:eastAsia="Times New Roman" w:hAnsi="Times New Roman" w:cs="Times New Roman"/>
          <w:b/>
          <w:bCs/>
          <w:lang w:val="lt-LT"/>
        </w:rPr>
      </w:pPr>
      <w:r w:rsidRPr="00256F87">
        <w:rPr>
          <w:rFonts w:cs="Times New Roman"/>
          <w:lang w:val="lt-LT"/>
        </w:rPr>
        <w:t>Kai</w:t>
      </w:r>
      <w:r w:rsidRPr="00256F87">
        <w:rPr>
          <w:rFonts w:cs="Times New Roman"/>
          <w:spacing w:val="-1"/>
          <w:lang w:val="lt-LT"/>
        </w:rPr>
        <w:t xml:space="preserve"> kuris šalutinis poveikis gali</w:t>
      </w:r>
      <w:r w:rsidRPr="00256F87">
        <w:rPr>
          <w:rFonts w:cs="Times New Roman"/>
          <w:spacing w:val="1"/>
          <w:lang w:val="lt-LT"/>
        </w:rPr>
        <w:t xml:space="preserve"> </w:t>
      </w:r>
      <w:r w:rsidRPr="00256F87">
        <w:rPr>
          <w:rFonts w:cs="Times New Roman"/>
          <w:spacing w:val="-1"/>
          <w:lang w:val="lt-LT"/>
        </w:rPr>
        <w:t xml:space="preserve">būti sunkus. Turite nedelsdami kreiptis </w:t>
      </w:r>
      <w:r w:rsidRPr="00256F87">
        <w:rPr>
          <w:rFonts w:cs="Times New Roman"/>
          <w:lang w:val="lt-LT"/>
        </w:rPr>
        <w:t>į</w:t>
      </w:r>
      <w:r w:rsidRPr="00256F87">
        <w:rPr>
          <w:rFonts w:cs="Times New Roman"/>
          <w:spacing w:val="-1"/>
          <w:lang w:val="lt-LT"/>
        </w:rPr>
        <w:t xml:space="preserve"> savo gydytoją, jeigu</w:t>
      </w:r>
      <w:r w:rsidRPr="00256F87">
        <w:rPr>
          <w:rFonts w:cs="Times New Roman"/>
          <w:spacing w:val="24"/>
          <w:lang w:val="lt-LT"/>
        </w:rPr>
        <w:t xml:space="preserve"> </w:t>
      </w:r>
      <w:r w:rsidRPr="00256F87">
        <w:rPr>
          <w:rFonts w:cs="Times New Roman"/>
          <w:spacing w:val="-1"/>
          <w:lang w:val="lt-LT"/>
        </w:rPr>
        <w:t xml:space="preserve">pasireiškia kuris nors išvardytas sunkus šalutinis poveikis (be to, žr. </w:t>
      </w:r>
      <w:r w:rsidRPr="00256F87">
        <w:rPr>
          <w:rFonts w:cs="Times New Roman"/>
          <w:lang w:val="lt-LT"/>
        </w:rPr>
        <w:t>2</w:t>
      </w:r>
      <w:r w:rsidR="00F3057A" w:rsidRPr="00256F87">
        <w:rPr>
          <w:rFonts w:cs="Times New Roman"/>
          <w:lang w:val="lt-LT"/>
        </w:rPr>
        <w:t> </w:t>
      </w:r>
      <w:r w:rsidRPr="00256F87">
        <w:rPr>
          <w:rFonts w:cs="Times New Roman"/>
          <w:spacing w:val="-1"/>
          <w:lang w:val="lt-LT"/>
        </w:rPr>
        <w:t>skyrių ,,Kas žinotina prieš</w:t>
      </w:r>
      <w:r w:rsidR="00CA3A7E" w:rsidRPr="0058755B">
        <w:rPr>
          <w:rFonts w:cs="Times New Roman"/>
          <w:lang w:val="lt-LT"/>
        </w:rPr>
        <w:t xml:space="preserve"> </w:t>
      </w:r>
      <w:r w:rsidRPr="00256F87">
        <w:rPr>
          <w:rFonts w:ascii="Times New Roman" w:eastAsia="Times New Roman" w:hAnsi="Times New Roman" w:cs="Times New Roman"/>
          <w:b/>
          <w:bCs/>
          <w:spacing w:val="-1"/>
          <w:lang w:val="lt-LT"/>
        </w:rPr>
        <w:t>vartojant</w:t>
      </w:r>
      <w:r w:rsidRPr="00256F87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="00F3057A" w:rsidRPr="00256F87">
        <w:rPr>
          <w:rFonts w:ascii="Times New Roman" w:eastAsia="Times New Roman" w:hAnsi="Times New Roman" w:cs="Times New Roman"/>
          <w:b/>
          <w:bCs/>
          <w:spacing w:val="-1"/>
          <w:lang w:val="lt-LT"/>
        </w:rPr>
        <w:t>Axitinib Accord</w:t>
      </w:r>
      <w:r w:rsidRPr="00256F87">
        <w:rPr>
          <w:rFonts w:ascii="Times New Roman" w:eastAsia="Times New Roman" w:hAnsi="Times New Roman" w:cs="Times New Roman"/>
          <w:b/>
          <w:bCs/>
          <w:spacing w:val="-1"/>
          <w:lang w:val="lt-LT"/>
        </w:rPr>
        <w:t>“):</w:t>
      </w:r>
    </w:p>
    <w:p w14:paraId="0EA2E09A" w14:textId="77777777" w:rsidR="00F90F6F" w:rsidRPr="00304CC9" w:rsidRDefault="00F90F6F" w:rsidP="00F842E7">
      <w:pPr>
        <w:spacing w:before="1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9B" w14:textId="77777777" w:rsidR="00F90F6F" w:rsidRPr="00304CC9" w:rsidRDefault="00BE2D7B" w:rsidP="00E3348C">
      <w:pPr>
        <w:pStyle w:val="BodyText"/>
        <w:numPr>
          <w:ilvl w:val="0"/>
          <w:numId w:val="18"/>
        </w:numPr>
        <w:tabs>
          <w:tab w:val="left" w:pos="683"/>
        </w:tabs>
        <w:rPr>
          <w:lang w:val="lt-LT"/>
        </w:rPr>
      </w:pPr>
      <w:r w:rsidRPr="00304CC9">
        <w:rPr>
          <w:b/>
          <w:spacing w:val="-1"/>
          <w:lang w:val="lt-LT"/>
        </w:rPr>
        <w:t>Širdies</w:t>
      </w:r>
      <w:r w:rsidRPr="00304CC9">
        <w:rPr>
          <w:b/>
          <w:lang w:val="lt-LT"/>
        </w:rPr>
        <w:t xml:space="preserve"> </w:t>
      </w:r>
      <w:r w:rsidRPr="00304CC9">
        <w:rPr>
          <w:b/>
          <w:spacing w:val="-1"/>
          <w:lang w:val="lt-LT"/>
        </w:rPr>
        <w:t>nepakankamumo reiškiniai.</w:t>
      </w:r>
      <w:r w:rsidRPr="00304CC9">
        <w:rPr>
          <w:b/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Jei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pasireiškė pernelyg didelis nuovargis, pilvo, kojų ar</w:t>
      </w:r>
      <w:r w:rsidRPr="00304CC9">
        <w:rPr>
          <w:spacing w:val="29"/>
          <w:lang w:val="lt-LT"/>
        </w:rPr>
        <w:t xml:space="preserve"> </w:t>
      </w:r>
      <w:r w:rsidRPr="00304CC9">
        <w:rPr>
          <w:spacing w:val="-1"/>
          <w:lang w:val="lt-LT"/>
        </w:rPr>
        <w:t>čiurnų pabrinkimas, dusulys arba kaklo venų išsipūtimas, apie tai pasakykite gydytojui.</w:t>
      </w:r>
    </w:p>
    <w:p w14:paraId="0EA2E09C" w14:textId="77777777" w:rsidR="00F90F6F" w:rsidRPr="00304CC9" w:rsidRDefault="00F90F6F" w:rsidP="00F842E7">
      <w:pPr>
        <w:spacing w:before="1"/>
        <w:rPr>
          <w:rFonts w:ascii="Times New Roman" w:eastAsia="Times New Roman" w:hAnsi="Times New Roman" w:cs="Times New Roman"/>
          <w:lang w:val="lt-LT"/>
        </w:rPr>
      </w:pPr>
    </w:p>
    <w:p w14:paraId="0EA2E09D" w14:textId="77777777" w:rsidR="00F90F6F" w:rsidRPr="00304CC9" w:rsidRDefault="00BE2D7B" w:rsidP="00E3348C">
      <w:pPr>
        <w:numPr>
          <w:ilvl w:val="0"/>
          <w:numId w:val="18"/>
        </w:numPr>
        <w:tabs>
          <w:tab w:val="left" w:pos="683"/>
        </w:tabs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Kraujo krešulių susiformavimas Jūsų venose ar arterijose (kraujagyslių rūšys), įskaitant</w:t>
      </w:r>
      <w:r w:rsidRPr="00304CC9">
        <w:rPr>
          <w:rFonts w:ascii="Times New Roman" w:hAnsi="Times New Roman"/>
          <w:b/>
          <w:spacing w:val="22"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 xml:space="preserve">insultą, širdies </w:t>
      </w:r>
      <w:r w:rsidRPr="00304CC9">
        <w:rPr>
          <w:rFonts w:ascii="Times New Roman" w:hAnsi="Times New Roman"/>
          <w:b/>
          <w:spacing w:val="-2"/>
          <w:lang w:val="lt-LT"/>
        </w:rPr>
        <w:t>priepuolį,</w:t>
      </w:r>
      <w:r w:rsidRPr="00304CC9">
        <w:rPr>
          <w:rFonts w:ascii="Times New Roman" w:hAnsi="Times New Roman"/>
          <w:b/>
          <w:spacing w:val="-1"/>
          <w:lang w:val="lt-LT"/>
        </w:rPr>
        <w:t xml:space="preserve"> emboliją ir trombozę. </w:t>
      </w:r>
      <w:r w:rsidRPr="00304CC9">
        <w:rPr>
          <w:rFonts w:ascii="Times New Roman" w:hAnsi="Times New Roman"/>
          <w:spacing w:val="-1"/>
          <w:lang w:val="lt-LT"/>
        </w:rPr>
        <w:t xml:space="preserve">Nedelsdami kreipkitės </w:t>
      </w:r>
      <w:r w:rsidRPr="00304CC9">
        <w:rPr>
          <w:rFonts w:ascii="Times New Roman" w:hAnsi="Times New Roman"/>
          <w:lang w:val="lt-LT"/>
        </w:rPr>
        <w:t>į</w:t>
      </w:r>
      <w:r w:rsidRPr="00304CC9">
        <w:rPr>
          <w:rFonts w:ascii="Times New Roman" w:hAnsi="Times New Roman"/>
          <w:spacing w:val="-1"/>
          <w:lang w:val="lt-LT"/>
        </w:rPr>
        <w:t xml:space="preserve"> greitąją pagalbą ir</w:t>
      </w:r>
      <w:r w:rsidRPr="00304CC9">
        <w:rPr>
          <w:rFonts w:ascii="Times New Roman" w:hAnsi="Times New Roman"/>
          <w:spacing w:val="44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>skambinkite savo gydytojui, jeigu atsiranda tokių simptomų: krūtinės skausmas ar spaudimo</w:t>
      </w:r>
      <w:r w:rsidRPr="00304CC9">
        <w:rPr>
          <w:rFonts w:ascii="Times New Roman" w:hAnsi="Times New Roman"/>
          <w:spacing w:val="20"/>
          <w:lang w:val="lt-LT"/>
        </w:rPr>
        <w:t xml:space="preserve"> </w:t>
      </w:r>
      <w:r w:rsidRPr="00304CC9">
        <w:rPr>
          <w:rFonts w:ascii="Times New Roman" w:hAnsi="Times New Roman"/>
          <w:lang w:val="lt-LT"/>
        </w:rPr>
        <w:t>pojūtis,</w:t>
      </w:r>
      <w:r w:rsidRPr="00304CC9">
        <w:rPr>
          <w:rFonts w:ascii="Times New Roman" w:hAnsi="Times New Roman"/>
          <w:spacing w:val="-3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 xml:space="preserve">rankų, </w:t>
      </w:r>
      <w:r w:rsidRPr="00304CC9">
        <w:rPr>
          <w:rFonts w:ascii="Times New Roman" w:hAnsi="Times New Roman"/>
          <w:spacing w:val="-2"/>
          <w:lang w:val="lt-LT"/>
        </w:rPr>
        <w:t>nugaros,</w:t>
      </w:r>
      <w:r w:rsidRPr="00304CC9">
        <w:rPr>
          <w:rFonts w:ascii="Times New Roman" w:hAnsi="Times New Roman"/>
          <w:spacing w:val="-1"/>
          <w:lang w:val="lt-LT"/>
        </w:rPr>
        <w:t xml:space="preserve"> kaklo ar žandikaulio </w:t>
      </w:r>
      <w:r w:rsidRPr="00304CC9">
        <w:rPr>
          <w:rFonts w:ascii="Times New Roman" w:hAnsi="Times New Roman"/>
          <w:spacing w:val="-2"/>
          <w:lang w:val="lt-LT"/>
        </w:rPr>
        <w:t>skausmas,</w:t>
      </w:r>
      <w:r w:rsidRPr="00304CC9">
        <w:rPr>
          <w:rFonts w:ascii="Times New Roman" w:hAnsi="Times New Roman"/>
          <w:spacing w:val="-1"/>
          <w:lang w:val="lt-LT"/>
        </w:rPr>
        <w:t xml:space="preserve"> dusulys,</w:t>
      </w:r>
      <w:r w:rsidRPr="00304CC9">
        <w:rPr>
          <w:rFonts w:ascii="Times New Roman" w:hAnsi="Times New Roman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>vienos kūno pusės nutirpimas</w:t>
      </w:r>
      <w:r w:rsidRPr="00304CC9">
        <w:rPr>
          <w:rFonts w:ascii="Times New Roman" w:hAnsi="Times New Roman"/>
          <w:spacing w:val="42"/>
          <w:lang w:val="lt-LT"/>
        </w:rPr>
        <w:t xml:space="preserve"> </w:t>
      </w:r>
      <w:r w:rsidRPr="00304CC9">
        <w:rPr>
          <w:rFonts w:ascii="Times New Roman" w:hAnsi="Times New Roman"/>
          <w:lang w:val="lt-LT"/>
        </w:rPr>
        <w:t>ar</w:t>
      </w:r>
      <w:r w:rsidRPr="00304CC9">
        <w:rPr>
          <w:rFonts w:ascii="Times New Roman" w:hAnsi="Times New Roman"/>
          <w:spacing w:val="1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 xml:space="preserve">silpnumas, kalbos sutrikimas, </w:t>
      </w:r>
      <w:r w:rsidRPr="00304CC9">
        <w:rPr>
          <w:rFonts w:ascii="Times New Roman" w:hAnsi="Times New Roman"/>
          <w:spacing w:val="-2"/>
          <w:lang w:val="lt-LT"/>
        </w:rPr>
        <w:t>galvos</w:t>
      </w:r>
      <w:r w:rsidRPr="00304CC9">
        <w:rPr>
          <w:rFonts w:ascii="Times New Roman" w:hAnsi="Times New Roman"/>
          <w:spacing w:val="-1"/>
          <w:lang w:val="lt-LT"/>
        </w:rPr>
        <w:t xml:space="preserve"> skausmas, regėjimo sutrikimai ar svaigulys.</w:t>
      </w:r>
    </w:p>
    <w:p w14:paraId="0EA2E09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9F" w14:textId="05A3E1F2" w:rsidR="00F90F6F" w:rsidRPr="00304CC9" w:rsidRDefault="00BE2D7B" w:rsidP="00CC7EE2">
      <w:pPr>
        <w:pStyle w:val="BodyText"/>
        <w:numPr>
          <w:ilvl w:val="0"/>
          <w:numId w:val="2"/>
        </w:numPr>
        <w:tabs>
          <w:tab w:val="left" w:pos="683"/>
        </w:tabs>
        <w:ind w:left="566" w:hanging="566"/>
        <w:rPr>
          <w:lang w:val="lt-LT"/>
        </w:rPr>
      </w:pPr>
      <w:r w:rsidRPr="00304CC9">
        <w:rPr>
          <w:b/>
          <w:spacing w:val="-1"/>
          <w:lang w:val="lt-LT"/>
        </w:rPr>
        <w:lastRenderedPageBreak/>
        <w:t xml:space="preserve">Kraujavimas. </w:t>
      </w:r>
      <w:r w:rsidRPr="00304CC9">
        <w:rPr>
          <w:spacing w:val="-1"/>
          <w:lang w:val="lt-LT"/>
        </w:rPr>
        <w:t xml:space="preserve">Nedelsdami pasakykite savo gydytojui, jeigu gydymo </w:t>
      </w:r>
      <w:r w:rsidR="009D0A74" w:rsidRPr="00E3348C">
        <w:rPr>
          <w:rFonts w:eastAsia="TimesNewRoman"/>
          <w:lang w:val="lt-LT"/>
        </w:rPr>
        <w:t xml:space="preserve">Axitinib Accord </w:t>
      </w:r>
      <w:r w:rsidRPr="00304CC9">
        <w:rPr>
          <w:spacing w:val="-1"/>
          <w:lang w:val="lt-LT"/>
        </w:rPr>
        <w:t xml:space="preserve">metu </w:t>
      </w:r>
      <w:r w:rsidRPr="00304CC9">
        <w:rPr>
          <w:spacing w:val="-2"/>
          <w:lang w:val="lt-LT"/>
        </w:rPr>
        <w:t>atsiranda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kuris</w:t>
      </w:r>
      <w:r w:rsidRPr="00304CC9">
        <w:rPr>
          <w:spacing w:val="32"/>
          <w:lang w:val="lt-LT"/>
        </w:rPr>
        <w:t xml:space="preserve"> </w:t>
      </w:r>
      <w:r w:rsidRPr="00304CC9">
        <w:rPr>
          <w:lang w:val="lt-LT"/>
        </w:rPr>
        <w:t>nors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iš šių simptomų arba sunkus </w:t>
      </w:r>
      <w:r w:rsidRPr="00304CC9">
        <w:rPr>
          <w:spacing w:val="-2"/>
          <w:lang w:val="lt-LT"/>
        </w:rPr>
        <w:t>kraujavimas: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deguto spalvos išmatos, kraujo ar </w:t>
      </w:r>
      <w:r w:rsidRPr="00304CC9">
        <w:rPr>
          <w:spacing w:val="-2"/>
          <w:lang w:val="lt-LT"/>
        </w:rPr>
        <w:t>kraujingų</w:t>
      </w:r>
      <w:r w:rsidRPr="00304CC9">
        <w:rPr>
          <w:spacing w:val="54"/>
          <w:lang w:val="lt-LT"/>
        </w:rPr>
        <w:t xml:space="preserve"> </w:t>
      </w:r>
      <w:r w:rsidRPr="00304CC9">
        <w:rPr>
          <w:spacing w:val="-1"/>
          <w:lang w:val="lt-LT"/>
        </w:rPr>
        <w:t>skreplių atkosėjimas arba psichinės būklės pokyčiai.</w:t>
      </w:r>
    </w:p>
    <w:p w14:paraId="0EA2E0A0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A1" w14:textId="77777777" w:rsidR="00F90F6F" w:rsidRPr="00304CC9" w:rsidRDefault="00BE2D7B" w:rsidP="00CC7EE2">
      <w:pPr>
        <w:numPr>
          <w:ilvl w:val="0"/>
          <w:numId w:val="2"/>
        </w:numPr>
        <w:tabs>
          <w:tab w:val="left" w:pos="683"/>
        </w:tabs>
        <w:ind w:left="566" w:hanging="566"/>
        <w:jc w:val="both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 xml:space="preserve">Skrandžio ar </w:t>
      </w:r>
      <w:r w:rsidRPr="00304CC9">
        <w:rPr>
          <w:rFonts w:ascii="Times New Roman" w:hAnsi="Times New Roman"/>
          <w:b/>
          <w:spacing w:val="-2"/>
          <w:lang w:val="lt-LT"/>
        </w:rPr>
        <w:t>žarnyno</w:t>
      </w:r>
      <w:r w:rsidRPr="00304CC9">
        <w:rPr>
          <w:rFonts w:ascii="Times New Roman" w:hAnsi="Times New Roman"/>
          <w:b/>
          <w:spacing w:val="-1"/>
          <w:lang w:val="lt-LT"/>
        </w:rPr>
        <w:t xml:space="preserve"> prakiurimas arba fistulės susiformavimas (nenormalus </w:t>
      </w:r>
      <w:r w:rsidRPr="00304CC9">
        <w:rPr>
          <w:rFonts w:ascii="Times New Roman" w:hAnsi="Times New Roman"/>
          <w:b/>
          <w:lang w:val="lt-LT"/>
        </w:rPr>
        <w:t>į</w:t>
      </w:r>
      <w:r w:rsidRPr="00304CC9">
        <w:rPr>
          <w:rFonts w:ascii="Times New Roman" w:hAnsi="Times New Roman"/>
          <w:b/>
          <w:spacing w:val="-1"/>
          <w:lang w:val="lt-LT"/>
        </w:rPr>
        <w:t xml:space="preserve"> vamzdelį</w:t>
      </w:r>
      <w:r w:rsidRPr="00304CC9">
        <w:rPr>
          <w:rFonts w:ascii="Times New Roman" w:hAnsi="Times New Roman"/>
          <w:b/>
          <w:spacing w:val="26"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>panašus</w:t>
      </w:r>
      <w:r w:rsidRPr="00304CC9">
        <w:rPr>
          <w:rFonts w:ascii="Times New Roman" w:hAnsi="Times New Roman"/>
          <w:b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>latakas, sujungiantis vieną normalią kūno ertmę su kita arba su oda)</w:t>
      </w:r>
      <w:r w:rsidRPr="00304CC9">
        <w:rPr>
          <w:rFonts w:ascii="Times New Roman" w:hAnsi="Times New Roman"/>
          <w:spacing w:val="-1"/>
          <w:lang w:val="lt-LT"/>
        </w:rPr>
        <w:t>.</w:t>
      </w:r>
      <w:r w:rsidRPr="00304CC9">
        <w:rPr>
          <w:rFonts w:ascii="Times New Roman" w:hAnsi="Times New Roman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>Pasakykite</w:t>
      </w:r>
      <w:r w:rsidRPr="00304CC9">
        <w:rPr>
          <w:rFonts w:ascii="Times New Roman" w:hAnsi="Times New Roman"/>
          <w:spacing w:val="30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>savo gydytojui, jeigu pasireiškia stiprus pilvo skausmas.</w:t>
      </w:r>
    </w:p>
    <w:p w14:paraId="0EA2E0A2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A3" w14:textId="77777777" w:rsidR="00F90F6F" w:rsidRPr="00304CC9" w:rsidRDefault="00BE2D7B" w:rsidP="00CC7EE2">
      <w:pPr>
        <w:numPr>
          <w:ilvl w:val="0"/>
          <w:numId w:val="2"/>
        </w:numPr>
        <w:tabs>
          <w:tab w:val="left" w:pos="683"/>
        </w:tabs>
        <w:ind w:left="566" w:hanging="566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Sunkus kraujospūdžio padidėjimas (hipertenzinė krizė)</w:t>
      </w:r>
      <w:r w:rsidRPr="00304CC9">
        <w:rPr>
          <w:rFonts w:ascii="Times New Roman" w:hAnsi="Times New Roman"/>
          <w:spacing w:val="-1"/>
          <w:lang w:val="lt-LT"/>
        </w:rPr>
        <w:t>. Pasakykite savo gydytojui, jeigu</w:t>
      </w:r>
      <w:r w:rsidRPr="00304CC9">
        <w:rPr>
          <w:rFonts w:ascii="Times New Roman" w:hAnsi="Times New Roman"/>
          <w:spacing w:val="29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>labai padidėja kraujospūdis, pasireiškia stiprus galvos skausmas arba stiprus krūtinės skausmas.</w:t>
      </w:r>
    </w:p>
    <w:p w14:paraId="0EA2E0A4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A5" w14:textId="77777777" w:rsidR="00F90F6F" w:rsidRPr="00304CC9" w:rsidRDefault="00BE2D7B" w:rsidP="00CC7EE2">
      <w:pPr>
        <w:numPr>
          <w:ilvl w:val="0"/>
          <w:numId w:val="2"/>
        </w:numPr>
        <w:tabs>
          <w:tab w:val="left" w:pos="683"/>
        </w:tabs>
        <w:ind w:left="566" w:hanging="566"/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Grįžtamas galvos smegenų pabrinkimas (grįžtamosios užpakalinės</w:t>
      </w:r>
      <w:r w:rsidRPr="00304CC9">
        <w:rPr>
          <w:rFonts w:ascii="Times New Roman" w:hAnsi="Times New Roman"/>
          <w:b/>
          <w:spacing w:val="-2"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>leukoencefalopatijos</w:t>
      </w:r>
      <w:r w:rsidRPr="00304CC9">
        <w:rPr>
          <w:rFonts w:ascii="Times New Roman" w:hAnsi="Times New Roman"/>
          <w:b/>
          <w:spacing w:val="27"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>sindromas).</w:t>
      </w:r>
      <w:r w:rsidRPr="00304CC9">
        <w:rPr>
          <w:rFonts w:ascii="Times New Roman" w:hAnsi="Times New Roman"/>
          <w:b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 xml:space="preserve">Nedelsdami kreipkitės </w:t>
      </w:r>
      <w:r w:rsidRPr="00304CC9">
        <w:rPr>
          <w:rFonts w:ascii="Times New Roman" w:hAnsi="Times New Roman"/>
          <w:lang w:val="lt-LT"/>
        </w:rPr>
        <w:t>į</w:t>
      </w:r>
      <w:r w:rsidRPr="00304CC9">
        <w:rPr>
          <w:rFonts w:ascii="Times New Roman" w:hAnsi="Times New Roman"/>
          <w:spacing w:val="-1"/>
          <w:lang w:val="lt-LT"/>
        </w:rPr>
        <w:t xml:space="preserve"> greitąją pagalbą ir skambinkite savo gydytojui, jeigu</w:t>
      </w:r>
      <w:r w:rsidRPr="00304CC9">
        <w:rPr>
          <w:rFonts w:ascii="Times New Roman" w:hAnsi="Times New Roman"/>
          <w:spacing w:val="29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 xml:space="preserve">atsiranda tokių </w:t>
      </w:r>
      <w:r w:rsidRPr="00304CC9">
        <w:rPr>
          <w:rFonts w:ascii="Times New Roman" w:hAnsi="Times New Roman"/>
          <w:spacing w:val="-2"/>
          <w:lang w:val="lt-LT"/>
        </w:rPr>
        <w:t>simptomų:</w:t>
      </w:r>
      <w:r w:rsidRPr="00304CC9">
        <w:rPr>
          <w:rFonts w:ascii="Times New Roman" w:hAnsi="Times New Roman"/>
          <w:spacing w:val="-1"/>
          <w:lang w:val="lt-LT"/>
        </w:rPr>
        <w:t xml:space="preserve"> galvos </w:t>
      </w:r>
      <w:r w:rsidRPr="00304CC9">
        <w:rPr>
          <w:rFonts w:ascii="Times New Roman" w:hAnsi="Times New Roman"/>
          <w:spacing w:val="-2"/>
          <w:lang w:val="lt-LT"/>
        </w:rPr>
        <w:t>skausmas,</w:t>
      </w:r>
      <w:r w:rsidRPr="00304CC9">
        <w:rPr>
          <w:rFonts w:ascii="Times New Roman" w:hAnsi="Times New Roman"/>
          <w:spacing w:val="-1"/>
          <w:lang w:val="lt-LT"/>
        </w:rPr>
        <w:t xml:space="preserve"> sumišimas, priepuoliai (traukuliai) ir</w:t>
      </w:r>
      <w:r w:rsidRPr="00304CC9">
        <w:rPr>
          <w:rFonts w:ascii="Times New Roman" w:hAnsi="Times New Roman"/>
          <w:spacing w:val="-2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>regėjimo</w:t>
      </w:r>
      <w:r w:rsidRPr="00304CC9">
        <w:rPr>
          <w:rFonts w:ascii="Times New Roman" w:hAnsi="Times New Roman"/>
          <w:spacing w:val="42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 xml:space="preserve">pokyčiai su kraujospūdžio padidėjimu arba be </w:t>
      </w:r>
      <w:r w:rsidRPr="00304CC9">
        <w:rPr>
          <w:rFonts w:ascii="Times New Roman" w:hAnsi="Times New Roman"/>
          <w:spacing w:val="-2"/>
          <w:lang w:val="lt-LT"/>
        </w:rPr>
        <w:t>kraujospūdžio</w:t>
      </w:r>
      <w:r w:rsidRPr="00304CC9">
        <w:rPr>
          <w:rFonts w:ascii="Times New Roman" w:hAnsi="Times New Roman"/>
          <w:spacing w:val="-1"/>
          <w:lang w:val="lt-LT"/>
        </w:rPr>
        <w:t xml:space="preserve"> padidėjimo.</w:t>
      </w:r>
    </w:p>
    <w:p w14:paraId="0EA2E0A6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A7" w14:textId="7B1FC64B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 xml:space="preserve">Kiti </w:t>
      </w:r>
      <w:r w:rsidR="009D0A74" w:rsidRPr="00304CC9">
        <w:rPr>
          <w:rFonts w:eastAsia="TimesNewRoman"/>
          <w:lang w:val="lt-LT"/>
        </w:rPr>
        <w:t xml:space="preserve">Axitinib Accord </w:t>
      </w:r>
      <w:r w:rsidRPr="00304CC9">
        <w:rPr>
          <w:spacing w:val="-1"/>
          <w:lang w:val="lt-LT"/>
        </w:rPr>
        <w:t>sukelti šalutiniai poveikiai gali būti:</w:t>
      </w:r>
    </w:p>
    <w:p w14:paraId="0EA2E0A8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A9" w14:textId="22483B5E" w:rsidR="00F90F6F" w:rsidRPr="00304CC9" w:rsidRDefault="00BE2D7B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Labai dažnas šalutinis poveikis: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gali pasireikšti </w:t>
      </w:r>
      <w:r w:rsidR="00A64EC2" w:rsidRPr="00304CC9">
        <w:rPr>
          <w:spacing w:val="-1"/>
          <w:lang w:val="lt-LT"/>
        </w:rPr>
        <w:t>ne rečiau</w:t>
      </w:r>
      <w:r w:rsidR="00A64EC2"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kaip </w:t>
      </w:r>
      <w:r w:rsidRPr="00304CC9">
        <w:rPr>
          <w:lang w:val="lt-LT"/>
        </w:rPr>
        <w:t>1</w:t>
      </w:r>
      <w:r w:rsidRPr="00304CC9">
        <w:rPr>
          <w:spacing w:val="-1"/>
          <w:lang w:val="lt-LT"/>
        </w:rPr>
        <w:t xml:space="preserve"> iš 10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asmenų</w:t>
      </w:r>
    </w:p>
    <w:p w14:paraId="0EA2E0AA" w14:textId="77777777" w:rsidR="00F90F6F" w:rsidRPr="00304CC9" w:rsidRDefault="00F90F6F" w:rsidP="00F842E7">
      <w:pPr>
        <w:spacing w:before="1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AB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Aukštas kraujospūdis arba kraujospūdžio padidėjimas.</w:t>
      </w:r>
    </w:p>
    <w:p w14:paraId="0EA2E0AC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ind w:left="566" w:hanging="566"/>
        <w:rPr>
          <w:lang w:val="lt-LT"/>
        </w:rPr>
      </w:pPr>
      <w:r w:rsidRPr="00304CC9">
        <w:rPr>
          <w:spacing w:val="-1"/>
          <w:lang w:val="lt-LT"/>
        </w:rPr>
        <w:t>Viduriavimas, pykinimas arba vėmimas, pilvo diegliai, nevirškinimas, burnos, liežuvio ar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>gerklės skausmingumas, vidurių užkietėjimas.</w:t>
      </w:r>
    </w:p>
    <w:p w14:paraId="0EA2E0AD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before="2"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Dusulys, kosulys, užkimimas.</w:t>
      </w:r>
    </w:p>
    <w:p w14:paraId="0EA2E0AE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Energijos trūkumas,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silpnumo ar </w:t>
      </w:r>
      <w:r w:rsidRPr="00304CC9">
        <w:rPr>
          <w:spacing w:val="-2"/>
          <w:lang w:val="lt-LT"/>
        </w:rPr>
        <w:t>nuovargio</w:t>
      </w:r>
      <w:r w:rsidRPr="00304CC9">
        <w:rPr>
          <w:spacing w:val="-1"/>
          <w:lang w:val="lt-LT"/>
        </w:rPr>
        <w:t xml:space="preserve"> jutimas.</w:t>
      </w:r>
    </w:p>
    <w:p w14:paraId="0EA2E0AF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Nepakankamas skydliaukės aktyvumas (gali rodyti kraujo tyrimai).</w:t>
      </w:r>
    </w:p>
    <w:p w14:paraId="0EA2E0B0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ind w:left="566" w:hanging="566"/>
        <w:rPr>
          <w:lang w:val="lt-LT"/>
        </w:rPr>
      </w:pPr>
      <w:r w:rsidRPr="00304CC9">
        <w:rPr>
          <w:spacing w:val="-1"/>
          <w:lang w:val="lt-LT"/>
        </w:rPr>
        <w:t>Rankų delnų ir kojų padų paraudimas ir patinimas (rankų ir kojų sindromas), odos išbėrimas,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odos sausmė.</w:t>
      </w:r>
    </w:p>
    <w:p w14:paraId="0EA2E0B1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Sąnarių skausmas, rankų ar kojų skausmas.</w:t>
      </w:r>
    </w:p>
    <w:p w14:paraId="0EA2E0B2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Apetito nebuvimas.</w:t>
      </w:r>
    </w:p>
    <w:p w14:paraId="0EA2E0B3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Baltymas šlapime (gali rodyti šlapimo tyrimai).</w:t>
      </w:r>
    </w:p>
    <w:p w14:paraId="0EA2E0B4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Kūno masės sumažėjimas.</w:t>
      </w:r>
    </w:p>
    <w:p w14:paraId="0EA2E0B5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Galvos skausmas, skonio pojūčio sutrikimas arba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išnykimas.</w:t>
      </w:r>
    </w:p>
    <w:p w14:paraId="0EA2E0B6" w14:textId="77777777" w:rsidR="00F90F6F" w:rsidRPr="00304CC9" w:rsidRDefault="00F90F6F" w:rsidP="00F842E7">
      <w:pPr>
        <w:spacing w:before="9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B7" w14:textId="481A5446" w:rsidR="00F90F6F" w:rsidRPr="00304CC9" w:rsidRDefault="00BE2D7B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Dažnas šalutinis poveikis: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gali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pasireikšti </w:t>
      </w:r>
      <w:r w:rsidR="00A64EC2" w:rsidRPr="00304CC9">
        <w:rPr>
          <w:spacing w:val="-1"/>
          <w:lang w:val="lt-LT"/>
        </w:rPr>
        <w:t>rečiau</w:t>
      </w:r>
      <w:r w:rsidRPr="00304CC9">
        <w:rPr>
          <w:spacing w:val="-1"/>
          <w:lang w:val="lt-LT"/>
        </w:rPr>
        <w:t xml:space="preserve"> kaip </w:t>
      </w:r>
      <w:r w:rsidRPr="00304CC9">
        <w:rPr>
          <w:lang w:val="lt-LT"/>
        </w:rPr>
        <w:t>1</w:t>
      </w:r>
      <w:r w:rsidRPr="00304CC9">
        <w:rPr>
          <w:spacing w:val="-1"/>
          <w:lang w:val="lt-LT"/>
        </w:rPr>
        <w:t xml:space="preserve"> iš 10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asmenų</w:t>
      </w:r>
    </w:p>
    <w:p w14:paraId="0EA2E0B8" w14:textId="77777777" w:rsidR="00F90F6F" w:rsidRPr="00304CC9" w:rsidRDefault="00F90F6F" w:rsidP="00F842E7">
      <w:pPr>
        <w:spacing w:before="1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B9" w14:textId="56F153B0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Dehidra</w:t>
      </w:r>
      <w:r w:rsidR="00A527B5">
        <w:rPr>
          <w:spacing w:val="-1"/>
          <w:lang w:val="lt-LT"/>
        </w:rPr>
        <w:t>ta</w:t>
      </w:r>
      <w:r w:rsidRPr="00304CC9">
        <w:rPr>
          <w:spacing w:val="-1"/>
          <w:lang w:val="lt-LT"/>
        </w:rPr>
        <w:t>cija (organizmo skysčių netekimas).</w:t>
      </w:r>
    </w:p>
    <w:p w14:paraId="0EA2E0BA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Inkstų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nepakankamumas.</w:t>
      </w:r>
    </w:p>
    <w:p w14:paraId="0EA2E0BB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ind w:left="566" w:hanging="566"/>
        <w:rPr>
          <w:lang w:val="lt-LT"/>
        </w:rPr>
      </w:pPr>
      <w:r w:rsidRPr="00304CC9">
        <w:rPr>
          <w:spacing w:val="-1"/>
          <w:lang w:val="lt-LT"/>
        </w:rPr>
        <w:t xml:space="preserve">Dujų kaupimasis </w:t>
      </w:r>
      <w:r w:rsidRPr="00304CC9">
        <w:rPr>
          <w:spacing w:val="-2"/>
          <w:lang w:val="lt-LT"/>
        </w:rPr>
        <w:t>virškinimo</w:t>
      </w:r>
      <w:r w:rsidRPr="00304CC9">
        <w:rPr>
          <w:spacing w:val="-1"/>
          <w:lang w:val="lt-LT"/>
        </w:rPr>
        <w:t xml:space="preserve"> trakte (gausus dujų išėjimas), hemorojus, kraujavimas iš dantenų,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kraujavimas iš tiesiosios žarnos, deginimo ar gėlimo pojūtis burnoje.</w:t>
      </w:r>
    </w:p>
    <w:p w14:paraId="0EA2E0BC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before="2"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Pernelyg didelis skydliaukės aktyvumas (gali rodyti kraujo tyrimai).</w:t>
      </w:r>
    </w:p>
    <w:p w14:paraId="0EA2E0BD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Gerklės skausmas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arba nosies ir gerklės dirginimas.</w:t>
      </w:r>
    </w:p>
    <w:p w14:paraId="0EA2E0BE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 xml:space="preserve">Raumenų </w:t>
      </w:r>
      <w:r w:rsidRPr="00304CC9">
        <w:rPr>
          <w:spacing w:val="-2"/>
          <w:lang w:val="lt-LT"/>
        </w:rPr>
        <w:t>skausmas.</w:t>
      </w:r>
    </w:p>
    <w:p w14:paraId="0EA2E0BF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Kraujavimas iš nosies.</w:t>
      </w:r>
    </w:p>
    <w:p w14:paraId="0EA2E0C0" w14:textId="77777777" w:rsidR="00F90F6F" w:rsidRPr="00A527B5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Odos niežulys, odos paraudimas,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plaukų slinkimas.</w:t>
      </w:r>
    </w:p>
    <w:p w14:paraId="0EA2E0C2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before="36"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 xml:space="preserve">Skambėjimas </w:t>
      </w:r>
      <w:r w:rsidRPr="00304CC9">
        <w:rPr>
          <w:lang w:val="lt-LT"/>
        </w:rPr>
        <w:t>/</w:t>
      </w:r>
      <w:r w:rsidRPr="00304CC9">
        <w:rPr>
          <w:spacing w:val="-1"/>
          <w:lang w:val="lt-LT"/>
        </w:rPr>
        <w:t xml:space="preserve"> ūžimas ausyse.</w:t>
      </w:r>
    </w:p>
    <w:p w14:paraId="0EA2E0C3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Raudonųjų kraujo ląstelių kiekio sumažėjimas (gali rodyti kraujo tyrimai).</w:t>
      </w:r>
    </w:p>
    <w:p w14:paraId="0EA2E0C4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ind w:left="566" w:hanging="566"/>
        <w:rPr>
          <w:lang w:val="lt-LT"/>
        </w:rPr>
      </w:pPr>
      <w:r w:rsidRPr="00304CC9">
        <w:rPr>
          <w:lang w:val="lt-LT"/>
        </w:rPr>
        <w:t>Kraujo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plokštelių (ląstelės, kurios padeda kraujui krešėti) kiekio sumažėjimas (gali rodyti kraujo</w:t>
      </w:r>
      <w:r w:rsidRPr="00304CC9">
        <w:rPr>
          <w:spacing w:val="24"/>
          <w:lang w:val="lt-LT"/>
        </w:rPr>
        <w:t xml:space="preserve"> </w:t>
      </w:r>
      <w:r w:rsidRPr="00304CC9">
        <w:rPr>
          <w:spacing w:val="-1"/>
          <w:lang w:val="lt-LT"/>
        </w:rPr>
        <w:t>tyrimai).</w:t>
      </w:r>
    </w:p>
    <w:p w14:paraId="0EA2E0C5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before="2"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Raudonųjų kraujo ląstelių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patekimas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šlapimą (gali rodyti šlapimo tyrimai).</w:t>
      </w:r>
    </w:p>
    <w:p w14:paraId="0EA2E0C6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ind w:left="566" w:hanging="566"/>
        <w:rPr>
          <w:lang w:val="lt-LT"/>
        </w:rPr>
      </w:pPr>
      <w:r w:rsidRPr="00304CC9">
        <w:rPr>
          <w:spacing w:val="-1"/>
          <w:lang w:val="lt-LT"/>
        </w:rPr>
        <w:t xml:space="preserve">Įvairių cheminių medžiagų koncentracijų </w:t>
      </w:r>
      <w:r w:rsidRPr="00304CC9">
        <w:rPr>
          <w:lang w:val="lt-LT"/>
        </w:rPr>
        <w:t>/</w:t>
      </w:r>
      <w:r w:rsidRPr="00304CC9">
        <w:rPr>
          <w:spacing w:val="-1"/>
          <w:lang w:val="lt-LT"/>
        </w:rPr>
        <w:t xml:space="preserve"> fermentų aktyvumo kraujyje </w:t>
      </w:r>
      <w:r w:rsidRPr="00304CC9">
        <w:rPr>
          <w:spacing w:val="-2"/>
          <w:lang w:val="lt-LT"/>
        </w:rPr>
        <w:t>pokyčiai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(gali</w:t>
      </w:r>
      <w:r w:rsidRPr="00304CC9">
        <w:rPr>
          <w:lang w:val="lt-LT"/>
        </w:rPr>
        <w:t xml:space="preserve"> rodyti</w:t>
      </w:r>
      <w:r w:rsidRPr="00304CC9">
        <w:rPr>
          <w:spacing w:val="31"/>
          <w:lang w:val="lt-LT"/>
        </w:rPr>
        <w:t xml:space="preserve"> </w:t>
      </w:r>
      <w:r w:rsidRPr="00304CC9">
        <w:rPr>
          <w:spacing w:val="-1"/>
          <w:lang w:val="lt-LT"/>
        </w:rPr>
        <w:t>kraujo</w:t>
      </w:r>
      <w:r w:rsidRPr="00304CC9">
        <w:rPr>
          <w:lang w:val="lt-LT"/>
        </w:rPr>
        <w:t xml:space="preserve"> tyrimai).</w:t>
      </w:r>
    </w:p>
    <w:p w14:paraId="0EA2E0C7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Raudonųjų kraujo ląstelių kiekio padidėjimas (gali rodyti kraujo tyrimai).</w:t>
      </w:r>
    </w:p>
    <w:p w14:paraId="0EA2E0C8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ind w:left="566" w:hanging="566"/>
        <w:rPr>
          <w:lang w:val="lt-LT"/>
        </w:rPr>
      </w:pPr>
      <w:r w:rsidRPr="00304CC9">
        <w:rPr>
          <w:spacing w:val="-1"/>
          <w:lang w:val="lt-LT"/>
        </w:rPr>
        <w:t xml:space="preserve">Pilvo, kojų arba čiurnų pabrinkimas, kaklo venų išsipūtimas, </w:t>
      </w:r>
      <w:r w:rsidRPr="00304CC9">
        <w:rPr>
          <w:spacing w:val="-2"/>
          <w:lang w:val="lt-LT"/>
        </w:rPr>
        <w:t>pernelyg</w:t>
      </w:r>
      <w:r w:rsidRPr="00304CC9">
        <w:rPr>
          <w:spacing w:val="-1"/>
          <w:lang w:val="lt-LT"/>
        </w:rPr>
        <w:t xml:space="preserve"> didelis nuovargis,</w:t>
      </w:r>
      <w:r w:rsidRPr="00304CC9">
        <w:rPr>
          <w:spacing w:val="32"/>
          <w:lang w:val="lt-LT"/>
        </w:rPr>
        <w:t xml:space="preserve"> </w:t>
      </w:r>
      <w:r w:rsidRPr="00304CC9">
        <w:rPr>
          <w:spacing w:val="-1"/>
          <w:lang w:val="lt-LT"/>
        </w:rPr>
        <w:t>dusulys (širdies nepakankamumo požymiai)</w:t>
      </w:r>
    </w:p>
    <w:p w14:paraId="0EA2E0C9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before="2"/>
        <w:ind w:left="566" w:hanging="566"/>
        <w:rPr>
          <w:lang w:val="lt-LT"/>
        </w:rPr>
      </w:pPr>
      <w:r w:rsidRPr="00304CC9">
        <w:rPr>
          <w:spacing w:val="-1"/>
          <w:lang w:val="lt-LT"/>
        </w:rPr>
        <w:lastRenderedPageBreak/>
        <w:t>Fistulė (nenormalus</w:t>
      </w:r>
      <w:r w:rsidRPr="00304CC9">
        <w:rPr>
          <w:spacing w:val="-2"/>
          <w:lang w:val="lt-LT"/>
        </w:rPr>
        <w:t xml:space="preserve">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vamzdelį panašus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 xml:space="preserve">latakas, sujungiantis vieną </w:t>
      </w:r>
      <w:r w:rsidRPr="00304CC9">
        <w:rPr>
          <w:spacing w:val="-2"/>
          <w:lang w:val="lt-LT"/>
        </w:rPr>
        <w:t>normalią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kūno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ertmę su kita</w:t>
      </w:r>
      <w:r w:rsidRPr="00304CC9">
        <w:rPr>
          <w:spacing w:val="36"/>
          <w:lang w:val="lt-LT"/>
        </w:rPr>
        <w:t xml:space="preserve"> </w:t>
      </w:r>
      <w:r w:rsidRPr="00304CC9">
        <w:rPr>
          <w:lang w:val="lt-LT"/>
        </w:rPr>
        <w:t xml:space="preserve">arba su </w:t>
      </w:r>
      <w:r w:rsidRPr="00304CC9">
        <w:rPr>
          <w:spacing w:val="-1"/>
          <w:lang w:val="lt-LT"/>
        </w:rPr>
        <w:t>oda).</w:t>
      </w:r>
    </w:p>
    <w:p w14:paraId="0EA2E0CA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Svaigulys.</w:t>
      </w:r>
    </w:p>
    <w:p w14:paraId="0EA2E0CB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spacing w:line="269" w:lineRule="exact"/>
        <w:ind w:left="566" w:hanging="566"/>
        <w:rPr>
          <w:lang w:val="lt-LT"/>
        </w:rPr>
      </w:pPr>
      <w:r w:rsidRPr="00304CC9">
        <w:rPr>
          <w:spacing w:val="-1"/>
          <w:lang w:val="lt-LT"/>
        </w:rPr>
        <w:t>Tulžies pūslės uždegimas.</w:t>
      </w:r>
    </w:p>
    <w:p w14:paraId="0EA2E0CC" w14:textId="77777777" w:rsidR="00F90F6F" w:rsidRPr="00304CC9" w:rsidRDefault="00F90F6F" w:rsidP="00F842E7">
      <w:pPr>
        <w:spacing w:before="9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CD" w14:textId="351FE276" w:rsidR="00F90F6F" w:rsidRPr="00304CC9" w:rsidRDefault="00BE2D7B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Nedažnas šalutinis poveikis: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gali pasireikšti </w:t>
      </w:r>
      <w:r w:rsidR="00A64EC2" w:rsidRPr="00304CC9">
        <w:rPr>
          <w:spacing w:val="-1"/>
          <w:lang w:val="lt-LT"/>
        </w:rPr>
        <w:t>rečiau</w:t>
      </w:r>
      <w:r w:rsidRPr="00304CC9">
        <w:rPr>
          <w:spacing w:val="-1"/>
          <w:lang w:val="lt-LT"/>
        </w:rPr>
        <w:t xml:space="preserve"> kaip </w:t>
      </w:r>
      <w:r w:rsidRPr="00304CC9">
        <w:rPr>
          <w:lang w:val="lt-LT"/>
        </w:rPr>
        <w:t>1</w:t>
      </w:r>
      <w:r w:rsidRPr="00304CC9">
        <w:rPr>
          <w:spacing w:val="-1"/>
          <w:lang w:val="lt-LT"/>
        </w:rPr>
        <w:t xml:space="preserve"> iš 100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asmenų</w:t>
      </w:r>
    </w:p>
    <w:p w14:paraId="0EA2E0CE" w14:textId="77777777" w:rsidR="00F90F6F" w:rsidRPr="00304CC9" w:rsidRDefault="00F90F6F" w:rsidP="00F842E7">
      <w:pPr>
        <w:spacing w:before="1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CF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83"/>
        </w:tabs>
        <w:ind w:left="566" w:hanging="566"/>
        <w:rPr>
          <w:lang w:val="lt-LT"/>
        </w:rPr>
      </w:pPr>
      <w:r w:rsidRPr="00304CC9">
        <w:rPr>
          <w:spacing w:val="-1"/>
          <w:lang w:val="lt-LT"/>
        </w:rPr>
        <w:t>Baltųjų kraujo ląstelių kiekio sumažėjimas (gali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rodyti kraujo tyrimai).</w:t>
      </w:r>
    </w:p>
    <w:p w14:paraId="0EA2E0D0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D1" w14:textId="77777777" w:rsidR="00F90F6F" w:rsidRPr="00304CC9" w:rsidRDefault="00BE2D7B" w:rsidP="00CC7EE2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hAnsi="Times New Roman"/>
          <w:b/>
          <w:spacing w:val="-1"/>
          <w:lang w:val="lt-LT"/>
        </w:rPr>
        <w:t>Dažnis</w:t>
      </w:r>
      <w:r w:rsidRPr="00304CC9">
        <w:rPr>
          <w:rFonts w:ascii="Times New Roman" w:hAnsi="Times New Roman"/>
          <w:b/>
          <w:lang w:val="lt-LT"/>
        </w:rPr>
        <w:t xml:space="preserve"> </w:t>
      </w:r>
      <w:r w:rsidRPr="00304CC9">
        <w:rPr>
          <w:rFonts w:ascii="Times New Roman" w:hAnsi="Times New Roman"/>
          <w:b/>
          <w:spacing w:val="-1"/>
          <w:lang w:val="lt-LT"/>
        </w:rPr>
        <w:t>nežinomas:</w:t>
      </w:r>
      <w:r w:rsidRPr="00304CC9">
        <w:rPr>
          <w:rFonts w:ascii="Times New Roman" w:hAnsi="Times New Roman"/>
          <w:b/>
          <w:spacing w:val="1"/>
          <w:lang w:val="lt-LT"/>
        </w:rPr>
        <w:t xml:space="preserve"> </w:t>
      </w:r>
      <w:r w:rsidRPr="00304CC9">
        <w:rPr>
          <w:rFonts w:ascii="Times New Roman" w:hAnsi="Times New Roman"/>
          <w:spacing w:val="-1"/>
          <w:lang w:val="lt-LT"/>
        </w:rPr>
        <w:t>negali būti</w:t>
      </w:r>
      <w:r w:rsidRPr="00304CC9">
        <w:rPr>
          <w:rFonts w:ascii="Times New Roman" w:hAnsi="Times New Roman"/>
          <w:lang w:val="lt-LT"/>
        </w:rPr>
        <w:t xml:space="preserve"> </w:t>
      </w:r>
      <w:r w:rsidRPr="00304CC9">
        <w:rPr>
          <w:rFonts w:ascii="Times New Roman" w:hAnsi="Times New Roman"/>
          <w:spacing w:val="-2"/>
          <w:lang w:val="lt-LT"/>
        </w:rPr>
        <w:t>apskaičiuotas</w:t>
      </w:r>
      <w:r w:rsidRPr="00304CC9">
        <w:rPr>
          <w:rFonts w:ascii="Times New Roman" w:hAnsi="Times New Roman"/>
          <w:spacing w:val="-1"/>
          <w:lang w:val="lt-LT"/>
        </w:rPr>
        <w:t xml:space="preserve"> pagal turimus duomenis</w:t>
      </w:r>
    </w:p>
    <w:p w14:paraId="0EA2E0D2" w14:textId="77777777" w:rsidR="00F90F6F" w:rsidRPr="00304CC9" w:rsidRDefault="00BE2D7B" w:rsidP="00CC7EE2">
      <w:pPr>
        <w:pStyle w:val="BodyText"/>
        <w:numPr>
          <w:ilvl w:val="0"/>
          <w:numId w:val="1"/>
        </w:numPr>
        <w:tabs>
          <w:tab w:val="left" w:pos="656"/>
        </w:tabs>
        <w:ind w:left="531" w:hanging="531"/>
        <w:rPr>
          <w:lang w:val="lt-LT"/>
        </w:rPr>
      </w:pPr>
      <w:r w:rsidRPr="00304CC9">
        <w:rPr>
          <w:spacing w:val="-1"/>
          <w:lang w:val="lt-LT"/>
        </w:rPr>
        <w:t>Kraujagyslės sienelės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išsipūtimas ir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2"/>
          <w:lang w:val="lt-LT"/>
        </w:rPr>
        <w:t>susilpnėjimas</w:t>
      </w:r>
      <w:r w:rsidRPr="00304CC9">
        <w:rPr>
          <w:spacing w:val="-1"/>
          <w:lang w:val="lt-LT"/>
        </w:rPr>
        <w:t xml:space="preserve"> arba kraujagyslės sienelės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įplyšimas</w:t>
      </w:r>
      <w:r w:rsidRPr="00304CC9">
        <w:rPr>
          <w:spacing w:val="56"/>
          <w:lang w:val="lt-LT"/>
        </w:rPr>
        <w:t xml:space="preserve"> </w:t>
      </w:r>
      <w:r w:rsidRPr="00304CC9">
        <w:rPr>
          <w:spacing w:val="-1"/>
          <w:lang w:val="lt-LT"/>
        </w:rPr>
        <w:t>(aneurizmos ir arterijų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disekacijos).</w:t>
      </w:r>
    </w:p>
    <w:p w14:paraId="0EA2E0D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D4" w14:textId="77777777" w:rsidR="00F90F6F" w:rsidRPr="00304CC9" w:rsidRDefault="00BE2D7B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Pranešimas apie šalutinį poveikį</w:t>
      </w:r>
    </w:p>
    <w:p w14:paraId="0EA2E0D5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D6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lang w:val="lt-LT"/>
        </w:rPr>
        <w:t>Jeigu</w:t>
      </w:r>
      <w:r w:rsidRPr="00304CC9">
        <w:rPr>
          <w:spacing w:val="-1"/>
          <w:lang w:val="lt-LT"/>
        </w:rPr>
        <w:t xml:space="preserve"> pasireiškė šalutinis </w:t>
      </w:r>
      <w:r w:rsidRPr="00304CC9">
        <w:rPr>
          <w:spacing w:val="-2"/>
          <w:lang w:val="lt-LT"/>
        </w:rPr>
        <w:t>poveikis,</w:t>
      </w:r>
      <w:r w:rsidRPr="00304CC9">
        <w:rPr>
          <w:spacing w:val="-1"/>
          <w:lang w:val="lt-LT"/>
        </w:rPr>
        <w:t xml:space="preserve"> įskaitant šiame lapelyje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nenurodytą,</w:t>
      </w:r>
      <w:r w:rsidRPr="00304CC9">
        <w:rPr>
          <w:spacing w:val="-1"/>
          <w:lang w:val="lt-LT"/>
        </w:rPr>
        <w:t xml:space="preserve"> pasakykite</w:t>
      </w:r>
      <w:r w:rsidRPr="00304CC9">
        <w:rPr>
          <w:lang w:val="lt-LT"/>
        </w:rPr>
        <w:t xml:space="preserve"> gydytojui,</w:t>
      </w:r>
      <w:r w:rsidRPr="00304CC9">
        <w:rPr>
          <w:spacing w:val="53"/>
          <w:lang w:val="lt-LT"/>
        </w:rPr>
        <w:t xml:space="preserve"> </w:t>
      </w:r>
      <w:r w:rsidRPr="00304CC9">
        <w:rPr>
          <w:spacing w:val="-1"/>
          <w:lang w:val="lt-LT"/>
        </w:rPr>
        <w:t xml:space="preserve">vaistininkui arba slaugytojai. </w:t>
      </w:r>
      <w:r w:rsidRPr="00304CC9">
        <w:rPr>
          <w:lang w:val="lt-LT"/>
        </w:rPr>
        <w:t>Apie</w:t>
      </w:r>
      <w:r w:rsidRPr="00304CC9">
        <w:rPr>
          <w:spacing w:val="-1"/>
          <w:lang w:val="lt-LT"/>
        </w:rPr>
        <w:t xml:space="preserve"> šalutinį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poveikį taip pat galite pranešti tiesiogiai naudodamiesi</w:t>
      </w:r>
    </w:p>
    <w:p w14:paraId="0EA2E0D7" w14:textId="0D8FEEB0" w:rsidR="00F90F6F" w:rsidRPr="00304CC9" w:rsidRDefault="00354531" w:rsidP="00CC7EE2">
      <w:pPr>
        <w:pStyle w:val="BodyText"/>
        <w:ind w:left="0"/>
        <w:rPr>
          <w:lang w:val="lt-LT"/>
        </w:rPr>
      </w:pPr>
      <w:r w:rsidRPr="00304CC9">
        <w:rPr>
          <w:noProof/>
        </w:rPr>
        <mc:AlternateContent>
          <mc:Choice Requires="wpg">
            <w:drawing>
              <wp:anchor distT="0" distB="0" distL="114300" distR="114300" simplePos="0" relativeHeight="251658249" behindDoc="1" locked="0" layoutInCell="1" allowOverlap="1" wp14:anchorId="0EA2E2F8" wp14:editId="23C667FC">
                <wp:simplePos x="0" y="0"/>
                <wp:positionH relativeFrom="page">
                  <wp:posOffset>895350</wp:posOffset>
                </wp:positionH>
                <wp:positionV relativeFrom="paragraph">
                  <wp:posOffset>635</wp:posOffset>
                </wp:positionV>
                <wp:extent cx="2769870" cy="161925"/>
                <wp:effectExtent l="9525" t="635" r="1905" b="0"/>
                <wp:wrapNone/>
                <wp:docPr id="17501863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870" cy="161925"/>
                          <a:chOff x="1410" y="1"/>
                          <a:chExt cx="4362" cy="255"/>
                        </a:xfrm>
                      </wpg:grpSpPr>
                      <wpg:grpSp>
                        <wpg:cNvPr id="1092098739" name="Group 5"/>
                        <wpg:cNvGrpSpPr>
                          <a:grpSpLocks/>
                        </wpg:cNvGrpSpPr>
                        <wpg:grpSpPr bwMode="auto">
                          <a:xfrm>
                            <a:off x="1416" y="1"/>
                            <a:ext cx="4356" cy="255"/>
                            <a:chOff x="1416" y="1"/>
                            <a:chExt cx="4356" cy="255"/>
                          </a:xfrm>
                        </wpg:grpSpPr>
                        <wps:wsp>
                          <wps:cNvPr id="376151920" name="Freeform 6"/>
                          <wps:cNvSpPr>
                            <a:spLocks/>
                          </wps:cNvSpPr>
                          <wps:spPr bwMode="auto">
                            <a:xfrm>
                              <a:off x="1416" y="1"/>
                              <a:ext cx="4356" cy="255"/>
                            </a:xfrm>
                            <a:custGeom>
                              <a:avLst/>
                              <a:gdLst>
                                <a:gd name="T0" fmla="+- 0 1416 1416"/>
                                <a:gd name="T1" fmla="*/ T0 w 4356"/>
                                <a:gd name="T2" fmla="+- 0 1 1"/>
                                <a:gd name="T3" fmla="*/ 1 h 255"/>
                                <a:gd name="T4" fmla="+- 0 5772 1416"/>
                                <a:gd name="T5" fmla="*/ T4 w 4356"/>
                                <a:gd name="T6" fmla="+- 0 1 1"/>
                                <a:gd name="T7" fmla="*/ 1 h 255"/>
                                <a:gd name="T8" fmla="+- 0 5772 1416"/>
                                <a:gd name="T9" fmla="*/ T8 w 4356"/>
                                <a:gd name="T10" fmla="+- 0 256 1"/>
                                <a:gd name="T11" fmla="*/ 256 h 255"/>
                                <a:gd name="T12" fmla="+- 0 1416 1416"/>
                                <a:gd name="T13" fmla="*/ T12 w 4356"/>
                                <a:gd name="T14" fmla="+- 0 256 1"/>
                                <a:gd name="T15" fmla="*/ 256 h 255"/>
                                <a:gd name="T16" fmla="+- 0 1416 1416"/>
                                <a:gd name="T17" fmla="*/ T16 w 4356"/>
                                <a:gd name="T18" fmla="+- 0 1 1"/>
                                <a:gd name="T19" fmla="*/ 1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56" h="255">
                                  <a:moveTo>
                                    <a:pt x="0" y="0"/>
                                  </a:moveTo>
                                  <a:lnTo>
                                    <a:pt x="4356" y="0"/>
                                  </a:lnTo>
                                  <a:lnTo>
                                    <a:pt x="4356" y="255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4215761" name="Group 3"/>
                        <wpg:cNvGrpSpPr>
                          <a:grpSpLocks/>
                        </wpg:cNvGrpSpPr>
                        <wpg:grpSpPr bwMode="auto">
                          <a:xfrm>
                            <a:off x="1416" y="234"/>
                            <a:ext cx="766" cy="2"/>
                            <a:chOff x="1416" y="234"/>
                            <a:chExt cx="766" cy="2"/>
                          </a:xfrm>
                        </wpg:grpSpPr>
                        <wps:wsp>
                          <wps:cNvPr id="1561603333" name="Freeform 4"/>
                          <wps:cNvSpPr>
                            <a:spLocks/>
                          </wps:cNvSpPr>
                          <wps:spPr bwMode="auto">
                            <a:xfrm>
                              <a:off x="1416" y="234"/>
                              <a:ext cx="766" cy="2"/>
                            </a:xfrm>
                            <a:custGeom>
                              <a:avLst/>
                              <a:gdLst>
                                <a:gd name="T0" fmla="+- 0 1416 1416"/>
                                <a:gd name="T1" fmla="*/ T0 w 766"/>
                                <a:gd name="T2" fmla="+- 0 2182 1416"/>
                                <a:gd name="T3" fmla="*/ T2 w 7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6">
                                  <a:moveTo>
                                    <a:pt x="0" y="0"/>
                                  </a:moveTo>
                                  <a:lnTo>
                                    <a:pt x="7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9BDE3" id="Group 2" o:spid="_x0000_s1026" style="position:absolute;margin-left:70.5pt;margin-top:.05pt;width:218.1pt;height:12.75pt;z-index:-102256;mso-position-horizontal-relative:page" coordorigin="1410,1" coordsize="4362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">
                <v:group id="Group 5" o:spid="_x0000_s1027" style="position:absolute;left:1416;top:1;width:4356;height:255" coordorigin="1416,1" coordsize="435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">
                  <v:shape id="Freeform 6" o:spid="_x0000_s1028" style="position:absolute;left:1416;top:1;width:4356;height:255;visibility:visible;mso-wrap-style:square;v-text-anchor:top" coordsize="435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" path="m,l4356,r,255l,255,,xe" fillcolor="silver" stroked="f">
                    <v:path arrowok="t" o:connecttype="custom" o:connectlocs="0,1;4356,1;4356,256;0,256;0,1" o:connectangles="0,0,0,0,0"/>
                  </v:shape>
                </v:group>
                <v:group id="Group 3" o:spid="_x0000_s1029" style="position:absolute;left:1416;top:234;width:766;height:2" coordorigin="1416,234" coordsize="7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">
                  <v:shape id="Freeform 4" o:spid="_x0000_s1030" style="position:absolute;left:1416;top:234;width:766;height:2;visibility:visible;mso-wrap-style:square;v-text-anchor:top" coordsize="7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" path="m,l766,e" filled="f" strokecolor="blue" strokeweight=".58pt">
                    <v:path arrowok="t" o:connecttype="custom" o:connectlocs="0,0;766,0" o:connectangles="0,0"/>
                  </v:shape>
                </v:group>
                <w10:wrap anchorx="page"/>
              </v:group>
            </w:pict>
          </mc:Fallback>
        </mc:AlternateContent>
      </w:r>
      <w:r w:rsidR="00BE2D7B" w:rsidRPr="00304CC9">
        <w:rPr>
          <w:lang w:val="lt-LT"/>
        </w:rPr>
        <w:t>V</w:t>
      </w:r>
      <w:r w:rsidR="00BE2D7B" w:rsidRPr="00304CC9">
        <w:rPr>
          <w:spacing w:val="1"/>
          <w:lang w:val="lt-LT"/>
        </w:rPr>
        <w:t xml:space="preserve"> </w:t>
      </w:r>
      <w:r w:rsidR="00BE2D7B" w:rsidRPr="00304CC9">
        <w:rPr>
          <w:spacing w:val="-1"/>
          <w:lang w:val="lt-LT"/>
        </w:rPr>
        <w:t>priede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2"/>
          <w:lang w:val="lt-LT"/>
        </w:rPr>
        <w:t>nurodyta</w:t>
      </w:r>
      <w:r w:rsidR="00BE2D7B" w:rsidRPr="00304CC9">
        <w:rPr>
          <w:spacing w:val="-1"/>
          <w:lang w:val="lt-LT"/>
        </w:rPr>
        <w:t xml:space="preserve"> nacionaline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pranešimo sistema. Pranešdami apie šalutinį poveikį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galite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mums padėti</w:t>
      </w:r>
      <w:r w:rsidR="00BE2D7B" w:rsidRPr="00304CC9">
        <w:rPr>
          <w:spacing w:val="38"/>
          <w:lang w:val="lt-LT"/>
        </w:rPr>
        <w:t xml:space="preserve"> </w:t>
      </w:r>
      <w:r w:rsidR="00BE2D7B" w:rsidRPr="00304CC9">
        <w:rPr>
          <w:spacing w:val="-1"/>
          <w:lang w:val="lt-LT"/>
        </w:rPr>
        <w:t>gauti daugiau informacijos apie šio vaisto saugumą.</w:t>
      </w:r>
    </w:p>
    <w:p w14:paraId="0EA2E0D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D9" w14:textId="77777777" w:rsidR="00F90F6F" w:rsidRPr="00304CC9" w:rsidRDefault="00F90F6F" w:rsidP="00F842E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DA" w14:textId="0D073318" w:rsidR="00F90F6F" w:rsidRPr="00304CC9" w:rsidRDefault="00BE2D7B" w:rsidP="00CC7EE2">
      <w:pPr>
        <w:pStyle w:val="Heading1"/>
        <w:numPr>
          <w:ilvl w:val="0"/>
          <w:numId w:val="3"/>
        </w:numPr>
        <w:tabs>
          <w:tab w:val="left" w:pos="683"/>
        </w:tabs>
        <w:ind w:left="566" w:hanging="566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 xml:space="preserve">Kaip laikyti </w:t>
      </w:r>
      <w:r w:rsidR="00A736FC" w:rsidRPr="00304CC9">
        <w:rPr>
          <w:lang w:val="lt-LT" w:bidi="en-US"/>
        </w:rPr>
        <w:t>Axitinib Accord</w:t>
      </w:r>
    </w:p>
    <w:p w14:paraId="0EA2E0DB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DC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Šį vaistą laikykite vaikams nepastebimoje ir nepasiekiamoje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vietoje.</w:t>
      </w:r>
    </w:p>
    <w:p w14:paraId="0EA2E0DD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DE" w14:textId="233FAB53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lang w:val="lt-LT"/>
        </w:rPr>
        <w:t xml:space="preserve">Ant </w:t>
      </w:r>
      <w:r w:rsidRPr="00304CC9">
        <w:rPr>
          <w:spacing w:val="-1"/>
          <w:lang w:val="lt-LT"/>
        </w:rPr>
        <w:t xml:space="preserve">kartono dėžutės ir lizdinės plokštelės ar buteliuko po ,,EXP“ </w:t>
      </w:r>
      <w:r w:rsidRPr="00304CC9">
        <w:rPr>
          <w:spacing w:val="-2"/>
          <w:lang w:val="lt-LT"/>
        </w:rPr>
        <w:t>nurodytam</w:t>
      </w:r>
      <w:r w:rsidRPr="00304CC9">
        <w:rPr>
          <w:spacing w:val="48"/>
          <w:lang w:val="lt-LT"/>
        </w:rPr>
        <w:t xml:space="preserve"> </w:t>
      </w:r>
      <w:r w:rsidRPr="00304CC9">
        <w:rPr>
          <w:spacing w:val="-1"/>
          <w:lang w:val="lt-LT"/>
        </w:rPr>
        <w:t>tinkamumo laikui pasibaigus, šio vaisto vartoti negalima. Vaistas tinkamas vartoti iki paskutinės</w:t>
      </w:r>
      <w:r w:rsidRPr="00304CC9">
        <w:rPr>
          <w:spacing w:val="30"/>
          <w:lang w:val="lt-LT"/>
        </w:rPr>
        <w:t xml:space="preserve"> </w:t>
      </w:r>
      <w:r w:rsidRPr="00304CC9">
        <w:rPr>
          <w:spacing w:val="-1"/>
          <w:lang w:val="lt-LT"/>
        </w:rPr>
        <w:t>nurodyto mėnesio dienos.</w:t>
      </w:r>
    </w:p>
    <w:p w14:paraId="0EA2E0DF" w14:textId="77777777" w:rsidR="00F90F6F" w:rsidRPr="00304CC9" w:rsidRDefault="00F90F6F" w:rsidP="00F842E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0EA2E0E0" w14:textId="251FB6FB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Ši</w:t>
      </w:r>
      <w:r w:rsidR="00A64EC2" w:rsidRPr="00304CC9">
        <w:rPr>
          <w:spacing w:val="-1"/>
          <w:lang w:val="lt-LT"/>
        </w:rPr>
        <w:t>o</w:t>
      </w:r>
      <w:r w:rsidRPr="00304CC9">
        <w:rPr>
          <w:spacing w:val="-1"/>
          <w:lang w:val="lt-LT"/>
        </w:rPr>
        <w:t xml:space="preserve"> vaist</w:t>
      </w:r>
      <w:r w:rsidR="00A64EC2" w:rsidRPr="00304CC9">
        <w:rPr>
          <w:spacing w:val="-1"/>
          <w:lang w:val="lt-LT"/>
        </w:rPr>
        <w:t>o laikymui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 xml:space="preserve">specialių </w:t>
      </w:r>
      <w:r w:rsidR="00EE09CA" w:rsidRPr="00304CC9">
        <w:rPr>
          <w:spacing w:val="-1"/>
          <w:lang w:val="lt-LT"/>
        </w:rPr>
        <w:t>temp</w:t>
      </w:r>
      <w:r w:rsidR="003A2ED8" w:rsidRPr="00304CC9">
        <w:rPr>
          <w:spacing w:val="-1"/>
          <w:lang w:val="lt-LT"/>
        </w:rPr>
        <w:t>e</w:t>
      </w:r>
      <w:r w:rsidR="00EE09CA" w:rsidRPr="00304CC9">
        <w:rPr>
          <w:spacing w:val="-1"/>
          <w:lang w:val="lt-LT"/>
        </w:rPr>
        <w:t xml:space="preserve">ratūros </w:t>
      </w:r>
      <w:r w:rsidRPr="00304CC9">
        <w:rPr>
          <w:spacing w:val="-1"/>
          <w:lang w:val="lt-LT"/>
        </w:rPr>
        <w:t>sąlygų nereika</w:t>
      </w:r>
      <w:r w:rsidR="00A64EC2" w:rsidRPr="00304CC9">
        <w:rPr>
          <w:spacing w:val="-1"/>
          <w:lang w:val="lt-LT"/>
        </w:rPr>
        <w:t>laujama</w:t>
      </w:r>
      <w:r w:rsidRPr="00304CC9">
        <w:rPr>
          <w:spacing w:val="-1"/>
          <w:lang w:val="lt-LT"/>
        </w:rPr>
        <w:t>.</w:t>
      </w:r>
    </w:p>
    <w:p w14:paraId="0EA2E0E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u w:val="single"/>
          <w:lang w:val="lt-LT"/>
        </w:rPr>
      </w:pPr>
    </w:p>
    <w:p w14:paraId="432147A4" w14:textId="5403A336" w:rsidR="00EE09CA" w:rsidRPr="00304CC9" w:rsidRDefault="00EE09CA" w:rsidP="00F842E7">
      <w:pPr>
        <w:rPr>
          <w:rFonts w:ascii="Times New Roman" w:eastAsia="Times New Roman" w:hAnsi="Times New Roman" w:cs="Times New Roman"/>
          <w:u w:val="single"/>
          <w:lang w:val="lt-LT"/>
        </w:rPr>
      </w:pPr>
      <w:r w:rsidRPr="00304CC9">
        <w:rPr>
          <w:rFonts w:ascii="Times New Roman" w:eastAsia="Times New Roman" w:hAnsi="Times New Roman" w:cs="Times New Roman"/>
          <w:u w:val="single"/>
          <w:lang w:val="lt-LT"/>
        </w:rPr>
        <w:t>OPA / aliuminio / PVC / aliuminio lizdinė plokštelė:</w:t>
      </w:r>
    </w:p>
    <w:p w14:paraId="20BD3B28" w14:textId="4CBB70AF" w:rsidR="00EE09CA" w:rsidRPr="00304CC9" w:rsidRDefault="003A2ED8" w:rsidP="00F842E7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 xml:space="preserve">Laikyti </w:t>
      </w:r>
      <w:r w:rsidR="00A64EC2" w:rsidRPr="00304CC9">
        <w:rPr>
          <w:rFonts w:ascii="Times New Roman" w:eastAsia="Times New Roman" w:hAnsi="Times New Roman" w:cs="Times New Roman"/>
          <w:lang w:val="lt-LT"/>
        </w:rPr>
        <w:t xml:space="preserve">gamintojo 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pakuotėje, kad </w:t>
      </w:r>
      <w:r w:rsidR="00A64EC2" w:rsidRPr="00304CC9">
        <w:rPr>
          <w:rFonts w:ascii="Times New Roman" w:eastAsia="Times New Roman" w:hAnsi="Times New Roman" w:cs="Times New Roman"/>
          <w:lang w:val="lt-LT"/>
        </w:rPr>
        <w:t xml:space="preserve">vaistas </w:t>
      </w:r>
      <w:r w:rsidRPr="00304CC9">
        <w:rPr>
          <w:rFonts w:ascii="Times New Roman" w:eastAsia="Times New Roman" w:hAnsi="Times New Roman" w:cs="Times New Roman"/>
          <w:lang w:val="lt-LT"/>
        </w:rPr>
        <w:t>būtų apsaugotas nuo drėgmės.</w:t>
      </w:r>
    </w:p>
    <w:p w14:paraId="1350C07C" w14:textId="77777777" w:rsidR="003A2ED8" w:rsidRPr="00304CC9" w:rsidRDefault="003A2ED8" w:rsidP="00F842E7">
      <w:pPr>
        <w:rPr>
          <w:rFonts w:ascii="Times New Roman" w:eastAsia="Times New Roman" w:hAnsi="Times New Roman" w:cs="Times New Roman"/>
          <w:lang w:val="lt-LT"/>
        </w:rPr>
      </w:pPr>
    </w:p>
    <w:p w14:paraId="3CC1AF50" w14:textId="4DDEB793" w:rsidR="003A2ED8" w:rsidRPr="00304CC9" w:rsidRDefault="004B7EC4" w:rsidP="00F842E7">
      <w:pPr>
        <w:rPr>
          <w:rFonts w:ascii="Times New Roman" w:eastAsia="Times New Roman" w:hAnsi="Times New Roman" w:cs="Times New Roman"/>
          <w:u w:val="single"/>
          <w:lang w:val="lt-LT"/>
        </w:rPr>
      </w:pPr>
      <w:r w:rsidRPr="00304CC9">
        <w:rPr>
          <w:rFonts w:ascii="Times New Roman" w:eastAsia="Times New Roman" w:hAnsi="Times New Roman" w:cs="Times New Roman"/>
          <w:u w:val="single"/>
          <w:lang w:val="lt-LT"/>
        </w:rPr>
        <w:t>DT</w:t>
      </w:r>
      <w:r w:rsidR="003A2ED8" w:rsidRPr="00304CC9">
        <w:rPr>
          <w:rFonts w:ascii="Times New Roman" w:eastAsia="Times New Roman" w:hAnsi="Times New Roman" w:cs="Times New Roman"/>
          <w:u w:val="single"/>
          <w:lang w:val="lt-LT"/>
        </w:rPr>
        <w:t>PE buteliukas:</w:t>
      </w:r>
    </w:p>
    <w:p w14:paraId="481484DE" w14:textId="3EA1E260" w:rsidR="003A2ED8" w:rsidRPr="00304CC9" w:rsidRDefault="00A64EC2" w:rsidP="00F842E7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B</w:t>
      </w:r>
      <w:r w:rsidR="003A2ED8" w:rsidRPr="00304CC9">
        <w:rPr>
          <w:rFonts w:ascii="Times New Roman" w:eastAsia="Times New Roman" w:hAnsi="Times New Roman" w:cs="Times New Roman"/>
          <w:lang w:val="lt-LT"/>
        </w:rPr>
        <w:t xml:space="preserve">uteliuką 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laikyti </w:t>
      </w:r>
      <w:r w:rsidR="003A2ED8" w:rsidRPr="00304CC9">
        <w:rPr>
          <w:rFonts w:ascii="Times New Roman" w:eastAsia="Times New Roman" w:hAnsi="Times New Roman" w:cs="Times New Roman"/>
          <w:lang w:val="lt-LT"/>
        </w:rPr>
        <w:t>sandar</w:t>
      </w:r>
      <w:r w:rsidRPr="00304CC9">
        <w:rPr>
          <w:rFonts w:ascii="Times New Roman" w:eastAsia="Times New Roman" w:hAnsi="Times New Roman" w:cs="Times New Roman"/>
          <w:lang w:val="lt-LT"/>
        </w:rPr>
        <w:t>ų</w:t>
      </w:r>
      <w:r w:rsidR="003A2ED8" w:rsidRPr="00304CC9">
        <w:rPr>
          <w:rFonts w:ascii="Times New Roman" w:eastAsia="Times New Roman" w:hAnsi="Times New Roman" w:cs="Times New Roman"/>
          <w:lang w:val="lt-LT"/>
        </w:rPr>
        <w:t xml:space="preserve">, kad 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vaistas </w:t>
      </w:r>
      <w:r w:rsidR="003A2ED8" w:rsidRPr="00304CC9">
        <w:rPr>
          <w:rFonts w:ascii="Times New Roman" w:eastAsia="Times New Roman" w:hAnsi="Times New Roman" w:cs="Times New Roman"/>
          <w:lang w:val="lt-LT"/>
        </w:rPr>
        <w:t>būtų apsaugotas nuo drėgmės.</w:t>
      </w:r>
    </w:p>
    <w:p w14:paraId="2FDEC885" w14:textId="77777777" w:rsidR="003A2ED8" w:rsidRPr="00304CC9" w:rsidRDefault="003A2ED8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E2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Pastebėjus,</w:t>
      </w:r>
      <w:r w:rsidRPr="00304CC9">
        <w:rPr>
          <w:lang w:val="lt-LT"/>
        </w:rPr>
        <w:t xml:space="preserve"> </w:t>
      </w:r>
      <w:r w:rsidRPr="00304CC9">
        <w:rPr>
          <w:spacing w:val="-2"/>
          <w:lang w:val="lt-LT"/>
        </w:rPr>
        <w:t>kad</w:t>
      </w:r>
      <w:r w:rsidRPr="00304CC9">
        <w:rPr>
          <w:spacing w:val="-1"/>
          <w:lang w:val="lt-LT"/>
        </w:rPr>
        <w:t xml:space="preserve"> pakuotė yra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 xml:space="preserve">sugadinta arba sugadinimo požymių, šio vaisto </w:t>
      </w:r>
      <w:r w:rsidRPr="00304CC9">
        <w:rPr>
          <w:spacing w:val="-2"/>
          <w:lang w:val="lt-LT"/>
        </w:rPr>
        <w:t>vartoti</w:t>
      </w:r>
      <w:r w:rsidRPr="00304CC9">
        <w:rPr>
          <w:spacing w:val="-1"/>
          <w:lang w:val="lt-LT"/>
        </w:rPr>
        <w:t xml:space="preserve"> negalima.</w:t>
      </w:r>
    </w:p>
    <w:p w14:paraId="0EA2E0E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49ACB3BD" w14:textId="0EC8E752" w:rsidR="008F4B9A" w:rsidRPr="00304CC9" w:rsidRDefault="008F4B9A" w:rsidP="008F4B9A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Buteliuko pakuotė:</w:t>
      </w:r>
    </w:p>
    <w:p w14:paraId="4599A988" w14:textId="63765CB5" w:rsidR="00284460" w:rsidRPr="00304CC9" w:rsidRDefault="004B7EC4" w:rsidP="008F4B9A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P</w:t>
      </w:r>
      <w:r w:rsidR="008F4B9A" w:rsidRPr="00304CC9">
        <w:rPr>
          <w:rFonts w:ascii="Times New Roman" w:eastAsia="Times New Roman" w:hAnsi="Times New Roman" w:cs="Times New Roman"/>
          <w:lang w:val="lt-LT"/>
        </w:rPr>
        <w:t>irmą kartą atidarius buteliuką:</w:t>
      </w:r>
    </w:p>
    <w:p w14:paraId="7A743BF2" w14:textId="4ECF71CE" w:rsidR="00284460" w:rsidRPr="00304CC9" w:rsidRDefault="008F4B9A" w:rsidP="008F4B9A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1 mg</w:t>
      </w:r>
      <w:r w:rsidR="00284460" w:rsidRPr="00304CC9">
        <w:rPr>
          <w:rFonts w:ascii="Times New Roman" w:eastAsia="Times New Roman" w:hAnsi="Times New Roman" w:cs="Times New Roman"/>
          <w:lang w:val="lt-LT"/>
        </w:rPr>
        <w:t>: suvartoti per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 45 </w:t>
      </w:r>
      <w:r w:rsidR="0007229A" w:rsidRPr="00304CC9">
        <w:rPr>
          <w:rFonts w:ascii="Times New Roman" w:eastAsia="Times New Roman" w:hAnsi="Times New Roman" w:cs="Times New Roman"/>
          <w:lang w:val="lt-LT"/>
        </w:rPr>
        <w:t>par</w:t>
      </w:r>
      <w:r w:rsidR="00284460" w:rsidRPr="00304CC9">
        <w:rPr>
          <w:rFonts w:ascii="Times New Roman" w:eastAsia="Times New Roman" w:hAnsi="Times New Roman" w:cs="Times New Roman"/>
          <w:lang w:val="lt-LT"/>
        </w:rPr>
        <w:t>a</w:t>
      </w:r>
      <w:r w:rsidRPr="00304CC9">
        <w:rPr>
          <w:rFonts w:ascii="Times New Roman" w:eastAsia="Times New Roman" w:hAnsi="Times New Roman" w:cs="Times New Roman"/>
          <w:lang w:val="lt-LT"/>
        </w:rPr>
        <w:t>s</w:t>
      </w:r>
      <w:r w:rsidR="00284460" w:rsidRPr="00304CC9">
        <w:rPr>
          <w:rFonts w:ascii="Times New Roman" w:eastAsia="Times New Roman" w:hAnsi="Times New Roman" w:cs="Times New Roman"/>
          <w:lang w:val="lt-LT"/>
        </w:rPr>
        <w:t>.</w:t>
      </w:r>
    </w:p>
    <w:p w14:paraId="01782784" w14:textId="08711310" w:rsidR="008F4B9A" w:rsidRPr="00304CC9" w:rsidRDefault="008F4B9A" w:rsidP="008F4B9A">
      <w:pPr>
        <w:rPr>
          <w:rFonts w:ascii="Times New Roman" w:eastAsia="Times New Roman" w:hAnsi="Times New Roman" w:cs="Times New Roman"/>
          <w:lang w:val="lt-LT"/>
        </w:rPr>
      </w:pPr>
      <w:r w:rsidRPr="00304CC9">
        <w:rPr>
          <w:rFonts w:ascii="Times New Roman" w:eastAsia="Times New Roman" w:hAnsi="Times New Roman" w:cs="Times New Roman"/>
          <w:lang w:val="lt-LT"/>
        </w:rPr>
        <w:t>3 ir 5 mg</w:t>
      </w:r>
      <w:r w:rsidR="00284460" w:rsidRPr="00304CC9">
        <w:rPr>
          <w:rFonts w:ascii="Times New Roman" w:eastAsia="Times New Roman" w:hAnsi="Times New Roman" w:cs="Times New Roman"/>
          <w:lang w:val="lt-LT"/>
        </w:rPr>
        <w:t>: suvartoti per</w:t>
      </w:r>
      <w:r w:rsidRPr="00304CC9">
        <w:rPr>
          <w:rFonts w:ascii="Times New Roman" w:eastAsia="Times New Roman" w:hAnsi="Times New Roman" w:cs="Times New Roman"/>
          <w:lang w:val="lt-LT"/>
        </w:rPr>
        <w:t xml:space="preserve"> 30</w:t>
      </w:r>
      <w:r w:rsidR="00284460" w:rsidRPr="00304CC9">
        <w:rPr>
          <w:rFonts w:ascii="Times New Roman" w:eastAsia="Times New Roman" w:hAnsi="Times New Roman" w:cs="Times New Roman"/>
          <w:lang w:val="lt-LT"/>
        </w:rPr>
        <w:t> </w:t>
      </w:r>
      <w:r w:rsidRPr="00304CC9">
        <w:rPr>
          <w:rFonts w:ascii="Times New Roman" w:eastAsia="Times New Roman" w:hAnsi="Times New Roman" w:cs="Times New Roman"/>
          <w:lang w:val="lt-LT"/>
        </w:rPr>
        <w:t>parų.</w:t>
      </w:r>
    </w:p>
    <w:p w14:paraId="218D7AA8" w14:textId="77777777" w:rsidR="008F4B9A" w:rsidRPr="00304CC9" w:rsidRDefault="008F4B9A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E4" w14:textId="77777777" w:rsidR="00F90F6F" w:rsidRDefault="00BE2D7B" w:rsidP="00CC7EE2">
      <w:pPr>
        <w:pStyle w:val="BodyText"/>
        <w:ind w:left="0"/>
        <w:rPr>
          <w:spacing w:val="-2"/>
          <w:lang w:val="lt-LT"/>
        </w:rPr>
      </w:pPr>
      <w:r w:rsidRPr="00304CC9">
        <w:rPr>
          <w:spacing w:val="-1"/>
          <w:lang w:val="lt-LT"/>
        </w:rPr>
        <w:t>Vaistų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 xml:space="preserve">negalima išmesti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kanalizaciją arba su buitinėmis atliekomis. Kaip išmesti nereikalingus</w:t>
      </w:r>
      <w:r w:rsidRPr="00304CC9">
        <w:rPr>
          <w:spacing w:val="20"/>
          <w:lang w:val="lt-LT"/>
        </w:rPr>
        <w:t xml:space="preserve"> </w:t>
      </w:r>
      <w:r w:rsidRPr="00304CC9">
        <w:rPr>
          <w:spacing w:val="-1"/>
          <w:lang w:val="lt-LT"/>
        </w:rPr>
        <w:t xml:space="preserve">vaistus, klauskite vaistininko. Šios priemonės padės apsaugoti </w:t>
      </w:r>
      <w:r w:rsidRPr="00304CC9">
        <w:rPr>
          <w:spacing w:val="-2"/>
          <w:lang w:val="lt-LT"/>
        </w:rPr>
        <w:t>aplinką.</w:t>
      </w:r>
    </w:p>
    <w:p w14:paraId="07D87622" w14:textId="77777777" w:rsidR="00FA47DD" w:rsidRDefault="00FA47DD" w:rsidP="00CC7EE2">
      <w:pPr>
        <w:pStyle w:val="BodyText"/>
        <w:ind w:left="0"/>
        <w:rPr>
          <w:spacing w:val="-2"/>
          <w:lang w:val="lt-LT"/>
        </w:rPr>
      </w:pPr>
    </w:p>
    <w:p w14:paraId="5A78B652" w14:textId="77777777" w:rsidR="00FA47DD" w:rsidRPr="00304CC9" w:rsidRDefault="00FA47DD" w:rsidP="00CC7EE2">
      <w:pPr>
        <w:pStyle w:val="BodyText"/>
        <w:ind w:left="0"/>
        <w:rPr>
          <w:lang w:val="lt-LT"/>
        </w:rPr>
      </w:pPr>
    </w:p>
    <w:p w14:paraId="7668BE95" w14:textId="77777777" w:rsidR="005C1038" w:rsidRPr="00E3348C" w:rsidRDefault="00BE2D7B" w:rsidP="00E3348C">
      <w:pPr>
        <w:pStyle w:val="Heading1"/>
        <w:numPr>
          <w:ilvl w:val="0"/>
          <w:numId w:val="3"/>
        </w:numPr>
        <w:tabs>
          <w:tab w:val="left" w:pos="683"/>
        </w:tabs>
        <w:ind w:left="0" w:firstLine="0"/>
        <w:rPr>
          <w:b w:val="0"/>
          <w:bCs w:val="0"/>
          <w:lang w:val="lt-LT"/>
        </w:rPr>
      </w:pPr>
      <w:r w:rsidRPr="00304CC9">
        <w:rPr>
          <w:spacing w:val="-1"/>
          <w:lang w:val="lt-LT"/>
        </w:rPr>
        <w:t>Pakuotės turinys</w:t>
      </w:r>
      <w:r w:rsidRPr="00304CC9">
        <w:rPr>
          <w:spacing w:val="-2"/>
          <w:lang w:val="lt-LT"/>
        </w:rPr>
        <w:t xml:space="preserve"> </w:t>
      </w:r>
      <w:r w:rsidRPr="00304CC9">
        <w:rPr>
          <w:spacing w:val="-1"/>
          <w:lang w:val="lt-LT"/>
        </w:rPr>
        <w:t>ir kita informacija</w:t>
      </w:r>
      <w:r w:rsidRPr="00304CC9">
        <w:rPr>
          <w:spacing w:val="26"/>
          <w:lang w:val="lt-LT"/>
        </w:rPr>
        <w:t xml:space="preserve"> </w:t>
      </w:r>
    </w:p>
    <w:p w14:paraId="03E04DEE" w14:textId="77777777" w:rsidR="00C56370" w:rsidRDefault="00C56370" w:rsidP="00C56370">
      <w:pPr>
        <w:pStyle w:val="Heading1"/>
        <w:tabs>
          <w:tab w:val="left" w:pos="683"/>
        </w:tabs>
        <w:ind w:left="0"/>
        <w:rPr>
          <w:lang w:val="lt-LT" w:bidi="en-US"/>
        </w:rPr>
      </w:pPr>
    </w:p>
    <w:p w14:paraId="0EA2E0E7" w14:textId="7195335C" w:rsidR="00F90F6F" w:rsidRPr="00304CC9" w:rsidRDefault="00FA067E" w:rsidP="00E3348C">
      <w:pPr>
        <w:pStyle w:val="Heading1"/>
        <w:tabs>
          <w:tab w:val="left" w:pos="683"/>
        </w:tabs>
        <w:ind w:left="0"/>
        <w:rPr>
          <w:b w:val="0"/>
          <w:bCs w:val="0"/>
          <w:lang w:val="lt-LT"/>
        </w:rPr>
      </w:pPr>
      <w:r w:rsidRPr="00304CC9">
        <w:rPr>
          <w:lang w:val="lt-LT" w:bidi="en-US"/>
        </w:rPr>
        <w:t>Axitinib Accord</w:t>
      </w:r>
      <w:r w:rsidRPr="00304CC9">
        <w:rPr>
          <w:rFonts w:eastAsia="SimSun"/>
          <w:b w:val="0"/>
          <w:bCs w:val="0"/>
          <w:color w:val="000000"/>
          <w:szCs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sudėtis</w:t>
      </w:r>
    </w:p>
    <w:p w14:paraId="441348F0" w14:textId="549C28A5" w:rsidR="000629B4" w:rsidRPr="00304CC9" w:rsidRDefault="005C1038" w:rsidP="00E3348C">
      <w:pPr>
        <w:pStyle w:val="BodyText"/>
        <w:tabs>
          <w:tab w:val="left" w:pos="683"/>
        </w:tabs>
        <w:ind w:left="683" w:hanging="567"/>
        <w:rPr>
          <w:lang w:val="lt-LT"/>
        </w:rPr>
      </w:pPr>
      <w:r w:rsidRPr="00304CC9">
        <w:rPr>
          <w:spacing w:val="-1"/>
          <w:lang w:val="lt-LT"/>
        </w:rPr>
        <w:t>-</w:t>
      </w:r>
      <w:r w:rsidRPr="00304CC9">
        <w:rPr>
          <w:spacing w:val="-1"/>
          <w:lang w:val="lt-LT"/>
        </w:rPr>
        <w:tab/>
      </w:r>
      <w:r w:rsidR="00BE2D7B" w:rsidRPr="00304CC9">
        <w:rPr>
          <w:spacing w:val="-1"/>
          <w:lang w:val="lt-LT"/>
        </w:rPr>
        <w:t>Veiklioji</w:t>
      </w:r>
      <w:r w:rsidR="00BE2D7B" w:rsidRPr="00304CC9">
        <w:rPr>
          <w:spacing w:val="1"/>
          <w:lang w:val="lt-LT"/>
        </w:rPr>
        <w:t xml:space="preserve"> </w:t>
      </w:r>
      <w:r w:rsidR="00BE2D7B" w:rsidRPr="00304CC9">
        <w:rPr>
          <w:spacing w:val="-1"/>
          <w:lang w:val="lt-LT"/>
        </w:rPr>
        <w:t>medžiaga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yra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aksitinibas.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Tiekiamos skirtingo stiprumo </w:t>
      </w:r>
      <w:r w:rsidR="000706CF" w:rsidRPr="00304CC9">
        <w:rPr>
          <w:bCs/>
          <w:lang w:val="lt-LT"/>
        </w:rPr>
        <w:t>Axitinib Accord</w:t>
      </w:r>
      <w:r w:rsidR="000706CF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plėvele dengtos tabletės.</w:t>
      </w:r>
      <w:r w:rsidR="00BE2D7B" w:rsidRPr="00304CC9">
        <w:rPr>
          <w:spacing w:val="34"/>
          <w:lang w:val="lt-LT"/>
        </w:rPr>
        <w:t xml:space="preserve"> </w:t>
      </w:r>
    </w:p>
    <w:p w14:paraId="0EA2E0E8" w14:textId="4B74022A" w:rsidR="00F90F6F" w:rsidRPr="00304CC9" w:rsidRDefault="00E971CB" w:rsidP="00CC7EE2">
      <w:pPr>
        <w:pStyle w:val="BodyText"/>
        <w:tabs>
          <w:tab w:val="left" w:pos="683"/>
        </w:tabs>
        <w:spacing w:before="12"/>
        <w:ind w:left="0"/>
        <w:rPr>
          <w:lang w:val="lt-LT"/>
        </w:rPr>
      </w:pPr>
      <w:r w:rsidRPr="00304CC9">
        <w:rPr>
          <w:bCs/>
          <w:lang w:val="lt-LT"/>
        </w:rPr>
        <w:tab/>
      </w:r>
      <w:r w:rsidR="000706CF" w:rsidRPr="00304CC9">
        <w:rPr>
          <w:bCs/>
          <w:lang w:val="lt-LT"/>
        </w:rPr>
        <w:t>Axitinib Accord</w:t>
      </w:r>
      <w:r w:rsidR="000706CF" w:rsidRPr="00304CC9">
        <w:rPr>
          <w:lang w:val="lt-LT"/>
        </w:rPr>
        <w:t xml:space="preserve"> </w:t>
      </w:r>
      <w:r w:rsidR="00BE2D7B" w:rsidRPr="00304CC9">
        <w:rPr>
          <w:lang w:val="lt-LT"/>
        </w:rPr>
        <w:t>1</w:t>
      </w:r>
      <w:r w:rsidR="000706CF"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 xml:space="preserve">mg. Kiekvienoje tabletėje yra </w:t>
      </w:r>
      <w:r w:rsidR="00BE2D7B" w:rsidRPr="00304CC9">
        <w:rPr>
          <w:lang w:val="lt-LT"/>
        </w:rPr>
        <w:t>1</w:t>
      </w:r>
      <w:r w:rsidR="000706CF" w:rsidRPr="00304CC9">
        <w:rPr>
          <w:spacing w:val="-1"/>
          <w:lang w:val="lt-LT"/>
        </w:rPr>
        <w:t> </w:t>
      </w:r>
      <w:r w:rsidR="00BE2D7B" w:rsidRPr="00304CC9">
        <w:rPr>
          <w:spacing w:val="-2"/>
          <w:lang w:val="lt-LT"/>
        </w:rPr>
        <w:t>mg</w:t>
      </w:r>
      <w:r w:rsidR="00BE2D7B" w:rsidRPr="00304CC9">
        <w:rPr>
          <w:spacing w:val="-4"/>
          <w:lang w:val="lt-LT"/>
        </w:rPr>
        <w:t xml:space="preserve"> </w:t>
      </w:r>
      <w:r w:rsidR="00BE2D7B" w:rsidRPr="00304CC9">
        <w:rPr>
          <w:lang w:val="lt-LT"/>
        </w:rPr>
        <w:t>aksitinibo.</w:t>
      </w:r>
    </w:p>
    <w:p w14:paraId="5B632A4D" w14:textId="05F27507" w:rsidR="000629B4" w:rsidRPr="00304CC9" w:rsidRDefault="000706CF" w:rsidP="00CC7EE2">
      <w:pPr>
        <w:pStyle w:val="BodyText"/>
        <w:spacing w:before="1"/>
        <w:ind w:left="0" w:firstLine="720"/>
        <w:jc w:val="both"/>
        <w:rPr>
          <w:spacing w:val="34"/>
          <w:lang w:val="lt-LT"/>
        </w:rPr>
      </w:pPr>
      <w:r w:rsidRPr="00304CC9">
        <w:rPr>
          <w:bCs/>
          <w:lang w:val="lt-LT"/>
        </w:rPr>
        <w:t>Axitinib Accord</w:t>
      </w:r>
      <w:r w:rsidRPr="00304CC9">
        <w:rPr>
          <w:lang w:val="lt-LT"/>
        </w:rPr>
        <w:t xml:space="preserve"> </w:t>
      </w:r>
      <w:r w:rsidR="00BE2D7B" w:rsidRPr="00304CC9">
        <w:rPr>
          <w:lang w:val="lt-LT"/>
        </w:rPr>
        <w:t>3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mg.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Kiekvienoje tabletėje yra </w:t>
      </w:r>
      <w:r w:rsidR="00BE2D7B" w:rsidRPr="00304CC9">
        <w:rPr>
          <w:lang w:val="lt-LT"/>
        </w:rPr>
        <w:t>3</w:t>
      </w:r>
      <w:r w:rsidRPr="00304CC9">
        <w:rPr>
          <w:lang w:val="lt-LT"/>
        </w:rPr>
        <w:t> </w:t>
      </w:r>
      <w:r w:rsidR="00BE2D7B" w:rsidRPr="00304CC9">
        <w:rPr>
          <w:spacing w:val="-2"/>
          <w:lang w:val="lt-LT"/>
        </w:rPr>
        <w:t>mg</w:t>
      </w:r>
      <w:r w:rsidR="00BE2D7B" w:rsidRPr="00304CC9">
        <w:rPr>
          <w:spacing w:val="-4"/>
          <w:lang w:val="lt-LT"/>
        </w:rPr>
        <w:t xml:space="preserve"> </w:t>
      </w:r>
      <w:r w:rsidR="00BE2D7B" w:rsidRPr="00304CC9">
        <w:rPr>
          <w:spacing w:val="-1"/>
          <w:lang w:val="lt-LT"/>
        </w:rPr>
        <w:t>aksitinibo.</w:t>
      </w:r>
    </w:p>
    <w:p w14:paraId="2B58D231" w14:textId="0E63DF15" w:rsidR="000629B4" w:rsidRPr="00304CC9" w:rsidRDefault="000706CF" w:rsidP="00CC7EE2">
      <w:pPr>
        <w:pStyle w:val="BodyText"/>
        <w:spacing w:before="1"/>
        <w:ind w:left="0" w:firstLine="720"/>
        <w:jc w:val="both"/>
        <w:rPr>
          <w:spacing w:val="31"/>
          <w:lang w:val="lt-LT"/>
        </w:rPr>
      </w:pPr>
      <w:r w:rsidRPr="00304CC9">
        <w:rPr>
          <w:bCs/>
          <w:lang w:val="lt-LT"/>
        </w:rPr>
        <w:t>Axitinib Accord</w:t>
      </w:r>
      <w:r w:rsidRPr="00304CC9">
        <w:rPr>
          <w:lang w:val="lt-LT"/>
        </w:rPr>
        <w:t xml:space="preserve"> </w:t>
      </w:r>
      <w:r w:rsidR="00BE2D7B" w:rsidRPr="00304CC9">
        <w:rPr>
          <w:lang w:val="lt-LT"/>
        </w:rPr>
        <w:t>5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 xml:space="preserve">mg. Kiekvienoje tabletėje yra </w:t>
      </w:r>
      <w:r w:rsidR="00BE2D7B" w:rsidRPr="00304CC9">
        <w:rPr>
          <w:lang w:val="lt-LT"/>
        </w:rPr>
        <w:t>5</w:t>
      </w:r>
      <w:r w:rsidRPr="00304CC9">
        <w:rPr>
          <w:spacing w:val="-1"/>
          <w:lang w:val="lt-LT"/>
        </w:rPr>
        <w:t> </w:t>
      </w:r>
      <w:r w:rsidR="00BE2D7B" w:rsidRPr="00304CC9">
        <w:rPr>
          <w:spacing w:val="-2"/>
          <w:lang w:val="lt-LT"/>
        </w:rPr>
        <w:t>mg</w:t>
      </w:r>
      <w:r w:rsidR="00BE2D7B" w:rsidRPr="00304CC9">
        <w:rPr>
          <w:spacing w:val="-4"/>
          <w:lang w:val="lt-LT"/>
        </w:rPr>
        <w:t xml:space="preserve"> </w:t>
      </w:r>
      <w:r w:rsidR="00BE2D7B" w:rsidRPr="00304CC9">
        <w:rPr>
          <w:spacing w:val="-1"/>
          <w:lang w:val="lt-LT"/>
        </w:rPr>
        <w:t>aksitinibo.</w:t>
      </w:r>
    </w:p>
    <w:p w14:paraId="778B40D9" w14:textId="77777777" w:rsidR="00780258" w:rsidRPr="00304CC9" w:rsidRDefault="00780258" w:rsidP="00CC7EE2">
      <w:pPr>
        <w:pStyle w:val="BodyText"/>
        <w:spacing w:before="1"/>
        <w:ind w:left="0"/>
        <w:jc w:val="both"/>
        <w:rPr>
          <w:lang w:val="lt-LT"/>
        </w:rPr>
      </w:pPr>
    </w:p>
    <w:p w14:paraId="0EA2E0EB" w14:textId="5D78089E" w:rsidR="00F90F6F" w:rsidRPr="00304CC9" w:rsidRDefault="005C1038" w:rsidP="00E3348C">
      <w:pPr>
        <w:pStyle w:val="BodyText"/>
        <w:tabs>
          <w:tab w:val="left" w:pos="683"/>
        </w:tabs>
        <w:spacing w:before="31"/>
        <w:ind w:left="683" w:hanging="567"/>
        <w:rPr>
          <w:lang w:val="lt-LT"/>
        </w:rPr>
      </w:pPr>
      <w:r w:rsidRPr="00304CC9">
        <w:rPr>
          <w:spacing w:val="-1"/>
          <w:lang w:val="lt-LT"/>
        </w:rPr>
        <w:lastRenderedPageBreak/>
        <w:t>-</w:t>
      </w:r>
      <w:r w:rsidRPr="00304CC9">
        <w:rPr>
          <w:spacing w:val="-1"/>
          <w:lang w:val="lt-LT"/>
        </w:rPr>
        <w:tab/>
      </w:r>
      <w:r w:rsidR="00BE2D7B" w:rsidRPr="00304CC9">
        <w:rPr>
          <w:spacing w:val="-1"/>
          <w:lang w:val="lt-LT"/>
        </w:rPr>
        <w:t xml:space="preserve">Pagalbinės medžiagos yra </w:t>
      </w:r>
      <w:r w:rsidR="00B07A5B" w:rsidRPr="00304CC9">
        <w:rPr>
          <w:spacing w:val="-1"/>
          <w:lang w:val="lt-LT"/>
        </w:rPr>
        <w:t xml:space="preserve">laktozė, </w:t>
      </w:r>
      <w:r w:rsidR="00BE2D7B" w:rsidRPr="00304CC9">
        <w:rPr>
          <w:spacing w:val="-1"/>
          <w:lang w:val="lt-LT"/>
        </w:rPr>
        <w:t xml:space="preserve">mikrokristalinė </w:t>
      </w:r>
      <w:r w:rsidR="00A64EC2" w:rsidRPr="00304CC9">
        <w:rPr>
          <w:spacing w:val="-1"/>
          <w:lang w:val="lt-LT"/>
        </w:rPr>
        <w:t xml:space="preserve">celiuliozė </w:t>
      </w:r>
      <w:r w:rsidR="00A829E2" w:rsidRPr="00304CC9">
        <w:rPr>
          <w:spacing w:val="-1"/>
          <w:lang w:val="lt-LT"/>
        </w:rPr>
        <w:t>(E460)</w:t>
      </w:r>
      <w:r w:rsidR="00BE2D7B" w:rsidRPr="00304CC9">
        <w:rPr>
          <w:spacing w:val="-2"/>
          <w:lang w:val="lt-LT"/>
        </w:rPr>
        <w:t>,</w:t>
      </w:r>
      <w:r w:rsidR="00BE2D7B" w:rsidRPr="00304CC9">
        <w:rPr>
          <w:spacing w:val="-1"/>
          <w:lang w:val="lt-LT"/>
        </w:rPr>
        <w:t xml:space="preserve"> </w:t>
      </w:r>
      <w:r w:rsidR="00DB7EB4" w:rsidRPr="00304CC9">
        <w:rPr>
          <w:spacing w:val="-1"/>
          <w:lang w:val="lt-LT"/>
        </w:rPr>
        <w:t xml:space="preserve">bevandenis koloidinis </w:t>
      </w:r>
      <w:r w:rsidR="00A829E2" w:rsidRPr="00304CC9">
        <w:rPr>
          <w:spacing w:val="-1"/>
          <w:lang w:val="lt-LT"/>
        </w:rPr>
        <w:t>silicio dioksid</w:t>
      </w:r>
      <w:r w:rsidR="00DB7EB4" w:rsidRPr="00304CC9">
        <w:rPr>
          <w:spacing w:val="-1"/>
          <w:lang w:val="lt-LT"/>
        </w:rPr>
        <w:t>as,</w:t>
      </w:r>
      <w:r w:rsidR="002C1725" w:rsidRPr="00304CC9">
        <w:rPr>
          <w:spacing w:val="-1"/>
          <w:lang w:val="lt-LT"/>
        </w:rPr>
        <w:t xml:space="preserve"> hidroksipropilceliuliozė (</w:t>
      </w:r>
      <w:r w:rsidR="00B72491" w:rsidRPr="00E3348C">
        <w:rPr>
          <w:bCs/>
          <w:lang w:val="lt-LT"/>
        </w:rPr>
        <w:t>300–600 mPa*s),</w:t>
      </w:r>
      <w:r w:rsidR="00A829E2" w:rsidRPr="00304CC9">
        <w:rPr>
          <w:spacing w:val="-1"/>
          <w:lang w:val="lt-LT"/>
        </w:rPr>
        <w:t xml:space="preserve"> </w:t>
      </w:r>
      <w:r w:rsidR="00BE2D7B" w:rsidRPr="00304CC9">
        <w:rPr>
          <w:spacing w:val="-1"/>
          <w:lang w:val="lt-LT"/>
        </w:rPr>
        <w:t>kroskarmeliozės</w:t>
      </w:r>
      <w:r w:rsidR="00BE2D7B" w:rsidRPr="00304CC9">
        <w:rPr>
          <w:spacing w:val="36"/>
          <w:lang w:val="lt-LT"/>
        </w:rPr>
        <w:t xml:space="preserve"> </w:t>
      </w:r>
      <w:r w:rsidR="00BE2D7B" w:rsidRPr="00304CC9">
        <w:rPr>
          <w:spacing w:val="-1"/>
          <w:lang w:val="lt-LT"/>
        </w:rPr>
        <w:t>natrio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druska</w:t>
      </w:r>
      <w:r w:rsidR="00B72491" w:rsidRPr="00304CC9">
        <w:rPr>
          <w:spacing w:val="-1"/>
          <w:lang w:val="lt-LT"/>
        </w:rPr>
        <w:t xml:space="preserve"> (E468)</w:t>
      </w:r>
      <w:r w:rsidR="00BE2D7B" w:rsidRPr="00304CC9">
        <w:rPr>
          <w:spacing w:val="-1"/>
          <w:lang w:val="lt-LT"/>
        </w:rPr>
        <w:t>,</w:t>
      </w:r>
      <w:r w:rsidR="00B72491" w:rsidRPr="00304CC9">
        <w:rPr>
          <w:spacing w:val="-1"/>
          <w:lang w:val="lt-LT"/>
        </w:rPr>
        <w:t xml:space="preserve"> talkas,</w:t>
      </w:r>
      <w:r w:rsidR="00BE2D7B" w:rsidRPr="00304CC9">
        <w:rPr>
          <w:spacing w:val="-1"/>
          <w:lang w:val="lt-LT"/>
        </w:rPr>
        <w:t xml:space="preserve"> magnio </w:t>
      </w:r>
      <w:r w:rsidR="00BE2D7B" w:rsidRPr="00304CC9">
        <w:rPr>
          <w:spacing w:val="-2"/>
          <w:lang w:val="lt-LT"/>
        </w:rPr>
        <w:t>stearatas</w:t>
      </w:r>
      <w:r w:rsidR="00B72491" w:rsidRPr="00304CC9">
        <w:rPr>
          <w:spacing w:val="-2"/>
          <w:lang w:val="lt-LT"/>
        </w:rPr>
        <w:t xml:space="preserve"> (E 470b)</w:t>
      </w:r>
      <w:r w:rsidR="00BE2D7B" w:rsidRPr="00304CC9">
        <w:rPr>
          <w:spacing w:val="-2"/>
          <w:lang w:val="lt-LT"/>
        </w:rPr>
        <w:t>,</w:t>
      </w:r>
      <w:r w:rsidR="00BE2D7B" w:rsidRPr="00304CC9">
        <w:rPr>
          <w:spacing w:val="-1"/>
          <w:lang w:val="lt-LT"/>
        </w:rPr>
        <w:t xml:space="preserve"> hipromeliozė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2910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(15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mPas)</w:t>
      </w:r>
      <w:r w:rsidR="00E31752" w:rsidRPr="00304CC9">
        <w:rPr>
          <w:spacing w:val="-1"/>
          <w:lang w:val="lt-LT"/>
        </w:rPr>
        <w:t xml:space="preserve"> (E464)</w:t>
      </w:r>
      <w:r w:rsidR="00BE2D7B" w:rsidRPr="00304CC9">
        <w:rPr>
          <w:spacing w:val="-1"/>
          <w:lang w:val="lt-LT"/>
        </w:rPr>
        <w:t>,</w:t>
      </w:r>
      <w:r w:rsidR="00E31752" w:rsidRPr="00304CC9">
        <w:rPr>
          <w:spacing w:val="-1"/>
          <w:lang w:val="lt-LT"/>
        </w:rPr>
        <w:t xml:space="preserve"> laktozė monohidratas,</w:t>
      </w:r>
      <w:r w:rsidR="00BE2D7B" w:rsidRPr="00304CC9">
        <w:rPr>
          <w:spacing w:val="-1"/>
          <w:lang w:val="lt-LT"/>
        </w:rPr>
        <w:t xml:space="preserve"> titano dioksidas (E171),</w:t>
      </w:r>
      <w:r w:rsidR="00BE2D7B" w:rsidRPr="00304CC9">
        <w:rPr>
          <w:spacing w:val="44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triacetinas </w:t>
      </w:r>
      <w:r w:rsidR="00E31752" w:rsidRPr="00304CC9">
        <w:rPr>
          <w:spacing w:val="-1"/>
          <w:lang w:val="lt-LT"/>
        </w:rPr>
        <w:t xml:space="preserve">ir </w:t>
      </w:r>
      <w:r w:rsidR="00BE2D7B" w:rsidRPr="00304CC9">
        <w:rPr>
          <w:spacing w:val="-1"/>
          <w:lang w:val="lt-LT"/>
        </w:rPr>
        <w:t>raudonasis geležies oksidas (E172)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(žr. </w:t>
      </w:r>
      <w:r w:rsidR="00BE2D7B" w:rsidRPr="00304CC9">
        <w:rPr>
          <w:lang w:val="lt-LT"/>
        </w:rPr>
        <w:t>2</w:t>
      </w:r>
      <w:r w:rsidR="00343C3A" w:rsidRPr="00304CC9">
        <w:rPr>
          <w:spacing w:val="-1"/>
          <w:lang w:val="lt-LT"/>
        </w:rPr>
        <w:t> </w:t>
      </w:r>
      <w:r w:rsidR="00BE2D7B" w:rsidRPr="00304CC9">
        <w:rPr>
          <w:spacing w:val="-1"/>
          <w:lang w:val="lt-LT"/>
        </w:rPr>
        <w:t xml:space="preserve">skyrių </w:t>
      </w:r>
      <w:r w:rsidR="00E0374E" w:rsidRPr="00E3348C">
        <w:rPr>
          <w:bCs/>
          <w:lang w:val="lt-LT"/>
        </w:rPr>
        <w:t>Axitinib Accord</w:t>
      </w:r>
      <w:r w:rsidR="00E0374E" w:rsidRPr="00E3348C">
        <w:rPr>
          <w:rFonts w:eastAsia="SimSun"/>
          <w:color w:val="000000"/>
          <w:szCs w:val="24"/>
          <w:lang w:val="lt-LT"/>
        </w:rPr>
        <w:t xml:space="preserve"> </w:t>
      </w:r>
      <w:r w:rsidR="00A64EC2" w:rsidRPr="00304CC9">
        <w:rPr>
          <w:spacing w:val="-1"/>
          <w:lang w:val="lt-LT"/>
        </w:rPr>
        <w:t xml:space="preserve">sudėtyje yra </w:t>
      </w:r>
      <w:r w:rsidR="00BE2D7B" w:rsidRPr="00304CC9">
        <w:rPr>
          <w:spacing w:val="-1"/>
          <w:lang w:val="lt-LT"/>
        </w:rPr>
        <w:t>laktozės).</w:t>
      </w:r>
    </w:p>
    <w:p w14:paraId="0EA2E0EC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ED" w14:textId="0C1F798A" w:rsidR="00F90F6F" w:rsidRPr="00304CC9" w:rsidRDefault="007A7E9D" w:rsidP="00CC7EE2">
      <w:pPr>
        <w:pStyle w:val="Heading1"/>
        <w:ind w:left="0"/>
        <w:rPr>
          <w:b w:val="0"/>
          <w:bCs w:val="0"/>
          <w:lang w:val="lt-LT"/>
        </w:rPr>
      </w:pPr>
      <w:r w:rsidRPr="00304CC9">
        <w:rPr>
          <w:lang w:val="lt-LT"/>
        </w:rPr>
        <w:t>Axitinib Accord</w:t>
      </w:r>
      <w:r w:rsidRPr="00304CC9">
        <w:rPr>
          <w:rFonts w:eastAsia="SimSun"/>
          <w:b w:val="0"/>
          <w:bCs w:val="0"/>
          <w:color w:val="000000"/>
          <w:szCs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išvaizda ir kiekis pakuotėje</w:t>
      </w:r>
    </w:p>
    <w:p w14:paraId="0EA2E0EE" w14:textId="77777777" w:rsidR="00F90F6F" w:rsidRPr="00304CC9" w:rsidRDefault="00F90F6F" w:rsidP="00F842E7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EA2E0F0" w14:textId="60EF88F0" w:rsidR="00F90F6F" w:rsidRPr="00304CC9" w:rsidRDefault="002A0B15" w:rsidP="00CC7EE2">
      <w:pPr>
        <w:pStyle w:val="BodyText"/>
        <w:ind w:left="0"/>
        <w:rPr>
          <w:lang w:val="lt-LT"/>
        </w:rPr>
      </w:pPr>
      <w:r w:rsidRPr="00E3348C">
        <w:rPr>
          <w:bCs/>
          <w:lang w:val="lt-LT"/>
        </w:rPr>
        <w:t>Axitinib Accord</w:t>
      </w:r>
      <w:r w:rsidRPr="00E3348C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lang w:val="lt-LT"/>
        </w:rPr>
        <w:t>1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 xml:space="preserve">mg yra raudonos </w:t>
      </w:r>
      <w:r w:rsidRPr="00304CC9">
        <w:rPr>
          <w:spacing w:val="-1"/>
          <w:lang w:val="lt-LT"/>
        </w:rPr>
        <w:t>spalvos, modifikuotos kapsulės formos</w:t>
      </w:r>
      <w:r w:rsidR="00A43BC1" w:rsidRPr="00304CC9">
        <w:rPr>
          <w:spacing w:val="-1"/>
          <w:lang w:val="lt-LT"/>
        </w:rPr>
        <w:t>,</w:t>
      </w:r>
      <w:r w:rsidRPr="00304CC9">
        <w:rPr>
          <w:spacing w:val="-1"/>
          <w:lang w:val="lt-LT"/>
        </w:rPr>
        <w:t xml:space="preserve"> abipus išgaubtos</w:t>
      </w:r>
      <w:r w:rsidR="00A43BC1" w:rsidRPr="00304CC9">
        <w:rPr>
          <w:spacing w:val="-1"/>
          <w:lang w:val="lt-LT"/>
        </w:rPr>
        <w:t>,</w:t>
      </w:r>
      <w:r w:rsidRPr="00304CC9">
        <w:rPr>
          <w:spacing w:val="-1"/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plėvele </w:t>
      </w:r>
      <w:r w:rsidR="00BE2D7B" w:rsidRPr="00304CC9">
        <w:rPr>
          <w:spacing w:val="-2"/>
          <w:lang w:val="lt-LT"/>
        </w:rPr>
        <w:t>dengtos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tabletės,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2"/>
          <w:lang w:val="lt-LT"/>
        </w:rPr>
        <w:t>ant</w:t>
      </w:r>
      <w:r w:rsidR="00BE2D7B" w:rsidRPr="00304CC9">
        <w:rPr>
          <w:spacing w:val="-1"/>
          <w:lang w:val="lt-LT"/>
        </w:rPr>
        <w:t xml:space="preserve"> kurių vienos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pusės yra įspaustas</w:t>
      </w:r>
      <w:r w:rsidR="00BE2D7B" w:rsidRPr="00304CC9">
        <w:rPr>
          <w:spacing w:val="44"/>
          <w:lang w:val="lt-LT"/>
        </w:rPr>
        <w:t xml:space="preserve"> </w:t>
      </w:r>
      <w:r w:rsidR="00BE2D7B" w:rsidRPr="00304CC9">
        <w:rPr>
          <w:spacing w:val="-1"/>
          <w:lang w:val="lt-LT"/>
        </w:rPr>
        <w:t>užrašas ,,</w:t>
      </w:r>
      <w:r w:rsidRPr="00304CC9">
        <w:rPr>
          <w:spacing w:val="-1"/>
          <w:lang w:val="lt-LT"/>
        </w:rPr>
        <w:t>S14</w:t>
      </w:r>
      <w:r w:rsidR="00BE2D7B" w:rsidRPr="00304CC9">
        <w:rPr>
          <w:spacing w:val="-1"/>
          <w:lang w:val="lt-LT"/>
        </w:rPr>
        <w:t xml:space="preserve">“, </w:t>
      </w:r>
      <w:r w:rsidR="00BE2D7B" w:rsidRPr="00304CC9">
        <w:rPr>
          <w:lang w:val="lt-LT"/>
        </w:rPr>
        <w:t>o</w:t>
      </w:r>
      <w:r w:rsidR="00BE2D7B" w:rsidRPr="00304CC9">
        <w:rPr>
          <w:spacing w:val="-1"/>
          <w:lang w:val="lt-LT"/>
        </w:rPr>
        <w:t xml:space="preserve"> kit</w:t>
      </w:r>
      <w:r w:rsidRPr="00304CC9">
        <w:rPr>
          <w:spacing w:val="-1"/>
          <w:lang w:val="lt-LT"/>
        </w:rPr>
        <w:t>a pusė paprasta</w:t>
      </w:r>
      <w:r w:rsidR="00BE2D7B" w:rsidRPr="00304CC9">
        <w:rPr>
          <w:spacing w:val="-1"/>
          <w:lang w:val="lt-LT"/>
        </w:rPr>
        <w:t>.</w:t>
      </w:r>
      <w:r w:rsidR="00E7177B" w:rsidRPr="00304CC9">
        <w:rPr>
          <w:spacing w:val="-1"/>
          <w:lang w:val="lt-LT"/>
        </w:rPr>
        <w:t xml:space="preserve"> Tabletės dydis yra apytiksliai </w:t>
      </w:r>
      <w:r w:rsidR="008F12E4" w:rsidRPr="00E3348C">
        <w:rPr>
          <w:bCs/>
          <w:lang w:val="lt-LT"/>
        </w:rPr>
        <w:t>9,1 ± 0,2 mm</w:t>
      </w:r>
      <w:r w:rsidR="00780258" w:rsidRPr="00E3348C">
        <w:rPr>
          <w:bCs/>
          <w:lang w:val="lt-LT"/>
        </w:rPr>
        <w:t> × </w:t>
      </w:r>
      <w:r w:rsidR="008F12E4" w:rsidRPr="00E3348C">
        <w:rPr>
          <w:bCs/>
          <w:lang w:val="lt-LT"/>
        </w:rPr>
        <w:t>4,6 ± 0,2 mm.</w:t>
      </w:r>
      <w:r w:rsidR="00BE2D7B" w:rsidRPr="00304CC9">
        <w:rPr>
          <w:spacing w:val="-1"/>
          <w:lang w:val="lt-LT"/>
        </w:rPr>
        <w:t xml:space="preserve"> </w:t>
      </w:r>
      <w:r w:rsidR="00D52D68" w:rsidRPr="00E3348C">
        <w:rPr>
          <w:bCs/>
          <w:lang w:val="lt-LT"/>
        </w:rPr>
        <w:t>Axitinib Accord</w:t>
      </w:r>
      <w:r w:rsidR="00D52D68" w:rsidRPr="00E3348C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lang w:val="lt-LT"/>
        </w:rPr>
        <w:t>1</w:t>
      </w:r>
      <w:r w:rsidR="00D52D68" w:rsidRPr="00304CC9">
        <w:rPr>
          <w:lang w:val="lt-LT"/>
        </w:rPr>
        <w:t> </w:t>
      </w:r>
      <w:r w:rsidR="00BE2D7B" w:rsidRPr="00304CC9">
        <w:rPr>
          <w:spacing w:val="-2"/>
          <w:lang w:val="lt-LT"/>
        </w:rPr>
        <w:t>mg</w:t>
      </w:r>
      <w:r w:rsidR="00BE2D7B" w:rsidRPr="00304CC9">
        <w:rPr>
          <w:spacing w:val="-1"/>
          <w:lang w:val="lt-LT"/>
        </w:rPr>
        <w:t xml:space="preserve"> </w:t>
      </w:r>
      <w:r w:rsidR="00BE2D7B" w:rsidRPr="00304CC9">
        <w:rPr>
          <w:spacing w:val="-2"/>
          <w:lang w:val="lt-LT"/>
        </w:rPr>
        <w:t>yra</w:t>
      </w:r>
      <w:r w:rsidR="00BE2D7B" w:rsidRPr="00304CC9">
        <w:rPr>
          <w:spacing w:val="-1"/>
          <w:lang w:val="lt-LT"/>
        </w:rPr>
        <w:t xml:space="preserve"> tiekiamos buteliukuose po 180</w:t>
      </w:r>
      <w:r w:rsidR="00D52D68" w:rsidRPr="00304CC9">
        <w:rPr>
          <w:spacing w:val="-1"/>
          <w:lang w:val="lt-LT"/>
        </w:rPr>
        <w:t> </w:t>
      </w:r>
      <w:r w:rsidR="00BE2D7B" w:rsidRPr="00304CC9">
        <w:rPr>
          <w:spacing w:val="-1"/>
          <w:lang w:val="lt-LT"/>
        </w:rPr>
        <w:t>tablečių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ir</w:t>
      </w:r>
      <w:r w:rsidR="00BE2D7B" w:rsidRPr="00304CC9">
        <w:rPr>
          <w:spacing w:val="28"/>
          <w:lang w:val="lt-LT"/>
        </w:rPr>
        <w:t xml:space="preserve"> </w:t>
      </w:r>
      <w:r w:rsidR="00BE2D7B" w:rsidRPr="00304CC9">
        <w:rPr>
          <w:spacing w:val="-1"/>
          <w:lang w:val="lt-LT"/>
        </w:rPr>
        <w:t>lizdinėse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plokštelėse po 14 tablečių. Kiekvienoje lizdinių plokštelių pakuotėje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yra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lang w:val="lt-LT"/>
        </w:rPr>
        <w:t>28</w:t>
      </w:r>
      <w:r w:rsidR="00D52D68"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tabletės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lang w:val="lt-LT"/>
        </w:rPr>
        <w:t>ar</w:t>
      </w:r>
      <w:r w:rsidR="00D52D68" w:rsidRPr="00304CC9">
        <w:rPr>
          <w:lang w:val="lt-LT"/>
        </w:rPr>
        <w:t xml:space="preserve"> </w:t>
      </w:r>
      <w:r w:rsidR="00BE2D7B" w:rsidRPr="00304CC9">
        <w:rPr>
          <w:lang w:val="lt-LT"/>
        </w:rPr>
        <w:t>56</w:t>
      </w:r>
      <w:r w:rsidR="00D52D68"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tabletės</w:t>
      </w:r>
      <w:r w:rsidR="00D52D68" w:rsidRPr="00304CC9">
        <w:rPr>
          <w:spacing w:val="-1"/>
          <w:lang w:val="lt-LT"/>
        </w:rPr>
        <w:t xml:space="preserve"> arba perforuotos </w:t>
      </w:r>
      <w:r w:rsidR="00A64EC2" w:rsidRPr="00304CC9">
        <w:rPr>
          <w:spacing w:val="-1"/>
          <w:lang w:val="lt-LT"/>
        </w:rPr>
        <w:t xml:space="preserve">dalomosios </w:t>
      </w:r>
      <w:r w:rsidR="00D52D68" w:rsidRPr="00304CC9">
        <w:rPr>
          <w:spacing w:val="-1"/>
          <w:lang w:val="lt-LT"/>
        </w:rPr>
        <w:t>lizdinės plokštelės su 28</w:t>
      </w:r>
      <w:r w:rsidR="00780258" w:rsidRPr="00304CC9">
        <w:rPr>
          <w:spacing w:val="-1"/>
          <w:lang w:val="lt-LT"/>
        </w:rPr>
        <w:t> × </w:t>
      </w:r>
      <w:r w:rsidR="00D52D68" w:rsidRPr="00304CC9">
        <w:rPr>
          <w:spacing w:val="-1"/>
          <w:lang w:val="lt-LT"/>
        </w:rPr>
        <w:t>1 arba 56</w:t>
      </w:r>
      <w:r w:rsidR="00780258" w:rsidRPr="00304CC9">
        <w:rPr>
          <w:spacing w:val="-1"/>
          <w:lang w:val="lt-LT"/>
        </w:rPr>
        <w:t> × </w:t>
      </w:r>
      <w:r w:rsidR="00D52D68" w:rsidRPr="00304CC9">
        <w:rPr>
          <w:spacing w:val="-1"/>
          <w:lang w:val="lt-LT"/>
        </w:rPr>
        <w:t xml:space="preserve">1 </w:t>
      </w:r>
      <w:r w:rsidR="0092015F" w:rsidRPr="00304CC9">
        <w:rPr>
          <w:spacing w:val="-1"/>
          <w:lang w:val="lt-LT"/>
        </w:rPr>
        <w:t>tabletėmis</w:t>
      </w:r>
      <w:r w:rsidR="00BE2D7B" w:rsidRPr="00304CC9">
        <w:rPr>
          <w:spacing w:val="-1"/>
          <w:lang w:val="lt-LT"/>
        </w:rPr>
        <w:t>.</w:t>
      </w:r>
    </w:p>
    <w:p w14:paraId="0EA2E0F1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F2" w14:textId="26CDCD45" w:rsidR="00F90F6F" w:rsidRPr="00304CC9" w:rsidRDefault="0092015F" w:rsidP="00CC7EE2">
      <w:pPr>
        <w:pStyle w:val="BodyText"/>
        <w:ind w:left="0"/>
        <w:rPr>
          <w:lang w:val="lt-LT"/>
        </w:rPr>
      </w:pPr>
      <w:r w:rsidRPr="00E3348C">
        <w:rPr>
          <w:bCs/>
          <w:lang w:val="lt-LT"/>
        </w:rPr>
        <w:t>Axitinib Accord</w:t>
      </w:r>
      <w:r w:rsidRPr="00E3348C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lang w:val="lt-LT"/>
        </w:rPr>
        <w:t>3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mg yra raudonos</w:t>
      </w:r>
      <w:r w:rsidR="00BE2D7B" w:rsidRPr="00304CC9">
        <w:rPr>
          <w:spacing w:val="-2"/>
          <w:lang w:val="lt-LT"/>
        </w:rPr>
        <w:t xml:space="preserve"> </w:t>
      </w:r>
      <w:r w:rsidRPr="00304CC9">
        <w:rPr>
          <w:spacing w:val="-2"/>
          <w:lang w:val="lt-LT"/>
        </w:rPr>
        <w:t>spalvos</w:t>
      </w:r>
      <w:r w:rsidR="00A43BC1" w:rsidRPr="00304CC9">
        <w:rPr>
          <w:spacing w:val="-2"/>
          <w:lang w:val="lt-LT"/>
        </w:rPr>
        <w:t>,</w:t>
      </w:r>
      <w:r w:rsidRPr="00304CC9">
        <w:rPr>
          <w:spacing w:val="-2"/>
          <w:lang w:val="lt-LT"/>
        </w:rPr>
        <w:t xml:space="preserve"> </w:t>
      </w:r>
      <w:r w:rsidR="00BE2D7B" w:rsidRPr="00304CC9">
        <w:rPr>
          <w:spacing w:val="-1"/>
          <w:lang w:val="lt-LT"/>
        </w:rPr>
        <w:t>apvalios</w:t>
      </w:r>
      <w:r w:rsidRPr="00304CC9">
        <w:rPr>
          <w:spacing w:val="-1"/>
          <w:lang w:val="lt-LT"/>
        </w:rPr>
        <w:t>,</w:t>
      </w:r>
      <w:r w:rsidR="00A43BC1" w:rsidRPr="00304CC9">
        <w:rPr>
          <w:spacing w:val="-1"/>
          <w:lang w:val="lt-LT"/>
        </w:rPr>
        <w:t xml:space="preserve"> </w:t>
      </w:r>
      <w:r w:rsidRPr="00304CC9">
        <w:rPr>
          <w:spacing w:val="-1"/>
          <w:lang w:val="lt-LT"/>
        </w:rPr>
        <w:t>abipus išgaubtos</w:t>
      </w:r>
      <w:r w:rsidR="00A43BC1" w:rsidRPr="00304CC9">
        <w:rPr>
          <w:spacing w:val="-1"/>
          <w:lang w:val="lt-LT"/>
        </w:rPr>
        <w:t>,</w:t>
      </w:r>
      <w:r w:rsidR="00BE2D7B" w:rsidRPr="00304CC9">
        <w:rPr>
          <w:spacing w:val="-1"/>
          <w:lang w:val="lt-LT"/>
        </w:rPr>
        <w:t xml:space="preserve"> plėvele dengtos tabletės, ant kurių vienos pusės yra įspaustas</w:t>
      </w:r>
      <w:r w:rsidR="00BE2D7B" w:rsidRPr="00304CC9">
        <w:rPr>
          <w:spacing w:val="28"/>
          <w:lang w:val="lt-LT"/>
        </w:rPr>
        <w:t xml:space="preserve"> </w:t>
      </w:r>
      <w:r w:rsidR="00BE2D7B" w:rsidRPr="00304CC9">
        <w:rPr>
          <w:spacing w:val="-1"/>
          <w:lang w:val="lt-LT"/>
        </w:rPr>
        <w:t>užrašas ,,</w:t>
      </w:r>
      <w:r w:rsidR="00A3678F" w:rsidRPr="00304CC9">
        <w:rPr>
          <w:spacing w:val="-1"/>
          <w:lang w:val="lt-LT"/>
        </w:rPr>
        <w:t>S95</w:t>
      </w:r>
      <w:r w:rsidR="00BE2D7B" w:rsidRPr="00304CC9">
        <w:rPr>
          <w:spacing w:val="-1"/>
          <w:lang w:val="lt-LT"/>
        </w:rPr>
        <w:t xml:space="preserve">“, </w:t>
      </w:r>
      <w:r w:rsidR="00BE2D7B" w:rsidRPr="00304CC9">
        <w:rPr>
          <w:lang w:val="lt-LT"/>
        </w:rPr>
        <w:t>o</w:t>
      </w:r>
      <w:r w:rsidR="00BE2D7B" w:rsidRPr="00304CC9">
        <w:rPr>
          <w:spacing w:val="-1"/>
          <w:lang w:val="lt-LT"/>
        </w:rPr>
        <w:t xml:space="preserve"> kit</w:t>
      </w:r>
      <w:r w:rsidR="00A3678F" w:rsidRPr="00304CC9">
        <w:rPr>
          <w:spacing w:val="-1"/>
          <w:lang w:val="lt-LT"/>
        </w:rPr>
        <w:t>a pusė paprasta</w:t>
      </w:r>
      <w:r w:rsidR="00BE2D7B" w:rsidRPr="00304CC9">
        <w:rPr>
          <w:spacing w:val="-1"/>
          <w:lang w:val="lt-LT"/>
        </w:rPr>
        <w:t xml:space="preserve">. </w:t>
      </w:r>
      <w:r w:rsidR="00A3678F" w:rsidRPr="00304CC9">
        <w:rPr>
          <w:spacing w:val="-1"/>
          <w:lang w:val="lt-LT"/>
        </w:rPr>
        <w:t xml:space="preserve">Tabletės dydis yra apytiksliai </w:t>
      </w:r>
      <w:r w:rsidR="00F22E37" w:rsidRPr="00E3348C">
        <w:rPr>
          <w:bCs/>
          <w:lang w:val="lt-LT"/>
        </w:rPr>
        <w:t>5,3 ± 0,</w:t>
      </w:r>
      <w:r w:rsidR="00F22E37" w:rsidRPr="00E3348C">
        <w:rPr>
          <w:rFonts w:eastAsia="SimSun"/>
          <w:color w:val="000000"/>
          <w:szCs w:val="24"/>
          <w:lang w:val="lt-LT"/>
        </w:rPr>
        <w:t>3</w:t>
      </w:r>
      <w:r w:rsidR="00780258" w:rsidRPr="00E3348C">
        <w:rPr>
          <w:rFonts w:eastAsia="SimSun"/>
          <w:color w:val="000000"/>
          <w:szCs w:val="24"/>
          <w:lang w:val="lt-LT"/>
        </w:rPr>
        <w:t> × </w:t>
      </w:r>
      <w:r w:rsidR="00F22E37" w:rsidRPr="00E3348C">
        <w:rPr>
          <w:bCs/>
          <w:lang w:val="lt-LT"/>
        </w:rPr>
        <w:t xml:space="preserve">2,6 mm ± 0,3 mm. </w:t>
      </w:r>
      <w:r w:rsidR="00A3678F" w:rsidRPr="00E3348C">
        <w:rPr>
          <w:bCs/>
          <w:lang w:val="lt-LT"/>
        </w:rPr>
        <w:t>Axitinib Accord</w:t>
      </w:r>
      <w:r w:rsidR="00A3678F" w:rsidRPr="00E3348C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lang w:val="lt-LT"/>
        </w:rPr>
        <w:t>3</w:t>
      </w:r>
      <w:r w:rsidR="00A3678F" w:rsidRPr="00304CC9">
        <w:rPr>
          <w:lang w:val="lt-LT"/>
        </w:rPr>
        <w:t> </w:t>
      </w:r>
      <w:r w:rsidR="00BE2D7B" w:rsidRPr="00304CC9">
        <w:rPr>
          <w:spacing w:val="-2"/>
          <w:lang w:val="lt-LT"/>
        </w:rPr>
        <w:t>mg</w:t>
      </w:r>
      <w:r w:rsidR="00BE2D7B" w:rsidRPr="00304CC9">
        <w:rPr>
          <w:spacing w:val="-1"/>
          <w:lang w:val="lt-LT"/>
        </w:rPr>
        <w:t xml:space="preserve"> yra tiekiamos buteliukuose po 60</w:t>
      </w:r>
      <w:r w:rsidR="00F22E37" w:rsidRPr="00304CC9">
        <w:rPr>
          <w:spacing w:val="-1"/>
          <w:lang w:val="lt-LT"/>
        </w:rPr>
        <w:t> </w:t>
      </w:r>
      <w:r w:rsidR="00BE2D7B" w:rsidRPr="00304CC9">
        <w:rPr>
          <w:spacing w:val="-1"/>
          <w:lang w:val="lt-LT"/>
        </w:rPr>
        <w:t>tablečių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ir</w:t>
      </w:r>
      <w:r w:rsidR="00BE2D7B" w:rsidRPr="00304CC9">
        <w:rPr>
          <w:spacing w:val="24"/>
          <w:lang w:val="lt-LT"/>
        </w:rPr>
        <w:t xml:space="preserve"> </w:t>
      </w:r>
      <w:r w:rsidR="00BE2D7B" w:rsidRPr="00304CC9">
        <w:rPr>
          <w:spacing w:val="-1"/>
          <w:lang w:val="lt-LT"/>
        </w:rPr>
        <w:t>lizdinėse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plokštelėse po 14 tablečių.</w:t>
      </w:r>
      <w:r w:rsidR="00BE2D7B" w:rsidRPr="00304CC9">
        <w:rPr>
          <w:spacing w:val="-3"/>
          <w:lang w:val="lt-LT"/>
        </w:rPr>
        <w:t xml:space="preserve"> </w:t>
      </w:r>
      <w:r w:rsidR="00BE2D7B" w:rsidRPr="00304CC9">
        <w:rPr>
          <w:spacing w:val="-1"/>
          <w:lang w:val="lt-LT"/>
        </w:rPr>
        <w:t>Kiekvienoje lizdinių plokštelių pakuotėje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yra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lang w:val="lt-LT"/>
        </w:rPr>
        <w:t xml:space="preserve">28 </w:t>
      </w:r>
      <w:r w:rsidR="00BE2D7B" w:rsidRPr="00304CC9">
        <w:rPr>
          <w:spacing w:val="-1"/>
          <w:lang w:val="lt-LT"/>
        </w:rPr>
        <w:t>tabletės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lang w:val="lt-LT"/>
        </w:rPr>
        <w:t>ar</w:t>
      </w:r>
      <w:r w:rsidR="00BE2D7B" w:rsidRPr="00304CC9">
        <w:rPr>
          <w:spacing w:val="39"/>
          <w:lang w:val="lt-LT"/>
        </w:rPr>
        <w:t xml:space="preserve"> </w:t>
      </w:r>
      <w:r w:rsidR="00BE2D7B" w:rsidRPr="00304CC9">
        <w:rPr>
          <w:lang w:val="lt-LT"/>
        </w:rPr>
        <w:t xml:space="preserve">56 </w:t>
      </w:r>
      <w:r w:rsidR="00BE2D7B" w:rsidRPr="00304CC9">
        <w:rPr>
          <w:spacing w:val="-1"/>
          <w:lang w:val="lt-LT"/>
        </w:rPr>
        <w:t>tabletės</w:t>
      </w:r>
      <w:r w:rsidR="00F22E37" w:rsidRPr="00304CC9">
        <w:rPr>
          <w:spacing w:val="-1"/>
          <w:lang w:val="lt-LT"/>
        </w:rPr>
        <w:t xml:space="preserve"> arba perforuotos </w:t>
      </w:r>
      <w:r w:rsidR="00A64EC2" w:rsidRPr="00304CC9">
        <w:rPr>
          <w:spacing w:val="-1"/>
          <w:lang w:val="lt-LT"/>
        </w:rPr>
        <w:t xml:space="preserve">dalomosios </w:t>
      </w:r>
      <w:r w:rsidR="00F22E37" w:rsidRPr="00304CC9">
        <w:rPr>
          <w:spacing w:val="-1"/>
          <w:lang w:val="lt-LT"/>
        </w:rPr>
        <w:t>lizdinės plokštelės</w:t>
      </w:r>
      <w:r w:rsidR="00764895" w:rsidRPr="00304CC9">
        <w:rPr>
          <w:spacing w:val="-1"/>
          <w:lang w:val="lt-LT"/>
        </w:rPr>
        <w:t xml:space="preserve"> su 28</w:t>
      </w:r>
      <w:r w:rsidR="00780258" w:rsidRPr="00304CC9">
        <w:rPr>
          <w:spacing w:val="-1"/>
          <w:lang w:val="lt-LT"/>
        </w:rPr>
        <w:t> × </w:t>
      </w:r>
      <w:r w:rsidR="00764895" w:rsidRPr="00304CC9">
        <w:rPr>
          <w:spacing w:val="-1"/>
          <w:lang w:val="lt-LT"/>
        </w:rPr>
        <w:t>1 arba 56</w:t>
      </w:r>
      <w:r w:rsidR="00780258" w:rsidRPr="00304CC9">
        <w:rPr>
          <w:spacing w:val="-1"/>
          <w:lang w:val="lt-LT"/>
        </w:rPr>
        <w:t> × </w:t>
      </w:r>
      <w:r w:rsidR="00764895" w:rsidRPr="00304CC9">
        <w:rPr>
          <w:spacing w:val="-1"/>
          <w:lang w:val="lt-LT"/>
        </w:rPr>
        <w:t>1 tabletėmis</w:t>
      </w:r>
      <w:r w:rsidR="00BE2D7B" w:rsidRPr="00304CC9">
        <w:rPr>
          <w:spacing w:val="-1"/>
          <w:lang w:val="lt-LT"/>
        </w:rPr>
        <w:t>.</w:t>
      </w:r>
    </w:p>
    <w:p w14:paraId="0EA2E0F3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F4" w14:textId="0A306164" w:rsidR="00F90F6F" w:rsidRPr="00304CC9" w:rsidRDefault="002D1F29" w:rsidP="00CC7EE2">
      <w:pPr>
        <w:pStyle w:val="BodyText"/>
        <w:ind w:left="0"/>
        <w:rPr>
          <w:lang w:val="lt-LT"/>
        </w:rPr>
      </w:pPr>
      <w:r w:rsidRPr="00E3348C">
        <w:rPr>
          <w:bCs/>
          <w:lang w:val="lt-LT"/>
        </w:rPr>
        <w:t>Axitinib Accord</w:t>
      </w:r>
      <w:r w:rsidRPr="00E3348C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lang w:val="lt-LT"/>
        </w:rPr>
        <w:t>5</w:t>
      </w:r>
      <w:r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mg yra raudonos</w:t>
      </w:r>
      <w:r w:rsidR="00BE2D7B" w:rsidRPr="00304CC9">
        <w:rPr>
          <w:spacing w:val="-2"/>
          <w:lang w:val="lt-LT"/>
        </w:rPr>
        <w:t xml:space="preserve"> </w:t>
      </w:r>
      <w:r w:rsidRPr="00304CC9">
        <w:rPr>
          <w:spacing w:val="-2"/>
          <w:lang w:val="lt-LT"/>
        </w:rPr>
        <w:t xml:space="preserve">spalvos, </w:t>
      </w:r>
      <w:r w:rsidR="00BE2D7B" w:rsidRPr="00304CC9">
        <w:rPr>
          <w:spacing w:val="-1"/>
          <w:lang w:val="lt-LT"/>
        </w:rPr>
        <w:t>trikamp</w:t>
      </w:r>
      <w:r w:rsidRPr="00304CC9">
        <w:rPr>
          <w:spacing w:val="-1"/>
          <w:lang w:val="lt-LT"/>
        </w:rPr>
        <w:t>io formos</w:t>
      </w:r>
      <w:r w:rsidR="00A43BC1" w:rsidRPr="00304CC9">
        <w:rPr>
          <w:spacing w:val="-1"/>
          <w:lang w:val="lt-LT"/>
        </w:rPr>
        <w:t>,</w:t>
      </w:r>
      <w:r w:rsidR="00A175DD" w:rsidRPr="00304CC9">
        <w:rPr>
          <w:spacing w:val="-1"/>
          <w:lang w:val="lt-LT"/>
        </w:rPr>
        <w:t xml:space="preserve"> abipus iš</w:t>
      </w:r>
      <w:r w:rsidR="00A43BC1" w:rsidRPr="00304CC9">
        <w:rPr>
          <w:spacing w:val="-1"/>
          <w:lang w:val="lt-LT"/>
        </w:rPr>
        <w:t>g</w:t>
      </w:r>
      <w:r w:rsidR="00A175DD" w:rsidRPr="00304CC9">
        <w:rPr>
          <w:spacing w:val="-1"/>
          <w:lang w:val="lt-LT"/>
        </w:rPr>
        <w:t>au</w:t>
      </w:r>
      <w:r w:rsidR="00A43BC1" w:rsidRPr="00304CC9">
        <w:rPr>
          <w:spacing w:val="-1"/>
          <w:lang w:val="lt-LT"/>
        </w:rPr>
        <w:t>b</w:t>
      </w:r>
      <w:r w:rsidR="00A175DD" w:rsidRPr="00304CC9">
        <w:rPr>
          <w:spacing w:val="-1"/>
          <w:lang w:val="lt-LT"/>
        </w:rPr>
        <w:t>tos</w:t>
      </w:r>
      <w:r w:rsidR="00A43BC1" w:rsidRPr="00304CC9">
        <w:rPr>
          <w:spacing w:val="-1"/>
          <w:lang w:val="lt-LT"/>
        </w:rPr>
        <w:t>,</w:t>
      </w:r>
      <w:r w:rsidR="00BE2D7B" w:rsidRPr="00304CC9">
        <w:rPr>
          <w:lang w:val="lt-LT"/>
        </w:rPr>
        <w:t xml:space="preserve"> plėvele </w:t>
      </w:r>
      <w:r w:rsidR="00BE2D7B" w:rsidRPr="00304CC9">
        <w:rPr>
          <w:spacing w:val="-1"/>
          <w:lang w:val="lt-LT"/>
        </w:rPr>
        <w:t>dengtos tabletės</w:t>
      </w:r>
      <w:r w:rsidR="00BE2D7B" w:rsidRPr="00304CC9">
        <w:rPr>
          <w:lang w:val="lt-LT"/>
        </w:rPr>
        <w:t>,</w:t>
      </w:r>
      <w:r w:rsidR="00BE2D7B" w:rsidRPr="00304CC9">
        <w:rPr>
          <w:spacing w:val="-1"/>
          <w:lang w:val="lt-LT"/>
        </w:rPr>
        <w:t xml:space="preserve"> ant kurių vienos pusės yra įspaustas</w:t>
      </w:r>
      <w:r w:rsidR="00BE2D7B" w:rsidRPr="00304CC9">
        <w:rPr>
          <w:spacing w:val="40"/>
          <w:lang w:val="lt-LT"/>
        </w:rPr>
        <w:t xml:space="preserve"> </w:t>
      </w:r>
      <w:r w:rsidR="00BE2D7B" w:rsidRPr="00304CC9">
        <w:rPr>
          <w:spacing w:val="-1"/>
          <w:lang w:val="lt-LT"/>
        </w:rPr>
        <w:t>užrašas ,,</w:t>
      </w:r>
      <w:r w:rsidR="00A175DD" w:rsidRPr="00304CC9">
        <w:rPr>
          <w:spacing w:val="-1"/>
          <w:lang w:val="lt-LT"/>
        </w:rPr>
        <w:t>S15</w:t>
      </w:r>
      <w:r w:rsidR="00BE2D7B" w:rsidRPr="00304CC9">
        <w:rPr>
          <w:spacing w:val="-1"/>
          <w:lang w:val="lt-LT"/>
        </w:rPr>
        <w:t xml:space="preserve">“, </w:t>
      </w:r>
      <w:r w:rsidR="00BE2D7B" w:rsidRPr="00304CC9">
        <w:rPr>
          <w:lang w:val="lt-LT"/>
        </w:rPr>
        <w:t>o</w:t>
      </w:r>
      <w:r w:rsidR="00BE2D7B" w:rsidRPr="00304CC9">
        <w:rPr>
          <w:spacing w:val="-1"/>
          <w:lang w:val="lt-LT"/>
        </w:rPr>
        <w:t xml:space="preserve"> kit</w:t>
      </w:r>
      <w:r w:rsidR="00A175DD" w:rsidRPr="00304CC9">
        <w:rPr>
          <w:spacing w:val="-1"/>
          <w:lang w:val="lt-LT"/>
        </w:rPr>
        <w:t>a pusė paprasta</w:t>
      </w:r>
      <w:r w:rsidR="00BE2D7B" w:rsidRPr="00304CC9">
        <w:rPr>
          <w:spacing w:val="-1"/>
          <w:lang w:val="lt-LT"/>
        </w:rPr>
        <w:t>.</w:t>
      </w:r>
      <w:r w:rsidR="00A175DD" w:rsidRPr="00304CC9">
        <w:rPr>
          <w:spacing w:val="-1"/>
          <w:lang w:val="lt-LT"/>
        </w:rPr>
        <w:t xml:space="preserve"> Tabletės dydis yra apytiksliai</w:t>
      </w:r>
      <w:r w:rsidR="005312C9" w:rsidRPr="00304CC9">
        <w:rPr>
          <w:spacing w:val="-1"/>
          <w:lang w:val="lt-LT"/>
        </w:rPr>
        <w:t xml:space="preserve"> </w:t>
      </w:r>
      <w:r w:rsidR="005312C9" w:rsidRPr="00E3348C">
        <w:rPr>
          <w:bCs/>
          <w:lang w:val="lt-LT"/>
        </w:rPr>
        <w:t>6,4 ± 0,3 mm</w:t>
      </w:r>
      <w:r w:rsidR="00780258" w:rsidRPr="00E3348C">
        <w:rPr>
          <w:bCs/>
          <w:lang w:val="lt-LT"/>
        </w:rPr>
        <w:t> × </w:t>
      </w:r>
      <w:r w:rsidR="005312C9" w:rsidRPr="00E3348C">
        <w:rPr>
          <w:bCs/>
          <w:lang w:val="lt-LT"/>
        </w:rPr>
        <w:t>6,3 ± 0,3 mm.</w:t>
      </w:r>
      <w:r w:rsidR="00BE2D7B" w:rsidRPr="00304CC9">
        <w:rPr>
          <w:spacing w:val="-1"/>
          <w:lang w:val="lt-LT"/>
        </w:rPr>
        <w:t xml:space="preserve"> </w:t>
      </w:r>
      <w:r w:rsidR="00A175DD" w:rsidRPr="00E3348C">
        <w:rPr>
          <w:bCs/>
          <w:lang w:val="lt-LT"/>
        </w:rPr>
        <w:t>Axitinib Accord</w:t>
      </w:r>
      <w:r w:rsidR="00A175DD" w:rsidRPr="00E3348C">
        <w:rPr>
          <w:rFonts w:eastAsia="SimSun"/>
          <w:color w:val="000000"/>
          <w:szCs w:val="24"/>
          <w:lang w:val="lt-LT"/>
        </w:rPr>
        <w:t xml:space="preserve"> </w:t>
      </w:r>
      <w:r w:rsidR="00BE2D7B" w:rsidRPr="00304CC9">
        <w:rPr>
          <w:lang w:val="lt-LT"/>
        </w:rPr>
        <w:t>5</w:t>
      </w:r>
      <w:r w:rsidR="00A175DD" w:rsidRPr="00304CC9">
        <w:rPr>
          <w:lang w:val="lt-LT"/>
        </w:rPr>
        <w:t> </w:t>
      </w:r>
      <w:r w:rsidR="00BE2D7B" w:rsidRPr="00304CC9">
        <w:rPr>
          <w:spacing w:val="-2"/>
          <w:lang w:val="lt-LT"/>
        </w:rPr>
        <w:t>mg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 xml:space="preserve">yra tiekiamos buteliukuose po </w:t>
      </w:r>
      <w:r w:rsidR="00BE2D7B" w:rsidRPr="00304CC9">
        <w:rPr>
          <w:spacing w:val="-2"/>
          <w:lang w:val="lt-LT"/>
        </w:rPr>
        <w:t>60</w:t>
      </w:r>
      <w:r w:rsidR="005312C9"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tablečių ir</w:t>
      </w:r>
      <w:r w:rsidR="00BE2D7B" w:rsidRPr="00304CC9">
        <w:rPr>
          <w:spacing w:val="26"/>
          <w:lang w:val="lt-LT"/>
        </w:rPr>
        <w:t xml:space="preserve"> </w:t>
      </w:r>
      <w:r w:rsidR="00BE2D7B" w:rsidRPr="00304CC9">
        <w:rPr>
          <w:spacing w:val="-1"/>
          <w:lang w:val="lt-LT"/>
        </w:rPr>
        <w:t>lizdinėse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plokštelėse po 14 tablečių. Kiekvienoje lizdinių plokštelių pakuotėje</w:t>
      </w:r>
      <w:r w:rsidR="00BE2D7B" w:rsidRPr="00304CC9">
        <w:rPr>
          <w:lang w:val="lt-LT"/>
        </w:rPr>
        <w:t xml:space="preserve"> </w:t>
      </w:r>
      <w:r w:rsidR="00BE2D7B" w:rsidRPr="00304CC9">
        <w:rPr>
          <w:spacing w:val="-1"/>
          <w:lang w:val="lt-LT"/>
        </w:rPr>
        <w:t>yra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lang w:val="lt-LT"/>
        </w:rPr>
        <w:t>28</w:t>
      </w:r>
      <w:r w:rsidR="005312C9"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tabletės</w:t>
      </w:r>
      <w:r w:rsidR="00BE2D7B" w:rsidRPr="00304CC9">
        <w:rPr>
          <w:spacing w:val="-2"/>
          <w:lang w:val="lt-LT"/>
        </w:rPr>
        <w:t xml:space="preserve"> </w:t>
      </w:r>
      <w:r w:rsidR="00BE2D7B" w:rsidRPr="00304CC9">
        <w:rPr>
          <w:lang w:val="lt-LT"/>
        </w:rPr>
        <w:t>ar</w:t>
      </w:r>
      <w:r w:rsidR="00BE2D7B" w:rsidRPr="00304CC9">
        <w:rPr>
          <w:spacing w:val="41"/>
          <w:lang w:val="lt-LT"/>
        </w:rPr>
        <w:t xml:space="preserve"> </w:t>
      </w:r>
      <w:r w:rsidR="00BE2D7B" w:rsidRPr="00304CC9">
        <w:rPr>
          <w:lang w:val="lt-LT"/>
        </w:rPr>
        <w:t>56</w:t>
      </w:r>
      <w:r w:rsidR="005312C9" w:rsidRPr="00304CC9">
        <w:rPr>
          <w:lang w:val="lt-LT"/>
        </w:rPr>
        <w:t> </w:t>
      </w:r>
      <w:r w:rsidR="00BE2D7B" w:rsidRPr="00304CC9">
        <w:rPr>
          <w:spacing w:val="-1"/>
          <w:lang w:val="lt-LT"/>
        </w:rPr>
        <w:t>tabletės</w:t>
      </w:r>
      <w:r w:rsidR="005312C9" w:rsidRPr="00304CC9">
        <w:rPr>
          <w:spacing w:val="-1"/>
          <w:lang w:val="lt-LT"/>
        </w:rPr>
        <w:t xml:space="preserve"> arba perforuotos </w:t>
      </w:r>
      <w:r w:rsidR="00A64EC2" w:rsidRPr="00304CC9">
        <w:rPr>
          <w:spacing w:val="-1"/>
          <w:lang w:val="lt-LT"/>
        </w:rPr>
        <w:t xml:space="preserve">dalomosios </w:t>
      </w:r>
      <w:r w:rsidR="005312C9" w:rsidRPr="00304CC9">
        <w:rPr>
          <w:spacing w:val="-1"/>
          <w:lang w:val="lt-LT"/>
        </w:rPr>
        <w:t>lizdinės plokštelės su 28</w:t>
      </w:r>
      <w:r w:rsidR="00780258" w:rsidRPr="00304CC9">
        <w:rPr>
          <w:spacing w:val="-1"/>
          <w:lang w:val="lt-LT"/>
        </w:rPr>
        <w:t> × </w:t>
      </w:r>
      <w:r w:rsidR="005312C9" w:rsidRPr="00304CC9">
        <w:rPr>
          <w:spacing w:val="-1"/>
          <w:lang w:val="lt-LT"/>
        </w:rPr>
        <w:t>1 arba 56</w:t>
      </w:r>
      <w:r w:rsidR="00780258" w:rsidRPr="00304CC9">
        <w:rPr>
          <w:spacing w:val="-1"/>
          <w:lang w:val="lt-LT"/>
        </w:rPr>
        <w:t> × </w:t>
      </w:r>
      <w:r w:rsidR="005312C9" w:rsidRPr="00304CC9">
        <w:rPr>
          <w:spacing w:val="-1"/>
          <w:lang w:val="lt-LT"/>
        </w:rPr>
        <w:t>1 tabletėmis</w:t>
      </w:r>
      <w:r w:rsidR="00BE2D7B" w:rsidRPr="00304CC9">
        <w:rPr>
          <w:spacing w:val="-1"/>
          <w:lang w:val="lt-LT"/>
        </w:rPr>
        <w:t>.</w:t>
      </w:r>
    </w:p>
    <w:p w14:paraId="0EA2E0F8" w14:textId="77777777" w:rsidR="00F90F6F" w:rsidRPr="00304CC9" w:rsidRDefault="00F90F6F" w:rsidP="00F842E7">
      <w:pPr>
        <w:rPr>
          <w:rFonts w:ascii="Times New Roman" w:eastAsia="Times New Roman" w:hAnsi="Times New Roman" w:cs="Times New Roman"/>
          <w:lang w:val="lt-LT"/>
        </w:rPr>
      </w:pPr>
    </w:p>
    <w:p w14:paraId="0EA2E0F9" w14:textId="77777777" w:rsidR="00F90F6F" w:rsidRPr="00304CC9" w:rsidRDefault="00BE2D7B" w:rsidP="00CC7EE2">
      <w:pPr>
        <w:pStyle w:val="BodyText"/>
        <w:ind w:left="0"/>
        <w:rPr>
          <w:lang w:val="lt-LT"/>
        </w:rPr>
      </w:pPr>
      <w:r w:rsidRPr="00304CC9">
        <w:rPr>
          <w:spacing w:val="-1"/>
          <w:lang w:val="lt-LT"/>
        </w:rPr>
        <w:t>Gali būti tiekiamos ne visų dydžių pakuotės.</w:t>
      </w:r>
    </w:p>
    <w:p w14:paraId="5F2CEAA4" w14:textId="7CB98C0A" w:rsidR="00FF4954" w:rsidRPr="00304CC9" w:rsidRDefault="00FF4954" w:rsidP="00F842E7">
      <w:pPr>
        <w:pStyle w:val="Default"/>
        <w:rPr>
          <w:bCs/>
          <w:sz w:val="22"/>
          <w:szCs w:val="22"/>
          <w:lang w:val="lt-LT"/>
        </w:rPr>
      </w:pPr>
    </w:p>
    <w:p w14:paraId="606B90C5" w14:textId="77777777" w:rsidR="006F7D25" w:rsidRPr="00304CC9" w:rsidRDefault="006F7D25" w:rsidP="00E3348C">
      <w:pPr>
        <w:pStyle w:val="Default"/>
        <w:keepNext/>
        <w:rPr>
          <w:b/>
          <w:sz w:val="22"/>
          <w:szCs w:val="22"/>
          <w:lang w:val="lt-LT"/>
        </w:rPr>
      </w:pPr>
      <w:r w:rsidRPr="00304CC9">
        <w:rPr>
          <w:b/>
          <w:sz w:val="22"/>
          <w:szCs w:val="22"/>
          <w:lang w:val="lt-LT"/>
        </w:rPr>
        <w:t>Registruotojas</w:t>
      </w:r>
    </w:p>
    <w:p w14:paraId="3409BBAF" w14:textId="77777777" w:rsidR="006F7D25" w:rsidRPr="00304CC9" w:rsidRDefault="006F7D25" w:rsidP="000952C0">
      <w:pPr>
        <w:keepNext/>
        <w:keepLines/>
        <w:rPr>
          <w:rFonts w:ascii="Times New Roman" w:eastAsia="SimSun" w:hAnsi="Times New Roman" w:cs="Times New Roman"/>
          <w:bCs/>
          <w:color w:val="000000"/>
          <w:lang w:val="lt-LT"/>
        </w:rPr>
      </w:pPr>
      <w:r w:rsidRPr="00304CC9">
        <w:rPr>
          <w:rFonts w:ascii="Times New Roman" w:eastAsia="SimSun" w:hAnsi="Times New Roman" w:cs="Times New Roman"/>
          <w:bCs/>
          <w:color w:val="000000"/>
          <w:lang w:val="lt-LT"/>
        </w:rPr>
        <w:t>Accord Healthcare S.L.U.</w:t>
      </w:r>
    </w:p>
    <w:p w14:paraId="7472082E" w14:textId="77777777" w:rsidR="006F7D25" w:rsidRPr="00304CC9" w:rsidRDefault="006F7D25" w:rsidP="00F842E7">
      <w:pPr>
        <w:keepNext/>
        <w:keepLines/>
        <w:rPr>
          <w:rFonts w:ascii="Times New Roman" w:eastAsia="SimSun" w:hAnsi="Times New Roman" w:cs="Times New Roman"/>
          <w:bCs/>
          <w:color w:val="000000"/>
          <w:lang w:val="lt-LT"/>
        </w:rPr>
      </w:pPr>
      <w:r w:rsidRPr="00304CC9">
        <w:rPr>
          <w:rFonts w:ascii="Times New Roman" w:eastAsia="SimSun" w:hAnsi="Times New Roman" w:cs="Times New Roman"/>
          <w:bCs/>
          <w:color w:val="000000"/>
          <w:lang w:val="lt-LT"/>
        </w:rPr>
        <w:t>World Trade Center, Moll de Barcelona, s/n,</w:t>
      </w:r>
    </w:p>
    <w:p w14:paraId="55B0C438" w14:textId="77777777" w:rsidR="006F7D25" w:rsidRPr="00304CC9" w:rsidRDefault="006F7D25" w:rsidP="00F842E7">
      <w:pPr>
        <w:keepNext/>
        <w:keepLines/>
        <w:rPr>
          <w:rFonts w:ascii="Times New Roman" w:eastAsia="SimSun" w:hAnsi="Times New Roman" w:cs="Times New Roman"/>
          <w:bCs/>
          <w:color w:val="000000"/>
          <w:lang w:val="lt-LT"/>
        </w:rPr>
      </w:pPr>
      <w:r w:rsidRPr="00304CC9">
        <w:rPr>
          <w:rFonts w:ascii="Times New Roman" w:eastAsia="SimSun" w:hAnsi="Times New Roman" w:cs="Times New Roman"/>
          <w:bCs/>
          <w:color w:val="000000"/>
          <w:lang w:val="lt-LT"/>
        </w:rPr>
        <w:t>Edifici Est, 6a Planta,</w:t>
      </w:r>
    </w:p>
    <w:p w14:paraId="79648DC1" w14:textId="77777777" w:rsidR="006F7D25" w:rsidRPr="00304CC9" w:rsidRDefault="006F7D25" w:rsidP="00F842E7">
      <w:pPr>
        <w:keepNext/>
        <w:keepLines/>
        <w:rPr>
          <w:rFonts w:ascii="Times New Roman" w:eastAsia="SimSun" w:hAnsi="Times New Roman" w:cs="Times New Roman"/>
          <w:bCs/>
          <w:color w:val="000000"/>
          <w:lang w:val="lt-LT"/>
        </w:rPr>
      </w:pPr>
      <w:r w:rsidRPr="00304CC9">
        <w:rPr>
          <w:rFonts w:ascii="Times New Roman" w:eastAsia="SimSun" w:hAnsi="Times New Roman" w:cs="Times New Roman"/>
          <w:bCs/>
          <w:color w:val="000000"/>
          <w:lang w:val="lt-LT"/>
        </w:rPr>
        <w:t>08039 Barcelona,</w:t>
      </w:r>
    </w:p>
    <w:p w14:paraId="219F1728" w14:textId="26A033BE" w:rsidR="006F7D25" w:rsidRPr="00304CC9" w:rsidRDefault="005C3EA7" w:rsidP="00F842E7">
      <w:pPr>
        <w:keepNext/>
        <w:keepLines/>
        <w:rPr>
          <w:rFonts w:ascii="Times New Roman" w:eastAsia="SimSun" w:hAnsi="Times New Roman" w:cs="Times New Roman"/>
          <w:bCs/>
          <w:color w:val="000000"/>
          <w:lang w:val="lt-LT"/>
        </w:rPr>
      </w:pPr>
      <w:r w:rsidRPr="00304CC9">
        <w:rPr>
          <w:rFonts w:ascii="Times New Roman" w:eastAsia="SimSun" w:hAnsi="Times New Roman" w:cs="Times New Roman"/>
          <w:bCs/>
          <w:color w:val="000000"/>
          <w:lang w:val="lt-LT"/>
        </w:rPr>
        <w:t>Ispanija</w:t>
      </w:r>
    </w:p>
    <w:p w14:paraId="610361D7" w14:textId="77777777" w:rsidR="006F7D25" w:rsidRPr="00304CC9" w:rsidRDefault="006F7D25" w:rsidP="00F842E7">
      <w:pPr>
        <w:keepNext/>
        <w:keepLines/>
        <w:rPr>
          <w:rFonts w:ascii="Times New Roman" w:eastAsia="SimSun" w:hAnsi="Times New Roman" w:cs="Times New Roman"/>
          <w:bCs/>
          <w:color w:val="000000"/>
          <w:lang w:val="lt-LT"/>
        </w:rPr>
      </w:pPr>
    </w:p>
    <w:p w14:paraId="028EFB9F" w14:textId="283FA01F" w:rsidR="006F7D25" w:rsidRPr="00304CC9" w:rsidRDefault="006F7D25" w:rsidP="00F842E7">
      <w:pPr>
        <w:keepNext/>
        <w:keepLines/>
        <w:rPr>
          <w:rFonts w:ascii="Times New Roman" w:eastAsia="SimSun" w:hAnsi="Times New Roman" w:cs="Times New Roman"/>
          <w:b/>
          <w:color w:val="000000"/>
          <w:lang w:val="lt-LT"/>
        </w:rPr>
      </w:pPr>
      <w:r w:rsidRPr="00304CC9">
        <w:rPr>
          <w:rFonts w:ascii="Times New Roman" w:eastAsia="SimSun" w:hAnsi="Times New Roman" w:cs="Times New Roman"/>
          <w:b/>
          <w:color w:val="000000"/>
          <w:lang w:val="lt-LT"/>
        </w:rPr>
        <w:t>Gamintojas</w:t>
      </w:r>
    </w:p>
    <w:p w14:paraId="15485396" w14:textId="3A18B1D8" w:rsidR="00FE7D20" w:rsidRPr="00304CC9" w:rsidRDefault="00FE7D20" w:rsidP="00F842E7">
      <w:pPr>
        <w:pStyle w:val="Default"/>
        <w:rPr>
          <w:bCs/>
          <w:sz w:val="22"/>
          <w:szCs w:val="22"/>
          <w:lang w:val="lt-LT"/>
        </w:rPr>
      </w:pPr>
      <w:r w:rsidRPr="00304CC9">
        <w:rPr>
          <w:bCs/>
          <w:sz w:val="22"/>
          <w:szCs w:val="22"/>
          <w:lang w:val="lt-LT"/>
        </w:rPr>
        <w:t xml:space="preserve">APIS Labor GmbH </w:t>
      </w:r>
    </w:p>
    <w:p w14:paraId="12BB4B4E" w14:textId="77777777" w:rsidR="00FE7D20" w:rsidRPr="00304CC9" w:rsidRDefault="00FE7D20" w:rsidP="00F842E7">
      <w:pPr>
        <w:pStyle w:val="Default"/>
        <w:rPr>
          <w:bCs/>
          <w:sz w:val="22"/>
          <w:szCs w:val="22"/>
          <w:lang w:val="lt-LT"/>
        </w:rPr>
      </w:pPr>
      <w:r w:rsidRPr="00304CC9">
        <w:rPr>
          <w:bCs/>
          <w:sz w:val="22"/>
          <w:szCs w:val="22"/>
          <w:lang w:val="lt-LT"/>
        </w:rPr>
        <w:t xml:space="preserve">Resslstraβe 9 </w:t>
      </w:r>
    </w:p>
    <w:p w14:paraId="3644B073" w14:textId="77777777" w:rsidR="00FE7D20" w:rsidRPr="00304CC9" w:rsidRDefault="00FE7D20" w:rsidP="00F842E7">
      <w:pPr>
        <w:autoSpaceDE w:val="0"/>
        <w:autoSpaceDN w:val="0"/>
        <w:adjustRightInd w:val="0"/>
        <w:rPr>
          <w:rFonts w:ascii="Times New Roman" w:eastAsia="SimSun" w:hAnsi="Times New Roman" w:cs="Times New Roman"/>
          <w:bCs/>
          <w:color w:val="000000"/>
          <w:lang w:val="lt-LT"/>
        </w:rPr>
      </w:pPr>
      <w:r w:rsidRPr="00304CC9">
        <w:rPr>
          <w:rFonts w:ascii="Times New Roman" w:eastAsia="SimSun" w:hAnsi="Times New Roman" w:cs="Times New Roman"/>
          <w:bCs/>
          <w:color w:val="000000"/>
          <w:lang w:val="lt-LT"/>
        </w:rPr>
        <w:t xml:space="preserve">9065 Ebenthal in Kärnten, </w:t>
      </w:r>
    </w:p>
    <w:p w14:paraId="0431FFB3" w14:textId="1215CA2E" w:rsidR="00FE7D20" w:rsidRPr="00304CC9" w:rsidRDefault="00FE7D20" w:rsidP="00F842E7">
      <w:pPr>
        <w:autoSpaceDE w:val="0"/>
        <w:autoSpaceDN w:val="0"/>
        <w:adjustRightInd w:val="0"/>
        <w:rPr>
          <w:rFonts w:ascii="Times New Roman" w:eastAsia="SimSun" w:hAnsi="Times New Roman" w:cs="Times New Roman"/>
          <w:bCs/>
          <w:color w:val="000000"/>
          <w:lang w:val="lt-LT"/>
        </w:rPr>
      </w:pPr>
      <w:r w:rsidRPr="00304CC9">
        <w:rPr>
          <w:rFonts w:ascii="Times New Roman" w:eastAsia="SimSun" w:hAnsi="Times New Roman" w:cs="Times New Roman"/>
          <w:bCs/>
          <w:color w:val="000000"/>
          <w:lang w:val="lt-LT"/>
        </w:rPr>
        <w:t>Austri</w:t>
      </w:r>
      <w:r w:rsidR="00C72C6B" w:rsidRPr="00304CC9">
        <w:rPr>
          <w:rFonts w:ascii="Times New Roman" w:eastAsia="SimSun" w:hAnsi="Times New Roman" w:cs="Times New Roman"/>
          <w:bCs/>
          <w:color w:val="000000"/>
          <w:lang w:val="lt-LT"/>
        </w:rPr>
        <w:t>j</w:t>
      </w:r>
      <w:r w:rsidR="000F1880" w:rsidRPr="00304CC9">
        <w:rPr>
          <w:rFonts w:ascii="Times New Roman" w:eastAsia="SimSun" w:hAnsi="Times New Roman" w:cs="Times New Roman"/>
          <w:bCs/>
          <w:color w:val="000000"/>
          <w:lang w:val="lt-LT"/>
        </w:rPr>
        <w:t>a</w:t>
      </w:r>
    </w:p>
    <w:p w14:paraId="3DBEA81B" w14:textId="77777777" w:rsidR="000F1880" w:rsidRPr="00304CC9" w:rsidRDefault="000F1880" w:rsidP="00F842E7">
      <w:pPr>
        <w:autoSpaceDE w:val="0"/>
        <w:autoSpaceDN w:val="0"/>
        <w:adjustRightInd w:val="0"/>
        <w:rPr>
          <w:rFonts w:ascii="Times New Roman" w:eastAsia="SimSun" w:hAnsi="Times New Roman" w:cs="Times New Roman"/>
          <w:bCs/>
          <w:color w:val="000000"/>
          <w:lang w:val="lt-LT"/>
        </w:rPr>
      </w:pPr>
    </w:p>
    <w:p w14:paraId="3E597428" w14:textId="77777777" w:rsidR="00E81FF8" w:rsidRPr="00E3348C" w:rsidRDefault="00E81FF8" w:rsidP="00F842E7">
      <w:pPr>
        <w:pStyle w:val="Default"/>
        <w:rPr>
          <w:sz w:val="22"/>
          <w:szCs w:val="22"/>
          <w:lang w:val="lt-LT"/>
        </w:rPr>
      </w:pPr>
      <w:r w:rsidRPr="00E3348C">
        <w:rPr>
          <w:sz w:val="22"/>
          <w:szCs w:val="22"/>
          <w:lang w:val="lt-LT"/>
        </w:rPr>
        <w:t>Accord Healthcare Polska Sp.z.o.o</w:t>
      </w:r>
    </w:p>
    <w:p w14:paraId="08CA05D1" w14:textId="77777777" w:rsidR="00E81FF8" w:rsidRPr="00304CC9" w:rsidRDefault="00E81FF8" w:rsidP="00F842E7">
      <w:pPr>
        <w:pStyle w:val="Default"/>
        <w:rPr>
          <w:sz w:val="22"/>
          <w:szCs w:val="22"/>
          <w:lang w:val="lt-LT"/>
        </w:rPr>
      </w:pPr>
      <w:r w:rsidRPr="00304CC9">
        <w:rPr>
          <w:sz w:val="22"/>
          <w:szCs w:val="22"/>
          <w:lang w:val="lt-LT"/>
        </w:rPr>
        <w:t xml:space="preserve">ul Lutomierska 50,95-200 </w:t>
      </w:r>
    </w:p>
    <w:p w14:paraId="24FBF86E" w14:textId="0A974E6E" w:rsidR="00A00358" w:rsidRDefault="00E81FF8" w:rsidP="00CC7EE2">
      <w:pPr>
        <w:pStyle w:val="Default"/>
        <w:rPr>
          <w:ins w:id="29" w:author="Lithuania" w:date="2025-07-07T13:36:00Z" w16du:dateUtc="2025-07-07T10:36:00Z"/>
          <w:sz w:val="22"/>
          <w:szCs w:val="22"/>
          <w:lang w:val="lt-LT"/>
        </w:rPr>
      </w:pPr>
      <w:r w:rsidRPr="00304CC9">
        <w:rPr>
          <w:sz w:val="22"/>
          <w:szCs w:val="22"/>
          <w:lang w:val="lt-LT"/>
        </w:rPr>
        <w:t>Pabianice, Lenkija</w:t>
      </w:r>
    </w:p>
    <w:p w14:paraId="7822C412" w14:textId="77777777" w:rsidR="00CF1A40" w:rsidRDefault="00CF1A40" w:rsidP="00CC7EE2">
      <w:pPr>
        <w:pStyle w:val="Default"/>
        <w:rPr>
          <w:ins w:id="30" w:author="Lithuania" w:date="2025-07-07T13:36:00Z" w16du:dateUtc="2025-07-07T10:36:00Z"/>
          <w:sz w:val="22"/>
          <w:szCs w:val="22"/>
          <w:lang w:val="lt-LT"/>
        </w:rPr>
      </w:pPr>
    </w:p>
    <w:p w14:paraId="3B666EBF" w14:textId="77777777" w:rsidR="00F05E7B" w:rsidRPr="00F05E7B" w:rsidRDefault="00F05E7B" w:rsidP="00F05E7B">
      <w:pPr>
        <w:pStyle w:val="Default"/>
        <w:rPr>
          <w:ins w:id="31" w:author="Lithuania" w:date="2025-07-07T13:36:00Z" w16du:dateUtc="2025-07-07T10:36:00Z"/>
          <w:sz w:val="22"/>
          <w:szCs w:val="22"/>
          <w:lang w:val="lt-LT"/>
        </w:rPr>
      </w:pPr>
      <w:ins w:id="32" w:author="Lithuania" w:date="2025-07-07T13:36:00Z" w16du:dateUtc="2025-07-07T10:36:00Z">
        <w:r w:rsidRPr="00F05E7B">
          <w:rPr>
            <w:sz w:val="22"/>
            <w:szCs w:val="22"/>
            <w:lang w:val="lt-LT"/>
          </w:rPr>
          <w:t>Accord Healthcare single member S.A.</w:t>
        </w:r>
      </w:ins>
    </w:p>
    <w:p w14:paraId="63B35C7E" w14:textId="77777777" w:rsidR="00F05E7B" w:rsidRPr="00F05E7B" w:rsidRDefault="00F05E7B" w:rsidP="00F05E7B">
      <w:pPr>
        <w:pStyle w:val="Default"/>
        <w:rPr>
          <w:ins w:id="33" w:author="Lithuania" w:date="2025-07-07T13:36:00Z" w16du:dateUtc="2025-07-07T10:36:00Z"/>
          <w:sz w:val="22"/>
          <w:szCs w:val="22"/>
          <w:lang w:val="lt-LT"/>
        </w:rPr>
      </w:pPr>
      <w:ins w:id="34" w:author="Lithuania" w:date="2025-07-07T13:36:00Z" w16du:dateUtc="2025-07-07T10:36:00Z">
        <w:r w:rsidRPr="00F05E7B">
          <w:rPr>
            <w:sz w:val="22"/>
            <w:szCs w:val="22"/>
            <w:lang w:val="lt-LT"/>
          </w:rPr>
          <w:t xml:space="preserve">64th Km National Road Athens, Lamia, </w:t>
        </w:r>
      </w:ins>
    </w:p>
    <w:p w14:paraId="34A9CCB3" w14:textId="3C058E73" w:rsidR="00CF1A40" w:rsidRDefault="00F05E7B" w:rsidP="00F05E7B">
      <w:pPr>
        <w:pStyle w:val="Default"/>
        <w:rPr>
          <w:sz w:val="22"/>
          <w:szCs w:val="22"/>
          <w:lang w:val="lt-LT"/>
        </w:rPr>
      </w:pPr>
      <w:ins w:id="35" w:author="Lithuania" w:date="2025-07-07T13:36:00Z" w16du:dateUtc="2025-07-07T10:36:00Z">
        <w:r w:rsidRPr="00F05E7B">
          <w:rPr>
            <w:sz w:val="22"/>
            <w:szCs w:val="22"/>
            <w:lang w:val="lt-LT"/>
          </w:rPr>
          <w:t>Schimatari, 32009, Gr</w:t>
        </w:r>
      </w:ins>
      <w:ins w:id="36" w:author="Lithuania" w:date="2025-07-07T13:46:00Z" w16du:dateUtc="2025-07-07T10:46:00Z">
        <w:r w:rsidR="009D27DC">
          <w:rPr>
            <w:sz w:val="22"/>
            <w:szCs w:val="22"/>
            <w:lang w:val="lt-LT"/>
          </w:rPr>
          <w:t>aikija</w:t>
        </w:r>
      </w:ins>
    </w:p>
    <w:p w14:paraId="69A87E17" w14:textId="20EC4B24" w:rsidR="0058755B" w:rsidRDefault="0058755B" w:rsidP="00CC7EE2">
      <w:pPr>
        <w:pStyle w:val="Default"/>
        <w:rPr>
          <w:sz w:val="22"/>
          <w:szCs w:val="22"/>
          <w:lang w:val="lt-LT"/>
        </w:rPr>
      </w:pPr>
    </w:p>
    <w:p w14:paraId="1414F5B2" w14:textId="77777777" w:rsidR="0058755B" w:rsidRPr="00304CC9" w:rsidRDefault="0058755B" w:rsidP="0058755B">
      <w:pPr>
        <w:pStyle w:val="BodyText"/>
        <w:ind w:left="0"/>
        <w:rPr>
          <w:spacing w:val="-1"/>
          <w:lang w:val="lt-LT"/>
        </w:rPr>
      </w:pPr>
      <w:r w:rsidRPr="00304CC9">
        <w:rPr>
          <w:spacing w:val="-1"/>
          <w:lang w:val="lt-LT"/>
        </w:rPr>
        <w:t xml:space="preserve">Jeigu apie šį vaistą norite sužinoti daugiau, kreipkitės </w:t>
      </w:r>
      <w:r w:rsidRPr="00304CC9">
        <w:rPr>
          <w:lang w:val="lt-LT"/>
        </w:rPr>
        <w:t>į</w:t>
      </w:r>
      <w:r w:rsidRPr="00304CC9">
        <w:rPr>
          <w:spacing w:val="-1"/>
          <w:lang w:val="lt-LT"/>
        </w:rPr>
        <w:t xml:space="preserve"> vietinį registruotojo</w:t>
      </w:r>
      <w:r w:rsidRPr="00304CC9">
        <w:rPr>
          <w:spacing w:val="-3"/>
          <w:lang w:val="lt-LT"/>
        </w:rPr>
        <w:t xml:space="preserve"> </w:t>
      </w:r>
      <w:r w:rsidRPr="00304CC9">
        <w:rPr>
          <w:spacing w:val="-1"/>
          <w:lang w:val="lt-LT"/>
        </w:rPr>
        <w:t>atstovą.</w:t>
      </w:r>
    </w:p>
    <w:p w14:paraId="0322596D" w14:textId="77777777" w:rsidR="0058755B" w:rsidRPr="00304CC9" w:rsidRDefault="0058755B" w:rsidP="0058755B">
      <w:pPr>
        <w:pStyle w:val="BodyText"/>
        <w:ind w:left="0"/>
        <w:rPr>
          <w:spacing w:val="-1"/>
          <w:lang w:val="lt-LT"/>
        </w:rPr>
      </w:pPr>
    </w:p>
    <w:p w14:paraId="57CD6112" w14:textId="7D14EA2E" w:rsidR="0058755B" w:rsidRPr="00304CC9" w:rsidRDefault="0058755B" w:rsidP="0058755B">
      <w:pPr>
        <w:pStyle w:val="Default"/>
        <w:rPr>
          <w:bCs/>
          <w:sz w:val="22"/>
          <w:szCs w:val="22"/>
          <w:lang w:val="lt-LT"/>
        </w:rPr>
      </w:pPr>
      <w:r w:rsidRPr="00304CC9">
        <w:rPr>
          <w:bCs/>
          <w:sz w:val="22"/>
          <w:szCs w:val="22"/>
          <w:lang w:val="lt-LT"/>
        </w:rPr>
        <w:t xml:space="preserve">AT / BE / BG / CY / CZ / DE / DK / EE / ES / FI / FR / HR / HU / IE / IS / IT / LT / LV / LU / MT / NL / NO / PL / PT / RO / SE / SI / SK </w:t>
      </w:r>
    </w:p>
    <w:p w14:paraId="7D11CB66" w14:textId="77777777" w:rsidR="0058755B" w:rsidRPr="00304CC9" w:rsidRDefault="0058755B" w:rsidP="0058755B">
      <w:pPr>
        <w:pStyle w:val="Default"/>
        <w:rPr>
          <w:bCs/>
          <w:sz w:val="22"/>
          <w:szCs w:val="22"/>
          <w:lang w:val="lt-LT"/>
        </w:rPr>
      </w:pPr>
    </w:p>
    <w:p w14:paraId="2EB5136C" w14:textId="77777777" w:rsidR="0058755B" w:rsidRPr="00304CC9" w:rsidRDefault="0058755B" w:rsidP="0058755B">
      <w:pPr>
        <w:pStyle w:val="Default"/>
        <w:rPr>
          <w:bCs/>
          <w:sz w:val="22"/>
          <w:szCs w:val="22"/>
          <w:lang w:val="lt-LT"/>
        </w:rPr>
      </w:pPr>
      <w:r w:rsidRPr="00304CC9">
        <w:rPr>
          <w:bCs/>
          <w:sz w:val="22"/>
          <w:szCs w:val="22"/>
          <w:lang w:val="lt-LT"/>
        </w:rPr>
        <w:t xml:space="preserve">Accord Healthcare S.L.U. </w:t>
      </w:r>
    </w:p>
    <w:p w14:paraId="73B6EA60" w14:textId="77777777" w:rsidR="0058755B" w:rsidRPr="00304CC9" w:rsidRDefault="0058755B" w:rsidP="0058755B">
      <w:pPr>
        <w:pStyle w:val="Default"/>
        <w:rPr>
          <w:bCs/>
          <w:sz w:val="22"/>
          <w:szCs w:val="22"/>
          <w:lang w:val="lt-LT"/>
        </w:rPr>
      </w:pPr>
      <w:r w:rsidRPr="00304CC9">
        <w:rPr>
          <w:iCs/>
          <w:color w:val="auto"/>
          <w:lang w:val="lt-LT"/>
        </w:rPr>
        <w:lastRenderedPageBreak/>
        <w:t>Tel:</w:t>
      </w:r>
      <w:r w:rsidRPr="00304CC9">
        <w:rPr>
          <w:i/>
          <w:color w:val="008000"/>
          <w:lang w:val="lt-LT"/>
        </w:rPr>
        <w:t xml:space="preserve"> +</w:t>
      </w:r>
      <w:r w:rsidRPr="00304CC9">
        <w:rPr>
          <w:bCs/>
          <w:sz w:val="22"/>
          <w:szCs w:val="22"/>
          <w:lang w:val="lt-LT"/>
        </w:rPr>
        <w:t xml:space="preserve">34 93 301 </w:t>
      </w:r>
      <w:r w:rsidRPr="00304CC9">
        <w:rPr>
          <w:sz w:val="22"/>
          <w:lang w:val="lt-LT"/>
        </w:rPr>
        <w:t>00</w:t>
      </w:r>
      <w:r w:rsidRPr="00304CC9">
        <w:rPr>
          <w:bCs/>
          <w:sz w:val="22"/>
          <w:szCs w:val="22"/>
          <w:lang w:val="lt-LT"/>
        </w:rPr>
        <w:t xml:space="preserve"> 64 </w:t>
      </w:r>
    </w:p>
    <w:p w14:paraId="4B4A6467" w14:textId="77777777" w:rsidR="0058755B" w:rsidRPr="00304CC9" w:rsidRDefault="0058755B" w:rsidP="0058755B">
      <w:pPr>
        <w:pStyle w:val="Default"/>
        <w:rPr>
          <w:bCs/>
          <w:sz w:val="22"/>
          <w:szCs w:val="22"/>
          <w:lang w:val="lt-LT"/>
        </w:rPr>
      </w:pPr>
    </w:p>
    <w:p w14:paraId="7FFAA33F" w14:textId="77777777" w:rsidR="0058755B" w:rsidRPr="00304CC9" w:rsidRDefault="0058755B" w:rsidP="0058755B">
      <w:pPr>
        <w:pStyle w:val="Default"/>
        <w:rPr>
          <w:bCs/>
          <w:color w:val="auto"/>
          <w:sz w:val="22"/>
          <w:szCs w:val="22"/>
          <w:lang w:val="lt-LT"/>
        </w:rPr>
      </w:pPr>
      <w:r w:rsidRPr="00304CC9">
        <w:rPr>
          <w:bCs/>
          <w:color w:val="auto"/>
          <w:sz w:val="22"/>
          <w:szCs w:val="22"/>
          <w:lang w:val="lt-LT"/>
        </w:rPr>
        <w:t xml:space="preserve">EL </w:t>
      </w:r>
    </w:p>
    <w:p w14:paraId="4D55B44D" w14:textId="77777777" w:rsidR="0058755B" w:rsidRPr="00304CC9" w:rsidRDefault="0058755B" w:rsidP="0058755B">
      <w:pPr>
        <w:rPr>
          <w:rFonts w:ascii="Times New Roman" w:eastAsia="SimSun" w:hAnsi="Times New Roman" w:cs="Times New Roman"/>
          <w:bCs/>
          <w:color w:val="000000"/>
          <w:lang w:val="lt-LT"/>
        </w:rPr>
      </w:pPr>
      <w:r w:rsidRPr="00304CC9">
        <w:rPr>
          <w:rFonts w:ascii="Times New Roman" w:eastAsia="SimSun" w:hAnsi="Times New Roman" w:cs="Times New Roman"/>
          <w:bCs/>
          <w:color w:val="000000"/>
          <w:lang w:val="lt-LT"/>
        </w:rPr>
        <w:t>Win Medica Α.Ε.</w:t>
      </w:r>
    </w:p>
    <w:p w14:paraId="6BF2D718" w14:textId="77777777" w:rsidR="0058755B" w:rsidRPr="00304CC9" w:rsidRDefault="0058755B" w:rsidP="0058755B">
      <w:pPr>
        <w:pStyle w:val="Default"/>
        <w:rPr>
          <w:bCs/>
          <w:sz w:val="22"/>
          <w:szCs w:val="22"/>
          <w:lang w:val="lt-LT"/>
        </w:rPr>
      </w:pPr>
      <w:r w:rsidRPr="00304CC9">
        <w:rPr>
          <w:bCs/>
          <w:sz w:val="22"/>
          <w:szCs w:val="22"/>
          <w:lang w:val="lt-LT"/>
        </w:rPr>
        <w:t>Τηλ: +30 210 74 88 821</w:t>
      </w:r>
    </w:p>
    <w:p w14:paraId="240B5562" w14:textId="77777777" w:rsidR="0058755B" w:rsidRPr="00304CC9" w:rsidRDefault="0058755B" w:rsidP="00CC7EE2">
      <w:pPr>
        <w:pStyle w:val="Default"/>
        <w:rPr>
          <w:szCs w:val="22"/>
          <w:lang w:val="lt-LT"/>
        </w:rPr>
      </w:pPr>
    </w:p>
    <w:p w14:paraId="07F6C547" w14:textId="71765107" w:rsidR="00473A61" w:rsidRPr="00E3348C" w:rsidRDefault="00473A61" w:rsidP="00F842E7">
      <w:pPr>
        <w:pStyle w:val="Default"/>
        <w:rPr>
          <w:bCs/>
          <w:sz w:val="22"/>
          <w:szCs w:val="22"/>
          <w:lang w:val="lt-LT" w:eastAsia="en-IN"/>
        </w:rPr>
      </w:pPr>
    </w:p>
    <w:p w14:paraId="4FA6446A" w14:textId="2668D109" w:rsidR="009D6A24" w:rsidRPr="00304CC9" w:rsidRDefault="006E082E" w:rsidP="00CC7EE2">
      <w:pPr>
        <w:pStyle w:val="BodyText"/>
        <w:ind w:left="0"/>
        <w:rPr>
          <w:b/>
          <w:bCs/>
          <w:lang w:val="lt-LT"/>
        </w:rPr>
      </w:pPr>
      <w:r w:rsidRPr="00304CC9">
        <w:rPr>
          <w:b/>
          <w:bCs/>
          <w:lang w:val="lt-LT"/>
        </w:rPr>
        <w:t>Šis pakuotės lapelis paskutinį kartą peržiūrėtas {MMMM</w:t>
      </w:r>
      <w:r w:rsidR="00092045">
        <w:rPr>
          <w:b/>
          <w:bCs/>
          <w:lang w:val="lt-LT"/>
        </w:rPr>
        <w:t xml:space="preserve"> </w:t>
      </w:r>
      <w:r w:rsidR="00092045" w:rsidRPr="00092045">
        <w:rPr>
          <w:b/>
          <w:bCs/>
          <w:lang w:val="lt-LT"/>
        </w:rPr>
        <w:t>m. {m</w:t>
      </w:r>
      <w:r w:rsidR="00092045" w:rsidRPr="00092045">
        <w:rPr>
          <w:rFonts w:hint="eastAsia"/>
          <w:b/>
          <w:bCs/>
          <w:lang w:val="lt-LT"/>
        </w:rPr>
        <w:t>ė</w:t>
      </w:r>
      <w:r w:rsidR="00092045" w:rsidRPr="00092045">
        <w:rPr>
          <w:b/>
          <w:bCs/>
          <w:lang w:val="lt-LT"/>
        </w:rPr>
        <w:t>nesio} m</w:t>
      </w:r>
      <w:r w:rsidR="00092045" w:rsidRPr="00092045">
        <w:rPr>
          <w:rFonts w:hint="eastAsia"/>
          <w:b/>
          <w:bCs/>
          <w:lang w:val="lt-LT"/>
        </w:rPr>
        <w:t>ė</w:t>
      </w:r>
      <w:r w:rsidR="00092045" w:rsidRPr="00092045">
        <w:rPr>
          <w:b/>
          <w:bCs/>
          <w:lang w:val="lt-LT"/>
        </w:rPr>
        <w:t>n.</w:t>
      </w:r>
      <w:r w:rsidRPr="00304CC9">
        <w:rPr>
          <w:b/>
          <w:bCs/>
          <w:lang w:val="lt-LT"/>
        </w:rPr>
        <w:t>}</w:t>
      </w:r>
    </w:p>
    <w:p w14:paraId="3A5E5F14" w14:textId="77777777" w:rsidR="004B16AE" w:rsidRPr="00304CC9" w:rsidRDefault="004B16AE" w:rsidP="00F842E7">
      <w:pPr>
        <w:spacing w:before="9"/>
        <w:rPr>
          <w:rFonts w:ascii="Times New Roman" w:eastAsia="Times New Roman" w:hAnsi="Times New Roman" w:cs="Times New Roman"/>
          <w:sz w:val="15"/>
          <w:szCs w:val="15"/>
          <w:lang w:val="lt-LT"/>
        </w:rPr>
      </w:pPr>
    </w:p>
    <w:p w14:paraId="0EA2E185" w14:textId="59860E3B" w:rsidR="00F90F6F" w:rsidRPr="00304CC9" w:rsidRDefault="00BE2D7B" w:rsidP="00CC7EE2">
      <w:pPr>
        <w:pStyle w:val="BodyText"/>
        <w:spacing w:before="1" w:line="252" w:lineRule="exact"/>
        <w:ind w:left="0"/>
        <w:rPr>
          <w:lang w:val="lt-LT"/>
        </w:rPr>
      </w:pPr>
      <w:r w:rsidRPr="00304CC9">
        <w:rPr>
          <w:spacing w:val="-1"/>
          <w:lang w:val="lt-LT"/>
        </w:rPr>
        <w:t>Išsami informacija</w:t>
      </w:r>
      <w:r w:rsidRPr="00304CC9">
        <w:rPr>
          <w:lang w:val="lt-LT"/>
        </w:rPr>
        <w:t xml:space="preserve"> apie </w:t>
      </w:r>
      <w:r w:rsidRPr="00304CC9">
        <w:rPr>
          <w:spacing w:val="-2"/>
          <w:lang w:val="lt-LT"/>
        </w:rPr>
        <w:t>šį</w:t>
      </w:r>
      <w:r w:rsidRPr="00304CC9">
        <w:rPr>
          <w:spacing w:val="1"/>
          <w:lang w:val="lt-LT"/>
        </w:rPr>
        <w:t xml:space="preserve"> </w:t>
      </w:r>
      <w:r w:rsidRPr="00304CC9">
        <w:rPr>
          <w:spacing w:val="-1"/>
          <w:lang w:val="lt-LT"/>
        </w:rPr>
        <w:t>vaistą</w:t>
      </w:r>
      <w:r w:rsidRPr="00304CC9">
        <w:rPr>
          <w:lang w:val="lt-LT"/>
        </w:rPr>
        <w:t xml:space="preserve"> </w:t>
      </w:r>
      <w:r w:rsidRPr="00304CC9">
        <w:rPr>
          <w:spacing w:val="-1"/>
          <w:lang w:val="lt-LT"/>
        </w:rPr>
        <w:t>pateikiama Europos vaistų agentūros tinklalapyje</w:t>
      </w:r>
      <w:r w:rsidRPr="00304CC9">
        <w:rPr>
          <w:spacing w:val="22"/>
          <w:lang w:val="lt-LT"/>
        </w:rPr>
        <w:t xml:space="preserve"> </w:t>
      </w:r>
      <w:hyperlink r:id="rId26">
        <w:hyperlink r:id="rId27" w:history="1">
          <w:r w:rsidR="009233C9" w:rsidRPr="00304CC9">
            <w:rPr>
              <w:rStyle w:val="Hyperlink"/>
              <w:lang w:val="lt-LT"/>
            </w:rPr>
            <w:t>https://www.ema.europa.eu</w:t>
          </w:r>
        </w:hyperlink>
        <w:r w:rsidR="009233C9" w:rsidRPr="00304CC9">
          <w:rPr>
            <w:rStyle w:val="Hyperlink"/>
            <w:lang w:val="lt-LT"/>
          </w:rPr>
          <w:t>.</w:t>
        </w:r>
      </w:hyperlink>
    </w:p>
    <w:sectPr w:rsidR="00F90F6F" w:rsidRPr="00304CC9" w:rsidSect="00E3348C">
      <w:footerReference w:type="default" r:id="rId28"/>
      <w:pgSz w:w="11910" w:h="16840"/>
      <w:pgMar w:top="1138" w:right="1411" w:bottom="1138" w:left="1418" w:header="0" w:footer="6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7FBAC" w14:textId="77777777" w:rsidR="004F13BC" w:rsidRDefault="004F13BC">
      <w:r>
        <w:separator/>
      </w:r>
    </w:p>
  </w:endnote>
  <w:endnote w:type="continuationSeparator" w:id="0">
    <w:p w14:paraId="3F674424" w14:textId="77777777" w:rsidR="004F13BC" w:rsidRDefault="004F13BC">
      <w:r>
        <w:continuationSeparator/>
      </w:r>
    </w:p>
  </w:endnote>
  <w:endnote w:type="continuationNotice" w:id="1">
    <w:p w14:paraId="680D8A60" w14:textId="77777777" w:rsidR="004F13BC" w:rsidRDefault="004F13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E2F9" w14:textId="6061E9EA" w:rsidR="0027403E" w:rsidRDefault="0027403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EA2E304" wp14:editId="62B54D43">
              <wp:simplePos x="0" y="0"/>
              <wp:positionH relativeFrom="page">
                <wp:posOffset>3694430</wp:posOffset>
              </wp:positionH>
              <wp:positionV relativeFrom="page">
                <wp:posOffset>10110470</wp:posOffset>
              </wp:positionV>
              <wp:extent cx="107950" cy="127635"/>
              <wp:effectExtent l="0" t="4445" r="0" b="1270"/>
              <wp:wrapNone/>
              <wp:docPr id="75692455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2E40E" w14:textId="5284F40D" w:rsidR="0027403E" w:rsidRDefault="0027403E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5ECA">
                            <w:rPr>
                              <w:rFonts w:ascii="Arial"/>
                              <w:noProof/>
                              <w:sz w:val="16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2E30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249" type="#_x0000_t202" style="position:absolute;margin-left:290.9pt;margin-top:796.1pt;width:8.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" filled="f" stroked="f">
              <v:textbox inset="0,0,0,0">
                <w:txbxContent>
                  <w:p w14:paraId="0EA2E40E" w14:textId="5284F40D" w:rsidR="0027403E" w:rsidRDefault="0027403E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5ECA">
                      <w:rPr>
                        <w:rFonts w:ascii="Arial"/>
                        <w:noProof/>
                        <w:sz w:val="16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E2FA" w14:textId="6700165B" w:rsidR="0027403E" w:rsidRDefault="0027403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EA2E305" wp14:editId="07DA912D">
              <wp:simplePos x="0" y="0"/>
              <wp:positionH relativeFrom="page">
                <wp:posOffset>3679825</wp:posOffset>
              </wp:positionH>
              <wp:positionV relativeFrom="page">
                <wp:posOffset>10110470</wp:posOffset>
              </wp:positionV>
              <wp:extent cx="138430" cy="127635"/>
              <wp:effectExtent l="3175" t="4445" r="1270" b="1270"/>
              <wp:wrapNone/>
              <wp:docPr id="183053379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2E40F" w14:textId="77777777" w:rsidR="0027403E" w:rsidRDefault="0027403E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2E30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250" type="#_x0000_t202" style="position:absolute;margin-left:289.75pt;margin-top:796.1pt;width:10.9pt;height:10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" filled="f" stroked="f">
              <v:textbox inset="0,0,0,0">
                <w:txbxContent>
                  <w:p w14:paraId="0EA2E40F" w14:textId="77777777" w:rsidR="0027403E" w:rsidRDefault="0027403E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E2FB" w14:textId="714446DF" w:rsidR="0027403E" w:rsidRDefault="0027403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0EA2E306" wp14:editId="706BC3D2">
              <wp:simplePos x="0" y="0"/>
              <wp:positionH relativeFrom="page">
                <wp:posOffset>3667125</wp:posOffset>
              </wp:positionH>
              <wp:positionV relativeFrom="page">
                <wp:posOffset>10110470</wp:posOffset>
              </wp:positionV>
              <wp:extent cx="163830" cy="127635"/>
              <wp:effectExtent l="0" t="4445" r="0" b="1270"/>
              <wp:wrapNone/>
              <wp:docPr id="15174640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2E410" w14:textId="02041100" w:rsidR="0027403E" w:rsidRDefault="0027403E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5ECA">
                            <w:rPr>
                              <w:rFonts w:ascii="Arial"/>
                              <w:noProof/>
                              <w:sz w:val="16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2E30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251" type="#_x0000_t202" style="position:absolute;margin-left:288.75pt;margin-top:796.1pt;width:12.9pt;height:10.0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" filled="f" stroked="f">
              <v:textbox inset="0,0,0,0">
                <w:txbxContent>
                  <w:p w14:paraId="0EA2E410" w14:textId="02041100" w:rsidR="0027403E" w:rsidRDefault="0027403E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5ECA">
                      <w:rPr>
                        <w:rFonts w:ascii="Arial"/>
                        <w:noProof/>
                        <w:sz w:val="16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E2FD" w14:textId="75CC5E34" w:rsidR="0027403E" w:rsidRDefault="0027403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0EA2E308" wp14:editId="0A90F324">
              <wp:simplePos x="0" y="0"/>
              <wp:positionH relativeFrom="page">
                <wp:posOffset>3667125</wp:posOffset>
              </wp:positionH>
              <wp:positionV relativeFrom="page">
                <wp:posOffset>10110470</wp:posOffset>
              </wp:positionV>
              <wp:extent cx="163830" cy="127635"/>
              <wp:effectExtent l="0" t="4445" r="0" b="1270"/>
              <wp:wrapNone/>
              <wp:docPr id="9820993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2E412" w14:textId="5EEF1AE0" w:rsidR="0027403E" w:rsidRDefault="0027403E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5ECA">
                            <w:rPr>
                              <w:rFonts w:ascii="Arial"/>
                              <w:noProof/>
                              <w:sz w:val="16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2E30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252" type="#_x0000_t202" style="position:absolute;margin-left:288.75pt;margin-top:796.1pt;width:12.9pt;height:10.0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" filled="f" stroked="f">
              <v:textbox inset="0,0,0,0">
                <w:txbxContent>
                  <w:p w14:paraId="0EA2E412" w14:textId="5EEF1AE0" w:rsidR="0027403E" w:rsidRDefault="0027403E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5ECA">
                      <w:rPr>
                        <w:rFonts w:ascii="Arial"/>
                        <w:noProof/>
                        <w:sz w:val="16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E2FE" w14:textId="3E46FCC3" w:rsidR="0027403E" w:rsidRDefault="0027403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0EA2E309" wp14:editId="24B491B8">
              <wp:simplePos x="0" y="0"/>
              <wp:positionH relativeFrom="page">
                <wp:posOffset>3679825</wp:posOffset>
              </wp:positionH>
              <wp:positionV relativeFrom="page">
                <wp:posOffset>10110470</wp:posOffset>
              </wp:positionV>
              <wp:extent cx="138430" cy="127635"/>
              <wp:effectExtent l="3175" t="4445" r="1270" b="1270"/>
              <wp:wrapNone/>
              <wp:docPr id="11397869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2E413" w14:textId="77777777" w:rsidR="0027403E" w:rsidRDefault="0027403E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2E30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253" type="#_x0000_t202" style="position:absolute;margin-left:289.75pt;margin-top:796.1pt;width:10.9pt;height:10.0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" filled="f" stroked="f">
              <v:textbox inset="0,0,0,0">
                <w:txbxContent>
                  <w:p w14:paraId="0EA2E413" w14:textId="77777777" w:rsidR="0027403E" w:rsidRDefault="0027403E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E2FF" w14:textId="380380A9" w:rsidR="0027403E" w:rsidRDefault="0027403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0EA2E30A" wp14:editId="281B3D18">
              <wp:simplePos x="0" y="0"/>
              <wp:positionH relativeFrom="page">
                <wp:posOffset>3667125</wp:posOffset>
              </wp:positionH>
              <wp:positionV relativeFrom="page">
                <wp:posOffset>10110470</wp:posOffset>
              </wp:positionV>
              <wp:extent cx="163830" cy="127635"/>
              <wp:effectExtent l="0" t="4445" r="0" b="1270"/>
              <wp:wrapNone/>
              <wp:docPr id="8155721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2E414" w14:textId="277DD925" w:rsidR="0027403E" w:rsidRDefault="0027403E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5ECA">
                            <w:rPr>
                              <w:rFonts w:ascii="Arial"/>
                              <w:noProof/>
                              <w:sz w:val="16"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2E30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254" type="#_x0000_t202" style="position:absolute;margin-left:288.75pt;margin-top:796.1pt;width:12.9pt;height:10.0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" filled="f" stroked="f">
              <v:textbox inset="0,0,0,0">
                <w:txbxContent>
                  <w:p w14:paraId="0EA2E414" w14:textId="277DD925" w:rsidR="0027403E" w:rsidRDefault="0027403E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5ECA">
                      <w:rPr>
                        <w:rFonts w:ascii="Arial"/>
                        <w:noProof/>
                        <w:sz w:val="16"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E301" w14:textId="4FCD01A0" w:rsidR="0027403E" w:rsidRDefault="0027403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0EA2E30C" wp14:editId="0E8CEF82">
              <wp:simplePos x="0" y="0"/>
              <wp:positionH relativeFrom="page">
                <wp:posOffset>3667125</wp:posOffset>
              </wp:positionH>
              <wp:positionV relativeFrom="page">
                <wp:posOffset>10110470</wp:posOffset>
              </wp:positionV>
              <wp:extent cx="163830" cy="127635"/>
              <wp:effectExtent l="0" t="4445" r="0" b="1270"/>
              <wp:wrapNone/>
              <wp:docPr id="14896396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2E416" w14:textId="35E33D97" w:rsidR="0027403E" w:rsidRDefault="0027403E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5ECA">
                            <w:rPr>
                              <w:rFonts w:ascii="Arial"/>
                              <w:noProof/>
                              <w:sz w:val="16"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2E3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255" type="#_x0000_t202" style="position:absolute;margin-left:288.75pt;margin-top:796.1pt;width:12.9pt;height:10.0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" filled="f" stroked="f">
              <v:textbox inset="0,0,0,0">
                <w:txbxContent>
                  <w:p w14:paraId="0EA2E416" w14:textId="35E33D97" w:rsidR="0027403E" w:rsidRDefault="0027403E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5ECA">
                      <w:rPr>
                        <w:rFonts w:ascii="Arial"/>
                        <w:noProof/>
                        <w:sz w:val="16"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E303" w14:textId="51717772" w:rsidR="0027403E" w:rsidRDefault="0027403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0EA2E30E" wp14:editId="6F7E0ACE">
              <wp:simplePos x="0" y="0"/>
              <wp:positionH relativeFrom="page">
                <wp:posOffset>3667125</wp:posOffset>
              </wp:positionH>
              <wp:positionV relativeFrom="page">
                <wp:posOffset>10110470</wp:posOffset>
              </wp:positionV>
              <wp:extent cx="163830" cy="127635"/>
              <wp:effectExtent l="0" t="4445" r="0" b="1270"/>
              <wp:wrapNone/>
              <wp:docPr id="195528442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2E418" w14:textId="10C10A5B" w:rsidR="0027403E" w:rsidRDefault="0027403E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5ECA">
                            <w:rPr>
                              <w:rFonts w:ascii="Arial"/>
                              <w:noProof/>
                              <w:sz w:val="16"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2E3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256" type="#_x0000_t202" style="position:absolute;margin-left:288.75pt;margin-top:796.1pt;width:12.9pt;height:10.0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" filled="f" stroked="f">
              <v:textbox inset="0,0,0,0">
                <w:txbxContent>
                  <w:p w14:paraId="0EA2E418" w14:textId="10C10A5B" w:rsidR="0027403E" w:rsidRDefault="0027403E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5ECA">
                      <w:rPr>
                        <w:rFonts w:ascii="Arial"/>
                        <w:noProof/>
                        <w:sz w:val="16"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59D70" w14:textId="77777777" w:rsidR="004F13BC" w:rsidRDefault="004F13BC">
      <w:r>
        <w:separator/>
      </w:r>
    </w:p>
  </w:footnote>
  <w:footnote w:type="continuationSeparator" w:id="0">
    <w:p w14:paraId="78D50B95" w14:textId="77777777" w:rsidR="004F13BC" w:rsidRDefault="004F13BC">
      <w:r>
        <w:continuationSeparator/>
      </w:r>
    </w:p>
  </w:footnote>
  <w:footnote w:type="continuationNotice" w:id="1">
    <w:p w14:paraId="121C5D98" w14:textId="77777777" w:rsidR="004F13BC" w:rsidRDefault="004F13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FBB"/>
    <w:multiLevelType w:val="hybridMultilevel"/>
    <w:tmpl w:val="450409DE"/>
    <w:lvl w:ilvl="0" w:tplc="04270001">
      <w:start w:val="1"/>
      <w:numFmt w:val="bullet"/>
      <w:lvlText w:val=""/>
      <w:lvlJc w:val="left"/>
      <w:pPr>
        <w:ind w:left="682" w:hanging="567"/>
      </w:pPr>
      <w:rPr>
        <w:rFonts w:ascii="Symbol" w:hAnsi="Symbol" w:hint="default"/>
        <w:w w:val="103"/>
        <w:sz w:val="20"/>
        <w:szCs w:val="20"/>
      </w:rPr>
    </w:lvl>
    <w:lvl w:ilvl="1" w:tplc="FFFFFFFF">
      <w:start w:val="1"/>
      <w:numFmt w:val="bullet"/>
      <w:lvlText w:val="•"/>
      <w:lvlJc w:val="left"/>
      <w:pPr>
        <w:ind w:left="1536" w:hanging="567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2391" w:hanging="567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245" w:hanging="567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099" w:hanging="567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953" w:hanging="567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08" w:hanging="567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662" w:hanging="567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516" w:hanging="567"/>
      </w:pPr>
      <w:rPr>
        <w:rFonts w:hint="default"/>
      </w:rPr>
    </w:lvl>
  </w:abstractNum>
  <w:abstractNum w:abstractNumId="1" w15:restartNumberingAfterBreak="0">
    <w:nsid w:val="0D813BDA"/>
    <w:multiLevelType w:val="hybridMultilevel"/>
    <w:tmpl w:val="94144A12"/>
    <w:lvl w:ilvl="0" w:tplc="1378277E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89F4FD2E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56B6E41A">
      <w:start w:val="1"/>
      <w:numFmt w:val="bullet"/>
      <w:lvlText w:val="•"/>
      <w:lvlJc w:val="left"/>
      <w:pPr>
        <w:ind w:left="2403" w:hanging="567"/>
      </w:pPr>
      <w:rPr>
        <w:rFonts w:hint="default"/>
      </w:rPr>
    </w:lvl>
    <w:lvl w:ilvl="3" w:tplc="3CFAB710">
      <w:start w:val="1"/>
      <w:numFmt w:val="bullet"/>
      <w:lvlText w:val="•"/>
      <w:lvlJc w:val="left"/>
      <w:pPr>
        <w:ind w:left="3263" w:hanging="567"/>
      </w:pPr>
      <w:rPr>
        <w:rFonts w:hint="default"/>
      </w:rPr>
    </w:lvl>
    <w:lvl w:ilvl="4" w:tplc="8A0EBA84">
      <w:start w:val="1"/>
      <w:numFmt w:val="bullet"/>
      <w:lvlText w:val="•"/>
      <w:lvlJc w:val="left"/>
      <w:pPr>
        <w:ind w:left="4123" w:hanging="567"/>
      </w:pPr>
      <w:rPr>
        <w:rFonts w:hint="default"/>
      </w:rPr>
    </w:lvl>
    <w:lvl w:ilvl="5" w:tplc="F918A826">
      <w:start w:val="1"/>
      <w:numFmt w:val="bullet"/>
      <w:lvlText w:val="•"/>
      <w:lvlJc w:val="left"/>
      <w:pPr>
        <w:ind w:left="4983" w:hanging="567"/>
      </w:pPr>
      <w:rPr>
        <w:rFonts w:hint="default"/>
      </w:rPr>
    </w:lvl>
    <w:lvl w:ilvl="6" w:tplc="4DCAD5DA">
      <w:start w:val="1"/>
      <w:numFmt w:val="bullet"/>
      <w:lvlText w:val="•"/>
      <w:lvlJc w:val="left"/>
      <w:pPr>
        <w:ind w:left="5844" w:hanging="567"/>
      </w:pPr>
      <w:rPr>
        <w:rFonts w:hint="default"/>
      </w:rPr>
    </w:lvl>
    <w:lvl w:ilvl="7" w:tplc="BFDCD0F8">
      <w:start w:val="1"/>
      <w:numFmt w:val="bullet"/>
      <w:lvlText w:val="•"/>
      <w:lvlJc w:val="left"/>
      <w:pPr>
        <w:ind w:left="6704" w:hanging="567"/>
      </w:pPr>
      <w:rPr>
        <w:rFonts w:hint="default"/>
      </w:rPr>
    </w:lvl>
    <w:lvl w:ilvl="8" w:tplc="4E64D302">
      <w:start w:val="1"/>
      <w:numFmt w:val="bullet"/>
      <w:lvlText w:val="•"/>
      <w:lvlJc w:val="left"/>
      <w:pPr>
        <w:ind w:left="7564" w:hanging="567"/>
      </w:pPr>
      <w:rPr>
        <w:rFonts w:hint="default"/>
      </w:rPr>
    </w:lvl>
  </w:abstractNum>
  <w:abstractNum w:abstractNumId="2" w15:restartNumberingAfterBreak="0">
    <w:nsid w:val="0E9063F0"/>
    <w:multiLevelType w:val="hybridMultilevel"/>
    <w:tmpl w:val="566CC750"/>
    <w:lvl w:ilvl="0" w:tplc="DA00F522">
      <w:start w:val="1"/>
      <w:numFmt w:val="decimal"/>
      <w:lvlText w:val="%1."/>
      <w:lvlJc w:val="left"/>
      <w:pPr>
        <w:ind w:left="116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C1C67B9C">
      <w:start w:val="1"/>
      <w:numFmt w:val="bullet"/>
      <w:lvlText w:val="•"/>
      <w:lvlJc w:val="left"/>
      <w:pPr>
        <w:ind w:left="1032" w:hanging="567"/>
      </w:pPr>
      <w:rPr>
        <w:rFonts w:hint="default"/>
      </w:rPr>
    </w:lvl>
    <w:lvl w:ilvl="2" w:tplc="97F2B834">
      <w:start w:val="1"/>
      <w:numFmt w:val="bullet"/>
      <w:lvlText w:val="•"/>
      <w:lvlJc w:val="left"/>
      <w:pPr>
        <w:ind w:left="1949" w:hanging="567"/>
      </w:pPr>
      <w:rPr>
        <w:rFonts w:hint="default"/>
      </w:rPr>
    </w:lvl>
    <w:lvl w:ilvl="3" w:tplc="37F4D428">
      <w:start w:val="1"/>
      <w:numFmt w:val="bullet"/>
      <w:lvlText w:val="•"/>
      <w:lvlJc w:val="left"/>
      <w:pPr>
        <w:ind w:left="2866" w:hanging="567"/>
      </w:pPr>
      <w:rPr>
        <w:rFonts w:hint="default"/>
      </w:rPr>
    </w:lvl>
    <w:lvl w:ilvl="4" w:tplc="A03C95F8">
      <w:start w:val="1"/>
      <w:numFmt w:val="bullet"/>
      <w:lvlText w:val="•"/>
      <w:lvlJc w:val="left"/>
      <w:pPr>
        <w:ind w:left="3783" w:hanging="567"/>
      </w:pPr>
      <w:rPr>
        <w:rFonts w:hint="default"/>
      </w:rPr>
    </w:lvl>
    <w:lvl w:ilvl="5" w:tplc="D3DC48EE">
      <w:start w:val="1"/>
      <w:numFmt w:val="bullet"/>
      <w:lvlText w:val="•"/>
      <w:lvlJc w:val="left"/>
      <w:pPr>
        <w:ind w:left="4700" w:hanging="567"/>
      </w:pPr>
      <w:rPr>
        <w:rFonts w:hint="default"/>
      </w:rPr>
    </w:lvl>
    <w:lvl w:ilvl="6" w:tplc="2542A5FC">
      <w:start w:val="1"/>
      <w:numFmt w:val="bullet"/>
      <w:lvlText w:val="•"/>
      <w:lvlJc w:val="left"/>
      <w:pPr>
        <w:ind w:left="5617" w:hanging="567"/>
      </w:pPr>
      <w:rPr>
        <w:rFonts w:hint="default"/>
      </w:rPr>
    </w:lvl>
    <w:lvl w:ilvl="7" w:tplc="4E825700">
      <w:start w:val="1"/>
      <w:numFmt w:val="bullet"/>
      <w:lvlText w:val="•"/>
      <w:lvlJc w:val="left"/>
      <w:pPr>
        <w:ind w:left="6534" w:hanging="567"/>
      </w:pPr>
      <w:rPr>
        <w:rFonts w:hint="default"/>
      </w:rPr>
    </w:lvl>
    <w:lvl w:ilvl="8" w:tplc="0C7073F0">
      <w:start w:val="1"/>
      <w:numFmt w:val="bullet"/>
      <w:lvlText w:val="•"/>
      <w:lvlJc w:val="left"/>
      <w:pPr>
        <w:ind w:left="7451" w:hanging="567"/>
      </w:pPr>
      <w:rPr>
        <w:rFonts w:hint="default"/>
      </w:rPr>
    </w:lvl>
  </w:abstractNum>
  <w:abstractNum w:abstractNumId="3" w15:restartNumberingAfterBreak="0">
    <w:nsid w:val="0FF54BBF"/>
    <w:multiLevelType w:val="hybridMultilevel"/>
    <w:tmpl w:val="FDB84046"/>
    <w:lvl w:ilvl="0" w:tplc="04270001">
      <w:start w:val="1"/>
      <w:numFmt w:val="bullet"/>
      <w:lvlText w:val=""/>
      <w:lvlJc w:val="left"/>
      <w:pPr>
        <w:ind w:left="682" w:hanging="567"/>
      </w:pPr>
      <w:rPr>
        <w:rFonts w:ascii="Symbol" w:hAnsi="Symbol" w:hint="default"/>
        <w:w w:val="103"/>
        <w:sz w:val="20"/>
        <w:szCs w:val="20"/>
      </w:rPr>
    </w:lvl>
    <w:lvl w:ilvl="1" w:tplc="FFFFFFFF">
      <w:start w:val="1"/>
      <w:numFmt w:val="bullet"/>
      <w:lvlText w:val="•"/>
      <w:lvlJc w:val="left"/>
      <w:pPr>
        <w:ind w:left="1536" w:hanging="567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2391" w:hanging="567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245" w:hanging="567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099" w:hanging="567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953" w:hanging="567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08" w:hanging="567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662" w:hanging="567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516" w:hanging="567"/>
      </w:pPr>
      <w:rPr>
        <w:rFonts w:hint="default"/>
      </w:rPr>
    </w:lvl>
  </w:abstractNum>
  <w:abstractNum w:abstractNumId="4" w15:restartNumberingAfterBreak="0">
    <w:nsid w:val="183E3AAE"/>
    <w:multiLevelType w:val="hybridMultilevel"/>
    <w:tmpl w:val="BCFA6AFA"/>
    <w:lvl w:ilvl="0" w:tplc="7F1CF502">
      <w:start w:val="1"/>
      <w:numFmt w:val="bullet"/>
      <w:lvlText w:val=""/>
      <w:lvlJc w:val="left"/>
      <w:pPr>
        <w:ind w:left="682" w:hanging="567"/>
      </w:pPr>
      <w:rPr>
        <w:rFonts w:ascii="Symbol" w:eastAsia="Symbol" w:hAnsi="Symbol" w:hint="default"/>
        <w:sz w:val="22"/>
        <w:szCs w:val="22"/>
      </w:rPr>
    </w:lvl>
    <w:lvl w:ilvl="1" w:tplc="D99E1396">
      <w:start w:val="1"/>
      <w:numFmt w:val="bullet"/>
      <w:lvlText w:val="•"/>
      <w:lvlJc w:val="left"/>
      <w:pPr>
        <w:ind w:left="1540" w:hanging="567"/>
      </w:pPr>
      <w:rPr>
        <w:rFonts w:hint="default"/>
      </w:rPr>
    </w:lvl>
    <w:lvl w:ilvl="2" w:tplc="CA300A68">
      <w:start w:val="1"/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AFB2C7B6">
      <w:start w:val="1"/>
      <w:numFmt w:val="bullet"/>
      <w:lvlText w:val="•"/>
      <w:lvlJc w:val="left"/>
      <w:pPr>
        <w:ind w:left="3257" w:hanging="567"/>
      </w:pPr>
      <w:rPr>
        <w:rFonts w:hint="default"/>
      </w:rPr>
    </w:lvl>
    <w:lvl w:ilvl="4" w:tplc="12C69802">
      <w:start w:val="1"/>
      <w:numFmt w:val="bullet"/>
      <w:lvlText w:val="•"/>
      <w:lvlJc w:val="left"/>
      <w:pPr>
        <w:ind w:left="4115" w:hanging="567"/>
      </w:pPr>
      <w:rPr>
        <w:rFonts w:hint="default"/>
      </w:rPr>
    </w:lvl>
    <w:lvl w:ilvl="5" w:tplc="1C7AB6F6">
      <w:start w:val="1"/>
      <w:numFmt w:val="bullet"/>
      <w:lvlText w:val="•"/>
      <w:lvlJc w:val="left"/>
      <w:pPr>
        <w:ind w:left="4973" w:hanging="567"/>
      </w:pPr>
      <w:rPr>
        <w:rFonts w:hint="default"/>
      </w:rPr>
    </w:lvl>
    <w:lvl w:ilvl="6" w:tplc="AD62F688">
      <w:start w:val="1"/>
      <w:numFmt w:val="bullet"/>
      <w:lvlText w:val="•"/>
      <w:lvlJc w:val="left"/>
      <w:pPr>
        <w:ind w:left="5832" w:hanging="567"/>
      </w:pPr>
      <w:rPr>
        <w:rFonts w:hint="default"/>
      </w:rPr>
    </w:lvl>
    <w:lvl w:ilvl="7" w:tplc="6FE2A274">
      <w:start w:val="1"/>
      <w:numFmt w:val="bullet"/>
      <w:lvlText w:val="•"/>
      <w:lvlJc w:val="left"/>
      <w:pPr>
        <w:ind w:left="6690" w:hanging="567"/>
      </w:pPr>
      <w:rPr>
        <w:rFonts w:hint="default"/>
      </w:rPr>
    </w:lvl>
    <w:lvl w:ilvl="8" w:tplc="D52C771C">
      <w:start w:val="1"/>
      <w:numFmt w:val="bullet"/>
      <w:lvlText w:val="•"/>
      <w:lvlJc w:val="left"/>
      <w:pPr>
        <w:ind w:left="7548" w:hanging="567"/>
      </w:pPr>
      <w:rPr>
        <w:rFonts w:hint="default"/>
      </w:rPr>
    </w:lvl>
  </w:abstractNum>
  <w:abstractNum w:abstractNumId="5" w15:restartNumberingAfterBreak="0">
    <w:nsid w:val="1DE875AF"/>
    <w:multiLevelType w:val="hybridMultilevel"/>
    <w:tmpl w:val="4CC49216"/>
    <w:lvl w:ilvl="0" w:tplc="04270001">
      <w:start w:val="1"/>
      <w:numFmt w:val="bullet"/>
      <w:lvlText w:val=""/>
      <w:lvlJc w:val="left"/>
      <w:pPr>
        <w:ind w:left="682" w:hanging="567"/>
      </w:pPr>
      <w:rPr>
        <w:rFonts w:ascii="Symbol" w:hAnsi="Symbol" w:hint="default"/>
        <w:w w:val="103"/>
        <w:sz w:val="20"/>
        <w:szCs w:val="20"/>
      </w:rPr>
    </w:lvl>
    <w:lvl w:ilvl="1" w:tplc="FFFFFFFF">
      <w:start w:val="1"/>
      <w:numFmt w:val="bullet"/>
      <w:lvlText w:val="•"/>
      <w:lvlJc w:val="left"/>
      <w:pPr>
        <w:ind w:left="1536" w:hanging="567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2391" w:hanging="567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245" w:hanging="567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099" w:hanging="567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953" w:hanging="567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08" w:hanging="567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662" w:hanging="567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516" w:hanging="567"/>
      </w:pPr>
      <w:rPr>
        <w:rFonts w:hint="default"/>
      </w:rPr>
    </w:lvl>
  </w:abstractNum>
  <w:abstractNum w:abstractNumId="6" w15:restartNumberingAfterBreak="0">
    <w:nsid w:val="1FE55019"/>
    <w:multiLevelType w:val="hybridMultilevel"/>
    <w:tmpl w:val="42B23278"/>
    <w:lvl w:ilvl="0" w:tplc="E1C4CAEC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93" w:hanging="360"/>
      </w:pPr>
    </w:lvl>
    <w:lvl w:ilvl="2" w:tplc="0809001B" w:tentative="1">
      <w:start w:val="1"/>
      <w:numFmt w:val="lowerRoman"/>
      <w:lvlText w:val="%3."/>
      <w:lvlJc w:val="right"/>
      <w:pPr>
        <w:ind w:left="3513" w:hanging="180"/>
      </w:pPr>
    </w:lvl>
    <w:lvl w:ilvl="3" w:tplc="0809000F" w:tentative="1">
      <w:start w:val="1"/>
      <w:numFmt w:val="decimal"/>
      <w:lvlText w:val="%4."/>
      <w:lvlJc w:val="left"/>
      <w:pPr>
        <w:ind w:left="4233" w:hanging="360"/>
      </w:pPr>
    </w:lvl>
    <w:lvl w:ilvl="4" w:tplc="08090019" w:tentative="1">
      <w:start w:val="1"/>
      <w:numFmt w:val="lowerLetter"/>
      <w:lvlText w:val="%5."/>
      <w:lvlJc w:val="left"/>
      <w:pPr>
        <w:ind w:left="4953" w:hanging="360"/>
      </w:pPr>
    </w:lvl>
    <w:lvl w:ilvl="5" w:tplc="0809001B" w:tentative="1">
      <w:start w:val="1"/>
      <w:numFmt w:val="lowerRoman"/>
      <w:lvlText w:val="%6."/>
      <w:lvlJc w:val="right"/>
      <w:pPr>
        <w:ind w:left="5673" w:hanging="180"/>
      </w:pPr>
    </w:lvl>
    <w:lvl w:ilvl="6" w:tplc="0809000F" w:tentative="1">
      <w:start w:val="1"/>
      <w:numFmt w:val="decimal"/>
      <w:lvlText w:val="%7."/>
      <w:lvlJc w:val="left"/>
      <w:pPr>
        <w:ind w:left="6393" w:hanging="360"/>
      </w:pPr>
    </w:lvl>
    <w:lvl w:ilvl="7" w:tplc="08090019" w:tentative="1">
      <w:start w:val="1"/>
      <w:numFmt w:val="lowerLetter"/>
      <w:lvlText w:val="%8."/>
      <w:lvlJc w:val="left"/>
      <w:pPr>
        <w:ind w:left="7113" w:hanging="360"/>
      </w:pPr>
    </w:lvl>
    <w:lvl w:ilvl="8" w:tplc="080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" w15:restartNumberingAfterBreak="0">
    <w:nsid w:val="2545724A"/>
    <w:multiLevelType w:val="hybridMultilevel"/>
    <w:tmpl w:val="C0A4DC2E"/>
    <w:lvl w:ilvl="0" w:tplc="9A900100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93" w:hanging="360"/>
      </w:pPr>
    </w:lvl>
    <w:lvl w:ilvl="2" w:tplc="0809001B" w:tentative="1">
      <w:start w:val="1"/>
      <w:numFmt w:val="lowerRoman"/>
      <w:lvlText w:val="%3."/>
      <w:lvlJc w:val="right"/>
      <w:pPr>
        <w:ind w:left="3513" w:hanging="180"/>
      </w:pPr>
    </w:lvl>
    <w:lvl w:ilvl="3" w:tplc="0809000F" w:tentative="1">
      <w:start w:val="1"/>
      <w:numFmt w:val="decimal"/>
      <w:lvlText w:val="%4."/>
      <w:lvlJc w:val="left"/>
      <w:pPr>
        <w:ind w:left="4233" w:hanging="360"/>
      </w:pPr>
    </w:lvl>
    <w:lvl w:ilvl="4" w:tplc="08090019" w:tentative="1">
      <w:start w:val="1"/>
      <w:numFmt w:val="lowerLetter"/>
      <w:lvlText w:val="%5."/>
      <w:lvlJc w:val="left"/>
      <w:pPr>
        <w:ind w:left="4953" w:hanging="360"/>
      </w:pPr>
    </w:lvl>
    <w:lvl w:ilvl="5" w:tplc="0809001B" w:tentative="1">
      <w:start w:val="1"/>
      <w:numFmt w:val="lowerRoman"/>
      <w:lvlText w:val="%6."/>
      <w:lvlJc w:val="right"/>
      <w:pPr>
        <w:ind w:left="5673" w:hanging="180"/>
      </w:pPr>
    </w:lvl>
    <w:lvl w:ilvl="6" w:tplc="0809000F" w:tentative="1">
      <w:start w:val="1"/>
      <w:numFmt w:val="decimal"/>
      <w:lvlText w:val="%7."/>
      <w:lvlJc w:val="left"/>
      <w:pPr>
        <w:ind w:left="6393" w:hanging="360"/>
      </w:pPr>
    </w:lvl>
    <w:lvl w:ilvl="7" w:tplc="08090019" w:tentative="1">
      <w:start w:val="1"/>
      <w:numFmt w:val="lowerLetter"/>
      <w:lvlText w:val="%8."/>
      <w:lvlJc w:val="left"/>
      <w:pPr>
        <w:ind w:left="7113" w:hanging="360"/>
      </w:pPr>
    </w:lvl>
    <w:lvl w:ilvl="8" w:tplc="080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8" w15:restartNumberingAfterBreak="0">
    <w:nsid w:val="2E633D4D"/>
    <w:multiLevelType w:val="hybridMultilevel"/>
    <w:tmpl w:val="AA609FC8"/>
    <w:lvl w:ilvl="0" w:tplc="543CEA38">
      <w:start w:val="1"/>
      <w:numFmt w:val="bullet"/>
      <w:lvlText w:val=""/>
      <w:lvlJc w:val="left"/>
      <w:pPr>
        <w:ind w:left="682" w:hanging="567"/>
      </w:pPr>
      <w:rPr>
        <w:rFonts w:ascii="Wingdings" w:eastAsia="Wingdings" w:hAnsi="Wingdings" w:hint="default"/>
        <w:w w:val="103"/>
        <w:sz w:val="20"/>
        <w:szCs w:val="20"/>
      </w:rPr>
    </w:lvl>
    <w:lvl w:ilvl="1" w:tplc="D67A991A">
      <w:start w:val="1"/>
      <w:numFmt w:val="bullet"/>
      <w:lvlText w:val="•"/>
      <w:lvlJc w:val="left"/>
      <w:pPr>
        <w:ind w:left="1536" w:hanging="567"/>
      </w:pPr>
      <w:rPr>
        <w:rFonts w:hint="default"/>
      </w:rPr>
    </w:lvl>
    <w:lvl w:ilvl="2" w:tplc="F30CBD40">
      <w:start w:val="1"/>
      <w:numFmt w:val="bullet"/>
      <w:lvlText w:val="•"/>
      <w:lvlJc w:val="left"/>
      <w:pPr>
        <w:ind w:left="2391" w:hanging="567"/>
      </w:pPr>
      <w:rPr>
        <w:rFonts w:hint="default"/>
      </w:rPr>
    </w:lvl>
    <w:lvl w:ilvl="3" w:tplc="DCD67D36">
      <w:start w:val="1"/>
      <w:numFmt w:val="bullet"/>
      <w:lvlText w:val="•"/>
      <w:lvlJc w:val="left"/>
      <w:pPr>
        <w:ind w:left="3245" w:hanging="567"/>
      </w:pPr>
      <w:rPr>
        <w:rFonts w:hint="default"/>
      </w:rPr>
    </w:lvl>
    <w:lvl w:ilvl="4" w:tplc="F85ED2AE">
      <w:start w:val="1"/>
      <w:numFmt w:val="bullet"/>
      <w:lvlText w:val="•"/>
      <w:lvlJc w:val="left"/>
      <w:pPr>
        <w:ind w:left="4099" w:hanging="567"/>
      </w:pPr>
      <w:rPr>
        <w:rFonts w:hint="default"/>
      </w:rPr>
    </w:lvl>
    <w:lvl w:ilvl="5" w:tplc="0D4A303C">
      <w:start w:val="1"/>
      <w:numFmt w:val="bullet"/>
      <w:lvlText w:val="•"/>
      <w:lvlJc w:val="left"/>
      <w:pPr>
        <w:ind w:left="4953" w:hanging="567"/>
      </w:pPr>
      <w:rPr>
        <w:rFonts w:hint="default"/>
      </w:rPr>
    </w:lvl>
    <w:lvl w:ilvl="6" w:tplc="B30C669E">
      <w:start w:val="1"/>
      <w:numFmt w:val="bullet"/>
      <w:lvlText w:val="•"/>
      <w:lvlJc w:val="left"/>
      <w:pPr>
        <w:ind w:left="5808" w:hanging="567"/>
      </w:pPr>
      <w:rPr>
        <w:rFonts w:hint="default"/>
      </w:rPr>
    </w:lvl>
    <w:lvl w:ilvl="7" w:tplc="42FE8460">
      <w:start w:val="1"/>
      <w:numFmt w:val="bullet"/>
      <w:lvlText w:val="•"/>
      <w:lvlJc w:val="left"/>
      <w:pPr>
        <w:ind w:left="6662" w:hanging="567"/>
      </w:pPr>
      <w:rPr>
        <w:rFonts w:hint="default"/>
      </w:rPr>
    </w:lvl>
    <w:lvl w:ilvl="8" w:tplc="EB06CC84">
      <w:start w:val="1"/>
      <w:numFmt w:val="bullet"/>
      <w:lvlText w:val="•"/>
      <w:lvlJc w:val="left"/>
      <w:pPr>
        <w:ind w:left="7516" w:hanging="567"/>
      </w:pPr>
      <w:rPr>
        <w:rFonts w:hint="default"/>
      </w:rPr>
    </w:lvl>
  </w:abstractNum>
  <w:abstractNum w:abstractNumId="9" w15:restartNumberingAfterBreak="0">
    <w:nsid w:val="36A92F4F"/>
    <w:multiLevelType w:val="hybridMultilevel"/>
    <w:tmpl w:val="2E9684EC"/>
    <w:lvl w:ilvl="0" w:tplc="CB66BD0C">
      <w:start w:val="1"/>
      <w:numFmt w:val="bullet"/>
      <w:lvlText w:val=""/>
      <w:lvlJc w:val="left"/>
      <w:pPr>
        <w:ind w:left="682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1318CC1C">
      <w:start w:val="1"/>
      <w:numFmt w:val="bullet"/>
      <w:lvlText w:val="•"/>
      <w:lvlJc w:val="left"/>
      <w:pPr>
        <w:ind w:left="1540" w:hanging="567"/>
      </w:pPr>
      <w:rPr>
        <w:rFonts w:hint="default"/>
      </w:rPr>
    </w:lvl>
    <w:lvl w:ilvl="2" w:tplc="F9EA0EB8">
      <w:start w:val="1"/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EF960536">
      <w:start w:val="1"/>
      <w:numFmt w:val="bullet"/>
      <w:lvlText w:val="•"/>
      <w:lvlJc w:val="left"/>
      <w:pPr>
        <w:ind w:left="3257" w:hanging="567"/>
      </w:pPr>
      <w:rPr>
        <w:rFonts w:hint="default"/>
      </w:rPr>
    </w:lvl>
    <w:lvl w:ilvl="4" w:tplc="37CE448C">
      <w:start w:val="1"/>
      <w:numFmt w:val="bullet"/>
      <w:lvlText w:val="•"/>
      <w:lvlJc w:val="left"/>
      <w:pPr>
        <w:ind w:left="4115" w:hanging="567"/>
      </w:pPr>
      <w:rPr>
        <w:rFonts w:hint="default"/>
      </w:rPr>
    </w:lvl>
    <w:lvl w:ilvl="5" w:tplc="1F24114E">
      <w:start w:val="1"/>
      <w:numFmt w:val="bullet"/>
      <w:lvlText w:val="•"/>
      <w:lvlJc w:val="left"/>
      <w:pPr>
        <w:ind w:left="4973" w:hanging="567"/>
      </w:pPr>
      <w:rPr>
        <w:rFonts w:hint="default"/>
      </w:rPr>
    </w:lvl>
    <w:lvl w:ilvl="6" w:tplc="54B07886">
      <w:start w:val="1"/>
      <w:numFmt w:val="bullet"/>
      <w:lvlText w:val="•"/>
      <w:lvlJc w:val="left"/>
      <w:pPr>
        <w:ind w:left="5832" w:hanging="567"/>
      </w:pPr>
      <w:rPr>
        <w:rFonts w:hint="default"/>
      </w:rPr>
    </w:lvl>
    <w:lvl w:ilvl="7" w:tplc="10C6BCD6">
      <w:start w:val="1"/>
      <w:numFmt w:val="bullet"/>
      <w:lvlText w:val="•"/>
      <w:lvlJc w:val="left"/>
      <w:pPr>
        <w:ind w:left="6690" w:hanging="567"/>
      </w:pPr>
      <w:rPr>
        <w:rFonts w:hint="default"/>
      </w:rPr>
    </w:lvl>
    <w:lvl w:ilvl="8" w:tplc="D200FFAC">
      <w:start w:val="1"/>
      <w:numFmt w:val="bullet"/>
      <w:lvlText w:val="•"/>
      <w:lvlJc w:val="left"/>
      <w:pPr>
        <w:ind w:left="7548" w:hanging="567"/>
      </w:pPr>
      <w:rPr>
        <w:rFonts w:hint="default"/>
      </w:rPr>
    </w:lvl>
  </w:abstractNum>
  <w:abstractNum w:abstractNumId="10" w15:restartNumberingAfterBreak="0">
    <w:nsid w:val="39A354F4"/>
    <w:multiLevelType w:val="hybridMultilevel"/>
    <w:tmpl w:val="A0427ABC"/>
    <w:lvl w:ilvl="0" w:tplc="ED687432">
      <w:start w:val="1"/>
      <w:numFmt w:val="upperLetter"/>
      <w:lvlText w:val="%1."/>
      <w:lvlJc w:val="left"/>
      <w:pPr>
        <w:ind w:left="1437" w:hanging="708"/>
      </w:pPr>
      <w:rPr>
        <w:rFonts w:ascii="Times New Roman" w:eastAsia="Times New Roman" w:hAnsi="Times New Roman" w:hint="default"/>
        <w:b/>
        <w:bCs/>
        <w:spacing w:val="-2"/>
        <w:sz w:val="22"/>
        <w:szCs w:val="22"/>
      </w:rPr>
    </w:lvl>
    <w:lvl w:ilvl="1" w:tplc="15BAC5D6">
      <w:start w:val="1"/>
      <w:numFmt w:val="bullet"/>
      <w:lvlText w:val="•"/>
      <w:lvlJc w:val="left"/>
      <w:pPr>
        <w:ind w:left="2148" w:hanging="708"/>
      </w:pPr>
      <w:rPr>
        <w:rFonts w:hint="default"/>
      </w:rPr>
    </w:lvl>
    <w:lvl w:ilvl="2" w:tplc="41ACF762">
      <w:start w:val="1"/>
      <w:numFmt w:val="bullet"/>
      <w:lvlText w:val="•"/>
      <w:lvlJc w:val="left"/>
      <w:pPr>
        <w:ind w:left="2859" w:hanging="708"/>
      </w:pPr>
      <w:rPr>
        <w:rFonts w:hint="default"/>
      </w:rPr>
    </w:lvl>
    <w:lvl w:ilvl="3" w:tplc="0816AC40">
      <w:start w:val="1"/>
      <w:numFmt w:val="bullet"/>
      <w:lvlText w:val="•"/>
      <w:lvlJc w:val="left"/>
      <w:pPr>
        <w:ind w:left="3569" w:hanging="708"/>
      </w:pPr>
      <w:rPr>
        <w:rFonts w:hint="default"/>
      </w:rPr>
    </w:lvl>
    <w:lvl w:ilvl="4" w:tplc="984866F8">
      <w:start w:val="1"/>
      <w:numFmt w:val="bullet"/>
      <w:lvlText w:val="•"/>
      <w:lvlJc w:val="left"/>
      <w:pPr>
        <w:ind w:left="4280" w:hanging="708"/>
      </w:pPr>
      <w:rPr>
        <w:rFonts w:hint="default"/>
      </w:rPr>
    </w:lvl>
    <w:lvl w:ilvl="5" w:tplc="B78E6ABA">
      <w:start w:val="1"/>
      <w:numFmt w:val="bullet"/>
      <w:lvlText w:val="•"/>
      <w:lvlJc w:val="left"/>
      <w:pPr>
        <w:ind w:left="4991" w:hanging="708"/>
      </w:pPr>
      <w:rPr>
        <w:rFonts w:hint="default"/>
      </w:rPr>
    </w:lvl>
    <w:lvl w:ilvl="6" w:tplc="D710438C">
      <w:start w:val="1"/>
      <w:numFmt w:val="bullet"/>
      <w:lvlText w:val="•"/>
      <w:lvlJc w:val="left"/>
      <w:pPr>
        <w:ind w:left="5702" w:hanging="708"/>
      </w:pPr>
      <w:rPr>
        <w:rFonts w:hint="default"/>
      </w:rPr>
    </w:lvl>
    <w:lvl w:ilvl="7" w:tplc="A2AC2C8C">
      <w:start w:val="1"/>
      <w:numFmt w:val="bullet"/>
      <w:lvlText w:val="•"/>
      <w:lvlJc w:val="left"/>
      <w:pPr>
        <w:ind w:left="6413" w:hanging="708"/>
      </w:pPr>
      <w:rPr>
        <w:rFonts w:hint="default"/>
      </w:rPr>
    </w:lvl>
    <w:lvl w:ilvl="8" w:tplc="6694C394">
      <w:start w:val="1"/>
      <w:numFmt w:val="bullet"/>
      <w:lvlText w:val="•"/>
      <w:lvlJc w:val="left"/>
      <w:pPr>
        <w:ind w:left="7123" w:hanging="708"/>
      </w:pPr>
      <w:rPr>
        <w:rFonts w:hint="default"/>
      </w:rPr>
    </w:lvl>
  </w:abstractNum>
  <w:abstractNum w:abstractNumId="11" w15:restartNumberingAfterBreak="0">
    <w:nsid w:val="4F801796"/>
    <w:multiLevelType w:val="hybridMultilevel"/>
    <w:tmpl w:val="F0A2FB8A"/>
    <w:lvl w:ilvl="0" w:tplc="2668C8D6">
      <w:start w:val="1"/>
      <w:numFmt w:val="decimal"/>
      <w:lvlText w:val="%1."/>
      <w:lvlJc w:val="left"/>
      <w:pPr>
        <w:ind w:left="165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07" w:hanging="360"/>
      </w:pPr>
    </w:lvl>
    <w:lvl w:ilvl="2" w:tplc="0809001B" w:tentative="1">
      <w:start w:val="1"/>
      <w:numFmt w:val="lowerRoman"/>
      <w:lvlText w:val="%3."/>
      <w:lvlJc w:val="right"/>
      <w:pPr>
        <w:ind w:left="1527" w:hanging="180"/>
      </w:pPr>
    </w:lvl>
    <w:lvl w:ilvl="3" w:tplc="0809000F" w:tentative="1">
      <w:start w:val="1"/>
      <w:numFmt w:val="decimal"/>
      <w:lvlText w:val="%4."/>
      <w:lvlJc w:val="left"/>
      <w:pPr>
        <w:ind w:left="2247" w:hanging="360"/>
      </w:pPr>
    </w:lvl>
    <w:lvl w:ilvl="4" w:tplc="08090019" w:tentative="1">
      <w:start w:val="1"/>
      <w:numFmt w:val="lowerLetter"/>
      <w:lvlText w:val="%5."/>
      <w:lvlJc w:val="left"/>
      <w:pPr>
        <w:ind w:left="2967" w:hanging="360"/>
      </w:pPr>
    </w:lvl>
    <w:lvl w:ilvl="5" w:tplc="0809001B" w:tentative="1">
      <w:start w:val="1"/>
      <w:numFmt w:val="lowerRoman"/>
      <w:lvlText w:val="%6."/>
      <w:lvlJc w:val="right"/>
      <w:pPr>
        <w:ind w:left="3687" w:hanging="180"/>
      </w:pPr>
    </w:lvl>
    <w:lvl w:ilvl="6" w:tplc="0809000F" w:tentative="1">
      <w:start w:val="1"/>
      <w:numFmt w:val="decimal"/>
      <w:lvlText w:val="%7."/>
      <w:lvlJc w:val="left"/>
      <w:pPr>
        <w:ind w:left="4407" w:hanging="360"/>
      </w:pPr>
    </w:lvl>
    <w:lvl w:ilvl="7" w:tplc="08090019" w:tentative="1">
      <w:start w:val="1"/>
      <w:numFmt w:val="lowerLetter"/>
      <w:lvlText w:val="%8."/>
      <w:lvlJc w:val="left"/>
      <w:pPr>
        <w:ind w:left="5127" w:hanging="360"/>
      </w:pPr>
    </w:lvl>
    <w:lvl w:ilvl="8" w:tplc="080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2" w15:restartNumberingAfterBreak="0">
    <w:nsid w:val="519E6743"/>
    <w:multiLevelType w:val="hybridMultilevel"/>
    <w:tmpl w:val="985696DA"/>
    <w:lvl w:ilvl="0" w:tplc="2668C8D6">
      <w:start w:val="1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00A91"/>
    <w:multiLevelType w:val="hybridMultilevel"/>
    <w:tmpl w:val="2272E4E2"/>
    <w:lvl w:ilvl="0" w:tplc="D8A280FE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2668C8D6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45EE1D40" w:tentative="1">
      <w:start w:val="1"/>
      <w:numFmt w:val="lowerRoman"/>
      <w:lvlText w:val="%3."/>
      <w:lvlJc w:val="right"/>
      <w:pPr>
        <w:ind w:left="2793" w:hanging="180"/>
      </w:pPr>
    </w:lvl>
    <w:lvl w:ilvl="3" w:tplc="60EA4C44" w:tentative="1">
      <w:start w:val="1"/>
      <w:numFmt w:val="decimal"/>
      <w:lvlText w:val="%4."/>
      <w:lvlJc w:val="left"/>
      <w:pPr>
        <w:ind w:left="3513" w:hanging="360"/>
      </w:pPr>
    </w:lvl>
    <w:lvl w:ilvl="4" w:tplc="6142B938" w:tentative="1">
      <w:start w:val="1"/>
      <w:numFmt w:val="lowerLetter"/>
      <w:lvlText w:val="%5."/>
      <w:lvlJc w:val="left"/>
      <w:pPr>
        <w:ind w:left="4233" w:hanging="360"/>
      </w:pPr>
    </w:lvl>
    <w:lvl w:ilvl="5" w:tplc="12523292" w:tentative="1">
      <w:start w:val="1"/>
      <w:numFmt w:val="lowerRoman"/>
      <w:lvlText w:val="%6."/>
      <w:lvlJc w:val="right"/>
      <w:pPr>
        <w:ind w:left="4953" w:hanging="180"/>
      </w:pPr>
    </w:lvl>
    <w:lvl w:ilvl="6" w:tplc="752233FE" w:tentative="1">
      <w:start w:val="1"/>
      <w:numFmt w:val="decimal"/>
      <w:lvlText w:val="%7."/>
      <w:lvlJc w:val="left"/>
      <w:pPr>
        <w:ind w:left="5673" w:hanging="360"/>
      </w:pPr>
    </w:lvl>
    <w:lvl w:ilvl="7" w:tplc="21F063F6" w:tentative="1">
      <w:start w:val="1"/>
      <w:numFmt w:val="lowerLetter"/>
      <w:lvlText w:val="%8."/>
      <w:lvlJc w:val="left"/>
      <w:pPr>
        <w:ind w:left="6393" w:hanging="360"/>
      </w:pPr>
    </w:lvl>
    <w:lvl w:ilvl="8" w:tplc="62166676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58CB3B9E"/>
    <w:multiLevelType w:val="hybridMultilevel"/>
    <w:tmpl w:val="B29A5B0E"/>
    <w:lvl w:ilvl="0" w:tplc="805600A2">
      <w:start w:val="1"/>
      <w:numFmt w:val="bullet"/>
      <w:lvlText w:val="-"/>
      <w:lvlJc w:val="left"/>
      <w:pPr>
        <w:ind w:left="682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96F00312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0786F8F0">
      <w:start w:val="1"/>
      <w:numFmt w:val="bullet"/>
      <w:lvlText w:val="•"/>
      <w:lvlJc w:val="left"/>
      <w:pPr>
        <w:ind w:left="2403" w:hanging="567"/>
      </w:pPr>
      <w:rPr>
        <w:rFonts w:hint="default"/>
      </w:rPr>
    </w:lvl>
    <w:lvl w:ilvl="3" w:tplc="9EDE13AA">
      <w:start w:val="1"/>
      <w:numFmt w:val="bullet"/>
      <w:lvlText w:val="•"/>
      <w:lvlJc w:val="left"/>
      <w:pPr>
        <w:ind w:left="3263" w:hanging="567"/>
      </w:pPr>
      <w:rPr>
        <w:rFonts w:hint="default"/>
      </w:rPr>
    </w:lvl>
    <w:lvl w:ilvl="4" w:tplc="E0BC402C">
      <w:start w:val="1"/>
      <w:numFmt w:val="bullet"/>
      <w:lvlText w:val="•"/>
      <w:lvlJc w:val="left"/>
      <w:pPr>
        <w:ind w:left="4123" w:hanging="567"/>
      </w:pPr>
      <w:rPr>
        <w:rFonts w:hint="default"/>
      </w:rPr>
    </w:lvl>
    <w:lvl w:ilvl="5" w:tplc="2C868A46">
      <w:start w:val="1"/>
      <w:numFmt w:val="bullet"/>
      <w:lvlText w:val="•"/>
      <w:lvlJc w:val="left"/>
      <w:pPr>
        <w:ind w:left="4983" w:hanging="567"/>
      </w:pPr>
      <w:rPr>
        <w:rFonts w:hint="default"/>
      </w:rPr>
    </w:lvl>
    <w:lvl w:ilvl="6" w:tplc="18082A16">
      <w:start w:val="1"/>
      <w:numFmt w:val="bullet"/>
      <w:lvlText w:val="•"/>
      <w:lvlJc w:val="left"/>
      <w:pPr>
        <w:ind w:left="5844" w:hanging="567"/>
      </w:pPr>
      <w:rPr>
        <w:rFonts w:hint="default"/>
      </w:rPr>
    </w:lvl>
    <w:lvl w:ilvl="7" w:tplc="FC96A4F4">
      <w:start w:val="1"/>
      <w:numFmt w:val="bullet"/>
      <w:lvlText w:val="•"/>
      <w:lvlJc w:val="left"/>
      <w:pPr>
        <w:ind w:left="6704" w:hanging="567"/>
      </w:pPr>
      <w:rPr>
        <w:rFonts w:hint="default"/>
      </w:rPr>
    </w:lvl>
    <w:lvl w:ilvl="8" w:tplc="C1C63E4C">
      <w:start w:val="1"/>
      <w:numFmt w:val="bullet"/>
      <w:lvlText w:val="•"/>
      <w:lvlJc w:val="left"/>
      <w:pPr>
        <w:ind w:left="7564" w:hanging="567"/>
      </w:pPr>
      <w:rPr>
        <w:rFonts w:hint="default"/>
      </w:rPr>
    </w:lvl>
  </w:abstractNum>
  <w:abstractNum w:abstractNumId="15" w15:restartNumberingAfterBreak="0">
    <w:nsid w:val="5CC125A8"/>
    <w:multiLevelType w:val="hybridMultilevel"/>
    <w:tmpl w:val="BC548826"/>
    <w:lvl w:ilvl="0" w:tplc="04270001">
      <w:start w:val="1"/>
      <w:numFmt w:val="bullet"/>
      <w:lvlText w:val=""/>
      <w:lvlJc w:val="left"/>
      <w:pPr>
        <w:ind w:left="682" w:hanging="567"/>
      </w:pPr>
      <w:rPr>
        <w:rFonts w:ascii="Symbol" w:hAnsi="Symbol" w:hint="default"/>
        <w:w w:val="103"/>
        <w:sz w:val="20"/>
        <w:szCs w:val="20"/>
      </w:rPr>
    </w:lvl>
    <w:lvl w:ilvl="1" w:tplc="FFFFFFFF">
      <w:start w:val="1"/>
      <w:numFmt w:val="bullet"/>
      <w:lvlText w:val="•"/>
      <w:lvlJc w:val="left"/>
      <w:pPr>
        <w:ind w:left="1536" w:hanging="567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2391" w:hanging="567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245" w:hanging="567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099" w:hanging="567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953" w:hanging="567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08" w:hanging="567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662" w:hanging="567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516" w:hanging="567"/>
      </w:pPr>
      <w:rPr>
        <w:rFonts w:hint="default"/>
      </w:rPr>
    </w:lvl>
  </w:abstractNum>
  <w:abstractNum w:abstractNumId="16" w15:restartNumberingAfterBreak="0">
    <w:nsid w:val="608B7C60"/>
    <w:multiLevelType w:val="hybridMultilevel"/>
    <w:tmpl w:val="87E833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C080C"/>
    <w:multiLevelType w:val="hybridMultilevel"/>
    <w:tmpl w:val="C264F130"/>
    <w:lvl w:ilvl="0" w:tplc="B520FE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C846DB"/>
    <w:multiLevelType w:val="hybridMultilevel"/>
    <w:tmpl w:val="3BF469D6"/>
    <w:lvl w:ilvl="0" w:tplc="38BA99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2D471B5"/>
    <w:multiLevelType w:val="multilevel"/>
    <w:tmpl w:val="DE4810E0"/>
    <w:lvl w:ilvl="0">
      <w:start w:val="1"/>
      <w:numFmt w:val="decimal"/>
      <w:lvlText w:val="%1"/>
      <w:lvlJc w:val="left"/>
      <w:pPr>
        <w:ind w:left="116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68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55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28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01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3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46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19" w:hanging="567"/>
      </w:pPr>
      <w:rPr>
        <w:rFonts w:hint="default"/>
      </w:rPr>
    </w:lvl>
  </w:abstractNum>
  <w:abstractNum w:abstractNumId="20" w15:restartNumberingAfterBreak="0">
    <w:nsid w:val="73E620B8"/>
    <w:multiLevelType w:val="hybridMultilevel"/>
    <w:tmpl w:val="64928C4C"/>
    <w:lvl w:ilvl="0" w:tplc="415853AC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93" w:hanging="360"/>
      </w:pPr>
    </w:lvl>
    <w:lvl w:ilvl="2" w:tplc="0809001B" w:tentative="1">
      <w:start w:val="1"/>
      <w:numFmt w:val="lowerRoman"/>
      <w:lvlText w:val="%3."/>
      <w:lvlJc w:val="right"/>
      <w:pPr>
        <w:ind w:left="3513" w:hanging="180"/>
      </w:pPr>
    </w:lvl>
    <w:lvl w:ilvl="3" w:tplc="0809000F" w:tentative="1">
      <w:start w:val="1"/>
      <w:numFmt w:val="decimal"/>
      <w:lvlText w:val="%4."/>
      <w:lvlJc w:val="left"/>
      <w:pPr>
        <w:ind w:left="4233" w:hanging="360"/>
      </w:pPr>
    </w:lvl>
    <w:lvl w:ilvl="4" w:tplc="08090019" w:tentative="1">
      <w:start w:val="1"/>
      <w:numFmt w:val="lowerLetter"/>
      <w:lvlText w:val="%5."/>
      <w:lvlJc w:val="left"/>
      <w:pPr>
        <w:ind w:left="4953" w:hanging="360"/>
      </w:pPr>
    </w:lvl>
    <w:lvl w:ilvl="5" w:tplc="0809001B" w:tentative="1">
      <w:start w:val="1"/>
      <w:numFmt w:val="lowerRoman"/>
      <w:lvlText w:val="%6."/>
      <w:lvlJc w:val="right"/>
      <w:pPr>
        <w:ind w:left="5673" w:hanging="180"/>
      </w:pPr>
    </w:lvl>
    <w:lvl w:ilvl="6" w:tplc="0809000F" w:tentative="1">
      <w:start w:val="1"/>
      <w:numFmt w:val="decimal"/>
      <w:lvlText w:val="%7."/>
      <w:lvlJc w:val="left"/>
      <w:pPr>
        <w:ind w:left="6393" w:hanging="360"/>
      </w:pPr>
    </w:lvl>
    <w:lvl w:ilvl="7" w:tplc="08090019" w:tentative="1">
      <w:start w:val="1"/>
      <w:numFmt w:val="lowerLetter"/>
      <w:lvlText w:val="%8."/>
      <w:lvlJc w:val="left"/>
      <w:pPr>
        <w:ind w:left="7113" w:hanging="360"/>
      </w:pPr>
    </w:lvl>
    <w:lvl w:ilvl="8" w:tplc="080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1" w15:restartNumberingAfterBreak="0">
    <w:nsid w:val="7B345197"/>
    <w:multiLevelType w:val="hybridMultilevel"/>
    <w:tmpl w:val="C47C53EA"/>
    <w:lvl w:ilvl="0" w:tplc="980C99FC">
      <w:start w:val="1"/>
      <w:numFmt w:val="upperLetter"/>
      <w:lvlText w:val="%1."/>
      <w:lvlJc w:val="left"/>
      <w:pPr>
        <w:ind w:left="682" w:hanging="567"/>
      </w:pPr>
      <w:rPr>
        <w:rFonts w:ascii="Times New Roman" w:eastAsia="Times New Roman" w:hAnsi="Times New Roman" w:hint="default"/>
        <w:b/>
        <w:bCs/>
        <w:spacing w:val="-2"/>
        <w:sz w:val="22"/>
        <w:szCs w:val="22"/>
      </w:rPr>
    </w:lvl>
    <w:lvl w:ilvl="1" w:tplc="E0D02CAA">
      <w:start w:val="1"/>
      <w:numFmt w:val="upperLetter"/>
      <w:lvlText w:val="%2."/>
      <w:lvlJc w:val="left"/>
      <w:pPr>
        <w:ind w:left="3612" w:hanging="269"/>
        <w:jc w:val="right"/>
      </w:pPr>
      <w:rPr>
        <w:rFonts w:ascii="Times New Roman" w:eastAsia="Times New Roman" w:hAnsi="Times New Roman" w:hint="default"/>
        <w:b/>
        <w:bCs/>
        <w:spacing w:val="-1"/>
        <w:sz w:val="22"/>
        <w:szCs w:val="22"/>
      </w:rPr>
    </w:lvl>
    <w:lvl w:ilvl="2" w:tplc="CB8A2CDA">
      <w:start w:val="1"/>
      <w:numFmt w:val="bullet"/>
      <w:lvlText w:val="•"/>
      <w:lvlJc w:val="left"/>
      <w:pPr>
        <w:ind w:left="4160" w:hanging="269"/>
      </w:pPr>
      <w:rPr>
        <w:rFonts w:hint="default"/>
      </w:rPr>
    </w:lvl>
    <w:lvl w:ilvl="3" w:tplc="0BCAB6A8">
      <w:start w:val="1"/>
      <w:numFmt w:val="bullet"/>
      <w:lvlText w:val="•"/>
      <w:lvlJc w:val="left"/>
      <w:pPr>
        <w:ind w:left="4708" w:hanging="269"/>
      </w:pPr>
      <w:rPr>
        <w:rFonts w:hint="default"/>
      </w:rPr>
    </w:lvl>
    <w:lvl w:ilvl="4" w:tplc="FCB8CF0E">
      <w:start w:val="1"/>
      <w:numFmt w:val="bullet"/>
      <w:lvlText w:val="•"/>
      <w:lvlJc w:val="left"/>
      <w:pPr>
        <w:ind w:left="5256" w:hanging="269"/>
      </w:pPr>
      <w:rPr>
        <w:rFonts w:hint="default"/>
      </w:rPr>
    </w:lvl>
    <w:lvl w:ilvl="5" w:tplc="C316A3A2">
      <w:start w:val="1"/>
      <w:numFmt w:val="bullet"/>
      <w:lvlText w:val="•"/>
      <w:lvlJc w:val="left"/>
      <w:pPr>
        <w:ind w:left="5804" w:hanging="269"/>
      </w:pPr>
      <w:rPr>
        <w:rFonts w:hint="default"/>
      </w:rPr>
    </w:lvl>
    <w:lvl w:ilvl="6" w:tplc="07CC8392">
      <w:start w:val="1"/>
      <w:numFmt w:val="bullet"/>
      <w:lvlText w:val="•"/>
      <w:lvlJc w:val="left"/>
      <w:pPr>
        <w:ind w:left="6352" w:hanging="269"/>
      </w:pPr>
      <w:rPr>
        <w:rFonts w:hint="default"/>
      </w:rPr>
    </w:lvl>
    <w:lvl w:ilvl="7" w:tplc="F2A8C2EC">
      <w:start w:val="1"/>
      <w:numFmt w:val="bullet"/>
      <w:lvlText w:val="•"/>
      <w:lvlJc w:val="left"/>
      <w:pPr>
        <w:ind w:left="6900" w:hanging="269"/>
      </w:pPr>
      <w:rPr>
        <w:rFonts w:hint="default"/>
      </w:rPr>
    </w:lvl>
    <w:lvl w:ilvl="8" w:tplc="7FB0204A">
      <w:start w:val="1"/>
      <w:numFmt w:val="bullet"/>
      <w:lvlText w:val="•"/>
      <w:lvlJc w:val="left"/>
      <w:pPr>
        <w:ind w:left="7449" w:hanging="269"/>
      </w:pPr>
      <w:rPr>
        <w:rFonts w:hint="default"/>
      </w:rPr>
    </w:lvl>
  </w:abstractNum>
  <w:num w:numId="1" w16cid:durableId="1285228906">
    <w:abstractNumId w:val="4"/>
  </w:num>
  <w:num w:numId="2" w16cid:durableId="1205338135">
    <w:abstractNumId w:val="9"/>
  </w:num>
  <w:num w:numId="3" w16cid:durableId="1356345887">
    <w:abstractNumId w:val="2"/>
  </w:num>
  <w:num w:numId="4" w16cid:durableId="782072578">
    <w:abstractNumId w:val="1"/>
  </w:num>
  <w:num w:numId="5" w16cid:durableId="1536307976">
    <w:abstractNumId w:val="14"/>
  </w:num>
  <w:num w:numId="6" w16cid:durableId="1018310615">
    <w:abstractNumId w:val="8"/>
  </w:num>
  <w:num w:numId="7" w16cid:durableId="187765841">
    <w:abstractNumId w:val="21"/>
  </w:num>
  <w:num w:numId="8" w16cid:durableId="98719125">
    <w:abstractNumId w:val="10"/>
  </w:num>
  <w:num w:numId="9" w16cid:durableId="1432316836">
    <w:abstractNumId w:val="19"/>
  </w:num>
  <w:num w:numId="10" w16cid:durableId="1506818791">
    <w:abstractNumId w:val="13"/>
  </w:num>
  <w:num w:numId="11" w16cid:durableId="137843703">
    <w:abstractNumId w:val="12"/>
  </w:num>
  <w:num w:numId="12" w16cid:durableId="1690912640">
    <w:abstractNumId w:val="11"/>
  </w:num>
  <w:num w:numId="13" w16cid:durableId="2136176707">
    <w:abstractNumId w:val="20"/>
  </w:num>
  <w:num w:numId="14" w16cid:durableId="1442458447">
    <w:abstractNumId w:val="17"/>
  </w:num>
  <w:num w:numId="15" w16cid:durableId="1985769225">
    <w:abstractNumId w:val="18"/>
  </w:num>
  <w:num w:numId="16" w16cid:durableId="42026996">
    <w:abstractNumId w:val="7"/>
  </w:num>
  <w:num w:numId="17" w16cid:durableId="197283605">
    <w:abstractNumId w:val="6"/>
  </w:num>
  <w:num w:numId="18" w16cid:durableId="965039643">
    <w:abstractNumId w:val="5"/>
  </w:num>
  <w:num w:numId="19" w16cid:durableId="1731343151">
    <w:abstractNumId w:val="0"/>
  </w:num>
  <w:num w:numId="20" w16cid:durableId="327945401">
    <w:abstractNumId w:val="15"/>
  </w:num>
  <w:num w:numId="21" w16cid:durableId="683287112">
    <w:abstractNumId w:val="3"/>
  </w:num>
  <w:num w:numId="22" w16cid:durableId="52351756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thuania">
    <w15:presenceInfo w15:providerId="None" w15:userId="Lithuan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F6F"/>
    <w:rsid w:val="000013DB"/>
    <w:rsid w:val="00005864"/>
    <w:rsid w:val="00005FE2"/>
    <w:rsid w:val="00007097"/>
    <w:rsid w:val="000102FF"/>
    <w:rsid w:val="00021CCB"/>
    <w:rsid w:val="00025B46"/>
    <w:rsid w:val="0004304F"/>
    <w:rsid w:val="00047DC7"/>
    <w:rsid w:val="000565D3"/>
    <w:rsid w:val="000629B4"/>
    <w:rsid w:val="000706CF"/>
    <w:rsid w:val="0007229A"/>
    <w:rsid w:val="00072811"/>
    <w:rsid w:val="00074A48"/>
    <w:rsid w:val="00077834"/>
    <w:rsid w:val="00082B35"/>
    <w:rsid w:val="00090059"/>
    <w:rsid w:val="000916A9"/>
    <w:rsid w:val="00092045"/>
    <w:rsid w:val="000952C0"/>
    <w:rsid w:val="000C1FC8"/>
    <w:rsid w:val="000C50AF"/>
    <w:rsid w:val="000D5B5F"/>
    <w:rsid w:val="000D7A00"/>
    <w:rsid w:val="000D7EAF"/>
    <w:rsid w:val="000E55F3"/>
    <w:rsid w:val="000E7315"/>
    <w:rsid w:val="000F1880"/>
    <w:rsid w:val="000F2F2F"/>
    <w:rsid w:val="000F4F4F"/>
    <w:rsid w:val="000F5F35"/>
    <w:rsid w:val="000F7E13"/>
    <w:rsid w:val="000F7F44"/>
    <w:rsid w:val="00107893"/>
    <w:rsid w:val="00120EB3"/>
    <w:rsid w:val="00134B7E"/>
    <w:rsid w:val="00137087"/>
    <w:rsid w:val="001373C2"/>
    <w:rsid w:val="00142F27"/>
    <w:rsid w:val="00146B68"/>
    <w:rsid w:val="00154305"/>
    <w:rsid w:val="001578B4"/>
    <w:rsid w:val="00160397"/>
    <w:rsid w:val="00162CA8"/>
    <w:rsid w:val="0016340C"/>
    <w:rsid w:val="001709BA"/>
    <w:rsid w:val="001712DA"/>
    <w:rsid w:val="00191287"/>
    <w:rsid w:val="00194D99"/>
    <w:rsid w:val="00195DA5"/>
    <w:rsid w:val="00196353"/>
    <w:rsid w:val="00196F8B"/>
    <w:rsid w:val="001A3014"/>
    <w:rsid w:val="001A65FA"/>
    <w:rsid w:val="001A6D22"/>
    <w:rsid w:val="001B24EE"/>
    <w:rsid w:val="001B359F"/>
    <w:rsid w:val="001C28F9"/>
    <w:rsid w:val="001C4F87"/>
    <w:rsid w:val="001C665E"/>
    <w:rsid w:val="001D0A76"/>
    <w:rsid w:val="001E77EF"/>
    <w:rsid w:val="001F0409"/>
    <w:rsid w:val="001F2FFA"/>
    <w:rsid w:val="00200E08"/>
    <w:rsid w:val="00200F25"/>
    <w:rsid w:val="0021250C"/>
    <w:rsid w:val="00213CE4"/>
    <w:rsid w:val="00213E74"/>
    <w:rsid w:val="00215AFD"/>
    <w:rsid w:val="00215F3C"/>
    <w:rsid w:val="0022543C"/>
    <w:rsid w:val="00226BB8"/>
    <w:rsid w:val="00227600"/>
    <w:rsid w:val="00233E41"/>
    <w:rsid w:val="00234435"/>
    <w:rsid w:val="002374E1"/>
    <w:rsid w:val="002471BD"/>
    <w:rsid w:val="00250634"/>
    <w:rsid w:val="00251BAB"/>
    <w:rsid w:val="002532A6"/>
    <w:rsid w:val="00256F87"/>
    <w:rsid w:val="00265722"/>
    <w:rsid w:val="00267AA0"/>
    <w:rsid w:val="00270C7E"/>
    <w:rsid w:val="0027403E"/>
    <w:rsid w:val="00277915"/>
    <w:rsid w:val="0028284C"/>
    <w:rsid w:val="00284460"/>
    <w:rsid w:val="00294C30"/>
    <w:rsid w:val="00295774"/>
    <w:rsid w:val="002A0B15"/>
    <w:rsid w:val="002A3790"/>
    <w:rsid w:val="002A5D02"/>
    <w:rsid w:val="002B58CC"/>
    <w:rsid w:val="002B6B9E"/>
    <w:rsid w:val="002C0754"/>
    <w:rsid w:val="002C1725"/>
    <w:rsid w:val="002C64B5"/>
    <w:rsid w:val="002D008B"/>
    <w:rsid w:val="002D1F29"/>
    <w:rsid w:val="002D5B70"/>
    <w:rsid w:val="002D6F84"/>
    <w:rsid w:val="002D7545"/>
    <w:rsid w:val="002E31FD"/>
    <w:rsid w:val="002E4692"/>
    <w:rsid w:val="002E68CA"/>
    <w:rsid w:val="002F2592"/>
    <w:rsid w:val="002F5343"/>
    <w:rsid w:val="0030301E"/>
    <w:rsid w:val="00304CC9"/>
    <w:rsid w:val="00307A7F"/>
    <w:rsid w:val="0031328C"/>
    <w:rsid w:val="003132E4"/>
    <w:rsid w:val="0031485E"/>
    <w:rsid w:val="00320286"/>
    <w:rsid w:val="00321EE3"/>
    <w:rsid w:val="00322C53"/>
    <w:rsid w:val="00334B90"/>
    <w:rsid w:val="00335684"/>
    <w:rsid w:val="00343C3A"/>
    <w:rsid w:val="00345B6E"/>
    <w:rsid w:val="00350E20"/>
    <w:rsid w:val="00354531"/>
    <w:rsid w:val="00360C6D"/>
    <w:rsid w:val="0036348C"/>
    <w:rsid w:val="00364550"/>
    <w:rsid w:val="00365C19"/>
    <w:rsid w:val="00370C86"/>
    <w:rsid w:val="0037157F"/>
    <w:rsid w:val="00374252"/>
    <w:rsid w:val="00376520"/>
    <w:rsid w:val="00376A7A"/>
    <w:rsid w:val="00380A1E"/>
    <w:rsid w:val="0038132B"/>
    <w:rsid w:val="003A2ED8"/>
    <w:rsid w:val="003B27CA"/>
    <w:rsid w:val="003B2A99"/>
    <w:rsid w:val="003C03A6"/>
    <w:rsid w:val="003C11CB"/>
    <w:rsid w:val="003C592E"/>
    <w:rsid w:val="003D031A"/>
    <w:rsid w:val="003D1F45"/>
    <w:rsid w:val="003D1F67"/>
    <w:rsid w:val="003D235A"/>
    <w:rsid w:val="003E3849"/>
    <w:rsid w:val="003E5CB0"/>
    <w:rsid w:val="003F2EA6"/>
    <w:rsid w:val="003F4715"/>
    <w:rsid w:val="003F716D"/>
    <w:rsid w:val="00411890"/>
    <w:rsid w:val="00414DE8"/>
    <w:rsid w:val="004153FB"/>
    <w:rsid w:val="004167B5"/>
    <w:rsid w:val="00422B97"/>
    <w:rsid w:val="00427EF1"/>
    <w:rsid w:val="004361AB"/>
    <w:rsid w:val="004427C9"/>
    <w:rsid w:val="004466EA"/>
    <w:rsid w:val="00450B9A"/>
    <w:rsid w:val="00452311"/>
    <w:rsid w:val="00452676"/>
    <w:rsid w:val="00460D4D"/>
    <w:rsid w:val="00462B9D"/>
    <w:rsid w:val="004721BE"/>
    <w:rsid w:val="0047287F"/>
    <w:rsid w:val="00472C9C"/>
    <w:rsid w:val="00473A61"/>
    <w:rsid w:val="004767D1"/>
    <w:rsid w:val="00487C8E"/>
    <w:rsid w:val="004910B3"/>
    <w:rsid w:val="0049266E"/>
    <w:rsid w:val="00492A9B"/>
    <w:rsid w:val="004A44D0"/>
    <w:rsid w:val="004A65C6"/>
    <w:rsid w:val="004B16AE"/>
    <w:rsid w:val="004B6A97"/>
    <w:rsid w:val="004B7EC4"/>
    <w:rsid w:val="004C07E3"/>
    <w:rsid w:val="004C0CE3"/>
    <w:rsid w:val="004C171E"/>
    <w:rsid w:val="004D2D5D"/>
    <w:rsid w:val="004D3DC1"/>
    <w:rsid w:val="004D448C"/>
    <w:rsid w:val="004D4733"/>
    <w:rsid w:val="004D5340"/>
    <w:rsid w:val="004E6692"/>
    <w:rsid w:val="004F10D1"/>
    <w:rsid w:val="004F13BC"/>
    <w:rsid w:val="00503717"/>
    <w:rsid w:val="00512C93"/>
    <w:rsid w:val="00512E1D"/>
    <w:rsid w:val="00513FC7"/>
    <w:rsid w:val="00515875"/>
    <w:rsid w:val="00516867"/>
    <w:rsid w:val="005173B8"/>
    <w:rsid w:val="00522F80"/>
    <w:rsid w:val="00524447"/>
    <w:rsid w:val="005312C9"/>
    <w:rsid w:val="00540059"/>
    <w:rsid w:val="00547BE6"/>
    <w:rsid w:val="00554129"/>
    <w:rsid w:val="00572B23"/>
    <w:rsid w:val="00582967"/>
    <w:rsid w:val="00582DB8"/>
    <w:rsid w:val="00583C6C"/>
    <w:rsid w:val="00583CB7"/>
    <w:rsid w:val="00586FF0"/>
    <w:rsid w:val="0058755B"/>
    <w:rsid w:val="00590D95"/>
    <w:rsid w:val="00591E48"/>
    <w:rsid w:val="00593951"/>
    <w:rsid w:val="005945A2"/>
    <w:rsid w:val="005957D7"/>
    <w:rsid w:val="005A01C9"/>
    <w:rsid w:val="005A1CDA"/>
    <w:rsid w:val="005A4FEB"/>
    <w:rsid w:val="005A57C7"/>
    <w:rsid w:val="005B13B1"/>
    <w:rsid w:val="005B41B4"/>
    <w:rsid w:val="005B4799"/>
    <w:rsid w:val="005B57EB"/>
    <w:rsid w:val="005C1038"/>
    <w:rsid w:val="005C1556"/>
    <w:rsid w:val="005C3EA7"/>
    <w:rsid w:val="005C57BE"/>
    <w:rsid w:val="005D00C2"/>
    <w:rsid w:val="005D4C1B"/>
    <w:rsid w:val="005D6FBD"/>
    <w:rsid w:val="005E7ADC"/>
    <w:rsid w:val="005F41E5"/>
    <w:rsid w:val="005F5CF6"/>
    <w:rsid w:val="005F61D7"/>
    <w:rsid w:val="00606B04"/>
    <w:rsid w:val="0061112F"/>
    <w:rsid w:val="006137FF"/>
    <w:rsid w:val="006167ED"/>
    <w:rsid w:val="0062485D"/>
    <w:rsid w:val="0063159B"/>
    <w:rsid w:val="006316BA"/>
    <w:rsid w:val="00635E56"/>
    <w:rsid w:val="0063755A"/>
    <w:rsid w:val="00642596"/>
    <w:rsid w:val="006449DC"/>
    <w:rsid w:val="00645C93"/>
    <w:rsid w:val="006466FD"/>
    <w:rsid w:val="00651494"/>
    <w:rsid w:val="00651A4A"/>
    <w:rsid w:val="006578F1"/>
    <w:rsid w:val="00670E47"/>
    <w:rsid w:val="00675F8E"/>
    <w:rsid w:val="00684D79"/>
    <w:rsid w:val="00687368"/>
    <w:rsid w:val="00687B8F"/>
    <w:rsid w:val="00690123"/>
    <w:rsid w:val="006A1ADC"/>
    <w:rsid w:val="006A2705"/>
    <w:rsid w:val="006A27F3"/>
    <w:rsid w:val="006B2687"/>
    <w:rsid w:val="006B2747"/>
    <w:rsid w:val="006B465C"/>
    <w:rsid w:val="006C2934"/>
    <w:rsid w:val="006C330A"/>
    <w:rsid w:val="006D2761"/>
    <w:rsid w:val="006D5EC6"/>
    <w:rsid w:val="006D6B40"/>
    <w:rsid w:val="006E082E"/>
    <w:rsid w:val="006E5B80"/>
    <w:rsid w:val="006F3C01"/>
    <w:rsid w:val="006F7D25"/>
    <w:rsid w:val="0070598A"/>
    <w:rsid w:val="0071340D"/>
    <w:rsid w:val="0072756A"/>
    <w:rsid w:val="00732A76"/>
    <w:rsid w:val="007413AC"/>
    <w:rsid w:val="007432A2"/>
    <w:rsid w:val="007432F6"/>
    <w:rsid w:val="00764895"/>
    <w:rsid w:val="00765F86"/>
    <w:rsid w:val="00771C75"/>
    <w:rsid w:val="00780258"/>
    <w:rsid w:val="00782572"/>
    <w:rsid w:val="00786291"/>
    <w:rsid w:val="00790A5B"/>
    <w:rsid w:val="00792D24"/>
    <w:rsid w:val="0079796F"/>
    <w:rsid w:val="007A19B3"/>
    <w:rsid w:val="007A7E9D"/>
    <w:rsid w:val="007B046C"/>
    <w:rsid w:val="007B15A8"/>
    <w:rsid w:val="007B2876"/>
    <w:rsid w:val="007B337A"/>
    <w:rsid w:val="007B5BDE"/>
    <w:rsid w:val="007C369A"/>
    <w:rsid w:val="007C384E"/>
    <w:rsid w:val="007C56B1"/>
    <w:rsid w:val="007C69EF"/>
    <w:rsid w:val="007D19B6"/>
    <w:rsid w:val="007D51C0"/>
    <w:rsid w:val="007E5C01"/>
    <w:rsid w:val="007E7DE4"/>
    <w:rsid w:val="007F0B96"/>
    <w:rsid w:val="0080350F"/>
    <w:rsid w:val="00815997"/>
    <w:rsid w:val="00816C73"/>
    <w:rsid w:val="008227C9"/>
    <w:rsid w:val="00826BCF"/>
    <w:rsid w:val="00830C23"/>
    <w:rsid w:val="00841EC9"/>
    <w:rsid w:val="008454C0"/>
    <w:rsid w:val="008475BB"/>
    <w:rsid w:val="0085311D"/>
    <w:rsid w:val="008557EA"/>
    <w:rsid w:val="00857162"/>
    <w:rsid w:val="00857FE4"/>
    <w:rsid w:val="00860730"/>
    <w:rsid w:val="008624EA"/>
    <w:rsid w:val="0087211F"/>
    <w:rsid w:val="008724C8"/>
    <w:rsid w:val="0087485E"/>
    <w:rsid w:val="00876CB5"/>
    <w:rsid w:val="008A21EB"/>
    <w:rsid w:val="008B0D72"/>
    <w:rsid w:val="008B3903"/>
    <w:rsid w:val="008B3F8C"/>
    <w:rsid w:val="008B4C47"/>
    <w:rsid w:val="008B4FD4"/>
    <w:rsid w:val="008B7E0D"/>
    <w:rsid w:val="008C2D12"/>
    <w:rsid w:val="008C7B96"/>
    <w:rsid w:val="008D1E1D"/>
    <w:rsid w:val="008D3117"/>
    <w:rsid w:val="008D68D0"/>
    <w:rsid w:val="008E0DF5"/>
    <w:rsid w:val="008E1A7F"/>
    <w:rsid w:val="008E29C5"/>
    <w:rsid w:val="008E3F65"/>
    <w:rsid w:val="008E4F06"/>
    <w:rsid w:val="008F12E4"/>
    <w:rsid w:val="008F2645"/>
    <w:rsid w:val="008F3541"/>
    <w:rsid w:val="008F4B9A"/>
    <w:rsid w:val="008F55D5"/>
    <w:rsid w:val="009037A0"/>
    <w:rsid w:val="00905BBB"/>
    <w:rsid w:val="0091523B"/>
    <w:rsid w:val="0092015F"/>
    <w:rsid w:val="00921F5B"/>
    <w:rsid w:val="0092238C"/>
    <w:rsid w:val="00922F1F"/>
    <w:rsid w:val="009233C9"/>
    <w:rsid w:val="00923EAA"/>
    <w:rsid w:val="00934951"/>
    <w:rsid w:val="0093644E"/>
    <w:rsid w:val="00941314"/>
    <w:rsid w:val="00944277"/>
    <w:rsid w:val="00944B54"/>
    <w:rsid w:val="00947527"/>
    <w:rsid w:val="00953915"/>
    <w:rsid w:val="00954F4D"/>
    <w:rsid w:val="00956B80"/>
    <w:rsid w:val="00974B4B"/>
    <w:rsid w:val="00985F2E"/>
    <w:rsid w:val="0098696E"/>
    <w:rsid w:val="009A02D2"/>
    <w:rsid w:val="009A547C"/>
    <w:rsid w:val="009B42E1"/>
    <w:rsid w:val="009B50EB"/>
    <w:rsid w:val="009C00A1"/>
    <w:rsid w:val="009C7DDC"/>
    <w:rsid w:val="009D0A74"/>
    <w:rsid w:val="009D21E4"/>
    <w:rsid w:val="009D27DC"/>
    <w:rsid w:val="009D6A24"/>
    <w:rsid w:val="009D73E1"/>
    <w:rsid w:val="009D7D05"/>
    <w:rsid w:val="00A00358"/>
    <w:rsid w:val="00A01C7C"/>
    <w:rsid w:val="00A054DA"/>
    <w:rsid w:val="00A06D51"/>
    <w:rsid w:val="00A10B5B"/>
    <w:rsid w:val="00A165B4"/>
    <w:rsid w:val="00A1692E"/>
    <w:rsid w:val="00A175DD"/>
    <w:rsid w:val="00A24609"/>
    <w:rsid w:val="00A323DC"/>
    <w:rsid w:val="00A34B63"/>
    <w:rsid w:val="00A35F0C"/>
    <w:rsid w:val="00A3678F"/>
    <w:rsid w:val="00A428D9"/>
    <w:rsid w:val="00A43BC1"/>
    <w:rsid w:val="00A450A2"/>
    <w:rsid w:val="00A50014"/>
    <w:rsid w:val="00A527B5"/>
    <w:rsid w:val="00A54C6F"/>
    <w:rsid w:val="00A54DEE"/>
    <w:rsid w:val="00A577C5"/>
    <w:rsid w:val="00A603FE"/>
    <w:rsid w:val="00A64EC2"/>
    <w:rsid w:val="00A6649E"/>
    <w:rsid w:val="00A73461"/>
    <w:rsid w:val="00A736FC"/>
    <w:rsid w:val="00A77E8C"/>
    <w:rsid w:val="00A829E2"/>
    <w:rsid w:val="00A83320"/>
    <w:rsid w:val="00A85954"/>
    <w:rsid w:val="00A871B6"/>
    <w:rsid w:val="00A9231F"/>
    <w:rsid w:val="00A959D6"/>
    <w:rsid w:val="00A96394"/>
    <w:rsid w:val="00A97A07"/>
    <w:rsid w:val="00AA0470"/>
    <w:rsid w:val="00AA05D1"/>
    <w:rsid w:val="00AA136D"/>
    <w:rsid w:val="00AA587E"/>
    <w:rsid w:val="00AB05C6"/>
    <w:rsid w:val="00AB3731"/>
    <w:rsid w:val="00AC005B"/>
    <w:rsid w:val="00AC1A00"/>
    <w:rsid w:val="00AC5477"/>
    <w:rsid w:val="00AC5EDD"/>
    <w:rsid w:val="00AD06F0"/>
    <w:rsid w:val="00AD0AA8"/>
    <w:rsid w:val="00AD5DEC"/>
    <w:rsid w:val="00AD76AF"/>
    <w:rsid w:val="00AE6DBF"/>
    <w:rsid w:val="00AF01F7"/>
    <w:rsid w:val="00AF1B0E"/>
    <w:rsid w:val="00AF7556"/>
    <w:rsid w:val="00B01BB3"/>
    <w:rsid w:val="00B03174"/>
    <w:rsid w:val="00B03600"/>
    <w:rsid w:val="00B07A5B"/>
    <w:rsid w:val="00B123D3"/>
    <w:rsid w:val="00B13AA3"/>
    <w:rsid w:val="00B140F3"/>
    <w:rsid w:val="00B169BB"/>
    <w:rsid w:val="00B228C3"/>
    <w:rsid w:val="00B236FE"/>
    <w:rsid w:val="00B23C71"/>
    <w:rsid w:val="00B256CC"/>
    <w:rsid w:val="00B27283"/>
    <w:rsid w:val="00B3312B"/>
    <w:rsid w:val="00B35CBD"/>
    <w:rsid w:val="00B40E10"/>
    <w:rsid w:val="00B41841"/>
    <w:rsid w:val="00B4217D"/>
    <w:rsid w:val="00B43F98"/>
    <w:rsid w:val="00B46685"/>
    <w:rsid w:val="00B53765"/>
    <w:rsid w:val="00B55503"/>
    <w:rsid w:val="00B61EE6"/>
    <w:rsid w:val="00B66191"/>
    <w:rsid w:val="00B72491"/>
    <w:rsid w:val="00B732FC"/>
    <w:rsid w:val="00B8109E"/>
    <w:rsid w:val="00B86AB5"/>
    <w:rsid w:val="00B86E55"/>
    <w:rsid w:val="00B94CBD"/>
    <w:rsid w:val="00B97A08"/>
    <w:rsid w:val="00BA1FFE"/>
    <w:rsid w:val="00BA278A"/>
    <w:rsid w:val="00BA2D7B"/>
    <w:rsid w:val="00BB0113"/>
    <w:rsid w:val="00BB2664"/>
    <w:rsid w:val="00BB6303"/>
    <w:rsid w:val="00BC0A35"/>
    <w:rsid w:val="00BC2D07"/>
    <w:rsid w:val="00BD4E0C"/>
    <w:rsid w:val="00BE2D7B"/>
    <w:rsid w:val="00BF3577"/>
    <w:rsid w:val="00BF71C4"/>
    <w:rsid w:val="00C02A69"/>
    <w:rsid w:val="00C02F93"/>
    <w:rsid w:val="00C0302D"/>
    <w:rsid w:val="00C069EA"/>
    <w:rsid w:val="00C239BC"/>
    <w:rsid w:val="00C26487"/>
    <w:rsid w:val="00C2700D"/>
    <w:rsid w:val="00C30DAF"/>
    <w:rsid w:val="00C33475"/>
    <w:rsid w:val="00C411A1"/>
    <w:rsid w:val="00C44F6B"/>
    <w:rsid w:val="00C47D64"/>
    <w:rsid w:val="00C51637"/>
    <w:rsid w:val="00C51BED"/>
    <w:rsid w:val="00C52C5C"/>
    <w:rsid w:val="00C52CC3"/>
    <w:rsid w:val="00C552B3"/>
    <w:rsid w:val="00C56370"/>
    <w:rsid w:val="00C60313"/>
    <w:rsid w:val="00C60A7A"/>
    <w:rsid w:val="00C65AE1"/>
    <w:rsid w:val="00C72C6B"/>
    <w:rsid w:val="00C765E7"/>
    <w:rsid w:val="00C85F32"/>
    <w:rsid w:val="00C869FB"/>
    <w:rsid w:val="00C939A4"/>
    <w:rsid w:val="00CA0679"/>
    <w:rsid w:val="00CA162E"/>
    <w:rsid w:val="00CA3A7E"/>
    <w:rsid w:val="00CA44EE"/>
    <w:rsid w:val="00CA6CF8"/>
    <w:rsid w:val="00CB0395"/>
    <w:rsid w:val="00CB42A5"/>
    <w:rsid w:val="00CC0C10"/>
    <w:rsid w:val="00CC7EE2"/>
    <w:rsid w:val="00CD2B4E"/>
    <w:rsid w:val="00CD2F6A"/>
    <w:rsid w:val="00CD5EFA"/>
    <w:rsid w:val="00CE5D15"/>
    <w:rsid w:val="00CF1A40"/>
    <w:rsid w:val="00CF2468"/>
    <w:rsid w:val="00CF3183"/>
    <w:rsid w:val="00CF32DB"/>
    <w:rsid w:val="00D00024"/>
    <w:rsid w:val="00D02304"/>
    <w:rsid w:val="00D12EA1"/>
    <w:rsid w:val="00D215C1"/>
    <w:rsid w:val="00D2317A"/>
    <w:rsid w:val="00D2435F"/>
    <w:rsid w:val="00D24D5C"/>
    <w:rsid w:val="00D2657D"/>
    <w:rsid w:val="00D36AAF"/>
    <w:rsid w:val="00D427F1"/>
    <w:rsid w:val="00D44E0A"/>
    <w:rsid w:val="00D46182"/>
    <w:rsid w:val="00D4683F"/>
    <w:rsid w:val="00D51E8D"/>
    <w:rsid w:val="00D52AA4"/>
    <w:rsid w:val="00D52D68"/>
    <w:rsid w:val="00D536E8"/>
    <w:rsid w:val="00D54321"/>
    <w:rsid w:val="00D544E1"/>
    <w:rsid w:val="00D5456D"/>
    <w:rsid w:val="00D70D3E"/>
    <w:rsid w:val="00D772E0"/>
    <w:rsid w:val="00D800AD"/>
    <w:rsid w:val="00D8336F"/>
    <w:rsid w:val="00D84C76"/>
    <w:rsid w:val="00D9045D"/>
    <w:rsid w:val="00D93B89"/>
    <w:rsid w:val="00D96949"/>
    <w:rsid w:val="00D97420"/>
    <w:rsid w:val="00DB1FEE"/>
    <w:rsid w:val="00DB215E"/>
    <w:rsid w:val="00DB7EB4"/>
    <w:rsid w:val="00DC3BD3"/>
    <w:rsid w:val="00DC414F"/>
    <w:rsid w:val="00DD363E"/>
    <w:rsid w:val="00DD36E8"/>
    <w:rsid w:val="00DD7BD4"/>
    <w:rsid w:val="00DE5A7D"/>
    <w:rsid w:val="00DE5CC3"/>
    <w:rsid w:val="00DE69C0"/>
    <w:rsid w:val="00DE7DC1"/>
    <w:rsid w:val="00E002B9"/>
    <w:rsid w:val="00E0374E"/>
    <w:rsid w:val="00E24552"/>
    <w:rsid w:val="00E27AFF"/>
    <w:rsid w:val="00E31752"/>
    <w:rsid w:val="00E31A9C"/>
    <w:rsid w:val="00E3348C"/>
    <w:rsid w:val="00E372A4"/>
    <w:rsid w:val="00E41325"/>
    <w:rsid w:val="00E443BC"/>
    <w:rsid w:val="00E4747D"/>
    <w:rsid w:val="00E478A1"/>
    <w:rsid w:val="00E51CF9"/>
    <w:rsid w:val="00E56322"/>
    <w:rsid w:val="00E611DE"/>
    <w:rsid w:val="00E6138E"/>
    <w:rsid w:val="00E63882"/>
    <w:rsid w:val="00E65479"/>
    <w:rsid w:val="00E7177B"/>
    <w:rsid w:val="00E81FF8"/>
    <w:rsid w:val="00E83371"/>
    <w:rsid w:val="00E84DFD"/>
    <w:rsid w:val="00E87747"/>
    <w:rsid w:val="00E95ECA"/>
    <w:rsid w:val="00E971CB"/>
    <w:rsid w:val="00EA0613"/>
    <w:rsid w:val="00EA6F00"/>
    <w:rsid w:val="00EA761C"/>
    <w:rsid w:val="00EB2E20"/>
    <w:rsid w:val="00EB366D"/>
    <w:rsid w:val="00EB4C44"/>
    <w:rsid w:val="00EB7E13"/>
    <w:rsid w:val="00EC46FD"/>
    <w:rsid w:val="00ED0AE6"/>
    <w:rsid w:val="00ED6DB8"/>
    <w:rsid w:val="00EE09CA"/>
    <w:rsid w:val="00EE36A4"/>
    <w:rsid w:val="00EE3C10"/>
    <w:rsid w:val="00EE4725"/>
    <w:rsid w:val="00EE69BE"/>
    <w:rsid w:val="00EF76D8"/>
    <w:rsid w:val="00F00EAD"/>
    <w:rsid w:val="00F05E7B"/>
    <w:rsid w:val="00F07EF8"/>
    <w:rsid w:val="00F10650"/>
    <w:rsid w:val="00F22E37"/>
    <w:rsid w:val="00F2414A"/>
    <w:rsid w:val="00F2477F"/>
    <w:rsid w:val="00F25E63"/>
    <w:rsid w:val="00F26ACC"/>
    <w:rsid w:val="00F3057A"/>
    <w:rsid w:val="00F358D4"/>
    <w:rsid w:val="00F35D7C"/>
    <w:rsid w:val="00F36535"/>
    <w:rsid w:val="00F454D4"/>
    <w:rsid w:val="00F476E8"/>
    <w:rsid w:val="00F50909"/>
    <w:rsid w:val="00F509BE"/>
    <w:rsid w:val="00F52910"/>
    <w:rsid w:val="00F52BE2"/>
    <w:rsid w:val="00F53984"/>
    <w:rsid w:val="00F65CE5"/>
    <w:rsid w:val="00F731C4"/>
    <w:rsid w:val="00F73841"/>
    <w:rsid w:val="00F7670D"/>
    <w:rsid w:val="00F80991"/>
    <w:rsid w:val="00F81D2E"/>
    <w:rsid w:val="00F842E7"/>
    <w:rsid w:val="00F90F6F"/>
    <w:rsid w:val="00F91F73"/>
    <w:rsid w:val="00FA067E"/>
    <w:rsid w:val="00FA1D54"/>
    <w:rsid w:val="00FA47DD"/>
    <w:rsid w:val="00FB5200"/>
    <w:rsid w:val="00FC23F9"/>
    <w:rsid w:val="00FC50DC"/>
    <w:rsid w:val="00FC56D3"/>
    <w:rsid w:val="00FC5782"/>
    <w:rsid w:val="00FC669B"/>
    <w:rsid w:val="00FC76E1"/>
    <w:rsid w:val="00FD612D"/>
    <w:rsid w:val="00FE0F58"/>
    <w:rsid w:val="00FE0F8E"/>
    <w:rsid w:val="00FE7D20"/>
    <w:rsid w:val="00FF2298"/>
    <w:rsid w:val="00FF4954"/>
    <w:rsid w:val="00FF53DA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2D7D5"/>
  <w15:docId w15:val="{8D60E3C5-6445-49FD-B6D4-0FA0C567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682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E0F58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1C28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28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28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8F9"/>
    <w:rPr>
      <w:b/>
      <w:bCs/>
      <w:sz w:val="20"/>
      <w:szCs w:val="20"/>
    </w:rPr>
  </w:style>
  <w:style w:type="paragraph" w:styleId="Footer">
    <w:name w:val="footer"/>
    <w:basedOn w:val="Normal"/>
    <w:link w:val="FooterChar"/>
    <w:rsid w:val="00487C8E"/>
    <w:pPr>
      <w:widowControl/>
      <w:tabs>
        <w:tab w:val="left" w:pos="567"/>
        <w:tab w:val="center" w:pos="4536"/>
        <w:tab w:val="right" w:pos="8306"/>
      </w:tabs>
      <w:spacing w:line="260" w:lineRule="exact"/>
    </w:pPr>
    <w:rPr>
      <w:rFonts w:ascii="Arial" w:eastAsia="Times New Roman" w:hAnsi="Arial" w:cs="Times New Roman"/>
      <w:noProof/>
      <w:sz w:val="16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87C8E"/>
    <w:rPr>
      <w:rFonts w:ascii="Arial" w:eastAsia="Times New Roman" w:hAnsi="Arial" w:cs="Times New Roman"/>
      <w:noProof/>
      <w:sz w:val="16"/>
      <w:szCs w:val="20"/>
      <w:lang w:val="en-GB"/>
    </w:rPr>
  </w:style>
  <w:style w:type="paragraph" w:customStyle="1" w:styleId="Default">
    <w:name w:val="Default"/>
    <w:rsid w:val="00487C8E"/>
    <w:pPr>
      <w:widowControl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DraftingNotesAgency">
    <w:name w:val="Drafting Notes (Agency)"/>
    <w:basedOn w:val="Normal"/>
    <w:next w:val="Normal"/>
    <w:link w:val="DraftingNotesAgencyChar"/>
    <w:rsid w:val="00473A61"/>
    <w:pPr>
      <w:widowControl/>
      <w:spacing w:after="140" w:line="280" w:lineRule="atLeast"/>
    </w:pPr>
    <w:rPr>
      <w:rFonts w:ascii="Courier New" w:eastAsia="Verdana" w:hAnsi="Courier New" w:cs="Times New Roman"/>
      <w:i/>
      <w:color w:val="339966"/>
      <w:szCs w:val="18"/>
      <w:lang w:val="en-GB" w:eastAsia="en-GB"/>
    </w:rPr>
  </w:style>
  <w:style w:type="character" w:customStyle="1" w:styleId="DraftingNotesAgencyChar">
    <w:name w:val="Drafting Notes (Agency) Char"/>
    <w:link w:val="DraftingNotesAgency"/>
    <w:rsid w:val="00473A61"/>
    <w:rPr>
      <w:rFonts w:ascii="Courier New" w:eastAsia="Verdana" w:hAnsi="Courier New" w:cs="Times New Roman"/>
      <w:i/>
      <w:color w:val="339966"/>
      <w:szCs w:val="18"/>
      <w:lang w:val="en-GB" w:eastAsia="en-GB"/>
    </w:rPr>
  </w:style>
  <w:style w:type="character" w:styleId="Hyperlink">
    <w:name w:val="Hyperlink"/>
    <w:rsid w:val="00A77E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1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1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2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hyperlink" Target="http://www.ema.europa.e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ma.europa.eu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://www.ema.europa.e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32" Type="http://schemas.openxmlformats.org/officeDocument/2006/relationships/customXml" Target="../customXml/item4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footer" Target="footer5.xml"/><Relationship Id="rId28" Type="http://schemas.openxmlformats.org/officeDocument/2006/relationships/footer" Target="footer8.xml"/><Relationship Id="rId10" Type="http://schemas.openxmlformats.org/officeDocument/2006/relationships/hyperlink" Target="https://www.ema.europa.eu/en/medicines/human/epar/axitinib-accord" TargetMode="Externa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footer" Target="footer4.xml"/><Relationship Id="rId27" Type="http://schemas.openxmlformats.org/officeDocument/2006/relationships/hyperlink" Target="https://www.ema.europa.eu" TargetMode="Externa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EMADOC-1700519818-2306872</_dlc_DocId>
    <_dlc_DocIdUrl xmlns="a034c160-bfb7-45f5-8632-2eb7e0508071">
      <Url>https://euema.sharepoint.com/sites/CRM/_layouts/15/DocIdRedir.aspx?ID=EMADOC-1700519818-2306872</Url>
      <Description>EMADOC-1700519818-2306872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875CA4-4D65-4734-87D9-ADF4A8464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FF849-58AD-4BC3-84F4-0F4F77ED94CA}"/>
</file>

<file path=customXml/itemProps3.xml><?xml version="1.0" encoding="utf-8"?>
<ds:datastoreItem xmlns:ds="http://schemas.openxmlformats.org/officeDocument/2006/customXml" ds:itemID="{E90F8C6B-8480-4594-8E85-A7F39F9D72E2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dbf2eccc-375d-4251-95f3-c31d8c476153"/>
    <ds:schemaRef ds:uri="http://schemas.microsoft.com/office/infopath/2007/PartnerControls"/>
    <ds:schemaRef ds:uri="525029b5-868e-4932-a2f1-2267ab1d00cd"/>
  </ds:schemaRefs>
</ds:datastoreItem>
</file>

<file path=customXml/itemProps4.xml><?xml version="1.0" encoding="utf-8"?>
<ds:datastoreItem xmlns:ds="http://schemas.openxmlformats.org/officeDocument/2006/customXml" ds:itemID="{22418F5E-106E-417F-9455-992917C167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53</Pages>
  <Words>12859</Words>
  <Characters>73300</Characters>
  <Application>Microsoft Office Word</Application>
  <DocSecurity>0</DocSecurity>
  <Lines>610</Lines>
  <Paragraphs>171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Inlyta, INN-axitinib</vt:lpstr>
      <vt:lpstr>Inlyta, INN-axitinib</vt:lpstr>
      <vt:lpstr>Inlyta, INN-axitinib</vt:lpstr>
    </vt:vector>
  </TitlesOfParts>
  <Company/>
  <LinksUpToDate>false</LinksUpToDate>
  <CharactersWithSpaces>85988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Axitinib Accord: EPAR – Product information – tracked changes</dc:title>
  <dc:subject>EPAR</dc:subject>
  <dc:creator>CHMP</dc:creator>
  <cp:keywords/>
  <cp:lastModifiedBy>Tejas Vachhani</cp:lastModifiedBy>
  <cp:revision>109</cp:revision>
  <dcterms:created xsi:type="dcterms:W3CDTF">2024-07-30T09:27:00Z</dcterms:created>
  <dcterms:modified xsi:type="dcterms:W3CDTF">2025-07-17T11:13:00Z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LastSaved">
    <vt:filetime>2024-06-06T00:00:00Z</vt:filetime>
  </property>
  <property fmtid="{D5CDD505-2E9C-101B-9397-08002B2CF9AE}" pid="4" name="ContentTypeId">
    <vt:lpwstr>0x0101000DA6AD19014FF648A49316945EE786F90200176DED4FF78CD74995F64A0F46B59E48</vt:lpwstr>
  </property>
  <property fmtid="{D5CDD505-2E9C-101B-9397-08002B2CF9AE}" pid="5" name="MediaServiceImageTags">
    <vt:lpwstr/>
  </property>
  <property fmtid="{D5CDD505-2E9C-101B-9397-08002B2CF9AE}" pid="6" name="_dlc_DocIdItemGuid">
    <vt:lpwstr>8c53090d-62c5-4877-949d-93fda1360b48</vt:lpwstr>
  </property>
</Properties>
</file>