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6" w:type="dxa"/>
        <w:tblInd w:w="-147" w:type="dxa"/>
        <w:tblLook w:val="04A0" w:firstRow="1" w:lastRow="0" w:firstColumn="1" w:lastColumn="0" w:noHBand="0" w:noVBand="1"/>
      </w:tblPr>
      <w:tblGrid>
        <w:gridCol w:w="9356"/>
      </w:tblGrid>
      <w:tr w:rsidR="00FF6720" w:rsidRPr="00220238" w14:paraId="5634FE2A" w14:textId="77777777" w:rsidTr="00541E66">
        <w:tc>
          <w:tcPr>
            <w:tcW w:w="8363" w:type="dxa"/>
          </w:tcPr>
          <w:p w14:paraId="0061C01E" w14:textId="6F01B87C" w:rsidR="00FF6720" w:rsidRPr="00220238" w:rsidRDefault="00FF6720" w:rsidP="00541E66">
            <w:pPr>
              <w:widowControl w:val="0"/>
              <w:tabs>
                <w:tab w:val="left" w:pos="720"/>
              </w:tabs>
            </w:pPr>
            <w:r w:rsidRPr="00220238">
              <w:t xml:space="preserve">Šis dokumentas yra patvirtintas </w:t>
            </w:r>
            <w:r w:rsidR="00093BFA" w:rsidRPr="00714ECD">
              <w:rPr>
                <w:lang w:eastAsia="fr-FR"/>
              </w:rPr>
              <w:t>Azacitidine Mylan</w:t>
            </w:r>
            <w:r w:rsidRPr="00220238">
              <w:t xml:space="preserve"> vaistinio preparato informacinis dokumentas, kuriame </w:t>
            </w:r>
            <w:proofErr w:type="spellStart"/>
            <w:r w:rsidRPr="00220238">
              <w:rPr>
                <w:lang w:val="en-GB"/>
              </w:rPr>
              <w:t>nurodyti</w:t>
            </w:r>
            <w:proofErr w:type="spellEnd"/>
            <w:r w:rsidRPr="00220238">
              <w:t xml:space="preserve"> pakeitimai, padaryti po ankstesnės vaistinio preparato informacinių dokumentų keitimo procedūros </w:t>
            </w:r>
            <w:r w:rsidR="00FE7200" w:rsidRPr="00714ECD">
              <w:rPr>
                <w:lang w:eastAsia="fr-FR"/>
              </w:rPr>
              <w:t>(</w:t>
            </w:r>
            <w:r w:rsidR="00FE7200" w:rsidRPr="004F03A4">
              <w:rPr>
                <w:lang w:eastAsia="fr-FR"/>
              </w:rPr>
              <w:t>EMA/N/0000317191</w:t>
            </w:r>
            <w:r w:rsidR="00FE7200" w:rsidRPr="00714ECD">
              <w:rPr>
                <w:lang w:eastAsia="fr-FR"/>
              </w:rPr>
              <w:t>)</w:t>
            </w:r>
            <w:r w:rsidRPr="00220238">
              <w:t>.</w:t>
            </w:r>
          </w:p>
          <w:p w14:paraId="4113F153" w14:textId="77777777" w:rsidR="00FF6720" w:rsidRPr="00220238" w:rsidRDefault="00FF6720" w:rsidP="00541E66">
            <w:pPr>
              <w:widowControl w:val="0"/>
              <w:tabs>
                <w:tab w:val="left" w:pos="720"/>
              </w:tabs>
            </w:pPr>
          </w:p>
          <w:p w14:paraId="351DE05C" w14:textId="485A6D7A" w:rsidR="00FF6720" w:rsidRPr="00220238" w:rsidRDefault="00FF6720" w:rsidP="00541E66">
            <w:r w:rsidRPr="00220238">
              <w:t xml:space="preserve">Daugiau informacijos rasite Europos vaistų agentūros tinklalapyje adresu: </w:t>
            </w:r>
            <w:r w:rsidR="00B520C3">
              <w:fldChar w:fldCharType="begin"/>
            </w:r>
            <w:r w:rsidR="00B520C3">
              <w:instrText>HYPERLINK "https://www.ema.europa.eu/en/medicines/human/epar/azacitidine-mylan"</w:instrText>
            </w:r>
            <w:r w:rsidR="00B520C3">
              <w:fldChar w:fldCharType="separate"/>
            </w:r>
            <w:r w:rsidR="00B520C3" w:rsidRPr="00714ECD">
              <w:rPr>
                <w:rStyle w:val="Hyperlink"/>
                <w:lang w:eastAsia="fr-FR"/>
              </w:rPr>
              <w:t>https://www.ema.europa.eu/en/medicines/human/epar/azacitidine-mylan</w:t>
            </w:r>
            <w:r w:rsidR="00B520C3">
              <w:fldChar w:fldCharType="end"/>
            </w:r>
          </w:p>
        </w:tc>
      </w:tr>
    </w:tbl>
    <w:p w14:paraId="557EB4E3" w14:textId="77777777" w:rsidR="003024C4" w:rsidRPr="00101FF4" w:rsidRDefault="003024C4" w:rsidP="00CB1379"/>
    <w:p w14:paraId="78EE421D" w14:textId="77777777" w:rsidR="003024C4" w:rsidRPr="00101FF4" w:rsidRDefault="003024C4" w:rsidP="00CB1379"/>
    <w:p w14:paraId="676B4C5E" w14:textId="77777777" w:rsidR="003024C4" w:rsidRPr="00101FF4" w:rsidRDefault="003024C4" w:rsidP="00CB1379"/>
    <w:p w14:paraId="1A5D997A" w14:textId="77777777" w:rsidR="003024C4" w:rsidRPr="00101FF4" w:rsidRDefault="003024C4" w:rsidP="00CB1379"/>
    <w:p w14:paraId="13D5A34E" w14:textId="77777777" w:rsidR="003024C4" w:rsidRPr="00101FF4" w:rsidRDefault="003024C4" w:rsidP="00CB1379"/>
    <w:p w14:paraId="05E6B3D7" w14:textId="77777777" w:rsidR="003024C4" w:rsidRPr="00101FF4" w:rsidRDefault="003024C4" w:rsidP="00CB1379"/>
    <w:p w14:paraId="7E8E0409" w14:textId="77777777" w:rsidR="003024C4" w:rsidRPr="00101FF4" w:rsidRDefault="003024C4" w:rsidP="00CB1379"/>
    <w:p w14:paraId="293DD1AB" w14:textId="77777777" w:rsidR="00693683" w:rsidRPr="00101FF4" w:rsidRDefault="00693683" w:rsidP="00CB1379"/>
    <w:p w14:paraId="43A16576" w14:textId="77777777" w:rsidR="003024C4" w:rsidRPr="00101FF4" w:rsidRDefault="003024C4" w:rsidP="00CB1379"/>
    <w:p w14:paraId="21BE3FA1" w14:textId="77777777" w:rsidR="003024C4" w:rsidRPr="00101FF4" w:rsidRDefault="003024C4" w:rsidP="00CB1379"/>
    <w:p w14:paraId="1A9BBC36" w14:textId="77777777" w:rsidR="003024C4" w:rsidRPr="00101FF4" w:rsidRDefault="003024C4" w:rsidP="00CB1379"/>
    <w:p w14:paraId="63902A59" w14:textId="77777777" w:rsidR="003024C4" w:rsidRPr="00101FF4" w:rsidRDefault="003024C4" w:rsidP="00CB1379"/>
    <w:p w14:paraId="2CB58428" w14:textId="77777777" w:rsidR="003024C4" w:rsidRPr="00101FF4" w:rsidRDefault="003024C4" w:rsidP="00CB1379"/>
    <w:p w14:paraId="4A9BB49E" w14:textId="77777777" w:rsidR="003024C4" w:rsidRPr="00101FF4" w:rsidRDefault="003024C4" w:rsidP="00CB1379"/>
    <w:p w14:paraId="526CF32E" w14:textId="77777777" w:rsidR="003024C4" w:rsidRPr="00101FF4" w:rsidRDefault="003024C4" w:rsidP="00CB1379"/>
    <w:p w14:paraId="38BA0720" w14:textId="77777777" w:rsidR="003024C4" w:rsidRPr="00101FF4" w:rsidRDefault="003024C4" w:rsidP="00CB1379"/>
    <w:p w14:paraId="53B0212E" w14:textId="77777777" w:rsidR="003024C4" w:rsidRPr="00101FF4" w:rsidRDefault="003024C4" w:rsidP="00CB1379"/>
    <w:p w14:paraId="26F5B149" w14:textId="77777777" w:rsidR="003024C4" w:rsidRPr="00101FF4" w:rsidRDefault="003024C4" w:rsidP="00CB1379"/>
    <w:p w14:paraId="3A9F139D" w14:textId="77777777" w:rsidR="003024C4" w:rsidRPr="00101FF4" w:rsidRDefault="003024C4" w:rsidP="00CB1379"/>
    <w:p w14:paraId="03C03C90" w14:textId="77777777" w:rsidR="003024C4" w:rsidRPr="00101FF4" w:rsidRDefault="003024C4" w:rsidP="00CB1379"/>
    <w:p w14:paraId="00E02194" w14:textId="77777777" w:rsidR="003024C4" w:rsidRPr="00101FF4" w:rsidRDefault="003024C4" w:rsidP="00CB1379"/>
    <w:p w14:paraId="3174E643" w14:textId="77777777" w:rsidR="003024C4" w:rsidRPr="00101FF4" w:rsidRDefault="003024C4" w:rsidP="00CB1379"/>
    <w:p w14:paraId="6CB2545B" w14:textId="77777777" w:rsidR="003024C4" w:rsidRPr="00101FF4" w:rsidRDefault="003024C4" w:rsidP="00CB1379"/>
    <w:p w14:paraId="105B1F5C" w14:textId="77777777" w:rsidR="003024C4" w:rsidRPr="00101FF4" w:rsidRDefault="00255C8B" w:rsidP="00CB1379">
      <w:pPr>
        <w:jc w:val="center"/>
        <w:rPr>
          <w:b/>
          <w:bCs/>
        </w:rPr>
      </w:pPr>
      <w:r w:rsidRPr="00101FF4">
        <w:rPr>
          <w:b/>
          <w:bCs/>
        </w:rPr>
        <w:t>I PRIEDAS</w:t>
      </w:r>
    </w:p>
    <w:p w14:paraId="12CEC4B2" w14:textId="77777777" w:rsidR="003024C4" w:rsidRPr="00101FF4" w:rsidRDefault="003024C4" w:rsidP="00CB1379">
      <w:pPr>
        <w:pStyle w:val="NormalKeep"/>
      </w:pPr>
    </w:p>
    <w:p w14:paraId="215CA3F4" w14:textId="77777777" w:rsidR="003024C4" w:rsidRPr="00101FF4" w:rsidRDefault="003024C4" w:rsidP="00CB1379">
      <w:pPr>
        <w:pStyle w:val="Heading1"/>
        <w:ind w:left="0" w:firstLine="0"/>
        <w:jc w:val="center"/>
      </w:pPr>
      <w:r w:rsidRPr="00101FF4">
        <w:t>PREPARATO CHARAKTERISTIKŲ SANTRAUKA</w:t>
      </w:r>
    </w:p>
    <w:p w14:paraId="7A0A7F76" w14:textId="77777777" w:rsidR="00255C8B" w:rsidRPr="00101FF4" w:rsidRDefault="00255C8B" w:rsidP="00CB1379"/>
    <w:p w14:paraId="7FC8B811" w14:textId="77777777" w:rsidR="00693683" w:rsidRPr="00101FF4" w:rsidRDefault="00693683" w:rsidP="00CB1379"/>
    <w:p w14:paraId="524A5B16" w14:textId="77777777" w:rsidR="00693683" w:rsidRPr="00101FF4" w:rsidRDefault="00693683" w:rsidP="00CB1379">
      <w:pPr>
        <w:suppressAutoHyphens w:val="0"/>
        <w:rPr>
          <w:b/>
          <w:bCs/>
        </w:rPr>
      </w:pPr>
      <w:r w:rsidRPr="00101FF4">
        <w:br w:type="page"/>
      </w:r>
    </w:p>
    <w:p w14:paraId="09953F06" w14:textId="77777777" w:rsidR="00CF6C9B" w:rsidRPr="00101FF4" w:rsidRDefault="00CF6C9B" w:rsidP="00CB1379">
      <w:pPr>
        <w:keepNext/>
        <w:ind w:left="567" w:hanging="567"/>
        <w:rPr>
          <w:b/>
          <w:bCs/>
        </w:rPr>
      </w:pPr>
      <w:r w:rsidRPr="00101FF4">
        <w:rPr>
          <w:b/>
          <w:bCs/>
        </w:rPr>
        <w:lastRenderedPageBreak/>
        <w:t>1.</w:t>
      </w:r>
      <w:r w:rsidRPr="00101FF4">
        <w:rPr>
          <w:b/>
          <w:bCs/>
        </w:rPr>
        <w:tab/>
        <w:t>VAISTINIO PREPARATO PAVADINIMAS</w:t>
      </w:r>
    </w:p>
    <w:p w14:paraId="3D9F8F77" w14:textId="77777777" w:rsidR="00CF6C9B" w:rsidRPr="00101FF4" w:rsidRDefault="00CF6C9B" w:rsidP="00CB1379">
      <w:pPr>
        <w:pStyle w:val="NormalKeep"/>
      </w:pPr>
    </w:p>
    <w:p w14:paraId="2D4F8A3E" w14:textId="77777777" w:rsidR="00CF6C9B" w:rsidRPr="00101FF4" w:rsidRDefault="00CF6C9B" w:rsidP="00CB1379">
      <w:r w:rsidRPr="00101FF4">
        <w:t>Azacitidine Mylan 25 mg/ml milteliai injekcinei suspensijai</w:t>
      </w:r>
    </w:p>
    <w:p w14:paraId="5F774756" w14:textId="77777777" w:rsidR="00CF6C9B" w:rsidRPr="00101FF4" w:rsidRDefault="00CF6C9B" w:rsidP="00CB1379"/>
    <w:p w14:paraId="7DF88DC6" w14:textId="77777777" w:rsidR="00CF6C9B" w:rsidRPr="00101FF4" w:rsidRDefault="00CF6C9B" w:rsidP="00CB1379"/>
    <w:p w14:paraId="4363D579" w14:textId="77777777" w:rsidR="00CF6C9B" w:rsidRPr="00101FF4" w:rsidRDefault="00CF6C9B" w:rsidP="00CB1379">
      <w:pPr>
        <w:keepNext/>
        <w:ind w:left="567" w:hanging="567"/>
        <w:rPr>
          <w:b/>
          <w:bCs/>
        </w:rPr>
      </w:pPr>
      <w:r w:rsidRPr="00101FF4">
        <w:rPr>
          <w:b/>
          <w:bCs/>
        </w:rPr>
        <w:t>2.</w:t>
      </w:r>
      <w:r w:rsidRPr="00101FF4">
        <w:rPr>
          <w:b/>
          <w:bCs/>
        </w:rPr>
        <w:tab/>
        <w:t>KOKYBINĖ IR KIEKYBINĖ SUDĖTIS</w:t>
      </w:r>
    </w:p>
    <w:p w14:paraId="68015633" w14:textId="77777777" w:rsidR="00CF6C9B" w:rsidRPr="00101FF4" w:rsidRDefault="00CF6C9B" w:rsidP="00CB1379">
      <w:pPr>
        <w:pStyle w:val="NormalKeep"/>
      </w:pPr>
    </w:p>
    <w:p w14:paraId="1654DB2A" w14:textId="374A2557" w:rsidR="00CF6C9B" w:rsidRPr="00101FF4" w:rsidRDefault="008D5B64" w:rsidP="00CB1379">
      <w:pPr>
        <w:pStyle w:val="NormalKeep"/>
      </w:pPr>
      <w:r w:rsidRPr="00101FF4">
        <w:t>Kiekv</w:t>
      </w:r>
      <w:r w:rsidR="00CF6C9B" w:rsidRPr="00101FF4">
        <w:t>iename miltelių flakone yra 100 mg azacitidino</w:t>
      </w:r>
      <w:r w:rsidR="00435394" w:rsidRPr="00101FF4">
        <w:t xml:space="preserve"> (</w:t>
      </w:r>
      <w:r w:rsidR="00435394" w:rsidRPr="00101FF4">
        <w:rPr>
          <w:i/>
        </w:rPr>
        <w:t>azacitidinum</w:t>
      </w:r>
      <w:r w:rsidR="00435394" w:rsidRPr="00101FF4">
        <w:t>)</w:t>
      </w:r>
      <w:r w:rsidR="00CF6C9B" w:rsidRPr="00101FF4">
        <w:t xml:space="preserve">. </w:t>
      </w:r>
    </w:p>
    <w:p w14:paraId="50689EAB" w14:textId="77777777" w:rsidR="00CF6C9B" w:rsidRPr="00101FF4" w:rsidRDefault="00CF6C9B" w:rsidP="00CB1379">
      <w:pPr>
        <w:pStyle w:val="NormalKeep"/>
      </w:pPr>
      <w:r w:rsidRPr="00101FF4">
        <w:t>Paruošus</w:t>
      </w:r>
      <w:r w:rsidR="008D5B64" w:rsidRPr="00101FF4">
        <w:t>,</w:t>
      </w:r>
      <w:r w:rsidRPr="00101FF4">
        <w:t xml:space="preserve"> kiekviename suspensijos ml yra 25 mg azacitidino.</w:t>
      </w:r>
    </w:p>
    <w:p w14:paraId="589BD9BD" w14:textId="77777777" w:rsidR="00CF6C9B" w:rsidRPr="00101FF4" w:rsidRDefault="00CF6C9B" w:rsidP="00CB1379"/>
    <w:p w14:paraId="6DFD1CC5" w14:textId="77777777" w:rsidR="00CF6C9B" w:rsidRPr="00101FF4" w:rsidRDefault="00CF6C9B" w:rsidP="00CB1379">
      <w:r w:rsidRPr="00101FF4">
        <w:t>Visos pagalbinės medžiagos išvardytos 6.1 skyriuje.</w:t>
      </w:r>
    </w:p>
    <w:p w14:paraId="2245AE19" w14:textId="77777777" w:rsidR="00CF6C9B" w:rsidRPr="00101FF4" w:rsidRDefault="00CF6C9B" w:rsidP="00CB1379"/>
    <w:p w14:paraId="6634CAB9" w14:textId="77777777" w:rsidR="00CF6C9B" w:rsidRPr="00101FF4" w:rsidRDefault="00CF6C9B" w:rsidP="00CB1379"/>
    <w:p w14:paraId="12520CA7" w14:textId="77777777" w:rsidR="00CF6C9B" w:rsidRPr="00101FF4" w:rsidRDefault="00CF6C9B" w:rsidP="00CB1379">
      <w:pPr>
        <w:keepNext/>
        <w:ind w:left="567" w:hanging="567"/>
        <w:rPr>
          <w:b/>
          <w:bCs/>
        </w:rPr>
      </w:pPr>
      <w:r w:rsidRPr="00101FF4">
        <w:rPr>
          <w:b/>
          <w:bCs/>
        </w:rPr>
        <w:t>3.</w:t>
      </w:r>
      <w:r w:rsidRPr="00101FF4">
        <w:rPr>
          <w:b/>
          <w:bCs/>
        </w:rPr>
        <w:tab/>
        <w:t>FARMACINĖ FORMA</w:t>
      </w:r>
    </w:p>
    <w:p w14:paraId="70BC164A" w14:textId="77777777" w:rsidR="00CF6C9B" w:rsidRPr="00101FF4" w:rsidRDefault="00CF6C9B" w:rsidP="00CB1379">
      <w:pPr>
        <w:pStyle w:val="NormalKeep"/>
      </w:pPr>
    </w:p>
    <w:p w14:paraId="7AB01ADA" w14:textId="0A91C42E" w:rsidR="00CF6C9B" w:rsidRPr="00101FF4" w:rsidRDefault="00CF6C9B" w:rsidP="00CB1379">
      <w:r w:rsidRPr="00101FF4">
        <w:t>Milteliai injekcinei suspensijai (</w:t>
      </w:r>
      <w:r w:rsidR="008D5B64" w:rsidRPr="00101FF4">
        <w:t>injekciniai milteliai</w:t>
      </w:r>
      <w:r w:rsidRPr="00101FF4">
        <w:t>).</w:t>
      </w:r>
    </w:p>
    <w:p w14:paraId="510314B5" w14:textId="77777777" w:rsidR="00CF6C9B" w:rsidRPr="00101FF4" w:rsidRDefault="00CF6C9B" w:rsidP="00CB1379"/>
    <w:p w14:paraId="7E3E32CD" w14:textId="77777777" w:rsidR="00CF6C9B" w:rsidRPr="00101FF4" w:rsidRDefault="00CF6C9B" w:rsidP="00CB1379">
      <w:r w:rsidRPr="00101FF4">
        <w:t>Balti liofilizuoti milteliai.</w:t>
      </w:r>
    </w:p>
    <w:p w14:paraId="332FD484" w14:textId="77777777" w:rsidR="00CF6C9B" w:rsidRPr="00101FF4" w:rsidRDefault="00CF6C9B" w:rsidP="00CB1379"/>
    <w:p w14:paraId="4CF8911D" w14:textId="77777777" w:rsidR="00CF6C9B" w:rsidRPr="00101FF4" w:rsidRDefault="00CF6C9B" w:rsidP="00CB1379"/>
    <w:p w14:paraId="76E3D21C" w14:textId="77777777" w:rsidR="00CF6C9B" w:rsidRPr="00101FF4" w:rsidRDefault="00CF6C9B" w:rsidP="00CB1379">
      <w:pPr>
        <w:keepNext/>
        <w:ind w:left="567" w:hanging="567"/>
        <w:rPr>
          <w:b/>
          <w:bCs/>
        </w:rPr>
      </w:pPr>
      <w:r w:rsidRPr="00101FF4">
        <w:rPr>
          <w:b/>
          <w:bCs/>
        </w:rPr>
        <w:t>4.</w:t>
      </w:r>
      <w:r w:rsidRPr="00101FF4">
        <w:rPr>
          <w:b/>
          <w:bCs/>
        </w:rPr>
        <w:tab/>
        <w:t>KLINIKINĖ INFORMACIJA</w:t>
      </w:r>
    </w:p>
    <w:p w14:paraId="1D006E71" w14:textId="77777777" w:rsidR="00CF6C9B" w:rsidRPr="00101FF4" w:rsidRDefault="00CF6C9B" w:rsidP="00CB1379">
      <w:pPr>
        <w:pStyle w:val="NormalKeep"/>
      </w:pPr>
    </w:p>
    <w:p w14:paraId="349998AD" w14:textId="77777777" w:rsidR="00CF6C9B" w:rsidRPr="00101FF4" w:rsidRDefault="00CF6C9B" w:rsidP="00CB1379">
      <w:pPr>
        <w:keepNext/>
        <w:ind w:left="567" w:hanging="567"/>
        <w:rPr>
          <w:b/>
          <w:bCs/>
        </w:rPr>
      </w:pPr>
      <w:r w:rsidRPr="00101FF4">
        <w:rPr>
          <w:b/>
          <w:bCs/>
        </w:rPr>
        <w:t>4.1</w:t>
      </w:r>
      <w:r w:rsidRPr="00101FF4">
        <w:rPr>
          <w:b/>
          <w:bCs/>
        </w:rPr>
        <w:tab/>
        <w:t>Terapinės indikacijos</w:t>
      </w:r>
    </w:p>
    <w:p w14:paraId="03830476" w14:textId="77777777" w:rsidR="00CF6C9B" w:rsidRPr="00101FF4" w:rsidRDefault="00CF6C9B" w:rsidP="00CB1379">
      <w:pPr>
        <w:pStyle w:val="NormalKeep"/>
      </w:pPr>
    </w:p>
    <w:p w14:paraId="544ECDA6" w14:textId="77777777" w:rsidR="00CF6C9B" w:rsidRPr="00101FF4" w:rsidRDefault="00CF6C9B" w:rsidP="00CB1379">
      <w:pPr>
        <w:pStyle w:val="NormalKeep"/>
      </w:pPr>
      <w:r w:rsidRPr="00101FF4">
        <w:t>Azacitidine Mylan skirtas gydyti suaugusius pacientus, kuriems negali būti taikoma hemopoezinių kamieninių ląstelių transplantacija (HKLT), sergančius:</w:t>
      </w:r>
    </w:p>
    <w:p w14:paraId="6E344EA4" w14:textId="77777777" w:rsidR="00CF6C9B" w:rsidRPr="00101FF4" w:rsidRDefault="00CF6C9B" w:rsidP="00CB1379">
      <w:pPr>
        <w:pStyle w:val="Bullet-"/>
      </w:pPr>
      <w:r w:rsidRPr="00101FF4">
        <w:t xml:space="preserve">vidutinės 2 ir didelės rizikos pagal Tarptautinę prognostinio vertinimo sistemą (angl. </w:t>
      </w:r>
      <w:r w:rsidRPr="00101FF4">
        <w:rPr>
          <w:i/>
        </w:rPr>
        <w:t>International Prognostic Scoring System, IPPS</w:t>
      </w:r>
      <w:r w:rsidRPr="00101FF4">
        <w:t>) mielodisplazijos sindromu (MDS);</w:t>
      </w:r>
    </w:p>
    <w:p w14:paraId="67B9D4A6" w14:textId="77777777" w:rsidR="00CF6C9B" w:rsidRPr="00101FF4" w:rsidRDefault="00CF6C9B" w:rsidP="00CB1379">
      <w:pPr>
        <w:pStyle w:val="Bullet-"/>
      </w:pPr>
      <w:r w:rsidRPr="00101FF4">
        <w:t>lėtine mielomonocitine leukemija (LMML) esant 10–29 % blastų kaulų čiulpuose, nesant mieloproliferacinės ligos;</w:t>
      </w:r>
    </w:p>
    <w:p w14:paraId="5F1FD3DF" w14:textId="77777777" w:rsidR="00CF6C9B" w:rsidRPr="00101FF4" w:rsidRDefault="00CF6C9B" w:rsidP="00CB1379">
      <w:pPr>
        <w:pStyle w:val="Bullet-"/>
        <w:keepNext/>
      </w:pPr>
      <w:r w:rsidRPr="00101FF4">
        <w:t>ūmine mieloidine leukemija (ŪML), esant 20–30 % blastų ir daugiaeilei displazijai pagal Pasaulio sveikatos organizacijos (PSO) klasifikaciją;</w:t>
      </w:r>
    </w:p>
    <w:p w14:paraId="630FFD9B" w14:textId="77777777" w:rsidR="00CF6C9B" w:rsidRPr="00101FF4" w:rsidRDefault="00CF6C9B" w:rsidP="00CB1379">
      <w:pPr>
        <w:pStyle w:val="Bullet-"/>
      </w:pPr>
      <w:r w:rsidRPr="00101FF4">
        <w:t>ŪML, esant &gt; 30 % blastų kaulų čiulpuose pagal PSO klasifikaciją.</w:t>
      </w:r>
    </w:p>
    <w:p w14:paraId="77811D37" w14:textId="77777777" w:rsidR="00CF6C9B" w:rsidRPr="00101FF4" w:rsidRDefault="00CF6C9B" w:rsidP="00CB1379"/>
    <w:p w14:paraId="2F4AB520" w14:textId="77777777" w:rsidR="00CF6C9B" w:rsidRPr="00101FF4" w:rsidRDefault="00CF6C9B" w:rsidP="00CB1379">
      <w:pPr>
        <w:keepNext/>
        <w:ind w:left="567" w:hanging="567"/>
        <w:rPr>
          <w:b/>
          <w:bCs/>
        </w:rPr>
      </w:pPr>
      <w:r w:rsidRPr="00101FF4">
        <w:rPr>
          <w:b/>
          <w:bCs/>
        </w:rPr>
        <w:t>4.2</w:t>
      </w:r>
      <w:r w:rsidRPr="00101FF4">
        <w:rPr>
          <w:b/>
          <w:bCs/>
        </w:rPr>
        <w:tab/>
        <w:t>Dozavimas ir vartojimo metodas</w:t>
      </w:r>
    </w:p>
    <w:p w14:paraId="60136710" w14:textId="77777777" w:rsidR="00CF6C9B" w:rsidRPr="00101FF4" w:rsidRDefault="00CF6C9B" w:rsidP="00CB1379">
      <w:pPr>
        <w:pStyle w:val="NormalKeep"/>
      </w:pPr>
    </w:p>
    <w:p w14:paraId="6365B3DE" w14:textId="77777777" w:rsidR="00CF6C9B" w:rsidRPr="00101FF4" w:rsidRDefault="00CF6C9B" w:rsidP="00CB1379">
      <w:r w:rsidRPr="00101FF4">
        <w:t xml:space="preserve">Pradėti ir stebėti gydymą </w:t>
      </w:r>
      <w:bookmarkStart w:id="0" w:name="_Hlk120181275"/>
      <w:r w:rsidRPr="00101FF4">
        <w:t xml:space="preserve">Azacitidine Mylan </w:t>
      </w:r>
      <w:bookmarkEnd w:id="0"/>
      <w:r w:rsidRPr="00101FF4">
        <w:t>galima tik prižiūrint gydytojui, kuris turi gydymo chemoterapiniais vaistainiais preparatais patirties. Pacientams reikia iš anksto paskirti antiemetikų dėl pykinimo ir vėmimo.</w:t>
      </w:r>
    </w:p>
    <w:p w14:paraId="4FB22A6F" w14:textId="77777777" w:rsidR="00CF6C9B" w:rsidRPr="00101FF4" w:rsidRDefault="00CF6C9B" w:rsidP="00CB1379"/>
    <w:p w14:paraId="0112B58D" w14:textId="77777777" w:rsidR="00CF6C9B" w:rsidRPr="00101FF4" w:rsidRDefault="00CF6C9B" w:rsidP="00CB1379">
      <w:pPr>
        <w:pStyle w:val="HeadingUnderlined"/>
      </w:pPr>
      <w:r w:rsidRPr="00101FF4">
        <w:t>Dozavimas</w:t>
      </w:r>
    </w:p>
    <w:p w14:paraId="45CB91CD" w14:textId="77777777" w:rsidR="00CF6C9B" w:rsidRPr="00101FF4" w:rsidRDefault="00CF6C9B" w:rsidP="00CB1379">
      <w:r w:rsidRPr="00101FF4">
        <w:t>Rekomenduojama pradinė dozė pirmajam gydymo ciklui visiems pacientams, neatsižvelgiant į pradinius kraujo laboratorinių tyrimų rodmenis, yra 75 mg/m² kūno paviršiaus ploto, kasdien 7 dienas iš eilės suleidžiant po oda, po to darant 21 dienos pertrauką (28 dienų gydymo ciklas).</w:t>
      </w:r>
    </w:p>
    <w:p w14:paraId="2DA54C6D" w14:textId="77777777" w:rsidR="00CF6C9B" w:rsidRPr="00101FF4" w:rsidRDefault="00CF6C9B" w:rsidP="00CB1379"/>
    <w:p w14:paraId="3971C691" w14:textId="77777777" w:rsidR="00CF6C9B" w:rsidRPr="00101FF4" w:rsidRDefault="00CF6C9B" w:rsidP="00CB1379">
      <w:r w:rsidRPr="00101FF4">
        <w:t>Rekomenduojama, kad pacientams būtų taikomi mažiausiai 6 gydymo ciklai. Gydymą reikia tęsti, kol naudinga pacientui arba kol liga pradeda progresuoti.</w:t>
      </w:r>
    </w:p>
    <w:p w14:paraId="5CDB81C4" w14:textId="77777777" w:rsidR="00CF6C9B" w:rsidRPr="00101FF4" w:rsidRDefault="00CF6C9B" w:rsidP="00CB1379"/>
    <w:p w14:paraId="6C0E14EA" w14:textId="76C0790F" w:rsidR="00CF6C9B" w:rsidRPr="00101FF4" w:rsidRDefault="00CF6C9B" w:rsidP="00CB1379">
      <w:r w:rsidRPr="00101FF4">
        <w:t>Pacientus reikia stebėti dėl poveikio / toksinio poveikio kraujui ir inkstams (žr. 4.4 skyrių); gali prireikti atidėti kito gydymo ciklo pradžią arba sumažinti dozę, kaip aprašyta toliau.</w:t>
      </w:r>
    </w:p>
    <w:p w14:paraId="50F12AC3" w14:textId="4E9F0B12" w:rsidR="00FF11F9" w:rsidRPr="00101FF4" w:rsidRDefault="00FF11F9" w:rsidP="00CB1379"/>
    <w:p w14:paraId="46789E69" w14:textId="1D69975A" w:rsidR="00FF11F9" w:rsidRPr="00101FF4" w:rsidRDefault="00FF11F9" w:rsidP="00CB1379">
      <w:bookmarkStart w:id="1" w:name="_Hlk120181218"/>
      <w:r w:rsidRPr="00101FF4">
        <w:t xml:space="preserve">Azacitidine Mylan negalima pakeisti geriamuoju azacitidinu. Dėl ekspozicijos skirtumų </w:t>
      </w:r>
      <w:bookmarkStart w:id="2" w:name="_Hlk102727435"/>
      <w:r w:rsidRPr="00101FF4">
        <w:t>geriamojo azacitidino dozavimo ir schemų rekomendacijos</w:t>
      </w:r>
      <w:bookmarkEnd w:id="2"/>
      <w:r w:rsidRPr="00101FF4">
        <w:t xml:space="preserve"> skiriasi nuo injekcinio azacitidino. Sveikatos priežiūros specialistams rekomenduojama patikrinti vaistinio preparato pavadinimą, dozę ir vartojimo būdą</w:t>
      </w:r>
      <w:bookmarkEnd w:id="1"/>
      <w:r w:rsidRPr="00101FF4">
        <w:t>.</w:t>
      </w:r>
    </w:p>
    <w:p w14:paraId="7345579B" w14:textId="77777777" w:rsidR="00CF6C9B" w:rsidRPr="00101FF4" w:rsidRDefault="00CF6C9B" w:rsidP="00CB1379"/>
    <w:p w14:paraId="463EC63A" w14:textId="77777777" w:rsidR="00CF6C9B" w:rsidRPr="00101FF4" w:rsidRDefault="00CF6C9B" w:rsidP="00CB1379">
      <w:pPr>
        <w:pStyle w:val="HeadingUnderlinedEmphasis"/>
      </w:pPr>
      <w:r w:rsidRPr="00101FF4">
        <w:lastRenderedPageBreak/>
        <w:t>Laboratoriniai tyrimai</w:t>
      </w:r>
    </w:p>
    <w:p w14:paraId="71476EB7" w14:textId="77777777" w:rsidR="00CF6C9B" w:rsidRPr="00101FF4" w:rsidRDefault="00CF6C9B" w:rsidP="00CB1379">
      <w:r w:rsidRPr="00101FF4">
        <w:t>Prieš pradedant gydymą ir prieš kiekvieną gydymo ciklą reikia atlikti kepenų funkcijos tyrimus ir nustatyti kreatinino bei hidrokarbonatų kiekį serume. Prieš pradedant gydymą ir tada, kai reikia stebėti atsaką ir toksinį poveikį, bet ne rečiau kaip kartą prieš kiekvieną gydymo ciklą, reikia atlikti išsamų kraujo ląstelių kiekio tyrimą.</w:t>
      </w:r>
    </w:p>
    <w:p w14:paraId="5C6F65E7" w14:textId="77777777" w:rsidR="00CF6C9B" w:rsidRPr="00101FF4" w:rsidRDefault="00CF6C9B" w:rsidP="00CB1379"/>
    <w:p w14:paraId="38A53FD6" w14:textId="77777777" w:rsidR="00CF6C9B" w:rsidRPr="00101FF4" w:rsidRDefault="00CF6C9B" w:rsidP="00CB1379">
      <w:pPr>
        <w:pStyle w:val="HeadingEmphasis"/>
      </w:pPr>
      <w:r w:rsidRPr="00101FF4">
        <w:t>Dozės koregavimas dėl toksinio poveikio kraujui</w:t>
      </w:r>
    </w:p>
    <w:p w14:paraId="368EC451" w14:textId="60E1C93F" w:rsidR="00CF6C9B" w:rsidRPr="00101FF4" w:rsidRDefault="00CF6C9B" w:rsidP="00CB1379">
      <w:r w:rsidRPr="00101FF4">
        <w:t xml:space="preserve">Toksinis poveikis kraujui apibrėžiamas kaip mažiausias ląstelių kiekis </w:t>
      </w:r>
      <w:r w:rsidR="0014254A" w:rsidRPr="00101FF4">
        <w:t xml:space="preserve">(didžiausias sumažėjimas) </w:t>
      </w:r>
      <w:r w:rsidRPr="00101FF4">
        <w:t>gydymo ciklo metu, jei trombocitų kiekis tampa ≤ 50,0 × 10</w:t>
      </w:r>
      <w:r w:rsidRPr="00101FF4">
        <w:rPr>
          <w:rStyle w:val="Superscript"/>
        </w:rPr>
        <w:t>9</w:t>
      </w:r>
      <w:r w:rsidRPr="00101FF4">
        <w:t>/l ir (arba) absoliutus neutrofilų kiekis tampa ≤ 1 × 10</w:t>
      </w:r>
      <w:r w:rsidRPr="00101FF4">
        <w:rPr>
          <w:rStyle w:val="Superscript"/>
        </w:rPr>
        <w:t>9</w:t>
      </w:r>
      <w:r w:rsidRPr="00101FF4">
        <w:t>/l.</w:t>
      </w:r>
    </w:p>
    <w:p w14:paraId="1E0E2D85" w14:textId="77777777" w:rsidR="00CF6C9B" w:rsidRPr="00101FF4" w:rsidRDefault="00CF6C9B" w:rsidP="00CB1379"/>
    <w:p w14:paraId="20F515D8" w14:textId="68F92896" w:rsidR="00CF6C9B" w:rsidRPr="00101FF4" w:rsidRDefault="00CF6C9B" w:rsidP="00CB1379">
      <w:r w:rsidRPr="00101FF4">
        <w:t xml:space="preserve">Atsistatymu po buvusio toksinio poveikio kraujui vadinamas ląstelių eilės (eilių) kiekio padidėjimas, lygus ne mažiau kaip pusės didžiausio sumažėjimo rodmens ir pradinio ląstelių kiekio </w:t>
      </w:r>
      <w:r w:rsidR="0014254A" w:rsidRPr="00101FF4">
        <w:t xml:space="preserve">absoliutaus </w:t>
      </w:r>
      <w:r w:rsidRPr="00101FF4">
        <w:t>skirtumo ir didžiausio sumažėjimo rodmens sumai (t. y., kraujo ląstelių kiekis atsistatymo metu ≥ didžiausio sumažėjimo rodmuo + (0,5 × [</w:t>
      </w:r>
      <w:r w:rsidR="0004517F" w:rsidRPr="00101FF4">
        <w:rPr>
          <w:rFonts w:ascii="Arial" w:hAnsi="Arial" w:cs="Arial"/>
          <w:sz w:val="21"/>
          <w:szCs w:val="21"/>
          <w:shd w:val="clear" w:color="auto" w:fill="FFFFFF"/>
        </w:rPr>
        <w:t>|</w:t>
      </w:r>
      <w:r w:rsidRPr="00101FF4">
        <w:t>pradinis rodmuo − didžiausio sumažėjimo rodmuo</w:t>
      </w:r>
      <w:r w:rsidR="0004517F" w:rsidRPr="00101FF4">
        <w:rPr>
          <w:rFonts w:ascii="Arial" w:hAnsi="Arial" w:cs="Arial"/>
          <w:sz w:val="21"/>
          <w:szCs w:val="21"/>
          <w:shd w:val="clear" w:color="auto" w:fill="FFFFFF"/>
        </w:rPr>
        <w:t>|</w:t>
      </w:r>
      <w:r w:rsidRPr="00101FF4">
        <w:t>]).</w:t>
      </w:r>
    </w:p>
    <w:p w14:paraId="7553C0BA" w14:textId="77777777" w:rsidR="00CF6C9B" w:rsidRPr="00101FF4" w:rsidRDefault="00CF6C9B" w:rsidP="00CB1379"/>
    <w:p w14:paraId="2915A7CB" w14:textId="77777777" w:rsidR="00CF6C9B" w:rsidRPr="00101FF4" w:rsidRDefault="00CF6C9B" w:rsidP="00CB1379">
      <w:pPr>
        <w:pStyle w:val="HeadingEmphasis"/>
      </w:pPr>
      <w:r w:rsidRPr="00101FF4">
        <w:t>Pacientai, kurių pradinis kraujo ląstelių rodmuo prieš pirmąjį gydymo ciklą nėra sumažėjęs (t.y. leukocitų kiekis ≥ 3,0 × 10</w:t>
      </w:r>
      <w:r w:rsidRPr="00101FF4">
        <w:rPr>
          <w:rStyle w:val="Superscript"/>
        </w:rPr>
        <w:t>9</w:t>
      </w:r>
      <w:r w:rsidRPr="00101FF4">
        <w:t>/l, absoliutus neutrofilų kiekis ≥ 1,5 × 10</w:t>
      </w:r>
      <w:r w:rsidRPr="00101FF4">
        <w:rPr>
          <w:rStyle w:val="Superscript"/>
        </w:rPr>
        <w:t>9</w:t>
      </w:r>
      <w:r w:rsidRPr="00101FF4">
        <w:t>/l ir trombocitų skaičius ≥ 75,0 × 10</w:t>
      </w:r>
      <w:r w:rsidRPr="00101FF4">
        <w:rPr>
          <w:rStyle w:val="Superscript"/>
        </w:rPr>
        <w:t>9</w:t>
      </w:r>
      <w:r w:rsidRPr="00101FF4">
        <w:t>/l)</w:t>
      </w:r>
    </w:p>
    <w:p w14:paraId="3ED2D2EA" w14:textId="77777777" w:rsidR="00CF6C9B" w:rsidRPr="00101FF4" w:rsidRDefault="00CF6C9B" w:rsidP="00CB1379"/>
    <w:p w14:paraId="38F22F61" w14:textId="77777777" w:rsidR="00CF6C9B" w:rsidRPr="00101FF4" w:rsidRDefault="00CF6C9B" w:rsidP="00CB1379">
      <w:r w:rsidRPr="00101FF4">
        <w:t>Jei gydant Azacitidine Mylan pasireiškė toksinis poveikis kraujui, kitą gydymo ciklą reikia atidėti, kol atsistatys trombocitų ir absoliutus neutrofilų kiekis (ANK). Jei atsistatymas įvyksta per 14 dienų, dozės koreguoti nereikia. Tačiau, jei atsistatymas per 14 dienų neįvyksta, dozę reikia mažinti pagal šią lentelę. Po šių dozės pakeitimų ciklo trukmė turėtų grįžti iki 28 dienų.</w:t>
      </w:r>
    </w:p>
    <w:p w14:paraId="3E1063F2" w14:textId="77777777" w:rsidR="00CF6C9B" w:rsidRPr="00101FF4" w:rsidRDefault="00CF6C9B" w:rsidP="00CB1379"/>
    <w:tbl>
      <w:tblPr>
        <w:tblStyle w:val="Standard"/>
        <w:tblW w:w="0" w:type="auto"/>
        <w:tblLook w:val="04A0" w:firstRow="1" w:lastRow="0" w:firstColumn="1" w:lastColumn="0" w:noHBand="0" w:noVBand="1"/>
      </w:tblPr>
      <w:tblGrid>
        <w:gridCol w:w="3044"/>
        <w:gridCol w:w="2966"/>
        <w:gridCol w:w="3043"/>
      </w:tblGrid>
      <w:tr w:rsidR="00CF6C9B" w:rsidRPr="00101FF4" w14:paraId="0D1758ED" w14:textId="77777777" w:rsidTr="00D448FA">
        <w:trPr>
          <w:tblHeader/>
        </w:trPr>
        <w:tc>
          <w:tcPr>
            <w:tcW w:w="6020" w:type="dxa"/>
            <w:gridSpan w:val="2"/>
          </w:tcPr>
          <w:p w14:paraId="15D70E3D" w14:textId="50F265AE" w:rsidR="00CF6C9B" w:rsidRPr="00101FF4" w:rsidRDefault="004B6088" w:rsidP="00CB1379">
            <w:r w:rsidRPr="00101FF4">
              <w:t>Ciklo d</w:t>
            </w:r>
            <w:r w:rsidR="00CF6C9B" w:rsidRPr="00101FF4">
              <w:t>idžiausio sumažėjimo rodmuo</w:t>
            </w:r>
          </w:p>
        </w:tc>
        <w:tc>
          <w:tcPr>
            <w:tcW w:w="3047" w:type="dxa"/>
            <w:vMerge w:val="restart"/>
          </w:tcPr>
          <w:p w14:paraId="7649ED09" w14:textId="7E33B559" w:rsidR="00CF6C9B" w:rsidRPr="00101FF4" w:rsidRDefault="00CF6C9B" w:rsidP="00CB1379">
            <w:r w:rsidRPr="00101FF4">
              <w:t>Kito ciklo dozės, jei atsistatymas* neįvyksta per 14 dienų</w:t>
            </w:r>
            <w:r w:rsidR="00D3395A" w:rsidRPr="00101FF4">
              <w:t xml:space="preserve"> (%)</w:t>
            </w:r>
          </w:p>
        </w:tc>
      </w:tr>
      <w:tr w:rsidR="00CF6C9B" w:rsidRPr="00101FF4" w14:paraId="5581320F" w14:textId="77777777" w:rsidTr="00D448FA">
        <w:tc>
          <w:tcPr>
            <w:tcW w:w="3050" w:type="dxa"/>
          </w:tcPr>
          <w:p w14:paraId="53BB29E1" w14:textId="77777777" w:rsidR="00CF6C9B" w:rsidRPr="00101FF4" w:rsidRDefault="00CF6C9B" w:rsidP="00CB1379">
            <w:pPr>
              <w:pStyle w:val="NormalKeep"/>
            </w:pPr>
            <w:r w:rsidRPr="00101FF4">
              <w:t>ANK (× 10</w:t>
            </w:r>
            <w:r w:rsidRPr="00101FF4">
              <w:rPr>
                <w:rStyle w:val="Superscript"/>
              </w:rPr>
              <w:t>9</w:t>
            </w:r>
            <w:r w:rsidRPr="00101FF4">
              <w:t>/l)</w:t>
            </w:r>
          </w:p>
        </w:tc>
        <w:tc>
          <w:tcPr>
            <w:tcW w:w="2970" w:type="dxa"/>
          </w:tcPr>
          <w:p w14:paraId="4E4275E7" w14:textId="77777777" w:rsidR="00CF6C9B" w:rsidRPr="00101FF4" w:rsidRDefault="00CF6C9B" w:rsidP="00CB1379">
            <w:r w:rsidRPr="00101FF4">
              <w:t>Trombocitai (× 10</w:t>
            </w:r>
            <w:r w:rsidRPr="00101FF4">
              <w:rPr>
                <w:rStyle w:val="Superscript"/>
              </w:rPr>
              <w:t>9</w:t>
            </w:r>
            <w:r w:rsidRPr="00101FF4">
              <w:t>/l)</w:t>
            </w:r>
          </w:p>
        </w:tc>
        <w:tc>
          <w:tcPr>
            <w:tcW w:w="3047" w:type="dxa"/>
            <w:vMerge/>
          </w:tcPr>
          <w:p w14:paraId="66B1FE99" w14:textId="77777777" w:rsidR="00CF6C9B" w:rsidRPr="00101FF4" w:rsidRDefault="00CF6C9B" w:rsidP="00CB1379"/>
        </w:tc>
      </w:tr>
      <w:tr w:rsidR="00CF6C9B" w:rsidRPr="00101FF4" w14:paraId="07D21B51" w14:textId="77777777" w:rsidTr="00D448FA">
        <w:tc>
          <w:tcPr>
            <w:tcW w:w="3050" w:type="dxa"/>
          </w:tcPr>
          <w:p w14:paraId="586A5AAA" w14:textId="77777777" w:rsidR="00CF6C9B" w:rsidRPr="00101FF4" w:rsidRDefault="00CF6C9B" w:rsidP="00CB1379">
            <w:pPr>
              <w:pStyle w:val="NormalKeep"/>
            </w:pPr>
            <w:r w:rsidRPr="00101FF4">
              <w:t>≤ 1,0</w:t>
            </w:r>
          </w:p>
        </w:tc>
        <w:tc>
          <w:tcPr>
            <w:tcW w:w="2970" w:type="dxa"/>
          </w:tcPr>
          <w:p w14:paraId="03251736" w14:textId="77777777" w:rsidR="00CF6C9B" w:rsidRPr="00101FF4" w:rsidRDefault="00CF6C9B" w:rsidP="00CB1379">
            <w:r w:rsidRPr="00101FF4">
              <w:t>≤ 50,0</w:t>
            </w:r>
          </w:p>
        </w:tc>
        <w:tc>
          <w:tcPr>
            <w:tcW w:w="3047" w:type="dxa"/>
          </w:tcPr>
          <w:p w14:paraId="40F811DD" w14:textId="77777777" w:rsidR="00CF6C9B" w:rsidRPr="00101FF4" w:rsidRDefault="00CF6C9B" w:rsidP="00CB1379">
            <w:r w:rsidRPr="00101FF4">
              <w:t>50 %</w:t>
            </w:r>
          </w:p>
        </w:tc>
      </w:tr>
      <w:tr w:rsidR="00CF6C9B" w:rsidRPr="00101FF4" w14:paraId="540A76BC" w14:textId="77777777" w:rsidTr="00D448FA">
        <w:tc>
          <w:tcPr>
            <w:tcW w:w="3050" w:type="dxa"/>
          </w:tcPr>
          <w:p w14:paraId="226E963E" w14:textId="77777777" w:rsidR="00CF6C9B" w:rsidRPr="00101FF4" w:rsidRDefault="00CF6C9B" w:rsidP="00CB1379">
            <w:pPr>
              <w:pStyle w:val="NormalKeep"/>
            </w:pPr>
            <w:r w:rsidRPr="00101FF4">
              <w:t>&gt; 1,0</w:t>
            </w:r>
          </w:p>
        </w:tc>
        <w:tc>
          <w:tcPr>
            <w:tcW w:w="2970" w:type="dxa"/>
          </w:tcPr>
          <w:p w14:paraId="07869B9F" w14:textId="77777777" w:rsidR="00CF6C9B" w:rsidRPr="00101FF4" w:rsidRDefault="00CF6C9B" w:rsidP="00CB1379">
            <w:r w:rsidRPr="00101FF4">
              <w:t>&gt; 50,0</w:t>
            </w:r>
          </w:p>
        </w:tc>
        <w:tc>
          <w:tcPr>
            <w:tcW w:w="3047" w:type="dxa"/>
          </w:tcPr>
          <w:p w14:paraId="520CE718" w14:textId="77777777" w:rsidR="00CF6C9B" w:rsidRPr="00101FF4" w:rsidRDefault="00CF6C9B" w:rsidP="00CB1379">
            <w:r w:rsidRPr="00101FF4">
              <w:t>100 %</w:t>
            </w:r>
          </w:p>
        </w:tc>
      </w:tr>
    </w:tbl>
    <w:p w14:paraId="3079DD2B" w14:textId="77777777" w:rsidR="00CF6C9B" w:rsidRPr="00101FF4" w:rsidRDefault="00CF6C9B" w:rsidP="00CB1379">
      <w:r w:rsidRPr="00101FF4">
        <w:t>*Atsistatymas = ląstelių skaičius ≥ didžiausio sumažėjimo rodmuo + (0,5 × [pradinis rodmuo− didžiausio sumažėjimo rodmuo])</w:t>
      </w:r>
    </w:p>
    <w:p w14:paraId="4E26906A" w14:textId="77777777" w:rsidR="00CF6C9B" w:rsidRPr="00101FF4" w:rsidRDefault="00CF6C9B" w:rsidP="00CB1379"/>
    <w:p w14:paraId="387F0B86" w14:textId="77777777" w:rsidR="00CF6C9B" w:rsidRPr="00101FF4" w:rsidRDefault="00CF6C9B" w:rsidP="00CB1379">
      <w:pPr>
        <w:pStyle w:val="HeadingEmphasis"/>
      </w:pPr>
      <w:r w:rsidRPr="00101FF4">
        <w:t>Pacientai, kurių pradinis kraujo ląstelių rodmuo prieš pirmąjį gydymo ciklą yra sumažėjęs (t. y., leukocitų skaičius &lt; 3,0 × 10</w:t>
      </w:r>
      <w:r w:rsidRPr="00101FF4">
        <w:rPr>
          <w:rStyle w:val="Superscript"/>
        </w:rPr>
        <w:t>9</w:t>
      </w:r>
      <w:r w:rsidRPr="00101FF4">
        <w:t>/l arba absoliutus neutrofilų skaičius &lt; 1,5 × 10</w:t>
      </w:r>
      <w:r w:rsidRPr="00101FF4">
        <w:rPr>
          <w:rStyle w:val="Superscript"/>
        </w:rPr>
        <w:t>9</w:t>
      </w:r>
      <w:r w:rsidRPr="00101FF4">
        <w:t>/l arba trombocitų skaičius &lt; 75,0 × 10</w:t>
      </w:r>
      <w:r w:rsidRPr="00101FF4">
        <w:rPr>
          <w:rStyle w:val="Superscript"/>
        </w:rPr>
        <w:t>9</w:t>
      </w:r>
      <w:r w:rsidRPr="00101FF4">
        <w:t>/l)</w:t>
      </w:r>
    </w:p>
    <w:p w14:paraId="7CE9E56C" w14:textId="77777777" w:rsidR="00CF6C9B" w:rsidRPr="00101FF4" w:rsidRDefault="00CF6C9B" w:rsidP="00CB1379">
      <w:r w:rsidRPr="00101FF4">
        <w:t>Jei po gydymo Azacitidine Mylan leukocitų, absoliutaus neutrofilų ar trombocitų kiekio sumažėjimas lyginant su ankstesniu gydymu yra ≤ 50 % arba didesnis kaip 50 %, bet tuo pačiu metu pagerėja kurios nors ląstelių eilės diferenciacija, kito ciklo atidėti nereikia ir dozės koreguoti nereikia.</w:t>
      </w:r>
    </w:p>
    <w:p w14:paraId="341366F5" w14:textId="77777777" w:rsidR="00CF6C9B" w:rsidRPr="00101FF4" w:rsidRDefault="00CF6C9B" w:rsidP="00CB1379"/>
    <w:p w14:paraId="67618F41" w14:textId="77777777" w:rsidR="00CF6C9B" w:rsidRPr="00101FF4" w:rsidRDefault="00CF6C9B" w:rsidP="00CB1379">
      <w:r w:rsidRPr="00101FF4">
        <w:t>Jei leukocitų, absoliutaus neutrofilų ar trombocitų kiekio sumažėjimas yra didesnis kaip 50 % lyginant su ankstesniu gydymu, be ląstelių eilės diferenciacijos pagerėjimo, kitą Azacitidine Mylan gydymo ciklą reikia atidėti, kol atsistatys trombocitų ir absoliutus neutrofilų kieki</w:t>
      </w:r>
      <w:r w:rsidR="00CB3FF0" w:rsidRPr="00101FF4">
        <w:t>s</w:t>
      </w:r>
      <w:r w:rsidRPr="00101FF4">
        <w:t>. Jei atsistatymas įvyksta per 14 dienų, dozės koreguoti nereikia. Tačiau, jei atsistatymas per 14 dienų neįvyksta, reikia nustatyti kaulų čiulpų ląstelių skaičių. Jei kaulų čiulpų ląstelių skaičius yra &gt; 50 %, dozės koreguoti nereikia. Jei kaulų čiulpų ląstelių skaičius yra ≤ 50 %, reikia atidėti gydymą ir sumažinti dozę pagal šią lentelę:</w:t>
      </w:r>
    </w:p>
    <w:p w14:paraId="24C1B10B" w14:textId="77777777" w:rsidR="00CF6C9B" w:rsidRPr="00101FF4" w:rsidRDefault="00CF6C9B" w:rsidP="00CB1379"/>
    <w:tbl>
      <w:tblPr>
        <w:tblStyle w:val="Standard"/>
        <w:tblW w:w="0" w:type="auto"/>
        <w:tblLook w:val="04A0" w:firstRow="1" w:lastRow="0" w:firstColumn="1" w:lastColumn="0" w:noHBand="0" w:noVBand="1"/>
      </w:tblPr>
      <w:tblGrid>
        <w:gridCol w:w="3015"/>
        <w:gridCol w:w="3018"/>
        <w:gridCol w:w="3020"/>
      </w:tblGrid>
      <w:tr w:rsidR="00CF6C9B" w:rsidRPr="00101FF4" w14:paraId="7240E84A" w14:textId="77777777" w:rsidTr="00D448FA">
        <w:trPr>
          <w:tblHeader/>
        </w:trPr>
        <w:tc>
          <w:tcPr>
            <w:tcW w:w="3021" w:type="dxa"/>
          </w:tcPr>
          <w:p w14:paraId="35B1B336" w14:textId="77777777" w:rsidR="00CF6C9B" w:rsidRPr="00101FF4" w:rsidRDefault="00CF6C9B" w:rsidP="00CB1379">
            <w:pPr>
              <w:pStyle w:val="NormalKeep"/>
            </w:pPr>
            <w:r w:rsidRPr="00101FF4">
              <w:t>Kaulų čiulpų ląstelių kiekis</w:t>
            </w:r>
          </w:p>
        </w:tc>
        <w:tc>
          <w:tcPr>
            <w:tcW w:w="6046" w:type="dxa"/>
            <w:gridSpan w:val="2"/>
          </w:tcPr>
          <w:p w14:paraId="7D34EBA4" w14:textId="20C1222D" w:rsidR="00CF6C9B" w:rsidRPr="00101FF4" w:rsidRDefault="00CF6C9B" w:rsidP="00CB1379">
            <w:r w:rsidRPr="00101FF4">
              <w:t>Dozė</w:t>
            </w:r>
            <w:r w:rsidR="00A4609D" w:rsidRPr="00101FF4">
              <w:t xml:space="preserve"> </w:t>
            </w:r>
            <w:r w:rsidRPr="00101FF4">
              <w:t>kitame cikle, jei atsistatymas neįvyksta per 14 dienų</w:t>
            </w:r>
            <w:r w:rsidR="00A4609D" w:rsidRPr="00101FF4">
              <w:t xml:space="preserve"> (%)</w:t>
            </w:r>
          </w:p>
        </w:tc>
      </w:tr>
      <w:tr w:rsidR="00CF6C9B" w:rsidRPr="00101FF4" w14:paraId="57A5EE69" w14:textId="77777777" w:rsidTr="00D448FA">
        <w:trPr>
          <w:tblHeader/>
        </w:trPr>
        <w:tc>
          <w:tcPr>
            <w:tcW w:w="3021" w:type="dxa"/>
          </w:tcPr>
          <w:p w14:paraId="3F1C4682" w14:textId="77777777" w:rsidR="00CF6C9B" w:rsidRPr="00101FF4" w:rsidRDefault="00CF6C9B" w:rsidP="00CB1379">
            <w:pPr>
              <w:pStyle w:val="NormalKeep"/>
            </w:pPr>
          </w:p>
        </w:tc>
        <w:tc>
          <w:tcPr>
            <w:tcW w:w="3022" w:type="dxa"/>
          </w:tcPr>
          <w:p w14:paraId="3AC9CB29" w14:textId="77777777" w:rsidR="00CF6C9B" w:rsidRPr="00101FF4" w:rsidRDefault="00CF6C9B" w:rsidP="00CB1379">
            <w:r w:rsidRPr="00101FF4">
              <w:t>Atsistatymas* ≤ 21 dienos</w:t>
            </w:r>
          </w:p>
        </w:tc>
        <w:tc>
          <w:tcPr>
            <w:tcW w:w="3024" w:type="dxa"/>
          </w:tcPr>
          <w:p w14:paraId="6A83A6E1" w14:textId="77777777" w:rsidR="00CF6C9B" w:rsidRPr="00101FF4" w:rsidRDefault="00CF6C9B" w:rsidP="00CB1379">
            <w:r w:rsidRPr="00101FF4">
              <w:t>Atsistatymas* &gt; 21 dienos</w:t>
            </w:r>
          </w:p>
        </w:tc>
      </w:tr>
      <w:tr w:rsidR="00CF6C9B" w:rsidRPr="00101FF4" w14:paraId="289AF597" w14:textId="77777777" w:rsidTr="00D448FA">
        <w:tc>
          <w:tcPr>
            <w:tcW w:w="3021" w:type="dxa"/>
          </w:tcPr>
          <w:p w14:paraId="13B828D5" w14:textId="77777777" w:rsidR="00CF6C9B" w:rsidRPr="00101FF4" w:rsidRDefault="00CF6C9B" w:rsidP="00CB1379">
            <w:pPr>
              <w:pStyle w:val="NormalKeep"/>
            </w:pPr>
            <w:r w:rsidRPr="00101FF4">
              <w:t>15–50 %</w:t>
            </w:r>
          </w:p>
        </w:tc>
        <w:tc>
          <w:tcPr>
            <w:tcW w:w="3022" w:type="dxa"/>
          </w:tcPr>
          <w:p w14:paraId="1B03426E" w14:textId="77777777" w:rsidR="00CF6C9B" w:rsidRPr="00101FF4" w:rsidRDefault="00CF6C9B" w:rsidP="00CB1379">
            <w:r w:rsidRPr="00101FF4">
              <w:t>100 %</w:t>
            </w:r>
          </w:p>
        </w:tc>
        <w:tc>
          <w:tcPr>
            <w:tcW w:w="3024" w:type="dxa"/>
          </w:tcPr>
          <w:p w14:paraId="671841A3" w14:textId="77777777" w:rsidR="00CF6C9B" w:rsidRPr="00101FF4" w:rsidRDefault="00CF6C9B" w:rsidP="00CB1379">
            <w:r w:rsidRPr="00101FF4">
              <w:t>50 %</w:t>
            </w:r>
          </w:p>
        </w:tc>
      </w:tr>
      <w:tr w:rsidR="00CF6C9B" w:rsidRPr="00101FF4" w14:paraId="004EFC7A" w14:textId="77777777" w:rsidTr="00D448FA">
        <w:tc>
          <w:tcPr>
            <w:tcW w:w="3021" w:type="dxa"/>
          </w:tcPr>
          <w:p w14:paraId="5BCC607F" w14:textId="77777777" w:rsidR="00CF6C9B" w:rsidRPr="00101FF4" w:rsidRDefault="00CF6C9B" w:rsidP="00CB1379">
            <w:pPr>
              <w:pStyle w:val="NormalKeep"/>
            </w:pPr>
            <w:r w:rsidRPr="00101FF4">
              <w:t>&lt; 15 %</w:t>
            </w:r>
          </w:p>
        </w:tc>
        <w:tc>
          <w:tcPr>
            <w:tcW w:w="3022" w:type="dxa"/>
          </w:tcPr>
          <w:p w14:paraId="4A9EBC48" w14:textId="77777777" w:rsidR="00CF6C9B" w:rsidRPr="00101FF4" w:rsidRDefault="00CF6C9B" w:rsidP="00CB1379">
            <w:r w:rsidRPr="00101FF4">
              <w:t>100 %</w:t>
            </w:r>
          </w:p>
        </w:tc>
        <w:tc>
          <w:tcPr>
            <w:tcW w:w="3024" w:type="dxa"/>
          </w:tcPr>
          <w:p w14:paraId="46A9EF52" w14:textId="77777777" w:rsidR="00CF6C9B" w:rsidRPr="00101FF4" w:rsidRDefault="00CF6C9B" w:rsidP="00CB1379">
            <w:r w:rsidRPr="00101FF4">
              <w:t>33 %</w:t>
            </w:r>
          </w:p>
        </w:tc>
      </w:tr>
    </w:tbl>
    <w:p w14:paraId="71388612" w14:textId="77777777" w:rsidR="00CF6C9B" w:rsidRPr="00101FF4" w:rsidRDefault="00CF6C9B" w:rsidP="00CB1379">
      <w:pPr>
        <w:pStyle w:val="NormalKeep"/>
      </w:pPr>
      <w:r w:rsidRPr="00101FF4">
        <w:t>*Atsistatymas = ląstelių skaičius ≥ didžiausio sumažėjimo rodmuo + (0,5 × [pradinis rodmuo − didžiausio sumažėjimo rodmuo])</w:t>
      </w:r>
    </w:p>
    <w:p w14:paraId="11CA1456" w14:textId="77777777" w:rsidR="006A70F7" w:rsidRPr="00101FF4" w:rsidRDefault="006A70F7" w:rsidP="00CB1379">
      <w:pPr>
        <w:pStyle w:val="NormalKeep"/>
        <w:keepNext w:val="0"/>
      </w:pPr>
    </w:p>
    <w:p w14:paraId="207C51C2" w14:textId="5D2F93AD" w:rsidR="00CF6C9B" w:rsidRPr="00101FF4" w:rsidRDefault="00CF6C9B" w:rsidP="00CB1379">
      <w:r w:rsidRPr="00101FF4">
        <w:t xml:space="preserve">Po šių dozės pakeitimų </w:t>
      </w:r>
      <w:r w:rsidR="00A4609D" w:rsidRPr="00101FF4">
        <w:t xml:space="preserve">kito </w:t>
      </w:r>
      <w:r w:rsidRPr="00101FF4">
        <w:t>ciklo trukmė turėtų grįžti iki 28 dienų.</w:t>
      </w:r>
    </w:p>
    <w:p w14:paraId="5C595305" w14:textId="77777777" w:rsidR="00CF6C9B" w:rsidRPr="00101FF4" w:rsidRDefault="00CF6C9B" w:rsidP="00CB1379"/>
    <w:p w14:paraId="69D2D4F5" w14:textId="77777777" w:rsidR="00CF6C9B" w:rsidRPr="00101FF4" w:rsidRDefault="00CB3FF0" w:rsidP="00CB1379">
      <w:pPr>
        <w:pStyle w:val="HeadingUnderlinedEmphasis"/>
      </w:pPr>
      <w:r w:rsidRPr="00101FF4">
        <w:lastRenderedPageBreak/>
        <w:t xml:space="preserve">Ypatingos </w:t>
      </w:r>
      <w:r w:rsidR="00CF6C9B" w:rsidRPr="00101FF4">
        <w:t>populiacijos</w:t>
      </w:r>
    </w:p>
    <w:p w14:paraId="5840BBA8" w14:textId="77777777" w:rsidR="00CF6C9B" w:rsidRPr="00101FF4" w:rsidRDefault="00CF6C9B" w:rsidP="00CB1379">
      <w:pPr>
        <w:pStyle w:val="HeadingEmphasis"/>
      </w:pPr>
      <w:r w:rsidRPr="00101FF4">
        <w:t>Senyvi pacientai</w:t>
      </w:r>
    </w:p>
    <w:p w14:paraId="466BF126" w14:textId="77777777" w:rsidR="00CF6C9B" w:rsidRPr="00101FF4" w:rsidRDefault="00CF6C9B" w:rsidP="00CB1379">
      <w:r w:rsidRPr="00101FF4">
        <w:t>Senyviems pacientams vaistinio preparato dozės koreguoti nerekomenduojama. Senyviems pacientams labiau tikėtina susilpnėjusi inkstų funkcija, todėl gali būti naudinga stebėti inkstų veiklą.</w:t>
      </w:r>
    </w:p>
    <w:p w14:paraId="360F25D5" w14:textId="77777777" w:rsidR="00CF6C9B" w:rsidRPr="00101FF4" w:rsidRDefault="00CF6C9B" w:rsidP="00CB1379"/>
    <w:p w14:paraId="7E2B2CD9" w14:textId="77777777" w:rsidR="00CF6C9B" w:rsidRPr="00101FF4" w:rsidRDefault="00CF6C9B" w:rsidP="00CB1379">
      <w:pPr>
        <w:pStyle w:val="HeadingEmphasis"/>
      </w:pPr>
      <w:r w:rsidRPr="00101FF4">
        <w:t>Pacientai, kurių inkstų funkcija sutrikusi</w:t>
      </w:r>
    </w:p>
    <w:p w14:paraId="5964842E" w14:textId="77777777" w:rsidR="00CF6C9B" w:rsidRPr="00101FF4" w:rsidRDefault="00CF6C9B" w:rsidP="00CB1379">
      <w:r w:rsidRPr="00101FF4">
        <w:t>Azacitidine Mylan galima skirti pacientams, kuriems yra inkstųfunkcijos sutrikimas, nekoreguojant pradinės dozės (žr. 5.2 skyrių). Jei hidrokarbonatų koncentracija serume be aiškios priežasties tampa mažesnė nei 20 mmol/l, dozę kito gydymo ciklo metu reikia sumažinti 50 %. Jei kreatinino kiekis serume ar šlapalo azoto kraujyje koncentracija be aiškios priežasties tampa 2 ar daugiau kartų didesni už pradinius rodmenis ir viršija viršutinę normos ribą (VNR), kitą gydymo ciklą reikia atidėti, kol tyrimų rodmenys atsistatys iki normos arba pradinių rodmenų, o dozę kito gydymo ciklo metu reikia sumažinti 50 % (žr. 4.4 skyrių).</w:t>
      </w:r>
    </w:p>
    <w:p w14:paraId="002FC297" w14:textId="77777777" w:rsidR="00CF6C9B" w:rsidRPr="00101FF4" w:rsidRDefault="00CF6C9B" w:rsidP="00CB1379"/>
    <w:p w14:paraId="4348C138" w14:textId="77777777" w:rsidR="00CF6C9B" w:rsidRPr="00101FF4" w:rsidRDefault="00CF6C9B" w:rsidP="00CB1379">
      <w:pPr>
        <w:pStyle w:val="HeadingEmphasis"/>
      </w:pPr>
      <w:r w:rsidRPr="00101FF4">
        <w:t>Pacientai,</w:t>
      </w:r>
      <w:r w:rsidR="00CB3FF0" w:rsidRPr="00101FF4">
        <w:t xml:space="preserve"> </w:t>
      </w:r>
      <w:r w:rsidRPr="00101FF4">
        <w:t>kurių kepenų funkcija sutrikusi</w:t>
      </w:r>
    </w:p>
    <w:p w14:paraId="59295B2F" w14:textId="77777777" w:rsidR="00CF6C9B" w:rsidRPr="00101FF4" w:rsidRDefault="00CF6C9B" w:rsidP="00CB1379">
      <w:r w:rsidRPr="00101FF4">
        <w:t>Oficialių tyrimų su pacientais, kuriems yra kepenų funkcijos sutrikimas, atlikta nebuvo (žr. 4.4 skyrių). Reikia atidžiai stebėti, ar pacientams, kuriems yra sunkus kepenų funkcijos sutrikimas, nepasireiškia nepageidaujami reiškiniai. Prieš pradedant gydymą pacientams, kuriems yra kepenų funkcijos sutrikimas, pradinės dozės koreguoti nerekomenduojama. Vėlesnis dozės koregavimas turėtų būti grindžiamas kraujo laboratorinių tyrimų rodmenimis. Azacitidine Mylan negalima vartoti pacientams, kurie serga pažengusiais piktybiniais kepenų navikais (žr. 4.3 ir 4.4 skyrius).</w:t>
      </w:r>
    </w:p>
    <w:p w14:paraId="229BFA22" w14:textId="77777777" w:rsidR="00CF6C9B" w:rsidRPr="00101FF4" w:rsidRDefault="00CF6C9B" w:rsidP="00CB1379"/>
    <w:p w14:paraId="54D7BEF2" w14:textId="77777777" w:rsidR="00CF6C9B" w:rsidRPr="00101FF4" w:rsidRDefault="00CF6C9B" w:rsidP="00CB1379">
      <w:pPr>
        <w:pStyle w:val="HeadingEmphasis"/>
      </w:pPr>
      <w:r w:rsidRPr="00101FF4">
        <w:t>Vaikų populiacija</w:t>
      </w:r>
    </w:p>
    <w:p w14:paraId="73C52686" w14:textId="68DB9FF5" w:rsidR="00CF6C9B" w:rsidRPr="00101FF4" w:rsidRDefault="00CF6C9B" w:rsidP="00CB1379">
      <w:r w:rsidRPr="00101FF4">
        <w:t>Azacitidine Mylan saugumas ir veiksmingumas vaikams nuo 0 iki 17 metų dar neištirtas.</w:t>
      </w:r>
      <w:r w:rsidR="00A4609D" w:rsidRPr="00101FF4">
        <w:t xml:space="preserve"> </w:t>
      </w:r>
      <w:r w:rsidR="00937A93" w:rsidRPr="00101FF4">
        <w:t>Turimi duomenys pateikiami 4.8, 5.1</w:t>
      </w:r>
      <w:r w:rsidR="0004517F" w:rsidRPr="00101FF4">
        <w:t> </w:t>
      </w:r>
      <w:r w:rsidR="00937A93" w:rsidRPr="00101FF4">
        <w:t>ir 5.2</w:t>
      </w:r>
      <w:r w:rsidR="0004517F" w:rsidRPr="00101FF4">
        <w:t> </w:t>
      </w:r>
      <w:r w:rsidR="00937A93" w:rsidRPr="00101FF4">
        <w:t>skyriuose, tačiau dozavimo rekomendacijų pateikti negalima.</w:t>
      </w:r>
    </w:p>
    <w:p w14:paraId="6D63CFFF" w14:textId="77777777" w:rsidR="00CF6C9B" w:rsidRPr="00101FF4" w:rsidRDefault="00CF6C9B" w:rsidP="00CB1379"/>
    <w:p w14:paraId="292F6A71" w14:textId="77777777" w:rsidR="00CF6C9B" w:rsidRPr="00101FF4" w:rsidRDefault="00CF6C9B" w:rsidP="00CB1379">
      <w:pPr>
        <w:pStyle w:val="HeadingUnderlined"/>
      </w:pPr>
      <w:r w:rsidRPr="00101FF4">
        <w:t>Vartojimo metodas</w:t>
      </w:r>
    </w:p>
    <w:p w14:paraId="1B132DD2" w14:textId="77777777" w:rsidR="00CF6C9B" w:rsidRPr="00101FF4" w:rsidRDefault="00CF6C9B" w:rsidP="00CB1379">
      <w:r w:rsidRPr="00101FF4">
        <w:t>Paruoštas Azacitidine Mylan turi būti suleidžiamas po oda žasto, šlaunies arba pilvo srityje.</w:t>
      </w:r>
    </w:p>
    <w:p w14:paraId="49D190AE" w14:textId="77777777" w:rsidR="00CF6C9B" w:rsidRPr="00101FF4" w:rsidRDefault="00CF6C9B" w:rsidP="00CB1379">
      <w:r w:rsidRPr="00101FF4">
        <w:t>Injekcijos vietas reikia keisti. Naujos injekcijos atliekamos mažiausiai 2,5 cm atstumu nuo ankstesnės injekcijos vietos, niekada neleidžiant tose srityse, kur oda sumušta, jautri, paraudusi ar sukietėjusi.</w:t>
      </w:r>
    </w:p>
    <w:p w14:paraId="07A83051" w14:textId="77777777" w:rsidR="00CF6C9B" w:rsidRPr="00101FF4" w:rsidRDefault="00CF6C9B" w:rsidP="00CB1379">
      <w:r w:rsidRPr="00101FF4">
        <w:t>Paruošus, suspensijos filtruoti negalima. Vaistinio preparato ruošimo prieš vartojant instrukcija pateikiama 6.6 skyriuje.</w:t>
      </w:r>
    </w:p>
    <w:p w14:paraId="5A524361" w14:textId="77777777" w:rsidR="00CF6C9B" w:rsidRPr="00101FF4" w:rsidRDefault="00CF6C9B" w:rsidP="00CB1379"/>
    <w:p w14:paraId="20EFC3AC" w14:textId="77777777" w:rsidR="00CF6C9B" w:rsidRPr="00101FF4" w:rsidRDefault="00CF6C9B" w:rsidP="00CB1379">
      <w:pPr>
        <w:keepNext/>
        <w:ind w:left="567" w:hanging="567"/>
        <w:rPr>
          <w:b/>
          <w:bCs/>
        </w:rPr>
      </w:pPr>
      <w:r w:rsidRPr="00101FF4">
        <w:rPr>
          <w:b/>
          <w:bCs/>
        </w:rPr>
        <w:t>4.3</w:t>
      </w:r>
      <w:r w:rsidRPr="00101FF4">
        <w:rPr>
          <w:b/>
          <w:bCs/>
        </w:rPr>
        <w:tab/>
        <w:t>Kontraindikacijos</w:t>
      </w:r>
    </w:p>
    <w:p w14:paraId="29325263" w14:textId="77777777" w:rsidR="00CF6C9B" w:rsidRPr="00101FF4" w:rsidRDefault="00CF6C9B" w:rsidP="00CB1379">
      <w:pPr>
        <w:pStyle w:val="NormalKeep"/>
      </w:pPr>
    </w:p>
    <w:p w14:paraId="0A8F5C96" w14:textId="77777777" w:rsidR="00CF6C9B" w:rsidRPr="00101FF4" w:rsidRDefault="00CF6C9B" w:rsidP="00CB1379">
      <w:pPr>
        <w:pStyle w:val="NormalKeep"/>
      </w:pPr>
      <w:r w:rsidRPr="00101FF4">
        <w:t>Padidėjęs jautrumas veikliajai arba bet kuriai 6.1 skyriuje nurodytai pagalbinei medžiagai.</w:t>
      </w:r>
    </w:p>
    <w:p w14:paraId="38DF97F2" w14:textId="77777777" w:rsidR="00CF6C9B" w:rsidRPr="00101FF4" w:rsidRDefault="00CF6C9B" w:rsidP="00CB1379">
      <w:pPr>
        <w:pStyle w:val="NormalKeep"/>
      </w:pPr>
      <w:r w:rsidRPr="00101FF4">
        <w:t>Pažengę piktybiniai kepenų navikai (žr. 4.4 skyrių).</w:t>
      </w:r>
    </w:p>
    <w:p w14:paraId="74D4F441" w14:textId="77777777" w:rsidR="00CF6C9B" w:rsidRPr="00101FF4" w:rsidRDefault="00CF6C9B" w:rsidP="00CB1379">
      <w:r w:rsidRPr="00101FF4">
        <w:t>Žindymas (žr. 4.6 skyrių).</w:t>
      </w:r>
    </w:p>
    <w:p w14:paraId="28AB5D8C" w14:textId="77777777" w:rsidR="00CF6C9B" w:rsidRPr="00101FF4" w:rsidRDefault="00CF6C9B" w:rsidP="00CB1379"/>
    <w:p w14:paraId="5130881E" w14:textId="77777777" w:rsidR="00CF6C9B" w:rsidRPr="00101FF4" w:rsidRDefault="00CF6C9B" w:rsidP="00CB1379">
      <w:pPr>
        <w:keepNext/>
        <w:ind w:left="567" w:hanging="567"/>
        <w:rPr>
          <w:b/>
          <w:bCs/>
        </w:rPr>
      </w:pPr>
      <w:r w:rsidRPr="00101FF4">
        <w:rPr>
          <w:b/>
          <w:bCs/>
        </w:rPr>
        <w:t>4.4</w:t>
      </w:r>
      <w:r w:rsidRPr="00101FF4">
        <w:rPr>
          <w:b/>
          <w:bCs/>
        </w:rPr>
        <w:tab/>
        <w:t>Specialūs įspėjimai ir atsargumo priemonės</w:t>
      </w:r>
    </w:p>
    <w:p w14:paraId="4DE2D2F2" w14:textId="77777777" w:rsidR="00CF6C9B" w:rsidRPr="00101FF4" w:rsidRDefault="00CF6C9B" w:rsidP="00CB1379">
      <w:pPr>
        <w:pStyle w:val="NormalKeep"/>
      </w:pPr>
    </w:p>
    <w:p w14:paraId="11C364E9" w14:textId="77777777" w:rsidR="00CF6C9B" w:rsidRPr="00101FF4" w:rsidRDefault="00CF6C9B" w:rsidP="00CB1379">
      <w:pPr>
        <w:pStyle w:val="HeadingUnderlined"/>
      </w:pPr>
      <w:r w:rsidRPr="00101FF4">
        <w:t>Toksinis poveikis kraujui</w:t>
      </w:r>
    </w:p>
    <w:p w14:paraId="1002EDB4" w14:textId="77777777" w:rsidR="00CF6C9B" w:rsidRPr="00101FF4" w:rsidRDefault="00CF6C9B" w:rsidP="00CB1379">
      <w:r w:rsidRPr="00101FF4">
        <w:t>Gydymas azaciti</w:t>
      </w:r>
      <w:r w:rsidR="00105BCA" w:rsidRPr="00101FF4">
        <w:t>d</w:t>
      </w:r>
      <w:r w:rsidRPr="00101FF4">
        <w:t xml:space="preserve">inu yra susijęs su anemija, neutropenija ir trombocitopenija, ypač pirmųjų 2 ciklų metu (žr. 4.8 skyrių). </w:t>
      </w:r>
      <w:r w:rsidR="00105BCA" w:rsidRPr="00101FF4">
        <w:t>Esant reikalui</w:t>
      </w:r>
      <w:r w:rsidRPr="00101FF4">
        <w:t xml:space="preserve">, rečiausiai </w:t>
      </w:r>
      <w:r w:rsidR="00105BCA" w:rsidRPr="00101FF4">
        <w:t xml:space="preserve">bent </w:t>
      </w:r>
      <w:r w:rsidRPr="00101FF4">
        <w:t>kartą prieš kiekvieną gydymo ciklą, reikia atlikti bendrąjį kraujo ląstelių kiekio tyrimą, stebint atsaką ir toksinį poveikį. Pavartojus rekomenduojamą pirmojo gydymo ciklo dozę, kitų ciklų metu dozė turi būti mažinama arba jos vartojimas atidedamas, atsižvelgiant į didžiausio sumažėjimo rodmenis ir kraujo atsaką (žr. 4.2 skyrių). Pacientams reikia patarti nedelsiant pranešti apie trumpalaikį karščiavimą. Pacientams ir gydytojams taip pat patariama stebėti, ar neatsiranda kraujavimo požymių ir simptomų.</w:t>
      </w:r>
    </w:p>
    <w:p w14:paraId="5B65C890" w14:textId="77777777" w:rsidR="00CF6C9B" w:rsidRPr="00101FF4" w:rsidRDefault="00CF6C9B" w:rsidP="00CB1379"/>
    <w:p w14:paraId="6ACC22AA" w14:textId="77777777" w:rsidR="00CF6C9B" w:rsidRPr="00101FF4" w:rsidRDefault="00CF6C9B" w:rsidP="00CB1379">
      <w:pPr>
        <w:pStyle w:val="HeadingUnderlined"/>
      </w:pPr>
      <w:r w:rsidRPr="00101FF4">
        <w:t>Sutrikusi kepenų funkcija</w:t>
      </w:r>
    </w:p>
    <w:p w14:paraId="345AB23E" w14:textId="77777777" w:rsidR="00CF6C9B" w:rsidRPr="00101FF4" w:rsidRDefault="00CF6C9B" w:rsidP="00CB1379">
      <w:r w:rsidRPr="00101FF4">
        <w:t>Oficialių tyrimų su pacientais, kuriems yra sutrikusi kepenų funkcija, atlikta nebuvo. Buvo gauta pranešimų apie progresuojančios hepatinės komos ir mirties atvejus vartojant azacitidiną pacientams, kurių organizme dėl metastazinės ligos yra didelis navikinio audinio kiekis, ypač tais atvejais, kai pradinis albumino kiekis serume buvo &lt; 30 g/l. Azaticidino negalima vartoti pacientams, kurie serga pažengusiais piktybiniais kepenų navikais (žr. 4.3 skyrių).</w:t>
      </w:r>
    </w:p>
    <w:p w14:paraId="1674D050" w14:textId="77777777" w:rsidR="00CF6C9B" w:rsidRPr="00101FF4" w:rsidRDefault="00CF6C9B" w:rsidP="00CB1379"/>
    <w:p w14:paraId="1A685419" w14:textId="77777777" w:rsidR="00CF6C9B" w:rsidRPr="00101FF4" w:rsidRDefault="00CF6C9B" w:rsidP="00CB1379">
      <w:pPr>
        <w:pStyle w:val="HeadingUnderlined"/>
      </w:pPr>
      <w:r w:rsidRPr="00101FF4">
        <w:lastRenderedPageBreak/>
        <w:t>Sutrikusi inkstų funkcija</w:t>
      </w:r>
    </w:p>
    <w:p w14:paraId="2F6EFE0D" w14:textId="4171BEF9" w:rsidR="00CF6C9B" w:rsidRPr="00101FF4" w:rsidRDefault="00CF6C9B" w:rsidP="00CB1379">
      <w:r w:rsidRPr="00101FF4">
        <w:t xml:space="preserve">Buvo gauta pranešimų apie pacientų, kurie buvo gydomi į veną vartojamu azacitidinu kartu su kitais chemoterapiniais preparatais, inkstų veiklos sutrikimus – nuo padidėjusios kreatinino koncentracijos serume iki inkstų nepakankamumo ir mirties. Be to, 5 tiriamiesiems, sergantiems lėtine mielogenine leukemija (LML), gydytiems azacitidinu ir etopozidu, išsivystė inkstų tubulinė acidozė, kuri apibūdinama kaip hidrokarbonatų koncentracijos serume sumažėjimas iki &lt; 20 mmol/l, susijęs su šarminiu šlapimu ir hipokalemija (kalio koncentracija serume &lt; 3 mmol/l). Jei be aiškios priežasties sumažėja hidrokarbonatų (&lt; 20 mmol/l) arba padidėja kreatinino arba </w:t>
      </w:r>
      <w:r w:rsidR="00501DB1" w:rsidRPr="00101FF4">
        <w:t>šlapalo azoto koncentracija</w:t>
      </w:r>
      <w:r w:rsidR="00DE004D" w:rsidRPr="00101FF4">
        <w:t xml:space="preserve"> kraujo serume</w:t>
      </w:r>
      <w:r w:rsidRPr="00101FF4">
        <w:t>, reikia mažinti dozę arba atidėti jos vartojimą (žr. 4.2 skyrių).</w:t>
      </w:r>
    </w:p>
    <w:p w14:paraId="501510B0" w14:textId="77777777" w:rsidR="00CF6C9B" w:rsidRPr="00101FF4" w:rsidRDefault="00CF6C9B" w:rsidP="00CB1379"/>
    <w:p w14:paraId="532E1337" w14:textId="77777777" w:rsidR="00CF6C9B" w:rsidRPr="00101FF4" w:rsidRDefault="00CF6C9B" w:rsidP="00CB1379">
      <w:r w:rsidRPr="00101FF4">
        <w:t>Pacientus reikia informuoti, kad apie oliguriją ir anuriją būtina nedelsiant pranešti sveikatos priežiūros specialistui.</w:t>
      </w:r>
    </w:p>
    <w:p w14:paraId="29A418AC" w14:textId="77777777" w:rsidR="00CF6C9B" w:rsidRPr="00101FF4" w:rsidRDefault="00CF6C9B" w:rsidP="00CB1379"/>
    <w:p w14:paraId="17534359" w14:textId="77777777" w:rsidR="00CF6C9B" w:rsidRPr="00101FF4" w:rsidRDefault="00CF6C9B" w:rsidP="00CB1379">
      <w:r w:rsidRPr="00101FF4">
        <w:t>Nors kliniškai reikšmingų nepageidaujamų reakcijų dažnio skirtumų tarp tiriamųjų, kurių inkstų funkcija yra normali, ir kuriems yra inkstų funkcijos sutrikimas, nenustatyta, pacientus, kuriems yra inkstų funkcijos sutrikimas reikia nuolat atidžiai stebėti dėl toksinio poveikio, nes azacitidinas ir (arba) jo metabolitai pirmiausia išskiriami per inkstus (žr. 4.2 skyrių).</w:t>
      </w:r>
    </w:p>
    <w:p w14:paraId="704B5E08" w14:textId="77777777" w:rsidR="00CF6C9B" w:rsidRPr="00101FF4" w:rsidRDefault="00CF6C9B" w:rsidP="00CB1379"/>
    <w:p w14:paraId="16635BA9" w14:textId="77777777" w:rsidR="00CF6C9B" w:rsidRPr="00101FF4" w:rsidRDefault="00CF6C9B" w:rsidP="00CB1379">
      <w:pPr>
        <w:pStyle w:val="HeadingUnderlined"/>
      </w:pPr>
      <w:r w:rsidRPr="00101FF4">
        <w:t>Laboratoriniai tyrimai</w:t>
      </w:r>
    </w:p>
    <w:p w14:paraId="7CC01485" w14:textId="77777777" w:rsidR="00CF6C9B" w:rsidRPr="00101FF4" w:rsidRDefault="00CF6C9B" w:rsidP="00CB1379">
      <w:r w:rsidRPr="00101FF4">
        <w:t>Prieš pradedant gydymą ir prieš kiekvieną gydymo ciklą reikia atlikti kepenų funkcijos tyrimus ir nustatyti kreatinino bei hidrokarbonatų kiekį serume. Prieš pradedant gydymą ir tada, kai reikia stebėti atsaką ir toksinį poveikį, bet ne rečiau kaip kartą prieš kiekvieną gydymo ciklą, reikia atlikti išsamų kraujo ląstelių kiekio tyrimą, taip pat žr. 4.8 skyrių.</w:t>
      </w:r>
    </w:p>
    <w:p w14:paraId="6FE02002" w14:textId="77777777" w:rsidR="00CF6C9B" w:rsidRPr="00101FF4" w:rsidRDefault="00CF6C9B" w:rsidP="00CB1379"/>
    <w:p w14:paraId="0438E9F0" w14:textId="77777777" w:rsidR="00CF6C9B" w:rsidRPr="00101FF4" w:rsidRDefault="00CF6C9B" w:rsidP="00CB1379">
      <w:pPr>
        <w:pStyle w:val="HeadingUnderlined"/>
      </w:pPr>
      <w:r w:rsidRPr="00101FF4">
        <w:t>Širdies ir plaučių ligos</w:t>
      </w:r>
    </w:p>
    <w:p w14:paraId="16733D62" w14:textId="77777777" w:rsidR="00CF6C9B" w:rsidRPr="00101FF4" w:rsidRDefault="00CF6C9B" w:rsidP="00CB1379">
      <w:r w:rsidRPr="00101FF4">
        <w:t>Pacientai, kurie anksčiau sirgo sunkiu staziniu širdies nepakankamumu, kliniškai nestabilia širdies liga ar plaučių liga, nebuvo įtraukti į pagrindžiamuosius registracinius tyrimus (AZA PH GL 2003 CL 001 ir AZA-AML-001), todėl azacitidino saugumas ir veiksmingumas šiems pacientams neištirti. Neseniai gauti klinikinio tyrimo, kuriame dalyvavo pacientai, kurie anksčiau sirgo širdies ir kraujagyslių arba plaučių liga, duomenys parodė reikšmingai padidėjusį širdies reiškinių dažnį vartojant azacitidiną (žr. 4.8 skyrių). Todėl patartina šiems pacientams azacitidiną skirti atsargiai.</w:t>
      </w:r>
    </w:p>
    <w:p w14:paraId="5E069DFC" w14:textId="77777777" w:rsidR="00CF6C9B" w:rsidRPr="00101FF4" w:rsidRDefault="00CF6C9B" w:rsidP="00CB1379">
      <w:r w:rsidRPr="00101FF4">
        <w:t>Reikia apsvarstyti galimybę įvertinti širdies ir plaučių būklę prieš gydymą ir gydymo metu.</w:t>
      </w:r>
    </w:p>
    <w:p w14:paraId="3EE7AE07" w14:textId="77777777" w:rsidR="00CF6C9B" w:rsidRPr="00101FF4" w:rsidRDefault="00CF6C9B" w:rsidP="00CB1379"/>
    <w:p w14:paraId="590C2872" w14:textId="77777777" w:rsidR="00CF6C9B" w:rsidRPr="00101FF4" w:rsidRDefault="00CF6C9B" w:rsidP="00CB1379">
      <w:pPr>
        <w:pStyle w:val="HeadingUnderlined"/>
      </w:pPr>
      <w:r w:rsidRPr="00101FF4">
        <w:t>Nekrozuojantis fascitas</w:t>
      </w:r>
    </w:p>
    <w:p w14:paraId="42787874" w14:textId="77777777" w:rsidR="00CF6C9B" w:rsidRPr="00101FF4" w:rsidRDefault="00CF6C9B" w:rsidP="00CB1379">
      <w:r w:rsidRPr="00101FF4">
        <w:t>Azacitidinu gydytiems pacientams nustatytas nekrozuojantis fascitas, kai kurie atvejai baigėsi mirtimi. Pacientams, kuriems pasireiškia nekrozuojantis fascitas, reikia nutraukti gydymą azacitidinu ir skubiai pradėti atitinkamą gydymą.</w:t>
      </w:r>
    </w:p>
    <w:p w14:paraId="22B1C838" w14:textId="77777777" w:rsidR="00CF6C9B" w:rsidRPr="00101FF4" w:rsidRDefault="00CF6C9B" w:rsidP="00CB1379"/>
    <w:p w14:paraId="195ACA2A" w14:textId="77777777" w:rsidR="00CF6C9B" w:rsidRPr="00101FF4" w:rsidRDefault="00CF6C9B" w:rsidP="00CB1379">
      <w:pPr>
        <w:pStyle w:val="HeadingUnderlined"/>
      </w:pPr>
      <w:r w:rsidRPr="00101FF4">
        <w:t>Naviko irimo sindromas</w:t>
      </w:r>
    </w:p>
    <w:p w14:paraId="4B0A5B1D" w14:textId="77777777" w:rsidR="00CF6C9B" w:rsidRPr="00101FF4" w:rsidRDefault="00CF6C9B" w:rsidP="00CB1379">
      <w:r w:rsidRPr="00101FF4">
        <w:t>Naviko irimo sindromo rizika yra tiems pacientams, kuriems prieš gydymą navikas yra labai proliferavęs.</w:t>
      </w:r>
    </w:p>
    <w:p w14:paraId="675647AB" w14:textId="49370F55" w:rsidR="00CF6C9B" w:rsidRPr="00101FF4" w:rsidRDefault="00CF6C9B" w:rsidP="00CB1379">
      <w:r w:rsidRPr="00101FF4">
        <w:t>Šiuos pacientus būtina stebėti ypač atidžiai ir imtis reikiamų atsargumo priemonių.</w:t>
      </w:r>
    </w:p>
    <w:p w14:paraId="6053FA0E" w14:textId="10ACE48C" w:rsidR="00EB6831" w:rsidRPr="00101FF4" w:rsidRDefault="00EB6831" w:rsidP="00CB1379"/>
    <w:p w14:paraId="2BFADDAF" w14:textId="77777777" w:rsidR="00EB6831" w:rsidRPr="00101FF4" w:rsidRDefault="00EB6831" w:rsidP="00CB1379">
      <w:pPr>
        <w:suppressAutoHyphens w:val="0"/>
        <w:autoSpaceDE w:val="0"/>
        <w:autoSpaceDN w:val="0"/>
        <w:adjustRightInd w:val="0"/>
        <w:rPr>
          <w:color w:val="000000"/>
          <w:u w:val="single"/>
          <w:lang w:bidi="ar-SA"/>
        </w:rPr>
      </w:pPr>
      <w:r w:rsidRPr="00101FF4">
        <w:rPr>
          <w:color w:val="000000"/>
          <w:u w:val="single"/>
          <w:lang w:bidi="ar-SA"/>
        </w:rPr>
        <w:t xml:space="preserve">Diferenciacijos sindromas </w:t>
      </w:r>
    </w:p>
    <w:p w14:paraId="53C89331" w14:textId="52175572" w:rsidR="00EB6831" w:rsidRPr="00101FF4" w:rsidRDefault="00EB6831" w:rsidP="00CB1379">
      <w:r w:rsidRPr="00101FF4">
        <w:rPr>
          <w:color w:val="000000"/>
          <w:lang w:bidi="ar-SA"/>
        </w:rPr>
        <w:t>Buvo pranešimų apie diferenciacijos sindromo (taip pat žinomo kaip retino rūgšties sindromas) pasireiškimo atvejus pacientams, vartojantiems injekcinį azacitidiną. Diferenciacijos sindromas gali būti mirtinas, o simptomai ir klinikiniai požymiai apima kvėpavimo sutrikimą (respiracinį distresą), plaučių infiltratus, karščiavimą, išbėrimą, plaučių edemą, periferinę edemą, greitą svorio augimą, skystį pleuros ertmėje, skystį perikardo ertmėje, hipotenziją ir inkstų funkcijos sutrikimą (žr. 4.8 skyrių). Vos pasireiškus simptomams ar požymiams, leidžiantiems įtarti diferenciacijos sindromą, reikia gydyti didelėmis i.v. leidžiamų kortikosteroidų dozėmis ir stebėti hemodinamiką. Injekcinio azacitidino vartojimą reikia laikinai nutraukti, kol simptomai išnyks, o gydymą atnaujinus, laikytis atsargumo priemonių.</w:t>
      </w:r>
    </w:p>
    <w:p w14:paraId="740846AE" w14:textId="77777777" w:rsidR="00CF6C9B" w:rsidRPr="00101FF4" w:rsidRDefault="00CF6C9B" w:rsidP="00CB1379"/>
    <w:p w14:paraId="7C8C8010" w14:textId="77777777" w:rsidR="00CF6C9B" w:rsidRPr="00101FF4" w:rsidRDefault="00CF6C9B" w:rsidP="00CB1379">
      <w:pPr>
        <w:keepNext/>
        <w:ind w:left="567" w:hanging="567"/>
        <w:rPr>
          <w:b/>
          <w:bCs/>
        </w:rPr>
      </w:pPr>
      <w:r w:rsidRPr="00101FF4">
        <w:rPr>
          <w:b/>
          <w:bCs/>
        </w:rPr>
        <w:lastRenderedPageBreak/>
        <w:t>4.5</w:t>
      </w:r>
      <w:r w:rsidRPr="00101FF4">
        <w:rPr>
          <w:b/>
          <w:bCs/>
        </w:rPr>
        <w:tab/>
        <w:t>Sąveika su kitais vaistiniais preparatais ir kitokia sąveika</w:t>
      </w:r>
    </w:p>
    <w:p w14:paraId="3519D395" w14:textId="77777777" w:rsidR="00CF6C9B" w:rsidRPr="00101FF4" w:rsidRDefault="00CF6C9B" w:rsidP="00CB1379">
      <w:pPr>
        <w:pStyle w:val="NormalKeep"/>
      </w:pPr>
    </w:p>
    <w:p w14:paraId="3AD6D904" w14:textId="77777777" w:rsidR="00CF6C9B" w:rsidRPr="00101FF4" w:rsidRDefault="00CF6C9B" w:rsidP="00CB1379">
      <w:r w:rsidRPr="00101FF4">
        <w:t xml:space="preserve">Remiantis tyrimų </w:t>
      </w:r>
      <w:r w:rsidRPr="00101FF4">
        <w:rPr>
          <w:rStyle w:val="Emphasis"/>
        </w:rPr>
        <w:t>in vitro</w:t>
      </w:r>
      <w:r w:rsidRPr="00101FF4">
        <w:t xml:space="preserve"> duomenimis, azacitidinas metabolizuojamas nedalyvaujant citochromo P450 izofermentams (CYP), UDF-gliukuronoziltransferazėms (UGT), sulfotransferazėms (SULT) ir gliutationo transferazėms (GST); todėl manoma, kad sąveika su šiais metabolizuojančiais fermentais </w:t>
      </w:r>
      <w:r w:rsidRPr="00101FF4">
        <w:rPr>
          <w:rStyle w:val="Emphasis"/>
        </w:rPr>
        <w:t>in vivo</w:t>
      </w:r>
      <w:r w:rsidRPr="00101FF4">
        <w:t xml:space="preserve"> nėra tikėtina.</w:t>
      </w:r>
    </w:p>
    <w:p w14:paraId="5F5038C8" w14:textId="77777777" w:rsidR="00CF6C9B" w:rsidRPr="00101FF4" w:rsidRDefault="00CF6C9B" w:rsidP="00CB1379"/>
    <w:p w14:paraId="239F31B1" w14:textId="77777777" w:rsidR="00CF6C9B" w:rsidRPr="00101FF4" w:rsidRDefault="00CF6C9B" w:rsidP="00CB1379">
      <w:r w:rsidRPr="00101FF4">
        <w:t>Klini</w:t>
      </w:r>
      <w:r w:rsidR="00D448FA" w:rsidRPr="00101FF4">
        <w:t>š</w:t>
      </w:r>
      <w:r w:rsidRPr="00101FF4">
        <w:t>kai reikšmingas citochromo P450 fermentus slopinantis ar sužadinantis azacitidino poveikis nėra tikėtinas (žr. 5.2 skyrių).</w:t>
      </w:r>
    </w:p>
    <w:p w14:paraId="2D420F65" w14:textId="77777777" w:rsidR="00CF6C9B" w:rsidRPr="00101FF4" w:rsidRDefault="00CF6C9B" w:rsidP="00CB1379"/>
    <w:p w14:paraId="5A556317" w14:textId="77777777" w:rsidR="00CF6C9B" w:rsidRPr="00101FF4" w:rsidRDefault="00CF6C9B" w:rsidP="00CB1379">
      <w:r w:rsidRPr="00101FF4">
        <w:t>Vaistinių preparatų tarpusavio sąveikos tyrimų su azacitidinu neatlikta.</w:t>
      </w:r>
    </w:p>
    <w:p w14:paraId="18C75B8D" w14:textId="77777777" w:rsidR="00CF6C9B" w:rsidRPr="00101FF4" w:rsidRDefault="00CF6C9B" w:rsidP="00CB1379"/>
    <w:p w14:paraId="330FDCCE" w14:textId="77777777" w:rsidR="00CF6C9B" w:rsidRPr="00101FF4" w:rsidRDefault="00CF6C9B" w:rsidP="00CB1379">
      <w:pPr>
        <w:keepNext/>
        <w:ind w:left="567" w:hanging="567"/>
        <w:rPr>
          <w:b/>
          <w:bCs/>
        </w:rPr>
      </w:pPr>
      <w:r w:rsidRPr="00101FF4">
        <w:rPr>
          <w:b/>
          <w:bCs/>
        </w:rPr>
        <w:t>4.6</w:t>
      </w:r>
      <w:r w:rsidRPr="00101FF4">
        <w:rPr>
          <w:b/>
          <w:bCs/>
        </w:rPr>
        <w:tab/>
        <w:t>Vaisingumas, nėštumo ir žindymo laikotarpis</w:t>
      </w:r>
    </w:p>
    <w:p w14:paraId="0296A79A" w14:textId="77777777" w:rsidR="00CF6C9B" w:rsidRPr="00101FF4" w:rsidRDefault="00CF6C9B" w:rsidP="00CB1379">
      <w:pPr>
        <w:pStyle w:val="NormalKeep"/>
      </w:pPr>
    </w:p>
    <w:p w14:paraId="68A86D79" w14:textId="77777777" w:rsidR="00CF6C9B" w:rsidRPr="00101FF4" w:rsidRDefault="00CF6C9B" w:rsidP="00CB1379">
      <w:pPr>
        <w:pStyle w:val="HeadingUnderlined"/>
      </w:pPr>
      <w:r w:rsidRPr="00101FF4">
        <w:t>Vaisingo amžiaus moterys. Vyrų ir moterų kontracepcija</w:t>
      </w:r>
    </w:p>
    <w:p w14:paraId="207CB372" w14:textId="482922FD" w:rsidR="00CF6C9B" w:rsidRPr="00101FF4" w:rsidRDefault="00CF6C9B" w:rsidP="00CB1379">
      <w:r w:rsidRPr="00101FF4">
        <w:t xml:space="preserve">Vaisingo amžiaus moterys turi naudoti veiksmingą kontracepcijos metodą gydymo metu ir </w:t>
      </w:r>
      <w:r w:rsidR="006F4F99" w:rsidRPr="00101FF4">
        <w:t>paskui mažiausiai 6</w:t>
      </w:r>
      <w:r w:rsidRPr="00101FF4">
        <w:t> mėnesius.</w:t>
      </w:r>
      <w:r w:rsidR="006F4F99" w:rsidRPr="00101FF4">
        <w:t xml:space="preserve"> Vyrams patariama neplanuoti apvaisinimo, kol bus taikomas gydymas, jie turi naudoti veiksmingą kontracepcijos metodą gydymo metu ir paskui mažiausiai 3 mėnesius.</w:t>
      </w:r>
    </w:p>
    <w:p w14:paraId="6AFCE9E3" w14:textId="77777777" w:rsidR="00CF6C9B" w:rsidRPr="00101FF4" w:rsidRDefault="00CF6C9B" w:rsidP="00CB1379"/>
    <w:p w14:paraId="03A5A2A1" w14:textId="77777777" w:rsidR="00CF6C9B" w:rsidRPr="00101FF4" w:rsidRDefault="00CF6C9B" w:rsidP="00CB1379">
      <w:pPr>
        <w:pStyle w:val="HeadingUnderlined"/>
      </w:pPr>
      <w:r w:rsidRPr="00101FF4">
        <w:t>Nėštumas</w:t>
      </w:r>
    </w:p>
    <w:p w14:paraId="045CA307" w14:textId="77777777" w:rsidR="00CF6C9B" w:rsidRPr="00101FF4" w:rsidRDefault="00CF6C9B" w:rsidP="00CB1379">
      <w:r w:rsidRPr="00101FF4">
        <w:t>Reikiamų duomenų apie azacitidino vartojimą nėštumo metu nėra. Su pelėmis atlikti tyrimai parodė toksinį poveikį reprodukcijai (žr. 5.3 skyrių). Galimas pavojus žmogui nežinomas. Remiantis tyrimų, atliktų su gyvūnais, duomenimis ir šio preparato veikimo mechanizmu, azaticidino negalima vartoti nėštumo metu, ypač pirmuoju trimestru, nebent tai būtina. Kiekvienu individualiu atveju reikia pasverti gydymo naudą ir galimą riziką vaisiui.</w:t>
      </w:r>
    </w:p>
    <w:p w14:paraId="70E70148" w14:textId="77777777" w:rsidR="00CF6C9B" w:rsidRPr="00101FF4" w:rsidRDefault="00CF6C9B" w:rsidP="00CB1379"/>
    <w:p w14:paraId="69291AC5" w14:textId="77777777" w:rsidR="00CF6C9B" w:rsidRPr="00101FF4" w:rsidRDefault="00CF6C9B" w:rsidP="00CB1379">
      <w:pPr>
        <w:pStyle w:val="HeadingUnderlined"/>
      </w:pPr>
      <w:r w:rsidRPr="00101FF4">
        <w:t>Žindymas</w:t>
      </w:r>
    </w:p>
    <w:p w14:paraId="68F4DBE5" w14:textId="77777777" w:rsidR="00CF6C9B" w:rsidRPr="00101FF4" w:rsidRDefault="00CF6C9B" w:rsidP="00CB1379">
      <w:r w:rsidRPr="00101FF4">
        <w:t>Nežinoma, ar azacitidinas ir jo metabolitai išsiskiria į motinos pieną. Gydymo azacitidinu metu žindyti negalima, nes žindomam kūdikiui gali pasireikšti sunkios nepageidaujamos reakcijos.</w:t>
      </w:r>
    </w:p>
    <w:p w14:paraId="14A4C25A" w14:textId="77777777" w:rsidR="00CF6C9B" w:rsidRPr="00101FF4" w:rsidRDefault="00CF6C9B" w:rsidP="00CB1379"/>
    <w:p w14:paraId="0FC0A83A" w14:textId="77777777" w:rsidR="00CF6C9B" w:rsidRPr="00101FF4" w:rsidRDefault="00CF6C9B" w:rsidP="00CB1379">
      <w:pPr>
        <w:pStyle w:val="HeadingUnderlined"/>
      </w:pPr>
      <w:r w:rsidRPr="00101FF4">
        <w:t>Vaisingumas</w:t>
      </w:r>
    </w:p>
    <w:p w14:paraId="6D026F04" w14:textId="0DF71D74" w:rsidR="00CF6C9B" w:rsidRPr="00101FF4" w:rsidRDefault="00D448FA" w:rsidP="00CB1379">
      <w:r w:rsidRPr="00101FF4">
        <w:t>T</w:t>
      </w:r>
      <w:r w:rsidR="00CF6C9B" w:rsidRPr="00101FF4">
        <w:t>yrimų</w:t>
      </w:r>
      <w:r w:rsidRPr="00101FF4">
        <w:t xml:space="preserve"> su žmonėmis</w:t>
      </w:r>
      <w:r w:rsidR="00CF6C9B" w:rsidRPr="00101FF4">
        <w:t xml:space="preserve"> duomenų apie azacitidino poveikį vaisingumui nėra. Atliekant tyrimus su gyvūnais nustatytos nepageidaujamos azacitidino vartojimo reakcijos, veikiančios patinų vaisingumą (žr. 5.3 skyrių). Prieš pradedant gydymą, pacientams vyrams patartina pasikonsultuoti dėl spermos išsaugojimo.</w:t>
      </w:r>
    </w:p>
    <w:p w14:paraId="1169E444" w14:textId="77777777" w:rsidR="00CF6C9B" w:rsidRPr="00101FF4" w:rsidRDefault="00CF6C9B" w:rsidP="00CB1379"/>
    <w:p w14:paraId="2666C944" w14:textId="77777777" w:rsidR="00CF6C9B" w:rsidRPr="00101FF4" w:rsidRDefault="00CF6C9B" w:rsidP="00CB1379">
      <w:pPr>
        <w:keepNext/>
        <w:ind w:left="567" w:hanging="567"/>
        <w:rPr>
          <w:b/>
          <w:bCs/>
        </w:rPr>
      </w:pPr>
      <w:r w:rsidRPr="00101FF4">
        <w:rPr>
          <w:b/>
          <w:bCs/>
        </w:rPr>
        <w:t>4.7</w:t>
      </w:r>
      <w:r w:rsidRPr="00101FF4">
        <w:rPr>
          <w:b/>
          <w:bCs/>
        </w:rPr>
        <w:tab/>
        <w:t>Poveikis gebėjimui vairuoti ir valdyti mechanizmus</w:t>
      </w:r>
    </w:p>
    <w:p w14:paraId="5043F0E5" w14:textId="77777777" w:rsidR="00CF6C9B" w:rsidRPr="00101FF4" w:rsidRDefault="00CF6C9B" w:rsidP="00CB1379">
      <w:pPr>
        <w:pStyle w:val="NormalKeep"/>
      </w:pPr>
    </w:p>
    <w:p w14:paraId="597D6E10" w14:textId="77777777" w:rsidR="00CF6C9B" w:rsidRPr="00101FF4" w:rsidRDefault="00CF6C9B" w:rsidP="00CB1379">
      <w:r w:rsidRPr="00101FF4">
        <w:t>Azacitidinas gebėjimą vairuoti ir valdyti mechanizmus veikia silpnai arba vidutiniškai. Vartojant azacitidiną nustatyti pasireiškusio nuovargio atvejai. Todėl vairuojant ar valdant mechanizmus rekomenduojama būti atsargiems.</w:t>
      </w:r>
    </w:p>
    <w:p w14:paraId="3BF432BB" w14:textId="77777777" w:rsidR="00CF6C9B" w:rsidRPr="00101FF4" w:rsidRDefault="00CF6C9B" w:rsidP="00CB1379"/>
    <w:p w14:paraId="224AFE63" w14:textId="77777777" w:rsidR="00CF6C9B" w:rsidRPr="00101FF4" w:rsidRDefault="00CF6C9B" w:rsidP="00CB1379">
      <w:pPr>
        <w:keepNext/>
        <w:ind w:left="567" w:hanging="567"/>
        <w:rPr>
          <w:b/>
          <w:bCs/>
        </w:rPr>
      </w:pPr>
      <w:r w:rsidRPr="00101FF4">
        <w:rPr>
          <w:b/>
          <w:bCs/>
        </w:rPr>
        <w:t>4.8</w:t>
      </w:r>
      <w:r w:rsidRPr="00101FF4">
        <w:rPr>
          <w:b/>
          <w:bCs/>
        </w:rPr>
        <w:tab/>
        <w:t>Nepageidaujamas poveikis</w:t>
      </w:r>
    </w:p>
    <w:p w14:paraId="320DD643" w14:textId="77777777" w:rsidR="00CF6C9B" w:rsidRPr="00101FF4" w:rsidRDefault="00CF6C9B" w:rsidP="00CB1379">
      <w:pPr>
        <w:pStyle w:val="NormalKeep"/>
      </w:pPr>
    </w:p>
    <w:p w14:paraId="57E187F4" w14:textId="77777777" w:rsidR="00CF6C9B" w:rsidRPr="00101FF4" w:rsidRDefault="00CF6C9B" w:rsidP="00CB1379">
      <w:pPr>
        <w:pStyle w:val="HeadingUnderlined"/>
      </w:pPr>
      <w:r w:rsidRPr="00101FF4">
        <w:t>Saugumo savybių santrauka</w:t>
      </w:r>
    </w:p>
    <w:p w14:paraId="02297DA7" w14:textId="77777777" w:rsidR="00CF6C9B" w:rsidRPr="00101FF4" w:rsidRDefault="00CF6C9B" w:rsidP="00CB1379">
      <w:pPr>
        <w:pStyle w:val="HeadingEmphasis"/>
      </w:pPr>
      <w:r w:rsidRPr="00101FF4">
        <w:t>Suaugusiųjų, sergančių MDS, LMML ir ŪML (20–30 % blastų kaulų čiulpuose), populiacija</w:t>
      </w:r>
    </w:p>
    <w:p w14:paraId="0CC61343" w14:textId="77777777" w:rsidR="00CF6C9B" w:rsidRPr="00101FF4" w:rsidRDefault="00CF6C9B" w:rsidP="00CB1379">
      <w:r w:rsidRPr="00101FF4">
        <w:t>Nepageidaujamos reakcijos, kurios galimai ar tikėtinai buvo susiję su azacitidino vartojimu, pasireiškė 97 % pacientų.</w:t>
      </w:r>
    </w:p>
    <w:p w14:paraId="25DDAF89" w14:textId="77777777" w:rsidR="00CF6C9B" w:rsidRPr="00101FF4" w:rsidRDefault="00CF6C9B" w:rsidP="00CB1379"/>
    <w:p w14:paraId="44A3DC19" w14:textId="77777777" w:rsidR="00CF6C9B" w:rsidRPr="00101FF4" w:rsidRDefault="00CF6C9B" w:rsidP="00CB1379">
      <w:r w:rsidRPr="00101FF4">
        <w:t>Dažniausiai pasitaikiusios sunkios nepageidaujamos reakcijos, nustatytos pagrindžiamojo tyrimo metu (AZA PH GL 2003 CL 001), buvo febrilinė neutropenija (8,0 %) ir anemija (2,3 %), kurios taip pat buvo nustatytos papildomų tyrimų metu (CALGB 9221 ir CALGB 8921). Kitos sunkios nepageidaujamos reakcijos, nustatytos šių 3 tyrimų metu, buvo tokios infekcinės ligos kaip neutropeninis sepsis (0,8 %) ir pneumonija (2,5 %) (kai kurios baigėsi mirtimi), trombocitopenija (3,5 %), padidėjusio jautrumo reakcijos (0,25 %) ir kraujavimas (pvz., kraujavimas į galvos smegenis [0,5 %], kraujavimas iš virškinimo trakto [0,8 %] ir intrakranijinis kraujavimas [0,5 %]).</w:t>
      </w:r>
    </w:p>
    <w:p w14:paraId="5D3F84A8" w14:textId="77777777" w:rsidR="00CF6C9B" w:rsidRPr="00101FF4" w:rsidRDefault="00CF6C9B" w:rsidP="00CB1379"/>
    <w:p w14:paraId="68D113D2" w14:textId="77777777" w:rsidR="00CF6C9B" w:rsidRPr="00101FF4" w:rsidRDefault="00CF6C9B" w:rsidP="00CB1379">
      <w:r w:rsidRPr="00101FF4">
        <w:lastRenderedPageBreak/>
        <w:t>Dažniausios nepageidaujamos reakcijos, gydant azacitidinu, buvo kraujo reakcijos (71,4 %), įskaitant trombocitopeniją, neutropeniją ir leukopeniją (paprastai 3–4 laipsnio), virškinimo trakto sutrikimai (60,6 %), įskaitant pykinimą, vėmimą (paprastai 1–2 laipsnio), ar injekcijos vietos reakcijos (77,1 %, paprastai 1–2 laipsnio).</w:t>
      </w:r>
    </w:p>
    <w:p w14:paraId="37F2439E" w14:textId="77777777" w:rsidR="00CF6C9B" w:rsidRPr="00101FF4" w:rsidRDefault="00CF6C9B" w:rsidP="00CB1379"/>
    <w:p w14:paraId="6418E68D" w14:textId="77777777" w:rsidR="00CF6C9B" w:rsidRPr="00101FF4" w:rsidRDefault="00CF6C9B" w:rsidP="00CB1379">
      <w:pPr>
        <w:pStyle w:val="HeadingEmphasis"/>
      </w:pPr>
      <w:r w:rsidRPr="00101FF4">
        <w:t>65 metų ar vyresnių suaugusiųjų, sergančių ŪML, esant &gt; 30 % blastų kaulų čiulpuose, populiacija</w:t>
      </w:r>
    </w:p>
    <w:p w14:paraId="2A51AD7A" w14:textId="77777777" w:rsidR="00CF6C9B" w:rsidRPr="00101FF4" w:rsidRDefault="00CF6C9B" w:rsidP="00CB1379">
      <w:r w:rsidRPr="00101FF4">
        <w:t>Dažniausiai pasitaikiusios sunkios nepageidaujamos reakcijos (≥ 10 %), nustatytos tyrimo AZA-AML-001 metu azacitidinu gydytoje grupėje, buvo febrilinė neutropenija (25,0 %), pneumonija (20,3 %) ir karščiavimas (10,6 %). Kitos rečiau nustatytos sunkios nepageidaujamos reakcijos azacitidinu gydytoje grupėje buvo sepsis (5,1 %), anemija (4,2 %), neutropeninis sepsis (3,0 %), šlapimo takų infekcija (3,0 %), trombocitopenija (2,5 %), neutropenija (2,1 %), celiulitas (2,1 %), svaigimas (2.1 %) ir dusulys (2,1 %).</w:t>
      </w:r>
    </w:p>
    <w:p w14:paraId="1A78FDA2" w14:textId="77777777" w:rsidR="00CF6C9B" w:rsidRPr="00101FF4" w:rsidRDefault="00CF6C9B" w:rsidP="00CB1379"/>
    <w:p w14:paraId="2EA7014D" w14:textId="31C20A64" w:rsidR="00CF6C9B" w:rsidRPr="00101FF4" w:rsidRDefault="00CF6C9B" w:rsidP="00CB1379">
      <w:r w:rsidRPr="00101FF4">
        <w:t>Dažniausios (≥ 30 %) nepageidaujamos reakcijos, gydant azacitidinu, buvo virškinimo trakto sutrikimai, įskaitant vidurių užkietėjimą (41,9 %), pykinimą (39,8 %) ir viduriavimą (36,9 %</w:t>
      </w:r>
      <w:r w:rsidR="00BB12A9" w:rsidRPr="00101FF4">
        <w:t>;</w:t>
      </w:r>
      <w:r w:rsidRPr="00101FF4">
        <w:t xml:space="preserve"> paprastai 1–2 laipsnio), bendrieji sutrikimai ir vartojimo vietos pažeidimai, įskaitant karščiavimą (37,7 %; paprastai 1–2 laipsnio) ir hematologiniai reiškiniai, įskaitant febrilinę neutropeniją (32,2 %) ir neutropeniją (30,1 %</w:t>
      </w:r>
      <w:r w:rsidR="00BB12A9" w:rsidRPr="00101FF4">
        <w:t>;</w:t>
      </w:r>
      <w:r w:rsidRPr="00101FF4">
        <w:t xml:space="preserve"> paprastai 3–4 laipsnio).</w:t>
      </w:r>
    </w:p>
    <w:p w14:paraId="57E9AB75" w14:textId="77777777" w:rsidR="00CF6C9B" w:rsidRPr="00101FF4" w:rsidRDefault="00CF6C9B" w:rsidP="00CB1379"/>
    <w:p w14:paraId="3A638218" w14:textId="77777777" w:rsidR="00CF6C9B" w:rsidRPr="00101FF4" w:rsidRDefault="00CF6C9B" w:rsidP="00CB1379">
      <w:pPr>
        <w:pStyle w:val="HeadingUnderlined"/>
      </w:pPr>
      <w:r w:rsidRPr="00101FF4">
        <w:t>Nepageidaujamų reakcijų sąrašas</w:t>
      </w:r>
    </w:p>
    <w:p w14:paraId="16829D5A" w14:textId="77777777" w:rsidR="00CF6C9B" w:rsidRPr="00101FF4" w:rsidRDefault="00CF6C9B" w:rsidP="00CB1379">
      <w:r w:rsidRPr="00101FF4">
        <w:t>Toliau esančioje 1 lentelėje išvardytos nepageidaujamos reakcijos, susijusios su gydymu azacitidinu, nustatytos MDS ir ŪML pagrindinių klinikinių tyrimų ir stebėjimo preparatui patekus į rinką metu.</w:t>
      </w:r>
    </w:p>
    <w:p w14:paraId="2BDB35E0" w14:textId="77777777" w:rsidR="00CF6C9B" w:rsidRPr="00101FF4" w:rsidRDefault="00CF6C9B" w:rsidP="00CB1379"/>
    <w:p w14:paraId="13AEA459" w14:textId="77777777" w:rsidR="00CF6C9B" w:rsidRPr="00101FF4" w:rsidRDefault="00CF6C9B" w:rsidP="00CB1379">
      <w:r w:rsidRPr="00101FF4">
        <w:t>Dažnis apibrėžiamas taip: labai dažn</w:t>
      </w:r>
      <w:r w:rsidR="00D448FA" w:rsidRPr="00101FF4">
        <w:t>as</w:t>
      </w:r>
      <w:r w:rsidRPr="00101FF4">
        <w:t xml:space="preserve"> (≥ 1/10), dažn</w:t>
      </w:r>
      <w:r w:rsidR="00D448FA" w:rsidRPr="00101FF4">
        <w:t>as</w:t>
      </w:r>
      <w:r w:rsidRPr="00101FF4">
        <w:t xml:space="preserve"> (nuo ≥ 1/100 iki &lt; 1/10), nedažn</w:t>
      </w:r>
      <w:r w:rsidR="00D448FA" w:rsidRPr="00101FF4">
        <w:t>as</w:t>
      </w:r>
      <w:r w:rsidRPr="00101FF4">
        <w:t xml:space="preserve"> (nuo ≥ 1/1 000 iki &lt; 1/100), ret</w:t>
      </w:r>
      <w:r w:rsidR="00D448FA" w:rsidRPr="00101FF4">
        <w:t>as</w:t>
      </w:r>
      <w:r w:rsidRPr="00101FF4">
        <w:t xml:space="preserve"> (nuo ≥ 1/10 000 iki &lt; 1/1 000), labai ret</w:t>
      </w:r>
      <w:r w:rsidR="00D448FA" w:rsidRPr="00101FF4">
        <w:t>as</w:t>
      </w:r>
      <w:r w:rsidRPr="00101FF4">
        <w:t xml:space="preserve"> (&lt; 1/10 000), dažnis nežinomas (negali būti </w:t>
      </w:r>
      <w:r w:rsidR="00D448FA" w:rsidRPr="00101FF4">
        <w:t xml:space="preserve">apskaičiuotas </w:t>
      </w:r>
      <w:r w:rsidRPr="00101FF4">
        <w:t>pagal turimus duomenis). Kiekvienoje dažnio grupėje nepageidaujamas poveikis pateikiamas mažėjančio sunkumo tvarka. Nepageidaujamos reakcijos lentelėje toliau pateikiamos pagal didžiausią dažnį, nustatytą bet kurio pagrindinio klinikinio tyrimo metu.</w:t>
      </w:r>
    </w:p>
    <w:p w14:paraId="2DE3B93C" w14:textId="77777777" w:rsidR="00CF6C9B" w:rsidRPr="00101FF4" w:rsidRDefault="00CF6C9B" w:rsidP="00CB1379"/>
    <w:p w14:paraId="1445F08A" w14:textId="7C155BEA" w:rsidR="00CF6C9B" w:rsidRPr="00101FF4" w:rsidRDefault="00CF6C9B" w:rsidP="00CB1379">
      <w:pPr>
        <w:pStyle w:val="HeadingStrong"/>
      </w:pPr>
      <w:r w:rsidRPr="00101FF4">
        <w:t>1 lentelė. Nepageidaujamos reakcijos į vaistą, nustatytos azacitidinu gydomiems pacientams, sergantiems MDS ar ŪML (klinikinių tyrimų metu ir po vaistinio preparato patekimo į rinką)</w:t>
      </w:r>
    </w:p>
    <w:p w14:paraId="5A29AB62" w14:textId="77777777" w:rsidR="00CF6C9B" w:rsidRPr="00101FF4" w:rsidRDefault="00CF6C9B" w:rsidP="00CB1379">
      <w:pPr>
        <w:pStyle w:val="NormalKeep"/>
      </w:pPr>
    </w:p>
    <w:tbl>
      <w:tblPr>
        <w:tblStyle w:val="Standard"/>
        <w:tblW w:w="9204" w:type="dxa"/>
        <w:tblLook w:val="04A0" w:firstRow="1" w:lastRow="0" w:firstColumn="1" w:lastColumn="0" w:noHBand="0" w:noVBand="1"/>
      </w:tblPr>
      <w:tblGrid>
        <w:gridCol w:w="1379"/>
        <w:gridCol w:w="1702"/>
        <w:gridCol w:w="1886"/>
        <w:gridCol w:w="1886"/>
        <w:gridCol w:w="1122"/>
        <w:gridCol w:w="1440"/>
      </w:tblGrid>
      <w:tr w:rsidR="00CF6C9B" w:rsidRPr="00101FF4" w14:paraId="3A5E607E" w14:textId="77777777" w:rsidTr="009E314E">
        <w:trPr>
          <w:tblHeader/>
        </w:trPr>
        <w:tc>
          <w:tcPr>
            <w:tcW w:w="1327" w:type="dxa"/>
          </w:tcPr>
          <w:p w14:paraId="0BA0B2DC" w14:textId="77777777" w:rsidR="00CF6C9B" w:rsidRPr="00101FF4" w:rsidRDefault="00CF6C9B" w:rsidP="00CB1379">
            <w:pPr>
              <w:pStyle w:val="HeadingStrong"/>
            </w:pPr>
            <w:r w:rsidRPr="00101FF4">
              <w:t>Organų sistemų klasė</w:t>
            </w:r>
          </w:p>
        </w:tc>
        <w:tc>
          <w:tcPr>
            <w:tcW w:w="1636" w:type="dxa"/>
          </w:tcPr>
          <w:p w14:paraId="2EFA56BF" w14:textId="77777777" w:rsidR="00CF6C9B" w:rsidRPr="00101FF4" w:rsidRDefault="00CF6C9B" w:rsidP="00CB1379">
            <w:pPr>
              <w:pStyle w:val="HeadingStrong"/>
            </w:pPr>
            <w:r w:rsidRPr="00101FF4">
              <w:t>Labai dažn</w:t>
            </w:r>
            <w:r w:rsidR="00D448FA" w:rsidRPr="00101FF4">
              <w:t>as</w:t>
            </w:r>
          </w:p>
        </w:tc>
        <w:tc>
          <w:tcPr>
            <w:tcW w:w="1812" w:type="dxa"/>
          </w:tcPr>
          <w:p w14:paraId="54DEB966" w14:textId="77777777" w:rsidR="00CF6C9B" w:rsidRPr="00101FF4" w:rsidRDefault="00CF6C9B" w:rsidP="00CB1379">
            <w:pPr>
              <w:pStyle w:val="HeadingStrong"/>
            </w:pPr>
            <w:r w:rsidRPr="00101FF4">
              <w:t>Dažn</w:t>
            </w:r>
            <w:r w:rsidR="00D448FA" w:rsidRPr="00101FF4">
              <w:t>as</w:t>
            </w:r>
          </w:p>
        </w:tc>
        <w:tc>
          <w:tcPr>
            <w:tcW w:w="1812" w:type="dxa"/>
          </w:tcPr>
          <w:p w14:paraId="7F7B59FD" w14:textId="77777777" w:rsidR="00CF6C9B" w:rsidRPr="00101FF4" w:rsidRDefault="00CF6C9B" w:rsidP="00CB1379">
            <w:pPr>
              <w:pStyle w:val="HeadingStrong"/>
            </w:pPr>
            <w:r w:rsidRPr="00101FF4">
              <w:t>Nedažn</w:t>
            </w:r>
            <w:r w:rsidR="00D448FA" w:rsidRPr="00101FF4">
              <w:t>as</w:t>
            </w:r>
          </w:p>
        </w:tc>
        <w:tc>
          <w:tcPr>
            <w:tcW w:w="1081" w:type="dxa"/>
          </w:tcPr>
          <w:p w14:paraId="3A383A3E" w14:textId="77777777" w:rsidR="00CF6C9B" w:rsidRPr="00101FF4" w:rsidRDefault="00CF6C9B" w:rsidP="00CB1379">
            <w:pPr>
              <w:pStyle w:val="HeadingStrong"/>
            </w:pPr>
            <w:r w:rsidRPr="00101FF4">
              <w:t>Ret</w:t>
            </w:r>
            <w:r w:rsidR="00D448FA" w:rsidRPr="00101FF4">
              <w:t>as</w:t>
            </w:r>
          </w:p>
        </w:tc>
        <w:tc>
          <w:tcPr>
            <w:tcW w:w="1536" w:type="dxa"/>
          </w:tcPr>
          <w:p w14:paraId="1A1F35C4" w14:textId="77777777" w:rsidR="00CF6C9B" w:rsidRPr="00101FF4" w:rsidRDefault="00CF6C9B" w:rsidP="00CB1379">
            <w:pPr>
              <w:pStyle w:val="HeadingStrong"/>
            </w:pPr>
            <w:r w:rsidRPr="00101FF4">
              <w:t>Dažnis nežinomas</w:t>
            </w:r>
          </w:p>
        </w:tc>
      </w:tr>
      <w:tr w:rsidR="00CF6C9B" w:rsidRPr="00101FF4" w14:paraId="7485124F" w14:textId="77777777" w:rsidTr="009E314E">
        <w:tc>
          <w:tcPr>
            <w:tcW w:w="1327" w:type="dxa"/>
          </w:tcPr>
          <w:p w14:paraId="51A895C4" w14:textId="77777777" w:rsidR="00CF6C9B" w:rsidRPr="00101FF4" w:rsidRDefault="00CF6C9B" w:rsidP="00CB1379">
            <w:pPr>
              <w:rPr>
                <w:rStyle w:val="Strong"/>
              </w:rPr>
            </w:pPr>
            <w:r w:rsidRPr="00101FF4">
              <w:rPr>
                <w:rStyle w:val="Strong"/>
              </w:rPr>
              <w:t>Infekcijos ir infestacijos</w:t>
            </w:r>
          </w:p>
        </w:tc>
        <w:tc>
          <w:tcPr>
            <w:tcW w:w="1636" w:type="dxa"/>
          </w:tcPr>
          <w:p w14:paraId="4B8671CB" w14:textId="77777777" w:rsidR="00CF6C9B" w:rsidRPr="00101FF4" w:rsidRDefault="00CF6C9B" w:rsidP="00CB1379">
            <w:r w:rsidRPr="00101FF4">
              <w:t>pneumonija* (įskaitant bakterinę, virusinę ir grybelinę), nazofaringitas</w:t>
            </w:r>
          </w:p>
        </w:tc>
        <w:tc>
          <w:tcPr>
            <w:tcW w:w="1812" w:type="dxa"/>
          </w:tcPr>
          <w:p w14:paraId="7FC860AB" w14:textId="77777777" w:rsidR="00CF6C9B" w:rsidRPr="00101FF4" w:rsidRDefault="00CF6C9B" w:rsidP="00CB1379">
            <w:r w:rsidRPr="00101FF4">
              <w:t xml:space="preserve">sepsis* (įskaitant bakterinį, virusinį ir grybelinį), neutropeninis sepsis*, kvėpavimo takų infekcija (įskaitant viršutinių takų ir bronchitą), šlapimo takų infekcija, celiulitas, divertikulitas, burnos grybelinė infekcija, sinusitas, faringitas, rinitas, </w:t>
            </w:r>
            <w:r w:rsidRPr="00101FF4">
              <w:rPr>
                <w:i/>
              </w:rPr>
              <w:t>herpes simplex</w:t>
            </w:r>
            <w:r w:rsidRPr="00101FF4">
              <w:t xml:space="preserve"> infekcija, odos infekcija</w:t>
            </w:r>
          </w:p>
        </w:tc>
        <w:tc>
          <w:tcPr>
            <w:tcW w:w="1812" w:type="dxa"/>
          </w:tcPr>
          <w:p w14:paraId="45317DDA" w14:textId="77777777" w:rsidR="00CF6C9B" w:rsidRPr="00101FF4" w:rsidRDefault="00CF6C9B" w:rsidP="00CB1379"/>
        </w:tc>
        <w:tc>
          <w:tcPr>
            <w:tcW w:w="1081" w:type="dxa"/>
          </w:tcPr>
          <w:p w14:paraId="16B5E63F" w14:textId="77777777" w:rsidR="00CF6C9B" w:rsidRPr="00101FF4" w:rsidRDefault="00CF6C9B" w:rsidP="00CB1379"/>
        </w:tc>
        <w:tc>
          <w:tcPr>
            <w:tcW w:w="1536" w:type="dxa"/>
          </w:tcPr>
          <w:p w14:paraId="5B4EAE64" w14:textId="77777777" w:rsidR="00CF6C9B" w:rsidRPr="00101FF4" w:rsidRDefault="00CF6C9B" w:rsidP="00CB1379">
            <w:r w:rsidRPr="00101FF4">
              <w:t>nekrozuojantis fascitas*</w:t>
            </w:r>
          </w:p>
        </w:tc>
      </w:tr>
      <w:tr w:rsidR="00656D66" w:rsidRPr="00101FF4" w14:paraId="799A4CA3" w14:textId="77777777" w:rsidTr="009E314E">
        <w:tc>
          <w:tcPr>
            <w:tcW w:w="1327" w:type="dxa"/>
          </w:tcPr>
          <w:p w14:paraId="22662998" w14:textId="28BF05BE" w:rsidR="00656D66" w:rsidRPr="00101FF4" w:rsidRDefault="00656D66" w:rsidP="00CB1379">
            <w:pPr>
              <w:rPr>
                <w:rStyle w:val="Strong"/>
              </w:rPr>
            </w:pPr>
            <w:r w:rsidRPr="00101FF4">
              <w:rPr>
                <w:b/>
                <w:bCs/>
              </w:rPr>
              <w:lastRenderedPageBreak/>
              <w:t>Gerybiniai, piktybiniai ir nepatikslinti na</w:t>
            </w:r>
            <w:r w:rsidR="00FF0F58" w:rsidRPr="00101FF4">
              <w:rPr>
                <w:b/>
                <w:bCs/>
              </w:rPr>
              <w:t>v</w:t>
            </w:r>
            <w:r w:rsidRPr="00101FF4">
              <w:rPr>
                <w:b/>
                <w:bCs/>
              </w:rPr>
              <w:t>ikai (tarp jų cistos ir polipai)</w:t>
            </w:r>
          </w:p>
        </w:tc>
        <w:tc>
          <w:tcPr>
            <w:tcW w:w="1636" w:type="dxa"/>
          </w:tcPr>
          <w:p w14:paraId="445678A5" w14:textId="77777777" w:rsidR="00656D66" w:rsidRPr="00101FF4" w:rsidRDefault="00656D66" w:rsidP="00CB1379"/>
        </w:tc>
        <w:tc>
          <w:tcPr>
            <w:tcW w:w="1812" w:type="dxa"/>
          </w:tcPr>
          <w:p w14:paraId="445F3645" w14:textId="77777777" w:rsidR="00656D66" w:rsidRPr="00101FF4" w:rsidRDefault="00656D66" w:rsidP="00CB1379"/>
        </w:tc>
        <w:tc>
          <w:tcPr>
            <w:tcW w:w="1812" w:type="dxa"/>
          </w:tcPr>
          <w:p w14:paraId="13B1D73A" w14:textId="77777777" w:rsidR="00656D66" w:rsidRPr="00101FF4" w:rsidRDefault="00656D66" w:rsidP="00CB1379"/>
        </w:tc>
        <w:tc>
          <w:tcPr>
            <w:tcW w:w="1081" w:type="dxa"/>
          </w:tcPr>
          <w:p w14:paraId="289A7D9A" w14:textId="77777777" w:rsidR="00656D66" w:rsidRPr="00101FF4" w:rsidRDefault="00656D66" w:rsidP="00CB1379"/>
        </w:tc>
        <w:tc>
          <w:tcPr>
            <w:tcW w:w="1536" w:type="dxa"/>
          </w:tcPr>
          <w:p w14:paraId="49D132E5" w14:textId="4C123891" w:rsidR="00656D66" w:rsidRPr="00101FF4" w:rsidRDefault="00656D66" w:rsidP="00CB1379">
            <w:r w:rsidRPr="00101FF4">
              <w:t>diferenciacijos sindromas</w:t>
            </w:r>
            <w:r w:rsidRPr="00101FF4">
              <w:rPr>
                <w:vertAlign w:val="superscript"/>
              </w:rPr>
              <w:t>*, a</w:t>
            </w:r>
          </w:p>
        </w:tc>
      </w:tr>
      <w:tr w:rsidR="00CF6C9B" w:rsidRPr="00101FF4" w14:paraId="7B20D5A0" w14:textId="77777777" w:rsidTr="009E314E">
        <w:tc>
          <w:tcPr>
            <w:tcW w:w="1327" w:type="dxa"/>
          </w:tcPr>
          <w:p w14:paraId="301C54B1" w14:textId="77777777" w:rsidR="00CF6C9B" w:rsidRPr="00101FF4" w:rsidRDefault="00CF6C9B" w:rsidP="00CB1379">
            <w:pPr>
              <w:rPr>
                <w:rStyle w:val="Strong"/>
              </w:rPr>
            </w:pPr>
            <w:r w:rsidRPr="00101FF4">
              <w:rPr>
                <w:rStyle w:val="Strong"/>
              </w:rPr>
              <w:t>Kraujo ir limfinės sistemos sutrikimai</w:t>
            </w:r>
          </w:p>
        </w:tc>
        <w:tc>
          <w:tcPr>
            <w:tcW w:w="1636" w:type="dxa"/>
          </w:tcPr>
          <w:p w14:paraId="49E9C4AB" w14:textId="77777777" w:rsidR="00CF6C9B" w:rsidRPr="00101FF4" w:rsidRDefault="00CF6C9B" w:rsidP="00CB1379">
            <w:r w:rsidRPr="00101FF4">
              <w:t>febrilinė neutropenija*, neutropenija, leukopenija, trombocitopenija, anemija</w:t>
            </w:r>
          </w:p>
        </w:tc>
        <w:tc>
          <w:tcPr>
            <w:tcW w:w="1812" w:type="dxa"/>
          </w:tcPr>
          <w:p w14:paraId="282AC112" w14:textId="77777777" w:rsidR="00CF6C9B" w:rsidRPr="00101FF4" w:rsidRDefault="00CF6C9B" w:rsidP="00CB1379">
            <w:r w:rsidRPr="00101FF4">
              <w:t>pancitopenija*, kaulų čiulpų nepakankamumas</w:t>
            </w:r>
          </w:p>
        </w:tc>
        <w:tc>
          <w:tcPr>
            <w:tcW w:w="1812" w:type="dxa"/>
          </w:tcPr>
          <w:p w14:paraId="0B3D8711" w14:textId="77777777" w:rsidR="00CF6C9B" w:rsidRPr="00101FF4" w:rsidRDefault="00CF6C9B" w:rsidP="00CB1379"/>
        </w:tc>
        <w:tc>
          <w:tcPr>
            <w:tcW w:w="1081" w:type="dxa"/>
          </w:tcPr>
          <w:p w14:paraId="52733B24" w14:textId="77777777" w:rsidR="00CF6C9B" w:rsidRPr="00101FF4" w:rsidRDefault="00CF6C9B" w:rsidP="00CB1379"/>
        </w:tc>
        <w:tc>
          <w:tcPr>
            <w:tcW w:w="1536" w:type="dxa"/>
          </w:tcPr>
          <w:p w14:paraId="29B0B51D" w14:textId="77777777" w:rsidR="00CF6C9B" w:rsidRPr="00101FF4" w:rsidRDefault="00CF6C9B" w:rsidP="00CB1379"/>
        </w:tc>
      </w:tr>
      <w:tr w:rsidR="00CF6C9B" w:rsidRPr="00101FF4" w14:paraId="7E1C469A" w14:textId="77777777" w:rsidTr="009E314E">
        <w:tc>
          <w:tcPr>
            <w:tcW w:w="1327" w:type="dxa"/>
          </w:tcPr>
          <w:p w14:paraId="35B04EE4" w14:textId="77777777" w:rsidR="00CF6C9B" w:rsidRPr="00101FF4" w:rsidRDefault="00CF6C9B" w:rsidP="00CB1379">
            <w:pPr>
              <w:rPr>
                <w:rStyle w:val="Strong"/>
              </w:rPr>
            </w:pPr>
            <w:r w:rsidRPr="00101FF4">
              <w:rPr>
                <w:rStyle w:val="Strong"/>
              </w:rPr>
              <w:t>Imuninės sistemos sutrikimai</w:t>
            </w:r>
          </w:p>
        </w:tc>
        <w:tc>
          <w:tcPr>
            <w:tcW w:w="1636" w:type="dxa"/>
          </w:tcPr>
          <w:p w14:paraId="47CF4CBB" w14:textId="77777777" w:rsidR="00CF6C9B" w:rsidRPr="00101FF4" w:rsidRDefault="00CF6C9B" w:rsidP="00CB1379"/>
        </w:tc>
        <w:tc>
          <w:tcPr>
            <w:tcW w:w="1812" w:type="dxa"/>
          </w:tcPr>
          <w:p w14:paraId="76BF7BD8" w14:textId="77777777" w:rsidR="00CF6C9B" w:rsidRPr="00101FF4" w:rsidRDefault="00CF6C9B" w:rsidP="00CB1379"/>
        </w:tc>
        <w:tc>
          <w:tcPr>
            <w:tcW w:w="1812" w:type="dxa"/>
          </w:tcPr>
          <w:p w14:paraId="2AFF0C79" w14:textId="77777777" w:rsidR="00CF6C9B" w:rsidRPr="00101FF4" w:rsidRDefault="00CF6C9B" w:rsidP="00CB1379">
            <w:r w:rsidRPr="00101FF4">
              <w:t>padidėjusio jautrumo reakcijos</w:t>
            </w:r>
          </w:p>
        </w:tc>
        <w:tc>
          <w:tcPr>
            <w:tcW w:w="1081" w:type="dxa"/>
          </w:tcPr>
          <w:p w14:paraId="158E534E" w14:textId="77777777" w:rsidR="00CF6C9B" w:rsidRPr="00101FF4" w:rsidRDefault="00CF6C9B" w:rsidP="00CB1379"/>
        </w:tc>
        <w:tc>
          <w:tcPr>
            <w:tcW w:w="1536" w:type="dxa"/>
          </w:tcPr>
          <w:p w14:paraId="101E868B" w14:textId="77777777" w:rsidR="00CF6C9B" w:rsidRPr="00101FF4" w:rsidRDefault="00CF6C9B" w:rsidP="00CB1379"/>
        </w:tc>
      </w:tr>
      <w:tr w:rsidR="00CF6C9B" w:rsidRPr="00101FF4" w14:paraId="6299072A" w14:textId="77777777" w:rsidTr="009E314E">
        <w:tc>
          <w:tcPr>
            <w:tcW w:w="1327" w:type="dxa"/>
          </w:tcPr>
          <w:p w14:paraId="1DCD866C" w14:textId="77777777" w:rsidR="00CF6C9B" w:rsidRPr="00101FF4" w:rsidRDefault="00CF6C9B" w:rsidP="00CB1379">
            <w:pPr>
              <w:rPr>
                <w:rStyle w:val="Strong"/>
              </w:rPr>
            </w:pPr>
            <w:r w:rsidRPr="00101FF4">
              <w:rPr>
                <w:rStyle w:val="Strong"/>
              </w:rPr>
              <w:t>Metabolizmo ir mitybos sutrikimai</w:t>
            </w:r>
          </w:p>
        </w:tc>
        <w:tc>
          <w:tcPr>
            <w:tcW w:w="1636" w:type="dxa"/>
          </w:tcPr>
          <w:p w14:paraId="70AA961A" w14:textId="77777777" w:rsidR="00CF6C9B" w:rsidRPr="00101FF4" w:rsidRDefault="00CF6C9B" w:rsidP="00CB1379">
            <w:r w:rsidRPr="00101FF4">
              <w:t>anoreksija, sumažėjęs apetitas, hipokalemija</w:t>
            </w:r>
          </w:p>
        </w:tc>
        <w:tc>
          <w:tcPr>
            <w:tcW w:w="1812" w:type="dxa"/>
          </w:tcPr>
          <w:p w14:paraId="5B4D5E7A" w14:textId="77777777" w:rsidR="00CF6C9B" w:rsidRPr="00101FF4" w:rsidRDefault="00D448FA" w:rsidP="00CB1379">
            <w:r w:rsidRPr="00101FF4">
              <w:t>D</w:t>
            </w:r>
            <w:r w:rsidR="00CF6C9B" w:rsidRPr="00101FF4">
              <w:t>ehidratacija</w:t>
            </w:r>
          </w:p>
        </w:tc>
        <w:tc>
          <w:tcPr>
            <w:tcW w:w="1812" w:type="dxa"/>
          </w:tcPr>
          <w:p w14:paraId="422E520D" w14:textId="77777777" w:rsidR="00CF6C9B" w:rsidRPr="00101FF4" w:rsidRDefault="00CF6C9B" w:rsidP="00CB1379"/>
        </w:tc>
        <w:tc>
          <w:tcPr>
            <w:tcW w:w="1081" w:type="dxa"/>
          </w:tcPr>
          <w:p w14:paraId="060E8D80" w14:textId="77777777" w:rsidR="00CF6C9B" w:rsidRPr="00101FF4" w:rsidRDefault="00CF6C9B" w:rsidP="00CB1379">
            <w:r w:rsidRPr="00101FF4">
              <w:t>naviko irimo sindromas</w:t>
            </w:r>
          </w:p>
        </w:tc>
        <w:tc>
          <w:tcPr>
            <w:tcW w:w="1536" w:type="dxa"/>
          </w:tcPr>
          <w:p w14:paraId="775713A1" w14:textId="77777777" w:rsidR="00CF6C9B" w:rsidRPr="00101FF4" w:rsidRDefault="00CF6C9B" w:rsidP="00CB1379"/>
        </w:tc>
      </w:tr>
      <w:tr w:rsidR="00CF6C9B" w:rsidRPr="00101FF4" w14:paraId="4DEFB377" w14:textId="77777777" w:rsidTr="009E314E">
        <w:tc>
          <w:tcPr>
            <w:tcW w:w="1327" w:type="dxa"/>
          </w:tcPr>
          <w:p w14:paraId="23B4C3E1" w14:textId="77777777" w:rsidR="00CF6C9B" w:rsidRPr="00101FF4" w:rsidRDefault="00CF6C9B" w:rsidP="00CB1379">
            <w:pPr>
              <w:rPr>
                <w:rStyle w:val="Strong"/>
              </w:rPr>
            </w:pPr>
            <w:r w:rsidRPr="00101FF4">
              <w:rPr>
                <w:rStyle w:val="Strong"/>
              </w:rPr>
              <w:t>Psichikos sutrikimai</w:t>
            </w:r>
          </w:p>
        </w:tc>
        <w:tc>
          <w:tcPr>
            <w:tcW w:w="1636" w:type="dxa"/>
          </w:tcPr>
          <w:p w14:paraId="68CB5E9C" w14:textId="77777777" w:rsidR="00CF6C9B" w:rsidRPr="00101FF4" w:rsidRDefault="00CF6C9B" w:rsidP="00CB1379">
            <w:r w:rsidRPr="00101FF4">
              <w:t>nemiga</w:t>
            </w:r>
          </w:p>
        </w:tc>
        <w:tc>
          <w:tcPr>
            <w:tcW w:w="1812" w:type="dxa"/>
          </w:tcPr>
          <w:p w14:paraId="5CF978A3" w14:textId="77777777" w:rsidR="00CF6C9B" w:rsidRPr="00101FF4" w:rsidRDefault="00CF6C9B" w:rsidP="00CB1379">
            <w:r w:rsidRPr="00101FF4">
              <w:t>sumišimo būsena, nerimas</w:t>
            </w:r>
          </w:p>
        </w:tc>
        <w:tc>
          <w:tcPr>
            <w:tcW w:w="1812" w:type="dxa"/>
          </w:tcPr>
          <w:p w14:paraId="6995E99E" w14:textId="77777777" w:rsidR="00CF6C9B" w:rsidRPr="00101FF4" w:rsidRDefault="00CF6C9B" w:rsidP="00CB1379"/>
        </w:tc>
        <w:tc>
          <w:tcPr>
            <w:tcW w:w="1081" w:type="dxa"/>
          </w:tcPr>
          <w:p w14:paraId="37303B86" w14:textId="77777777" w:rsidR="00CF6C9B" w:rsidRPr="00101FF4" w:rsidRDefault="00CF6C9B" w:rsidP="00CB1379"/>
        </w:tc>
        <w:tc>
          <w:tcPr>
            <w:tcW w:w="1536" w:type="dxa"/>
          </w:tcPr>
          <w:p w14:paraId="50685773" w14:textId="77777777" w:rsidR="00CF6C9B" w:rsidRPr="00101FF4" w:rsidRDefault="00CF6C9B" w:rsidP="00CB1379"/>
        </w:tc>
      </w:tr>
      <w:tr w:rsidR="00CF6C9B" w:rsidRPr="00101FF4" w14:paraId="7E0EEECF" w14:textId="77777777" w:rsidTr="009E314E">
        <w:tc>
          <w:tcPr>
            <w:tcW w:w="1327" w:type="dxa"/>
          </w:tcPr>
          <w:p w14:paraId="7FC4AA27" w14:textId="77777777" w:rsidR="00CF6C9B" w:rsidRPr="00101FF4" w:rsidRDefault="00CF6C9B" w:rsidP="00CB1379">
            <w:pPr>
              <w:rPr>
                <w:rStyle w:val="Strong"/>
              </w:rPr>
            </w:pPr>
            <w:r w:rsidRPr="00101FF4">
              <w:rPr>
                <w:rStyle w:val="Strong"/>
              </w:rPr>
              <w:t>Nervų sistemos sutrikimai</w:t>
            </w:r>
          </w:p>
        </w:tc>
        <w:tc>
          <w:tcPr>
            <w:tcW w:w="1636" w:type="dxa"/>
          </w:tcPr>
          <w:p w14:paraId="36C096C6" w14:textId="77777777" w:rsidR="00CF6C9B" w:rsidRPr="00101FF4" w:rsidRDefault="00CF6C9B" w:rsidP="00CB1379">
            <w:r w:rsidRPr="00101FF4">
              <w:t>svaigimas, galvos skausmas</w:t>
            </w:r>
          </w:p>
        </w:tc>
        <w:tc>
          <w:tcPr>
            <w:tcW w:w="1812" w:type="dxa"/>
          </w:tcPr>
          <w:p w14:paraId="15650678" w14:textId="77777777" w:rsidR="00CF6C9B" w:rsidRPr="00101FF4" w:rsidRDefault="00CF6C9B" w:rsidP="00CB1379">
            <w:r w:rsidRPr="00101FF4">
              <w:t>intrakranijinis kraujavimas*, apalpimas, mieguistumas letargija</w:t>
            </w:r>
          </w:p>
        </w:tc>
        <w:tc>
          <w:tcPr>
            <w:tcW w:w="1812" w:type="dxa"/>
          </w:tcPr>
          <w:p w14:paraId="5FB5E995" w14:textId="77777777" w:rsidR="00CF6C9B" w:rsidRPr="00101FF4" w:rsidRDefault="00CF6C9B" w:rsidP="00CB1379"/>
        </w:tc>
        <w:tc>
          <w:tcPr>
            <w:tcW w:w="1081" w:type="dxa"/>
          </w:tcPr>
          <w:p w14:paraId="60CED79D" w14:textId="77777777" w:rsidR="00CF6C9B" w:rsidRPr="00101FF4" w:rsidRDefault="00CF6C9B" w:rsidP="00CB1379"/>
        </w:tc>
        <w:tc>
          <w:tcPr>
            <w:tcW w:w="1536" w:type="dxa"/>
          </w:tcPr>
          <w:p w14:paraId="7A327DBF" w14:textId="77777777" w:rsidR="00CF6C9B" w:rsidRPr="00101FF4" w:rsidRDefault="00CF6C9B" w:rsidP="00CB1379"/>
        </w:tc>
      </w:tr>
      <w:tr w:rsidR="00CF6C9B" w:rsidRPr="00101FF4" w14:paraId="35BD204F" w14:textId="77777777" w:rsidTr="009E314E">
        <w:tc>
          <w:tcPr>
            <w:tcW w:w="1327" w:type="dxa"/>
          </w:tcPr>
          <w:p w14:paraId="1DEC8718" w14:textId="77777777" w:rsidR="00CF6C9B" w:rsidRPr="00101FF4" w:rsidRDefault="00CF6C9B" w:rsidP="00CB1379">
            <w:pPr>
              <w:rPr>
                <w:rStyle w:val="Strong"/>
              </w:rPr>
            </w:pPr>
            <w:r w:rsidRPr="00101FF4">
              <w:rPr>
                <w:rStyle w:val="Strong"/>
              </w:rPr>
              <w:t>Akių sutrikimai</w:t>
            </w:r>
          </w:p>
        </w:tc>
        <w:tc>
          <w:tcPr>
            <w:tcW w:w="1636" w:type="dxa"/>
          </w:tcPr>
          <w:p w14:paraId="16075BFE" w14:textId="77777777" w:rsidR="00CF6C9B" w:rsidRPr="00101FF4" w:rsidRDefault="00CF6C9B" w:rsidP="00CB1379"/>
        </w:tc>
        <w:tc>
          <w:tcPr>
            <w:tcW w:w="1812" w:type="dxa"/>
          </w:tcPr>
          <w:p w14:paraId="3360E28F" w14:textId="77777777" w:rsidR="00CF6C9B" w:rsidRPr="00101FF4" w:rsidRDefault="00CF6C9B" w:rsidP="00CB1379">
            <w:r w:rsidRPr="00101FF4">
              <w:t>akių kraujosruva, junginės kraujosruva</w:t>
            </w:r>
          </w:p>
        </w:tc>
        <w:tc>
          <w:tcPr>
            <w:tcW w:w="1812" w:type="dxa"/>
          </w:tcPr>
          <w:p w14:paraId="26E06623" w14:textId="77777777" w:rsidR="00CF6C9B" w:rsidRPr="00101FF4" w:rsidRDefault="00CF6C9B" w:rsidP="00CB1379"/>
        </w:tc>
        <w:tc>
          <w:tcPr>
            <w:tcW w:w="1081" w:type="dxa"/>
          </w:tcPr>
          <w:p w14:paraId="09BB0C8F" w14:textId="77777777" w:rsidR="00CF6C9B" w:rsidRPr="00101FF4" w:rsidRDefault="00CF6C9B" w:rsidP="00CB1379"/>
        </w:tc>
        <w:tc>
          <w:tcPr>
            <w:tcW w:w="1536" w:type="dxa"/>
          </w:tcPr>
          <w:p w14:paraId="67DD7422" w14:textId="77777777" w:rsidR="00CF6C9B" w:rsidRPr="00101FF4" w:rsidRDefault="00CF6C9B" w:rsidP="00CB1379"/>
        </w:tc>
      </w:tr>
      <w:tr w:rsidR="00CF6C9B" w:rsidRPr="00101FF4" w14:paraId="7F9D22D2" w14:textId="77777777" w:rsidTr="009E314E">
        <w:tc>
          <w:tcPr>
            <w:tcW w:w="1327" w:type="dxa"/>
          </w:tcPr>
          <w:p w14:paraId="338D3604" w14:textId="77777777" w:rsidR="00CF6C9B" w:rsidRPr="00101FF4" w:rsidRDefault="00CF6C9B" w:rsidP="00CB1379">
            <w:pPr>
              <w:rPr>
                <w:rStyle w:val="Strong"/>
              </w:rPr>
            </w:pPr>
            <w:r w:rsidRPr="00101FF4">
              <w:rPr>
                <w:rStyle w:val="Strong"/>
              </w:rPr>
              <w:t>Širdies sutrikimai</w:t>
            </w:r>
          </w:p>
        </w:tc>
        <w:tc>
          <w:tcPr>
            <w:tcW w:w="1636" w:type="dxa"/>
          </w:tcPr>
          <w:p w14:paraId="4B5DFD96" w14:textId="77777777" w:rsidR="00CF6C9B" w:rsidRPr="00101FF4" w:rsidRDefault="00CF6C9B" w:rsidP="00CB1379"/>
        </w:tc>
        <w:tc>
          <w:tcPr>
            <w:tcW w:w="1812" w:type="dxa"/>
          </w:tcPr>
          <w:p w14:paraId="6FD63DEE" w14:textId="77777777" w:rsidR="00CF6C9B" w:rsidRPr="00101FF4" w:rsidRDefault="00CF6C9B" w:rsidP="00CB1379">
            <w:r w:rsidRPr="00101FF4">
              <w:t>perikardo efuzija</w:t>
            </w:r>
          </w:p>
        </w:tc>
        <w:tc>
          <w:tcPr>
            <w:tcW w:w="1812" w:type="dxa"/>
          </w:tcPr>
          <w:p w14:paraId="0912B685" w14:textId="77777777" w:rsidR="00CF6C9B" w:rsidRPr="00101FF4" w:rsidRDefault="00CF6C9B" w:rsidP="00CB1379">
            <w:r w:rsidRPr="00101FF4">
              <w:t>perikarditas</w:t>
            </w:r>
          </w:p>
        </w:tc>
        <w:tc>
          <w:tcPr>
            <w:tcW w:w="1081" w:type="dxa"/>
          </w:tcPr>
          <w:p w14:paraId="2DF0C4E4" w14:textId="77777777" w:rsidR="00CF6C9B" w:rsidRPr="00101FF4" w:rsidRDefault="00CF6C9B" w:rsidP="00CB1379"/>
        </w:tc>
        <w:tc>
          <w:tcPr>
            <w:tcW w:w="1536" w:type="dxa"/>
          </w:tcPr>
          <w:p w14:paraId="08BE17A1" w14:textId="77777777" w:rsidR="00CF6C9B" w:rsidRPr="00101FF4" w:rsidRDefault="00CF6C9B" w:rsidP="00CB1379"/>
        </w:tc>
      </w:tr>
      <w:tr w:rsidR="00CF6C9B" w:rsidRPr="00101FF4" w14:paraId="5DE7D320" w14:textId="77777777" w:rsidTr="009E314E">
        <w:tc>
          <w:tcPr>
            <w:tcW w:w="1327" w:type="dxa"/>
          </w:tcPr>
          <w:p w14:paraId="4A4DE05A" w14:textId="77777777" w:rsidR="00CF6C9B" w:rsidRPr="00101FF4" w:rsidRDefault="00CF6C9B" w:rsidP="00CB1379">
            <w:pPr>
              <w:rPr>
                <w:rStyle w:val="Strong"/>
              </w:rPr>
            </w:pPr>
            <w:r w:rsidRPr="00101FF4">
              <w:rPr>
                <w:rStyle w:val="Strong"/>
              </w:rPr>
              <w:t>Kraujagyslių sutrikimai</w:t>
            </w:r>
          </w:p>
        </w:tc>
        <w:tc>
          <w:tcPr>
            <w:tcW w:w="1636" w:type="dxa"/>
          </w:tcPr>
          <w:p w14:paraId="28A4C586" w14:textId="77777777" w:rsidR="00CF6C9B" w:rsidRPr="00101FF4" w:rsidRDefault="00CF6C9B" w:rsidP="00CB1379"/>
        </w:tc>
        <w:tc>
          <w:tcPr>
            <w:tcW w:w="1812" w:type="dxa"/>
          </w:tcPr>
          <w:p w14:paraId="543A5D93" w14:textId="77777777" w:rsidR="00CF6C9B" w:rsidRPr="00101FF4" w:rsidRDefault="00CF6C9B" w:rsidP="00CB1379">
            <w:r w:rsidRPr="00101FF4">
              <w:t>hipotenzija*, hipertenzija, ortostatinė hipotenzija, hematoma</w:t>
            </w:r>
          </w:p>
        </w:tc>
        <w:tc>
          <w:tcPr>
            <w:tcW w:w="1812" w:type="dxa"/>
          </w:tcPr>
          <w:p w14:paraId="5E24BD92" w14:textId="77777777" w:rsidR="00CF6C9B" w:rsidRPr="00101FF4" w:rsidRDefault="00CF6C9B" w:rsidP="00CB1379"/>
        </w:tc>
        <w:tc>
          <w:tcPr>
            <w:tcW w:w="1081" w:type="dxa"/>
          </w:tcPr>
          <w:p w14:paraId="42897CD4" w14:textId="77777777" w:rsidR="00CF6C9B" w:rsidRPr="00101FF4" w:rsidRDefault="00CF6C9B" w:rsidP="00CB1379"/>
        </w:tc>
        <w:tc>
          <w:tcPr>
            <w:tcW w:w="1536" w:type="dxa"/>
          </w:tcPr>
          <w:p w14:paraId="2F86B559" w14:textId="77777777" w:rsidR="00CF6C9B" w:rsidRPr="00101FF4" w:rsidRDefault="00CF6C9B" w:rsidP="00CB1379"/>
        </w:tc>
      </w:tr>
      <w:tr w:rsidR="00CF6C9B" w:rsidRPr="00101FF4" w14:paraId="2FD5ABDA" w14:textId="77777777" w:rsidTr="009E314E">
        <w:tc>
          <w:tcPr>
            <w:tcW w:w="1327" w:type="dxa"/>
          </w:tcPr>
          <w:p w14:paraId="219B4A85" w14:textId="77777777" w:rsidR="00CF6C9B" w:rsidRPr="00101FF4" w:rsidRDefault="00CF6C9B" w:rsidP="00CB1379">
            <w:pPr>
              <w:rPr>
                <w:rStyle w:val="Strong"/>
              </w:rPr>
            </w:pPr>
            <w:r w:rsidRPr="00101FF4">
              <w:rPr>
                <w:rStyle w:val="Strong"/>
              </w:rPr>
              <w:t>Kvėpavimo sistemos, krūtinės ląstos ir tarpuplaučio sutrikimai</w:t>
            </w:r>
          </w:p>
        </w:tc>
        <w:tc>
          <w:tcPr>
            <w:tcW w:w="1636" w:type="dxa"/>
          </w:tcPr>
          <w:p w14:paraId="5D868643" w14:textId="77777777" w:rsidR="00CF6C9B" w:rsidRPr="00101FF4" w:rsidRDefault="00CF6C9B" w:rsidP="00CB1379">
            <w:r w:rsidRPr="00101FF4">
              <w:t>dusulys, kraujavimas iš nosies</w:t>
            </w:r>
          </w:p>
        </w:tc>
        <w:tc>
          <w:tcPr>
            <w:tcW w:w="1812" w:type="dxa"/>
          </w:tcPr>
          <w:p w14:paraId="0CD9B027" w14:textId="77777777" w:rsidR="00CF6C9B" w:rsidRPr="00101FF4" w:rsidRDefault="00CF6C9B" w:rsidP="00CB1379">
            <w:r w:rsidRPr="00101FF4">
              <w:t>pleuros efuzija, dusulys dėl fizinio krūvio, ryklės ir gerklų skausmas</w:t>
            </w:r>
          </w:p>
        </w:tc>
        <w:tc>
          <w:tcPr>
            <w:tcW w:w="1812" w:type="dxa"/>
          </w:tcPr>
          <w:p w14:paraId="16478CA8" w14:textId="77777777" w:rsidR="00CF6C9B" w:rsidRPr="00101FF4" w:rsidRDefault="00CF6C9B" w:rsidP="00CB1379"/>
        </w:tc>
        <w:tc>
          <w:tcPr>
            <w:tcW w:w="1081" w:type="dxa"/>
          </w:tcPr>
          <w:p w14:paraId="51EBBD41" w14:textId="77777777" w:rsidR="00CF6C9B" w:rsidRPr="00101FF4" w:rsidRDefault="00CF6C9B" w:rsidP="00CB1379">
            <w:r w:rsidRPr="00101FF4">
              <w:t>intersticinė plaučių liga</w:t>
            </w:r>
          </w:p>
        </w:tc>
        <w:tc>
          <w:tcPr>
            <w:tcW w:w="1536" w:type="dxa"/>
          </w:tcPr>
          <w:p w14:paraId="5BC8579B" w14:textId="77777777" w:rsidR="00CF6C9B" w:rsidRPr="00101FF4" w:rsidRDefault="00CF6C9B" w:rsidP="00CB1379"/>
        </w:tc>
      </w:tr>
      <w:tr w:rsidR="00CF6C9B" w:rsidRPr="00101FF4" w14:paraId="79D28CE7" w14:textId="77777777" w:rsidTr="009E314E">
        <w:tc>
          <w:tcPr>
            <w:tcW w:w="1327" w:type="dxa"/>
          </w:tcPr>
          <w:p w14:paraId="332E9C2B" w14:textId="77777777" w:rsidR="00CF6C9B" w:rsidRPr="00101FF4" w:rsidRDefault="00CF6C9B" w:rsidP="00CB1379">
            <w:pPr>
              <w:rPr>
                <w:rStyle w:val="Strong"/>
              </w:rPr>
            </w:pPr>
            <w:r w:rsidRPr="00101FF4">
              <w:rPr>
                <w:rStyle w:val="Strong"/>
              </w:rPr>
              <w:lastRenderedPageBreak/>
              <w:t>Virškinimo trakto sutrikimai</w:t>
            </w:r>
          </w:p>
        </w:tc>
        <w:tc>
          <w:tcPr>
            <w:tcW w:w="1636" w:type="dxa"/>
          </w:tcPr>
          <w:p w14:paraId="1E29EC86" w14:textId="77777777" w:rsidR="00CF6C9B" w:rsidRPr="00101FF4" w:rsidRDefault="00CF6C9B" w:rsidP="00CB1379">
            <w:r w:rsidRPr="00101FF4">
              <w:t>viduriavimas, vėmimas, vidurių užkietėjimas, pykinimas, pilvo skausmas (įskaitant viršutinės pilvo dalies skausmą ir pilvo diskomfortą)</w:t>
            </w:r>
          </w:p>
        </w:tc>
        <w:tc>
          <w:tcPr>
            <w:tcW w:w="1812" w:type="dxa"/>
          </w:tcPr>
          <w:p w14:paraId="49638E6C" w14:textId="77777777" w:rsidR="00CF6C9B" w:rsidRPr="00101FF4" w:rsidRDefault="00CF6C9B" w:rsidP="00CB1379">
            <w:r w:rsidRPr="00101FF4">
              <w:t>kraujavimas iš virškinimo trakto* (įskaitant kraujavimą iš burnos), hemorojinis kraujavimas, stomatitas, kraujavimas iš dantenų, dispepsija</w:t>
            </w:r>
          </w:p>
        </w:tc>
        <w:tc>
          <w:tcPr>
            <w:tcW w:w="1812" w:type="dxa"/>
          </w:tcPr>
          <w:p w14:paraId="0B5B927D" w14:textId="77777777" w:rsidR="00CF6C9B" w:rsidRPr="00101FF4" w:rsidRDefault="00CF6C9B" w:rsidP="00CB1379"/>
        </w:tc>
        <w:tc>
          <w:tcPr>
            <w:tcW w:w="1081" w:type="dxa"/>
          </w:tcPr>
          <w:p w14:paraId="530F834D" w14:textId="77777777" w:rsidR="00CF6C9B" w:rsidRPr="00101FF4" w:rsidRDefault="00CF6C9B" w:rsidP="00CB1379"/>
        </w:tc>
        <w:tc>
          <w:tcPr>
            <w:tcW w:w="1536" w:type="dxa"/>
          </w:tcPr>
          <w:p w14:paraId="152CFC2A" w14:textId="77777777" w:rsidR="00CF6C9B" w:rsidRPr="00101FF4" w:rsidRDefault="00CF6C9B" w:rsidP="00CB1379"/>
        </w:tc>
      </w:tr>
      <w:tr w:rsidR="00CF6C9B" w:rsidRPr="00101FF4" w14:paraId="14326C82" w14:textId="77777777" w:rsidTr="009E314E">
        <w:tc>
          <w:tcPr>
            <w:tcW w:w="1327" w:type="dxa"/>
          </w:tcPr>
          <w:p w14:paraId="1D747C39" w14:textId="77777777" w:rsidR="00CF6C9B" w:rsidRPr="00101FF4" w:rsidRDefault="00CF6C9B" w:rsidP="00CB1379">
            <w:pPr>
              <w:rPr>
                <w:rStyle w:val="Strong"/>
              </w:rPr>
            </w:pPr>
            <w:r w:rsidRPr="00101FF4">
              <w:rPr>
                <w:rStyle w:val="Strong"/>
              </w:rPr>
              <w:t>Kepenų, tulžies pūslės ir latakų sutrikimai</w:t>
            </w:r>
          </w:p>
        </w:tc>
        <w:tc>
          <w:tcPr>
            <w:tcW w:w="1636" w:type="dxa"/>
          </w:tcPr>
          <w:p w14:paraId="18CE4564" w14:textId="77777777" w:rsidR="00CF6C9B" w:rsidRPr="00101FF4" w:rsidRDefault="00CF6C9B" w:rsidP="00CB1379"/>
        </w:tc>
        <w:tc>
          <w:tcPr>
            <w:tcW w:w="1812" w:type="dxa"/>
          </w:tcPr>
          <w:p w14:paraId="3C48C706" w14:textId="77777777" w:rsidR="00CF6C9B" w:rsidRPr="00101FF4" w:rsidRDefault="00CF6C9B" w:rsidP="00CB1379"/>
        </w:tc>
        <w:tc>
          <w:tcPr>
            <w:tcW w:w="1812" w:type="dxa"/>
          </w:tcPr>
          <w:p w14:paraId="4F0805C6" w14:textId="77777777" w:rsidR="00CF6C9B" w:rsidRPr="00101FF4" w:rsidRDefault="00CF6C9B" w:rsidP="00CB1379">
            <w:r w:rsidRPr="00101FF4">
              <w:t>kepenų nepakankamumas*, progresuojanti hepatinė koma</w:t>
            </w:r>
          </w:p>
        </w:tc>
        <w:tc>
          <w:tcPr>
            <w:tcW w:w="1081" w:type="dxa"/>
          </w:tcPr>
          <w:p w14:paraId="01D2598C" w14:textId="77777777" w:rsidR="00CF6C9B" w:rsidRPr="00101FF4" w:rsidRDefault="00CF6C9B" w:rsidP="00CB1379"/>
        </w:tc>
        <w:tc>
          <w:tcPr>
            <w:tcW w:w="1536" w:type="dxa"/>
          </w:tcPr>
          <w:p w14:paraId="7DC1F073" w14:textId="77777777" w:rsidR="00CF6C9B" w:rsidRPr="00101FF4" w:rsidRDefault="00CF6C9B" w:rsidP="00CB1379"/>
        </w:tc>
      </w:tr>
      <w:tr w:rsidR="00CF6C9B" w:rsidRPr="00101FF4" w14:paraId="644A6807" w14:textId="77777777" w:rsidTr="009E314E">
        <w:tc>
          <w:tcPr>
            <w:tcW w:w="1327" w:type="dxa"/>
          </w:tcPr>
          <w:p w14:paraId="6D798407" w14:textId="77777777" w:rsidR="00CF6C9B" w:rsidRPr="00101FF4" w:rsidRDefault="00CF6C9B" w:rsidP="00CB1379">
            <w:pPr>
              <w:rPr>
                <w:rStyle w:val="Strong"/>
              </w:rPr>
            </w:pPr>
            <w:r w:rsidRPr="00101FF4">
              <w:rPr>
                <w:rStyle w:val="Strong"/>
              </w:rPr>
              <w:t>Odos ir poodinio audinio sutrikimai</w:t>
            </w:r>
          </w:p>
        </w:tc>
        <w:tc>
          <w:tcPr>
            <w:tcW w:w="1636" w:type="dxa"/>
          </w:tcPr>
          <w:p w14:paraId="69CAE159" w14:textId="77777777" w:rsidR="00CF6C9B" w:rsidRPr="00101FF4" w:rsidRDefault="00CF6C9B" w:rsidP="00CB1379">
            <w:r w:rsidRPr="00101FF4">
              <w:t>petechijos, niežulys (įskaitant generalizuotą niežulį), išbėrimas, ekchimozė</w:t>
            </w:r>
          </w:p>
        </w:tc>
        <w:tc>
          <w:tcPr>
            <w:tcW w:w="1812" w:type="dxa"/>
          </w:tcPr>
          <w:p w14:paraId="2734073F" w14:textId="77777777" w:rsidR="00CF6C9B" w:rsidRPr="00101FF4" w:rsidRDefault="00CF6C9B" w:rsidP="00CB1379">
            <w:r w:rsidRPr="00101FF4">
              <w:t>purpura, alopecija, dilgėlinė, eritema, makulinis bėrimas</w:t>
            </w:r>
          </w:p>
        </w:tc>
        <w:tc>
          <w:tcPr>
            <w:tcW w:w="1812" w:type="dxa"/>
          </w:tcPr>
          <w:p w14:paraId="1206D5A7" w14:textId="77777777" w:rsidR="00CF6C9B" w:rsidRPr="00101FF4" w:rsidRDefault="00CF6C9B" w:rsidP="00CB1379">
            <w:r w:rsidRPr="00101FF4">
              <w:t>ūminė febrilinė neutrofilinė dermatozė, gangreninė pioderma</w:t>
            </w:r>
          </w:p>
        </w:tc>
        <w:tc>
          <w:tcPr>
            <w:tcW w:w="1081" w:type="dxa"/>
          </w:tcPr>
          <w:p w14:paraId="2B3F3260" w14:textId="77777777" w:rsidR="00CF6C9B" w:rsidRPr="00101FF4" w:rsidRDefault="00CF6C9B" w:rsidP="00CB1379"/>
        </w:tc>
        <w:tc>
          <w:tcPr>
            <w:tcW w:w="1536" w:type="dxa"/>
          </w:tcPr>
          <w:p w14:paraId="327C4406" w14:textId="0E3D5DD6" w:rsidR="00CF6C9B" w:rsidRPr="00101FF4" w:rsidRDefault="008C7ED1" w:rsidP="00CB1379">
            <w:r>
              <w:t>odos vaskulitas</w:t>
            </w:r>
          </w:p>
        </w:tc>
      </w:tr>
      <w:tr w:rsidR="00CF6C9B" w:rsidRPr="00101FF4" w14:paraId="738D291E" w14:textId="77777777" w:rsidTr="009E314E">
        <w:tc>
          <w:tcPr>
            <w:tcW w:w="1327" w:type="dxa"/>
          </w:tcPr>
          <w:p w14:paraId="1585CA2F" w14:textId="77777777" w:rsidR="00CF6C9B" w:rsidRPr="00101FF4" w:rsidRDefault="00CF6C9B" w:rsidP="00CB1379">
            <w:pPr>
              <w:rPr>
                <w:rStyle w:val="Strong"/>
              </w:rPr>
            </w:pPr>
            <w:r w:rsidRPr="00101FF4">
              <w:rPr>
                <w:rStyle w:val="Strong"/>
              </w:rPr>
              <w:t>Skeleto, raumenų ir jungiamojo audinio sutrikimai</w:t>
            </w:r>
          </w:p>
        </w:tc>
        <w:tc>
          <w:tcPr>
            <w:tcW w:w="1636" w:type="dxa"/>
          </w:tcPr>
          <w:p w14:paraId="48AA274B" w14:textId="77777777" w:rsidR="00CF6C9B" w:rsidRPr="00101FF4" w:rsidRDefault="00CF6C9B" w:rsidP="00CB1379">
            <w:r w:rsidRPr="00101FF4">
              <w:t>sąnarių skausmas, raumenų ir kaulų skausmas (įskaitant nugaros, kaulų ir galūnių skausmą)</w:t>
            </w:r>
          </w:p>
        </w:tc>
        <w:tc>
          <w:tcPr>
            <w:tcW w:w="1812" w:type="dxa"/>
          </w:tcPr>
          <w:p w14:paraId="42B24741" w14:textId="77777777" w:rsidR="00CF6C9B" w:rsidRPr="00101FF4" w:rsidRDefault="00CF6C9B" w:rsidP="00CB1379">
            <w:r w:rsidRPr="00101FF4">
              <w:t>raumenų spazmai, mialgija</w:t>
            </w:r>
          </w:p>
        </w:tc>
        <w:tc>
          <w:tcPr>
            <w:tcW w:w="1812" w:type="dxa"/>
          </w:tcPr>
          <w:p w14:paraId="4C646EBD" w14:textId="77777777" w:rsidR="00CF6C9B" w:rsidRPr="00101FF4" w:rsidRDefault="00CF6C9B" w:rsidP="00CB1379"/>
        </w:tc>
        <w:tc>
          <w:tcPr>
            <w:tcW w:w="1081" w:type="dxa"/>
          </w:tcPr>
          <w:p w14:paraId="43F9389A" w14:textId="77777777" w:rsidR="00CF6C9B" w:rsidRPr="00101FF4" w:rsidRDefault="00CF6C9B" w:rsidP="00CB1379"/>
        </w:tc>
        <w:tc>
          <w:tcPr>
            <w:tcW w:w="1536" w:type="dxa"/>
          </w:tcPr>
          <w:p w14:paraId="4AFD5405" w14:textId="77777777" w:rsidR="00CF6C9B" w:rsidRPr="00101FF4" w:rsidRDefault="00CF6C9B" w:rsidP="00CB1379"/>
        </w:tc>
      </w:tr>
      <w:tr w:rsidR="00CF6C9B" w:rsidRPr="00101FF4" w14:paraId="416F1054" w14:textId="77777777" w:rsidTr="009E314E">
        <w:tc>
          <w:tcPr>
            <w:tcW w:w="1327" w:type="dxa"/>
          </w:tcPr>
          <w:p w14:paraId="096F53EB" w14:textId="77777777" w:rsidR="00CF6C9B" w:rsidRPr="00101FF4" w:rsidRDefault="00CF6C9B" w:rsidP="00CB1379">
            <w:pPr>
              <w:rPr>
                <w:rStyle w:val="Strong"/>
              </w:rPr>
            </w:pPr>
            <w:r w:rsidRPr="00101FF4">
              <w:rPr>
                <w:rStyle w:val="Strong"/>
              </w:rPr>
              <w:t>Inkstų ir šlapimo takų sutrikimai</w:t>
            </w:r>
          </w:p>
        </w:tc>
        <w:tc>
          <w:tcPr>
            <w:tcW w:w="1636" w:type="dxa"/>
          </w:tcPr>
          <w:p w14:paraId="0EF32721" w14:textId="77777777" w:rsidR="00CF6C9B" w:rsidRPr="00101FF4" w:rsidRDefault="00CF6C9B" w:rsidP="00CB1379"/>
        </w:tc>
        <w:tc>
          <w:tcPr>
            <w:tcW w:w="1812" w:type="dxa"/>
          </w:tcPr>
          <w:p w14:paraId="2130DEC7" w14:textId="77777777" w:rsidR="00CF6C9B" w:rsidRPr="00101FF4" w:rsidRDefault="00CF6C9B" w:rsidP="00CB1379">
            <w:r w:rsidRPr="00101FF4">
              <w:t>inkstų nepakankamumas*, hematurija, padidėjęs kreatinino kiekis serume</w:t>
            </w:r>
          </w:p>
        </w:tc>
        <w:tc>
          <w:tcPr>
            <w:tcW w:w="1812" w:type="dxa"/>
          </w:tcPr>
          <w:p w14:paraId="6ADF3E33" w14:textId="77777777" w:rsidR="00CF6C9B" w:rsidRPr="00101FF4" w:rsidRDefault="00CF6C9B" w:rsidP="00CB1379">
            <w:r w:rsidRPr="00101FF4">
              <w:t>inkstų kanalėlių acidozė</w:t>
            </w:r>
          </w:p>
        </w:tc>
        <w:tc>
          <w:tcPr>
            <w:tcW w:w="1081" w:type="dxa"/>
          </w:tcPr>
          <w:p w14:paraId="1162166D" w14:textId="77777777" w:rsidR="00CF6C9B" w:rsidRPr="00101FF4" w:rsidRDefault="00CF6C9B" w:rsidP="00CB1379"/>
        </w:tc>
        <w:tc>
          <w:tcPr>
            <w:tcW w:w="1536" w:type="dxa"/>
          </w:tcPr>
          <w:p w14:paraId="7B031CA6" w14:textId="77777777" w:rsidR="00CF6C9B" w:rsidRPr="00101FF4" w:rsidRDefault="00CF6C9B" w:rsidP="00CB1379"/>
        </w:tc>
      </w:tr>
      <w:tr w:rsidR="00CF6C9B" w:rsidRPr="00101FF4" w14:paraId="7A31459B" w14:textId="77777777" w:rsidTr="009E314E">
        <w:tc>
          <w:tcPr>
            <w:tcW w:w="1327" w:type="dxa"/>
          </w:tcPr>
          <w:p w14:paraId="5CD24274" w14:textId="77777777" w:rsidR="00CF6C9B" w:rsidRPr="00101FF4" w:rsidRDefault="00CF6C9B" w:rsidP="00CB1379">
            <w:pPr>
              <w:rPr>
                <w:rStyle w:val="Strong"/>
              </w:rPr>
            </w:pPr>
            <w:r w:rsidRPr="00101FF4">
              <w:rPr>
                <w:rStyle w:val="Strong"/>
              </w:rPr>
              <w:t>Bendrieji sutrikimai ir vartojimo vietos pažeidimai</w:t>
            </w:r>
          </w:p>
        </w:tc>
        <w:tc>
          <w:tcPr>
            <w:tcW w:w="1636" w:type="dxa"/>
          </w:tcPr>
          <w:p w14:paraId="094C311D" w14:textId="77777777" w:rsidR="00CF6C9B" w:rsidRPr="00101FF4" w:rsidRDefault="00CF6C9B" w:rsidP="00CB1379">
            <w:r w:rsidRPr="00101FF4">
              <w:t>karščiavimas*, nuovargis, astenija, krūtinės skausmas, injekcijos vietos paraudimas, injekcijos vietos skausmas, injekcijos vietos reakcija (nepatikslinta)</w:t>
            </w:r>
          </w:p>
        </w:tc>
        <w:tc>
          <w:tcPr>
            <w:tcW w:w="1812" w:type="dxa"/>
          </w:tcPr>
          <w:p w14:paraId="4B04D843" w14:textId="77777777" w:rsidR="00CF6C9B" w:rsidRPr="00101FF4" w:rsidRDefault="00CF6C9B" w:rsidP="00CB1379">
            <w:r w:rsidRPr="00101FF4">
              <w:t>mėlynė, hematoma, sukietėjimas, išbėrimas, niežulys, uždegimas, spalvos pasikeitimas, mazgelis ir kraujavimas (injekcijos vietoje), negalavimas, drebulys, kateterio vietos kraujavimas</w:t>
            </w:r>
          </w:p>
        </w:tc>
        <w:tc>
          <w:tcPr>
            <w:tcW w:w="1812" w:type="dxa"/>
          </w:tcPr>
          <w:p w14:paraId="13E95B0F" w14:textId="77777777" w:rsidR="00CF6C9B" w:rsidRPr="00101FF4" w:rsidRDefault="00CF6C9B" w:rsidP="00CB1379"/>
        </w:tc>
        <w:tc>
          <w:tcPr>
            <w:tcW w:w="1081" w:type="dxa"/>
          </w:tcPr>
          <w:p w14:paraId="7A570452" w14:textId="77777777" w:rsidR="00CF6C9B" w:rsidRPr="00101FF4" w:rsidRDefault="00CF6C9B" w:rsidP="00CB1379">
            <w:r w:rsidRPr="00101FF4">
              <w:t>injekcijos vietos nekrozė (injekcijos vietoje)</w:t>
            </w:r>
          </w:p>
        </w:tc>
        <w:tc>
          <w:tcPr>
            <w:tcW w:w="1536" w:type="dxa"/>
          </w:tcPr>
          <w:p w14:paraId="774DAEA1" w14:textId="77777777" w:rsidR="00CF6C9B" w:rsidRPr="00101FF4" w:rsidRDefault="00CF6C9B" w:rsidP="00CB1379"/>
        </w:tc>
      </w:tr>
      <w:tr w:rsidR="00CF6C9B" w:rsidRPr="00101FF4" w14:paraId="383461D1" w14:textId="77777777" w:rsidTr="009E314E">
        <w:tc>
          <w:tcPr>
            <w:tcW w:w="1327" w:type="dxa"/>
          </w:tcPr>
          <w:p w14:paraId="4F483389" w14:textId="77777777" w:rsidR="00CF6C9B" w:rsidRPr="00101FF4" w:rsidRDefault="00CF6C9B" w:rsidP="00CB1379">
            <w:pPr>
              <w:rPr>
                <w:rStyle w:val="Strong"/>
              </w:rPr>
            </w:pPr>
            <w:r w:rsidRPr="00101FF4">
              <w:rPr>
                <w:rStyle w:val="Strong"/>
              </w:rPr>
              <w:t>Tyrimai</w:t>
            </w:r>
          </w:p>
        </w:tc>
        <w:tc>
          <w:tcPr>
            <w:tcW w:w="1636" w:type="dxa"/>
          </w:tcPr>
          <w:p w14:paraId="1FEDDBB9" w14:textId="77777777" w:rsidR="00CF6C9B" w:rsidRPr="00101FF4" w:rsidRDefault="00CF6C9B" w:rsidP="00CB1379">
            <w:r w:rsidRPr="00101FF4">
              <w:t>svorio sumažėjimas</w:t>
            </w:r>
          </w:p>
        </w:tc>
        <w:tc>
          <w:tcPr>
            <w:tcW w:w="1812" w:type="dxa"/>
          </w:tcPr>
          <w:p w14:paraId="03131098" w14:textId="77777777" w:rsidR="00CF6C9B" w:rsidRPr="00101FF4" w:rsidRDefault="00CF6C9B" w:rsidP="00CB1379"/>
        </w:tc>
        <w:tc>
          <w:tcPr>
            <w:tcW w:w="1812" w:type="dxa"/>
          </w:tcPr>
          <w:p w14:paraId="0D70362B" w14:textId="77777777" w:rsidR="00CF6C9B" w:rsidRPr="00101FF4" w:rsidRDefault="00CF6C9B" w:rsidP="00CB1379"/>
        </w:tc>
        <w:tc>
          <w:tcPr>
            <w:tcW w:w="1081" w:type="dxa"/>
          </w:tcPr>
          <w:p w14:paraId="24DAC3C7" w14:textId="77777777" w:rsidR="00CF6C9B" w:rsidRPr="00101FF4" w:rsidRDefault="00CF6C9B" w:rsidP="00CB1379"/>
        </w:tc>
        <w:tc>
          <w:tcPr>
            <w:tcW w:w="1536" w:type="dxa"/>
          </w:tcPr>
          <w:p w14:paraId="77955D97" w14:textId="77777777" w:rsidR="00CF6C9B" w:rsidRPr="00101FF4" w:rsidRDefault="00CF6C9B" w:rsidP="00CB1379"/>
        </w:tc>
      </w:tr>
    </w:tbl>
    <w:p w14:paraId="4C99616C" w14:textId="6ED44D13" w:rsidR="00CF6C9B" w:rsidRPr="00101FF4" w:rsidRDefault="00CF6C9B" w:rsidP="00CB1379">
      <w:r w:rsidRPr="00101FF4">
        <w:t>* = retai nustatyti mirties atvejai</w:t>
      </w:r>
    </w:p>
    <w:p w14:paraId="619DD3AD" w14:textId="3A45E088" w:rsidR="00873E8C" w:rsidRPr="00101FF4" w:rsidRDefault="00873E8C" w:rsidP="00CB1379">
      <w:r w:rsidRPr="00101FF4">
        <w:rPr>
          <w:vertAlign w:val="superscript"/>
        </w:rPr>
        <w:t>a</w:t>
      </w:r>
      <w:r w:rsidRPr="00101FF4">
        <w:t> =</w:t>
      </w:r>
      <w:r w:rsidRPr="00101FF4">
        <w:rPr>
          <w:sz w:val="14"/>
          <w:szCs w:val="14"/>
        </w:rPr>
        <w:t xml:space="preserve"> </w:t>
      </w:r>
      <w:r w:rsidRPr="00101FF4">
        <w:t>žr. 4.4 skyrių</w:t>
      </w:r>
    </w:p>
    <w:p w14:paraId="333B458D" w14:textId="77777777" w:rsidR="00CF6C9B" w:rsidRPr="00101FF4" w:rsidRDefault="00CF6C9B" w:rsidP="00CB1379"/>
    <w:p w14:paraId="03E7F97C" w14:textId="77777777" w:rsidR="00CF6C9B" w:rsidRPr="00101FF4" w:rsidRDefault="00CF6C9B" w:rsidP="00CB1379">
      <w:pPr>
        <w:pStyle w:val="HeadingUnderlined"/>
      </w:pPr>
      <w:r w:rsidRPr="00101FF4">
        <w:lastRenderedPageBreak/>
        <w:t>Pasirinktų nepageidaujamų reakcijų aprašymas</w:t>
      </w:r>
    </w:p>
    <w:p w14:paraId="755AB38E" w14:textId="77777777" w:rsidR="00CF6C9B" w:rsidRPr="00101FF4" w:rsidRDefault="00CF6C9B" w:rsidP="00CB1379">
      <w:pPr>
        <w:pStyle w:val="HeadingEmphasis"/>
      </w:pPr>
      <w:r w:rsidRPr="00101FF4">
        <w:t>Nepageidaujamos kraujo reakcijos</w:t>
      </w:r>
    </w:p>
    <w:p w14:paraId="33A7408E" w14:textId="77777777" w:rsidR="00CF6C9B" w:rsidRPr="00101FF4" w:rsidRDefault="00CF6C9B" w:rsidP="00CB1379">
      <w:r w:rsidRPr="00101FF4">
        <w:t>Dažniausiai nustatytos (≥ 10 %) hematologinės nepageidaujamos reakcijos, susijusios su gydymu azacitidinu, buvo anemija, trombocitopenija, neutropenija, febrilinė neutropenija ir leukopenija ir kt., jos paprastai buvo 3 arba 4 laipsnio. Šių atvejų rizika yra didesnė pirmųjų 2 ciklų metu, po to jie rečiau pasitaiko pacientams, kurių kraujas atsistato.</w:t>
      </w:r>
    </w:p>
    <w:p w14:paraId="326445B4" w14:textId="77777777" w:rsidR="00CF6C9B" w:rsidRPr="00101FF4" w:rsidRDefault="00CF6C9B" w:rsidP="00CB1379">
      <w:r w:rsidRPr="00101FF4">
        <w:t>Dauguma nepageidaujamų kraujo reakcijų buvo kontroliuojamos, atliekant nuolatinį išsamaus bendrojo kraujo ląstelių kiekio tyrimo stebėjimą ir atidedant azacitidino vartojimą kitame cikle; profilaktikai vartojant antibiotikų ir (arba) pagalbinių augimo faktorių (pvz., G</w:t>
      </w:r>
      <w:r w:rsidRPr="00101FF4">
        <w:noBreakHyphen/>
        <w:t>KSF) neutropenijos atveju bei kraujo transfuzijas anemijos arba trombocitopenijos atvejais, jei to reikėjo.</w:t>
      </w:r>
    </w:p>
    <w:p w14:paraId="4BD2D41F" w14:textId="77777777" w:rsidR="00CF6C9B" w:rsidRPr="00101FF4" w:rsidRDefault="00CF6C9B" w:rsidP="00CB1379"/>
    <w:p w14:paraId="722078E8" w14:textId="77777777" w:rsidR="00CF6C9B" w:rsidRPr="00101FF4" w:rsidRDefault="00CF6C9B" w:rsidP="00CB1379">
      <w:pPr>
        <w:pStyle w:val="HeadingEmphasis"/>
      </w:pPr>
      <w:r w:rsidRPr="00101FF4">
        <w:t>Infekcijos</w:t>
      </w:r>
    </w:p>
    <w:p w14:paraId="62CB5FB4" w14:textId="77777777" w:rsidR="00CF6C9B" w:rsidRPr="00101FF4" w:rsidRDefault="00CF6C9B" w:rsidP="00CB1379">
      <w:r w:rsidRPr="00101FF4">
        <w:t>Dėl mieloidinių ląstelių slopinimo gali išsivystyti neutropenija ir padidėti infekcijos rizika. Gauta pranešimų apie pacientų, kurie vartojo azacitidino, sunkias nepageidaujamas reakcijas, pvz., sepsį, įskaitant neutropeninį sepsį ir pneumoniją; kai kurios iš jų baigėsi mirtimi. Infekcijas galima gydyti neutropenijos atveju vartojant vaistų nuo infekcijos ir papildomų augimo faktorių (pvz., G</w:t>
      </w:r>
      <w:r w:rsidRPr="00101FF4">
        <w:noBreakHyphen/>
        <w:t>KSF).</w:t>
      </w:r>
    </w:p>
    <w:p w14:paraId="2F236D4F" w14:textId="77777777" w:rsidR="00CF6C9B" w:rsidRPr="00101FF4" w:rsidRDefault="00CF6C9B" w:rsidP="00CB1379"/>
    <w:p w14:paraId="7D253F45" w14:textId="77777777" w:rsidR="00CF6C9B" w:rsidRPr="00101FF4" w:rsidRDefault="00CF6C9B" w:rsidP="00CB1379">
      <w:pPr>
        <w:pStyle w:val="HeadingEmphasis"/>
      </w:pPr>
      <w:r w:rsidRPr="00101FF4">
        <w:t>Kraujavimas</w:t>
      </w:r>
    </w:p>
    <w:p w14:paraId="18F93686" w14:textId="77777777" w:rsidR="00CF6C9B" w:rsidRPr="00101FF4" w:rsidRDefault="00CF6C9B" w:rsidP="00CB1379">
      <w:r w:rsidRPr="00101FF4">
        <w:t>Pacientams, kurie gydomi azacitidinu, gali prasidėti kraujavimas. Gauta pranešimų apie sunkias nepageidaujamas reakcijas, pvz., kraujavimą iš virškinimo trakto ir intrakrani</w:t>
      </w:r>
      <w:r w:rsidR="00E257AD" w:rsidRPr="00101FF4">
        <w:t>jinį</w:t>
      </w:r>
      <w:r w:rsidRPr="00101FF4">
        <w:t xml:space="preserve"> kraujavimą. Pacientus, ypač tuos, kuriems anksčiau buvo nustatyta arba dėl gydymo atsirado trombocitopenija, reikia stebėti dėl kraujavimo požymių ir simptomų atsiradimo.</w:t>
      </w:r>
    </w:p>
    <w:p w14:paraId="2BAD8148" w14:textId="77777777" w:rsidR="00CF6C9B" w:rsidRPr="00101FF4" w:rsidRDefault="00CF6C9B" w:rsidP="00CB1379"/>
    <w:p w14:paraId="3A456F63" w14:textId="77777777" w:rsidR="00CF6C9B" w:rsidRPr="00101FF4" w:rsidRDefault="00CF6C9B" w:rsidP="00CB1379">
      <w:pPr>
        <w:pStyle w:val="HeadingEmphasis"/>
      </w:pPr>
      <w:r w:rsidRPr="00101FF4">
        <w:t>Padidėjęs jautrumas</w:t>
      </w:r>
    </w:p>
    <w:p w14:paraId="14CF06B4" w14:textId="77777777" w:rsidR="00CF6C9B" w:rsidRPr="00101FF4" w:rsidRDefault="00CF6C9B" w:rsidP="00CB1379">
      <w:r w:rsidRPr="00101FF4">
        <w:t>Gauta pranešimų apie sunkias padidėjusio jautrumo reakcijas, pasireiškusias pacientams, gydomiems azacitidinu. Anafilaktoidinės reakcijos atveju gydymą azacitidinu reikia nedelsiant nutraukti ir taikyti tinkamą simptominį gydymą.</w:t>
      </w:r>
    </w:p>
    <w:p w14:paraId="6540E3C8" w14:textId="77777777" w:rsidR="00CF6C9B" w:rsidRPr="00101FF4" w:rsidRDefault="00CF6C9B" w:rsidP="00CB1379"/>
    <w:p w14:paraId="056F58EF" w14:textId="77777777" w:rsidR="00CF6C9B" w:rsidRPr="00101FF4" w:rsidRDefault="00CF6C9B" w:rsidP="00CB1379">
      <w:pPr>
        <w:pStyle w:val="HeadingEmphasis"/>
      </w:pPr>
      <w:r w:rsidRPr="00101FF4">
        <w:t>Odos ir poodinio audinio nepageidaujamos reakcijos</w:t>
      </w:r>
    </w:p>
    <w:p w14:paraId="1BB3842C" w14:textId="2A8F66A9" w:rsidR="00CF6C9B" w:rsidRPr="00101FF4" w:rsidRDefault="00CF6C9B" w:rsidP="00CB1379">
      <w:r w:rsidRPr="00101FF4">
        <w:t xml:space="preserve">Dauguma nepageidaujamų odos ir poodinio audinio reakcijų buvo susiję su injekcijos vieta. Pagrindžiamųjų tyrimų metu dėl šių nepageidaujamų reakcijų nebuvo sustabdytas gydymas azacitidinu ar sumažinta azacitidino dozė. Dauguma nepageidaujamų reakcijų įvyko pirmųjų 2 </w:t>
      </w:r>
      <w:r w:rsidR="001379F6" w:rsidRPr="00101FF4">
        <w:t xml:space="preserve">gydymo </w:t>
      </w:r>
      <w:r w:rsidRPr="00101FF4">
        <w:t>ciklų metu; vėlesniuose cikluose stebėta jų mažėjimo tendencija. Tokioms nepageidaujamoms poodinio audinio reakcijoms, kaip injekcijos vietos išbėrimas, uždegimas ar niežulys, išbėrimas, paraudimas ir odos pakenkimas gali prireikti gydymo kitais vaistiniais preparatais, pavyzdžiui, antihistamininiais, kortikosteroidų preparatais ir nesteroidiniais vaistiniais preparatais nuo uždegimo (NVNU). Šias odos reakcijas reikia atskirti nuo minkštųjų audinių infekcijų, kartais pasireiškiančių injekcijos vietoje. Vaistiniam preparatui esant rinkoje gauta pranešimų apie azacitidino sukeltas minkštųjų audinių infekcijas, įskaitant celiulitą ir nekrozuojantį fascitą, kurie retais atvejais baigėsi mirtimi. Kaip gydyti infekcines nepageidaujamas reakcijas, žr. 4.8 skyriuje „Infekcijos‟.</w:t>
      </w:r>
    </w:p>
    <w:p w14:paraId="50E23A11" w14:textId="77777777" w:rsidR="00CF6C9B" w:rsidRPr="00101FF4" w:rsidRDefault="00CF6C9B" w:rsidP="00CB1379"/>
    <w:p w14:paraId="11DA6CDB" w14:textId="77777777" w:rsidR="00CF6C9B" w:rsidRPr="00101FF4" w:rsidRDefault="00CF6C9B" w:rsidP="00CB1379">
      <w:pPr>
        <w:pStyle w:val="HeadingEmphasis"/>
      </w:pPr>
      <w:r w:rsidRPr="00101FF4">
        <w:t>Virškinimo trakto nepageidaujamos reakcijos</w:t>
      </w:r>
    </w:p>
    <w:p w14:paraId="038EB666" w14:textId="77777777" w:rsidR="00CF6C9B" w:rsidRPr="00101FF4" w:rsidRDefault="00CF6C9B" w:rsidP="00CB1379">
      <w:r w:rsidRPr="00101FF4">
        <w:t>Dažniausiai pasireiškusios virškinimo trakto nepageidaujamos reakcijos, apie kurias buvo pranešta, susijusios su gydymu azacitidinu, buvo vidurių užkietėjimas, viduriavimas, pykinimas ir vėmimas. Šios nepageidaujamos reakcijos buvo gydomos simptomiškai, skiriant vaistinių preparatų nuo pykinimo ir vėmimo, nuo viduriavimo bei vidurius laisvinančių ir (arba) išmatas minkštinančius vaistinių preparatų nuo vidurių užkietėjimo.</w:t>
      </w:r>
    </w:p>
    <w:p w14:paraId="14F81A4F" w14:textId="77777777" w:rsidR="00CF6C9B" w:rsidRPr="00101FF4" w:rsidRDefault="00CF6C9B" w:rsidP="00CB1379"/>
    <w:p w14:paraId="0D160578" w14:textId="77777777" w:rsidR="00CF6C9B" w:rsidRPr="00101FF4" w:rsidRDefault="00CF6C9B" w:rsidP="00CB1379">
      <w:pPr>
        <w:pStyle w:val="HeadingEmphasis"/>
      </w:pPr>
      <w:r w:rsidRPr="00101FF4">
        <w:t>Inkstų nepageidaujamos reakcijos</w:t>
      </w:r>
    </w:p>
    <w:p w14:paraId="20DC8BFC" w14:textId="77777777" w:rsidR="00CF6C9B" w:rsidRPr="00101FF4" w:rsidRDefault="00CF6C9B" w:rsidP="00CB1379">
      <w:r w:rsidRPr="00101FF4">
        <w:t>Pacientams, gydytiems azacitidinu, pasireiškė inkstų sutrikimai: nuo padidėjusio kreatinino kiekio serume ir hematurijos iki inkstų kanalėlių acidozės, inkstų nepakankamumo ir mirties (žr. 4.4 skyrių).</w:t>
      </w:r>
    </w:p>
    <w:p w14:paraId="47F30FA6" w14:textId="77777777" w:rsidR="00CF6C9B" w:rsidRPr="00101FF4" w:rsidRDefault="00CF6C9B" w:rsidP="00CB1379"/>
    <w:p w14:paraId="52AC299F" w14:textId="77777777" w:rsidR="00CF6C9B" w:rsidRPr="00101FF4" w:rsidRDefault="00CF6C9B" w:rsidP="00CB1379">
      <w:pPr>
        <w:pStyle w:val="HeadingEmphasis"/>
      </w:pPr>
      <w:r w:rsidRPr="00101FF4">
        <w:t>Kepenų nepageidaujamos reakcijos</w:t>
      </w:r>
    </w:p>
    <w:p w14:paraId="31C59C31" w14:textId="77777777" w:rsidR="00CF6C9B" w:rsidRPr="00101FF4" w:rsidRDefault="00CF6C9B" w:rsidP="00CB1379">
      <w:r w:rsidRPr="00101FF4">
        <w:t>Buvo pranešimų, kad pacientams, kuriems dėl metastazinės ligos nustatyta didelė navikų masė, gydymo azacitidinu laikotarpiu pasireiškė kepenų nepakankamumas, progresuojanti hepatinė koma ir mirtis (žr. 4.4 skyrių).</w:t>
      </w:r>
    </w:p>
    <w:p w14:paraId="0505DF11" w14:textId="77777777" w:rsidR="00CF6C9B" w:rsidRPr="00101FF4" w:rsidRDefault="00CF6C9B" w:rsidP="00CB1379"/>
    <w:p w14:paraId="4D4B4BCB" w14:textId="77777777" w:rsidR="00CF6C9B" w:rsidRPr="00101FF4" w:rsidRDefault="00CF6C9B" w:rsidP="00CB1379">
      <w:pPr>
        <w:pStyle w:val="HeadingEmphasis"/>
      </w:pPr>
      <w:r w:rsidRPr="00101FF4">
        <w:lastRenderedPageBreak/>
        <w:t>Širdies reiškiniai</w:t>
      </w:r>
    </w:p>
    <w:p w14:paraId="5CA78290" w14:textId="5A742C0C" w:rsidR="00CF6C9B" w:rsidRPr="00101FF4" w:rsidRDefault="00CF6C9B" w:rsidP="00CB1379">
      <w:r w:rsidRPr="00101FF4">
        <w:t>Klinikinio tyrimo, kuriame galėjo dalyvauti pacientai, anksčiau sirgę širdies ir kraujagyslių arba plaučių liga, duomenys parodė padidėjusį širdies reiškinių dažnį azacitidinu gydomiems pacientams, kuriems naujai diagnozuota AML (žr. 4.4 skyrių).</w:t>
      </w:r>
    </w:p>
    <w:p w14:paraId="2148A3A8" w14:textId="77777777" w:rsidR="00CF6C9B" w:rsidRPr="00101FF4" w:rsidRDefault="00CF6C9B" w:rsidP="00CB1379"/>
    <w:p w14:paraId="7ABB3999" w14:textId="77777777" w:rsidR="00CF6C9B" w:rsidRPr="00101FF4" w:rsidRDefault="00CF6C9B" w:rsidP="00CB1379">
      <w:pPr>
        <w:pStyle w:val="HeadingEmphasis"/>
      </w:pPr>
      <w:r w:rsidRPr="00101FF4">
        <w:t>Senyvi pacientai</w:t>
      </w:r>
    </w:p>
    <w:p w14:paraId="7B9D8D0D" w14:textId="35CAB4EE" w:rsidR="00CF6C9B" w:rsidRPr="00101FF4" w:rsidRDefault="00CF6C9B" w:rsidP="00CB1379">
      <w:r w:rsidRPr="00101FF4">
        <w:t xml:space="preserve">Duomenų apie azacitidino saugumą ≥ 85 metų pacientams yra mažai (AZA-AML-001 tyrime </w:t>
      </w:r>
      <w:r w:rsidR="00A260FF" w:rsidRPr="00101FF4">
        <w:t xml:space="preserve">buvo gydyta </w:t>
      </w:r>
      <w:r w:rsidRPr="00101FF4">
        <w:t>14 [5,9 %] ≥ 85 metų pacientų).</w:t>
      </w:r>
    </w:p>
    <w:p w14:paraId="296B0AB0" w14:textId="0A85D0B1" w:rsidR="00A260FF" w:rsidRPr="00101FF4" w:rsidRDefault="00A260FF" w:rsidP="00CB1379"/>
    <w:p w14:paraId="2DA872FE" w14:textId="77777777" w:rsidR="00C33726" w:rsidRPr="00101FF4" w:rsidRDefault="00C33726" w:rsidP="00CB1379">
      <w:pPr>
        <w:rPr>
          <w:i/>
          <w:iCs/>
        </w:rPr>
      </w:pPr>
      <w:r w:rsidRPr="00101FF4">
        <w:rPr>
          <w:i/>
          <w:iCs/>
        </w:rPr>
        <w:t>Vaikų populiacija</w:t>
      </w:r>
    </w:p>
    <w:p w14:paraId="4CB00A82" w14:textId="32F79196" w:rsidR="00197A18" w:rsidRPr="00101FF4" w:rsidRDefault="00555B1D" w:rsidP="00CB1379">
      <w:pPr>
        <w:pStyle w:val="Default"/>
        <w:rPr>
          <w:sz w:val="22"/>
          <w:szCs w:val="22"/>
        </w:rPr>
      </w:pPr>
      <w:r w:rsidRPr="00101FF4">
        <w:rPr>
          <w:sz w:val="22"/>
          <w:szCs w:val="22"/>
        </w:rPr>
        <w:t>AZA-JMML-001 tyrime 28</w:t>
      </w:r>
      <w:r w:rsidR="0004517F" w:rsidRPr="00101FF4">
        <w:rPr>
          <w:sz w:val="22"/>
          <w:szCs w:val="22"/>
        </w:rPr>
        <w:t> </w:t>
      </w:r>
      <w:r w:rsidRPr="00101FF4">
        <w:rPr>
          <w:sz w:val="22"/>
          <w:szCs w:val="22"/>
        </w:rPr>
        <w:t>vaikų populiacijos pacientai (nuo 1</w:t>
      </w:r>
      <w:r w:rsidR="0004517F" w:rsidRPr="00101FF4">
        <w:rPr>
          <w:sz w:val="22"/>
          <w:szCs w:val="22"/>
        </w:rPr>
        <w:t> </w:t>
      </w:r>
      <w:r w:rsidRPr="00101FF4">
        <w:rPr>
          <w:sz w:val="22"/>
          <w:szCs w:val="22"/>
        </w:rPr>
        <w:t>mėnesio iki mažiau negu 18</w:t>
      </w:r>
      <w:r w:rsidR="0004517F" w:rsidRPr="00101FF4">
        <w:rPr>
          <w:sz w:val="22"/>
          <w:szCs w:val="22"/>
        </w:rPr>
        <w:t> </w:t>
      </w:r>
      <w:r w:rsidRPr="00101FF4">
        <w:rPr>
          <w:sz w:val="22"/>
          <w:szCs w:val="22"/>
        </w:rPr>
        <w:t xml:space="preserve">metų) buvo gydomi </w:t>
      </w:r>
      <w:r w:rsidR="00197A18" w:rsidRPr="00101FF4">
        <w:rPr>
          <w:sz w:val="22"/>
          <w:szCs w:val="22"/>
        </w:rPr>
        <w:t>azaticidinu</w:t>
      </w:r>
      <w:r w:rsidRPr="00101FF4">
        <w:rPr>
          <w:sz w:val="22"/>
          <w:szCs w:val="22"/>
        </w:rPr>
        <w:t xml:space="preserve"> dėl MDS (n = 10) arba jaunatvinės (juvenilinės) mielomonocitinės leukemijos (JMML) (n = 18) (žr. 5.1</w:t>
      </w:r>
      <w:r w:rsidR="0004517F" w:rsidRPr="00101FF4">
        <w:rPr>
          <w:sz w:val="22"/>
          <w:szCs w:val="22"/>
        </w:rPr>
        <w:t> </w:t>
      </w:r>
      <w:r w:rsidRPr="00101FF4">
        <w:rPr>
          <w:sz w:val="22"/>
          <w:szCs w:val="22"/>
        </w:rPr>
        <w:t xml:space="preserve">skyrių). </w:t>
      </w:r>
    </w:p>
    <w:p w14:paraId="641A8EF6" w14:textId="77777777" w:rsidR="00197A18" w:rsidRPr="00101FF4" w:rsidRDefault="00197A18" w:rsidP="00CB1379">
      <w:pPr>
        <w:pStyle w:val="Default"/>
        <w:rPr>
          <w:sz w:val="22"/>
          <w:szCs w:val="22"/>
        </w:rPr>
      </w:pPr>
    </w:p>
    <w:p w14:paraId="43E08EF2" w14:textId="4BB28141" w:rsidR="00555B1D" w:rsidRPr="00101FF4" w:rsidRDefault="00555B1D" w:rsidP="00CB1379">
      <w:pPr>
        <w:pStyle w:val="Default"/>
        <w:rPr>
          <w:rFonts w:ascii="Arial" w:hAnsi="Arial" w:cs="Arial"/>
          <w:sz w:val="16"/>
          <w:szCs w:val="16"/>
        </w:rPr>
      </w:pPr>
      <w:r w:rsidRPr="00101FF4">
        <w:rPr>
          <w:sz w:val="22"/>
          <w:szCs w:val="22"/>
        </w:rPr>
        <w:t>Visiems 28</w:t>
      </w:r>
      <w:r w:rsidR="0004517F" w:rsidRPr="00101FF4">
        <w:rPr>
          <w:sz w:val="22"/>
          <w:szCs w:val="22"/>
        </w:rPr>
        <w:t> </w:t>
      </w:r>
      <w:r w:rsidRPr="00101FF4">
        <w:rPr>
          <w:sz w:val="22"/>
          <w:szCs w:val="22"/>
        </w:rPr>
        <w:t>pacientams pasireiškė bent vienas nepageidaujamas reiškinys, o 17</w:t>
      </w:r>
      <w:r w:rsidR="0004517F" w:rsidRPr="00101FF4">
        <w:rPr>
          <w:sz w:val="22"/>
          <w:szCs w:val="22"/>
        </w:rPr>
        <w:t> </w:t>
      </w:r>
      <w:r w:rsidRPr="00101FF4">
        <w:rPr>
          <w:sz w:val="22"/>
          <w:szCs w:val="22"/>
        </w:rPr>
        <w:t>(60,7</w:t>
      </w:r>
      <w:r w:rsidR="0004517F" w:rsidRPr="00101FF4">
        <w:rPr>
          <w:sz w:val="22"/>
          <w:szCs w:val="22"/>
        </w:rPr>
        <w:t> </w:t>
      </w:r>
      <w:r w:rsidRPr="00101FF4">
        <w:rPr>
          <w:sz w:val="22"/>
          <w:szCs w:val="22"/>
        </w:rPr>
        <w:t>%) – bent vienas su gydymu susijęs nepageidaujamas reiškinys. Nepageidaujami reiškiniai, apie kuriuos pranešta dažniausiai, visoje vaikų populiacijoje buvo karščiavimas, hematologiniai reiškiniai, įsk</w:t>
      </w:r>
      <w:r w:rsidR="00906E96" w:rsidRPr="00101FF4">
        <w:rPr>
          <w:sz w:val="22"/>
          <w:szCs w:val="22"/>
        </w:rPr>
        <w:t>aitant anemiją, trombocitopeniją</w:t>
      </w:r>
      <w:r w:rsidRPr="00101FF4">
        <w:rPr>
          <w:sz w:val="22"/>
          <w:szCs w:val="22"/>
        </w:rPr>
        <w:t xml:space="preserve"> ir febrilinę neutropeniją, ir virškinimo trakto sutrikimai, įskaitant vidurių užkietėjimą ir vėmimą.</w:t>
      </w:r>
    </w:p>
    <w:p w14:paraId="18D8AB37" w14:textId="6103BA8B" w:rsidR="00555B1D" w:rsidRPr="00101FF4" w:rsidRDefault="00555B1D" w:rsidP="00CB1379">
      <w:pPr>
        <w:pStyle w:val="Default"/>
        <w:rPr>
          <w:color w:val="auto"/>
        </w:rPr>
      </w:pPr>
    </w:p>
    <w:p w14:paraId="491FB8DC" w14:textId="6CEA6BC8" w:rsidR="00611C0D" w:rsidRPr="00101FF4" w:rsidRDefault="00611C0D" w:rsidP="00CB1379">
      <w:pPr>
        <w:pStyle w:val="Default"/>
        <w:rPr>
          <w:color w:val="auto"/>
        </w:rPr>
      </w:pPr>
      <w:r w:rsidRPr="00101FF4">
        <w:rPr>
          <w:sz w:val="22"/>
          <w:szCs w:val="22"/>
        </w:rPr>
        <w:t>Trys tiriamieji patyrė gydymo metu atsiradusį reiškinį, dėl kurio reikėjo nutraukti vaistinio preparato vartojimą (karščiavimą, ligos progresavimą ir pilvo skausmą).</w:t>
      </w:r>
    </w:p>
    <w:p w14:paraId="442AA395" w14:textId="18896933" w:rsidR="00671F29" w:rsidRPr="00101FF4" w:rsidRDefault="00671F29" w:rsidP="00CB1379">
      <w:r w:rsidRPr="00101FF4">
        <w:t>Tyrimo AZA-AML-004 metu 7 pediatriniai pacientai (nuo 2</w:t>
      </w:r>
      <w:r w:rsidR="0004517F" w:rsidRPr="00101FF4">
        <w:t> </w:t>
      </w:r>
      <w:r w:rsidRPr="00101FF4">
        <w:t>iki 12</w:t>
      </w:r>
      <w:r w:rsidR="0004517F" w:rsidRPr="00101FF4">
        <w:t> </w:t>
      </w:r>
      <w:r w:rsidRPr="00101FF4">
        <w:t>metų amžiaus) buvo gydomi azacitidinu dėl ŪML molekulinio recidyvo po pirmosios visiškos remisijos [VR1] (žr. 5.1</w:t>
      </w:r>
      <w:r w:rsidR="0004517F" w:rsidRPr="00101FF4">
        <w:t> </w:t>
      </w:r>
      <w:r w:rsidRPr="00101FF4">
        <w:t xml:space="preserve">skyrių). </w:t>
      </w:r>
    </w:p>
    <w:p w14:paraId="32D276E0" w14:textId="77777777" w:rsidR="00671F29" w:rsidRPr="00101FF4" w:rsidRDefault="00671F29" w:rsidP="00CB1379"/>
    <w:p w14:paraId="4F2750DB" w14:textId="05704F73" w:rsidR="00671F29" w:rsidRPr="00101FF4" w:rsidRDefault="00671F29" w:rsidP="00CB1379">
      <w:r w:rsidRPr="00101FF4">
        <w:t>Visiems 7</w:t>
      </w:r>
      <w:r w:rsidR="0004517F" w:rsidRPr="00101FF4">
        <w:t> </w:t>
      </w:r>
      <w:r w:rsidRPr="00101FF4">
        <w:t>pacientams pasireiškė bent 1</w:t>
      </w:r>
      <w:r w:rsidR="0004517F" w:rsidRPr="00101FF4">
        <w:t> </w:t>
      </w:r>
      <w:r w:rsidRPr="00101FF4">
        <w:t>su gydymu susijęs nepageidaujamas reiškinys. Dažniausiai pasitaikantys nepageidaujami reiškiniai buvo neutropenija, pykinimas, leukopenija, trombocitopenija, viduriavimas ir padidėjęs alaninaminotransferazės (ALT) kiekis. Dviem pacientams pasireiškė su gydymu susijęs reiškinys, dėl kurio buvo nutrauktas dozės vartojimas (febrilinė neutropenija, neutropenija).</w:t>
      </w:r>
    </w:p>
    <w:p w14:paraId="06A6EB5C" w14:textId="77777777" w:rsidR="00BA2B25" w:rsidRPr="00101FF4" w:rsidRDefault="00BA2B25" w:rsidP="00CB1379"/>
    <w:p w14:paraId="40755E88" w14:textId="50BE3438" w:rsidR="00AA6832" w:rsidRPr="00101FF4" w:rsidRDefault="00555B1D" w:rsidP="00CB1379">
      <w:pPr>
        <w:pStyle w:val="NormalKeep"/>
      </w:pPr>
      <w:r w:rsidRPr="00101FF4">
        <w:t>Klinikini</w:t>
      </w:r>
      <w:r w:rsidR="00F02815" w:rsidRPr="00101FF4">
        <w:t>ame</w:t>
      </w:r>
      <w:r w:rsidRPr="00101FF4">
        <w:t xml:space="preserve"> tyrim</w:t>
      </w:r>
      <w:r w:rsidR="00F02815" w:rsidRPr="00101FF4">
        <w:t>e</w:t>
      </w:r>
      <w:r w:rsidRPr="00101FF4">
        <w:t xml:space="preserve">, kuriame dalyvavo nedidelis vaikų populiacijos pacientų, gydytų </w:t>
      </w:r>
      <w:r w:rsidR="00671F29" w:rsidRPr="00101FF4">
        <w:t>azacitidinu</w:t>
      </w:r>
      <w:r w:rsidRPr="00101FF4">
        <w:t>, skaičius, naujų saugumo signalų nenustatyta. Bendrasis saugumo profilis buvo suderinamas su nustatytuoju suaugusiųjų populiacijoje.</w:t>
      </w:r>
    </w:p>
    <w:p w14:paraId="4691E0ED" w14:textId="77777777" w:rsidR="00AA6832" w:rsidRPr="00101FF4" w:rsidRDefault="00AA6832" w:rsidP="00CB1379">
      <w:pPr>
        <w:pStyle w:val="NormalKeep"/>
      </w:pPr>
    </w:p>
    <w:p w14:paraId="3AFDAD58" w14:textId="77777777" w:rsidR="00CF6C9B" w:rsidRPr="00101FF4" w:rsidRDefault="00CF6C9B" w:rsidP="00CB1379">
      <w:pPr>
        <w:pStyle w:val="HeadingUnderlined"/>
      </w:pPr>
      <w:r w:rsidRPr="00101FF4">
        <w:t>Pranešimas apie įtariamas nepageidaujamas reakcijas</w:t>
      </w:r>
    </w:p>
    <w:p w14:paraId="30EFE07C" w14:textId="6ECCF6EF" w:rsidR="00CF6C9B" w:rsidRPr="00101FF4" w:rsidRDefault="00CF6C9B" w:rsidP="00CB1379">
      <w:r w:rsidRPr="00101FF4">
        <w:t xml:space="preserve">Svarbu pranešti apie įtariamas nepageidaujamas reakcijas po vaistinio preparato registracijos, nes tai leidžia nuolat stebėti vaistinio preparato naudos ir rizikos santykį. Sveikatos priežiūros specialistai turi pranešti apie bet kokias įtariamas nepageidaujamas reakcijas naudodamiesi </w:t>
      </w:r>
      <w:r w:rsidR="0036364C">
        <w:fldChar w:fldCharType="begin"/>
      </w:r>
      <w:r w:rsidR="0036364C">
        <w:instrText>HYPERLINK "http://www.ema.europa.eu/docs/en_GB/document_library/Template_or_form/2013/03/WC500139752.doc" \h</w:instrText>
      </w:r>
      <w:r w:rsidR="0036364C">
        <w:fldChar w:fldCharType="separate"/>
      </w:r>
      <w:r w:rsidRPr="00101FF4">
        <w:rPr>
          <w:rStyle w:val="Hyperlink"/>
          <w:highlight w:val="lightGray"/>
        </w:rPr>
        <w:t>V priede</w:t>
      </w:r>
      <w:r w:rsidR="0036364C">
        <w:rPr>
          <w:rStyle w:val="Hyperlink"/>
          <w:highlight w:val="lightGray"/>
        </w:rPr>
        <w:fldChar w:fldCharType="end"/>
      </w:r>
      <w:r w:rsidRPr="00101FF4">
        <w:rPr>
          <w:highlight w:val="lightGray"/>
        </w:rPr>
        <w:t xml:space="preserve"> nurodyta nacionaline pranešimo sistema</w:t>
      </w:r>
      <w:r w:rsidRPr="00101FF4">
        <w:t>.</w:t>
      </w:r>
    </w:p>
    <w:p w14:paraId="7D83D4E0" w14:textId="77777777" w:rsidR="00CF6C9B" w:rsidRPr="00101FF4" w:rsidRDefault="00CF6C9B" w:rsidP="00CB1379"/>
    <w:p w14:paraId="458AA1CA" w14:textId="77777777" w:rsidR="00CF6C9B" w:rsidRPr="00101FF4" w:rsidRDefault="00CF6C9B" w:rsidP="00CB1379">
      <w:pPr>
        <w:keepNext/>
        <w:ind w:left="567" w:hanging="567"/>
        <w:rPr>
          <w:b/>
          <w:bCs/>
        </w:rPr>
      </w:pPr>
      <w:r w:rsidRPr="00101FF4">
        <w:rPr>
          <w:b/>
          <w:bCs/>
        </w:rPr>
        <w:t>4.9</w:t>
      </w:r>
      <w:r w:rsidRPr="00101FF4">
        <w:rPr>
          <w:b/>
          <w:bCs/>
        </w:rPr>
        <w:tab/>
        <w:t>Perdozavimas</w:t>
      </w:r>
    </w:p>
    <w:p w14:paraId="726DAB81" w14:textId="77777777" w:rsidR="00CF6C9B" w:rsidRPr="00101FF4" w:rsidRDefault="00CF6C9B" w:rsidP="00CB1379">
      <w:pPr>
        <w:pStyle w:val="NormalKeep"/>
      </w:pPr>
    </w:p>
    <w:p w14:paraId="74596DFE" w14:textId="77777777" w:rsidR="00CF6C9B" w:rsidRPr="00101FF4" w:rsidRDefault="00CF6C9B" w:rsidP="00CB1379">
      <w:r w:rsidRPr="00101FF4">
        <w:t>Klinikinių tyrimų metu buvo gautas vienas pranešimas apie azacitidino perdozavimą. Pacientui pasireiškė viduriavimas, pykinimas ir vėmimas po to, kai į veną buvo suleista viena, maždaug 290 mg/m² dozė, beveik 4 kartus viršijanti rekomenduojamą pradinę dozę.</w:t>
      </w:r>
    </w:p>
    <w:p w14:paraId="25DDAC7A" w14:textId="77777777" w:rsidR="00CF6C9B" w:rsidRPr="00101FF4" w:rsidRDefault="00CF6C9B" w:rsidP="00CB1379"/>
    <w:p w14:paraId="442E79E5" w14:textId="77777777" w:rsidR="00CF6C9B" w:rsidRPr="00101FF4" w:rsidRDefault="00CF6C9B" w:rsidP="00CB1379">
      <w:r w:rsidRPr="00101FF4">
        <w:t>Perdozavimo atveju pacientą reikia stebėti, kad kraujo ląstelių kiekis būtų tinkamas, ir taikyti palaikomąjį gydymą, jei to prireiktų. Specialus antidotas perdozavus azacitidino nėra žinomas.</w:t>
      </w:r>
    </w:p>
    <w:p w14:paraId="46071B29" w14:textId="77777777" w:rsidR="00CF6C9B" w:rsidRPr="00101FF4" w:rsidRDefault="00CF6C9B" w:rsidP="00CB1379"/>
    <w:p w14:paraId="19A9CCFD" w14:textId="77777777" w:rsidR="00CF6C9B" w:rsidRPr="00101FF4" w:rsidRDefault="00CF6C9B" w:rsidP="00CB1379"/>
    <w:p w14:paraId="2229B844" w14:textId="77777777" w:rsidR="00CF6C9B" w:rsidRPr="00101FF4" w:rsidRDefault="00CF6C9B" w:rsidP="00CB1379">
      <w:pPr>
        <w:keepNext/>
        <w:ind w:left="567" w:hanging="567"/>
        <w:rPr>
          <w:b/>
          <w:bCs/>
        </w:rPr>
      </w:pPr>
      <w:r w:rsidRPr="00101FF4">
        <w:rPr>
          <w:b/>
          <w:bCs/>
        </w:rPr>
        <w:t>5.</w:t>
      </w:r>
      <w:r w:rsidRPr="00101FF4">
        <w:rPr>
          <w:b/>
          <w:bCs/>
        </w:rPr>
        <w:tab/>
        <w:t>FARMAKOLOGINĖS SAVYBĖS</w:t>
      </w:r>
    </w:p>
    <w:p w14:paraId="358EBE94" w14:textId="77777777" w:rsidR="00CF6C9B" w:rsidRPr="00101FF4" w:rsidRDefault="00CF6C9B" w:rsidP="00CB1379">
      <w:pPr>
        <w:pStyle w:val="NormalKeep"/>
      </w:pPr>
    </w:p>
    <w:p w14:paraId="4031FE3F" w14:textId="77777777" w:rsidR="00CF6C9B" w:rsidRPr="00101FF4" w:rsidRDefault="00CF6C9B" w:rsidP="00CB1379">
      <w:pPr>
        <w:keepNext/>
        <w:ind w:left="567" w:hanging="567"/>
        <w:rPr>
          <w:b/>
          <w:bCs/>
        </w:rPr>
      </w:pPr>
      <w:r w:rsidRPr="00101FF4">
        <w:rPr>
          <w:b/>
          <w:bCs/>
        </w:rPr>
        <w:t>5.1</w:t>
      </w:r>
      <w:r w:rsidRPr="00101FF4">
        <w:rPr>
          <w:b/>
          <w:bCs/>
        </w:rPr>
        <w:tab/>
        <w:t>Farmakodinaminės savybės</w:t>
      </w:r>
    </w:p>
    <w:p w14:paraId="58F37F7E" w14:textId="77777777" w:rsidR="00CF6C9B" w:rsidRPr="00101FF4" w:rsidRDefault="00CF6C9B" w:rsidP="00CB1379">
      <w:pPr>
        <w:pStyle w:val="NormalKeep"/>
      </w:pPr>
    </w:p>
    <w:p w14:paraId="106EDEFE" w14:textId="77777777" w:rsidR="00CF6C9B" w:rsidRPr="00101FF4" w:rsidRDefault="00CF6C9B" w:rsidP="00CB1379">
      <w:r w:rsidRPr="00101FF4">
        <w:t>Farmakoterapinė grupė – antineoplastinės medžiagos, pirimidino analogai, ATC kodas – L01BC07</w:t>
      </w:r>
    </w:p>
    <w:p w14:paraId="086D5E10" w14:textId="77777777" w:rsidR="00CF6C9B" w:rsidRPr="00101FF4" w:rsidRDefault="00CF6C9B" w:rsidP="00CB1379"/>
    <w:p w14:paraId="66BE5098" w14:textId="77777777" w:rsidR="00CF6C9B" w:rsidRPr="00101FF4" w:rsidRDefault="00CF6C9B" w:rsidP="00CB1379">
      <w:pPr>
        <w:pStyle w:val="HeadingUnderlined"/>
      </w:pPr>
      <w:r w:rsidRPr="00101FF4">
        <w:lastRenderedPageBreak/>
        <w:t>Veikimo mechanizmas</w:t>
      </w:r>
    </w:p>
    <w:p w14:paraId="2E26CDAF" w14:textId="77777777" w:rsidR="00CF6C9B" w:rsidRPr="00101FF4" w:rsidRDefault="00CF6C9B" w:rsidP="00CB1379">
      <w:r w:rsidRPr="00101FF4">
        <w:t>Manoma, kad azacitidinas turi antineoplastinį poveikį, veikiant daugeliui mechanizmų, įskaitant citotoksinį poveikį nenormalioms hemopoetinėms ląstelėms kaulų čiulpuose ir DNR hipometilinimą. Azacitidino citotoksinis poveikis gali pasireikšti dėl daugelio mechanizmų, įskaitant DNR, RNR ir baltymų sintezės slopinimą, įjungimą į RNR ir DNR bei DNR pakenkimo procesų aktyvavimą. Neproliferuojančios ląstelės yra santykinai nejautrios azacitidinui. Įjungus azacitidiną į DNR, inaktyvinamos DNR metiltransferazės, dėl to pasireiškia DNR hipometilinimas.</w:t>
      </w:r>
    </w:p>
    <w:p w14:paraId="21AD6CB9" w14:textId="77777777" w:rsidR="00CF6C9B" w:rsidRPr="00101FF4" w:rsidRDefault="00CF6C9B" w:rsidP="00CB1379">
      <w:r w:rsidRPr="00101FF4">
        <w:t>Normalaus ląstelių ciklo reguliavime dalyvaujančių nenormaliai metilintų genų DNR hipometilinimas, diferenciacijos ir žūties eiga gali sąlygoti pakartotinę genų ekspresiją ir vėžį slopinančų funkcijų, veikiant vėžines ląsteles, atsistatymą. Santykinė DNR hipometilinimo reikšmė, lyginant su citotoksiškumu ar kitokiu azacitidino poveikiu, klinikiniams rezultatams neištirta.</w:t>
      </w:r>
    </w:p>
    <w:p w14:paraId="1530A6E3" w14:textId="77777777" w:rsidR="00CF6C9B" w:rsidRPr="00101FF4" w:rsidRDefault="00CF6C9B" w:rsidP="00CB1379"/>
    <w:p w14:paraId="067F165B" w14:textId="77777777" w:rsidR="00CF6C9B" w:rsidRPr="00101FF4" w:rsidRDefault="00CF6C9B" w:rsidP="00CB1379">
      <w:pPr>
        <w:pStyle w:val="HeadingUnderlined"/>
      </w:pPr>
      <w:r w:rsidRPr="00101FF4">
        <w:t>Klinikinis veiksmingumas ir saugumas</w:t>
      </w:r>
    </w:p>
    <w:p w14:paraId="548943E6" w14:textId="77777777" w:rsidR="00CF6C9B" w:rsidRPr="00101FF4" w:rsidRDefault="00CF6C9B" w:rsidP="00CB1379">
      <w:pPr>
        <w:pStyle w:val="HeadingEmphasis"/>
      </w:pPr>
      <w:r w:rsidRPr="00101FF4">
        <w:t>Suaugusiųjų populiacija (MDS, LMML ir ŪML [20–30 % blastų kaulų čiulpuose])</w:t>
      </w:r>
    </w:p>
    <w:p w14:paraId="30FEBA27" w14:textId="151FC599" w:rsidR="00CF6C9B" w:rsidRPr="00101FF4" w:rsidRDefault="00CF6C9B" w:rsidP="00CB1379">
      <w:r w:rsidRPr="00101FF4">
        <w:t>Azacitidino veiksmingumas ir saugumas buvo tiriamas atliekant tarptautinį, daugiacentrį, kontroliuojamąjį, atvirą, atsitiktinių imčių, lygiagrečių grupių 3 fazės palyginamąjį tyrimą (AZA PH GL 2003 CL 001) su suaugusiais pacientais, kurie sirgo vidutinės 2 ir didelės rizikos MDS pagal Tarptautinę prognostinio vertinimo sistemą (IPSS), refrakterine anemija su blastų pertekliumi (RABP), refrakterine anemija su blastų pertekliumi transformacijos stadijoje (RABP</w:t>
      </w:r>
      <w:r w:rsidRPr="00101FF4">
        <w:noBreakHyphen/>
        <w:t xml:space="preserve">T) ir modifikuota lėtine mielomonocitine leukemija (mLMML) pagal prancūzų, amerikiečių ir britų (angl. </w:t>
      </w:r>
      <w:r w:rsidRPr="00101FF4">
        <w:rPr>
          <w:i/>
        </w:rPr>
        <w:t>French American British – FAB</w:t>
      </w:r>
      <w:r w:rsidRPr="00101FF4">
        <w:t>) klasifikacijos sistemą. Sergantieji RABP</w:t>
      </w:r>
      <w:r w:rsidRPr="00101FF4">
        <w:noBreakHyphen/>
        <w:t>T (21–30 % blastų) dabar priskiriami prie sergančiųjų ŪML pagal esamą PSO klasifikacijos sistemą. Azacitidino ir geriausios palaikomosios priežiūros (GPP, n = 179) grupė buvo lyginama su standartinių priežiūros režimų (SPR) grupėmis. SPR sudarė vien GPP (n = 105), mažos dozės citarabino plius GPP (n = 49) arba standartinės indukcijos chemoterapijos plius GPP (n = 25) grupės. Prieš atsitiktinę atranką pacientus į 1–3 SPR iš anksto atrinko gydytojas. Pacientams buvo paskirtas šis iš anksto parinktas režimas, jeigu jie nebuvo atsitiktinai atrinkti į azacitidino grupę. Įtraukimo kriterijus buvo ir tai, kad pacientui turėjo būti priskirtas „</w:t>
      </w:r>
      <w:r w:rsidRPr="00101FF4">
        <w:rPr>
          <w:i/>
        </w:rPr>
        <w:t>Eastern Cooperative Oncology Group</w:t>
      </w:r>
      <w:r w:rsidRPr="00101FF4">
        <w:t xml:space="preserve">‟ (ECOG) įvykdymo 0–2 statusas. Antriniu MDS sergantys pacientai nebuvo įtraukti į tyrimą. Pagrindinė vertinamoji baigtis buvo bendras išgyvenamumas. Kartą per parą buvo </w:t>
      </w:r>
      <w:r w:rsidR="00507409" w:rsidRPr="00101FF4">
        <w:t xml:space="preserve">leidžiama </w:t>
      </w:r>
      <w:r w:rsidRPr="00101FF4">
        <w:t xml:space="preserve">azacitidino 75 mg/m² dozė po oda 7 dienas iš eilės, po to daroma 21 dienos pertrauka (28 dienų gydymo ciklas); vidutiniškai skiriami 9 ciklai (diapazonas = 1–39), o vidurkis 10,2 ciklo. Ketinamų gydyti pacientų (angl. </w:t>
      </w:r>
      <w:r w:rsidRPr="00101FF4">
        <w:rPr>
          <w:i/>
        </w:rPr>
        <w:t>Intent to Treat</w:t>
      </w:r>
      <w:r w:rsidRPr="00101FF4">
        <w:t>) (KG) populiacijos amžiaus mediana buvo 69 metai (nuo 38 iki 88 metų).</w:t>
      </w:r>
    </w:p>
    <w:p w14:paraId="37383DB7" w14:textId="77777777" w:rsidR="00CF6C9B" w:rsidRPr="00101FF4" w:rsidRDefault="00CF6C9B" w:rsidP="00CB1379"/>
    <w:p w14:paraId="03A45D44" w14:textId="48C6D899" w:rsidR="00CF6C9B" w:rsidRPr="00101FF4" w:rsidRDefault="00CF6C9B" w:rsidP="00CB1379">
      <w:r w:rsidRPr="00101FF4">
        <w:t>358 pacientų (179 azacitidino ir 179 SPR) KG analizėje azacitidino vartojimas buvo susietas su vidutine 24,46 mėnesio išgyvenamumo trukme ir 15,02 mėnesio trukme grupėje tiriamųjų, kuriems buvo skiriamas SPR gydymas, skirtumas – 9,4 mėnesio, sluoksniuotoji logaritminio rango (</w:t>
      </w:r>
      <w:r w:rsidRPr="00101FF4">
        <w:rPr>
          <w:i/>
        </w:rPr>
        <w:t>log-rank</w:t>
      </w:r>
      <w:r w:rsidRPr="00101FF4">
        <w:t>) p</w:t>
      </w:r>
      <w:r w:rsidRPr="00101FF4">
        <w:noBreakHyphen/>
        <w:t xml:space="preserve">reikšmė buvo 0,0001. Šio gydymo poveikio rizikos santykis </w:t>
      </w:r>
      <w:r w:rsidR="00783DB2" w:rsidRPr="00101FF4">
        <w:t xml:space="preserve">(RS) </w:t>
      </w:r>
      <w:r w:rsidRPr="00101FF4">
        <w:t>buvo 0,58 (95 % PI: 0,43; 0,77). Pacientų, kuriems buvo skiriamas azacitidinas, dvejų metų trukmės išgyvenamumo rodiklis buvo 50,8 %, o pacientų, kuriems buvo skiriama SPR – 26,2 % (p &lt; 0,0001).</w:t>
      </w:r>
    </w:p>
    <w:p w14:paraId="539AADA1" w14:textId="77777777" w:rsidR="00CF6C9B" w:rsidRPr="00101FF4" w:rsidRDefault="00CF6C9B" w:rsidP="00CB1379"/>
    <w:tbl>
      <w:tblPr>
        <w:tblStyle w:val="Blank"/>
        <w:tblW w:w="0" w:type="auto"/>
        <w:tblLook w:val="04A0" w:firstRow="1" w:lastRow="0" w:firstColumn="1" w:lastColumn="0" w:noHBand="0" w:noVBand="1"/>
      </w:tblPr>
      <w:tblGrid>
        <w:gridCol w:w="270"/>
        <w:gridCol w:w="7830"/>
      </w:tblGrid>
      <w:tr w:rsidR="00CF6C9B" w:rsidRPr="00A35158" w14:paraId="48326ECA" w14:textId="77777777" w:rsidTr="00D448FA">
        <w:trPr>
          <w:trHeight w:val="1134"/>
        </w:trPr>
        <w:tc>
          <w:tcPr>
            <w:tcW w:w="270" w:type="dxa"/>
            <w:textDirection w:val="btLr"/>
          </w:tcPr>
          <w:p w14:paraId="7003CE9B" w14:textId="77777777" w:rsidR="00CF6C9B" w:rsidRPr="00A35158" w:rsidRDefault="00CF6C9B" w:rsidP="00CB1379">
            <w:pPr>
              <w:pStyle w:val="Call-OutCentred"/>
              <w:ind w:left="113" w:right="113"/>
              <w:rPr>
                <w:rFonts w:asciiTheme="majorBidi" w:hAnsiTheme="majorBidi" w:cstheme="majorBidi"/>
              </w:rPr>
            </w:pPr>
            <w:r w:rsidRPr="00A35158">
              <w:rPr>
                <w:rFonts w:asciiTheme="majorBidi" w:hAnsiTheme="majorBidi" w:cstheme="majorBidi"/>
              </w:rPr>
              <w:lastRenderedPageBreak/>
              <w:t>Išgyvenamumo proporcija</w:t>
            </w:r>
          </w:p>
        </w:tc>
        <w:tc>
          <w:tcPr>
            <w:tcW w:w="7830" w:type="dxa"/>
          </w:tcPr>
          <w:p w14:paraId="5D19F755" w14:textId="77777777" w:rsidR="00CF6C9B" w:rsidRPr="00A35158" w:rsidRDefault="00CF6C9B" w:rsidP="00CB1379">
            <w:pPr>
              <w:pStyle w:val="Call-OutCentred"/>
              <w:rPr>
                <w:rFonts w:asciiTheme="majorBidi" w:hAnsiTheme="majorBidi" w:cstheme="majorBidi"/>
              </w:rPr>
            </w:pPr>
            <w:r w:rsidRPr="00A35158">
              <w:rPr>
                <w:rFonts w:asciiTheme="majorBidi" w:hAnsiTheme="majorBidi" w:cstheme="majorBidi"/>
                <w:noProof/>
                <w:lang w:val="en-US" w:eastAsia="zh-CN" w:bidi="ar-SA"/>
              </w:rPr>
              <mc:AlternateContent>
                <mc:Choice Requires="wpc">
                  <w:drawing>
                    <wp:inline distT="0" distB="0" distL="0" distR="0" wp14:anchorId="2C2AE692" wp14:editId="04DC418A">
                      <wp:extent cx="4961567" cy="2650490"/>
                      <wp:effectExtent l="0" t="0" r="0" b="0"/>
                      <wp:docPr id="3"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4" name="Picture 4"/>
                                <pic:cNvPicPr/>
                              </pic:nvPicPr>
                              <pic:blipFill>
                                <a:blip r:embed="rId8"/>
                                <a:stretch>
                                  <a:fillRect/>
                                </a:stretch>
                              </pic:blipFill>
                              <pic:spPr>
                                <a:xfrm>
                                  <a:off x="0" y="0"/>
                                  <a:ext cx="4580890" cy="2614930"/>
                                </a:xfrm>
                                <a:prstGeom prst="rect">
                                  <a:avLst/>
                                </a:prstGeom>
                              </pic:spPr>
                            </pic:pic>
                            <wps:wsp>
                              <wps:cNvPr id="5" name="Text Box 5"/>
                              <wps:cNvSpPr txBox="1"/>
                              <wps:spPr>
                                <a:xfrm>
                                  <a:off x="2688810" y="62753"/>
                                  <a:ext cx="1837690" cy="532130"/>
                                </a:xfrm>
                                <a:prstGeom prst="rect">
                                  <a:avLst/>
                                </a:prstGeom>
                                <a:noFill/>
                                <a:ln w="6350">
                                  <a:noFill/>
                                </a:ln>
                              </wps:spPr>
                              <wps:txbx>
                                <w:txbxContent>
                                  <w:p w14:paraId="1A779F99" w14:textId="77777777" w:rsidR="006A70F7" w:rsidRPr="00A35158" w:rsidRDefault="006A70F7" w:rsidP="00CF6C9B">
                                    <w:pPr>
                                      <w:pStyle w:val="Call-Out"/>
                                      <w:rPr>
                                        <w:rFonts w:asciiTheme="majorBidi" w:hAnsiTheme="majorBidi" w:cstheme="majorBidi"/>
                                      </w:rPr>
                                    </w:pPr>
                                    <w:r w:rsidRPr="00A35158">
                                      <w:rPr>
                                        <w:rFonts w:asciiTheme="majorBidi" w:hAnsiTheme="majorBidi" w:cstheme="majorBidi"/>
                                      </w:rPr>
                                      <w:t>Logaritminis rangas (</w:t>
                                    </w:r>
                                    <w:r w:rsidRPr="00A35158">
                                      <w:rPr>
                                        <w:rFonts w:asciiTheme="majorBidi" w:hAnsiTheme="majorBidi" w:cstheme="majorBidi"/>
                                        <w:i/>
                                      </w:rPr>
                                      <w:t>long-rank</w:t>
                                    </w:r>
                                    <w:r w:rsidRPr="00A35158">
                                      <w:rPr>
                                        <w:rFonts w:asciiTheme="majorBidi" w:hAnsiTheme="majorBidi" w:cstheme="majorBidi"/>
                                      </w:rPr>
                                      <w:t>) p=0,0001</w:t>
                                    </w:r>
                                  </w:p>
                                  <w:p w14:paraId="7A327F54" w14:textId="77777777" w:rsidR="006A70F7" w:rsidRPr="00A35158" w:rsidRDefault="006A70F7" w:rsidP="00CF6C9B">
                                    <w:pPr>
                                      <w:pStyle w:val="Call-Out"/>
                                      <w:rPr>
                                        <w:rFonts w:asciiTheme="majorBidi" w:hAnsiTheme="majorBidi" w:cstheme="majorBidi"/>
                                      </w:rPr>
                                    </w:pPr>
                                    <w:r w:rsidRPr="00A35158">
                                      <w:rPr>
                                        <w:rFonts w:asciiTheme="majorBidi" w:hAnsiTheme="majorBidi" w:cstheme="majorBidi"/>
                                      </w:rPr>
                                      <w:t>RS = 0,58 [95 % Pl: 0,43–0,77]</w:t>
                                    </w:r>
                                  </w:p>
                                  <w:p w14:paraId="7E4BB60B" w14:textId="77777777" w:rsidR="006A70F7" w:rsidRPr="00A35158" w:rsidRDefault="006A70F7" w:rsidP="00CF6C9B">
                                    <w:pPr>
                                      <w:pStyle w:val="Call-Out"/>
                                      <w:rPr>
                                        <w:rFonts w:asciiTheme="majorBidi" w:hAnsiTheme="majorBidi" w:cstheme="majorBidi"/>
                                      </w:rPr>
                                    </w:pPr>
                                    <w:r w:rsidRPr="00A35158">
                                      <w:rPr>
                                        <w:rFonts w:asciiTheme="majorBidi" w:hAnsiTheme="majorBidi" w:cstheme="majorBidi"/>
                                      </w:rPr>
                                      <w:t>Mirtys: AZA = 82, SPR = 113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6" name="Text Box 5"/>
                              <wps:cNvSpPr txBox="1"/>
                              <wps:spPr>
                                <a:xfrm>
                                  <a:off x="2649645" y="863975"/>
                                  <a:ext cx="499354" cy="137795"/>
                                </a:xfrm>
                                <a:prstGeom prst="rect">
                                  <a:avLst/>
                                </a:prstGeom>
                                <a:noFill/>
                                <a:ln w="6350">
                                  <a:noFill/>
                                </a:ln>
                              </wps:spPr>
                              <wps:txbx>
                                <w:txbxContent>
                                  <w:p w14:paraId="7439B183" w14:textId="77777777" w:rsidR="006A70F7" w:rsidRPr="00A35158" w:rsidRDefault="006A70F7" w:rsidP="00CF6C9B">
                                    <w:pPr>
                                      <w:pStyle w:val="Call-OutCentred"/>
                                      <w:rPr>
                                        <w:rFonts w:asciiTheme="majorBidi" w:hAnsiTheme="majorBidi" w:cstheme="majorBidi"/>
                                      </w:rPr>
                                    </w:pPr>
                                    <w:r w:rsidRPr="00A35158">
                                      <w:rPr>
                                        <w:rFonts w:asciiTheme="majorBidi" w:hAnsiTheme="majorBidi" w:cstheme="majorBidi"/>
                                      </w:rPr>
                                      <w:t>50,8%</w:t>
                                    </w:r>
                                  </w:p>
                                </w:txbxContent>
                              </wps:txbx>
                              <wps:bodyPr rot="0" spcFirstLastPara="0" vert="horz" wrap="square" lIns="0" tIns="0" rIns="0" bIns="0" numCol="1" spcCol="0" rtlCol="0" fromWordArt="0" anchor="t" anchorCtr="0" forceAA="0" compatLnSpc="1">
                                <a:prstTxWarp prst="textNoShape">
                                  <a:avLst/>
                                </a:prstTxWarp>
                                <a:spAutoFit/>
                              </wps:bodyPr>
                            </wps:wsp>
                            <wps:wsp>
                              <wps:cNvPr id="7" name="Text Box 5"/>
                              <wps:cNvSpPr txBox="1"/>
                              <wps:spPr>
                                <a:xfrm>
                                  <a:off x="3139625" y="1007572"/>
                                  <a:ext cx="1329573" cy="137795"/>
                                </a:xfrm>
                                <a:prstGeom prst="rect">
                                  <a:avLst/>
                                </a:prstGeom>
                                <a:noFill/>
                                <a:ln w="6350">
                                  <a:noFill/>
                                </a:ln>
                              </wps:spPr>
                              <wps:txbx>
                                <w:txbxContent>
                                  <w:p w14:paraId="36F5C748" w14:textId="77777777" w:rsidR="006A70F7" w:rsidRPr="00A35158" w:rsidRDefault="006A70F7" w:rsidP="00CF6C9B">
                                    <w:pPr>
                                      <w:pStyle w:val="Call-Out"/>
                                      <w:rPr>
                                        <w:rFonts w:asciiTheme="majorBidi" w:hAnsiTheme="majorBidi" w:cstheme="majorBidi"/>
                                      </w:rPr>
                                    </w:pPr>
                                    <w:r w:rsidRPr="00A35158">
                                      <w:rPr>
                                        <w:rFonts w:asciiTheme="majorBidi" w:hAnsiTheme="majorBidi" w:cstheme="majorBidi"/>
                                      </w:rPr>
                                      <w:t>24,46 mėnesio</w:t>
                                    </w:r>
                                  </w:p>
                                </w:txbxContent>
                              </wps:txbx>
                              <wps:bodyPr rot="0" spcFirstLastPara="0" vert="horz" wrap="square" lIns="0" tIns="0" rIns="0" bIns="0" numCol="1" spcCol="0" rtlCol="0" fromWordArt="0" anchor="t" anchorCtr="0" forceAA="0" compatLnSpc="1">
                                <a:prstTxWarp prst="textNoShape">
                                  <a:avLst/>
                                </a:prstTxWarp>
                                <a:spAutoFit/>
                              </wps:bodyPr>
                            </wps:wsp>
                            <wps:wsp>
                              <wps:cNvPr id="8" name="Text Box 5"/>
                              <wps:cNvSpPr txBox="1"/>
                              <wps:spPr>
                                <a:xfrm>
                                  <a:off x="313818" y="1435002"/>
                                  <a:ext cx="1396169" cy="137795"/>
                                </a:xfrm>
                                <a:prstGeom prst="rect">
                                  <a:avLst/>
                                </a:prstGeom>
                                <a:noFill/>
                                <a:ln w="6350">
                                  <a:noFill/>
                                </a:ln>
                              </wps:spPr>
                              <wps:txbx>
                                <w:txbxContent>
                                  <w:p w14:paraId="09B7149D" w14:textId="77777777" w:rsidR="006A70F7" w:rsidRPr="00F41A8F" w:rsidRDefault="006A70F7" w:rsidP="00CF6C9B">
                                    <w:pPr>
                                      <w:pStyle w:val="Call-OurRight"/>
                                      <w:rPr>
                                        <w:rFonts w:asciiTheme="majorBidi" w:hAnsiTheme="majorBidi" w:cstheme="majorBidi"/>
                                      </w:rPr>
                                    </w:pPr>
                                    <w:r w:rsidRPr="00F41A8F">
                                      <w:rPr>
                                        <w:rFonts w:asciiTheme="majorBidi" w:hAnsiTheme="majorBidi" w:cstheme="majorBidi"/>
                                      </w:rPr>
                                      <w:t>15,02 mėnesio</w:t>
                                    </w:r>
                                  </w:p>
                                </w:txbxContent>
                              </wps:txbx>
                              <wps:bodyPr rot="0" spcFirstLastPara="0" vert="horz" wrap="square" lIns="0" tIns="0" rIns="0" bIns="0" numCol="1" spcCol="0" rtlCol="0" fromWordArt="0" anchor="t" anchorCtr="0" forceAA="0" compatLnSpc="1">
                                <a:prstTxWarp prst="textNoShape">
                                  <a:avLst/>
                                </a:prstTxWarp>
                                <a:spAutoFit/>
                              </wps:bodyPr>
                            </wps:wsp>
                            <wps:wsp>
                              <wps:cNvPr id="9" name="Text Box 5"/>
                              <wps:cNvSpPr txBox="1"/>
                              <wps:spPr>
                                <a:xfrm>
                                  <a:off x="2225224" y="1932469"/>
                                  <a:ext cx="499110" cy="137795"/>
                                </a:xfrm>
                                <a:prstGeom prst="rect">
                                  <a:avLst/>
                                </a:prstGeom>
                                <a:noFill/>
                                <a:ln w="6350">
                                  <a:noFill/>
                                </a:ln>
                              </wps:spPr>
                              <wps:txbx>
                                <w:txbxContent>
                                  <w:p w14:paraId="0E039DCB" w14:textId="77777777" w:rsidR="006A70F7" w:rsidRPr="00A35158" w:rsidRDefault="006A70F7" w:rsidP="00CF6C9B">
                                    <w:pPr>
                                      <w:pStyle w:val="Call-OutCentred"/>
                                      <w:rPr>
                                        <w:rFonts w:asciiTheme="majorBidi" w:hAnsiTheme="majorBidi" w:cstheme="majorBidi"/>
                                      </w:rPr>
                                    </w:pPr>
                                    <w:r w:rsidRPr="00A35158">
                                      <w:rPr>
                                        <w:rFonts w:asciiTheme="majorBidi" w:hAnsiTheme="majorBidi" w:cstheme="majorBidi"/>
                                      </w:rPr>
                                      <w:t>26,2%</w:t>
                                    </w:r>
                                  </w:p>
                                </w:txbxContent>
                              </wps:txbx>
                              <wps:bodyPr rot="0" spcFirstLastPara="0" vert="horz" wrap="square" lIns="0" tIns="0" rIns="0" bIns="0" numCol="1" spcCol="0" rtlCol="0" fromWordArt="0" anchor="t" anchorCtr="0" forceAA="0" compatLnSpc="1">
                                <a:prstTxWarp prst="textNoShape">
                                  <a:avLst/>
                                </a:prstTxWarp>
                                <a:spAutoFit/>
                              </wps:bodyPr>
                            </wps:wsp>
                            <wps:wsp>
                              <wps:cNvPr id="10" name="Text Box 5"/>
                              <wps:cNvSpPr txBox="1"/>
                              <wps:spPr>
                                <a:xfrm>
                                  <a:off x="4384077" y="1553867"/>
                                  <a:ext cx="499110" cy="137795"/>
                                </a:xfrm>
                                <a:prstGeom prst="rect">
                                  <a:avLst/>
                                </a:prstGeom>
                                <a:noFill/>
                                <a:ln w="6350">
                                  <a:noFill/>
                                </a:ln>
                              </wps:spPr>
                              <wps:txbx>
                                <w:txbxContent>
                                  <w:p w14:paraId="2DA61510" w14:textId="77777777" w:rsidR="006A70F7" w:rsidRPr="00A35158" w:rsidRDefault="006A70F7" w:rsidP="00CF6C9B">
                                    <w:pPr>
                                      <w:pStyle w:val="Call-Out"/>
                                      <w:rPr>
                                        <w:rFonts w:asciiTheme="majorBidi" w:hAnsiTheme="majorBidi" w:cstheme="majorBidi"/>
                                      </w:rPr>
                                    </w:pPr>
                                    <w:r w:rsidRPr="00A35158">
                                      <w:rPr>
                                        <w:rFonts w:asciiTheme="majorBidi" w:hAnsiTheme="majorBidi" w:cstheme="majorBidi"/>
                                      </w:rPr>
                                      <w:t>AZA</w:t>
                                    </w:r>
                                  </w:p>
                                </w:txbxContent>
                              </wps:txbx>
                              <wps:bodyPr rot="0" spcFirstLastPara="0" vert="horz" wrap="square" lIns="0" tIns="0" rIns="0" bIns="0" numCol="1" spcCol="0" rtlCol="0" fromWordArt="0" anchor="t" anchorCtr="0" forceAA="0" compatLnSpc="1">
                                <a:prstTxWarp prst="textNoShape">
                                  <a:avLst/>
                                </a:prstTxWarp>
                                <a:spAutoFit/>
                              </wps:bodyPr>
                            </wps:wsp>
                            <wps:wsp>
                              <wps:cNvPr id="11" name="Text Box 5"/>
                              <wps:cNvSpPr txBox="1"/>
                              <wps:spPr>
                                <a:xfrm>
                                  <a:off x="3911873" y="1824838"/>
                                  <a:ext cx="498475" cy="137795"/>
                                </a:xfrm>
                                <a:prstGeom prst="rect">
                                  <a:avLst/>
                                </a:prstGeom>
                                <a:noFill/>
                                <a:ln w="6350">
                                  <a:noFill/>
                                </a:ln>
                              </wps:spPr>
                              <wps:txbx>
                                <w:txbxContent>
                                  <w:p w14:paraId="520E228E" w14:textId="77777777" w:rsidR="006A70F7" w:rsidRPr="00A35158" w:rsidRDefault="006A70F7" w:rsidP="00CF6C9B">
                                    <w:pPr>
                                      <w:pStyle w:val="Call-Out"/>
                                      <w:rPr>
                                        <w:rFonts w:asciiTheme="majorBidi" w:hAnsiTheme="majorBidi" w:cstheme="majorBidi"/>
                                      </w:rPr>
                                    </w:pPr>
                                    <w:r w:rsidRPr="00A35158">
                                      <w:rPr>
                                        <w:rFonts w:asciiTheme="majorBidi" w:hAnsiTheme="majorBidi" w:cstheme="majorBidi"/>
                                      </w:rPr>
                                      <w:t>SPR</w:t>
                                    </w:r>
                                  </w:p>
                                </w:txbxContent>
                              </wps:txbx>
                              <wps:bodyPr rot="0" spcFirstLastPara="0" vert="horz" wrap="square" lIns="0" tIns="0" rIns="0" bIns="0" numCol="1" spcCol="0" rtlCol="0" fromWordArt="0" anchor="t" anchorCtr="0" forceAA="0" compatLnSpc="1">
                                <a:prstTxWarp prst="textNoShape">
                                  <a:avLst/>
                                </a:prstTxWarp>
                                <a:spAutoFit/>
                              </wps:bodyPr>
                            </wps:wsp>
                          </wpc:wpc>
                        </a:graphicData>
                      </a:graphic>
                    </wp:inline>
                  </w:drawing>
                </mc:Choice>
                <mc:Fallback>
                  <w:pict>
                    <v:group w14:anchorId="2C2AE692" id="Canvas 3" o:spid="_x0000_s1026" editas="canvas" style="width:390.65pt;height:208.7pt;mso-position-horizontal-relative:char;mso-position-vertical-relative:line" coordsize="49612,26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9612;height:26504;visibility:visible;mso-wrap-style:square">
                        <v:fill o:detectmouseclick="t"/>
                        <v:path o:connecttype="none"/>
                      </v:shape>
                      <v:shape id="Picture 4" o:spid="_x0000_s1028" type="#_x0000_t75" style="position:absolute;width:45808;height:26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">
                        <v:imagedata r:id="rId9" o:title=""/>
                      </v:shape>
                      <v:shapetype id="_x0000_t202" coordsize="21600,21600" o:spt="202" path="m,l,21600r21600,l21600,xe">
                        <v:stroke joinstyle="miter"/>
                        <v:path gradientshapeok="t" o:connecttype="rect"/>
                      </v:shapetype>
                      <v:shape id="Text Box 5" o:spid="_x0000_s1029" type="#_x0000_t202" style="position:absolute;left:26888;top:627;width:18377;height:5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" filled="f" stroked="f" strokeweight=".5pt">
                        <v:textbox style="mso-fit-shape-to-text:t" inset="0,0,0,0">
                          <w:txbxContent>
                            <w:p w14:paraId="1A779F99" w14:textId="77777777" w:rsidR="006A70F7" w:rsidRPr="00A35158" w:rsidRDefault="006A70F7" w:rsidP="00CF6C9B">
                              <w:pPr>
                                <w:pStyle w:val="Call-Out"/>
                                <w:rPr>
                                  <w:rFonts w:asciiTheme="majorBidi" w:hAnsiTheme="majorBidi" w:cstheme="majorBidi"/>
                                </w:rPr>
                              </w:pPr>
                              <w:r w:rsidRPr="00A35158">
                                <w:rPr>
                                  <w:rFonts w:asciiTheme="majorBidi" w:hAnsiTheme="majorBidi" w:cstheme="majorBidi"/>
                                </w:rPr>
                                <w:t>Logaritminis rangas (</w:t>
                              </w:r>
                              <w:r w:rsidRPr="00A35158">
                                <w:rPr>
                                  <w:rFonts w:asciiTheme="majorBidi" w:hAnsiTheme="majorBidi" w:cstheme="majorBidi"/>
                                  <w:i/>
                                </w:rPr>
                                <w:t>long-rank</w:t>
                              </w:r>
                              <w:r w:rsidRPr="00A35158">
                                <w:rPr>
                                  <w:rFonts w:asciiTheme="majorBidi" w:hAnsiTheme="majorBidi" w:cstheme="majorBidi"/>
                                </w:rPr>
                                <w:t>) p=0,0001</w:t>
                              </w:r>
                            </w:p>
                            <w:p w14:paraId="7A327F54" w14:textId="77777777" w:rsidR="006A70F7" w:rsidRPr="00A35158" w:rsidRDefault="006A70F7" w:rsidP="00CF6C9B">
                              <w:pPr>
                                <w:pStyle w:val="Call-Out"/>
                                <w:rPr>
                                  <w:rFonts w:asciiTheme="majorBidi" w:hAnsiTheme="majorBidi" w:cstheme="majorBidi"/>
                                </w:rPr>
                              </w:pPr>
                              <w:r w:rsidRPr="00A35158">
                                <w:rPr>
                                  <w:rFonts w:asciiTheme="majorBidi" w:hAnsiTheme="majorBidi" w:cstheme="majorBidi"/>
                                </w:rPr>
                                <w:t>RS = 0,58 [95 % Pl: 0,43–0,77]</w:t>
                              </w:r>
                            </w:p>
                            <w:p w14:paraId="7E4BB60B" w14:textId="77777777" w:rsidR="006A70F7" w:rsidRPr="00A35158" w:rsidRDefault="006A70F7" w:rsidP="00CF6C9B">
                              <w:pPr>
                                <w:pStyle w:val="Call-Out"/>
                                <w:rPr>
                                  <w:rFonts w:asciiTheme="majorBidi" w:hAnsiTheme="majorBidi" w:cstheme="majorBidi"/>
                                </w:rPr>
                              </w:pPr>
                              <w:r w:rsidRPr="00A35158">
                                <w:rPr>
                                  <w:rFonts w:asciiTheme="majorBidi" w:hAnsiTheme="majorBidi" w:cstheme="majorBidi"/>
                                </w:rPr>
                                <w:t>Mirtys: AZA = 82, SPR = 113</w:t>
                              </w:r>
                            </w:p>
                          </w:txbxContent>
                        </v:textbox>
                      </v:shape>
                      <v:shape id="Text Box 5" o:spid="_x0000_s1030" type="#_x0000_t202" style="position:absolute;left:26496;top:8639;width:4993;height:1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" filled="f" stroked="f" strokeweight=".5pt">
                        <v:textbox style="mso-fit-shape-to-text:t" inset="0,0,0,0">
                          <w:txbxContent>
                            <w:p w14:paraId="7439B183" w14:textId="77777777" w:rsidR="006A70F7" w:rsidRPr="00A35158" w:rsidRDefault="006A70F7" w:rsidP="00CF6C9B">
                              <w:pPr>
                                <w:pStyle w:val="Call-OutCentred"/>
                                <w:rPr>
                                  <w:rFonts w:asciiTheme="majorBidi" w:hAnsiTheme="majorBidi" w:cstheme="majorBidi"/>
                                </w:rPr>
                              </w:pPr>
                              <w:r w:rsidRPr="00A35158">
                                <w:rPr>
                                  <w:rFonts w:asciiTheme="majorBidi" w:hAnsiTheme="majorBidi" w:cstheme="majorBidi"/>
                                </w:rPr>
                                <w:t>50,8%</w:t>
                              </w:r>
                            </w:p>
                          </w:txbxContent>
                        </v:textbox>
                      </v:shape>
                      <v:shape id="Text Box 5" o:spid="_x0000_s1031" type="#_x0000_t202" style="position:absolute;left:31396;top:10075;width:13295;height:1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" filled="f" stroked="f" strokeweight=".5pt">
                        <v:textbox style="mso-fit-shape-to-text:t" inset="0,0,0,0">
                          <w:txbxContent>
                            <w:p w14:paraId="36F5C748" w14:textId="77777777" w:rsidR="006A70F7" w:rsidRPr="00A35158" w:rsidRDefault="006A70F7" w:rsidP="00CF6C9B">
                              <w:pPr>
                                <w:pStyle w:val="Call-Out"/>
                                <w:rPr>
                                  <w:rFonts w:asciiTheme="majorBidi" w:hAnsiTheme="majorBidi" w:cstheme="majorBidi"/>
                                </w:rPr>
                              </w:pPr>
                              <w:r w:rsidRPr="00A35158">
                                <w:rPr>
                                  <w:rFonts w:asciiTheme="majorBidi" w:hAnsiTheme="majorBidi" w:cstheme="majorBidi"/>
                                </w:rPr>
                                <w:t>24,46 mėnesio</w:t>
                              </w:r>
                            </w:p>
                          </w:txbxContent>
                        </v:textbox>
                      </v:shape>
                      <v:shape id="Text Box 5" o:spid="_x0000_s1032" type="#_x0000_t202" style="position:absolute;left:3138;top:14350;width:13961;height:1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" filled="f" stroked="f" strokeweight=".5pt">
                        <v:textbox style="mso-fit-shape-to-text:t" inset="0,0,0,0">
                          <w:txbxContent>
                            <w:p w14:paraId="09B7149D" w14:textId="77777777" w:rsidR="006A70F7" w:rsidRPr="00F41A8F" w:rsidRDefault="006A70F7" w:rsidP="00CF6C9B">
                              <w:pPr>
                                <w:pStyle w:val="Call-OurRight"/>
                                <w:rPr>
                                  <w:rFonts w:asciiTheme="majorBidi" w:hAnsiTheme="majorBidi" w:cstheme="majorBidi"/>
                                </w:rPr>
                              </w:pPr>
                              <w:r w:rsidRPr="00F41A8F">
                                <w:rPr>
                                  <w:rFonts w:asciiTheme="majorBidi" w:hAnsiTheme="majorBidi" w:cstheme="majorBidi"/>
                                </w:rPr>
                                <w:t>15,02 mėnesio</w:t>
                              </w:r>
                            </w:p>
                          </w:txbxContent>
                        </v:textbox>
                      </v:shape>
                      <v:shape id="Text Box 5" o:spid="_x0000_s1033" type="#_x0000_t202" style="position:absolute;left:22252;top:19324;width:4991;height:1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" filled="f" stroked="f" strokeweight=".5pt">
                        <v:textbox style="mso-fit-shape-to-text:t" inset="0,0,0,0">
                          <w:txbxContent>
                            <w:p w14:paraId="0E039DCB" w14:textId="77777777" w:rsidR="006A70F7" w:rsidRPr="00A35158" w:rsidRDefault="006A70F7" w:rsidP="00CF6C9B">
                              <w:pPr>
                                <w:pStyle w:val="Call-OutCentred"/>
                                <w:rPr>
                                  <w:rFonts w:asciiTheme="majorBidi" w:hAnsiTheme="majorBidi" w:cstheme="majorBidi"/>
                                </w:rPr>
                              </w:pPr>
                              <w:r w:rsidRPr="00A35158">
                                <w:rPr>
                                  <w:rFonts w:asciiTheme="majorBidi" w:hAnsiTheme="majorBidi" w:cstheme="majorBidi"/>
                                </w:rPr>
                                <w:t>26,2%</w:t>
                              </w:r>
                            </w:p>
                          </w:txbxContent>
                        </v:textbox>
                      </v:shape>
                      <v:shape id="Text Box 5" o:spid="_x0000_s1034" type="#_x0000_t202" style="position:absolute;left:43840;top:15538;width:4991;height:1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" filled="f" stroked="f" strokeweight=".5pt">
                        <v:textbox style="mso-fit-shape-to-text:t" inset="0,0,0,0">
                          <w:txbxContent>
                            <w:p w14:paraId="2DA61510" w14:textId="77777777" w:rsidR="006A70F7" w:rsidRPr="00A35158" w:rsidRDefault="006A70F7" w:rsidP="00CF6C9B">
                              <w:pPr>
                                <w:pStyle w:val="Call-Out"/>
                                <w:rPr>
                                  <w:rFonts w:asciiTheme="majorBidi" w:hAnsiTheme="majorBidi" w:cstheme="majorBidi"/>
                                </w:rPr>
                              </w:pPr>
                              <w:r w:rsidRPr="00A35158">
                                <w:rPr>
                                  <w:rFonts w:asciiTheme="majorBidi" w:hAnsiTheme="majorBidi" w:cstheme="majorBidi"/>
                                </w:rPr>
                                <w:t>AZA</w:t>
                              </w:r>
                            </w:p>
                          </w:txbxContent>
                        </v:textbox>
                      </v:shape>
                      <v:shape id="Text Box 5" o:spid="_x0000_s1035" type="#_x0000_t202" style="position:absolute;left:39118;top:18248;width:4985;height:1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" filled="f" stroked="f" strokeweight=".5pt">
                        <v:textbox style="mso-fit-shape-to-text:t" inset="0,0,0,0">
                          <w:txbxContent>
                            <w:p w14:paraId="520E228E" w14:textId="77777777" w:rsidR="006A70F7" w:rsidRPr="00A35158" w:rsidRDefault="006A70F7" w:rsidP="00CF6C9B">
                              <w:pPr>
                                <w:pStyle w:val="Call-Out"/>
                                <w:rPr>
                                  <w:rFonts w:asciiTheme="majorBidi" w:hAnsiTheme="majorBidi" w:cstheme="majorBidi"/>
                                </w:rPr>
                              </w:pPr>
                              <w:r w:rsidRPr="00A35158">
                                <w:rPr>
                                  <w:rFonts w:asciiTheme="majorBidi" w:hAnsiTheme="majorBidi" w:cstheme="majorBidi"/>
                                </w:rPr>
                                <w:t>SPR</w:t>
                              </w:r>
                            </w:p>
                          </w:txbxContent>
                        </v:textbox>
                      </v:shape>
                      <w10:anchorlock/>
                    </v:group>
                  </w:pict>
                </mc:Fallback>
              </mc:AlternateContent>
            </w:r>
          </w:p>
        </w:tc>
      </w:tr>
      <w:tr w:rsidR="00CF6C9B" w:rsidRPr="00A35158" w14:paraId="095222DF" w14:textId="77777777" w:rsidTr="00D448FA">
        <w:tc>
          <w:tcPr>
            <w:tcW w:w="270" w:type="dxa"/>
          </w:tcPr>
          <w:p w14:paraId="51D11F56" w14:textId="77777777" w:rsidR="00CF6C9B" w:rsidRPr="00A35158" w:rsidRDefault="00CF6C9B" w:rsidP="00CB1379">
            <w:pPr>
              <w:pStyle w:val="Call-OutCentred"/>
              <w:rPr>
                <w:rFonts w:asciiTheme="majorBidi" w:hAnsiTheme="majorBidi" w:cstheme="majorBidi"/>
              </w:rPr>
            </w:pPr>
          </w:p>
        </w:tc>
        <w:tc>
          <w:tcPr>
            <w:tcW w:w="7830" w:type="dxa"/>
          </w:tcPr>
          <w:p w14:paraId="5EAC0BEB" w14:textId="77777777" w:rsidR="00CF6C9B" w:rsidRPr="00A35158" w:rsidRDefault="00CF6C9B" w:rsidP="00CB1379">
            <w:pPr>
              <w:pStyle w:val="Call-OutCentred"/>
              <w:rPr>
                <w:rFonts w:asciiTheme="majorBidi" w:hAnsiTheme="majorBidi" w:cstheme="majorBidi"/>
              </w:rPr>
            </w:pPr>
            <w:r w:rsidRPr="00A35158">
              <w:rPr>
                <w:rFonts w:asciiTheme="majorBidi" w:hAnsiTheme="majorBidi" w:cstheme="majorBidi"/>
              </w:rPr>
              <w:t>Atsitiktinių imčių laikas (mėnesiais)</w:t>
            </w:r>
          </w:p>
        </w:tc>
      </w:tr>
    </w:tbl>
    <w:p w14:paraId="2F107917" w14:textId="77777777" w:rsidR="00CF6C9B" w:rsidRPr="000B2D4E" w:rsidRDefault="00CF6C9B" w:rsidP="00CB1379">
      <w:pPr>
        <w:pStyle w:val="Call-Out"/>
        <w:rPr>
          <w:rFonts w:asciiTheme="majorBidi" w:hAnsiTheme="majorBidi" w:cstheme="majorBidi"/>
          <w:sz w:val="22"/>
          <w:szCs w:val="22"/>
        </w:rPr>
      </w:pPr>
      <w:r w:rsidRPr="000B2D4E">
        <w:rPr>
          <w:rFonts w:asciiTheme="majorBidi" w:hAnsiTheme="majorBidi" w:cstheme="majorBidi"/>
          <w:sz w:val="22"/>
          <w:szCs w:val="22"/>
        </w:rPr>
        <w:t># kai yra rizika</w:t>
      </w:r>
    </w:p>
    <w:tbl>
      <w:tblPr>
        <w:tblStyle w:val="Blank"/>
        <w:tblW w:w="0" w:type="auto"/>
        <w:tblLook w:val="04A0" w:firstRow="1" w:lastRow="0" w:firstColumn="1" w:lastColumn="0" w:noHBand="0" w:noVBand="1"/>
      </w:tblPr>
      <w:tblGrid>
        <w:gridCol w:w="906"/>
        <w:gridCol w:w="906"/>
        <w:gridCol w:w="906"/>
        <w:gridCol w:w="907"/>
        <w:gridCol w:w="908"/>
        <w:gridCol w:w="908"/>
        <w:gridCol w:w="908"/>
        <w:gridCol w:w="908"/>
        <w:gridCol w:w="908"/>
        <w:gridCol w:w="908"/>
      </w:tblGrid>
      <w:tr w:rsidR="00CF6C9B" w:rsidRPr="000B2D4E" w14:paraId="00BD1654" w14:textId="77777777" w:rsidTr="00D448FA">
        <w:tc>
          <w:tcPr>
            <w:tcW w:w="907" w:type="dxa"/>
          </w:tcPr>
          <w:p w14:paraId="2602240D" w14:textId="77777777" w:rsidR="00CF6C9B" w:rsidRPr="000B2D4E" w:rsidRDefault="00CF6C9B" w:rsidP="00CB1379">
            <w:pPr>
              <w:pStyle w:val="Call-Out"/>
              <w:rPr>
                <w:rFonts w:asciiTheme="majorBidi" w:hAnsiTheme="majorBidi" w:cstheme="majorBidi"/>
                <w:sz w:val="22"/>
                <w:szCs w:val="22"/>
              </w:rPr>
            </w:pPr>
            <w:r w:rsidRPr="000B2D4E">
              <w:rPr>
                <w:rFonts w:asciiTheme="majorBidi" w:hAnsiTheme="majorBidi" w:cstheme="majorBidi"/>
                <w:sz w:val="22"/>
                <w:szCs w:val="22"/>
              </w:rPr>
              <w:t>AZA</w:t>
            </w:r>
          </w:p>
        </w:tc>
        <w:tc>
          <w:tcPr>
            <w:tcW w:w="907" w:type="dxa"/>
          </w:tcPr>
          <w:p w14:paraId="3B2DBF25" w14:textId="77777777" w:rsidR="00CF6C9B" w:rsidRPr="000B2D4E" w:rsidRDefault="00CF6C9B" w:rsidP="00CB1379">
            <w:pPr>
              <w:pStyle w:val="Call-OutCentred"/>
              <w:rPr>
                <w:rFonts w:asciiTheme="majorBidi" w:hAnsiTheme="majorBidi" w:cstheme="majorBidi"/>
                <w:sz w:val="22"/>
                <w:szCs w:val="22"/>
              </w:rPr>
            </w:pPr>
            <w:r w:rsidRPr="000B2D4E">
              <w:rPr>
                <w:rFonts w:asciiTheme="majorBidi" w:hAnsiTheme="majorBidi" w:cstheme="majorBidi"/>
                <w:sz w:val="22"/>
                <w:szCs w:val="22"/>
              </w:rPr>
              <w:t>179</w:t>
            </w:r>
          </w:p>
        </w:tc>
        <w:tc>
          <w:tcPr>
            <w:tcW w:w="907" w:type="dxa"/>
          </w:tcPr>
          <w:p w14:paraId="650ABFA9" w14:textId="77777777" w:rsidR="00CF6C9B" w:rsidRPr="000B2D4E" w:rsidRDefault="00CF6C9B" w:rsidP="00CB1379">
            <w:pPr>
              <w:pStyle w:val="Call-OutCentred"/>
              <w:rPr>
                <w:rFonts w:asciiTheme="majorBidi" w:hAnsiTheme="majorBidi" w:cstheme="majorBidi"/>
                <w:sz w:val="22"/>
                <w:szCs w:val="22"/>
              </w:rPr>
            </w:pPr>
            <w:r w:rsidRPr="000B2D4E">
              <w:rPr>
                <w:rFonts w:asciiTheme="majorBidi" w:hAnsiTheme="majorBidi" w:cstheme="majorBidi"/>
                <w:sz w:val="22"/>
                <w:szCs w:val="22"/>
              </w:rPr>
              <w:t>152</w:t>
            </w:r>
          </w:p>
        </w:tc>
        <w:tc>
          <w:tcPr>
            <w:tcW w:w="908" w:type="dxa"/>
          </w:tcPr>
          <w:p w14:paraId="6867B2B3" w14:textId="77777777" w:rsidR="00CF6C9B" w:rsidRPr="000B2D4E" w:rsidRDefault="00CF6C9B" w:rsidP="00CB1379">
            <w:pPr>
              <w:pStyle w:val="Call-OutCentred"/>
              <w:rPr>
                <w:rFonts w:asciiTheme="majorBidi" w:hAnsiTheme="majorBidi" w:cstheme="majorBidi"/>
                <w:sz w:val="22"/>
                <w:szCs w:val="22"/>
              </w:rPr>
            </w:pPr>
            <w:r w:rsidRPr="000B2D4E">
              <w:rPr>
                <w:rFonts w:asciiTheme="majorBidi" w:hAnsiTheme="majorBidi" w:cstheme="majorBidi"/>
                <w:sz w:val="22"/>
                <w:szCs w:val="22"/>
              </w:rPr>
              <w:t>130</w:t>
            </w:r>
          </w:p>
        </w:tc>
        <w:tc>
          <w:tcPr>
            <w:tcW w:w="908" w:type="dxa"/>
          </w:tcPr>
          <w:p w14:paraId="6D3F63FA" w14:textId="77777777" w:rsidR="00CF6C9B" w:rsidRPr="000B2D4E" w:rsidRDefault="00CF6C9B" w:rsidP="00CB1379">
            <w:pPr>
              <w:pStyle w:val="Call-OutCentred"/>
              <w:rPr>
                <w:rFonts w:asciiTheme="majorBidi" w:hAnsiTheme="majorBidi" w:cstheme="majorBidi"/>
                <w:sz w:val="22"/>
                <w:szCs w:val="22"/>
              </w:rPr>
            </w:pPr>
            <w:r w:rsidRPr="000B2D4E">
              <w:rPr>
                <w:rFonts w:asciiTheme="majorBidi" w:hAnsiTheme="majorBidi" w:cstheme="majorBidi"/>
                <w:sz w:val="22"/>
                <w:szCs w:val="22"/>
              </w:rPr>
              <w:t>85</w:t>
            </w:r>
          </w:p>
        </w:tc>
        <w:tc>
          <w:tcPr>
            <w:tcW w:w="908" w:type="dxa"/>
          </w:tcPr>
          <w:p w14:paraId="33EB5DB0" w14:textId="77777777" w:rsidR="00CF6C9B" w:rsidRPr="000B2D4E" w:rsidRDefault="00CF6C9B" w:rsidP="00CB1379">
            <w:pPr>
              <w:pStyle w:val="Call-OutCentred"/>
              <w:rPr>
                <w:rFonts w:asciiTheme="majorBidi" w:hAnsiTheme="majorBidi" w:cstheme="majorBidi"/>
                <w:sz w:val="22"/>
                <w:szCs w:val="22"/>
              </w:rPr>
            </w:pPr>
            <w:r w:rsidRPr="000B2D4E">
              <w:rPr>
                <w:rFonts w:asciiTheme="majorBidi" w:hAnsiTheme="majorBidi" w:cstheme="majorBidi"/>
                <w:sz w:val="22"/>
                <w:szCs w:val="22"/>
              </w:rPr>
              <w:t>52</w:t>
            </w:r>
          </w:p>
        </w:tc>
        <w:tc>
          <w:tcPr>
            <w:tcW w:w="908" w:type="dxa"/>
          </w:tcPr>
          <w:p w14:paraId="67760A1E" w14:textId="77777777" w:rsidR="00CF6C9B" w:rsidRPr="000B2D4E" w:rsidRDefault="00CF6C9B" w:rsidP="00CB1379">
            <w:pPr>
              <w:pStyle w:val="Call-OutCentred"/>
              <w:rPr>
                <w:rFonts w:asciiTheme="majorBidi" w:hAnsiTheme="majorBidi" w:cstheme="majorBidi"/>
                <w:sz w:val="22"/>
                <w:szCs w:val="22"/>
              </w:rPr>
            </w:pPr>
            <w:r w:rsidRPr="000B2D4E">
              <w:rPr>
                <w:rFonts w:asciiTheme="majorBidi" w:hAnsiTheme="majorBidi" w:cstheme="majorBidi"/>
                <w:sz w:val="22"/>
                <w:szCs w:val="22"/>
              </w:rPr>
              <w:t>30</w:t>
            </w:r>
          </w:p>
        </w:tc>
        <w:tc>
          <w:tcPr>
            <w:tcW w:w="908" w:type="dxa"/>
          </w:tcPr>
          <w:p w14:paraId="366F114B" w14:textId="77777777" w:rsidR="00CF6C9B" w:rsidRPr="000B2D4E" w:rsidRDefault="00CF6C9B" w:rsidP="00CB1379">
            <w:pPr>
              <w:pStyle w:val="Call-OutCentred"/>
              <w:rPr>
                <w:rFonts w:asciiTheme="majorBidi" w:hAnsiTheme="majorBidi" w:cstheme="majorBidi"/>
                <w:sz w:val="22"/>
                <w:szCs w:val="22"/>
              </w:rPr>
            </w:pPr>
            <w:r w:rsidRPr="000B2D4E">
              <w:rPr>
                <w:rFonts w:asciiTheme="majorBidi" w:hAnsiTheme="majorBidi" w:cstheme="majorBidi"/>
                <w:sz w:val="22"/>
                <w:szCs w:val="22"/>
              </w:rPr>
              <w:t>10</w:t>
            </w:r>
          </w:p>
        </w:tc>
        <w:tc>
          <w:tcPr>
            <w:tcW w:w="908" w:type="dxa"/>
          </w:tcPr>
          <w:p w14:paraId="5DF72F67" w14:textId="77777777" w:rsidR="00CF6C9B" w:rsidRPr="000B2D4E" w:rsidRDefault="00CF6C9B" w:rsidP="00CB1379">
            <w:pPr>
              <w:pStyle w:val="Call-OutCentred"/>
              <w:rPr>
                <w:rFonts w:asciiTheme="majorBidi" w:hAnsiTheme="majorBidi" w:cstheme="majorBidi"/>
                <w:sz w:val="22"/>
                <w:szCs w:val="22"/>
              </w:rPr>
            </w:pPr>
            <w:r w:rsidRPr="000B2D4E">
              <w:rPr>
                <w:rFonts w:asciiTheme="majorBidi" w:hAnsiTheme="majorBidi" w:cstheme="majorBidi"/>
                <w:sz w:val="22"/>
                <w:szCs w:val="22"/>
              </w:rPr>
              <w:t>1</w:t>
            </w:r>
          </w:p>
        </w:tc>
        <w:tc>
          <w:tcPr>
            <w:tcW w:w="908" w:type="dxa"/>
          </w:tcPr>
          <w:p w14:paraId="6EE2755B" w14:textId="77777777" w:rsidR="00CF6C9B" w:rsidRPr="000B2D4E" w:rsidRDefault="00CF6C9B" w:rsidP="00CB1379">
            <w:pPr>
              <w:pStyle w:val="Call-OutCentred"/>
              <w:rPr>
                <w:rFonts w:asciiTheme="majorBidi" w:hAnsiTheme="majorBidi" w:cstheme="majorBidi"/>
                <w:sz w:val="22"/>
                <w:szCs w:val="22"/>
              </w:rPr>
            </w:pPr>
            <w:r w:rsidRPr="000B2D4E">
              <w:rPr>
                <w:rFonts w:asciiTheme="majorBidi" w:hAnsiTheme="majorBidi" w:cstheme="majorBidi"/>
                <w:sz w:val="22"/>
                <w:szCs w:val="22"/>
              </w:rPr>
              <w:t>0</w:t>
            </w:r>
          </w:p>
        </w:tc>
      </w:tr>
      <w:tr w:rsidR="00CF6C9B" w:rsidRPr="000B2D4E" w14:paraId="5FECBE34" w14:textId="77777777" w:rsidTr="00D448FA">
        <w:tc>
          <w:tcPr>
            <w:tcW w:w="907" w:type="dxa"/>
          </w:tcPr>
          <w:p w14:paraId="710E4823" w14:textId="77777777" w:rsidR="00CF6C9B" w:rsidRPr="000B2D4E" w:rsidRDefault="00CF6C9B" w:rsidP="00CB1379">
            <w:pPr>
              <w:pStyle w:val="Call-Out"/>
              <w:rPr>
                <w:rFonts w:asciiTheme="majorBidi" w:hAnsiTheme="majorBidi" w:cstheme="majorBidi"/>
                <w:sz w:val="22"/>
                <w:szCs w:val="22"/>
              </w:rPr>
            </w:pPr>
            <w:r w:rsidRPr="000B2D4E">
              <w:rPr>
                <w:rFonts w:asciiTheme="majorBidi" w:hAnsiTheme="majorBidi" w:cstheme="majorBidi"/>
                <w:sz w:val="22"/>
                <w:szCs w:val="22"/>
              </w:rPr>
              <w:t>SPR</w:t>
            </w:r>
          </w:p>
        </w:tc>
        <w:tc>
          <w:tcPr>
            <w:tcW w:w="907" w:type="dxa"/>
          </w:tcPr>
          <w:p w14:paraId="4BF26CB0" w14:textId="77777777" w:rsidR="00CF6C9B" w:rsidRPr="000B2D4E" w:rsidRDefault="00CF6C9B" w:rsidP="00CB1379">
            <w:pPr>
              <w:pStyle w:val="Call-OutCentred"/>
              <w:rPr>
                <w:rFonts w:asciiTheme="majorBidi" w:hAnsiTheme="majorBidi" w:cstheme="majorBidi"/>
                <w:sz w:val="22"/>
                <w:szCs w:val="22"/>
              </w:rPr>
            </w:pPr>
            <w:r w:rsidRPr="000B2D4E">
              <w:rPr>
                <w:rFonts w:asciiTheme="majorBidi" w:hAnsiTheme="majorBidi" w:cstheme="majorBidi"/>
                <w:sz w:val="22"/>
                <w:szCs w:val="22"/>
              </w:rPr>
              <w:t>179</w:t>
            </w:r>
          </w:p>
        </w:tc>
        <w:tc>
          <w:tcPr>
            <w:tcW w:w="907" w:type="dxa"/>
          </w:tcPr>
          <w:p w14:paraId="2E4078A0" w14:textId="77777777" w:rsidR="00CF6C9B" w:rsidRPr="000B2D4E" w:rsidRDefault="00CF6C9B" w:rsidP="00CB1379">
            <w:pPr>
              <w:pStyle w:val="Call-OutCentred"/>
              <w:rPr>
                <w:rFonts w:asciiTheme="majorBidi" w:hAnsiTheme="majorBidi" w:cstheme="majorBidi"/>
                <w:sz w:val="22"/>
                <w:szCs w:val="22"/>
              </w:rPr>
            </w:pPr>
            <w:r w:rsidRPr="000B2D4E">
              <w:rPr>
                <w:rFonts w:asciiTheme="majorBidi" w:hAnsiTheme="majorBidi" w:cstheme="majorBidi"/>
                <w:sz w:val="22"/>
                <w:szCs w:val="22"/>
              </w:rPr>
              <w:t>132</w:t>
            </w:r>
          </w:p>
        </w:tc>
        <w:tc>
          <w:tcPr>
            <w:tcW w:w="908" w:type="dxa"/>
          </w:tcPr>
          <w:p w14:paraId="7A60600C" w14:textId="77777777" w:rsidR="00CF6C9B" w:rsidRPr="000B2D4E" w:rsidRDefault="00CF6C9B" w:rsidP="00CB1379">
            <w:pPr>
              <w:pStyle w:val="Call-OutCentred"/>
              <w:rPr>
                <w:rFonts w:asciiTheme="majorBidi" w:hAnsiTheme="majorBidi" w:cstheme="majorBidi"/>
                <w:sz w:val="22"/>
                <w:szCs w:val="22"/>
              </w:rPr>
            </w:pPr>
            <w:r w:rsidRPr="000B2D4E">
              <w:rPr>
                <w:rFonts w:asciiTheme="majorBidi" w:hAnsiTheme="majorBidi" w:cstheme="majorBidi"/>
                <w:sz w:val="22"/>
                <w:szCs w:val="22"/>
              </w:rPr>
              <w:t>95</w:t>
            </w:r>
          </w:p>
        </w:tc>
        <w:tc>
          <w:tcPr>
            <w:tcW w:w="908" w:type="dxa"/>
          </w:tcPr>
          <w:p w14:paraId="5E51A8F7" w14:textId="77777777" w:rsidR="00CF6C9B" w:rsidRPr="000B2D4E" w:rsidRDefault="00CF6C9B" w:rsidP="00CB1379">
            <w:pPr>
              <w:pStyle w:val="Call-OutCentred"/>
              <w:rPr>
                <w:rFonts w:asciiTheme="majorBidi" w:hAnsiTheme="majorBidi" w:cstheme="majorBidi"/>
                <w:sz w:val="22"/>
                <w:szCs w:val="22"/>
              </w:rPr>
            </w:pPr>
            <w:r w:rsidRPr="000B2D4E">
              <w:rPr>
                <w:rFonts w:asciiTheme="majorBidi" w:hAnsiTheme="majorBidi" w:cstheme="majorBidi"/>
                <w:sz w:val="22"/>
                <w:szCs w:val="22"/>
              </w:rPr>
              <w:t>69</w:t>
            </w:r>
          </w:p>
        </w:tc>
        <w:tc>
          <w:tcPr>
            <w:tcW w:w="908" w:type="dxa"/>
          </w:tcPr>
          <w:p w14:paraId="7DCBE843" w14:textId="77777777" w:rsidR="00CF6C9B" w:rsidRPr="000B2D4E" w:rsidRDefault="00CF6C9B" w:rsidP="00CB1379">
            <w:pPr>
              <w:pStyle w:val="Call-OutCentred"/>
              <w:rPr>
                <w:rFonts w:asciiTheme="majorBidi" w:hAnsiTheme="majorBidi" w:cstheme="majorBidi"/>
                <w:sz w:val="22"/>
                <w:szCs w:val="22"/>
              </w:rPr>
            </w:pPr>
            <w:r w:rsidRPr="000B2D4E">
              <w:rPr>
                <w:rFonts w:asciiTheme="majorBidi" w:hAnsiTheme="majorBidi" w:cstheme="majorBidi"/>
                <w:sz w:val="22"/>
                <w:szCs w:val="22"/>
              </w:rPr>
              <w:t>32</w:t>
            </w:r>
          </w:p>
        </w:tc>
        <w:tc>
          <w:tcPr>
            <w:tcW w:w="908" w:type="dxa"/>
          </w:tcPr>
          <w:p w14:paraId="129A5F0F" w14:textId="77777777" w:rsidR="00CF6C9B" w:rsidRPr="000B2D4E" w:rsidRDefault="00CF6C9B" w:rsidP="00CB1379">
            <w:pPr>
              <w:pStyle w:val="Call-OutCentred"/>
              <w:rPr>
                <w:rFonts w:asciiTheme="majorBidi" w:hAnsiTheme="majorBidi" w:cstheme="majorBidi"/>
                <w:sz w:val="22"/>
                <w:szCs w:val="22"/>
              </w:rPr>
            </w:pPr>
            <w:r w:rsidRPr="000B2D4E">
              <w:rPr>
                <w:rFonts w:asciiTheme="majorBidi" w:hAnsiTheme="majorBidi" w:cstheme="majorBidi"/>
                <w:sz w:val="22"/>
                <w:szCs w:val="22"/>
              </w:rPr>
              <w:t>14</w:t>
            </w:r>
          </w:p>
        </w:tc>
        <w:tc>
          <w:tcPr>
            <w:tcW w:w="908" w:type="dxa"/>
          </w:tcPr>
          <w:p w14:paraId="473D7AB8" w14:textId="77777777" w:rsidR="00CF6C9B" w:rsidRPr="000B2D4E" w:rsidRDefault="00CF6C9B" w:rsidP="00CB1379">
            <w:pPr>
              <w:pStyle w:val="Call-OutCentred"/>
              <w:rPr>
                <w:rFonts w:asciiTheme="majorBidi" w:hAnsiTheme="majorBidi" w:cstheme="majorBidi"/>
                <w:sz w:val="22"/>
                <w:szCs w:val="22"/>
              </w:rPr>
            </w:pPr>
            <w:r w:rsidRPr="000B2D4E">
              <w:rPr>
                <w:rFonts w:asciiTheme="majorBidi" w:hAnsiTheme="majorBidi" w:cstheme="majorBidi"/>
                <w:sz w:val="22"/>
                <w:szCs w:val="22"/>
              </w:rPr>
              <w:t>5</w:t>
            </w:r>
          </w:p>
        </w:tc>
        <w:tc>
          <w:tcPr>
            <w:tcW w:w="908" w:type="dxa"/>
          </w:tcPr>
          <w:p w14:paraId="1C99CE7F" w14:textId="77777777" w:rsidR="00CF6C9B" w:rsidRPr="000B2D4E" w:rsidRDefault="00CF6C9B" w:rsidP="00CB1379">
            <w:pPr>
              <w:pStyle w:val="Call-OutCentred"/>
              <w:rPr>
                <w:rFonts w:asciiTheme="majorBidi" w:hAnsiTheme="majorBidi" w:cstheme="majorBidi"/>
                <w:sz w:val="22"/>
                <w:szCs w:val="22"/>
              </w:rPr>
            </w:pPr>
            <w:r w:rsidRPr="000B2D4E">
              <w:rPr>
                <w:rFonts w:asciiTheme="majorBidi" w:hAnsiTheme="majorBidi" w:cstheme="majorBidi"/>
                <w:sz w:val="22"/>
                <w:szCs w:val="22"/>
              </w:rPr>
              <w:t>0</w:t>
            </w:r>
          </w:p>
        </w:tc>
        <w:tc>
          <w:tcPr>
            <w:tcW w:w="908" w:type="dxa"/>
          </w:tcPr>
          <w:p w14:paraId="539395F5" w14:textId="77777777" w:rsidR="00CF6C9B" w:rsidRPr="000B2D4E" w:rsidRDefault="00CF6C9B" w:rsidP="00CB1379">
            <w:pPr>
              <w:pStyle w:val="Call-OutCentred"/>
              <w:rPr>
                <w:rFonts w:asciiTheme="majorBidi" w:hAnsiTheme="majorBidi" w:cstheme="majorBidi"/>
                <w:sz w:val="22"/>
                <w:szCs w:val="22"/>
              </w:rPr>
            </w:pPr>
            <w:r w:rsidRPr="000B2D4E">
              <w:rPr>
                <w:rFonts w:asciiTheme="majorBidi" w:hAnsiTheme="majorBidi" w:cstheme="majorBidi"/>
                <w:sz w:val="22"/>
                <w:szCs w:val="22"/>
              </w:rPr>
              <w:t>0</w:t>
            </w:r>
          </w:p>
        </w:tc>
      </w:tr>
    </w:tbl>
    <w:p w14:paraId="1849C7CE" w14:textId="77777777" w:rsidR="00CF6C9B" w:rsidRPr="00101FF4" w:rsidRDefault="00CF6C9B" w:rsidP="00CB1379">
      <w:r w:rsidRPr="00101FF4">
        <w:rPr>
          <w:rStyle w:val="Emphasis"/>
        </w:rPr>
        <w:t>RAKTINIAI ŽODŽIAI: AZA</w:t>
      </w:r>
      <w:r w:rsidRPr="00101FF4">
        <w:t xml:space="preserve"> = azacitidinas; </w:t>
      </w:r>
      <w:r w:rsidRPr="00101FF4">
        <w:rPr>
          <w:rStyle w:val="Emphasis"/>
        </w:rPr>
        <w:t>SPR</w:t>
      </w:r>
      <w:r w:rsidRPr="00101FF4">
        <w:t xml:space="preserve"> = standartiniai priežiūros režimai; </w:t>
      </w:r>
      <w:r w:rsidRPr="00101FF4">
        <w:rPr>
          <w:rStyle w:val="Emphasis"/>
        </w:rPr>
        <w:t>PI</w:t>
      </w:r>
      <w:r w:rsidRPr="00101FF4">
        <w:t xml:space="preserve"> = pasikliautinasis intervalas; </w:t>
      </w:r>
      <w:r w:rsidRPr="00101FF4">
        <w:rPr>
          <w:rStyle w:val="Emphasis"/>
        </w:rPr>
        <w:t>RS</w:t>
      </w:r>
      <w:r w:rsidRPr="00101FF4">
        <w:t> = rizikos santykis</w:t>
      </w:r>
    </w:p>
    <w:p w14:paraId="6182E76D" w14:textId="77777777" w:rsidR="00CF6C9B" w:rsidRPr="00101FF4" w:rsidRDefault="00CF6C9B" w:rsidP="00CB1379"/>
    <w:p w14:paraId="75F52646" w14:textId="77777777" w:rsidR="00CF6C9B" w:rsidRPr="00101FF4" w:rsidRDefault="00CF6C9B" w:rsidP="00CB1379">
      <w:r w:rsidRPr="00101FF4">
        <w:t>Azacitidino nauda išgyvenamumui buvo pastovi, nepriklausomai nuo to, koks SPR gydymas buvo pasirinktas (vien tik GPP, nedidelės citarabino dozės plius GPP ar standartinė indukcijos chemoterapija kartu su GPP) kontrolinėje grupėje.</w:t>
      </w:r>
    </w:p>
    <w:p w14:paraId="58CA37ED" w14:textId="77777777" w:rsidR="00CF6C9B" w:rsidRPr="00101FF4" w:rsidRDefault="00CF6C9B" w:rsidP="00CB1379"/>
    <w:p w14:paraId="60D05989" w14:textId="77777777" w:rsidR="00CF6C9B" w:rsidRPr="00101FF4" w:rsidRDefault="00CF6C9B" w:rsidP="00CB1379">
      <w:r w:rsidRPr="00101FF4">
        <w:t>Atliekant IPSS citogenetinių pogrupių analizę, visose grupėse buvo gauti panašūs duomenys, vertinant vidutinį bendrąjį išgyvenamumą (gera, vidutinė, bloga citogenetika, įskaitant monosomiją 7).</w:t>
      </w:r>
    </w:p>
    <w:p w14:paraId="3407BFD3" w14:textId="77777777" w:rsidR="00CF6C9B" w:rsidRPr="00101FF4" w:rsidRDefault="00CF6C9B" w:rsidP="00CB1379"/>
    <w:p w14:paraId="2856E070" w14:textId="77777777" w:rsidR="00CF6C9B" w:rsidRPr="00101FF4" w:rsidRDefault="00CF6C9B" w:rsidP="00CB1379">
      <w:r w:rsidRPr="00101FF4">
        <w:t>Analizuojant amžiaus pogrupius, pastebėtas vidutinio bendrojo išgyvenamumo laiko pailgėjimas visose grupėse (&lt; 65 metų, ≥ 65 metų ir ≥ 75 metų).</w:t>
      </w:r>
    </w:p>
    <w:p w14:paraId="27ECF9E9" w14:textId="77777777" w:rsidR="00CF6C9B" w:rsidRPr="00101FF4" w:rsidRDefault="00CF6C9B" w:rsidP="00CB1379"/>
    <w:p w14:paraId="493C3596" w14:textId="77777777" w:rsidR="00CF6C9B" w:rsidRPr="00101FF4" w:rsidRDefault="00CF6C9B" w:rsidP="00CB1379">
      <w:r w:rsidRPr="00101FF4">
        <w:t>Azacitidino skyrimas gydymui buvo susijęs su vidutine laiko iki mirties trukme arba trukme iki ligos transformacijos į ŪML – 13,0 mėnesių lyginant su 7,6 mėnesio grupėje tų, kuriems buvo skiriamas SPR gydymas, pagerėjimas – 5,4 mėnesio, sluoksniuotoji logaritminio rango (</w:t>
      </w:r>
      <w:r w:rsidRPr="00101FF4">
        <w:rPr>
          <w:i/>
        </w:rPr>
        <w:t>log-rank</w:t>
      </w:r>
      <w:r w:rsidRPr="00101FF4">
        <w:t>) p</w:t>
      </w:r>
      <w:r w:rsidRPr="00101FF4">
        <w:noBreakHyphen/>
        <w:t>reikšmė – 0,0025.</w:t>
      </w:r>
    </w:p>
    <w:p w14:paraId="25E0A272" w14:textId="77777777" w:rsidR="00CF6C9B" w:rsidRPr="00101FF4" w:rsidRDefault="00CF6C9B" w:rsidP="00CB1379"/>
    <w:p w14:paraId="35C4B8EB" w14:textId="77777777" w:rsidR="00CF6C9B" w:rsidRPr="00101FF4" w:rsidRDefault="00CF6C9B" w:rsidP="00CB1379">
      <w:r w:rsidRPr="00101FF4">
        <w:t>Gydymas azacitidinu taip pat buvo susijęs su citopenijos ir susijusių simptomų sumažėjimu.</w:t>
      </w:r>
    </w:p>
    <w:p w14:paraId="56F6F07A" w14:textId="77777777" w:rsidR="00CF6C9B" w:rsidRPr="00101FF4" w:rsidRDefault="00CF6C9B" w:rsidP="00CB1379">
      <w:r w:rsidRPr="00101FF4">
        <w:t>Gydymui paskyrus azacitidiną, sumažėjo eritrocitų ir trombocitų transfuzijų poreikis. Azacitidino grupės pacientų, kurie tyrimo pradžioje buvo priklausomi nuo eritrocitų transfuzijų, grupėje 45,0 % iš jų tapo nebepriklausomi nuo eritrocitų transfuzijų visą gydymo laikotarpį, lyginant su 11,4 % pacientų kombinuoto SPR grupėse (statistiškai patikimai (p &lt; 0,0001) skirtumas – 33,6 % (95 % PI: 22,4; 44,6)). Pacientų, kurie tyrimo pradžioje buvo priklausomi nuo eritrocitų transfuzijų ir tapo nepriklausomi, tarpe vidutinė nepriklausymo nuo eritrocitų transfuzijų trukmė azacitidino grupėje buvo 13 mėnesių.</w:t>
      </w:r>
    </w:p>
    <w:p w14:paraId="5A7461BE" w14:textId="77777777" w:rsidR="00CF6C9B" w:rsidRPr="00101FF4" w:rsidRDefault="00CF6C9B" w:rsidP="00CB1379"/>
    <w:p w14:paraId="3DD6A5AB" w14:textId="77777777" w:rsidR="00CF6C9B" w:rsidRPr="00101FF4" w:rsidRDefault="00CF6C9B" w:rsidP="00CB1379">
      <w:r w:rsidRPr="00101FF4">
        <w:t>Atsaką vertino tyrėjas arba nepriklausomas peržiūros komitetas (NPK). Bendrasis atsakas (visiška remisija [VA] + dalinė remisija [DA]), kurį nustatė tyrėjas, azacitidino grupėje buvo 29 %, o kombinuotoje SPR grupėje – 12 % (p = 0,0001). Bendrasis atsakas (VA + DA), kurį nustatė NPK AZA PH GL 2003 CL 001 tyrimo metu, azacitidino grupėje buvo 7 % (12/179), lyginant su kombinuota SPR grupe – 1 % (2/179) (p = 0,0113). NPK ir tyrėjo atsako vertinimo skirtumai atsirado dėl Tarptautinės darbo grupės (TDG) kriterijų, pagal kuriuos reikia gerinti periferinio kraujo ląstelių kiekį ir išlaikyti šį pagerėjimą mažiausiai 56 dienas. Išgyvenamumo nauda taip pat įrodyta tiriant tuos pacientus, su kuriais po gydymu azacitidinu nebuvo gautas visiškas (dalinis) atsakas. NPK nustatė, kad hematologinis pagerėjimas (ryškus ar neryškus) buvo pasiektas 49 % pacientų, kurie buvo gydomi azacitidinu, lyginant su 29 % pacientų, kuriems buvo paskirtas kombinuotas SPR (p &lt; 0,0001).</w:t>
      </w:r>
    </w:p>
    <w:p w14:paraId="6E9E5D52" w14:textId="77777777" w:rsidR="00CF6C9B" w:rsidRPr="00101FF4" w:rsidRDefault="00CF6C9B" w:rsidP="00CB1379"/>
    <w:p w14:paraId="4C6F0893" w14:textId="77777777" w:rsidR="00CF6C9B" w:rsidRPr="00101FF4" w:rsidRDefault="00CF6C9B" w:rsidP="00CB1379">
      <w:r w:rsidRPr="00101FF4">
        <w:t>Pacientų, kuriems tyrimo pradžioje buvo stebima viena ar kelios citogenetinės anomalijos, tarpe procentinė dalis tų, kurių citogenetinis atsakas buvo ryškus, buvo panaši tiek azacitidino, tiek</w:t>
      </w:r>
      <w:r w:rsidR="00E257AD" w:rsidRPr="00101FF4">
        <w:t xml:space="preserve"> kombinuotose</w:t>
      </w:r>
      <w:r w:rsidRPr="00101FF4">
        <w:t xml:space="preserve"> SPR grupėse. Neryškus citogenetinis atsakas buvo statistiškai patikimai (p = 0,0015) didesnis azacitidino grupėje (34 %), lyginant su kombinuoto SPR grupe (10 %).</w:t>
      </w:r>
    </w:p>
    <w:p w14:paraId="5AA8DDEC" w14:textId="77777777" w:rsidR="00CF6C9B" w:rsidRPr="00101FF4" w:rsidRDefault="00CF6C9B" w:rsidP="00CB1379"/>
    <w:p w14:paraId="1B567D81" w14:textId="77777777" w:rsidR="00CF6C9B" w:rsidRPr="00101FF4" w:rsidRDefault="00CF6C9B" w:rsidP="00CB1379">
      <w:pPr>
        <w:pStyle w:val="HeadingEmphasis"/>
      </w:pPr>
      <w:r w:rsidRPr="00101FF4">
        <w:t>65 metų ar vyresnių suaugusiųjų, sergančių ŪML, esant &gt; 30 % blastų kaulų čiulpuose, populiacija</w:t>
      </w:r>
    </w:p>
    <w:p w14:paraId="60197E60" w14:textId="77777777" w:rsidR="00CF6C9B" w:rsidRPr="00101FF4" w:rsidRDefault="00CF6C9B" w:rsidP="00CB1379">
      <w:r w:rsidRPr="00101FF4">
        <w:t>Toliau pateikti rezultatai atspindi ketinamos gydyti populiacijos duomenis, gautus AZA-AML-001 tyrimo metu (patvirtintą indikaciją žr. 4.1 skyriuje).</w:t>
      </w:r>
    </w:p>
    <w:p w14:paraId="4D1211C6" w14:textId="77777777" w:rsidR="00CF6C9B" w:rsidRPr="00101FF4" w:rsidRDefault="00CF6C9B" w:rsidP="00CB1379"/>
    <w:p w14:paraId="4940BE28" w14:textId="77777777" w:rsidR="00CF6C9B" w:rsidRPr="00101FF4" w:rsidRDefault="00CF6C9B" w:rsidP="00CB1379">
      <w:r w:rsidRPr="00101FF4">
        <w:t xml:space="preserve">Azacitidino veiksmingumas ir saugumas buvo tiriamas atliekant tarptautinį, daugiacentrį, kontroliuojamąjį, atvirą, lygiagrečių grupių 3 fazės tyrimą, kuriame dalyvavo 65 metų ir vyresni pacientai, kuriems naujai diagnozuota </w:t>
      </w:r>
      <w:r w:rsidRPr="00101FF4">
        <w:rPr>
          <w:i/>
        </w:rPr>
        <w:t>de novo</w:t>
      </w:r>
      <w:r w:rsidRPr="00101FF4">
        <w:t xml:space="preserve"> arba antrinė ŪML, esant &gt; 30 % blastų kaulų čiulpuose pagal PSO klasifikaciją, kuriems negali būti taikoma hemopoezinių kamieninių ląstelių transplantacija (HKLT). Azacitidino ir geriausios palaikomosios priežiūros (GPP, n = 241) grupė buvo lyginama su standartinių priežiūros režimų (SPR) grupėmis. SPR sudarė vien tik GPP (n = 45), nedidelės citarabino dozės plius GPP (n = 158) arba standartinės intensyviosios chemoterapijos su citarabinu ir antraciklinu plius GPP (n = 44) grupės. Prieš atsitiktinę atranką pacientus į 1 iš 3 SPR iš anksto atrinko gydytojas. Pacientams buvo paskirtas iš anksto parinktas režimas, jeigu jie nebuvo atsitiktinai atrinkti į azacitidino grupę. Įtraukimo kriterijus buvo ir tai, kad pacientui turėjo būti priskirtas „</w:t>
      </w:r>
      <w:r w:rsidRPr="00101FF4">
        <w:rPr>
          <w:i/>
        </w:rPr>
        <w:t>Eastern Cooperative Oncology Group</w:t>
      </w:r>
      <w:r w:rsidRPr="00101FF4">
        <w:t>‟ (ECOG) įvykdymo 0–2 statusas ir vidutinės arba blogos rizikos citogenetinės anomalijos. Pagrindinė vertinamoji baigtis buvo bendras išgyvenamumas.</w:t>
      </w:r>
    </w:p>
    <w:p w14:paraId="53CBED94" w14:textId="77777777" w:rsidR="00CF6C9B" w:rsidRPr="00101FF4" w:rsidRDefault="00CF6C9B" w:rsidP="00CB1379"/>
    <w:p w14:paraId="516639EE" w14:textId="4526E82F" w:rsidR="00CF6C9B" w:rsidRPr="00101FF4" w:rsidRDefault="00CF6C9B" w:rsidP="00CB1379">
      <w:r w:rsidRPr="00101FF4">
        <w:t xml:space="preserve">Kartą per parą buvo </w:t>
      </w:r>
      <w:r w:rsidR="00507409" w:rsidRPr="00101FF4">
        <w:t xml:space="preserve">leidžiama </w:t>
      </w:r>
      <w:r w:rsidRPr="00101FF4">
        <w:t>azacitidino 75 mg/m² dozė po oda 7 dienas iš eilės, po to daroma 21 dienos pertrauka (28 dienų gydymo ciklas); gydymo mediana 6 ciklai (diapazonas: 1–28), vien tik GPP gydomų pacientų gydymo mediana – 3 ciklai (diapazonas: 1–20), nedidelėmis citarabino dozėmis gydomų pacientų gydymo mediana – 4 ciklai (diapazonas: 1–25) ir standartine intensyviąja chemoterapija gydomų pacientų gydymo mediana – 2 ciklai (diapazonas: 1–3, indukcinės terapijos ciklas plius 1 arba 2 konsolidacinės terapijos ciklai).</w:t>
      </w:r>
    </w:p>
    <w:p w14:paraId="59C94044" w14:textId="77777777" w:rsidR="00CF6C9B" w:rsidRPr="00101FF4" w:rsidRDefault="00CF6C9B" w:rsidP="00CB1379"/>
    <w:p w14:paraId="18B3649F" w14:textId="77777777" w:rsidR="00CF6C9B" w:rsidRPr="00101FF4" w:rsidRDefault="00CF6C9B" w:rsidP="00CB1379">
      <w:r w:rsidRPr="00101FF4">
        <w:t>Atskiri pradiniai rodikliai azacitidino ir SPR grupėse buvo panašūs. Tiriamųjų amžiaus mediana buvo 75,0 metai (diapazonas: 64–91 metai), 75,2 % buvo baltosios rasės ir 59,0 % buvo vyrai. Tyrimo pradžioje 60,7 % nustatyta kitaip neapibūdinta ŪML, 32,4 % nustatyta ŪML su pakitimais, susijusiais su mielodisplazija, 4,1 % – su gydymu susijusios mieloidinės neoplazmos ir 2,9 % – ŪML su besikartojančiomis genetinėmis anomalijomis pagal PSO klasifikaciją.</w:t>
      </w:r>
    </w:p>
    <w:p w14:paraId="3527DB2A" w14:textId="77777777" w:rsidR="00CF6C9B" w:rsidRPr="00101FF4" w:rsidRDefault="00CF6C9B" w:rsidP="00CB1379"/>
    <w:p w14:paraId="550FA4F6" w14:textId="77777777" w:rsidR="00CF6C9B" w:rsidRPr="00101FF4" w:rsidRDefault="00CF6C9B" w:rsidP="00CB1379">
      <w:r w:rsidRPr="00101FF4">
        <w:t>488 pacientų (241 azacitidino ir 247 SPR grupėje) KG analizėje azacitidino vartojimas buvo susietas su vidutine 10,4 mėnesio išgyvenamumo trukme ir 6,5 mėnesio trukme grupėje tiriamųjų, kuriems buvo skiriamas SPR gydymas, skirtumas – 3,8 mėnesio, sluoksniuotoji logaritminio rango (</w:t>
      </w:r>
      <w:r w:rsidRPr="00101FF4">
        <w:rPr>
          <w:i/>
        </w:rPr>
        <w:t>log-rank</w:t>
      </w:r>
      <w:r w:rsidRPr="00101FF4">
        <w:t>) p reikšmė buvo 0,1009 (dvipusė). Šio gydymo poveikio rizikos santykis buvo 0,85 (95 % PI = 0,69, 1,03). Pacientų, kuriems buvo skiriamas azacitidinas, vienerių metų trukmės išgyvenamumo rodiklis buvo 46,5 %, o pacientų, kuriems buvo skiriama SPR – 34,3 %.</w:t>
      </w:r>
    </w:p>
    <w:p w14:paraId="54384EE0" w14:textId="77777777" w:rsidR="00CF6C9B" w:rsidRPr="00101FF4" w:rsidRDefault="00CF6C9B" w:rsidP="00CB1379"/>
    <w:tbl>
      <w:tblPr>
        <w:tblStyle w:val="Blank"/>
        <w:tblW w:w="0" w:type="auto"/>
        <w:tblLayout w:type="fixed"/>
        <w:tblLook w:val="04A0" w:firstRow="1" w:lastRow="0" w:firstColumn="1" w:lastColumn="0" w:noHBand="0" w:noVBand="1"/>
      </w:tblPr>
      <w:tblGrid>
        <w:gridCol w:w="270"/>
        <w:gridCol w:w="8100"/>
      </w:tblGrid>
      <w:tr w:rsidR="00CF6C9B" w:rsidRPr="00101FF4" w14:paraId="502F0C59" w14:textId="77777777" w:rsidTr="00D448FA">
        <w:tc>
          <w:tcPr>
            <w:tcW w:w="270" w:type="dxa"/>
          </w:tcPr>
          <w:p w14:paraId="50AFE5C4" w14:textId="696F49AD" w:rsidR="00CF6C9B" w:rsidRPr="00101FF4" w:rsidRDefault="00CF6C9B" w:rsidP="00CB1379">
            <w:pPr>
              <w:pStyle w:val="Call-OutCentred"/>
            </w:pPr>
          </w:p>
        </w:tc>
        <w:tc>
          <w:tcPr>
            <w:tcW w:w="8100" w:type="dxa"/>
          </w:tcPr>
          <w:p w14:paraId="070E71C3" w14:textId="1C1D56E1" w:rsidR="00CF6C9B" w:rsidRPr="00101FF4" w:rsidRDefault="00CF6C9B" w:rsidP="00CB1379">
            <w:pPr>
              <w:pStyle w:val="Call-OutCentred"/>
            </w:pPr>
          </w:p>
        </w:tc>
      </w:tr>
      <w:tr w:rsidR="00CF6C9B" w:rsidRPr="00101FF4" w14:paraId="2959F5B0" w14:textId="77777777" w:rsidTr="00D448FA">
        <w:trPr>
          <w:trHeight w:val="1134"/>
        </w:trPr>
        <w:tc>
          <w:tcPr>
            <w:tcW w:w="270" w:type="dxa"/>
            <w:textDirection w:val="btLr"/>
          </w:tcPr>
          <w:p w14:paraId="37F98940" w14:textId="77777777" w:rsidR="00CF6C9B" w:rsidRPr="000B2D4E" w:rsidRDefault="00CF6C9B" w:rsidP="00CB1379">
            <w:pPr>
              <w:pStyle w:val="Call-OutCentred"/>
              <w:ind w:left="113" w:right="113"/>
              <w:rPr>
                <w:rFonts w:asciiTheme="majorBidi" w:hAnsiTheme="majorBidi" w:cstheme="majorBidi"/>
              </w:rPr>
            </w:pPr>
            <w:r w:rsidRPr="000B2D4E">
              <w:rPr>
                <w:rFonts w:asciiTheme="majorBidi" w:hAnsiTheme="majorBidi" w:cstheme="majorBidi"/>
              </w:rPr>
              <w:t>Išgyvenamumo tikimybė</w:t>
            </w:r>
          </w:p>
        </w:tc>
        <w:tc>
          <w:tcPr>
            <w:tcW w:w="8100" w:type="dxa"/>
          </w:tcPr>
          <w:p w14:paraId="7B132AB2" w14:textId="2C9AA9A1" w:rsidR="00CF6C9B" w:rsidRPr="00101FF4" w:rsidRDefault="00475915" w:rsidP="00CB1379">
            <w:pPr>
              <w:pStyle w:val="Call-OutCentred"/>
            </w:pPr>
            <w:r w:rsidRPr="00A12E01">
              <w:rPr>
                <w:rFonts w:ascii="Times New Roman" w:hAnsi="Times New Roman" w:cs="Times New Roman"/>
                <w:noProof/>
                <w:lang w:val="es-ES" w:bidi="ar-SA"/>
              </w:rPr>
              <mc:AlternateContent>
                <mc:Choice Requires="wps">
                  <w:drawing>
                    <wp:anchor distT="45720" distB="45720" distL="114300" distR="114300" simplePos="0" relativeHeight="251659264" behindDoc="0" locked="0" layoutInCell="1" allowOverlap="1" wp14:anchorId="5C5DE8D1" wp14:editId="2169893A">
                      <wp:simplePos x="0" y="0"/>
                      <wp:positionH relativeFrom="column">
                        <wp:posOffset>1063625</wp:posOffset>
                      </wp:positionH>
                      <wp:positionV relativeFrom="paragraph">
                        <wp:posOffset>16205</wp:posOffset>
                      </wp:positionV>
                      <wp:extent cx="3924300" cy="136207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1362075"/>
                              </a:xfrm>
                              <a:prstGeom prst="rect">
                                <a:avLst/>
                              </a:prstGeom>
                              <a:noFill/>
                              <a:ln w="9525">
                                <a:noFill/>
                                <a:miter lim="800000"/>
                                <a:headEnd/>
                                <a:tailEnd/>
                              </a:ln>
                            </wps:spPr>
                            <wps:txbx>
                              <w:txbxContent>
                                <w:tbl>
                                  <w:tblPr>
                                    <w:tblStyle w:val="Blank"/>
                                    <w:tblW w:w="5944" w:type="dxa"/>
                                    <w:tblLayout w:type="fixed"/>
                                    <w:tblLook w:val="04A0" w:firstRow="1" w:lastRow="0" w:firstColumn="1" w:lastColumn="0" w:noHBand="0" w:noVBand="1"/>
                                  </w:tblPr>
                                  <w:tblGrid>
                                    <w:gridCol w:w="983"/>
                                    <w:gridCol w:w="708"/>
                                    <w:gridCol w:w="993"/>
                                    <w:gridCol w:w="850"/>
                                    <w:gridCol w:w="567"/>
                                    <w:gridCol w:w="567"/>
                                    <w:gridCol w:w="1276"/>
                                  </w:tblGrid>
                                  <w:tr w:rsidR="00475915" w:rsidRPr="00A12E01" w14:paraId="1B4BB660" w14:textId="77777777" w:rsidTr="00475915">
                                    <w:tc>
                                      <w:tcPr>
                                        <w:tcW w:w="983" w:type="dxa"/>
                                        <w:tcBorders>
                                          <w:top w:val="single" w:sz="8" w:space="0" w:color="auto"/>
                                          <w:left w:val="single" w:sz="8" w:space="0" w:color="auto"/>
                                          <w:bottom w:val="single" w:sz="8" w:space="0" w:color="auto"/>
                                        </w:tcBorders>
                                      </w:tcPr>
                                      <w:p w14:paraId="5390B486" w14:textId="1D6A04C9" w:rsidR="00475915" w:rsidRPr="00475915" w:rsidRDefault="00475915" w:rsidP="00475915">
                                        <w:pPr>
                                          <w:pStyle w:val="Call-OutCentred"/>
                                          <w:rPr>
                                            <w:rFonts w:ascii="Times New Roman" w:hAnsi="Times New Roman" w:cs="Times New Roman"/>
                                            <w:sz w:val="16"/>
                                            <w:szCs w:val="16"/>
                                          </w:rPr>
                                        </w:pPr>
                                        <w:r w:rsidRPr="00475915">
                                          <w:rPr>
                                            <w:rFonts w:asciiTheme="majorBidi" w:hAnsiTheme="majorBidi" w:cstheme="majorBidi"/>
                                            <w:sz w:val="16"/>
                                            <w:szCs w:val="16"/>
                                          </w:rPr>
                                          <w:t>Gydymas</w:t>
                                        </w:r>
                                      </w:p>
                                    </w:tc>
                                    <w:tc>
                                      <w:tcPr>
                                        <w:tcW w:w="708" w:type="dxa"/>
                                        <w:tcBorders>
                                          <w:top w:val="single" w:sz="8" w:space="0" w:color="auto"/>
                                          <w:bottom w:val="single" w:sz="8" w:space="0" w:color="auto"/>
                                        </w:tcBorders>
                                      </w:tcPr>
                                      <w:p w14:paraId="716A59DC" w14:textId="2F52F911" w:rsidR="00475915" w:rsidRPr="00475915" w:rsidRDefault="00475915" w:rsidP="00475915">
                                        <w:pPr>
                                          <w:pStyle w:val="Call-OutCentred"/>
                                          <w:rPr>
                                            <w:rStyle w:val="Blue"/>
                                            <w:rFonts w:ascii="Times New Roman" w:hAnsi="Times New Roman" w:cs="Times New Roman"/>
                                            <w:sz w:val="16"/>
                                            <w:szCs w:val="16"/>
                                          </w:rPr>
                                        </w:pPr>
                                        <w:r w:rsidRPr="00475915">
                                          <w:rPr>
                                            <w:rStyle w:val="Blue"/>
                                            <w:rFonts w:asciiTheme="majorBidi" w:hAnsiTheme="majorBidi" w:cstheme="majorBidi"/>
                                            <w:sz w:val="16"/>
                                            <w:szCs w:val="16"/>
                                          </w:rPr>
                                          <w:t>———</w:t>
                                        </w:r>
                                      </w:p>
                                    </w:tc>
                                    <w:tc>
                                      <w:tcPr>
                                        <w:tcW w:w="993" w:type="dxa"/>
                                        <w:tcBorders>
                                          <w:top w:val="single" w:sz="8" w:space="0" w:color="auto"/>
                                          <w:bottom w:val="single" w:sz="8" w:space="0" w:color="auto"/>
                                        </w:tcBorders>
                                      </w:tcPr>
                                      <w:p w14:paraId="18063D51" w14:textId="68488B32" w:rsidR="00475915" w:rsidRPr="00475915" w:rsidRDefault="00475915" w:rsidP="00475915">
                                        <w:pPr>
                                          <w:pStyle w:val="Call-OutCentred"/>
                                          <w:rPr>
                                            <w:rFonts w:ascii="Times New Roman" w:hAnsi="Times New Roman" w:cs="Times New Roman"/>
                                            <w:sz w:val="16"/>
                                            <w:szCs w:val="16"/>
                                          </w:rPr>
                                        </w:pPr>
                                        <w:r w:rsidRPr="00475915">
                                          <w:rPr>
                                            <w:rFonts w:asciiTheme="majorBidi" w:hAnsiTheme="majorBidi" w:cstheme="majorBidi"/>
                                            <w:sz w:val="16"/>
                                            <w:szCs w:val="16"/>
                                          </w:rPr>
                                          <w:t>Azacitidinas</w:t>
                                        </w:r>
                                      </w:p>
                                    </w:tc>
                                    <w:tc>
                                      <w:tcPr>
                                        <w:tcW w:w="850" w:type="dxa"/>
                                        <w:tcBorders>
                                          <w:top w:val="single" w:sz="8" w:space="0" w:color="auto"/>
                                          <w:bottom w:val="single" w:sz="8" w:space="0" w:color="auto"/>
                                        </w:tcBorders>
                                      </w:tcPr>
                                      <w:p w14:paraId="426B1196" w14:textId="1C0C47EA" w:rsidR="00475915" w:rsidRPr="00475915" w:rsidRDefault="00475915" w:rsidP="00475915">
                                        <w:pPr>
                                          <w:pStyle w:val="Call-OutCentred"/>
                                          <w:rPr>
                                            <w:rStyle w:val="Teal"/>
                                            <w:rFonts w:ascii="Times New Roman" w:hAnsi="Times New Roman" w:cs="Times New Roman"/>
                                            <w:sz w:val="16"/>
                                            <w:szCs w:val="16"/>
                                          </w:rPr>
                                        </w:pPr>
                                        <w:r w:rsidRPr="00475915">
                                          <w:rPr>
                                            <w:rStyle w:val="Teal"/>
                                            <w:rFonts w:asciiTheme="majorBidi" w:hAnsiTheme="majorBidi" w:cstheme="majorBidi"/>
                                            <w:sz w:val="16"/>
                                            <w:szCs w:val="16"/>
                                          </w:rPr>
                                          <w:t>– – – – –</w:t>
                                        </w:r>
                                      </w:p>
                                    </w:tc>
                                    <w:tc>
                                      <w:tcPr>
                                        <w:tcW w:w="567" w:type="dxa"/>
                                        <w:tcBorders>
                                          <w:top w:val="single" w:sz="8" w:space="0" w:color="auto"/>
                                          <w:bottom w:val="single" w:sz="8" w:space="0" w:color="auto"/>
                                          <w:right w:val="single" w:sz="8" w:space="0" w:color="auto"/>
                                        </w:tcBorders>
                                      </w:tcPr>
                                      <w:p w14:paraId="208E7412" w14:textId="25F0280F" w:rsidR="00475915" w:rsidRPr="00475915" w:rsidRDefault="00475915" w:rsidP="00475915">
                                        <w:pPr>
                                          <w:pStyle w:val="Call-OutCentred"/>
                                          <w:rPr>
                                            <w:rFonts w:ascii="Times New Roman" w:hAnsi="Times New Roman" w:cs="Times New Roman"/>
                                            <w:sz w:val="16"/>
                                            <w:szCs w:val="16"/>
                                          </w:rPr>
                                        </w:pPr>
                                        <w:r w:rsidRPr="00475915">
                                          <w:rPr>
                                            <w:rFonts w:asciiTheme="majorBidi" w:hAnsiTheme="majorBidi" w:cstheme="majorBidi"/>
                                            <w:sz w:val="16"/>
                                            <w:szCs w:val="16"/>
                                          </w:rPr>
                                          <w:t>SPR</w:t>
                                        </w:r>
                                      </w:p>
                                    </w:tc>
                                    <w:tc>
                                      <w:tcPr>
                                        <w:tcW w:w="567" w:type="dxa"/>
                                        <w:tcBorders>
                                          <w:left w:val="single" w:sz="8" w:space="0" w:color="auto"/>
                                          <w:right w:val="single" w:sz="8" w:space="0" w:color="auto"/>
                                        </w:tcBorders>
                                      </w:tcPr>
                                      <w:p w14:paraId="1407A272" w14:textId="77777777" w:rsidR="00475915" w:rsidRPr="00475915" w:rsidRDefault="00475915" w:rsidP="00475915">
                                        <w:pPr>
                                          <w:pStyle w:val="Call-Out"/>
                                          <w:rPr>
                                            <w:rFonts w:ascii="Times New Roman" w:hAnsi="Times New Roman" w:cs="Times New Roman"/>
                                            <w:sz w:val="16"/>
                                            <w:szCs w:val="16"/>
                                          </w:rPr>
                                        </w:pPr>
                                      </w:p>
                                    </w:tc>
                                    <w:tc>
                                      <w:tcPr>
                                        <w:tcW w:w="1276" w:type="dxa"/>
                                        <w:tcBorders>
                                          <w:top w:val="single" w:sz="8" w:space="0" w:color="auto"/>
                                          <w:left w:val="single" w:sz="8" w:space="0" w:color="auto"/>
                                          <w:bottom w:val="single" w:sz="8" w:space="0" w:color="auto"/>
                                          <w:right w:val="single" w:sz="8" w:space="0" w:color="auto"/>
                                        </w:tcBorders>
                                      </w:tcPr>
                                      <w:p w14:paraId="03EFA2F8" w14:textId="1AE036E3" w:rsidR="00475915" w:rsidRPr="00475915" w:rsidRDefault="00475915" w:rsidP="00475915">
                                        <w:pPr>
                                          <w:pStyle w:val="Call-OutCentred"/>
                                          <w:rPr>
                                            <w:rFonts w:ascii="Times New Roman" w:hAnsi="Times New Roman" w:cs="Times New Roman"/>
                                            <w:sz w:val="16"/>
                                            <w:szCs w:val="16"/>
                                          </w:rPr>
                                        </w:pPr>
                                        <w:r w:rsidRPr="00475915">
                                          <w:rPr>
                                            <w:rFonts w:asciiTheme="majorBidi" w:hAnsiTheme="majorBidi" w:cstheme="majorBidi"/>
                                            <w:sz w:val="16"/>
                                            <w:szCs w:val="16"/>
                                          </w:rPr>
                                          <w:t>○ Cenzūruota</w:t>
                                        </w:r>
                                      </w:p>
                                    </w:tc>
                                  </w:tr>
                                </w:tbl>
                                <w:p w14:paraId="42A02FC8" w14:textId="77777777" w:rsidR="00475915" w:rsidRDefault="00475915" w:rsidP="00475915">
                                  <w:pPr>
                                    <w:rPr>
                                      <w:rFonts w:asciiTheme="minorBidi" w:hAnsiTheme="minorBidi" w:cstheme="minorBidi"/>
                                      <w:sz w:val="16"/>
                                      <w:szCs w:val="16"/>
                                    </w:rPr>
                                  </w:pPr>
                                </w:p>
                                <w:tbl>
                                  <w:tblPr>
                                    <w:tblStyle w:val="Blank"/>
                                    <w:tblW w:w="5954" w:type="dxa"/>
                                    <w:tblLayout w:type="fixed"/>
                                    <w:tblLook w:val="04A0" w:firstRow="1" w:lastRow="0" w:firstColumn="1" w:lastColumn="0" w:noHBand="0" w:noVBand="1"/>
                                  </w:tblPr>
                                  <w:tblGrid>
                                    <w:gridCol w:w="426"/>
                                    <w:gridCol w:w="5528"/>
                                  </w:tblGrid>
                                  <w:tr w:rsidR="00475915" w:rsidRPr="00A12E01" w14:paraId="78CC5AAE" w14:textId="77777777" w:rsidTr="00475915">
                                    <w:tc>
                                      <w:tcPr>
                                        <w:tcW w:w="426" w:type="dxa"/>
                                      </w:tcPr>
                                      <w:p w14:paraId="1655DA42" w14:textId="77777777" w:rsidR="00475915" w:rsidRPr="00A12E01" w:rsidRDefault="00475915" w:rsidP="00666A6A">
                                        <w:pPr>
                                          <w:pStyle w:val="Call-OutCentred"/>
                                          <w:rPr>
                                            <w:rFonts w:asciiTheme="minorBidi" w:hAnsiTheme="minorBidi" w:cstheme="minorBidi"/>
                                            <w:sz w:val="14"/>
                                            <w:szCs w:val="14"/>
                                          </w:rPr>
                                        </w:pPr>
                                      </w:p>
                                    </w:tc>
                                    <w:tc>
                                      <w:tcPr>
                                        <w:tcW w:w="5528" w:type="dxa"/>
                                      </w:tcPr>
                                      <w:p w14:paraId="6EFD20BF" w14:textId="77777777" w:rsidR="00475915" w:rsidRPr="00475915" w:rsidRDefault="00475915" w:rsidP="00475915">
                                        <w:pPr>
                                          <w:pStyle w:val="Call-Out"/>
                                          <w:rPr>
                                            <w:rFonts w:asciiTheme="majorBidi" w:hAnsiTheme="majorBidi" w:cstheme="majorBidi"/>
                                            <w:sz w:val="16"/>
                                            <w:szCs w:val="16"/>
                                          </w:rPr>
                                        </w:pPr>
                                        <w:r w:rsidRPr="00475915">
                                          <w:rPr>
                                            <w:rFonts w:asciiTheme="majorBidi" w:hAnsiTheme="majorBidi" w:cstheme="majorBidi"/>
                                            <w:sz w:val="16"/>
                                            <w:szCs w:val="16"/>
                                          </w:rPr>
                                          <w:t>Nesluoksniuotasis logaritminis rangas p = 0,0829, sluoksniuotasis logaritminis rangas p = 0,1009</w:t>
                                        </w:r>
                                      </w:p>
                                      <w:p w14:paraId="7FDE3ACA" w14:textId="77777777" w:rsidR="00475915" w:rsidRPr="00475915" w:rsidRDefault="00475915" w:rsidP="00475915">
                                        <w:pPr>
                                          <w:pStyle w:val="Call-Out"/>
                                          <w:rPr>
                                            <w:rFonts w:asciiTheme="majorBidi" w:hAnsiTheme="majorBidi" w:cstheme="majorBidi"/>
                                            <w:sz w:val="16"/>
                                            <w:szCs w:val="16"/>
                                          </w:rPr>
                                        </w:pPr>
                                        <w:r w:rsidRPr="00475915">
                                          <w:rPr>
                                            <w:rFonts w:asciiTheme="majorBidi" w:hAnsiTheme="majorBidi" w:cstheme="majorBidi"/>
                                            <w:sz w:val="16"/>
                                            <w:szCs w:val="16"/>
                                          </w:rPr>
                                          <w:t>Vidutinis išgyvenam.: azacitidinas = 10,4 (8,0, 12,7), SPR = 6,5 (5,0, 8,6)</w:t>
                                        </w:r>
                                      </w:p>
                                      <w:p w14:paraId="0B825DE2" w14:textId="77777777" w:rsidR="00475915" w:rsidRPr="00475915" w:rsidRDefault="00475915" w:rsidP="00475915">
                                        <w:pPr>
                                          <w:pStyle w:val="Call-Out"/>
                                          <w:rPr>
                                            <w:rFonts w:asciiTheme="majorBidi" w:hAnsiTheme="majorBidi" w:cstheme="majorBidi"/>
                                            <w:sz w:val="16"/>
                                            <w:szCs w:val="16"/>
                                          </w:rPr>
                                        </w:pPr>
                                        <w:r w:rsidRPr="00475915">
                                          <w:rPr>
                                            <w:rFonts w:asciiTheme="majorBidi" w:hAnsiTheme="majorBidi" w:cstheme="majorBidi"/>
                                            <w:sz w:val="16"/>
                                            <w:szCs w:val="16"/>
                                          </w:rPr>
                                          <w:t>Reiškiniai N (%): azacitidinas = 193 (80,1), SPR = 201 (81,4)</w:t>
                                        </w:r>
                                      </w:p>
                                      <w:p w14:paraId="23585C61" w14:textId="77777777" w:rsidR="00475915" w:rsidRPr="00475915" w:rsidRDefault="00475915" w:rsidP="00475915">
                                        <w:pPr>
                                          <w:pStyle w:val="Call-Out"/>
                                          <w:rPr>
                                            <w:rFonts w:asciiTheme="majorBidi" w:hAnsiTheme="majorBidi" w:cstheme="majorBidi"/>
                                            <w:sz w:val="16"/>
                                            <w:szCs w:val="16"/>
                                          </w:rPr>
                                        </w:pPr>
                                        <w:r w:rsidRPr="00475915">
                                          <w:rPr>
                                            <w:rFonts w:asciiTheme="majorBidi" w:hAnsiTheme="majorBidi" w:cstheme="majorBidi"/>
                                            <w:sz w:val="16"/>
                                            <w:szCs w:val="16"/>
                                          </w:rPr>
                                          <w:t>Cenzūruota N (%): azacitidinas = 48 (19,9), SPR = 46 (18,6)</w:t>
                                        </w:r>
                                      </w:p>
                                      <w:p w14:paraId="5D17E581" w14:textId="0FDCAE56" w:rsidR="00475915" w:rsidRPr="00A12E01" w:rsidRDefault="00475915" w:rsidP="00475915">
                                        <w:pPr>
                                          <w:pStyle w:val="Call-Out"/>
                                          <w:rPr>
                                            <w:rFonts w:ascii="Times New Roman" w:hAnsi="Times New Roman" w:cs="Times New Roman"/>
                                            <w:sz w:val="14"/>
                                            <w:szCs w:val="14"/>
                                            <w:lang w:val="sv-SE"/>
                                          </w:rPr>
                                        </w:pPr>
                                        <w:r w:rsidRPr="00475915">
                                          <w:rPr>
                                            <w:rFonts w:asciiTheme="majorBidi" w:hAnsiTheme="majorBidi" w:cstheme="majorBidi"/>
                                            <w:sz w:val="16"/>
                                            <w:szCs w:val="16"/>
                                          </w:rPr>
                                          <w:t>Nesluoksniuotasis RS = 0,84 [95 % PI: 0,69–1,02], sluoksniuotasis RS = 0,85 [95 % PI: 0,69–1,03]</w:t>
                                        </w:r>
                                      </w:p>
                                    </w:tc>
                                  </w:tr>
                                </w:tbl>
                                <w:p w14:paraId="52BFB6BA" w14:textId="77777777" w:rsidR="00475915" w:rsidRPr="00A12E01" w:rsidRDefault="00475915" w:rsidP="00475915">
                                  <w:pPr>
                                    <w:rPr>
                                      <w:rFonts w:asciiTheme="minorBidi" w:hAnsiTheme="minorBidi" w:cstheme="minorBidi"/>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5DE8D1" id="Text Box 2" o:spid="_x0000_s1036" type="#_x0000_t202" style="position:absolute;left:0;text-align:left;margin-left:83.75pt;margin-top:1.3pt;width:309pt;height:107.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" filled="f" stroked="f">
                      <v:textbox>
                        <w:txbxContent>
                          <w:tbl>
                            <w:tblPr>
                              <w:tblStyle w:val="Blank"/>
                              <w:tblW w:w="5944" w:type="dxa"/>
                              <w:tblLayout w:type="fixed"/>
                              <w:tblLook w:val="04A0" w:firstRow="1" w:lastRow="0" w:firstColumn="1" w:lastColumn="0" w:noHBand="0" w:noVBand="1"/>
                            </w:tblPr>
                            <w:tblGrid>
                              <w:gridCol w:w="983"/>
                              <w:gridCol w:w="708"/>
                              <w:gridCol w:w="993"/>
                              <w:gridCol w:w="850"/>
                              <w:gridCol w:w="567"/>
                              <w:gridCol w:w="567"/>
                              <w:gridCol w:w="1276"/>
                            </w:tblGrid>
                            <w:tr w:rsidR="00475915" w:rsidRPr="00A12E01" w14:paraId="1B4BB660" w14:textId="77777777" w:rsidTr="00475915">
                              <w:tc>
                                <w:tcPr>
                                  <w:tcW w:w="983" w:type="dxa"/>
                                  <w:tcBorders>
                                    <w:top w:val="single" w:sz="8" w:space="0" w:color="auto"/>
                                    <w:left w:val="single" w:sz="8" w:space="0" w:color="auto"/>
                                    <w:bottom w:val="single" w:sz="8" w:space="0" w:color="auto"/>
                                  </w:tcBorders>
                                </w:tcPr>
                                <w:p w14:paraId="5390B486" w14:textId="1D6A04C9" w:rsidR="00475915" w:rsidRPr="00475915" w:rsidRDefault="00475915" w:rsidP="00475915">
                                  <w:pPr>
                                    <w:pStyle w:val="Call-OutCentred"/>
                                    <w:rPr>
                                      <w:rFonts w:ascii="Times New Roman" w:hAnsi="Times New Roman" w:cs="Times New Roman"/>
                                      <w:sz w:val="16"/>
                                      <w:szCs w:val="16"/>
                                    </w:rPr>
                                  </w:pPr>
                                  <w:r w:rsidRPr="00475915">
                                    <w:rPr>
                                      <w:rFonts w:asciiTheme="majorBidi" w:hAnsiTheme="majorBidi" w:cstheme="majorBidi"/>
                                      <w:sz w:val="16"/>
                                      <w:szCs w:val="16"/>
                                    </w:rPr>
                                    <w:t>Gydymas</w:t>
                                  </w:r>
                                </w:p>
                              </w:tc>
                              <w:tc>
                                <w:tcPr>
                                  <w:tcW w:w="708" w:type="dxa"/>
                                  <w:tcBorders>
                                    <w:top w:val="single" w:sz="8" w:space="0" w:color="auto"/>
                                    <w:bottom w:val="single" w:sz="8" w:space="0" w:color="auto"/>
                                  </w:tcBorders>
                                </w:tcPr>
                                <w:p w14:paraId="716A59DC" w14:textId="2F52F911" w:rsidR="00475915" w:rsidRPr="00475915" w:rsidRDefault="00475915" w:rsidP="00475915">
                                  <w:pPr>
                                    <w:pStyle w:val="Call-OutCentred"/>
                                    <w:rPr>
                                      <w:rStyle w:val="Blue"/>
                                      <w:rFonts w:ascii="Times New Roman" w:hAnsi="Times New Roman" w:cs="Times New Roman"/>
                                      <w:sz w:val="16"/>
                                      <w:szCs w:val="16"/>
                                    </w:rPr>
                                  </w:pPr>
                                  <w:r w:rsidRPr="00475915">
                                    <w:rPr>
                                      <w:rStyle w:val="Blue"/>
                                      <w:rFonts w:asciiTheme="majorBidi" w:hAnsiTheme="majorBidi" w:cstheme="majorBidi"/>
                                      <w:sz w:val="16"/>
                                      <w:szCs w:val="16"/>
                                    </w:rPr>
                                    <w:t>———</w:t>
                                  </w:r>
                                </w:p>
                              </w:tc>
                              <w:tc>
                                <w:tcPr>
                                  <w:tcW w:w="993" w:type="dxa"/>
                                  <w:tcBorders>
                                    <w:top w:val="single" w:sz="8" w:space="0" w:color="auto"/>
                                    <w:bottom w:val="single" w:sz="8" w:space="0" w:color="auto"/>
                                  </w:tcBorders>
                                </w:tcPr>
                                <w:p w14:paraId="18063D51" w14:textId="68488B32" w:rsidR="00475915" w:rsidRPr="00475915" w:rsidRDefault="00475915" w:rsidP="00475915">
                                  <w:pPr>
                                    <w:pStyle w:val="Call-OutCentred"/>
                                    <w:rPr>
                                      <w:rFonts w:ascii="Times New Roman" w:hAnsi="Times New Roman" w:cs="Times New Roman"/>
                                      <w:sz w:val="16"/>
                                      <w:szCs w:val="16"/>
                                    </w:rPr>
                                  </w:pPr>
                                  <w:r w:rsidRPr="00475915">
                                    <w:rPr>
                                      <w:rFonts w:asciiTheme="majorBidi" w:hAnsiTheme="majorBidi" w:cstheme="majorBidi"/>
                                      <w:sz w:val="16"/>
                                      <w:szCs w:val="16"/>
                                    </w:rPr>
                                    <w:t>Azacitidinas</w:t>
                                  </w:r>
                                </w:p>
                              </w:tc>
                              <w:tc>
                                <w:tcPr>
                                  <w:tcW w:w="850" w:type="dxa"/>
                                  <w:tcBorders>
                                    <w:top w:val="single" w:sz="8" w:space="0" w:color="auto"/>
                                    <w:bottom w:val="single" w:sz="8" w:space="0" w:color="auto"/>
                                  </w:tcBorders>
                                </w:tcPr>
                                <w:p w14:paraId="426B1196" w14:textId="1C0C47EA" w:rsidR="00475915" w:rsidRPr="00475915" w:rsidRDefault="00475915" w:rsidP="00475915">
                                  <w:pPr>
                                    <w:pStyle w:val="Call-OutCentred"/>
                                    <w:rPr>
                                      <w:rStyle w:val="Teal"/>
                                      <w:rFonts w:ascii="Times New Roman" w:hAnsi="Times New Roman" w:cs="Times New Roman"/>
                                      <w:sz w:val="16"/>
                                      <w:szCs w:val="16"/>
                                    </w:rPr>
                                  </w:pPr>
                                  <w:r w:rsidRPr="00475915">
                                    <w:rPr>
                                      <w:rStyle w:val="Teal"/>
                                      <w:rFonts w:asciiTheme="majorBidi" w:hAnsiTheme="majorBidi" w:cstheme="majorBidi"/>
                                      <w:sz w:val="16"/>
                                      <w:szCs w:val="16"/>
                                    </w:rPr>
                                    <w:t>– – – – –</w:t>
                                  </w:r>
                                </w:p>
                              </w:tc>
                              <w:tc>
                                <w:tcPr>
                                  <w:tcW w:w="567" w:type="dxa"/>
                                  <w:tcBorders>
                                    <w:top w:val="single" w:sz="8" w:space="0" w:color="auto"/>
                                    <w:bottom w:val="single" w:sz="8" w:space="0" w:color="auto"/>
                                    <w:right w:val="single" w:sz="8" w:space="0" w:color="auto"/>
                                  </w:tcBorders>
                                </w:tcPr>
                                <w:p w14:paraId="208E7412" w14:textId="25F0280F" w:rsidR="00475915" w:rsidRPr="00475915" w:rsidRDefault="00475915" w:rsidP="00475915">
                                  <w:pPr>
                                    <w:pStyle w:val="Call-OutCentred"/>
                                    <w:rPr>
                                      <w:rFonts w:ascii="Times New Roman" w:hAnsi="Times New Roman" w:cs="Times New Roman"/>
                                      <w:sz w:val="16"/>
                                      <w:szCs w:val="16"/>
                                    </w:rPr>
                                  </w:pPr>
                                  <w:r w:rsidRPr="00475915">
                                    <w:rPr>
                                      <w:rFonts w:asciiTheme="majorBidi" w:hAnsiTheme="majorBidi" w:cstheme="majorBidi"/>
                                      <w:sz w:val="16"/>
                                      <w:szCs w:val="16"/>
                                    </w:rPr>
                                    <w:t>SPR</w:t>
                                  </w:r>
                                </w:p>
                              </w:tc>
                              <w:tc>
                                <w:tcPr>
                                  <w:tcW w:w="567" w:type="dxa"/>
                                  <w:tcBorders>
                                    <w:left w:val="single" w:sz="8" w:space="0" w:color="auto"/>
                                    <w:right w:val="single" w:sz="8" w:space="0" w:color="auto"/>
                                  </w:tcBorders>
                                </w:tcPr>
                                <w:p w14:paraId="1407A272" w14:textId="77777777" w:rsidR="00475915" w:rsidRPr="00475915" w:rsidRDefault="00475915" w:rsidP="00475915">
                                  <w:pPr>
                                    <w:pStyle w:val="Call-Out"/>
                                    <w:rPr>
                                      <w:rFonts w:ascii="Times New Roman" w:hAnsi="Times New Roman" w:cs="Times New Roman"/>
                                      <w:sz w:val="16"/>
                                      <w:szCs w:val="16"/>
                                    </w:rPr>
                                  </w:pPr>
                                </w:p>
                              </w:tc>
                              <w:tc>
                                <w:tcPr>
                                  <w:tcW w:w="1276" w:type="dxa"/>
                                  <w:tcBorders>
                                    <w:top w:val="single" w:sz="8" w:space="0" w:color="auto"/>
                                    <w:left w:val="single" w:sz="8" w:space="0" w:color="auto"/>
                                    <w:bottom w:val="single" w:sz="8" w:space="0" w:color="auto"/>
                                    <w:right w:val="single" w:sz="8" w:space="0" w:color="auto"/>
                                  </w:tcBorders>
                                </w:tcPr>
                                <w:p w14:paraId="03EFA2F8" w14:textId="1AE036E3" w:rsidR="00475915" w:rsidRPr="00475915" w:rsidRDefault="00475915" w:rsidP="00475915">
                                  <w:pPr>
                                    <w:pStyle w:val="Call-OutCentred"/>
                                    <w:rPr>
                                      <w:rFonts w:ascii="Times New Roman" w:hAnsi="Times New Roman" w:cs="Times New Roman"/>
                                      <w:sz w:val="16"/>
                                      <w:szCs w:val="16"/>
                                    </w:rPr>
                                  </w:pPr>
                                  <w:r w:rsidRPr="00475915">
                                    <w:rPr>
                                      <w:rFonts w:asciiTheme="majorBidi" w:hAnsiTheme="majorBidi" w:cstheme="majorBidi"/>
                                      <w:sz w:val="16"/>
                                      <w:szCs w:val="16"/>
                                    </w:rPr>
                                    <w:t>○ Cenzūruota</w:t>
                                  </w:r>
                                </w:p>
                              </w:tc>
                            </w:tr>
                          </w:tbl>
                          <w:p w14:paraId="42A02FC8" w14:textId="77777777" w:rsidR="00475915" w:rsidRDefault="00475915" w:rsidP="00475915">
                            <w:pPr>
                              <w:rPr>
                                <w:rFonts w:asciiTheme="minorBidi" w:hAnsiTheme="minorBidi" w:cstheme="minorBidi"/>
                                <w:sz w:val="16"/>
                                <w:szCs w:val="16"/>
                              </w:rPr>
                            </w:pPr>
                          </w:p>
                          <w:tbl>
                            <w:tblPr>
                              <w:tblStyle w:val="Blank"/>
                              <w:tblW w:w="5954" w:type="dxa"/>
                              <w:tblLayout w:type="fixed"/>
                              <w:tblLook w:val="04A0" w:firstRow="1" w:lastRow="0" w:firstColumn="1" w:lastColumn="0" w:noHBand="0" w:noVBand="1"/>
                            </w:tblPr>
                            <w:tblGrid>
                              <w:gridCol w:w="426"/>
                              <w:gridCol w:w="5528"/>
                            </w:tblGrid>
                            <w:tr w:rsidR="00475915" w:rsidRPr="00A12E01" w14:paraId="78CC5AAE" w14:textId="77777777" w:rsidTr="00475915">
                              <w:tc>
                                <w:tcPr>
                                  <w:tcW w:w="426" w:type="dxa"/>
                                </w:tcPr>
                                <w:p w14:paraId="1655DA42" w14:textId="77777777" w:rsidR="00475915" w:rsidRPr="00A12E01" w:rsidRDefault="00475915" w:rsidP="00666A6A">
                                  <w:pPr>
                                    <w:pStyle w:val="Call-OutCentred"/>
                                    <w:rPr>
                                      <w:rFonts w:asciiTheme="minorBidi" w:hAnsiTheme="minorBidi" w:cstheme="minorBidi"/>
                                      <w:sz w:val="14"/>
                                      <w:szCs w:val="14"/>
                                    </w:rPr>
                                  </w:pPr>
                                </w:p>
                              </w:tc>
                              <w:tc>
                                <w:tcPr>
                                  <w:tcW w:w="5528" w:type="dxa"/>
                                </w:tcPr>
                                <w:p w14:paraId="6EFD20BF" w14:textId="77777777" w:rsidR="00475915" w:rsidRPr="00475915" w:rsidRDefault="00475915" w:rsidP="00475915">
                                  <w:pPr>
                                    <w:pStyle w:val="Call-Out"/>
                                    <w:rPr>
                                      <w:rFonts w:asciiTheme="majorBidi" w:hAnsiTheme="majorBidi" w:cstheme="majorBidi"/>
                                      <w:sz w:val="16"/>
                                      <w:szCs w:val="16"/>
                                    </w:rPr>
                                  </w:pPr>
                                  <w:r w:rsidRPr="00475915">
                                    <w:rPr>
                                      <w:rFonts w:asciiTheme="majorBidi" w:hAnsiTheme="majorBidi" w:cstheme="majorBidi"/>
                                      <w:sz w:val="16"/>
                                      <w:szCs w:val="16"/>
                                    </w:rPr>
                                    <w:t>Nesluoksniuotasis logaritminis rangas p = 0,0829, sluoksniuotasis logaritminis rangas p = 0,1009</w:t>
                                  </w:r>
                                </w:p>
                                <w:p w14:paraId="7FDE3ACA" w14:textId="77777777" w:rsidR="00475915" w:rsidRPr="00475915" w:rsidRDefault="00475915" w:rsidP="00475915">
                                  <w:pPr>
                                    <w:pStyle w:val="Call-Out"/>
                                    <w:rPr>
                                      <w:rFonts w:asciiTheme="majorBidi" w:hAnsiTheme="majorBidi" w:cstheme="majorBidi"/>
                                      <w:sz w:val="16"/>
                                      <w:szCs w:val="16"/>
                                    </w:rPr>
                                  </w:pPr>
                                  <w:r w:rsidRPr="00475915">
                                    <w:rPr>
                                      <w:rFonts w:asciiTheme="majorBidi" w:hAnsiTheme="majorBidi" w:cstheme="majorBidi"/>
                                      <w:sz w:val="16"/>
                                      <w:szCs w:val="16"/>
                                    </w:rPr>
                                    <w:t>Vidutinis išgyvenam.: azacitidinas = 10,4 (8,0, 12,7), SPR = 6,5 (5,0, 8,6)</w:t>
                                  </w:r>
                                </w:p>
                                <w:p w14:paraId="0B825DE2" w14:textId="77777777" w:rsidR="00475915" w:rsidRPr="00475915" w:rsidRDefault="00475915" w:rsidP="00475915">
                                  <w:pPr>
                                    <w:pStyle w:val="Call-Out"/>
                                    <w:rPr>
                                      <w:rFonts w:asciiTheme="majorBidi" w:hAnsiTheme="majorBidi" w:cstheme="majorBidi"/>
                                      <w:sz w:val="16"/>
                                      <w:szCs w:val="16"/>
                                    </w:rPr>
                                  </w:pPr>
                                  <w:r w:rsidRPr="00475915">
                                    <w:rPr>
                                      <w:rFonts w:asciiTheme="majorBidi" w:hAnsiTheme="majorBidi" w:cstheme="majorBidi"/>
                                      <w:sz w:val="16"/>
                                      <w:szCs w:val="16"/>
                                    </w:rPr>
                                    <w:t>Reiškiniai N (%): azacitidinas = 193 (80,1), SPR = 201 (81,4)</w:t>
                                  </w:r>
                                </w:p>
                                <w:p w14:paraId="23585C61" w14:textId="77777777" w:rsidR="00475915" w:rsidRPr="00475915" w:rsidRDefault="00475915" w:rsidP="00475915">
                                  <w:pPr>
                                    <w:pStyle w:val="Call-Out"/>
                                    <w:rPr>
                                      <w:rFonts w:asciiTheme="majorBidi" w:hAnsiTheme="majorBidi" w:cstheme="majorBidi"/>
                                      <w:sz w:val="16"/>
                                      <w:szCs w:val="16"/>
                                    </w:rPr>
                                  </w:pPr>
                                  <w:r w:rsidRPr="00475915">
                                    <w:rPr>
                                      <w:rFonts w:asciiTheme="majorBidi" w:hAnsiTheme="majorBidi" w:cstheme="majorBidi"/>
                                      <w:sz w:val="16"/>
                                      <w:szCs w:val="16"/>
                                    </w:rPr>
                                    <w:t>Cenzūruota N (%): azacitidinas = 48 (19,9), SPR = 46 (18,6)</w:t>
                                  </w:r>
                                </w:p>
                                <w:p w14:paraId="5D17E581" w14:textId="0FDCAE56" w:rsidR="00475915" w:rsidRPr="00A12E01" w:rsidRDefault="00475915" w:rsidP="00475915">
                                  <w:pPr>
                                    <w:pStyle w:val="Call-Out"/>
                                    <w:rPr>
                                      <w:rFonts w:ascii="Times New Roman" w:hAnsi="Times New Roman" w:cs="Times New Roman"/>
                                      <w:sz w:val="14"/>
                                      <w:szCs w:val="14"/>
                                      <w:lang w:val="sv-SE"/>
                                    </w:rPr>
                                  </w:pPr>
                                  <w:r w:rsidRPr="00475915">
                                    <w:rPr>
                                      <w:rFonts w:asciiTheme="majorBidi" w:hAnsiTheme="majorBidi" w:cstheme="majorBidi"/>
                                      <w:sz w:val="16"/>
                                      <w:szCs w:val="16"/>
                                    </w:rPr>
                                    <w:t>Nesluoksniuotasis RS = 0,84 [95 % PI: 0,69–1,02], sluoksniuotasis RS = 0,85 [95 % PI: 0,69–1,03]</w:t>
                                  </w:r>
                                </w:p>
                              </w:tc>
                            </w:tr>
                          </w:tbl>
                          <w:p w14:paraId="52BFB6BA" w14:textId="77777777" w:rsidR="00475915" w:rsidRPr="00A12E01" w:rsidRDefault="00475915" w:rsidP="00475915">
                            <w:pPr>
                              <w:rPr>
                                <w:rFonts w:asciiTheme="minorBidi" w:hAnsiTheme="minorBidi" w:cstheme="minorBidi"/>
                                <w:sz w:val="16"/>
                                <w:szCs w:val="16"/>
                              </w:rPr>
                            </w:pPr>
                          </w:p>
                        </w:txbxContent>
                      </v:textbox>
                    </v:shape>
                  </w:pict>
                </mc:Fallback>
              </mc:AlternateContent>
            </w:r>
            <w:r w:rsidR="00CF6C9B" w:rsidRPr="00101FF4">
              <w:rPr>
                <w:noProof/>
                <w:lang w:val="en-US" w:eastAsia="zh-CN" w:bidi="ar-SA"/>
              </w:rPr>
              <w:drawing>
                <wp:inline distT="0" distB="0" distL="0" distR="0" wp14:anchorId="10CAFE16" wp14:editId="5682593F">
                  <wp:extent cx="5010912" cy="2642616"/>
                  <wp:effectExtent l="0" t="0" r="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02.png"/>
                          <pic:cNvPicPr/>
                        </pic:nvPicPr>
                        <pic:blipFill>
                          <a:blip r:embed="rId10"/>
                          <a:stretch>
                            <a:fillRect/>
                          </a:stretch>
                        </pic:blipFill>
                        <pic:spPr>
                          <a:xfrm>
                            <a:off x="0" y="0"/>
                            <a:ext cx="5010912" cy="2642616"/>
                          </a:xfrm>
                          <a:prstGeom prst="rect">
                            <a:avLst/>
                          </a:prstGeom>
                        </pic:spPr>
                      </pic:pic>
                    </a:graphicData>
                  </a:graphic>
                </wp:inline>
              </w:drawing>
            </w:r>
          </w:p>
        </w:tc>
      </w:tr>
      <w:tr w:rsidR="00CF6C9B" w:rsidRPr="000B2D4E" w14:paraId="3933AC52" w14:textId="77777777" w:rsidTr="00D448FA">
        <w:trPr>
          <w:trHeight w:val="72"/>
        </w:trPr>
        <w:tc>
          <w:tcPr>
            <w:tcW w:w="270" w:type="dxa"/>
          </w:tcPr>
          <w:p w14:paraId="7B3320B3" w14:textId="77777777" w:rsidR="00CF6C9B" w:rsidRPr="000B2D4E" w:rsidRDefault="00CF6C9B" w:rsidP="00CB1379">
            <w:pPr>
              <w:pStyle w:val="Call-OutCentred"/>
              <w:rPr>
                <w:rFonts w:asciiTheme="majorBidi" w:hAnsiTheme="majorBidi" w:cstheme="majorBidi"/>
              </w:rPr>
            </w:pPr>
          </w:p>
        </w:tc>
        <w:tc>
          <w:tcPr>
            <w:tcW w:w="8100" w:type="dxa"/>
          </w:tcPr>
          <w:p w14:paraId="737A62F8" w14:textId="77777777" w:rsidR="00CF6C9B" w:rsidRPr="000B2D4E" w:rsidRDefault="00CF6C9B" w:rsidP="00CB1379">
            <w:pPr>
              <w:pStyle w:val="Call-OutCentred"/>
              <w:rPr>
                <w:rFonts w:asciiTheme="majorBidi" w:hAnsiTheme="majorBidi" w:cstheme="majorBidi"/>
              </w:rPr>
            </w:pPr>
            <w:r w:rsidRPr="000B2D4E">
              <w:rPr>
                <w:rFonts w:asciiTheme="majorBidi" w:hAnsiTheme="majorBidi" w:cstheme="majorBidi"/>
              </w:rPr>
              <w:t>Laikas (mėnesiais) nuo atsitiktinių imčių</w:t>
            </w:r>
          </w:p>
        </w:tc>
      </w:tr>
      <w:tr w:rsidR="00CF6C9B" w:rsidRPr="00101FF4" w14:paraId="0F119A18" w14:textId="77777777" w:rsidTr="00D448FA">
        <w:trPr>
          <w:trHeight w:val="72"/>
        </w:trPr>
        <w:tc>
          <w:tcPr>
            <w:tcW w:w="270" w:type="dxa"/>
          </w:tcPr>
          <w:p w14:paraId="0E6692BE" w14:textId="77777777" w:rsidR="00CF6C9B" w:rsidRPr="00101FF4" w:rsidRDefault="00CF6C9B" w:rsidP="00CB1379">
            <w:pPr>
              <w:pStyle w:val="Call-OutCentred"/>
            </w:pPr>
          </w:p>
        </w:tc>
        <w:tc>
          <w:tcPr>
            <w:tcW w:w="8100" w:type="dxa"/>
          </w:tcPr>
          <w:p w14:paraId="10184B68" w14:textId="77777777" w:rsidR="00CF6C9B" w:rsidRPr="00101FF4" w:rsidRDefault="00CF6C9B" w:rsidP="00CB1379">
            <w:pPr>
              <w:pStyle w:val="Call-OutCentred"/>
            </w:pPr>
          </w:p>
        </w:tc>
      </w:tr>
    </w:tbl>
    <w:p w14:paraId="3658C9D1" w14:textId="77777777" w:rsidR="00CF6C9B" w:rsidRPr="000B2D4E" w:rsidRDefault="00CF6C9B" w:rsidP="00CB1379">
      <w:pPr>
        <w:pStyle w:val="Call-Out"/>
        <w:rPr>
          <w:rFonts w:asciiTheme="majorBidi" w:hAnsiTheme="majorBidi" w:cstheme="majorBidi"/>
          <w:sz w:val="22"/>
          <w:szCs w:val="22"/>
        </w:rPr>
      </w:pPr>
      <w:r w:rsidRPr="000B2D4E">
        <w:rPr>
          <w:rFonts w:asciiTheme="majorBidi" w:hAnsiTheme="majorBidi" w:cstheme="majorBidi"/>
          <w:sz w:val="22"/>
          <w:szCs w:val="22"/>
        </w:rPr>
        <w:t>Skaičius, kai yra rizika</w:t>
      </w:r>
    </w:p>
    <w:tbl>
      <w:tblPr>
        <w:tblStyle w:val="Blank"/>
        <w:tblW w:w="0" w:type="auto"/>
        <w:tblLook w:val="04A0" w:firstRow="1" w:lastRow="0" w:firstColumn="1" w:lastColumn="0" w:noHBand="0" w:noVBand="1"/>
      </w:tblPr>
      <w:tblGrid>
        <w:gridCol w:w="1101"/>
        <w:gridCol w:w="397"/>
        <w:gridCol w:w="392"/>
        <w:gridCol w:w="532"/>
        <w:gridCol w:w="882"/>
        <w:gridCol w:w="560"/>
        <w:gridCol w:w="868"/>
        <w:gridCol w:w="574"/>
        <w:gridCol w:w="881"/>
        <w:gridCol w:w="588"/>
        <w:gridCol w:w="644"/>
        <w:gridCol w:w="896"/>
      </w:tblGrid>
      <w:tr w:rsidR="00CF6C9B" w:rsidRPr="000B2D4E" w14:paraId="3CCD34C0" w14:textId="77777777" w:rsidTr="00475915">
        <w:tc>
          <w:tcPr>
            <w:tcW w:w="1101" w:type="dxa"/>
          </w:tcPr>
          <w:p w14:paraId="07432621" w14:textId="77777777" w:rsidR="00CF6C9B" w:rsidRPr="00605EC1" w:rsidRDefault="00CF6C9B" w:rsidP="00CB1379">
            <w:pPr>
              <w:pStyle w:val="Call-Out"/>
              <w:rPr>
                <w:rFonts w:asciiTheme="majorBidi" w:hAnsiTheme="majorBidi" w:cstheme="majorBidi"/>
                <w:color w:val="000000" w:themeColor="text1"/>
                <w:sz w:val="22"/>
                <w:szCs w:val="22"/>
              </w:rPr>
            </w:pPr>
            <w:r w:rsidRPr="00605EC1">
              <w:rPr>
                <w:rFonts w:asciiTheme="majorBidi" w:hAnsiTheme="majorBidi" w:cstheme="majorBidi"/>
                <w:color w:val="000000" w:themeColor="text1"/>
                <w:sz w:val="22"/>
                <w:szCs w:val="22"/>
              </w:rPr>
              <w:t>SPR</w:t>
            </w:r>
          </w:p>
        </w:tc>
        <w:tc>
          <w:tcPr>
            <w:tcW w:w="397" w:type="dxa"/>
          </w:tcPr>
          <w:p w14:paraId="361A733D" w14:textId="77777777" w:rsidR="00CF6C9B" w:rsidRPr="00605EC1" w:rsidRDefault="00CF6C9B" w:rsidP="00CB1379">
            <w:pPr>
              <w:pStyle w:val="Call-OutCentred"/>
              <w:rPr>
                <w:rStyle w:val="Teal"/>
                <w:rFonts w:asciiTheme="majorBidi" w:hAnsiTheme="majorBidi" w:cstheme="majorBidi"/>
                <w:color w:val="000000" w:themeColor="text1"/>
                <w:sz w:val="22"/>
                <w:szCs w:val="22"/>
              </w:rPr>
            </w:pPr>
            <w:r w:rsidRPr="00605EC1">
              <w:rPr>
                <w:rStyle w:val="Teal"/>
                <w:rFonts w:asciiTheme="majorBidi" w:hAnsiTheme="majorBidi" w:cstheme="majorBidi"/>
                <w:color w:val="000000" w:themeColor="text1"/>
                <w:sz w:val="22"/>
                <w:szCs w:val="22"/>
              </w:rPr>
              <w:t>247</w:t>
            </w:r>
          </w:p>
        </w:tc>
        <w:tc>
          <w:tcPr>
            <w:tcW w:w="392" w:type="dxa"/>
          </w:tcPr>
          <w:p w14:paraId="2FC3CE4B" w14:textId="77777777" w:rsidR="00CF6C9B" w:rsidRPr="00605EC1" w:rsidRDefault="00CF6C9B" w:rsidP="00CB1379">
            <w:pPr>
              <w:pStyle w:val="Call-OutCentred"/>
              <w:rPr>
                <w:rStyle w:val="Teal"/>
                <w:rFonts w:asciiTheme="majorBidi" w:hAnsiTheme="majorBidi" w:cstheme="majorBidi"/>
                <w:color w:val="000000" w:themeColor="text1"/>
                <w:sz w:val="22"/>
                <w:szCs w:val="22"/>
              </w:rPr>
            </w:pPr>
            <w:r w:rsidRPr="00605EC1">
              <w:rPr>
                <w:rStyle w:val="Teal"/>
                <w:rFonts w:asciiTheme="majorBidi" w:hAnsiTheme="majorBidi" w:cstheme="majorBidi"/>
                <w:color w:val="000000" w:themeColor="text1"/>
                <w:sz w:val="22"/>
                <w:szCs w:val="22"/>
              </w:rPr>
              <w:t>150</w:t>
            </w:r>
          </w:p>
        </w:tc>
        <w:tc>
          <w:tcPr>
            <w:tcW w:w="532" w:type="dxa"/>
          </w:tcPr>
          <w:p w14:paraId="05CDD2A4" w14:textId="77777777" w:rsidR="00CF6C9B" w:rsidRPr="00605EC1" w:rsidRDefault="00CF6C9B" w:rsidP="00CB1379">
            <w:pPr>
              <w:pStyle w:val="Call-OutCentred"/>
              <w:rPr>
                <w:rStyle w:val="Teal"/>
                <w:rFonts w:asciiTheme="majorBidi" w:hAnsiTheme="majorBidi" w:cstheme="majorBidi"/>
                <w:color w:val="000000" w:themeColor="text1"/>
                <w:sz w:val="22"/>
                <w:szCs w:val="22"/>
              </w:rPr>
            </w:pPr>
            <w:r w:rsidRPr="00605EC1">
              <w:rPr>
                <w:rStyle w:val="Teal"/>
                <w:rFonts w:asciiTheme="majorBidi" w:hAnsiTheme="majorBidi" w:cstheme="majorBidi"/>
                <w:color w:val="000000" w:themeColor="text1"/>
                <w:sz w:val="22"/>
                <w:szCs w:val="22"/>
              </w:rPr>
              <w:t>108</w:t>
            </w:r>
          </w:p>
        </w:tc>
        <w:tc>
          <w:tcPr>
            <w:tcW w:w="882" w:type="dxa"/>
          </w:tcPr>
          <w:p w14:paraId="44168451" w14:textId="77777777" w:rsidR="00CF6C9B" w:rsidRPr="00605EC1" w:rsidRDefault="00CF6C9B" w:rsidP="00CB1379">
            <w:pPr>
              <w:pStyle w:val="Call-OutCentred"/>
              <w:rPr>
                <w:rStyle w:val="Teal"/>
                <w:rFonts w:asciiTheme="majorBidi" w:hAnsiTheme="majorBidi" w:cstheme="majorBidi"/>
                <w:color w:val="000000" w:themeColor="text1"/>
                <w:sz w:val="22"/>
                <w:szCs w:val="22"/>
              </w:rPr>
            </w:pPr>
            <w:r w:rsidRPr="00605EC1">
              <w:rPr>
                <w:rStyle w:val="Teal"/>
                <w:rFonts w:asciiTheme="majorBidi" w:hAnsiTheme="majorBidi" w:cstheme="majorBidi"/>
                <w:color w:val="000000" w:themeColor="text1"/>
                <w:sz w:val="22"/>
                <w:szCs w:val="22"/>
              </w:rPr>
              <w:t>80</w:t>
            </w:r>
          </w:p>
        </w:tc>
        <w:tc>
          <w:tcPr>
            <w:tcW w:w="560" w:type="dxa"/>
          </w:tcPr>
          <w:p w14:paraId="2EDEEDBF" w14:textId="77777777" w:rsidR="00CF6C9B" w:rsidRPr="00605EC1" w:rsidRDefault="00CF6C9B" w:rsidP="00CB1379">
            <w:pPr>
              <w:pStyle w:val="Call-OutCentred"/>
              <w:rPr>
                <w:rStyle w:val="Teal"/>
                <w:rFonts w:asciiTheme="majorBidi" w:hAnsiTheme="majorBidi" w:cstheme="majorBidi"/>
                <w:color w:val="000000" w:themeColor="text1"/>
                <w:sz w:val="22"/>
                <w:szCs w:val="22"/>
              </w:rPr>
            </w:pPr>
            <w:r w:rsidRPr="00605EC1">
              <w:rPr>
                <w:rStyle w:val="Teal"/>
                <w:rFonts w:asciiTheme="majorBidi" w:hAnsiTheme="majorBidi" w:cstheme="majorBidi"/>
                <w:color w:val="000000" w:themeColor="text1"/>
                <w:sz w:val="22"/>
                <w:szCs w:val="22"/>
              </w:rPr>
              <w:t>53</w:t>
            </w:r>
          </w:p>
        </w:tc>
        <w:tc>
          <w:tcPr>
            <w:tcW w:w="868" w:type="dxa"/>
          </w:tcPr>
          <w:p w14:paraId="39537574" w14:textId="77777777" w:rsidR="00CF6C9B" w:rsidRPr="00605EC1" w:rsidRDefault="00CF6C9B" w:rsidP="00CB1379">
            <w:pPr>
              <w:pStyle w:val="Call-OutCentred"/>
              <w:rPr>
                <w:rStyle w:val="Teal"/>
                <w:rFonts w:asciiTheme="majorBidi" w:hAnsiTheme="majorBidi" w:cstheme="majorBidi"/>
                <w:color w:val="000000" w:themeColor="text1"/>
                <w:sz w:val="22"/>
                <w:szCs w:val="22"/>
              </w:rPr>
            </w:pPr>
            <w:r w:rsidRPr="00605EC1">
              <w:rPr>
                <w:rStyle w:val="Teal"/>
                <w:rFonts w:asciiTheme="majorBidi" w:hAnsiTheme="majorBidi" w:cstheme="majorBidi"/>
                <w:color w:val="000000" w:themeColor="text1"/>
                <w:sz w:val="22"/>
                <w:szCs w:val="22"/>
              </w:rPr>
              <w:t>40</w:t>
            </w:r>
          </w:p>
        </w:tc>
        <w:tc>
          <w:tcPr>
            <w:tcW w:w="574" w:type="dxa"/>
          </w:tcPr>
          <w:p w14:paraId="51CDBE67" w14:textId="77777777" w:rsidR="00CF6C9B" w:rsidRPr="00605EC1" w:rsidRDefault="00CF6C9B" w:rsidP="00CB1379">
            <w:pPr>
              <w:pStyle w:val="Call-OutCentred"/>
              <w:rPr>
                <w:rStyle w:val="Teal"/>
                <w:rFonts w:asciiTheme="majorBidi" w:hAnsiTheme="majorBidi" w:cstheme="majorBidi"/>
                <w:color w:val="000000" w:themeColor="text1"/>
                <w:sz w:val="22"/>
                <w:szCs w:val="22"/>
              </w:rPr>
            </w:pPr>
            <w:r w:rsidRPr="00605EC1">
              <w:rPr>
                <w:rStyle w:val="Teal"/>
                <w:rFonts w:asciiTheme="majorBidi" w:hAnsiTheme="majorBidi" w:cstheme="majorBidi"/>
                <w:color w:val="000000" w:themeColor="text1"/>
                <w:sz w:val="22"/>
                <w:szCs w:val="22"/>
              </w:rPr>
              <w:t>25</w:t>
            </w:r>
          </w:p>
        </w:tc>
        <w:tc>
          <w:tcPr>
            <w:tcW w:w="881" w:type="dxa"/>
          </w:tcPr>
          <w:p w14:paraId="5D0E5866" w14:textId="77777777" w:rsidR="00CF6C9B" w:rsidRPr="00605EC1" w:rsidRDefault="00CF6C9B" w:rsidP="00CB1379">
            <w:pPr>
              <w:pStyle w:val="Call-OutCentred"/>
              <w:rPr>
                <w:rStyle w:val="Teal"/>
                <w:rFonts w:asciiTheme="majorBidi" w:hAnsiTheme="majorBidi" w:cstheme="majorBidi"/>
                <w:color w:val="000000" w:themeColor="text1"/>
                <w:sz w:val="22"/>
                <w:szCs w:val="22"/>
              </w:rPr>
            </w:pPr>
            <w:r w:rsidRPr="00605EC1">
              <w:rPr>
                <w:rStyle w:val="Teal"/>
                <w:rFonts w:asciiTheme="majorBidi" w:hAnsiTheme="majorBidi" w:cstheme="majorBidi"/>
                <w:color w:val="000000" w:themeColor="text1"/>
                <w:sz w:val="22"/>
                <w:szCs w:val="22"/>
              </w:rPr>
              <w:t>10</w:t>
            </w:r>
          </w:p>
        </w:tc>
        <w:tc>
          <w:tcPr>
            <w:tcW w:w="588" w:type="dxa"/>
          </w:tcPr>
          <w:p w14:paraId="0A6218E0" w14:textId="77777777" w:rsidR="00CF6C9B" w:rsidRPr="00605EC1" w:rsidRDefault="00CF6C9B" w:rsidP="00CB1379">
            <w:pPr>
              <w:pStyle w:val="Call-OutCentred"/>
              <w:rPr>
                <w:rStyle w:val="Teal"/>
                <w:rFonts w:asciiTheme="majorBidi" w:hAnsiTheme="majorBidi" w:cstheme="majorBidi"/>
                <w:color w:val="000000" w:themeColor="text1"/>
                <w:sz w:val="22"/>
                <w:szCs w:val="22"/>
              </w:rPr>
            </w:pPr>
            <w:r w:rsidRPr="00605EC1">
              <w:rPr>
                <w:rStyle w:val="Teal"/>
                <w:rFonts w:asciiTheme="majorBidi" w:hAnsiTheme="majorBidi" w:cstheme="majorBidi"/>
                <w:color w:val="000000" w:themeColor="text1"/>
                <w:sz w:val="22"/>
                <w:szCs w:val="22"/>
              </w:rPr>
              <w:t>3</w:t>
            </w:r>
          </w:p>
        </w:tc>
        <w:tc>
          <w:tcPr>
            <w:tcW w:w="644" w:type="dxa"/>
          </w:tcPr>
          <w:p w14:paraId="7060F85A" w14:textId="77777777" w:rsidR="00CF6C9B" w:rsidRPr="00605EC1" w:rsidRDefault="00CF6C9B" w:rsidP="00CB1379">
            <w:pPr>
              <w:pStyle w:val="Call-OutCentred"/>
              <w:rPr>
                <w:rStyle w:val="Teal"/>
                <w:rFonts w:asciiTheme="majorBidi" w:hAnsiTheme="majorBidi" w:cstheme="majorBidi"/>
                <w:color w:val="000000" w:themeColor="text1"/>
                <w:sz w:val="22"/>
                <w:szCs w:val="22"/>
              </w:rPr>
            </w:pPr>
            <w:r w:rsidRPr="00605EC1">
              <w:rPr>
                <w:rStyle w:val="Teal"/>
                <w:rFonts w:asciiTheme="majorBidi" w:hAnsiTheme="majorBidi" w:cstheme="majorBidi"/>
                <w:color w:val="000000" w:themeColor="text1"/>
                <w:sz w:val="22"/>
                <w:szCs w:val="22"/>
              </w:rPr>
              <w:t>1</w:t>
            </w:r>
          </w:p>
        </w:tc>
        <w:tc>
          <w:tcPr>
            <w:tcW w:w="896" w:type="dxa"/>
          </w:tcPr>
          <w:p w14:paraId="532490A0" w14:textId="77777777" w:rsidR="00CF6C9B" w:rsidRPr="00605EC1" w:rsidRDefault="00CF6C9B" w:rsidP="00CB1379">
            <w:pPr>
              <w:pStyle w:val="Call-OutCentred"/>
              <w:rPr>
                <w:rStyle w:val="Teal"/>
                <w:rFonts w:asciiTheme="majorBidi" w:hAnsiTheme="majorBidi" w:cstheme="majorBidi"/>
                <w:color w:val="000000" w:themeColor="text1"/>
                <w:sz w:val="22"/>
                <w:szCs w:val="22"/>
              </w:rPr>
            </w:pPr>
            <w:r w:rsidRPr="00605EC1">
              <w:rPr>
                <w:rStyle w:val="Teal"/>
                <w:rFonts w:asciiTheme="majorBidi" w:hAnsiTheme="majorBidi" w:cstheme="majorBidi"/>
                <w:color w:val="000000" w:themeColor="text1"/>
                <w:sz w:val="22"/>
                <w:szCs w:val="22"/>
              </w:rPr>
              <w:t>0</w:t>
            </w:r>
          </w:p>
        </w:tc>
      </w:tr>
      <w:tr w:rsidR="00CF6C9B" w:rsidRPr="000B2D4E" w14:paraId="77A750C4" w14:textId="77777777" w:rsidTr="00475915">
        <w:tc>
          <w:tcPr>
            <w:tcW w:w="1101" w:type="dxa"/>
          </w:tcPr>
          <w:p w14:paraId="276D6F6F" w14:textId="77777777" w:rsidR="00CF6C9B" w:rsidRPr="00605EC1" w:rsidRDefault="00CF6C9B" w:rsidP="00CB1379">
            <w:pPr>
              <w:pStyle w:val="Call-Out"/>
              <w:rPr>
                <w:rFonts w:asciiTheme="majorBidi" w:hAnsiTheme="majorBidi" w:cstheme="majorBidi"/>
                <w:color w:val="000000" w:themeColor="text1"/>
                <w:sz w:val="22"/>
                <w:szCs w:val="22"/>
              </w:rPr>
            </w:pPr>
            <w:r w:rsidRPr="00605EC1">
              <w:rPr>
                <w:rFonts w:asciiTheme="majorBidi" w:hAnsiTheme="majorBidi" w:cstheme="majorBidi"/>
                <w:color w:val="000000" w:themeColor="text1"/>
                <w:sz w:val="22"/>
                <w:szCs w:val="22"/>
              </w:rPr>
              <w:t>Azacitidinas</w:t>
            </w:r>
          </w:p>
        </w:tc>
        <w:tc>
          <w:tcPr>
            <w:tcW w:w="397" w:type="dxa"/>
          </w:tcPr>
          <w:p w14:paraId="2C58CC51" w14:textId="77777777" w:rsidR="00CF6C9B" w:rsidRPr="00605EC1" w:rsidRDefault="00CF6C9B" w:rsidP="00CB1379">
            <w:pPr>
              <w:pStyle w:val="Call-OutCentred"/>
              <w:rPr>
                <w:rStyle w:val="Blue"/>
                <w:rFonts w:asciiTheme="majorBidi" w:hAnsiTheme="majorBidi" w:cstheme="majorBidi"/>
                <w:color w:val="000000" w:themeColor="text1"/>
                <w:sz w:val="22"/>
                <w:szCs w:val="22"/>
              </w:rPr>
            </w:pPr>
            <w:r w:rsidRPr="00605EC1">
              <w:rPr>
                <w:rStyle w:val="Blue"/>
                <w:rFonts w:asciiTheme="majorBidi" w:hAnsiTheme="majorBidi" w:cstheme="majorBidi"/>
                <w:color w:val="000000" w:themeColor="text1"/>
                <w:sz w:val="22"/>
                <w:szCs w:val="22"/>
              </w:rPr>
              <w:t>241</w:t>
            </w:r>
          </w:p>
        </w:tc>
        <w:tc>
          <w:tcPr>
            <w:tcW w:w="392" w:type="dxa"/>
          </w:tcPr>
          <w:p w14:paraId="65A314D8" w14:textId="77777777" w:rsidR="00CF6C9B" w:rsidRPr="00605EC1" w:rsidRDefault="00CF6C9B" w:rsidP="00CB1379">
            <w:pPr>
              <w:pStyle w:val="Call-OutCentred"/>
              <w:rPr>
                <w:rStyle w:val="Blue"/>
                <w:rFonts w:asciiTheme="majorBidi" w:hAnsiTheme="majorBidi" w:cstheme="majorBidi"/>
                <w:color w:val="000000" w:themeColor="text1"/>
                <w:sz w:val="22"/>
                <w:szCs w:val="22"/>
              </w:rPr>
            </w:pPr>
            <w:r w:rsidRPr="00605EC1">
              <w:rPr>
                <w:rStyle w:val="Blue"/>
                <w:rFonts w:asciiTheme="majorBidi" w:hAnsiTheme="majorBidi" w:cstheme="majorBidi"/>
                <w:color w:val="000000" w:themeColor="text1"/>
                <w:sz w:val="22"/>
                <w:szCs w:val="22"/>
              </w:rPr>
              <w:t>174</w:t>
            </w:r>
          </w:p>
        </w:tc>
        <w:tc>
          <w:tcPr>
            <w:tcW w:w="532" w:type="dxa"/>
          </w:tcPr>
          <w:p w14:paraId="3C637F01" w14:textId="77777777" w:rsidR="00CF6C9B" w:rsidRPr="00605EC1" w:rsidRDefault="00CF6C9B" w:rsidP="00CB1379">
            <w:pPr>
              <w:pStyle w:val="Call-OutCentred"/>
              <w:rPr>
                <w:rStyle w:val="Blue"/>
                <w:rFonts w:asciiTheme="majorBidi" w:hAnsiTheme="majorBidi" w:cstheme="majorBidi"/>
                <w:color w:val="000000" w:themeColor="text1"/>
                <w:sz w:val="22"/>
                <w:szCs w:val="22"/>
              </w:rPr>
            </w:pPr>
            <w:r w:rsidRPr="00605EC1">
              <w:rPr>
                <w:rStyle w:val="Blue"/>
                <w:rFonts w:asciiTheme="majorBidi" w:hAnsiTheme="majorBidi" w:cstheme="majorBidi"/>
                <w:color w:val="000000" w:themeColor="text1"/>
                <w:sz w:val="22"/>
                <w:szCs w:val="22"/>
              </w:rPr>
              <w:t>133</w:t>
            </w:r>
          </w:p>
        </w:tc>
        <w:tc>
          <w:tcPr>
            <w:tcW w:w="882" w:type="dxa"/>
          </w:tcPr>
          <w:p w14:paraId="500C2FB7" w14:textId="77777777" w:rsidR="00CF6C9B" w:rsidRPr="00605EC1" w:rsidRDefault="00CF6C9B" w:rsidP="00CB1379">
            <w:pPr>
              <w:pStyle w:val="Call-OutCentred"/>
              <w:rPr>
                <w:rStyle w:val="Blue"/>
                <w:rFonts w:asciiTheme="majorBidi" w:hAnsiTheme="majorBidi" w:cstheme="majorBidi"/>
                <w:color w:val="000000" w:themeColor="text1"/>
                <w:sz w:val="22"/>
                <w:szCs w:val="22"/>
              </w:rPr>
            </w:pPr>
            <w:r w:rsidRPr="00605EC1">
              <w:rPr>
                <w:rStyle w:val="Blue"/>
                <w:rFonts w:asciiTheme="majorBidi" w:hAnsiTheme="majorBidi" w:cstheme="majorBidi"/>
                <w:color w:val="000000" w:themeColor="text1"/>
                <w:sz w:val="22"/>
                <w:szCs w:val="22"/>
              </w:rPr>
              <w:t>109</w:t>
            </w:r>
          </w:p>
        </w:tc>
        <w:tc>
          <w:tcPr>
            <w:tcW w:w="560" w:type="dxa"/>
          </w:tcPr>
          <w:p w14:paraId="7E8F5DF6" w14:textId="77777777" w:rsidR="00CF6C9B" w:rsidRPr="00605EC1" w:rsidRDefault="00CF6C9B" w:rsidP="00CB1379">
            <w:pPr>
              <w:pStyle w:val="Call-OutCentred"/>
              <w:rPr>
                <w:rStyle w:val="Blue"/>
                <w:rFonts w:asciiTheme="majorBidi" w:hAnsiTheme="majorBidi" w:cstheme="majorBidi"/>
                <w:color w:val="000000" w:themeColor="text1"/>
                <w:sz w:val="22"/>
                <w:szCs w:val="22"/>
              </w:rPr>
            </w:pPr>
            <w:r w:rsidRPr="00605EC1">
              <w:rPr>
                <w:rStyle w:val="Blue"/>
                <w:rFonts w:asciiTheme="majorBidi" w:hAnsiTheme="majorBidi" w:cstheme="majorBidi"/>
                <w:color w:val="000000" w:themeColor="text1"/>
                <w:sz w:val="22"/>
                <w:szCs w:val="22"/>
              </w:rPr>
              <w:t>73</w:t>
            </w:r>
          </w:p>
        </w:tc>
        <w:tc>
          <w:tcPr>
            <w:tcW w:w="868" w:type="dxa"/>
          </w:tcPr>
          <w:p w14:paraId="5D14A871" w14:textId="77777777" w:rsidR="00CF6C9B" w:rsidRPr="00605EC1" w:rsidRDefault="00CF6C9B" w:rsidP="00CB1379">
            <w:pPr>
              <w:pStyle w:val="Call-OutCentred"/>
              <w:rPr>
                <w:rStyle w:val="Blue"/>
                <w:rFonts w:asciiTheme="majorBidi" w:hAnsiTheme="majorBidi" w:cstheme="majorBidi"/>
                <w:color w:val="000000" w:themeColor="text1"/>
                <w:sz w:val="22"/>
                <w:szCs w:val="22"/>
              </w:rPr>
            </w:pPr>
            <w:r w:rsidRPr="00605EC1">
              <w:rPr>
                <w:rStyle w:val="Blue"/>
                <w:rFonts w:asciiTheme="majorBidi" w:hAnsiTheme="majorBidi" w:cstheme="majorBidi"/>
                <w:color w:val="000000" w:themeColor="text1"/>
                <w:sz w:val="22"/>
                <w:szCs w:val="22"/>
              </w:rPr>
              <w:t>44</w:t>
            </w:r>
          </w:p>
        </w:tc>
        <w:tc>
          <w:tcPr>
            <w:tcW w:w="574" w:type="dxa"/>
          </w:tcPr>
          <w:p w14:paraId="7C8EDD79" w14:textId="77777777" w:rsidR="00CF6C9B" w:rsidRPr="00605EC1" w:rsidRDefault="00CF6C9B" w:rsidP="00CB1379">
            <w:pPr>
              <w:pStyle w:val="Call-OutCentred"/>
              <w:rPr>
                <w:rStyle w:val="Blue"/>
                <w:rFonts w:asciiTheme="majorBidi" w:hAnsiTheme="majorBidi" w:cstheme="majorBidi"/>
                <w:color w:val="000000" w:themeColor="text1"/>
                <w:sz w:val="22"/>
                <w:szCs w:val="22"/>
              </w:rPr>
            </w:pPr>
            <w:r w:rsidRPr="00605EC1">
              <w:rPr>
                <w:rStyle w:val="Blue"/>
                <w:rFonts w:asciiTheme="majorBidi" w:hAnsiTheme="majorBidi" w:cstheme="majorBidi"/>
                <w:color w:val="000000" w:themeColor="text1"/>
                <w:sz w:val="22"/>
                <w:szCs w:val="22"/>
              </w:rPr>
              <w:t>22</w:t>
            </w:r>
          </w:p>
        </w:tc>
        <w:tc>
          <w:tcPr>
            <w:tcW w:w="881" w:type="dxa"/>
          </w:tcPr>
          <w:p w14:paraId="0FD376C7" w14:textId="77777777" w:rsidR="00CF6C9B" w:rsidRPr="00605EC1" w:rsidRDefault="00CF6C9B" w:rsidP="00CB1379">
            <w:pPr>
              <w:pStyle w:val="Call-OutCentred"/>
              <w:rPr>
                <w:rStyle w:val="Blue"/>
                <w:rFonts w:asciiTheme="majorBidi" w:hAnsiTheme="majorBidi" w:cstheme="majorBidi"/>
                <w:color w:val="000000" w:themeColor="text1"/>
                <w:sz w:val="22"/>
                <w:szCs w:val="22"/>
              </w:rPr>
            </w:pPr>
            <w:r w:rsidRPr="00605EC1">
              <w:rPr>
                <w:rStyle w:val="Blue"/>
                <w:rFonts w:asciiTheme="majorBidi" w:hAnsiTheme="majorBidi" w:cstheme="majorBidi"/>
                <w:color w:val="000000" w:themeColor="text1"/>
                <w:sz w:val="22"/>
                <w:szCs w:val="22"/>
              </w:rPr>
              <w:t>5</w:t>
            </w:r>
          </w:p>
        </w:tc>
        <w:tc>
          <w:tcPr>
            <w:tcW w:w="588" w:type="dxa"/>
          </w:tcPr>
          <w:p w14:paraId="3E8061AC" w14:textId="77777777" w:rsidR="00CF6C9B" w:rsidRPr="00605EC1" w:rsidRDefault="00CF6C9B" w:rsidP="00CB1379">
            <w:pPr>
              <w:pStyle w:val="Call-OutCentred"/>
              <w:rPr>
                <w:rStyle w:val="Blue"/>
                <w:rFonts w:asciiTheme="majorBidi" w:hAnsiTheme="majorBidi" w:cstheme="majorBidi"/>
                <w:color w:val="000000" w:themeColor="text1"/>
                <w:sz w:val="22"/>
                <w:szCs w:val="22"/>
              </w:rPr>
            </w:pPr>
            <w:r w:rsidRPr="00605EC1">
              <w:rPr>
                <w:rStyle w:val="Blue"/>
                <w:rFonts w:asciiTheme="majorBidi" w:hAnsiTheme="majorBidi" w:cstheme="majorBidi"/>
                <w:color w:val="000000" w:themeColor="text1"/>
                <w:sz w:val="22"/>
                <w:szCs w:val="22"/>
              </w:rPr>
              <w:t>3</w:t>
            </w:r>
          </w:p>
        </w:tc>
        <w:tc>
          <w:tcPr>
            <w:tcW w:w="644" w:type="dxa"/>
          </w:tcPr>
          <w:p w14:paraId="5E2FD1DC" w14:textId="77777777" w:rsidR="00CF6C9B" w:rsidRPr="00605EC1" w:rsidRDefault="00CF6C9B" w:rsidP="00CB1379">
            <w:pPr>
              <w:pStyle w:val="Call-OutCentred"/>
              <w:rPr>
                <w:rStyle w:val="Blue"/>
                <w:rFonts w:asciiTheme="majorBidi" w:hAnsiTheme="majorBidi" w:cstheme="majorBidi"/>
                <w:color w:val="000000" w:themeColor="text1"/>
                <w:sz w:val="22"/>
                <w:szCs w:val="22"/>
              </w:rPr>
            </w:pPr>
            <w:r w:rsidRPr="00605EC1">
              <w:rPr>
                <w:rStyle w:val="Blue"/>
                <w:rFonts w:asciiTheme="majorBidi" w:hAnsiTheme="majorBidi" w:cstheme="majorBidi"/>
                <w:color w:val="000000" w:themeColor="text1"/>
                <w:sz w:val="22"/>
                <w:szCs w:val="22"/>
              </w:rPr>
              <w:t>2</w:t>
            </w:r>
          </w:p>
        </w:tc>
        <w:tc>
          <w:tcPr>
            <w:tcW w:w="896" w:type="dxa"/>
          </w:tcPr>
          <w:p w14:paraId="6B92BE9C" w14:textId="77777777" w:rsidR="00CF6C9B" w:rsidRPr="00605EC1" w:rsidRDefault="00CF6C9B" w:rsidP="00CB1379">
            <w:pPr>
              <w:pStyle w:val="Call-OutCentred"/>
              <w:rPr>
                <w:rStyle w:val="Blue"/>
                <w:rFonts w:asciiTheme="majorBidi" w:hAnsiTheme="majorBidi" w:cstheme="majorBidi"/>
                <w:color w:val="000000" w:themeColor="text1"/>
                <w:sz w:val="22"/>
                <w:szCs w:val="22"/>
              </w:rPr>
            </w:pPr>
            <w:r w:rsidRPr="00605EC1">
              <w:rPr>
                <w:rStyle w:val="Blue"/>
                <w:rFonts w:asciiTheme="majorBidi" w:hAnsiTheme="majorBidi" w:cstheme="majorBidi"/>
                <w:color w:val="000000" w:themeColor="text1"/>
                <w:sz w:val="22"/>
                <w:szCs w:val="22"/>
              </w:rPr>
              <w:t>0</w:t>
            </w:r>
          </w:p>
        </w:tc>
      </w:tr>
    </w:tbl>
    <w:p w14:paraId="68D27732" w14:textId="77777777" w:rsidR="00CF6C9B" w:rsidRPr="000B2D4E" w:rsidRDefault="00CF6C9B" w:rsidP="00CB1379">
      <w:pPr>
        <w:rPr>
          <w:rFonts w:asciiTheme="majorBidi" w:hAnsiTheme="majorBidi" w:cstheme="majorBidi"/>
        </w:rPr>
      </w:pPr>
    </w:p>
    <w:p w14:paraId="6D33AD13" w14:textId="77777777" w:rsidR="00CF6C9B" w:rsidRPr="00101FF4" w:rsidRDefault="00CF6C9B" w:rsidP="00CB1379">
      <w:r w:rsidRPr="00101FF4">
        <w:t>Pagal Kokso proporcingosios rizikos modelį, koreguotą pagal iš anksto nustatytus pradinius prognostinius veiksnius, nustatyta, kad RS vartojant azacitidiną ir SPR buvo 0,80 (95 % PI = 0,66, 0,99; p = 0,0355).</w:t>
      </w:r>
    </w:p>
    <w:p w14:paraId="7283B207" w14:textId="77777777" w:rsidR="00CF6C9B" w:rsidRPr="00101FF4" w:rsidRDefault="00CF6C9B" w:rsidP="00CB1379"/>
    <w:p w14:paraId="4151A7C3" w14:textId="77777777" w:rsidR="00CF6C9B" w:rsidRPr="00101FF4" w:rsidRDefault="00CF6C9B" w:rsidP="00CB1379">
      <w:r w:rsidRPr="00101FF4">
        <w:t>Be to, nors tyrimas ir neturėjo statistinės galios statistiškai reikšmingam skirtumui įrodyti lyginant azacitidino ir iš anksto parinkto SPR gydymo grupes, azacitidinu gydytų pacientų išgyvenamumo trukmė buvo ilgesnė nei taikant SPR gydymą (vien tik GPP, nedidelės citarabino dozės plius GPP) ir buvo panaši kaip taikant standartinę intensyviąją chemoterapiją kartu su GPP.</w:t>
      </w:r>
    </w:p>
    <w:p w14:paraId="749DA8FF" w14:textId="77777777" w:rsidR="00CF6C9B" w:rsidRPr="00101FF4" w:rsidRDefault="00CF6C9B" w:rsidP="00CB1379"/>
    <w:p w14:paraId="5F693193" w14:textId="36228847" w:rsidR="00CF6C9B" w:rsidRPr="00101FF4" w:rsidRDefault="00CF6C9B" w:rsidP="00CB1379">
      <w:r w:rsidRPr="00101FF4">
        <w:t xml:space="preserve">Visuose iš anksto numatytuose pogrupiuose – </w:t>
      </w:r>
      <w:r w:rsidR="001659A6" w:rsidRPr="00101FF4">
        <w:t>(</w:t>
      </w:r>
      <w:r w:rsidRPr="00101FF4">
        <w:t>amžius [&lt; 75 metai ir ≥ 75 metai</w:t>
      </w:r>
      <w:r w:rsidR="001659A6" w:rsidRPr="00101FF4">
        <w:t>]</w:t>
      </w:r>
      <w:r w:rsidRPr="00101FF4">
        <w:t xml:space="preserve">, lytis, rasė, ECOG įvykdymo statusas </w:t>
      </w:r>
      <w:r w:rsidR="001659A6" w:rsidRPr="00101FF4">
        <w:t>[</w:t>
      </w:r>
      <w:r w:rsidRPr="00101FF4">
        <w:t>0 arba 1 ir 2</w:t>
      </w:r>
      <w:r w:rsidR="001659A6" w:rsidRPr="00101FF4">
        <w:t>]</w:t>
      </w:r>
      <w:r w:rsidRPr="00101FF4">
        <w:t xml:space="preserve">, citogenetinė rizika tyrimo pradžioje </w:t>
      </w:r>
      <w:r w:rsidR="00A454B3" w:rsidRPr="00101FF4">
        <w:t>[</w:t>
      </w:r>
      <w:r w:rsidRPr="00101FF4">
        <w:t>vidutinė ir bloga</w:t>
      </w:r>
      <w:r w:rsidR="00A454B3" w:rsidRPr="00101FF4">
        <w:t>]</w:t>
      </w:r>
      <w:r w:rsidRPr="00101FF4">
        <w:t xml:space="preserve">, geografinis regionas, PSO ŪML klasifikacija </w:t>
      </w:r>
      <w:r w:rsidR="00AC4560" w:rsidRPr="00101FF4">
        <w:t>[</w:t>
      </w:r>
      <w:r w:rsidRPr="00101FF4">
        <w:t>įskaitant ŪML su pakitimais, susijusiais su mielodisplazija</w:t>
      </w:r>
      <w:r w:rsidR="00AC4560" w:rsidRPr="00101FF4">
        <w:t>]</w:t>
      </w:r>
      <w:r w:rsidRPr="00101FF4">
        <w:t xml:space="preserve">, bendras leukocitų skaičius (WBC) tyrimo pradžioje </w:t>
      </w:r>
      <w:r w:rsidR="00AC4560" w:rsidRPr="00101FF4">
        <w:t>[</w:t>
      </w:r>
      <w:r w:rsidRPr="00101FF4">
        <w:t>≤ 5 × 10</w:t>
      </w:r>
      <w:r w:rsidRPr="00101FF4">
        <w:rPr>
          <w:rStyle w:val="Superscript"/>
        </w:rPr>
        <w:t>9</w:t>
      </w:r>
      <w:r w:rsidRPr="00101FF4">
        <w:t>/l ir &gt; 5 × 10</w:t>
      </w:r>
      <w:r w:rsidRPr="00101FF4">
        <w:rPr>
          <w:rStyle w:val="Superscript"/>
        </w:rPr>
        <w:t>9</w:t>
      </w:r>
      <w:r w:rsidRPr="00101FF4">
        <w:t>/l</w:t>
      </w:r>
      <w:r w:rsidR="00AC4560" w:rsidRPr="00101FF4">
        <w:t>]</w:t>
      </w:r>
      <w:r w:rsidRPr="00101FF4">
        <w:t xml:space="preserve">, blastų kaulų čiulpuose kiekis tyrimo pradžioje </w:t>
      </w:r>
      <w:r w:rsidR="00AC4560" w:rsidRPr="00101FF4">
        <w:t>[</w:t>
      </w:r>
      <w:r w:rsidRPr="00101FF4">
        <w:t>≤ 50 % ir &gt; 50 %</w:t>
      </w:r>
      <w:r w:rsidR="00AC4560" w:rsidRPr="00101FF4">
        <w:t>]</w:t>
      </w:r>
      <w:r w:rsidRPr="00101FF4">
        <w:t xml:space="preserve"> bei ankstesnis sirgimas MDS</w:t>
      </w:r>
      <w:r w:rsidR="00861595" w:rsidRPr="00101FF4">
        <w:t>)</w:t>
      </w:r>
      <w:r w:rsidRPr="00101FF4">
        <w:t> – nustatyta didesnė nauda bendram išgyvenamumui vartojant azacitidiną. Keliuose iš anksto numatytuose pogrupiuose bendro išgyvenamumo RS pasiekė statistiškai reikšmingą lygmenį, įskaitant pacientus, kurių citogenetinė rizika buvo bloga, pacientus, sergančius ŪML su pakitimais, susijusiais su mielodisplazija, &lt; 75 metų pacientus, p</w:t>
      </w:r>
      <w:r w:rsidR="00E257AD" w:rsidRPr="00101FF4">
        <w:t>a</w:t>
      </w:r>
      <w:r w:rsidRPr="00101FF4">
        <w:t>cientes moteris ir baltaodžius pacientus.</w:t>
      </w:r>
    </w:p>
    <w:p w14:paraId="619FC6D1" w14:textId="77777777" w:rsidR="00CF6C9B" w:rsidRPr="00101FF4" w:rsidRDefault="00CF6C9B" w:rsidP="00CB1379"/>
    <w:p w14:paraId="499B27C7" w14:textId="77777777" w:rsidR="00CF6C9B" w:rsidRPr="00101FF4" w:rsidRDefault="00CF6C9B" w:rsidP="00CB1379">
      <w:r w:rsidRPr="00101FF4">
        <w:t>Hematologinį ir citogenetinį atsaką vertino tyrėjas bei nepriklausomas peržiūros komitetas (NPK) ir rezultatai buvo panašūs. Bendrojo atsako dažnis (visiška remisija [VR] + visiška remisija su nevisišku kraujo sudėties atsikūrimu [VRn]), kurį nustatė NPK, buvo 27,8 % azacitidino grupėje ir 25,1 % kombinuoto SPR grupėje (p = 0,5384). Pacientams, kuriems pasiekta VR arba VRn, vidutinė remisijos trukmė buvo 10,4 mėnesio (95 % PI = 7,2; 15,2) azacitidinu gydomiems tiriamiesiems ir 12,3 mėnesio (95 % PI = 9,0; 17,0) SPR gydomiems tiriamiesiems. Lyginant su SPR grupe, išgyvenamumo rodiklis taip pat buvo geresnis azacitidinu gydytų pacientų, kuriems nebuvo gautas pilnas atsakas.</w:t>
      </w:r>
    </w:p>
    <w:p w14:paraId="6051CDB0" w14:textId="77777777" w:rsidR="00CF6C9B" w:rsidRPr="00101FF4" w:rsidRDefault="00CF6C9B" w:rsidP="00CB1379"/>
    <w:p w14:paraId="3D4CD552" w14:textId="77777777" w:rsidR="00CF6C9B" w:rsidRPr="00101FF4" w:rsidRDefault="00CF6C9B" w:rsidP="00CB1379">
      <w:r w:rsidRPr="00101FF4">
        <w:t>Gydymas azacitidinu pagerino periferinio kraujo ląstelių kiekį ir sumažino eritrocitų bei trombocitų transfuzijų poreikį. Pacientas buvo laikomas priklausomu nuo eritrocitų ar trombocitų transfuzijos tyrimo pradžioje, jei tiriamajam buvo atliekama viena ar daugiau eritrocitų arba trombocitų transfuzijų atitinkamai per 56 dienas (8 savaites) atsitiktinės atrankos laikotarpiu arba iki jos. Pacientas buvo laikomas nepriklausomu nuo eritrocitų ar trombocitų transfuzijos gydymo laikotarpiu, jei tiriamajam nebuvo atliekama nė viena eritrocitų arba trombocitų transfuzija atitinkamai per bet kurias 56 dienas iš eilės pranešimo laikotarpiu.</w:t>
      </w:r>
    </w:p>
    <w:p w14:paraId="47A07258" w14:textId="77777777" w:rsidR="00CF6C9B" w:rsidRPr="00101FF4" w:rsidRDefault="00CF6C9B" w:rsidP="00CB1379"/>
    <w:p w14:paraId="714F85B7" w14:textId="77777777" w:rsidR="00CF6C9B" w:rsidRPr="00101FF4" w:rsidRDefault="00CF6C9B" w:rsidP="00CB1379">
      <w:r w:rsidRPr="00101FF4">
        <w:t>Azacitidino grupės pacientų, kurie tyrimo pradžioje buvo priklausomi nuo eritrocitų transfuzijų, grupėje 38,5 % (95 % PI = 31,1; 46,2) iš jų tapo nebepriklausomi nuo eritrocitų transfuzijų visą gydymo laikotarpį, lyginant su 27,6 % (95 % PI = 20,9; 35,1) pacientų kombinuoto SPR grupėse. Tarp pacientų, kurie tyrimo pradžioje buvo priklausomi nuo eritrocitų transfuzijų ir tapo nepriklausomi, vidutinė nepriklausymo nuo eritrocitų transfuzijų trukmė azacitidino grupėje buvo 13,9 mėnesio, SPR grupėje tai nebuvo pasiekta.</w:t>
      </w:r>
    </w:p>
    <w:p w14:paraId="12C99EF7" w14:textId="77777777" w:rsidR="00CF6C9B" w:rsidRPr="00101FF4" w:rsidRDefault="00CF6C9B" w:rsidP="00CB1379"/>
    <w:p w14:paraId="5BE42958" w14:textId="77777777" w:rsidR="00CF6C9B" w:rsidRPr="00101FF4" w:rsidRDefault="00CF6C9B" w:rsidP="00CB1379">
      <w:r w:rsidRPr="00101FF4">
        <w:t>Azacitidino grupės pacientų, kurie tyrimo pradžioje buvo priklausomi nuo trombocitų transfuzijų, grupėje 40,6 % (95 % PI = 30,9; 50,8) iš jų tapo nebepriklausomi nuo trombocitų transfuzijų visą gydymo laikotarpį, lyginant su 29,3 % (95 % PI = 19,7; 40,4) pacientų kombinuoto SPR grupėse. Tarp pacientų, kurie tyrimo pradžioje buvo priklausomi nuo trombocitų transfuzijų ir tapo nepriklausomi, nepriklausymo nuo trombocitų transfuzijų trukmės mediana azacitidino grupėje buvo 10,8 mėnesio, SPR grupėje ji buvo 19,2 mėnesio.</w:t>
      </w:r>
    </w:p>
    <w:p w14:paraId="5B12F6F9" w14:textId="77777777" w:rsidR="00CF6C9B" w:rsidRPr="00101FF4" w:rsidRDefault="00CF6C9B" w:rsidP="00CB1379"/>
    <w:p w14:paraId="01999EC7" w14:textId="2AF5504D" w:rsidR="00CF6C9B" w:rsidRPr="00101FF4" w:rsidRDefault="00CF6C9B" w:rsidP="00CB1379">
      <w:r w:rsidRPr="00101FF4">
        <w:t xml:space="preserve">Su sveikata susijusi gyvenimo kokybė (angl. </w:t>
      </w:r>
      <w:r w:rsidRPr="00101FF4">
        <w:rPr>
          <w:i/>
        </w:rPr>
        <w:t>Health-Related Quality of Life, HRQoL</w:t>
      </w:r>
      <w:r w:rsidRPr="00101FF4">
        <w:t xml:space="preserve">) buvo vertinama naudojant Europos vėžio mokslinių tyrimų ir gydymo organizacijos gyvenimo kokybės klausimyną (angl. </w:t>
      </w:r>
      <w:r w:rsidRPr="00101FF4">
        <w:rPr>
          <w:i/>
        </w:rPr>
        <w:t>European Organization for Research and Treatment of Cancer Core Quality of Life Questionnaire</w:t>
      </w:r>
      <w:r w:rsidRPr="00101FF4">
        <w:t>, EORTC QLQ-C30). Galima analizuoti visos klinikinių tyrimų populiacijos HRQoL duomenis. Nors analizė yra ribota, turimi duomenys rodo, kad gydymo azacitidino metu pacientams gyvenimo kokybė reikšmingai nepablogėja.</w:t>
      </w:r>
    </w:p>
    <w:p w14:paraId="20165ADD" w14:textId="14A8A64E" w:rsidR="007E02C0" w:rsidRPr="00101FF4" w:rsidRDefault="007E02C0" w:rsidP="00CB1379"/>
    <w:p w14:paraId="224DF38D" w14:textId="77777777" w:rsidR="007E02C0" w:rsidRPr="00101FF4" w:rsidRDefault="007E02C0" w:rsidP="00CB1379">
      <w:pPr>
        <w:rPr>
          <w:i/>
          <w:iCs/>
        </w:rPr>
      </w:pPr>
      <w:r w:rsidRPr="00101FF4">
        <w:rPr>
          <w:i/>
          <w:iCs/>
        </w:rPr>
        <w:t>Vaikų populiacija</w:t>
      </w:r>
    </w:p>
    <w:p w14:paraId="01FC9D59" w14:textId="0DCF4491" w:rsidR="00AE1258" w:rsidRPr="00101FF4" w:rsidRDefault="00E53F44" w:rsidP="00CB1379">
      <w:r w:rsidRPr="00101FF4">
        <w:t>Tyrimas AZA-JMML-001 buvo 2</w:t>
      </w:r>
      <w:r w:rsidR="00834D32" w:rsidRPr="00101FF4">
        <w:t> </w:t>
      </w:r>
      <w:r w:rsidRPr="00101FF4">
        <w:t xml:space="preserve">fazės, tarptautinis, daugiacentris, atviras tyrimas, kurio tikslas buvo įvertinti azacitidino farmakokinetiką, farmakodinamiką, saugumą ir aktyvumą prieš HKLT vaikams, sergantiems naujai diagnozuota pažengusia MDS arba JMML. Pagrindinis klinikinio tyrimo tikslas buvo įvertinti </w:t>
      </w:r>
      <w:r w:rsidR="00AE1258" w:rsidRPr="00101FF4">
        <w:t>azacitidino</w:t>
      </w:r>
      <w:r w:rsidRPr="00101FF4">
        <w:t xml:space="preserve"> poveikį atsako dažniui 3</w:t>
      </w:r>
      <w:r w:rsidR="00834D32" w:rsidRPr="00101FF4">
        <w:t> </w:t>
      </w:r>
      <w:r w:rsidRPr="00101FF4">
        <w:t>ciklo 28</w:t>
      </w:r>
      <w:r w:rsidR="00834D32" w:rsidRPr="00101FF4">
        <w:t> </w:t>
      </w:r>
      <w:r w:rsidRPr="00101FF4">
        <w:t xml:space="preserve">dieną. </w:t>
      </w:r>
    </w:p>
    <w:p w14:paraId="024BAB7B" w14:textId="77777777" w:rsidR="00AE1258" w:rsidRPr="00101FF4" w:rsidRDefault="00AE1258" w:rsidP="00CB1379"/>
    <w:p w14:paraId="5366F859" w14:textId="7030FC5A" w:rsidR="00906E96" w:rsidRPr="00101FF4" w:rsidRDefault="00E53F44" w:rsidP="00CB1379">
      <w:r w:rsidRPr="00101FF4">
        <w:t>Pacientai (MDS, n = 10; JMML, n = 18, nuo 3</w:t>
      </w:r>
      <w:r w:rsidR="00834D32" w:rsidRPr="00101FF4">
        <w:t> </w:t>
      </w:r>
      <w:r w:rsidRPr="00101FF4">
        <w:t>mėnesių iki 15</w:t>
      </w:r>
      <w:r w:rsidR="00834D32" w:rsidRPr="00101FF4">
        <w:t> </w:t>
      </w:r>
      <w:r w:rsidRPr="00101FF4">
        <w:t>metų; 71</w:t>
      </w:r>
      <w:r w:rsidR="008A5817" w:rsidRPr="00101FF4">
        <w:t> </w:t>
      </w:r>
      <w:r w:rsidRPr="00101FF4">
        <w:t>% vyrų) buvo gydomi 75</w:t>
      </w:r>
      <w:r w:rsidR="008A5817" w:rsidRPr="00101FF4">
        <w:t> </w:t>
      </w:r>
      <w:r w:rsidRPr="00101FF4">
        <w:t xml:space="preserve">mg/m² </w:t>
      </w:r>
      <w:r w:rsidR="00AE1258" w:rsidRPr="00101FF4">
        <w:t>azacitidinu</w:t>
      </w:r>
      <w:r w:rsidRPr="00101FF4">
        <w:t xml:space="preserve"> į veną kiekvieną d</w:t>
      </w:r>
      <w:r w:rsidR="00906E96" w:rsidRPr="00101FF4">
        <w:t>ieną 1–7 dienomis 28</w:t>
      </w:r>
      <w:r w:rsidR="00834D32" w:rsidRPr="00101FF4">
        <w:t> </w:t>
      </w:r>
      <w:r w:rsidR="00906E96" w:rsidRPr="00101FF4">
        <w:t>dienų ciklo metu</w:t>
      </w:r>
      <w:r w:rsidR="008A5817" w:rsidRPr="00101FF4">
        <w:t xml:space="preserve"> ne mažiau kaip 3 </w:t>
      </w:r>
      <w:r w:rsidRPr="00101FF4">
        <w:t>ciklais ir ne daugiau kaip 6</w:t>
      </w:r>
      <w:r w:rsidR="00834D32" w:rsidRPr="00101FF4">
        <w:t> </w:t>
      </w:r>
      <w:r w:rsidRPr="00101FF4">
        <w:t xml:space="preserve">ciklais. </w:t>
      </w:r>
    </w:p>
    <w:p w14:paraId="0734CEFE" w14:textId="77777777" w:rsidR="002272BD" w:rsidRPr="00101FF4" w:rsidRDefault="002272BD" w:rsidP="00CB1379"/>
    <w:p w14:paraId="60175FF5" w14:textId="224DEE13" w:rsidR="00AE1258" w:rsidRPr="00101FF4" w:rsidRDefault="00E53F44" w:rsidP="00CB1379">
      <w:r w:rsidRPr="00101FF4">
        <w:t>Įtraukimas į MDS tyrimo grupę buvo nutrauktas po 10 MDS sergančių pacientų, nes nebuvo veiksmingumo: šiems 10</w:t>
      </w:r>
      <w:r w:rsidR="00834D32" w:rsidRPr="00101FF4">
        <w:t> </w:t>
      </w:r>
      <w:r w:rsidRPr="00101FF4">
        <w:t>pacientų neužfiksuota patvirtintų atsakų.</w:t>
      </w:r>
    </w:p>
    <w:p w14:paraId="701028D7" w14:textId="77777777" w:rsidR="00AE1258" w:rsidRPr="00101FF4" w:rsidRDefault="00AE1258" w:rsidP="00CB1379"/>
    <w:p w14:paraId="5CDB795D" w14:textId="7AE31073" w:rsidR="00DE105D" w:rsidRPr="00101FF4" w:rsidRDefault="00E53F44" w:rsidP="00CB1379">
      <w:r w:rsidRPr="00101FF4">
        <w:t>Į JMML tyrimo grupę buvo įtraukti 18</w:t>
      </w:r>
      <w:r w:rsidR="00834D32" w:rsidRPr="00101FF4">
        <w:t> </w:t>
      </w:r>
      <w:r w:rsidRPr="00101FF4">
        <w:t xml:space="preserve">pacientų (13 </w:t>
      </w:r>
      <w:r w:rsidRPr="00101FF4">
        <w:rPr>
          <w:i/>
          <w:iCs/>
        </w:rPr>
        <w:t>PTPN11</w:t>
      </w:r>
      <w:r w:rsidRPr="00101FF4">
        <w:t xml:space="preserve">, 3 </w:t>
      </w:r>
      <w:r w:rsidRPr="00101FF4">
        <w:rPr>
          <w:i/>
          <w:iCs/>
        </w:rPr>
        <w:t>NRAS</w:t>
      </w:r>
      <w:r w:rsidRPr="00101FF4">
        <w:t xml:space="preserve">, 1 </w:t>
      </w:r>
      <w:r w:rsidRPr="00101FF4">
        <w:rPr>
          <w:i/>
          <w:iCs/>
        </w:rPr>
        <w:t xml:space="preserve">KRAS </w:t>
      </w:r>
      <w:r w:rsidR="008A5817" w:rsidRPr="00101FF4">
        <w:t>somatinių mutacijų ir 1 </w:t>
      </w:r>
      <w:r w:rsidRPr="00101FF4">
        <w:t>klinikinė 1</w:t>
      </w:r>
      <w:r w:rsidR="00834D32" w:rsidRPr="00101FF4">
        <w:t> </w:t>
      </w:r>
      <w:r w:rsidRPr="00101FF4">
        <w:t>tipo neurofibromatozės diagnozė [</w:t>
      </w:r>
      <w:r w:rsidRPr="00101FF4">
        <w:rPr>
          <w:i/>
          <w:iCs/>
        </w:rPr>
        <w:t>NF</w:t>
      </w:r>
      <w:r w:rsidR="00367E2E" w:rsidRPr="00101FF4">
        <w:rPr>
          <w:i/>
          <w:iCs/>
        </w:rPr>
        <w:t>-</w:t>
      </w:r>
      <w:r w:rsidRPr="00101FF4">
        <w:rPr>
          <w:i/>
          <w:iCs/>
        </w:rPr>
        <w:t>1</w:t>
      </w:r>
      <w:r w:rsidRPr="00101FF4">
        <w:t>]).</w:t>
      </w:r>
      <w:r w:rsidR="00834D32" w:rsidRPr="00101FF4">
        <w:t xml:space="preserve"> </w:t>
      </w:r>
      <w:r w:rsidRPr="00101FF4">
        <w:t>Šešiolika paci</w:t>
      </w:r>
      <w:r w:rsidR="008A5817" w:rsidRPr="00101FF4">
        <w:t>entų baigė 3</w:t>
      </w:r>
      <w:r w:rsidR="00834D32" w:rsidRPr="00101FF4">
        <w:t> </w:t>
      </w:r>
      <w:r w:rsidR="008A5817" w:rsidRPr="00101FF4">
        <w:t>gydymo ciklus, o 5 </w:t>
      </w:r>
      <w:r w:rsidRPr="00101FF4">
        <w:t>iš jų – 6</w:t>
      </w:r>
      <w:r w:rsidR="00834D32" w:rsidRPr="00101FF4">
        <w:t> </w:t>
      </w:r>
      <w:r w:rsidRPr="00101FF4">
        <w:t>ciklus. Iš viso 11</w:t>
      </w:r>
      <w:r w:rsidR="00834D32" w:rsidRPr="00101FF4">
        <w:t> </w:t>
      </w:r>
      <w:r w:rsidRPr="00101FF4">
        <w:t>JMML pacientų buvo patyrę klinikinį ats</w:t>
      </w:r>
      <w:r w:rsidR="008A5817" w:rsidRPr="00101FF4">
        <w:t>aką 3</w:t>
      </w:r>
      <w:r w:rsidR="00834D32" w:rsidRPr="00101FF4">
        <w:t> </w:t>
      </w:r>
      <w:r w:rsidR="008A5817" w:rsidRPr="00101FF4">
        <w:t>ciklo 28</w:t>
      </w:r>
      <w:r w:rsidR="00834D32" w:rsidRPr="00101FF4">
        <w:t> </w:t>
      </w:r>
      <w:r w:rsidR="008A5817" w:rsidRPr="00101FF4">
        <w:t>dieną. Iš šių 11 tiriamųjų 9 (50 </w:t>
      </w:r>
      <w:r w:rsidRPr="00101FF4">
        <w:t>%) tiriamiesiems buvo patvirtintas klinikinis atsakas (3</w:t>
      </w:r>
      <w:r w:rsidR="00834D32" w:rsidRPr="00101FF4">
        <w:t> </w:t>
      </w:r>
      <w:r w:rsidRPr="00101FF4">
        <w:t>tiriamiesiems, kuriems nustatytas CRCR, ir 6</w:t>
      </w:r>
      <w:r w:rsidR="00834D32" w:rsidRPr="00101FF4">
        <w:t> </w:t>
      </w:r>
      <w:r w:rsidRPr="00101FF4">
        <w:t xml:space="preserve">tiriamiesiems, kuriems nustatytas KNL). Iš JMML pacientų, gydytų </w:t>
      </w:r>
      <w:r w:rsidR="00AE1258" w:rsidRPr="00101FF4">
        <w:t>azacitidino</w:t>
      </w:r>
      <w:r w:rsidR="008A5817" w:rsidRPr="00101FF4">
        <w:t xml:space="preserve"> grupėje, 7 (43,8 </w:t>
      </w:r>
      <w:r w:rsidRPr="00101FF4">
        <w:t>%) pacientams buvo nustatytas ilgalaikis tr</w:t>
      </w:r>
      <w:r w:rsidR="008A5817" w:rsidRPr="00101FF4">
        <w:t>ombocitų atsakas (jų skaičius ≥ 100 × </w:t>
      </w:r>
      <w:r w:rsidRPr="00101FF4">
        <w:t>10</w:t>
      </w:r>
      <w:r w:rsidRPr="00101FF4">
        <w:rPr>
          <w:vertAlign w:val="superscript"/>
        </w:rPr>
        <w:t>9</w:t>
      </w:r>
      <w:r w:rsidR="008A5817" w:rsidRPr="00101FF4">
        <w:t>/l), o 7 (43,8 </w:t>
      </w:r>
      <w:r w:rsidRPr="00101FF4">
        <w:t xml:space="preserve">%) pacientams reikėjo atlikti perpylimą HKLT metu. 17/18 pacientų perėjo prie HKLT. </w:t>
      </w:r>
    </w:p>
    <w:p w14:paraId="2614C986" w14:textId="77777777" w:rsidR="00DE105D" w:rsidRPr="00101FF4" w:rsidRDefault="00DE105D" w:rsidP="00CB1379"/>
    <w:p w14:paraId="34079A6C" w14:textId="77C72D70" w:rsidR="00DE105D" w:rsidRPr="00101FF4" w:rsidRDefault="00E53F44" w:rsidP="00CB1379">
      <w:r w:rsidRPr="00101FF4">
        <w:t xml:space="preserve">Dėl tyrimo plano (mažas pacientų skaičius ir įvairūs klaidinantys veiksniai) iš šio klinikinio tyrimo negalima daryti išvados, ar </w:t>
      </w:r>
      <w:r w:rsidR="00DE105D" w:rsidRPr="00101FF4">
        <w:t>azacitidinas</w:t>
      </w:r>
      <w:r w:rsidRPr="00101FF4">
        <w:t xml:space="preserve"> prieš HKLT pagerino JMML sergančių pacientų išgyvenamumą. </w:t>
      </w:r>
    </w:p>
    <w:p w14:paraId="2F272809" w14:textId="0C37AEF9" w:rsidR="00710B96" w:rsidRPr="00101FF4" w:rsidRDefault="00710B96" w:rsidP="00CB1379"/>
    <w:p w14:paraId="700F1F91" w14:textId="6A02676B" w:rsidR="00710B96" w:rsidRPr="00101FF4" w:rsidRDefault="00710B96" w:rsidP="00CB1379">
      <w:r w:rsidRPr="00101FF4">
        <w:t xml:space="preserve">Tyrimas AZA-AML-004 </w:t>
      </w:r>
      <w:r w:rsidR="00834D32" w:rsidRPr="00101FF4">
        <w:t>buvo</w:t>
      </w:r>
      <w:r w:rsidRPr="00101FF4">
        <w:t xml:space="preserve"> 2 fazės, daugiacentris, atviras tyrimas, </w:t>
      </w:r>
      <w:r w:rsidR="00834D32" w:rsidRPr="00101FF4">
        <w:t xml:space="preserve">skirtas </w:t>
      </w:r>
      <w:r w:rsidRPr="00101FF4">
        <w:t>įvertinti azacitidino saugumą, farmakodinamiką ir veiksmingumą, palyginti su</w:t>
      </w:r>
      <w:r w:rsidR="00834D32" w:rsidRPr="00101FF4">
        <w:t xml:space="preserve"> jokio vėžio gydymo netaikymu vaikams ir jauniems suaugusiesiems, sergantiems ŪML ir patyrusiems molekulinį atkryti po VR1.</w:t>
      </w:r>
    </w:p>
    <w:p w14:paraId="0F3B024D" w14:textId="14B1D5FE" w:rsidR="00710B96" w:rsidRPr="00101FF4" w:rsidRDefault="00710B96" w:rsidP="00CB1379"/>
    <w:p w14:paraId="65D40AEE" w14:textId="1441DC52" w:rsidR="00710B96" w:rsidRPr="00101FF4" w:rsidRDefault="00710B96" w:rsidP="00CB1379">
      <w:r w:rsidRPr="00101FF4">
        <w:t>Septyniems pacientams (amžiaus mediana 6,7 metų [inte</w:t>
      </w:r>
      <w:r w:rsidR="008A5817" w:rsidRPr="00101FF4">
        <w:t>rvalas nuo 2 iki 12 metų]; 71,4 </w:t>
      </w:r>
      <w:r w:rsidRPr="00101FF4">
        <w:t>% vyriškos l</w:t>
      </w:r>
      <w:r w:rsidR="008A5817" w:rsidRPr="00101FF4">
        <w:t>yties) į veną buvo skiriama 100 </w:t>
      </w:r>
      <w:r w:rsidRPr="00101FF4">
        <w:t>mg/m</w:t>
      </w:r>
      <w:r w:rsidRPr="00101FF4">
        <w:rPr>
          <w:vertAlign w:val="superscript"/>
        </w:rPr>
        <w:t>2</w:t>
      </w:r>
      <w:r w:rsidRPr="00101FF4">
        <w:t xml:space="preserve"> azacitidino, kasdien 28 dienų ciklo 1–7 dienomis ne daugiau kaip 3 ciklus. </w:t>
      </w:r>
    </w:p>
    <w:p w14:paraId="01FF09E2" w14:textId="77777777" w:rsidR="009869A5" w:rsidRPr="00101FF4" w:rsidRDefault="009869A5" w:rsidP="00CB1379"/>
    <w:p w14:paraId="244248BE" w14:textId="60560916" w:rsidR="00710B96" w:rsidRPr="00101FF4" w:rsidRDefault="00834D32" w:rsidP="00CB1379">
      <w:r w:rsidRPr="00101FF4">
        <w:lastRenderedPageBreak/>
        <w:t>84 dieną penki pacientai įvertinti kaip minimalios liekamosios ligos (MLL), 4 pacientai pasiekė molekulinę stabilizaciją (n = 3) arba molekulinį pagerėjimą (n = 1), o 1 pacientas patyrė klinikinį atkrytį. Šešiems iš 7 pacientų (90 % (95 % PI = 0,4, 1,0), gydytų azacitidinu, atlikta hematopoetinių kamieninių ląstelių transplantacija (HKLT).</w:t>
      </w:r>
    </w:p>
    <w:p w14:paraId="302AE185" w14:textId="77777777" w:rsidR="009869A5" w:rsidRPr="00101FF4" w:rsidRDefault="009869A5" w:rsidP="00CB1379"/>
    <w:p w14:paraId="362B5486" w14:textId="77777777" w:rsidR="00710B96" w:rsidRPr="00101FF4" w:rsidRDefault="00710B96" w:rsidP="00CB1379">
      <w:r w:rsidRPr="00101FF4">
        <w:t>Dėl mažo imties dydžio azacitidino veiksmingumo vaikų ŪML negalima nustatyti.</w:t>
      </w:r>
    </w:p>
    <w:p w14:paraId="1EDE4D9F" w14:textId="77777777" w:rsidR="00DE105D" w:rsidRPr="00101FF4" w:rsidRDefault="00DE105D" w:rsidP="00CB1379"/>
    <w:p w14:paraId="08A07ADA" w14:textId="255D2958" w:rsidR="00E53F44" w:rsidRPr="00101FF4" w:rsidRDefault="00E53F44" w:rsidP="00CB1379">
      <w:r w:rsidRPr="00101FF4">
        <w:t>Žr. 4.8 skyrių dėl saugumo informacijos.</w:t>
      </w:r>
    </w:p>
    <w:p w14:paraId="0207CED1" w14:textId="77777777" w:rsidR="00AA6832" w:rsidRPr="00101FF4" w:rsidRDefault="00AA6832" w:rsidP="00CB1379"/>
    <w:p w14:paraId="5838C3BF" w14:textId="77777777" w:rsidR="00CF6C9B" w:rsidRPr="00101FF4" w:rsidRDefault="00CF6C9B" w:rsidP="00CB1379">
      <w:pPr>
        <w:keepNext/>
        <w:ind w:left="567" w:hanging="567"/>
        <w:rPr>
          <w:b/>
          <w:bCs/>
        </w:rPr>
      </w:pPr>
      <w:r w:rsidRPr="00101FF4">
        <w:rPr>
          <w:b/>
          <w:bCs/>
        </w:rPr>
        <w:t>5.2</w:t>
      </w:r>
      <w:r w:rsidRPr="00101FF4">
        <w:rPr>
          <w:b/>
          <w:bCs/>
        </w:rPr>
        <w:tab/>
        <w:t>Farmakokinetinės savybės</w:t>
      </w:r>
    </w:p>
    <w:p w14:paraId="14BA4D88" w14:textId="77777777" w:rsidR="00CF6C9B" w:rsidRPr="00101FF4" w:rsidRDefault="00CF6C9B" w:rsidP="00CB1379">
      <w:pPr>
        <w:pStyle w:val="NormalKeep"/>
      </w:pPr>
    </w:p>
    <w:p w14:paraId="4A3D1766" w14:textId="77777777" w:rsidR="00CF6C9B" w:rsidRPr="00101FF4" w:rsidRDefault="00CF6C9B" w:rsidP="00CB1379">
      <w:pPr>
        <w:pStyle w:val="HeadingUnderlined"/>
      </w:pPr>
      <w:r w:rsidRPr="00101FF4">
        <w:t>Absorbcija</w:t>
      </w:r>
    </w:p>
    <w:p w14:paraId="24B7785A" w14:textId="012A294A" w:rsidR="00CF6C9B" w:rsidRPr="00101FF4" w:rsidRDefault="00CF6C9B" w:rsidP="00CB1379">
      <w:r w:rsidRPr="00101FF4">
        <w:t xml:space="preserve">Po vienkartinės 75 mg/m² dozės injekcijos po oda azacitidinas buvo greitai absorbuojamas, maksimali 750 ± 403 ng/ml koncentracija plazmoje buvo pasiekta po dozės paskyrimo praėjus 0,5 valandos (pirmasis mėginių ėmimo laikas). Absoliutus azacitidino biologinis prieinamumas po to, kai jis buvo </w:t>
      </w:r>
      <w:r w:rsidR="00507409" w:rsidRPr="00101FF4">
        <w:t xml:space="preserve">suleistas </w:t>
      </w:r>
      <w:r w:rsidRPr="00101FF4">
        <w:t xml:space="preserve">po oda (vienkartinės 75 mg/m² dozės), lyginant su tuo, kai buvo </w:t>
      </w:r>
      <w:r w:rsidR="00507409" w:rsidRPr="00101FF4">
        <w:t xml:space="preserve">leidžiama </w:t>
      </w:r>
      <w:r w:rsidRPr="00101FF4">
        <w:t>į veną, buvo apie 89 %, įvertinus po kreive esantį plotą (AUC).</w:t>
      </w:r>
    </w:p>
    <w:p w14:paraId="2D90D56F" w14:textId="77777777" w:rsidR="00CF6C9B" w:rsidRPr="00101FF4" w:rsidRDefault="00CF6C9B" w:rsidP="00CB1379"/>
    <w:p w14:paraId="2858DAC4" w14:textId="497EA791" w:rsidR="00CF6C9B" w:rsidRPr="00101FF4" w:rsidRDefault="00507409" w:rsidP="00CB1379">
      <w:r w:rsidRPr="00101FF4">
        <w:t xml:space="preserve">Suleidus </w:t>
      </w:r>
      <w:r w:rsidR="00CF6C9B" w:rsidRPr="00101FF4">
        <w:t>25–100 mg/m² azacitidino dozę po oda, po kreive esantis plotas ir maksimali koncentracija plazmoje (C</w:t>
      </w:r>
      <w:r w:rsidR="00CF6C9B" w:rsidRPr="00101FF4">
        <w:rPr>
          <w:rStyle w:val="Subscript"/>
        </w:rPr>
        <w:t>max</w:t>
      </w:r>
      <w:r w:rsidR="00CF6C9B" w:rsidRPr="00101FF4">
        <w:t>) buvo maždaug proporcingi.</w:t>
      </w:r>
    </w:p>
    <w:p w14:paraId="73CD6A11" w14:textId="77777777" w:rsidR="00CF6C9B" w:rsidRPr="00101FF4" w:rsidRDefault="00CF6C9B" w:rsidP="00CB1379"/>
    <w:p w14:paraId="2A6AF85A" w14:textId="77777777" w:rsidR="00CF6C9B" w:rsidRPr="00101FF4" w:rsidRDefault="00CF6C9B" w:rsidP="00CB1379">
      <w:pPr>
        <w:pStyle w:val="HeadingUnderlined"/>
      </w:pPr>
      <w:r w:rsidRPr="00101FF4">
        <w:t>Pasiskirstymas</w:t>
      </w:r>
    </w:p>
    <w:p w14:paraId="64C65701" w14:textId="77777777" w:rsidR="00CF6C9B" w:rsidRPr="00101FF4" w:rsidRDefault="00CF6C9B" w:rsidP="00CB1379">
      <w:r w:rsidRPr="00101FF4">
        <w:t>Po dozės vartojimo į veną vidutinis pasiskirstymo tūris buvo 76 ± 26 l, sisteminis klirenso rodiklis buvo 147 ± 47 l/h.</w:t>
      </w:r>
    </w:p>
    <w:p w14:paraId="2804B80D" w14:textId="77777777" w:rsidR="00CF6C9B" w:rsidRPr="00101FF4" w:rsidRDefault="00CF6C9B" w:rsidP="00CB1379"/>
    <w:p w14:paraId="581599C5" w14:textId="77777777" w:rsidR="00CF6C9B" w:rsidRPr="00101FF4" w:rsidRDefault="00CF6C9B" w:rsidP="00CB1379">
      <w:pPr>
        <w:pStyle w:val="HeadingUnderlined"/>
      </w:pPr>
      <w:r w:rsidRPr="00101FF4">
        <w:t>Biotransformacija</w:t>
      </w:r>
    </w:p>
    <w:p w14:paraId="4FB90C9B" w14:textId="77777777" w:rsidR="00CF6C9B" w:rsidRPr="00101FF4" w:rsidRDefault="00CF6C9B" w:rsidP="00CB1379">
      <w:r w:rsidRPr="00101FF4">
        <w:t xml:space="preserve">Remiantis </w:t>
      </w:r>
      <w:r w:rsidRPr="00101FF4">
        <w:rPr>
          <w:rStyle w:val="Emphasis"/>
        </w:rPr>
        <w:t>in vitro</w:t>
      </w:r>
      <w:r w:rsidRPr="00101FF4">
        <w:t xml:space="preserve"> duomenimis, manoma, kad azacitidino metabolizmas nėra reguliuojamas, dalyvaujant citochromo P450 izofermentams (CYP), UDF-gliukuronoziltransferazėms (UGT), sulfotransferazėms (SULT) ir gliutationo transferazėms (GST).</w:t>
      </w:r>
    </w:p>
    <w:p w14:paraId="092581AF" w14:textId="77777777" w:rsidR="00CF6C9B" w:rsidRPr="00101FF4" w:rsidRDefault="00CF6C9B" w:rsidP="00CB1379"/>
    <w:p w14:paraId="7EECD536" w14:textId="77777777" w:rsidR="00CF6C9B" w:rsidRPr="00101FF4" w:rsidRDefault="00CF6C9B" w:rsidP="00CB1379">
      <w:r w:rsidRPr="00101FF4">
        <w:t xml:space="preserve">Vyksta azacitidino spontaninė hidrolizė ir deamininimas, kuriuose dalyvauja citidino deaminazė. Žmogaus kepenų S9 frakcijose metabolitų susidarymas vyko nepriklausomai nuo NADFH: tai leidžia manyti, kad azacitidino metabolizme nedalyvavo citochromo P450 izofermentai. Atliekant azacitidino tyrimą </w:t>
      </w:r>
      <w:r w:rsidRPr="00101FF4">
        <w:rPr>
          <w:rStyle w:val="Emphasis"/>
        </w:rPr>
        <w:t>in vitro</w:t>
      </w:r>
      <w:r w:rsidRPr="00101FF4">
        <w:t xml:space="preserve"> su</w:t>
      </w:r>
      <w:r w:rsidR="00E257AD" w:rsidRPr="00101FF4">
        <w:t xml:space="preserve"> žmogaus</w:t>
      </w:r>
      <w:r w:rsidRPr="00101FF4">
        <w:t xml:space="preserve"> hepatocitų kultūromis paaiškėjo, kad azacitidino koncentracijos nuo 1,0 µM iki 100 µM (t. y., iki apytiksliai 30 kartų didesnių koncentracijų, nei galima gauti klinikoje) neindukuoja CYP 1A2, 2C19, 3A4 arba 3A5. Tyrimuose, kurių metu buvo vertinamas eilės P450 izofermentų (CYP 1A2, 2B6, 2C8, 2C9, 2C19, 2D6, 2E1 ir 3A4) slopinimas (inhibicija), iki 100 µM azacitidino vykdomo slopinimo nenustatyta. Todėl nėra tikėtina, kad, susidarius kliniškai reikšmingai azacitidino koncentracijai plazmoje, vyksta CYP fermentų indukcija arba inhibicija.</w:t>
      </w:r>
    </w:p>
    <w:p w14:paraId="5EBC7320" w14:textId="77777777" w:rsidR="00CF6C9B" w:rsidRPr="00101FF4" w:rsidRDefault="00CF6C9B" w:rsidP="00CB1379"/>
    <w:p w14:paraId="7E996BDC" w14:textId="77777777" w:rsidR="00CF6C9B" w:rsidRPr="00101FF4" w:rsidRDefault="00CF6C9B" w:rsidP="00CB1379">
      <w:pPr>
        <w:pStyle w:val="HeadingUnderlined"/>
      </w:pPr>
      <w:r w:rsidRPr="00101FF4">
        <w:t>Eliminacija</w:t>
      </w:r>
    </w:p>
    <w:p w14:paraId="5ECBE3EF" w14:textId="77777777" w:rsidR="00CF6C9B" w:rsidRPr="00101FF4" w:rsidRDefault="00CF6C9B" w:rsidP="00CB1379">
      <w:r w:rsidRPr="00101FF4">
        <w:t>Po suleidimo po oda azicitidinas greitai pasišalina iš plazmos, jo vidutinis pusinės eliminacijos laikas (t</w:t>
      </w:r>
      <w:r w:rsidRPr="00101FF4">
        <w:rPr>
          <w:rStyle w:val="Subscript"/>
        </w:rPr>
        <w:t>½</w:t>
      </w:r>
      <w:r w:rsidRPr="00101FF4">
        <w:t xml:space="preserve">) buvo 41 ± 8 minutės. Kartą per parą 7 dienas leidžiant po oda 75 mg/m² azacitidino, kaupimosi nenustatyta. Išsiskyrimas su šlapimu – pagrindinis azacitidino ir (arba) jo metabolitų eliminacijos būdas. Po to, kai </w:t>
      </w:r>
      <w:r w:rsidRPr="00101FF4">
        <w:rPr>
          <w:rStyle w:val="Superscript"/>
        </w:rPr>
        <w:t>14</w:t>
      </w:r>
      <w:r w:rsidRPr="00101FF4">
        <w:t>C-azacitidino buvo suleista į veną ir po oda, šlapime buvo aptikta atitinkamai 85 % ir 50 %, išmatose &lt; 1 % skirtos radioaktyviosios medžiagos.</w:t>
      </w:r>
    </w:p>
    <w:p w14:paraId="4EF44255" w14:textId="77777777" w:rsidR="00CF6C9B" w:rsidRPr="00101FF4" w:rsidRDefault="00CF6C9B" w:rsidP="00CB1379"/>
    <w:p w14:paraId="0BA1900C" w14:textId="77777777" w:rsidR="00CF6C9B" w:rsidRPr="00101FF4" w:rsidRDefault="00CF6C9B" w:rsidP="00CB1379">
      <w:pPr>
        <w:pStyle w:val="HeadingUnderlined"/>
      </w:pPr>
      <w:r w:rsidRPr="00101FF4">
        <w:t>Specialios populiacijos</w:t>
      </w:r>
    </w:p>
    <w:p w14:paraId="501FD5AE" w14:textId="77777777" w:rsidR="00CF6C9B" w:rsidRPr="00101FF4" w:rsidRDefault="00CF6C9B" w:rsidP="00CB1379">
      <w:r w:rsidRPr="00101FF4">
        <w:t>Kepenų nepakankamumo (žr. 4.2 skyrių), lyties, amžiaus arba rasės įtaka azacitidino farmakokinetikai oficialiai tirta nebuvo.</w:t>
      </w:r>
    </w:p>
    <w:p w14:paraId="70554C53" w14:textId="77777777" w:rsidR="00CF6C9B" w:rsidRPr="00101FF4" w:rsidRDefault="00CF6C9B" w:rsidP="00CB1379"/>
    <w:p w14:paraId="5773BAA7" w14:textId="6846BC5A" w:rsidR="00E449D3" w:rsidRPr="00101FF4" w:rsidRDefault="00E449D3" w:rsidP="00CB1379">
      <w:pPr>
        <w:pStyle w:val="HeadingUnderlined"/>
        <w:rPr>
          <w:i/>
          <w:iCs/>
          <w:u w:val="none"/>
        </w:rPr>
      </w:pPr>
      <w:r w:rsidRPr="00101FF4">
        <w:rPr>
          <w:i/>
          <w:iCs/>
          <w:u w:val="none"/>
        </w:rPr>
        <w:lastRenderedPageBreak/>
        <w:t>Vaikų populiacija</w:t>
      </w:r>
    </w:p>
    <w:p w14:paraId="7510B275" w14:textId="2E248D59" w:rsidR="00797C4F" w:rsidRPr="00101FF4" w:rsidRDefault="005B2DB8" w:rsidP="00CB1379">
      <w:pPr>
        <w:pStyle w:val="HeadingUnderlined"/>
        <w:rPr>
          <w:u w:val="none"/>
        </w:rPr>
      </w:pPr>
      <w:r w:rsidRPr="00101FF4">
        <w:rPr>
          <w:u w:val="none"/>
        </w:rPr>
        <w:t>Tyrimo AZA-JMML-001 metu 1</w:t>
      </w:r>
      <w:r w:rsidR="00831D83" w:rsidRPr="00101FF4">
        <w:rPr>
          <w:u w:val="none"/>
        </w:rPr>
        <w:t> </w:t>
      </w:r>
      <w:r w:rsidRPr="00101FF4">
        <w:rPr>
          <w:u w:val="none"/>
        </w:rPr>
        <w:t>ciklo 7</w:t>
      </w:r>
      <w:r w:rsidR="00831D83" w:rsidRPr="00101FF4">
        <w:rPr>
          <w:u w:val="none"/>
        </w:rPr>
        <w:t> </w:t>
      </w:r>
      <w:r w:rsidRPr="00101FF4">
        <w:rPr>
          <w:u w:val="none"/>
        </w:rPr>
        <w:t>dieną atlikta 10</w:t>
      </w:r>
      <w:r w:rsidR="00831D83" w:rsidRPr="00101FF4">
        <w:rPr>
          <w:u w:val="none"/>
        </w:rPr>
        <w:t> </w:t>
      </w:r>
      <w:r w:rsidRPr="00101FF4">
        <w:rPr>
          <w:u w:val="none"/>
        </w:rPr>
        <w:t>MDS ir 18</w:t>
      </w:r>
      <w:r w:rsidR="00831D83" w:rsidRPr="00101FF4">
        <w:rPr>
          <w:u w:val="none"/>
        </w:rPr>
        <w:t> </w:t>
      </w:r>
      <w:r w:rsidRPr="00101FF4">
        <w:rPr>
          <w:u w:val="none"/>
        </w:rPr>
        <w:t>JMML vaikų populiacijos pacientų farmakokinetikos analizė (žr. 5.1</w:t>
      </w:r>
      <w:r w:rsidR="00831D83" w:rsidRPr="00101FF4">
        <w:rPr>
          <w:u w:val="none"/>
        </w:rPr>
        <w:t> </w:t>
      </w:r>
      <w:r w:rsidRPr="00101FF4">
        <w:rPr>
          <w:u w:val="none"/>
        </w:rPr>
        <w:t>skyrių). MDS sergančių pacientų vidutinis amžius (intervalas) buvo 13,3 (1,9–15) m. ir 2,1 (0,2–6,9) m. JMML sergančių pacientų.</w:t>
      </w:r>
    </w:p>
    <w:p w14:paraId="069C569C" w14:textId="77777777" w:rsidR="00797C4F" w:rsidRPr="00101FF4" w:rsidRDefault="00797C4F" w:rsidP="00CB1379">
      <w:pPr>
        <w:pStyle w:val="HeadingUnderlined"/>
        <w:rPr>
          <w:u w:val="none"/>
        </w:rPr>
      </w:pPr>
    </w:p>
    <w:p w14:paraId="7E8C121C" w14:textId="2A6E1555" w:rsidR="00AA6832" w:rsidRPr="00101FF4" w:rsidRDefault="005B2DB8" w:rsidP="00CB1379">
      <w:pPr>
        <w:pStyle w:val="HeadingUnderlined"/>
        <w:rPr>
          <w:u w:val="none"/>
        </w:rPr>
      </w:pPr>
      <w:r w:rsidRPr="00101FF4">
        <w:rPr>
          <w:u w:val="none"/>
        </w:rPr>
        <w:t>Į veną suleidus 75</w:t>
      </w:r>
      <w:r w:rsidR="008A5817" w:rsidRPr="00101FF4">
        <w:rPr>
          <w:u w:val="none"/>
        </w:rPr>
        <w:t> </w:t>
      </w:r>
      <w:r w:rsidRPr="00101FF4">
        <w:rPr>
          <w:u w:val="none"/>
        </w:rPr>
        <w:t>mg/m</w:t>
      </w:r>
      <w:r w:rsidRPr="00101FF4">
        <w:rPr>
          <w:u w:val="none"/>
          <w:vertAlign w:val="superscript"/>
        </w:rPr>
        <w:t>2</w:t>
      </w:r>
      <w:r w:rsidRPr="00101FF4">
        <w:rPr>
          <w:sz w:val="14"/>
          <w:szCs w:val="14"/>
          <w:u w:val="none"/>
        </w:rPr>
        <w:t xml:space="preserve"> </w:t>
      </w:r>
      <w:r w:rsidRPr="00101FF4">
        <w:rPr>
          <w:u w:val="none"/>
        </w:rPr>
        <w:t xml:space="preserve">dozę, </w:t>
      </w:r>
      <w:bookmarkStart w:id="3" w:name="_Hlk74835520"/>
      <w:r w:rsidR="00797C4F" w:rsidRPr="00101FF4">
        <w:rPr>
          <w:u w:val="none"/>
        </w:rPr>
        <w:t>azacitidinas</w:t>
      </w:r>
      <w:bookmarkEnd w:id="3"/>
      <w:r w:rsidRPr="00101FF4">
        <w:rPr>
          <w:u w:val="none"/>
        </w:rPr>
        <w:t xml:space="preserve"> greitai pasiekė C</w:t>
      </w:r>
      <w:r w:rsidRPr="00101FF4">
        <w:rPr>
          <w:u w:val="none"/>
          <w:vertAlign w:val="subscript"/>
        </w:rPr>
        <w:t>max</w:t>
      </w:r>
      <w:r w:rsidRPr="00101FF4">
        <w:rPr>
          <w:sz w:val="14"/>
          <w:szCs w:val="14"/>
          <w:u w:val="none"/>
        </w:rPr>
        <w:t xml:space="preserve"> </w:t>
      </w:r>
      <w:r w:rsidRPr="00101FF4">
        <w:rPr>
          <w:u w:val="none"/>
        </w:rPr>
        <w:t>per 0,083 valandos tiek MDS, tiek JMML populiacijose. Geometrinis vidutinis C</w:t>
      </w:r>
      <w:r w:rsidRPr="00101FF4">
        <w:rPr>
          <w:u w:val="none"/>
          <w:vertAlign w:val="subscript"/>
        </w:rPr>
        <w:t>max</w:t>
      </w:r>
      <w:r w:rsidRPr="00101FF4">
        <w:rPr>
          <w:sz w:val="14"/>
          <w:szCs w:val="14"/>
          <w:u w:val="none"/>
        </w:rPr>
        <w:t xml:space="preserve"> </w:t>
      </w:r>
      <w:r w:rsidRPr="00101FF4">
        <w:rPr>
          <w:u w:val="none"/>
        </w:rPr>
        <w:t>buvo 1797,5 ir 1066,3</w:t>
      </w:r>
      <w:r w:rsidR="008A5817" w:rsidRPr="00101FF4">
        <w:rPr>
          <w:u w:val="none"/>
        </w:rPr>
        <w:t> </w:t>
      </w:r>
      <w:r w:rsidRPr="00101FF4">
        <w:rPr>
          <w:u w:val="none"/>
        </w:rPr>
        <w:t>ng/ml, o geometrinis vidutinis AUC</w:t>
      </w:r>
      <w:r w:rsidRPr="00101FF4">
        <w:rPr>
          <w:u w:val="none"/>
          <w:vertAlign w:val="subscript"/>
        </w:rPr>
        <w:t xml:space="preserve">0 - ∞ </w:t>
      </w:r>
      <w:r w:rsidR="008A5817" w:rsidRPr="00101FF4">
        <w:rPr>
          <w:u w:val="none"/>
        </w:rPr>
        <w:t>buvo 606,9 ir 240,2 </w:t>
      </w:r>
      <w:r w:rsidRPr="00101FF4">
        <w:rPr>
          <w:u w:val="none"/>
        </w:rPr>
        <w:t>ng</w:t>
      </w:r>
      <w:r w:rsidR="008A5817" w:rsidRPr="00101FF4">
        <w:t>·</w:t>
      </w:r>
      <w:r w:rsidRPr="00101FF4">
        <w:rPr>
          <w:u w:val="none"/>
        </w:rPr>
        <w:t>val./ml atitinkamai MDS ir JMML pacientams. Geometrinis vidutinis pasiskirstymo tūris MDS ir JMML tiriamiesiems</w:t>
      </w:r>
      <w:r w:rsidR="008A5817" w:rsidRPr="00101FF4">
        <w:rPr>
          <w:u w:val="none"/>
        </w:rPr>
        <w:t xml:space="preserve"> buvo atitinkamai 103,9 ir 61,1 </w:t>
      </w:r>
      <w:r w:rsidRPr="00101FF4">
        <w:rPr>
          <w:u w:val="none"/>
        </w:rPr>
        <w:t xml:space="preserve">l. Paaiškėjo, kad bendroji </w:t>
      </w:r>
      <w:r w:rsidR="00797C4F" w:rsidRPr="00101FF4">
        <w:rPr>
          <w:u w:val="none"/>
        </w:rPr>
        <w:t>azacitidino</w:t>
      </w:r>
      <w:r w:rsidRPr="00101FF4">
        <w:rPr>
          <w:u w:val="none"/>
        </w:rPr>
        <w:t xml:space="preserve"> ekspozicija plazmoje buvo didesnė MDS tiriamiesiems; tačiau pastebėtas vidutinis ir didelis kintamumas tarp pacientų tiek AUC, tiek C</w:t>
      </w:r>
      <w:r w:rsidRPr="00101FF4">
        <w:rPr>
          <w:u w:val="none"/>
          <w:vertAlign w:val="subscript"/>
        </w:rPr>
        <w:t>max</w:t>
      </w:r>
      <w:r w:rsidRPr="00101FF4">
        <w:rPr>
          <w:u w:val="none"/>
        </w:rPr>
        <w:t>.</w:t>
      </w:r>
    </w:p>
    <w:p w14:paraId="3072278D" w14:textId="77777777" w:rsidR="00AA6832" w:rsidRPr="00101FF4" w:rsidRDefault="00AA6832" w:rsidP="00CB1379">
      <w:pPr>
        <w:pStyle w:val="HeadingUnderlined"/>
        <w:rPr>
          <w:u w:val="none"/>
        </w:rPr>
      </w:pPr>
    </w:p>
    <w:p w14:paraId="422E0DC4" w14:textId="3BAE2EEE" w:rsidR="00797C4F" w:rsidRPr="00101FF4" w:rsidRDefault="005B2DB8" w:rsidP="00CB1379">
      <w:pPr>
        <w:pStyle w:val="HeadingUnderlined"/>
        <w:rPr>
          <w:u w:val="none"/>
        </w:rPr>
      </w:pPr>
      <w:r w:rsidRPr="00101FF4">
        <w:rPr>
          <w:u w:val="none"/>
        </w:rPr>
        <w:t>Geometrinis t</w:t>
      </w:r>
      <w:r w:rsidRPr="00101FF4">
        <w:rPr>
          <w:u w:val="none"/>
          <w:vertAlign w:val="subscript"/>
        </w:rPr>
        <w:t>½</w:t>
      </w:r>
      <w:r w:rsidRPr="00101FF4">
        <w:rPr>
          <w:sz w:val="14"/>
          <w:szCs w:val="14"/>
          <w:u w:val="none"/>
        </w:rPr>
        <w:t xml:space="preserve"> </w:t>
      </w:r>
      <w:r w:rsidRPr="00101FF4">
        <w:rPr>
          <w:u w:val="none"/>
        </w:rPr>
        <w:t>vidurkis buvo 0,4</w:t>
      </w:r>
      <w:r w:rsidR="00831D83" w:rsidRPr="00101FF4">
        <w:rPr>
          <w:u w:val="none"/>
        </w:rPr>
        <w:t> </w:t>
      </w:r>
      <w:r w:rsidRPr="00101FF4">
        <w:rPr>
          <w:u w:val="none"/>
        </w:rPr>
        <w:t>ir 0,3</w:t>
      </w:r>
      <w:r w:rsidR="00831D83" w:rsidRPr="00101FF4">
        <w:rPr>
          <w:u w:val="none"/>
        </w:rPr>
        <w:t> </w:t>
      </w:r>
      <w:r w:rsidRPr="00101FF4">
        <w:rPr>
          <w:u w:val="none"/>
        </w:rPr>
        <w:t xml:space="preserve">valandos, o geometrinis vidutinis klirensas MDS ir JMML </w:t>
      </w:r>
      <w:r w:rsidR="008A5817" w:rsidRPr="00101FF4">
        <w:rPr>
          <w:u w:val="none"/>
        </w:rPr>
        <w:t>buvo atitinkamai 166,4</w:t>
      </w:r>
      <w:r w:rsidR="00831D83" w:rsidRPr="00101FF4">
        <w:rPr>
          <w:u w:val="none"/>
        </w:rPr>
        <w:t> </w:t>
      </w:r>
      <w:r w:rsidR="008A5817" w:rsidRPr="00101FF4">
        <w:rPr>
          <w:u w:val="none"/>
        </w:rPr>
        <w:t>ir 148,3 </w:t>
      </w:r>
      <w:r w:rsidRPr="00101FF4">
        <w:rPr>
          <w:u w:val="none"/>
        </w:rPr>
        <w:t xml:space="preserve">l/val. </w:t>
      </w:r>
    </w:p>
    <w:p w14:paraId="669C61AA" w14:textId="77777777" w:rsidR="00797C4F" w:rsidRPr="00101FF4" w:rsidRDefault="00797C4F" w:rsidP="00CB1379">
      <w:pPr>
        <w:pStyle w:val="HeadingUnderlined"/>
        <w:rPr>
          <w:u w:val="none"/>
        </w:rPr>
      </w:pPr>
    </w:p>
    <w:p w14:paraId="6B19AB8F" w14:textId="738FDE95" w:rsidR="0013332A" w:rsidRPr="00101FF4" w:rsidRDefault="005B2DB8" w:rsidP="00CB1379">
      <w:pPr>
        <w:pStyle w:val="HeadingUnderlined"/>
        <w:rPr>
          <w:u w:val="none"/>
        </w:rPr>
      </w:pPr>
      <w:r w:rsidRPr="00101FF4">
        <w:rPr>
          <w:u w:val="none"/>
        </w:rPr>
        <w:t>Tyrimo AZA-JMML-001 farmakokinetiniai duomenys buvo sujungti ir palyginti su 6</w:t>
      </w:r>
      <w:r w:rsidR="00831D83" w:rsidRPr="00101FF4">
        <w:rPr>
          <w:u w:val="none"/>
        </w:rPr>
        <w:t> </w:t>
      </w:r>
      <w:r w:rsidRPr="00101FF4">
        <w:rPr>
          <w:u w:val="none"/>
        </w:rPr>
        <w:t>suaugusių asmen</w:t>
      </w:r>
      <w:r w:rsidR="008A5817" w:rsidRPr="00101FF4">
        <w:rPr>
          <w:u w:val="none"/>
        </w:rPr>
        <w:t>ų, kuriems MDS buvo suleista 75 </w:t>
      </w:r>
      <w:r w:rsidRPr="00101FF4">
        <w:rPr>
          <w:u w:val="none"/>
        </w:rPr>
        <w:t>mg/m</w:t>
      </w:r>
      <w:r w:rsidRPr="00101FF4">
        <w:rPr>
          <w:u w:val="none"/>
          <w:vertAlign w:val="superscript"/>
        </w:rPr>
        <w:t>2</w:t>
      </w:r>
      <w:r w:rsidRPr="00101FF4">
        <w:rPr>
          <w:sz w:val="14"/>
          <w:szCs w:val="14"/>
          <w:u w:val="none"/>
        </w:rPr>
        <w:t xml:space="preserve"> </w:t>
      </w:r>
      <w:r w:rsidR="00797C4F" w:rsidRPr="00101FF4">
        <w:rPr>
          <w:u w:val="none"/>
        </w:rPr>
        <w:t>azacitidino</w:t>
      </w:r>
      <w:r w:rsidRPr="00101FF4">
        <w:rPr>
          <w:u w:val="none"/>
        </w:rPr>
        <w:t xml:space="preserve"> į veną, farmakokinetikos duomenimis AZA 2002-BA-002 tyrime. Po </w:t>
      </w:r>
      <w:r w:rsidR="00797C4F" w:rsidRPr="00101FF4">
        <w:rPr>
          <w:u w:val="none"/>
        </w:rPr>
        <w:t>azacitidino</w:t>
      </w:r>
      <w:r w:rsidRPr="00101FF4">
        <w:rPr>
          <w:u w:val="none"/>
        </w:rPr>
        <w:t xml:space="preserve"> suleidimo į veną vidutiniai C</w:t>
      </w:r>
      <w:r w:rsidRPr="00101FF4">
        <w:rPr>
          <w:sz w:val="14"/>
          <w:szCs w:val="14"/>
          <w:u w:val="none"/>
        </w:rPr>
        <w:t xml:space="preserve">max </w:t>
      </w:r>
      <w:r w:rsidRPr="00101FF4">
        <w:rPr>
          <w:u w:val="none"/>
        </w:rPr>
        <w:t>ir AUC</w:t>
      </w:r>
      <w:r w:rsidRPr="00101FF4">
        <w:rPr>
          <w:u w:val="none"/>
          <w:vertAlign w:val="subscript"/>
        </w:rPr>
        <w:t xml:space="preserve">0-t </w:t>
      </w:r>
      <w:r w:rsidRPr="00101FF4">
        <w:rPr>
          <w:u w:val="none"/>
        </w:rPr>
        <w:t>suaugusiesiems pacientams ir vaikų populiacijos pacientams</w:t>
      </w:r>
      <w:r w:rsidR="008A5817" w:rsidRPr="00101FF4">
        <w:rPr>
          <w:u w:val="none"/>
        </w:rPr>
        <w:t xml:space="preserve"> buvo panašūs (atitinkamai 2750 </w:t>
      </w:r>
      <w:r w:rsidRPr="00101FF4">
        <w:rPr>
          <w:u w:val="none"/>
        </w:rPr>
        <w:t>ng/ml, palyginti su 2841</w:t>
      </w:r>
      <w:r w:rsidR="00831D83" w:rsidRPr="00101FF4">
        <w:rPr>
          <w:u w:val="none"/>
        </w:rPr>
        <w:t> </w:t>
      </w:r>
      <w:r w:rsidRPr="00101FF4">
        <w:rPr>
          <w:u w:val="none"/>
        </w:rPr>
        <w:t>ng/ml ir 1025</w:t>
      </w:r>
      <w:r w:rsidR="008A5817" w:rsidRPr="00101FF4">
        <w:rPr>
          <w:u w:val="none"/>
        </w:rPr>
        <w:t> </w:t>
      </w:r>
      <w:r w:rsidRPr="00101FF4">
        <w:rPr>
          <w:u w:val="none"/>
        </w:rPr>
        <w:t>ng∙val</w:t>
      </w:r>
      <w:r w:rsidR="00367E2E" w:rsidRPr="00101FF4">
        <w:rPr>
          <w:u w:val="none"/>
        </w:rPr>
        <w:t>.</w:t>
      </w:r>
      <w:r w:rsidR="008A5817" w:rsidRPr="00101FF4">
        <w:rPr>
          <w:u w:val="none"/>
        </w:rPr>
        <w:t>/ml, palyginti su 882,1 </w:t>
      </w:r>
      <w:r w:rsidRPr="00101FF4">
        <w:rPr>
          <w:u w:val="none"/>
        </w:rPr>
        <w:t xml:space="preserve">ng∙val./ml). </w:t>
      </w:r>
    </w:p>
    <w:p w14:paraId="2F9FE1C0" w14:textId="77777777" w:rsidR="0013332A" w:rsidRPr="00101FF4" w:rsidRDefault="0013332A" w:rsidP="00CB1379">
      <w:pPr>
        <w:pStyle w:val="HeadingUnderlined"/>
        <w:rPr>
          <w:u w:val="none"/>
        </w:rPr>
      </w:pPr>
    </w:p>
    <w:p w14:paraId="23BD3A80" w14:textId="4A0B6D0A" w:rsidR="00E449D3" w:rsidRPr="00101FF4" w:rsidRDefault="00E449D3" w:rsidP="00CB1379">
      <w:pPr>
        <w:pStyle w:val="HeadingUnderlined"/>
        <w:rPr>
          <w:u w:val="none"/>
        </w:rPr>
      </w:pPr>
      <w:r w:rsidRPr="00101FF4">
        <w:rPr>
          <w:u w:val="none"/>
        </w:rPr>
        <w:t xml:space="preserve">Tyrimo AZA-AML-004 metu farmakokinetinė analizė buvo </w:t>
      </w:r>
      <w:r w:rsidR="002D4D49" w:rsidRPr="00101FF4">
        <w:rPr>
          <w:u w:val="none"/>
        </w:rPr>
        <w:t>atlik</w:t>
      </w:r>
      <w:r w:rsidRPr="00101FF4">
        <w:rPr>
          <w:u w:val="none"/>
        </w:rPr>
        <w:t>ta 6</w:t>
      </w:r>
      <w:r w:rsidR="00831D83" w:rsidRPr="00101FF4">
        <w:rPr>
          <w:u w:val="none"/>
        </w:rPr>
        <w:t> </w:t>
      </w:r>
      <w:r w:rsidRPr="00101FF4">
        <w:rPr>
          <w:u w:val="none"/>
        </w:rPr>
        <w:t>iš 7</w:t>
      </w:r>
      <w:r w:rsidR="00831D83" w:rsidRPr="00101FF4">
        <w:rPr>
          <w:u w:val="none"/>
        </w:rPr>
        <w:t> </w:t>
      </w:r>
      <w:r w:rsidRPr="00101FF4">
        <w:rPr>
          <w:u w:val="none"/>
        </w:rPr>
        <w:t>pediatrinių pacientų, kuriems buvo nustatyta bent viena išmatuojama farmakokinetinė koncentracija po dozės (žr. 5.1</w:t>
      </w:r>
      <w:r w:rsidR="00831D83" w:rsidRPr="00101FF4">
        <w:rPr>
          <w:u w:val="none"/>
        </w:rPr>
        <w:t> </w:t>
      </w:r>
      <w:r w:rsidRPr="00101FF4">
        <w:rPr>
          <w:u w:val="none"/>
        </w:rPr>
        <w:t xml:space="preserve">skyrių). </w:t>
      </w:r>
      <w:r w:rsidR="002D4D49" w:rsidRPr="00101FF4">
        <w:rPr>
          <w:u w:val="none"/>
        </w:rPr>
        <w:t>Ū</w:t>
      </w:r>
      <w:r w:rsidRPr="00101FF4">
        <w:rPr>
          <w:u w:val="none"/>
        </w:rPr>
        <w:t>ML pacientų amžiaus mediana (intervalas) buvo 6,7 (2</w:t>
      </w:r>
      <w:r w:rsidR="002D4D49" w:rsidRPr="00101FF4">
        <w:rPr>
          <w:u w:val="none"/>
        </w:rPr>
        <w:t>–</w:t>
      </w:r>
      <w:r w:rsidRPr="00101FF4">
        <w:rPr>
          <w:u w:val="none"/>
        </w:rPr>
        <w:t xml:space="preserve">12) metų. </w:t>
      </w:r>
    </w:p>
    <w:p w14:paraId="2D7A07E9" w14:textId="0095E419" w:rsidR="00E449D3" w:rsidRPr="00101FF4" w:rsidRDefault="00E449D3" w:rsidP="00CB1379">
      <w:pPr>
        <w:pStyle w:val="HeadingUnderlined"/>
        <w:rPr>
          <w:u w:val="none"/>
        </w:rPr>
      </w:pPr>
    </w:p>
    <w:p w14:paraId="3D8E4418" w14:textId="72342C83" w:rsidR="00E449D3" w:rsidRPr="00101FF4" w:rsidRDefault="008A5817" w:rsidP="00CB1379">
      <w:pPr>
        <w:pStyle w:val="HeadingUnderlined"/>
        <w:rPr>
          <w:u w:val="none"/>
        </w:rPr>
      </w:pPr>
      <w:r w:rsidRPr="00101FF4">
        <w:rPr>
          <w:u w:val="none"/>
        </w:rPr>
        <w:t>Po daugkartinių 100 </w:t>
      </w:r>
      <w:r w:rsidR="00E449D3" w:rsidRPr="00101FF4">
        <w:rPr>
          <w:u w:val="none"/>
        </w:rPr>
        <w:t>mg/m</w:t>
      </w:r>
      <w:r w:rsidR="00E449D3" w:rsidRPr="00101FF4">
        <w:rPr>
          <w:u w:val="none"/>
          <w:vertAlign w:val="superscript"/>
        </w:rPr>
        <w:t>2</w:t>
      </w:r>
      <w:r w:rsidR="00E449D3" w:rsidRPr="00101FF4">
        <w:rPr>
          <w:u w:val="none"/>
        </w:rPr>
        <w:t xml:space="preserve"> dozių C</w:t>
      </w:r>
      <w:r w:rsidR="00E449D3" w:rsidRPr="00101FF4">
        <w:rPr>
          <w:u w:val="none"/>
          <w:vertAlign w:val="subscript"/>
        </w:rPr>
        <w:t>max</w:t>
      </w:r>
      <w:r w:rsidR="00E449D3" w:rsidRPr="00101FF4">
        <w:rPr>
          <w:u w:val="none"/>
        </w:rPr>
        <w:t xml:space="preserve"> ir AUC</w:t>
      </w:r>
      <w:r w:rsidR="00E449D3" w:rsidRPr="00101FF4">
        <w:rPr>
          <w:u w:val="none"/>
          <w:vertAlign w:val="subscript"/>
        </w:rPr>
        <w:t>0-tau</w:t>
      </w:r>
      <w:r w:rsidR="00E449D3" w:rsidRPr="00101FF4">
        <w:rPr>
          <w:u w:val="none"/>
        </w:rPr>
        <w:t xml:space="preserve"> geometriniai vidurkiai 1</w:t>
      </w:r>
      <w:r w:rsidR="00831D83" w:rsidRPr="00101FF4">
        <w:rPr>
          <w:u w:val="none"/>
        </w:rPr>
        <w:t> </w:t>
      </w:r>
      <w:r w:rsidR="00E449D3" w:rsidRPr="00101FF4">
        <w:rPr>
          <w:u w:val="none"/>
        </w:rPr>
        <w:t>ciklo 7</w:t>
      </w:r>
      <w:r w:rsidR="00831D83" w:rsidRPr="00101FF4">
        <w:rPr>
          <w:u w:val="none"/>
        </w:rPr>
        <w:t> </w:t>
      </w:r>
      <w:r w:rsidR="00E449D3" w:rsidRPr="00101FF4">
        <w:rPr>
          <w:u w:val="none"/>
        </w:rPr>
        <w:t>dieną buvo atitinkamai 1557</w:t>
      </w:r>
      <w:r w:rsidR="00831D83" w:rsidRPr="00101FF4">
        <w:rPr>
          <w:u w:val="none"/>
        </w:rPr>
        <w:t> </w:t>
      </w:r>
      <w:r w:rsidR="00E449D3" w:rsidRPr="00101FF4">
        <w:rPr>
          <w:u w:val="none"/>
        </w:rPr>
        <w:t>ng/ml ir 899,6</w:t>
      </w:r>
      <w:r w:rsidR="00831D83" w:rsidRPr="00101FF4">
        <w:rPr>
          <w:u w:val="none"/>
        </w:rPr>
        <w:t> </w:t>
      </w:r>
      <w:r w:rsidR="00E449D3" w:rsidRPr="00101FF4">
        <w:rPr>
          <w:u w:val="none"/>
        </w:rPr>
        <w:t>ng∙</w:t>
      </w:r>
      <w:r w:rsidR="007A2401" w:rsidRPr="00101FF4">
        <w:rPr>
          <w:u w:val="none"/>
        </w:rPr>
        <w:t>val.</w:t>
      </w:r>
      <w:r w:rsidR="00E449D3" w:rsidRPr="00101FF4">
        <w:rPr>
          <w:u w:val="none"/>
        </w:rPr>
        <w:t>/ml, stebėtas didelis kintamumas tarp tiriamųjų (CV</w:t>
      </w:r>
      <w:r w:rsidR="002D4D49" w:rsidRPr="00101FF4">
        <w:rPr>
          <w:u w:val="none"/>
        </w:rPr>
        <w:t xml:space="preserve"> </w:t>
      </w:r>
      <w:r w:rsidR="00E449D3" w:rsidRPr="00101FF4">
        <w:rPr>
          <w:u w:val="none"/>
        </w:rPr>
        <w:t xml:space="preserve">% atitinkamai </w:t>
      </w:r>
      <w:r w:rsidR="002D4D49" w:rsidRPr="00101FF4">
        <w:rPr>
          <w:u w:val="none"/>
        </w:rPr>
        <w:t xml:space="preserve">buvo </w:t>
      </w:r>
      <w:r w:rsidRPr="00101FF4">
        <w:rPr>
          <w:u w:val="none"/>
        </w:rPr>
        <w:t>201,6 % ir 87,8 </w:t>
      </w:r>
      <w:r w:rsidR="00E449D3" w:rsidRPr="00101FF4">
        <w:rPr>
          <w:u w:val="none"/>
        </w:rPr>
        <w:t>%). Azacitidinas greitai pasiekė C</w:t>
      </w:r>
      <w:r w:rsidR="00E449D3" w:rsidRPr="00101FF4">
        <w:rPr>
          <w:u w:val="none"/>
          <w:vertAlign w:val="subscript"/>
        </w:rPr>
        <w:t>max</w:t>
      </w:r>
      <w:r w:rsidRPr="00101FF4">
        <w:rPr>
          <w:u w:val="none"/>
        </w:rPr>
        <w:t>, kurio mediana buvo 0,090 </w:t>
      </w:r>
      <w:r w:rsidR="00E449D3" w:rsidRPr="00101FF4">
        <w:rPr>
          <w:u w:val="none"/>
        </w:rPr>
        <w:t>val. po intraveninės injekcijos, o jo mažėjimo t</w:t>
      </w:r>
      <w:r w:rsidR="00E449D3" w:rsidRPr="00101FF4">
        <w:rPr>
          <w:u w:val="none"/>
          <w:vertAlign w:val="subscript"/>
        </w:rPr>
        <w:t>1/2</w:t>
      </w:r>
      <w:r w:rsidR="00E449D3" w:rsidRPr="00101FF4">
        <w:rPr>
          <w:u w:val="none"/>
        </w:rPr>
        <w:t xml:space="preserve"> geometrinis vidurkis buvo 0,380 val. Klirenso ir pasiskirstymo tūrio geometriniai vidurkiai buvo atitinkamai 127,2</w:t>
      </w:r>
      <w:r w:rsidRPr="00101FF4">
        <w:rPr>
          <w:u w:val="none"/>
        </w:rPr>
        <w:t> </w:t>
      </w:r>
      <w:r w:rsidR="00E449D3" w:rsidRPr="00101FF4">
        <w:rPr>
          <w:u w:val="none"/>
        </w:rPr>
        <w:t>l/</w:t>
      </w:r>
      <w:r w:rsidR="00AB0EFD" w:rsidRPr="00101FF4">
        <w:rPr>
          <w:u w:val="none"/>
        </w:rPr>
        <w:t>val.</w:t>
      </w:r>
      <w:r w:rsidR="00E449D3" w:rsidRPr="00101FF4">
        <w:rPr>
          <w:u w:val="none"/>
        </w:rPr>
        <w:t xml:space="preserve"> ir 70,2</w:t>
      </w:r>
      <w:r w:rsidRPr="00101FF4">
        <w:rPr>
          <w:u w:val="none"/>
        </w:rPr>
        <w:t> </w:t>
      </w:r>
      <w:r w:rsidR="00E449D3" w:rsidRPr="00101FF4">
        <w:rPr>
          <w:u w:val="none"/>
        </w:rPr>
        <w:t>l.</w:t>
      </w:r>
    </w:p>
    <w:p w14:paraId="15D72D61" w14:textId="115C4118" w:rsidR="00E449D3" w:rsidRPr="00101FF4" w:rsidRDefault="00E449D3" w:rsidP="00CB1379">
      <w:pPr>
        <w:pStyle w:val="HeadingUnderlined"/>
        <w:rPr>
          <w:u w:val="none"/>
        </w:rPr>
      </w:pPr>
    </w:p>
    <w:p w14:paraId="1D2AC8B4" w14:textId="67E77397" w:rsidR="00E449D3" w:rsidRPr="00101FF4" w:rsidRDefault="00E449D3" w:rsidP="00CB1379">
      <w:pPr>
        <w:pStyle w:val="HeadingUnderlined"/>
        <w:rPr>
          <w:u w:val="none"/>
        </w:rPr>
      </w:pPr>
      <w:r w:rsidRPr="00101FF4">
        <w:rPr>
          <w:u w:val="none"/>
        </w:rPr>
        <w:t>Farmakokinetin</w:t>
      </w:r>
      <w:r w:rsidR="00882147" w:rsidRPr="00101FF4">
        <w:rPr>
          <w:u w:val="none"/>
        </w:rPr>
        <w:t>ė</w:t>
      </w:r>
      <w:r w:rsidRPr="00101FF4">
        <w:rPr>
          <w:u w:val="none"/>
        </w:rPr>
        <w:t xml:space="preserve"> (azacitidino) </w:t>
      </w:r>
      <w:r w:rsidR="00882147" w:rsidRPr="00101FF4">
        <w:rPr>
          <w:u w:val="none"/>
        </w:rPr>
        <w:t>ek</w:t>
      </w:r>
      <w:r w:rsidR="007A2401" w:rsidRPr="00101FF4">
        <w:rPr>
          <w:u w:val="none"/>
        </w:rPr>
        <w:t>s</w:t>
      </w:r>
      <w:r w:rsidR="00882147" w:rsidRPr="00101FF4">
        <w:rPr>
          <w:u w:val="none"/>
        </w:rPr>
        <w:t>pozicija</w:t>
      </w:r>
      <w:r w:rsidR="00831D83" w:rsidRPr="00101FF4">
        <w:rPr>
          <w:u w:val="none"/>
        </w:rPr>
        <w:t>,</w:t>
      </w:r>
      <w:r w:rsidRPr="00101FF4">
        <w:rPr>
          <w:u w:val="none"/>
        </w:rPr>
        <w:t xml:space="preserve"> stebėta vaikams sergantiems </w:t>
      </w:r>
      <w:r w:rsidR="00882147" w:rsidRPr="00101FF4">
        <w:rPr>
          <w:u w:val="none"/>
        </w:rPr>
        <w:t>Ū</w:t>
      </w:r>
      <w:r w:rsidRPr="00101FF4">
        <w:rPr>
          <w:u w:val="none"/>
        </w:rPr>
        <w:t>ML</w:t>
      </w:r>
      <w:r w:rsidR="004E4CFE" w:rsidRPr="00101FF4">
        <w:rPr>
          <w:u w:val="none"/>
        </w:rPr>
        <w:t xml:space="preserve"> ir patiriantiems</w:t>
      </w:r>
      <w:r w:rsidRPr="00101FF4">
        <w:rPr>
          <w:u w:val="none"/>
        </w:rPr>
        <w:t xml:space="preserve"> molekulin</w:t>
      </w:r>
      <w:r w:rsidR="004E4CFE" w:rsidRPr="00101FF4">
        <w:rPr>
          <w:u w:val="none"/>
        </w:rPr>
        <w:t>į</w:t>
      </w:r>
      <w:r w:rsidRPr="00101FF4">
        <w:rPr>
          <w:u w:val="none"/>
        </w:rPr>
        <w:t xml:space="preserve"> </w:t>
      </w:r>
      <w:r w:rsidR="004E4CFE" w:rsidRPr="00101FF4">
        <w:rPr>
          <w:u w:val="none"/>
        </w:rPr>
        <w:t>atkrytį</w:t>
      </w:r>
      <w:r w:rsidRPr="00101FF4">
        <w:rPr>
          <w:u w:val="none"/>
        </w:rPr>
        <w:t xml:space="preserve"> po </w:t>
      </w:r>
      <w:r w:rsidR="004E4CFE" w:rsidRPr="00101FF4">
        <w:rPr>
          <w:u w:val="none"/>
        </w:rPr>
        <w:t>C</w:t>
      </w:r>
      <w:r w:rsidRPr="00101FF4">
        <w:rPr>
          <w:u w:val="none"/>
        </w:rPr>
        <w:t>R1</w:t>
      </w:r>
      <w:r w:rsidR="00831D83" w:rsidRPr="00101FF4">
        <w:rPr>
          <w:u w:val="none"/>
        </w:rPr>
        <w:t>,</w:t>
      </w:r>
      <w:r w:rsidRPr="00101FF4">
        <w:rPr>
          <w:u w:val="none"/>
        </w:rPr>
        <w:t xml:space="preserve"> buvo panaš</w:t>
      </w:r>
      <w:r w:rsidR="0022281A" w:rsidRPr="00101FF4">
        <w:rPr>
          <w:u w:val="none"/>
        </w:rPr>
        <w:t>i</w:t>
      </w:r>
      <w:r w:rsidRPr="00101FF4">
        <w:rPr>
          <w:u w:val="none"/>
        </w:rPr>
        <w:t xml:space="preserve"> į </w:t>
      </w:r>
      <w:r w:rsidR="00882147" w:rsidRPr="00101FF4">
        <w:rPr>
          <w:u w:val="none"/>
        </w:rPr>
        <w:t>ekspoziciją</w:t>
      </w:r>
      <w:r w:rsidRPr="00101FF4">
        <w:rPr>
          <w:u w:val="none"/>
        </w:rPr>
        <w:t xml:space="preserve">, </w:t>
      </w:r>
      <w:r w:rsidR="0022281A" w:rsidRPr="00101FF4">
        <w:rPr>
          <w:u w:val="none"/>
        </w:rPr>
        <w:t>nustatytą iš</w:t>
      </w:r>
      <w:r w:rsidRPr="00101FF4">
        <w:rPr>
          <w:u w:val="none"/>
        </w:rPr>
        <w:t xml:space="preserve"> apibendrin</w:t>
      </w:r>
      <w:r w:rsidR="0022281A" w:rsidRPr="00101FF4">
        <w:rPr>
          <w:u w:val="none"/>
        </w:rPr>
        <w:t>tų</w:t>
      </w:r>
      <w:r w:rsidR="008A5817" w:rsidRPr="00101FF4">
        <w:rPr>
          <w:u w:val="none"/>
        </w:rPr>
        <w:t xml:space="preserve"> 10</w:t>
      </w:r>
      <w:r w:rsidR="0022281A" w:rsidRPr="00101FF4">
        <w:rPr>
          <w:u w:val="none"/>
        </w:rPr>
        <w:t>-ies mielodisplaziniu sindromu (MDS) sergančių</w:t>
      </w:r>
      <w:r w:rsidR="008A5817" w:rsidRPr="00101FF4">
        <w:rPr>
          <w:u w:val="none"/>
        </w:rPr>
        <w:t xml:space="preserve"> vaikų ir 18</w:t>
      </w:r>
      <w:r w:rsidR="000739CE" w:rsidRPr="00101FF4">
        <w:rPr>
          <w:u w:val="none"/>
        </w:rPr>
        <w:t>-os</w:t>
      </w:r>
      <w:r w:rsidR="008A5817" w:rsidRPr="00101FF4">
        <w:rPr>
          <w:u w:val="none"/>
        </w:rPr>
        <w:t> </w:t>
      </w:r>
      <w:r w:rsidR="000739CE" w:rsidRPr="00101FF4">
        <w:rPr>
          <w:u w:val="none"/>
        </w:rPr>
        <w:t>mielomonocitine leukemija (P</w:t>
      </w:r>
      <w:r w:rsidRPr="00101FF4">
        <w:rPr>
          <w:u w:val="none"/>
        </w:rPr>
        <w:t>MML</w:t>
      </w:r>
      <w:r w:rsidR="000739CE" w:rsidRPr="00101FF4">
        <w:rPr>
          <w:u w:val="none"/>
        </w:rPr>
        <w:t>) sergančių vaikų</w:t>
      </w:r>
      <w:r w:rsidRPr="00101FF4">
        <w:rPr>
          <w:u w:val="none"/>
        </w:rPr>
        <w:t xml:space="preserve"> duomenis, </w:t>
      </w:r>
      <w:r w:rsidR="00101635" w:rsidRPr="00101FF4">
        <w:rPr>
          <w:u w:val="none"/>
        </w:rPr>
        <w:t xml:space="preserve">ir </w:t>
      </w:r>
      <w:r w:rsidRPr="00101FF4">
        <w:rPr>
          <w:u w:val="none"/>
        </w:rPr>
        <w:t>taip pat panaš</w:t>
      </w:r>
      <w:r w:rsidR="00882147" w:rsidRPr="00101FF4">
        <w:rPr>
          <w:u w:val="none"/>
        </w:rPr>
        <w:t>i</w:t>
      </w:r>
      <w:r w:rsidRPr="00101FF4">
        <w:rPr>
          <w:u w:val="none"/>
        </w:rPr>
        <w:t xml:space="preserve"> į</w:t>
      </w:r>
      <w:r w:rsidR="00101635" w:rsidRPr="00101FF4">
        <w:rPr>
          <w:u w:val="none"/>
        </w:rPr>
        <w:t xml:space="preserve"> MDS sergančių suaugusiųjų</w:t>
      </w:r>
      <w:r w:rsidRPr="00101FF4">
        <w:rPr>
          <w:u w:val="none"/>
        </w:rPr>
        <w:t xml:space="preserve"> azacitidino</w:t>
      </w:r>
      <w:r w:rsidR="00101635" w:rsidRPr="00101FF4">
        <w:rPr>
          <w:u w:val="none"/>
        </w:rPr>
        <w:t xml:space="preserve"> ekspoziciją</w:t>
      </w:r>
      <w:r w:rsidRPr="00101FF4">
        <w:rPr>
          <w:u w:val="none"/>
        </w:rPr>
        <w:t>.</w:t>
      </w:r>
    </w:p>
    <w:p w14:paraId="7B0839F7" w14:textId="77777777" w:rsidR="00882147" w:rsidRPr="00101FF4" w:rsidRDefault="00882147" w:rsidP="00CB1379">
      <w:pPr>
        <w:pStyle w:val="NormalKeep"/>
      </w:pPr>
    </w:p>
    <w:p w14:paraId="135DFD5F" w14:textId="2C6AED9F" w:rsidR="00CF6C9B" w:rsidRPr="00DE19A8" w:rsidRDefault="00CF6C9B" w:rsidP="00CB1379">
      <w:pPr>
        <w:pStyle w:val="HeadingUnderlined"/>
        <w:rPr>
          <w:i/>
          <w:iCs/>
          <w:u w:val="none"/>
        </w:rPr>
      </w:pPr>
      <w:r w:rsidRPr="00DE19A8">
        <w:rPr>
          <w:i/>
          <w:iCs/>
          <w:u w:val="none"/>
        </w:rPr>
        <w:t>Sutrikusi inkstų funkcija</w:t>
      </w:r>
    </w:p>
    <w:p w14:paraId="17CDEAAC" w14:textId="77777777" w:rsidR="00CF6C9B" w:rsidRPr="00101FF4" w:rsidRDefault="00CF6C9B" w:rsidP="00CB1379">
      <w:r w:rsidRPr="00101FF4">
        <w:t>Sutrikusi inkstų funkcija neturi reikšmingo poveikio azacitidino farmakokinetikos ekspozicijai po vienkartinių ir daugkartinių injekcijų po oda. Po vienkartinės 75 mg/m² dozės injekcijos po oda tiriamiesiems, kuriems buvo nesunkus, vidutinio sunkumo ir sunkus inkstų funkcijos sutrikimas, vidutinės ekspozicijos vertės (AUC ir C</w:t>
      </w:r>
      <w:r w:rsidRPr="00101FF4">
        <w:rPr>
          <w:rStyle w:val="Subscript"/>
        </w:rPr>
        <w:t>max</w:t>
      </w:r>
      <w:r w:rsidRPr="00101FF4">
        <w:t>) buvo padidėjusios atitinkamai 11–21 %, 15–27 % ir 41–66 %, palyginti su tiriamaisiais, kurių inkstų funkcija buvo normali. Tačiau ekspozicija buvo tame pačiame bendrame ekspozicijos intervale, kaip ir tiriamiesiems, kurių inkstų funkcija buvo normali. Azacitidiną galima skirti pacientams, kuriems yra sutrikusi inkstų funkcija, be pradinio dozės koregavimo, jei šie pacientai yra stebimi dėl toksinio poveikio, nes azacitidinas ir (arba) jo metabolitai pirmiausiai išskiriami per inkstus.</w:t>
      </w:r>
    </w:p>
    <w:p w14:paraId="51B0950F" w14:textId="77777777" w:rsidR="00CF6C9B" w:rsidRPr="00101FF4" w:rsidRDefault="00CF6C9B" w:rsidP="00CB1379"/>
    <w:p w14:paraId="7E5352B6" w14:textId="77777777" w:rsidR="00CF6C9B" w:rsidRPr="00101FF4" w:rsidRDefault="00CF6C9B" w:rsidP="00CB1379">
      <w:pPr>
        <w:pStyle w:val="HeadingUnderlined"/>
      </w:pPr>
      <w:r w:rsidRPr="00101FF4">
        <w:t>Farmakogenomika</w:t>
      </w:r>
    </w:p>
    <w:p w14:paraId="5D991065" w14:textId="77777777" w:rsidR="00CF6C9B" w:rsidRPr="00101FF4" w:rsidRDefault="00CF6C9B" w:rsidP="00CB1379">
      <w:r w:rsidRPr="00101FF4">
        <w:t>Žinomo citidino deaminazės polimorfizmo poveikis azacitidino metabolizmui oficialiai nebuvo tiriamas.</w:t>
      </w:r>
    </w:p>
    <w:p w14:paraId="5416CB55" w14:textId="77777777" w:rsidR="003024C4" w:rsidRPr="00101FF4" w:rsidRDefault="003024C4" w:rsidP="00CB1379"/>
    <w:p w14:paraId="09835127" w14:textId="77777777" w:rsidR="003A0D09" w:rsidRPr="00101FF4" w:rsidRDefault="003A0D09" w:rsidP="00CB1379">
      <w:pPr>
        <w:keepNext/>
        <w:ind w:left="567" w:hanging="567"/>
        <w:rPr>
          <w:b/>
          <w:bCs/>
        </w:rPr>
      </w:pPr>
      <w:r w:rsidRPr="00101FF4">
        <w:rPr>
          <w:b/>
          <w:bCs/>
        </w:rPr>
        <w:t>5.3</w:t>
      </w:r>
      <w:r w:rsidRPr="00101FF4">
        <w:rPr>
          <w:b/>
          <w:bCs/>
        </w:rPr>
        <w:tab/>
        <w:t>Ikiklinikinių saugumo tyrimų duomenys</w:t>
      </w:r>
    </w:p>
    <w:p w14:paraId="0DCCED68" w14:textId="77777777" w:rsidR="003024C4" w:rsidRPr="00101FF4" w:rsidRDefault="003024C4" w:rsidP="00CB1379">
      <w:pPr>
        <w:pStyle w:val="NormalKeep"/>
      </w:pPr>
    </w:p>
    <w:p w14:paraId="09BC7704" w14:textId="1AEF470C" w:rsidR="003024C4" w:rsidRPr="00101FF4" w:rsidRDefault="003024C4" w:rsidP="00CB1379">
      <w:r w:rsidRPr="00101FF4">
        <w:t xml:space="preserve">Azacitidinas sukelia tiek genų mutacijas, tiek chromosomų aberacijas bakterijų ir žinduolių ląstelių sistemose </w:t>
      </w:r>
      <w:r w:rsidR="00ED433C" w:rsidRPr="00101FF4">
        <w:rPr>
          <w:rStyle w:val="Emphasis"/>
        </w:rPr>
        <w:t>in vitro</w:t>
      </w:r>
      <w:r w:rsidRPr="00101FF4">
        <w:t xml:space="preserve">. Galimas azacitidino kancerogeniškumas buvo tiriamas su pelėmis ir žiurkėmis. Azacitidinas </w:t>
      </w:r>
      <w:r w:rsidR="0053505A" w:rsidRPr="00101FF4">
        <w:t xml:space="preserve">sukėlė </w:t>
      </w:r>
      <w:r w:rsidRPr="00101FF4">
        <w:t xml:space="preserve">hematopoezinės sistemos navikus pelių patelėms po to, kai buvo leidžiamas į pilvaplėvės ertmę po 3 kartus per savaitę 52 savaičių. 50 savaičių </w:t>
      </w:r>
      <w:r w:rsidR="004C6D33" w:rsidRPr="00101FF4">
        <w:t xml:space="preserve">leidžiant </w:t>
      </w:r>
      <w:r w:rsidRPr="00101FF4">
        <w:t xml:space="preserve">azacitidiną į pilvaplėvės </w:t>
      </w:r>
      <w:r w:rsidRPr="00101FF4">
        <w:lastRenderedPageBreak/>
        <w:t>ertmę</w:t>
      </w:r>
      <w:r w:rsidR="0053505A" w:rsidRPr="00101FF4">
        <w:t xml:space="preserve"> pelėms</w:t>
      </w:r>
      <w:r w:rsidRPr="00101FF4">
        <w:t>, padažnėjo limfoproliferacinės sistemos, plaučių, pieno liaukų ir odos navikų atsiradimas. Su žiurkėmis atlikto tumorogeniškumo tyrimo metu nustatytas didesnis sėklidžių navikų atsiradimo dažnis.</w:t>
      </w:r>
    </w:p>
    <w:p w14:paraId="1E2E8BD4" w14:textId="77777777" w:rsidR="003024C4" w:rsidRPr="00101FF4" w:rsidRDefault="003024C4" w:rsidP="00CB1379"/>
    <w:p w14:paraId="7AB70068" w14:textId="77777777" w:rsidR="003024C4" w:rsidRPr="00101FF4" w:rsidRDefault="003024C4" w:rsidP="00CB1379">
      <w:r w:rsidRPr="00101FF4">
        <w:t>Atlikus ankstyvojo embriotoksiškumo tyrimus su pelėmis, nustatytas 44 % intrauterinės embriono žūties dažnis (sustiprėjusi rezorbcija) po vienkartinės azacitidino injekcijos</w:t>
      </w:r>
      <w:r w:rsidR="0053505A" w:rsidRPr="00101FF4">
        <w:t xml:space="preserve"> į pilvaplėvės ertmę</w:t>
      </w:r>
      <w:r w:rsidRPr="00101FF4">
        <w:t xml:space="preserve"> organ</w:t>
      </w:r>
      <w:r w:rsidR="0053505A" w:rsidRPr="00101FF4">
        <w:t>ogenezės</w:t>
      </w:r>
      <w:r w:rsidRPr="00101FF4">
        <w:t xml:space="preserve"> metu. </w:t>
      </w:r>
      <w:r w:rsidR="0053505A" w:rsidRPr="00101FF4">
        <w:t xml:space="preserve">Davus </w:t>
      </w:r>
      <w:r w:rsidRPr="00101FF4">
        <w:t xml:space="preserve">azaticidino pelėms iki kietojo gomurio susiformavimo arba formavimosi metu, nustatytos smegenų vystymosi anomalijos. Žiurkėms azacitidinas nepageidaujamų reakcijų nesukėlė, jei jis buvo vartotas prieš implantaciją, bet jei jis buvo vartotas organogenezės metu, tai jis sukėlė neabejotiną toksinį poveikį embrionui. Žiurkių vaisiaus anomalijos, atsiradusios organogenezės metu, buvo: CNS anomalijos (eksencefalija arba encefalocelė), galūnių anomalijos (mikromelija, šleivapėdystė, sindaktilija, oligodaktilija) ir kitos (mikroftalmija, mikrognatija, </w:t>
      </w:r>
      <w:r w:rsidR="0053505A" w:rsidRPr="00101FF4">
        <w:t>eventracija (gastrošizė)</w:t>
      </w:r>
      <w:r w:rsidRPr="00101FF4">
        <w:t>, edema ir šonkaulių anomalijos).</w:t>
      </w:r>
    </w:p>
    <w:p w14:paraId="59977F0E" w14:textId="77777777" w:rsidR="003024C4" w:rsidRPr="00101FF4" w:rsidRDefault="003024C4" w:rsidP="00CB1379"/>
    <w:p w14:paraId="23F21DDF" w14:textId="77777777" w:rsidR="003024C4" w:rsidRPr="00101FF4" w:rsidRDefault="0053505A" w:rsidP="00CB1379">
      <w:r w:rsidRPr="00101FF4">
        <w:t xml:space="preserve">Davus </w:t>
      </w:r>
      <w:r w:rsidR="003024C4" w:rsidRPr="00101FF4">
        <w:t>azacitidino pelių patinams iki poravimosi su negydytomis pelių patelėmis pradžios, stebėtas gebėjimo apvaisinti susilpnėjimas ir palikuonių žūtis vėlesnio embrioninio ir postnatalinio vystymosi laikotarpiu.</w:t>
      </w:r>
    </w:p>
    <w:p w14:paraId="1A70A910" w14:textId="77777777" w:rsidR="002E55DD" w:rsidRPr="00101FF4" w:rsidRDefault="002E55DD" w:rsidP="00CB1379"/>
    <w:p w14:paraId="6F12955D" w14:textId="5C31A489" w:rsidR="003024C4" w:rsidRPr="00101FF4" w:rsidRDefault="003024C4" w:rsidP="00CB1379">
      <w:r w:rsidRPr="00101FF4">
        <w:t>Žiurkių patinams, gavusiems šio vaistinio preparato, sumažėjo sėklidžių ir antsėklidžių masė, sumažėjo spermatozoidų kiekis, sumažėjo nėštumų dažnis, padaugėjo embriono anomalijų atvejų, daugėjo</w:t>
      </w:r>
      <w:r w:rsidR="0053505A" w:rsidRPr="00101FF4">
        <w:t xml:space="preserve"> embriono žūties atvejų apvaisintoms patelėms</w:t>
      </w:r>
      <w:r w:rsidRPr="00101FF4">
        <w:t xml:space="preserve"> (žr. 4.</w:t>
      </w:r>
      <w:r w:rsidR="00323AE3" w:rsidRPr="00101FF4">
        <w:t>6</w:t>
      </w:r>
      <w:r w:rsidRPr="00101FF4">
        <w:t> skyrių).</w:t>
      </w:r>
    </w:p>
    <w:p w14:paraId="36F906B9" w14:textId="77777777" w:rsidR="003024C4" w:rsidRPr="00101FF4" w:rsidRDefault="003024C4" w:rsidP="00CB1379"/>
    <w:p w14:paraId="0A83BD74" w14:textId="77777777" w:rsidR="003024C4" w:rsidRPr="00101FF4" w:rsidRDefault="003024C4" w:rsidP="00CB1379"/>
    <w:p w14:paraId="7B07C13C" w14:textId="77777777" w:rsidR="003A0D09" w:rsidRPr="00101FF4" w:rsidRDefault="003A0D09" w:rsidP="00CB1379">
      <w:pPr>
        <w:keepNext/>
        <w:ind w:left="567" w:hanging="567"/>
        <w:rPr>
          <w:b/>
          <w:bCs/>
        </w:rPr>
      </w:pPr>
      <w:r w:rsidRPr="00101FF4">
        <w:rPr>
          <w:b/>
          <w:bCs/>
        </w:rPr>
        <w:t>6.</w:t>
      </w:r>
      <w:r w:rsidRPr="00101FF4">
        <w:rPr>
          <w:b/>
          <w:bCs/>
        </w:rPr>
        <w:tab/>
        <w:t>FARMACINĖ INFORMACIJA</w:t>
      </w:r>
    </w:p>
    <w:p w14:paraId="738D208B" w14:textId="77777777" w:rsidR="003024C4" w:rsidRPr="00101FF4" w:rsidRDefault="003024C4" w:rsidP="00CB1379">
      <w:pPr>
        <w:pStyle w:val="NormalKeep"/>
      </w:pPr>
    </w:p>
    <w:p w14:paraId="0826572E" w14:textId="77777777" w:rsidR="003A0D09" w:rsidRPr="00101FF4" w:rsidRDefault="003A0D09" w:rsidP="00CB1379">
      <w:pPr>
        <w:keepNext/>
        <w:ind w:left="567" w:hanging="567"/>
        <w:rPr>
          <w:b/>
          <w:bCs/>
        </w:rPr>
      </w:pPr>
      <w:r w:rsidRPr="00101FF4">
        <w:rPr>
          <w:b/>
          <w:bCs/>
        </w:rPr>
        <w:t>6.1</w:t>
      </w:r>
      <w:r w:rsidRPr="00101FF4">
        <w:rPr>
          <w:b/>
          <w:bCs/>
        </w:rPr>
        <w:tab/>
        <w:t>Pagalbinių medžiagų sąrašas</w:t>
      </w:r>
    </w:p>
    <w:p w14:paraId="41EB3BBB" w14:textId="77777777" w:rsidR="003024C4" w:rsidRPr="00101FF4" w:rsidRDefault="003024C4" w:rsidP="00CB1379">
      <w:pPr>
        <w:pStyle w:val="NormalKeep"/>
      </w:pPr>
    </w:p>
    <w:p w14:paraId="785F3B5D" w14:textId="77777777" w:rsidR="003024C4" w:rsidRPr="00101FF4" w:rsidRDefault="003024C4" w:rsidP="00CB1379">
      <w:r w:rsidRPr="00101FF4">
        <w:t>Manitolis (E421)</w:t>
      </w:r>
    </w:p>
    <w:p w14:paraId="78755518" w14:textId="77777777" w:rsidR="003024C4" w:rsidRPr="00101FF4" w:rsidRDefault="003024C4" w:rsidP="00CB1379"/>
    <w:p w14:paraId="484E72BA" w14:textId="77777777" w:rsidR="003A0D09" w:rsidRPr="00101FF4" w:rsidRDefault="003A0D09" w:rsidP="00CB1379">
      <w:pPr>
        <w:keepNext/>
        <w:ind w:left="567" w:hanging="567"/>
        <w:rPr>
          <w:b/>
          <w:bCs/>
        </w:rPr>
      </w:pPr>
      <w:r w:rsidRPr="00101FF4">
        <w:rPr>
          <w:b/>
          <w:bCs/>
        </w:rPr>
        <w:t>6.2</w:t>
      </w:r>
      <w:r w:rsidRPr="00101FF4">
        <w:rPr>
          <w:b/>
          <w:bCs/>
        </w:rPr>
        <w:tab/>
        <w:t>Nesuderinamumas</w:t>
      </w:r>
    </w:p>
    <w:p w14:paraId="049430E6" w14:textId="77777777" w:rsidR="003024C4" w:rsidRPr="00101FF4" w:rsidRDefault="003024C4" w:rsidP="00CB1379">
      <w:pPr>
        <w:pStyle w:val="NormalKeep"/>
      </w:pPr>
    </w:p>
    <w:p w14:paraId="4424AD8A" w14:textId="77777777" w:rsidR="003024C4" w:rsidRPr="00101FF4" w:rsidRDefault="003024C4" w:rsidP="00CB1379">
      <w:r w:rsidRPr="00101FF4">
        <w:t>Šio vaistinio preparato negalima maišyti su kitais, išskyrus nurodytus 6.6 skyriuje.</w:t>
      </w:r>
    </w:p>
    <w:p w14:paraId="4E2253A2" w14:textId="77777777" w:rsidR="003024C4" w:rsidRPr="00101FF4" w:rsidRDefault="003024C4" w:rsidP="00CB1379"/>
    <w:p w14:paraId="15EF5927" w14:textId="77777777" w:rsidR="003A0D09" w:rsidRPr="00101FF4" w:rsidRDefault="003A0D09" w:rsidP="00CB1379">
      <w:pPr>
        <w:keepNext/>
        <w:ind w:left="567" w:hanging="567"/>
        <w:rPr>
          <w:b/>
          <w:bCs/>
        </w:rPr>
      </w:pPr>
      <w:r w:rsidRPr="00101FF4">
        <w:rPr>
          <w:b/>
          <w:bCs/>
        </w:rPr>
        <w:t>6.3</w:t>
      </w:r>
      <w:r w:rsidRPr="00101FF4">
        <w:rPr>
          <w:b/>
          <w:bCs/>
        </w:rPr>
        <w:tab/>
        <w:t>Tinkamumo laikas</w:t>
      </w:r>
    </w:p>
    <w:p w14:paraId="1A3BE4D8" w14:textId="77777777" w:rsidR="003024C4" w:rsidRPr="00101FF4" w:rsidRDefault="003024C4" w:rsidP="00CB1379">
      <w:pPr>
        <w:pStyle w:val="NormalKeep"/>
      </w:pPr>
    </w:p>
    <w:p w14:paraId="06C6E460" w14:textId="77777777" w:rsidR="003024C4" w:rsidRPr="00101FF4" w:rsidRDefault="003024C4" w:rsidP="00CB1379">
      <w:pPr>
        <w:pStyle w:val="NormalKeep"/>
        <w:rPr>
          <w:u w:val="single"/>
        </w:rPr>
      </w:pPr>
      <w:r w:rsidRPr="00101FF4">
        <w:rPr>
          <w:u w:val="single"/>
        </w:rPr>
        <w:t>Neatidaryt</w:t>
      </w:r>
      <w:r w:rsidR="0053505A" w:rsidRPr="00101FF4">
        <w:rPr>
          <w:u w:val="single"/>
        </w:rPr>
        <w:t>as</w:t>
      </w:r>
      <w:r w:rsidRPr="00101FF4">
        <w:rPr>
          <w:u w:val="single"/>
        </w:rPr>
        <w:t xml:space="preserve"> flakon</w:t>
      </w:r>
      <w:r w:rsidR="0053505A" w:rsidRPr="00101FF4">
        <w:rPr>
          <w:u w:val="single"/>
        </w:rPr>
        <w:t>as</w:t>
      </w:r>
      <w:r w:rsidRPr="00101FF4">
        <w:rPr>
          <w:u w:val="single"/>
        </w:rPr>
        <w:t>, kuriame yra milteliai</w:t>
      </w:r>
    </w:p>
    <w:p w14:paraId="1733E94E" w14:textId="404C6228" w:rsidR="003024C4" w:rsidRPr="00101FF4" w:rsidRDefault="00AB1895" w:rsidP="00CB1379">
      <w:r>
        <w:t>3 </w:t>
      </w:r>
      <w:r w:rsidR="00255C8B" w:rsidRPr="00101FF4">
        <w:t>metai</w:t>
      </w:r>
    </w:p>
    <w:p w14:paraId="3D8A122E" w14:textId="77777777" w:rsidR="003024C4" w:rsidRPr="00101FF4" w:rsidRDefault="003024C4" w:rsidP="00CB1379"/>
    <w:p w14:paraId="74E83511" w14:textId="77777777" w:rsidR="003024C4" w:rsidRPr="00101FF4" w:rsidRDefault="003024C4" w:rsidP="00CB1379">
      <w:pPr>
        <w:pStyle w:val="NormalKeep"/>
        <w:rPr>
          <w:u w:val="single"/>
        </w:rPr>
      </w:pPr>
      <w:r w:rsidRPr="00101FF4">
        <w:rPr>
          <w:u w:val="single"/>
        </w:rPr>
        <w:t>Paruošto</w:t>
      </w:r>
      <w:r w:rsidR="00325C41" w:rsidRPr="00101FF4">
        <w:rPr>
          <w:u w:val="single"/>
        </w:rPr>
        <w:t>s suspensijos</w:t>
      </w:r>
    </w:p>
    <w:p w14:paraId="0B48BC86" w14:textId="77777777" w:rsidR="003024C4" w:rsidRPr="00101FF4" w:rsidRDefault="003024C4" w:rsidP="00CB1379">
      <w:r w:rsidRPr="00101FF4">
        <w:t>Nustatyta, kad paruošus Azacitidine Mylan injekciniame vandenyje, kuris nebuvo laikomas šaldytuve, paruoštas vaistinis preparatas kambario temperatūroje yra chemiškai ir fiziškai stabilus 1 valandą, o 2 °C – 8 °C temperatūroje – 8 valandas.</w:t>
      </w:r>
    </w:p>
    <w:p w14:paraId="0075112A" w14:textId="77777777" w:rsidR="00325C41" w:rsidRPr="00101FF4" w:rsidRDefault="00325C41" w:rsidP="00CB1379"/>
    <w:p w14:paraId="26201961" w14:textId="77777777" w:rsidR="003024C4" w:rsidRPr="00101FF4" w:rsidRDefault="003024C4" w:rsidP="00CB1379">
      <w:r w:rsidRPr="00101FF4">
        <w:t>Paruošto vaistinio preparato tinkamumo laiką galima pailginti ruošimui naudojant šaldytuve (2 °C – 8 °C) laikytą injekcinį vandenį. Šaldytuve (2 °C – 8 °C) laikytame injekciniame vandenyje paruoštas vaistinis preparatas 2 °C – 8 °C temperatūroje yra chemiškai ir fiziškai stabilus 22 valandas.</w:t>
      </w:r>
    </w:p>
    <w:p w14:paraId="387A5CA8" w14:textId="77777777" w:rsidR="00325C41" w:rsidRPr="00101FF4" w:rsidRDefault="00325C41" w:rsidP="00CB1379"/>
    <w:p w14:paraId="494163C6" w14:textId="77777777" w:rsidR="003024C4" w:rsidRPr="00101FF4" w:rsidRDefault="003024C4" w:rsidP="00CB1379">
      <w:r w:rsidRPr="00101FF4">
        <w:t>Mikrobiologiniu požiūriu paruošt</w:t>
      </w:r>
      <w:r w:rsidR="00325C41" w:rsidRPr="00101FF4">
        <w:t>ą</w:t>
      </w:r>
      <w:r w:rsidRPr="00101FF4">
        <w:t xml:space="preserve"> vaistin</w:t>
      </w:r>
      <w:r w:rsidR="00325C41" w:rsidRPr="00101FF4">
        <w:t>į</w:t>
      </w:r>
      <w:r w:rsidRPr="00101FF4">
        <w:t xml:space="preserve"> preparat</w:t>
      </w:r>
      <w:r w:rsidR="00325C41" w:rsidRPr="00101FF4">
        <w:t>ą</w:t>
      </w:r>
      <w:r w:rsidRPr="00101FF4">
        <w:t xml:space="preserve"> reikia vartoti nedelsiant. Nesuvartojus nedelsiant, už vartojimui tinkamą laikymo laiką ir sąlygas atsako </w:t>
      </w:r>
      <w:r w:rsidR="00325C41" w:rsidRPr="00101FF4">
        <w:t>vartotojas</w:t>
      </w:r>
      <w:r w:rsidRPr="00101FF4">
        <w:t>. Laikymo laikas neturi būti ilgesnis kaip 8 valandos, esant 2 °C – 8 °C temperatūrai, paruošus injekciniame vandenyje, kuris nebuvo laikomas šaldytuve, arba ne ilgesnis kaip 22 valandos, paruošus šaldytuve (2 °C – 8 °C) laikytame injekciniame vandenyje.</w:t>
      </w:r>
    </w:p>
    <w:p w14:paraId="6C9D70B4" w14:textId="77777777" w:rsidR="003024C4" w:rsidRPr="00101FF4" w:rsidRDefault="003024C4" w:rsidP="00CB1379"/>
    <w:p w14:paraId="6EF9980F" w14:textId="77777777" w:rsidR="003A0D09" w:rsidRPr="00101FF4" w:rsidRDefault="003A0D09" w:rsidP="00CB1379">
      <w:pPr>
        <w:keepNext/>
        <w:ind w:left="567" w:hanging="567"/>
        <w:rPr>
          <w:b/>
          <w:bCs/>
        </w:rPr>
      </w:pPr>
      <w:r w:rsidRPr="00101FF4">
        <w:rPr>
          <w:b/>
          <w:bCs/>
        </w:rPr>
        <w:t>6.4</w:t>
      </w:r>
      <w:r w:rsidRPr="00101FF4">
        <w:rPr>
          <w:b/>
          <w:bCs/>
        </w:rPr>
        <w:tab/>
        <w:t>Specialios laikymo sąlygos</w:t>
      </w:r>
    </w:p>
    <w:p w14:paraId="784B5C3A" w14:textId="77777777" w:rsidR="003024C4" w:rsidRPr="00101FF4" w:rsidRDefault="003024C4" w:rsidP="00CB1379">
      <w:pPr>
        <w:pStyle w:val="NormalKeep"/>
      </w:pPr>
    </w:p>
    <w:p w14:paraId="7E1E02BF" w14:textId="77777777" w:rsidR="003024C4" w:rsidRPr="00101FF4" w:rsidRDefault="003024C4" w:rsidP="00CB1379">
      <w:r w:rsidRPr="00101FF4">
        <w:t>Šiam vaistiniam preparatui specialių laikymo sąlygų nereikia.</w:t>
      </w:r>
    </w:p>
    <w:p w14:paraId="605C45F5" w14:textId="77777777" w:rsidR="004D3470" w:rsidRPr="00101FF4" w:rsidRDefault="004D3470" w:rsidP="00CB1379"/>
    <w:p w14:paraId="4EF4A97C" w14:textId="77777777" w:rsidR="003024C4" w:rsidRPr="00101FF4" w:rsidRDefault="003024C4" w:rsidP="00CB1379">
      <w:r w:rsidRPr="00101FF4">
        <w:lastRenderedPageBreak/>
        <w:t>Paruošto vaistinio preparato laikymo sąlygos pateikiamos 6.3 skyriuje.</w:t>
      </w:r>
    </w:p>
    <w:p w14:paraId="1B16DFF4" w14:textId="77777777" w:rsidR="003024C4" w:rsidRPr="00101FF4" w:rsidRDefault="003024C4" w:rsidP="00CB1379"/>
    <w:p w14:paraId="579A4850" w14:textId="77777777" w:rsidR="003A0D09" w:rsidRPr="00101FF4" w:rsidRDefault="003A0D09" w:rsidP="00CB1379">
      <w:pPr>
        <w:keepNext/>
        <w:ind w:left="567" w:hanging="567"/>
        <w:rPr>
          <w:b/>
          <w:bCs/>
        </w:rPr>
      </w:pPr>
      <w:r w:rsidRPr="00101FF4">
        <w:rPr>
          <w:b/>
          <w:bCs/>
        </w:rPr>
        <w:t>6.5</w:t>
      </w:r>
      <w:r w:rsidRPr="00101FF4">
        <w:rPr>
          <w:b/>
          <w:bCs/>
        </w:rPr>
        <w:tab/>
        <w:t>Talpyklės pobūdis ir jos turinys</w:t>
      </w:r>
    </w:p>
    <w:p w14:paraId="54D51980" w14:textId="77777777" w:rsidR="003024C4" w:rsidRPr="00101FF4" w:rsidRDefault="003024C4" w:rsidP="00CB1379">
      <w:pPr>
        <w:pStyle w:val="NormalKeep"/>
      </w:pPr>
    </w:p>
    <w:p w14:paraId="0E4027AF" w14:textId="688548A9" w:rsidR="003024C4" w:rsidRPr="00101FF4" w:rsidRDefault="003024C4" w:rsidP="00CB1379">
      <w:pPr>
        <w:pStyle w:val="NormalKeep"/>
      </w:pPr>
      <w:r w:rsidRPr="00101FF4">
        <w:t>Bespalvi</w:t>
      </w:r>
      <w:r w:rsidR="00325C41" w:rsidRPr="00101FF4">
        <w:t>o</w:t>
      </w:r>
      <w:r w:rsidR="00ED433C" w:rsidRPr="00101FF4">
        <w:t xml:space="preserve"> </w:t>
      </w:r>
      <w:r w:rsidRPr="00101FF4">
        <w:t xml:space="preserve">skaidraus </w:t>
      </w:r>
      <w:r w:rsidR="00325C41" w:rsidRPr="00101FF4">
        <w:t xml:space="preserve">I tipo </w:t>
      </w:r>
      <w:r w:rsidRPr="00101FF4">
        <w:t>stiklo flakonas, kuriame yra 100 mg azacitidino, sandariai užkimštas pilku halobutilo gumos kamš</w:t>
      </w:r>
      <w:r w:rsidR="007E04A3" w:rsidRPr="00101FF4">
        <w:t>č</w:t>
      </w:r>
      <w:r w:rsidRPr="00101FF4">
        <w:t>iu su aliuminio apsauga.</w:t>
      </w:r>
    </w:p>
    <w:p w14:paraId="4E3F126E" w14:textId="77777777" w:rsidR="00325C41" w:rsidRPr="00101FF4" w:rsidRDefault="00325C41" w:rsidP="00CB1379"/>
    <w:p w14:paraId="64B2E618" w14:textId="77777777" w:rsidR="003024C4" w:rsidRPr="00101FF4" w:rsidRDefault="003024C4" w:rsidP="00CB1379">
      <w:r w:rsidRPr="00101FF4">
        <w:t>Pakuotės dydis: 1 flakonas ir 7 flakonai.</w:t>
      </w:r>
    </w:p>
    <w:p w14:paraId="3E320248" w14:textId="77777777" w:rsidR="003024C4" w:rsidRPr="00101FF4" w:rsidRDefault="003024C4" w:rsidP="00CB1379"/>
    <w:p w14:paraId="1F8E5CA6" w14:textId="77777777" w:rsidR="003A0D09" w:rsidRPr="00101FF4" w:rsidRDefault="003A0D09" w:rsidP="00CB1379">
      <w:pPr>
        <w:keepNext/>
        <w:ind w:left="567" w:hanging="567"/>
        <w:rPr>
          <w:b/>
          <w:bCs/>
        </w:rPr>
      </w:pPr>
      <w:r w:rsidRPr="00101FF4">
        <w:rPr>
          <w:b/>
          <w:bCs/>
        </w:rPr>
        <w:t>6.6</w:t>
      </w:r>
      <w:r w:rsidRPr="00101FF4">
        <w:rPr>
          <w:b/>
          <w:bCs/>
        </w:rPr>
        <w:tab/>
        <w:t>Specialūs reikalavimai atliekoms tvarkyti ir vaistiniam preparatui ruošti</w:t>
      </w:r>
    </w:p>
    <w:p w14:paraId="338513A3" w14:textId="77777777" w:rsidR="003024C4" w:rsidRPr="00101FF4" w:rsidRDefault="003024C4" w:rsidP="00CB1379">
      <w:pPr>
        <w:pStyle w:val="NormalKeep"/>
      </w:pPr>
    </w:p>
    <w:p w14:paraId="134F2B0F" w14:textId="77777777" w:rsidR="003024C4" w:rsidRPr="00101FF4" w:rsidRDefault="003024C4" w:rsidP="00CB1379">
      <w:pPr>
        <w:pStyle w:val="NormalKeep"/>
        <w:rPr>
          <w:u w:val="single"/>
        </w:rPr>
      </w:pPr>
      <w:r w:rsidRPr="00101FF4">
        <w:rPr>
          <w:u w:val="single"/>
        </w:rPr>
        <w:t>Saugaus naudojimo rekomendacijos</w:t>
      </w:r>
    </w:p>
    <w:p w14:paraId="5F33A5EE" w14:textId="77777777" w:rsidR="003024C4" w:rsidRPr="00101FF4" w:rsidRDefault="003024C4" w:rsidP="00CB1379">
      <w:r w:rsidRPr="00101FF4">
        <w:t>Azacitidine Mylan yra citotoksinis vaistinis preparatas; naudojant bei ruošiant azacitidino suspensiją, kaip ir dirbant su kitomis potencialiai toksinėmis medžiagomis, reikia būti atsargiems. Reikia laikytis tinkamų vaistinių preparatų nuo vėžio ruošimo ir atliekų tvarkymo procedūrų.</w:t>
      </w:r>
    </w:p>
    <w:p w14:paraId="5B71803D" w14:textId="77777777" w:rsidR="003024C4" w:rsidRPr="00101FF4" w:rsidRDefault="003024C4" w:rsidP="00CB1379">
      <w:r w:rsidRPr="00101FF4">
        <w:t>Jei paruošto azacitidino patektų ant odos, nedelsdami kruopščiai nuplaukite muilu ir vandeniu. Jei vaistinio preparato patektų ant gleivinių, kruopščiai nuplaukite vandeniu.</w:t>
      </w:r>
    </w:p>
    <w:p w14:paraId="2C5189C4" w14:textId="77777777" w:rsidR="003024C4" w:rsidRPr="00101FF4" w:rsidRDefault="003024C4" w:rsidP="00CB1379"/>
    <w:p w14:paraId="4F1EE35E" w14:textId="77777777" w:rsidR="003024C4" w:rsidRPr="00101FF4" w:rsidRDefault="003024C4" w:rsidP="00CB1379">
      <w:pPr>
        <w:pStyle w:val="NormalKeep"/>
        <w:rPr>
          <w:u w:val="single"/>
        </w:rPr>
      </w:pPr>
      <w:r w:rsidRPr="00101FF4">
        <w:rPr>
          <w:u w:val="single"/>
        </w:rPr>
        <w:t>Paruošimo procedūra</w:t>
      </w:r>
    </w:p>
    <w:p w14:paraId="6F056BB5" w14:textId="77777777" w:rsidR="003024C4" w:rsidRPr="00101FF4" w:rsidRDefault="003024C4" w:rsidP="00CB1379">
      <w:r w:rsidRPr="00101FF4">
        <w:t xml:space="preserve">Azacitidine Mylan reikia </w:t>
      </w:r>
      <w:r w:rsidR="00325C41" w:rsidRPr="00101FF4">
        <w:t xml:space="preserve">ištirpinti </w:t>
      </w:r>
      <w:r w:rsidRPr="00101FF4">
        <w:t>injekciniame vandenyje. Paruošto vaistinio preparato tinkamumo laiką galima pailginti ruošimui naudojant šaldytuve (2 °C – 8 °C) laikytą injekcinį vandenį. Informacija apie paruošto vaistinio preparato laikymo sąlygas pateikta toliau.</w:t>
      </w:r>
    </w:p>
    <w:p w14:paraId="3E01E16F" w14:textId="77777777" w:rsidR="003024C4" w:rsidRPr="00101FF4" w:rsidRDefault="003024C4" w:rsidP="00CB1379"/>
    <w:p w14:paraId="693241B4" w14:textId="77777777" w:rsidR="003A0D09" w:rsidRPr="00101FF4" w:rsidRDefault="003A0D09" w:rsidP="00CB1379">
      <w:pPr>
        <w:pStyle w:val="NormalHanging"/>
        <w:keepNext/>
      </w:pPr>
      <w:r w:rsidRPr="00101FF4">
        <w:t>1.</w:t>
      </w:r>
      <w:r w:rsidRPr="00101FF4">
        <w:tab/>
        <w:t>Reikia pasiruošti šias priemones:</w:t>
      </w:r>
    </w:p>
    <w:p w14:paraId="480F8330" w14:textId="77777777" w:rsidR="003024C4" w:rsidRPr="00101FF4" w:rsidRDefault="003024C4" w:rsidP="00CB1379">
      <w:pPr>
        <w:pStyle w:val="NormalIndent"/>
      </w:pPr>
      <w:r w:rsidRPr="00101FF4">
        <w:t>azacitidino flakoną (-us)</w:t>
      </w:r>
      <w:r w:rsidR="00325C41" w:rsidRPr="00101FF4">
        <w:t>,</w:t>
      </w:r>
      <w:r w:rsidRPr="00101FF4">
        <w:t xml:space="preserve"> injekcinio vandens flakoną (-us)</w:t>
      </w:r>
      <w:r w:rsidR="00325C41" w:rsidRPr="00101FF4">
        <w:t>,</w:t>
      </w:r>
      <w:r w:rsidRPr="00101FF4">
        <w:t xml:space="preserve"> nesterilias chirurgines pirštines; </w:t>
      </w:r>
      <w:r w:rsidR="00325C41" w:rsidRPr="00101FF4">
        <w:t>alkoholiu suvilgytus tamponus,</w:t>
      </w:r>
      <w:r w:rsidRPr="00101FF4">
        <w:t xml:space="preserve"> 5 ml injekcinį </w:t>
      </w:r>
      <w:r w:rsidR="00325C41" w:rsidRPr="00101FF4">
        <w:t xml:space="preserve">(-ius) </w:t>
      </w:r>
      <w:r w:rsidRPr="00101FF4">
        <w:t>švirkštą (-us) su adata (-omis).</w:t>
      </w:r>
    </w:p>
    <w:p w14:paraId="16289864" w14:textId="77777777" w:rsidR="003A0D09" w:rsidRPr="00101FF4" w:rsidRDefault="003A0D09" w:rsidP="00CB1379">
      <w:pPr>
        <w:pStyle w:val="NormalHanging"/>
      </w:pPr>
      <w:r w:rsidRPr="00101FF4">
        <w:t>2.</w:t>
      </w:r>
      <w:r w:rsidRPr="00101FF4">
        <w:tab/>
        <w:t xml:space="preserve">Į švirkštą reikia įtraukti 4 ml injekcinio vandens, </w:t>
      </w:r>
      <w:r w:rsidR="00325C41" w:rsidRPr="00101FF4">
        <w:t>užtikrinant, kad</w:t>
      </w:r>
      <w:r w:rsidRPr="00101FF4">
        <w:t xml:space="preserve"> švirkšte </w:t>
      </w:r>
      <w:r w:rsidR="00325C41" w:rsidRPr="00101FF4">
        <w:t>nėra oro</w:t>
      </w:r>
      <w:r w:rsidRPr="00101FF4">
        <w:t>.</w:t>
      </w:r>
    </w:p>
    <w:p w14:paraId="2E6AE08A" w14:textId="77777777" w:rsidR="003A0D09" w:rsidRPr="00101FF4" w:rsidRDefault="003A0D09" w:rsidP="00CB1379">
      <w:pPr>
        <w:pStyle w:val="NormalHanging"/>
      </w:pPr>
      <w:r w:rsidRPr="00101FF4">
        <w:t>3.</w:t>
      </w:r>
      <w:r w:rsidRPr="00101FF4">
        <w:tab/>
        <w:t>Švirkšto, kuriame yra 4 ml injekcinio vandens, adata reikia pradurti guminį azacitidino flakono dangtelį ir į flakoną suleisti injekcinį vandenį.</w:t>
      </w:r>
    </w:p>
    <w:p w14:paraId="5534C80D" w14:textId="77777777" w:rsidR="003A0D09" w:rsidRPr="00101FF4" w:rsidRDefault="003A0D09" w:rsidP="00CB1379">
      <w:pPr>
        <w:pStyle w:val="NormalHanging"/>
      </w:pPr>
      <w:r w:rsidRPr="00101FF4">
        <w:t>4.</w:t>
      </w:r>
      <w:r w:rsidRPr="00101FF4">
        <w:tab/>
        <w:t xml:space="preserve">Nuėmus švirkštą ir adatą, flakoną reikia smarkiai papurtyti, kol susidarys vienalytė drumsta suspensija. Paruošus tirpalą, kiekviename suspensijos ml bus 25 mg azacitidino (100 mg/4 ml). </w:t>
      </w:r>
      <w:r w:rsidR="00325C41" w:rsidRPr="00101FF4">
        <w:t xml:space="preserve">Paruoštas </w:t>
      </w:r>
      <w:r w:rsidRPr="00101FF4">
        <w:t xml:space="preserve">vaistinis preparatas yra </w:t>
      </w:r>
      <w:r w:rsidR="00325C41" w:rsidRPr="00101FF4">
        <w:t>vienalytė</w:t>
      </w:r>
      <w:r w:rsidRPr="00101FF4">
        <w:t xml:space="preserve"> drumsta suspensija be </w:t>
      </w:r>
      <w:r w:rsidR="00325C41" w:rsidRPr="00101FF4">
        <w:t>gabalėlių</w:t>
      </w:r>
      <w:r w:rsidRPr="00101FF4">
        <w:t xml:space="preserve">. Jei suspensijoje yra stambių dalelių ar </w:t>
      </w:r>
      <w:r w:rsidR="00325C41" w:rsidRPr="00101FF4">
        <w:t>gabalėlių</w:t>
      </w:r>
      <w:r w:rsidRPr="00101FF4">
        <w:t>, ją reikia išmesti. Paruoštos suspensijos nefiltruokite, nes filtruojant gali būti pašalinta veiklioji medžiaga. Reikia atkreipti dėmesį į tai, kad filtrai yra kai kuriuose adapteriuose, antgaliuose ir uždarose sistemose, todėl negalima naudoti tokių sistemų paruošt</w:t>
      </w:r>
      <w:r w:rsidR="00325C41" w:rsidRPr="00101FF4">
        <w:t>am</w:t>
      </w:r>
      <w:r w:rsidRPr="00101FF4">
        <w:t xml:space="preserve"> vaistini</w:t>
      </w:r>
      <w:r w:rsidR="00325C41" w:rsidRPr="00101FF4">
        <w:t>am</w:t>
      </w:r>
      <w:r w:rsidRPr="00101FF4">
        <w:t xml:space="preserve"> preparat</w:t>
      </w:r>
      <w:r w:rsidR="00325C41" w:rsidRPr="00101FF4">
        <w:t>ui</w:t>
      </w:r>
      <w:r w:rsidRPr="00101FF4">
        <w:t xml:space="preserve"> lei</w:t>
      </w:r>
      <w:r w:rsidR="00325C41" w:rsidRPr="00101FF4">
        <w:t>sti</w:t>
      </w:r>
      <w:r w:rsidRPr="00101FF4">
        <w:t>.</w:t>
      </w:r>
    </w:p>
    <w:p w14:paraId="64EB8438" w14:textId="77777777" w:rsidR="003024C4" w:rsidRPr="00101FF4" w:rsidRDefault="003A0D09" w:rsidP="00CB1379">
      <w:pPr>
        <w:pStyle w:val="NormalHanging"/>
        <w:keepNext/>
      </w:pPr>
      <w:r w:rsidRPr="00101FF4">
        <w:t>5.</w:t>
      </w:r>
      <w:r w:rsidRPr="00101FF4">
        <w:tab/>
        <w:t>Guminį dangtelį reikia nuvalyti ir įdurti į flakoną naują švirkštą su adata. Tada reikia apversti flakoną dugnu į viršų, patikrinant, kad adatos galas būtų žemiau skysčio ribos. Stūmoklį reikia patraukti atgal, kad</w:t>
      </w:r>
      <w:r w:rsidR="00325C41" w:rsidRPr="00101FF4">
        <w:t xml:space="preserve"> būtų</w:t>
      </w:r>
      <w:r w:rsidRPr="00101FF4">
        <w:t xml:space="preserve"> ištraukt</w:t>
      </w:r>
      <w:r w:rsidR="00325C41" w:rsidRPr="00101FF4">
        <w:t>as</w:t>
      </w:r>
      <w:r w:rsidRPr="00101FF4">
        <w:t xml:space="preserve"> vaistinio preparato kiekis, kurio reikia tinkamai dozei, užtikrinant, kad </w:t>
      </w:r>
      <w:r w:rsidR="00E95ADD" w:rsidRPr="00101FF4">
        <w:t>švirkšte nebūtų oro</w:t>
      </w:r>
      <w:r w:rsidRPr="00101FF4">
        <w:t>. Po to reikia iš flakono ištraukti švirkštą su adata, o adatą išmesti.</w:t>
      </w:r>
    </w:p>
    <w:p w14:paraId="3A3C4EF5" w14:textId="77777777" w:rsidR="003A0D09" w:rsidRPr="00101FF4" w:rsidRDefault="003A0D09" w:rsidP="00CB1379">
      <w:pPr>
        <w:pStyle w:val="NormalHanging"/>
      </w:pPr>
      <w:r w:rsidRPr="00101FF4">
        <w:t>6.</w:t>
      </w:r>
      <w:r w:rsidRPr="00101FF4">
        <w:tab/>
        <w:t xml:space="preserve">Naują poodinėms injekcijoms skirtą adatą (rekomenduojama 25 dydžio) reikia stipriai pritvirtinti prie švirkšto. </w:t>
      </w:r>
      <w:r w:rsidR="00E95ADD" w:rsidRPr="00101FF4">
        <w:t>Siekiant sumažinti vietinių reakcijų injekcijos vietoje atsiradimo riziką, adatos prieš injekciją nuvalyti nereikia</w:t>
      </w:r>
      <w:r w:rsidRPr="00101FF4">
        <w:t>.</w:t>
      </w:r>
    </w:p>
    <w:p w14:paraId="36ADD516" w14:textId="77777777" w:rsidR="003A0D09" w:rsidRPr="00101FF4" w:rsidRDefault="003A0D09" w:rsidP="00CB1379">
      <w:pPr>
        <w:pStyle w:val="NormalHanging"/>
        <w:keepLines/>
      </w:pPr>
      <w:r w:rsidRPr="00101FF4">
        <w:t>7.</w:t>
      </w:r>
      <w:r w:rsidRPr="00101FF4">
        <w:tab/>
        <w:t>Jei reikia daugiau nei 1 flakono, visus aukščiau minėtus suspensijos paruošimo etapus reikia pakartoti. Jei dozei reikia daugiau nei 1 flakono, dozę lygiomis dalimis reikia padalinti į 2 švirkštus (pvz., 150 mg dozė = 6 ml, 2 švirkštai, kiekviename švirkšte po 3 ml). Dėl užsilaikymo flakone ir adatoje gali nepavykti iš flakono ištraukti visos suspensijos.</w:t>
      </w:r>
    </w:p>
    <w:p w14:paraId="45D47CCA" w14:textId="77777777" w:rsidR="003A0D09" w:rsidRPr="00101FF4" w:rsidRDefault="003A0D09" w:rsidP="00CB1379">
      <w:pPr>
        <w:pStyle w:val="NormalHanging"/>
      </w:pPr>
      <w:r w:rsidRPr="00101FF4">
        <w:t>8.</w:t>
      </w:r>
      <w:r w:rsidRPr="00101FF4">
        <w:tab/>
        <w:t xml:space="preserve">Dozavimo švirkšto turinys prieš pat suleidžiant turi būti pakartotinai suplakamas. Švirkštą, kuriame yra paruošta suspensija, reikia padėti, kad sušiltų iki apytiksliai 20 °C– 25 °C temperatūros, iki 30 minučių prieš suleidžiant. Jei praėjęs laikas yra ilgesnis nei 30 minučių, suspensiją reikia tinkamai sunaikinti ir paruošti naują dozę. Pakartotinai suplakant, energingai pavoliokite švirkštą tarp delnų, kol susidarys vienalytė drumsta suspensija. Jei suspensijoje yra stambių dalelių ar </w:t>
      </w:r>
      <w:r w:rsidR="00E95ADD" w:rsidRPr="00101FF4">
        <w:t>gabalėlių</w:t>
      </w:r>
      <w:r w:rsidRPr="00101FF4">
        <w:t>, ją reikia išmesti.</w:t>
      </w:r>
    </w:p>
    <w:p w14:paraId="03C43C62" w14:textId="77777777" w:rsidR="003024C4" w:rsidRPr="00101FF4" w:rsidRDefault="003024C4" w:rsidP="00CB1379"/>
    <w:p w14:paraId="1A4D3DC4" w14:textId="77777777" w:rsidR="003024C4" w:rsidRPr="00101FF4" w:rsidRDefault="003024C4" w:rsidP="00CB1379">
      <w:pPr>
        <w:pStyle w:val="NormalKeep"/>
        <w:rPr>
          <w:u w:val="single"/>
        </w:rPr>
      </w:pPr>
      <w:r w:rsidRPr="00101FF4">
        <w:rPr>
          <w:u w:val="single"/>
        </w:rPr>
        <w:t>Paruošto vaistinio preparato laikymo sąlygos</w:t>
      </w:r>
    </w:p>
    <w:p w14:paraId="20474A98" w14:textId="77777777" w:rsidR="003024C4" w:rsidRPr="00101FF4" w:rsidRDefault="003024C4" w:rsidP="00CB1379">
      <w:r w:rsidRPr="00101FF4">
        <w:t>Paruošto vaistinio preparato laikymo sąlygos pateikiamos 6.3 skyriuje.</w:t>
      </w:r>
    </w:p>
    <w:p w14:paraId="6A055A25" w14:textId="77777777" w:rsidR="003024C4" w:rsidRPr="00101FF4" w:rsidRDefault="003024C4" w:rsidP="00CB1379"/>
    <w:p w14:paraId="6A602EBB" w14:textId="77777777" w:rsidR="003024C4" w:rsidRPr="00101FF4" w:rsidRDefault="003024C4" w:rsidP="00CB1379">
      <w:pPr>
        <w:pStyle w:val="NormalKeep"/>
        <w:rPr>
          <w:u w:val="single"/>
        </w:rPr>
      </w:pPr>
      <w:r w:rsidRPr="00101FF4">
        <w:rPr>
          <w:u w:val="single"/>
        </w:rPr>
        <w:t>Individualios dozės skaičiavimas</w:t>
      </w:r>
    </w:p>
    <w:p w14:paraId="06EDAE5A" w14:textId="77777777" w:rsidR="003024C4" w:rsidRPr="00101FF4" w:rsidRDefault="003024C4" w:rsidP="00CB1379">
      <w:pPr>
        <w:pStyle w:val="NormalKeep"/>
      </w:pPr>
      <w:r w:rsidRPr="00101FF4">
        <w:t>Bendrąją dozę, atsižvelgiant į kūno paviršiaus plotą (KPP), galima apskaičiuoti taip:</w:t>
      </w:r>
    </w:p>
    <w:p w14:paraId="6746742E" w14:textId="77777777" w:rsidR="003024C4" w:rsidRPr="00101FF4" w:rsidRDefault="003024C4" w:rsidP="00CB1379">
      <w:r w:rsidRPr="00101FF4">
        <w:t>Bendroji dozė (mg) = dozė (mg/m²) × KPP (m²)</w:t>
      </w:r>
    </w:p>
    <w:p w14:paraId="14E3FF7A" w14:textId="77777777" w:rsidR="00E95ADD" w:rsidRPr="00101FF4" w:rsidRDefault="00E95ADD" w:rsidP="00CB1379"/>
    <w:p w14:paraId="09CC9AFA" w14:textId="77777777" w:rsidR="003024C4" w:rsidRPr="00101FF4" w:rsidRDefault="003024C4" w:rsidP="00CB1379">
      <w:r w:rsidRPr="00101FF4">
        <w:t>Ši lentelė pateikiama kaip pavyzdys, kaip skaičiuoti individualias azacitidino dozes, atsižvelgiant į vidutinę KPP reikšmę – 1,8 m².</w:t>
      </w:r>
    </w:p>
    <w:p w14:paraId="09623061" w14:textId="77777777" w:rsidR="003024C4" w:rsidRPr="00101FF4" w:rsidRDefault="003024C4" w:rsidP="00CB1379"/>
    <w:tbl>
      <w:tblPr>
        <w:tblStyle w:val="Standard"/>
        <w:tblW w:w="0" w:type="auto"/>
        <w:tblLook w:val="04A0" w:firstRow="1" w:lastRow="0" w:firstColumn="1" w:lastColumn="0" w:noHBand="0" w:noVBand="1"/>
      </w:tblPr>
      <w:tblGrid>
        <w:gridCol w:w="2267"/>
        <w:gridCol w:w="2262"/>
        <w:gridCol w:w="2261"/>
        <w:gridCol w:w="2263"/>
      </w:tblGrid>
      <w:tr w:rsidR="0068070B" w:rsidRPr="00101FF4" w14:paraId="6A9ACC0F" w14:textId="77777777" w:rsidTr="0068070B">
        <w:trPr>
          <w:tblHeader/>
        </w:trPr>
        <w:tc>
          <w:tcPr>
            <w:tcW w:w="2269" w:type="dxa"/>
          </w:tcPr>
          <w:p w14:paraId="16E6BEA0" w14:textId="77777777" w:rsidR="0068070B" w:rsidRPr="00101FF4" w:rsidRDefault="0068070B" w:rsidP="00CB1379">
            <w:pPr>
              <w:pStyle w:val="NormalKeep"/>
            </w:pPr>
            <w:r w:rsidRPr="00101FF4">
              <w:t>Dozė mg/m²</w:t>
            </w:r>
          </w:p>
          <w:p w14:paraId="2D2BBB3F" w14:textId="77777777" w:rsidR="0068070B" w:rsidRPr="00101FF4" w:rsidRDefault="0068070B" w:rsidP="00CB1379">
            <w:pPr>
              <w:pStyle w:val="HeadingEmphasis"/>
            </w:pPr>
            <w:r w:rsidRPr="00101FF4">
              <w:t>(rekomenduojamos pradinės dozės %)</w:t>
            </w:r>
          </w:p>
        </w:tc>
        <w:tc>
          <w:tcPr>
            <w:tcW w:w="2269" w:type="dxa"/>
          </w:tcPr>
          <w:p w14:paraId="01BB1F6E" w14:textId="77777777" w:rsidR="0068070B" w:rsidRPr="00101FF4" w:rsidRDefault="0068070B" w:rsidP="00CB1379">
            <w:r w:rsidRPr="00101FF4">
              <w:t>Bendroji dozė, paskaičiuota pagal KPP reikšmę – 1,8 m²</w:t>
            </w:r>
          </w:p>
        </w:tc>
        <w:tc>
          <w:tcPr>
            <w:tcW w:w="2269" w:type="dxa"/>
          </w:tcPr>
          <w:p w14:paraId="02B173A4" w14:textId="77777777" w:rsidR="0068070B" w:rsidRPr="00101FF4" w:rsidRDefault="0068070B" w:rsidP="00CB1379">
            <w:r w:rsidRPr="00101FF4">
              <w:t>Reikiam</w:t>
            </w:r>
            <w:r w:rsidR="00E95ADD" w:rsidRPr="00101FF4">
              <w:t>as</w:t>
            </w:r>
            <w:r w:rsidRPr="00101FF4">
              <w:t xml:space="preserve"> flakonų skaičius</w:t>
            </w:r>
          </w:p>
        </w:tc>
        <w:tc>
          <w:tcPr>
            <w:tcW w:w="2270" w:type="dxa"/>
          </w:tcPr>
          <w:p w14:paraId="6CAE024A" w14:textId="77777777" w:rsidR="0068070B" w:rsidRPr="00101FF4" w:rsidRDefault="0068070B" w:rsidP="00CB1379">
            <w:r w:rsidRPr="00101FF4">
              <w:t>Bendras paruoštos suspensijos tūris, kurio reikia</w:t>
            </w:r>
          </w:p>
        </w:tc>
      </w:tr>
      <w:tr w:rsidR="0068070B" w:rsidRPr="00101FF4" w14:paraId="27E94DD1" w14:textId="77777777" w:rsidTr="0068070B">
        <w:tc>
          <w:tcPr>
            <w:tcW w:w="2269" w:type="dxa"/>
          </w:tcPr>
          <w:p w14:paraId="4F934579" w14:textId="77777777" w:rsidR="0068070B" w:rsidRPr="00101FF4" w:rsidRDefault="0068070B" w:rsidP="00CB1379">
            <w:pPr>
              <w:pStyle w:val="NormalKeep"/>
            </w:pPr>
            <w:r w:rsidRPr="00101FF4">
              <w:t>75 mg/m² (100 %)</w:t>
            </w:r>
          </w:p>
        </w:tc>
        <w:tc>
          <w:tcPr>
            <w:tcW w:w="2269" w:type="dxa"/>
          </w:tcPr>
          <w:p w14:paraId="5FDD0D9E" w14:textId="77777777" w:rsidR="0068070B" w:rsidRPr="00101FF4" w:rsidRDefault="0068070B" w:rsidP="00CB1379">
            <w:r w:rsidRPr="00101FF4">
              <w:t>135 mg</w:t>
            </w:r>
          </w:p>
        </w:tc>
        <w:tc>
          <w:tcPr>
            <w:tcW w:w="2269" w:type="dxa"/>
          </w:tcPr>
          <w:p w14:paraId="3E605E5C" w14:textId="77777777" w:rsidR="0068070B" w:rsidRPr="00101FF4" w:rsidRDefault="0068070B" w:rsidP="00CB1379">
            <w:r w:rsidRPr="00101FF4">
              <w:t>2 flakonai</w:t>
            </w:r>
          </w:p>
        </w:tc>
        <w:tc>
          <w:tcPr>
            <w:tcW w:w="2270" w:type="dxa"/>
          </w:tcPr>
          <w:p w14:paraId="1210C1D9" w14:textId="77777777" w:rsidR="0068070B" w:rsidRPr="00101FF4" w:rsidRDefault="0068070B" w:rsidP="00CB1379">
            <w:r w:rsidRPr="00101FF4">
              <w:t>5,4 ml</w:t>
            </w:r>
          </w:p>
        </w:tc>
      </w:tr>
      <w:tr w:rsidR="0068070B" w:rsidRPr="00101FF4" w14:paraId="6DC5D07F" w14:textId="77777777" w:rsidTr="0068070B">
        <w:tc>
          <w:tcPr>
            <w:tcW w:w="2269" w:type="dxa"/>
          </w:tcPr>
          <w:p w14:paraId="3C5B164E" w14:textId="77777777" w:rsidR="0068070B" w:rsidRPr="00101FF4" w:rsidRDefault="0068070B" w:rsidP="00CB1379">
            <w:pPr>
              <w:pStyle w:val="NormalKeep"/>
            </w:pPr>
            <w:r w:rsidRPr="00101FF4">
              <w:t>37,5 mg/m² (50 %)</w:t>
            </w:r>
          </w:p>
        </w:tc>
        <w:tc>
          <w:tcPr>
            <w:tcW w:w="2269" w:type="dxa"/>
          </w:tcPr>
          <w:p w14:paraId="0D737DD7" w14:textId="77777777" w:rsidR="0068070B" w:rsidRPr="00101FF4" w:rsidRDefault="0068070B" w:rsidP="00CB1379">
            <w:r w:rsidRPr="00101FF4">
              <w:t>67,5 mg</w:t>
            </w:r>
          </w:p>
        </w:tc>
        <w:tc>
          <w:tcPr>
            <w:tcW w:w="2269" w:type="dxa"/>
          </w:tcPr>
          <w:p w14:paraId="22AF49DE" w14:textId="77777777" w:rsidR="0068070B" w:rsidRPr="00101FF4" w:rsidRDefault="0068070B" w:rsidP="00CB1379">
            <w:r w:rsidRPr="00101FF4">
              <w:t>1 flakonas</w:t>
            </w:r>
          </w:p>
        </w:tc>
        <w:tc>
          <w:tcPr>
            <w:tcW w:w="2270" w:type="dxa"/>
          </w:tcPr>
          <w:p w14:paraId="39B19C4C" w14:textId="77777777" w:rsidR="0068070B" w:rsidRPr="00101FF4" w:rsidRDefault="0068070B" w:rsidP="00CB1379">
            <w:r w:rsidRPr="00101FF4">
              <w:t>2,7 ml</w:t>
            </w:r>
          </w:p>
        </w:tc>
      </w:tr>
      <w:tr w:rsidR="0068070B" w:rsidRPr="00101FF4" w14:paraId="0A76D0D5" w14:textId="77777777" w:rsidTr="0068070B">
        <w:tc>
          <w:tcPr>
            <w:tcW w:w="2269" w:type="dxa"/>
          </w:tcPr>
          <w:p w14:paraId="58DC7D83" w14:textId="77777777" w:rsidR="0068070B" w:rsidRPr="00101FF4" w:rsidRDefault="0068070B" w:rsidP="00CB1379">
            <w:pPr>
              <w:pStyle w:val="NormalKeep"/>
            </w:pPr>
            <w:r w:rsidRPr="00101FF4">
              <w:t>25 mg/m² (33 %)</w:t>
            </w:r>
          </w:p>
        </w:tc>
        <w:tc>
          <w:tcPr>
            <w:tcW w:w="2269" w:type="dxa"/>
          </w:tcPr>
          <w:p w14:paraId="1DC801A7" w14:textId="77777777" w:rsidR="0068070B" w:rsidRPr="00101FF4" w:rsidRDefault="0068070B" w:rsidP="00CB1379">
            <w:r w:rsidRPr="00101FF4">
              <w:t>45 mg</w:t>
            </w:r>
          </w:p>
        </w:tc>
        <w:tc>
          <w:tcPr>
            <w:tcW w:w="2269" w:type="dxa"/>
          </w:tcPr>
          <w:p w14:paraId="1CF42F33" w14:textId="77777777" w:rsidR="0068070B" w:rsidRPr="00101FF4" w:rsidRDefault="0068070B" w:rsidP="00CB1379">
            <w:r w:rsidRPr="00101FF4">
              <w:t>1 flakonas</w:t>
            </w:r>
          </w:p>
        </w:tc>
        <w:tc>
          <w:tcPr>
            <w:tcW w:w="2270" w:type="dxa"/>
          </w:tcPr>
          <w:p w14:paraId="5EC36E99" w14:textId="77777777" w:rsidR="0068070B" w:rsidRPr="00101FF4" w:rsidRDefault="0068070B" w:rsidP="00CB1379">
            <w:r w:rsidRPr="00101FF4">
              <w:t>1,8 ml</w:t>
            </w:r>
          </w:p>
        </w:tc>
      </w:tr>
    </w:tbl>
    <w:p w14:paraId="0B36286A" w14:textId="77777777" w:rsidR="003024C4" w:rsidRPr="00101FF4" w:rsidRDefault="003024C4" w:rsidP="00CB1379"/>
    <w:p w14:paraId="37B9245A" w14:textId="77777777" w:rsidR="003024C4" w:rsidRPr="00101FF4" w:rsidRDefault="003024C4" w:rsidP="00CB1379">
      <w:pPr>
        <w:pStyle w:val="NormalKeep"/>
        <w:rPr>
          <w:u w:val="single"/>
        </w:rPr>
      </w:pPr>
      <w:r w:rsidRPr="00101FF4">
        <w:rPr>
          <w:u w:val="single"/>
        </w:rPr>
        <w:t>Vartojimo metodas</w:t>
      </w:r>
    </w:p>
    <w:p w14:paraId="54B4733A" w14:textId="77777777" w:rsidR="003024C4" w:rsidRPr="00101FF4" w:rsidRDefault="003024C4" w:rsidP="00CB1379">
      <w:r w:rsidRPr="00101FF4">
        <w:t>Paruoštas Azacitidine Mylan turi būti suleidžiamas po oda (adata duriama 45–90 ° kampu), naudojant 25 dydžio adatą, žasto, šlaunies ar pilvo srityje.</w:t>
      </w:r>
    </w:p>
    <w:p w14:paraId="29B54C71" w14:textId="77777777" w:rsidR="002E55DD" w:rsidRPr="00101FF4" w:rsidRDefault="002E55DD" w:rsidP="00CB1379"/>
    <w:p w14:paraId="2B4252C2" w14:textId="77777777" w:rsidR="003024C4" w:rsidRPr="00101FF4" w:rsidRDefault="003024C4" w:rsidP="00CB1379">
      <w:r w:rsidRPr="00101FF4">
        <w:t xml:space="preserve">Didesnės kaip 4 ml dozės turi būti </w:t>
      </w:r>
      <w:r w:rsidR="00E95ADD" w:rsidRPr="00101FF4">
        <w:t xml:space="preserve">leidžiamos </w:t>
      </w:r>
      <w:r w:rsidRPr="00101FF4">
        <w:t>į dvi atskiras vietas.</w:t>
      </w:r>
    </w:p>
    <w:p w14:paraId="2A6DAFCC" w14:textId="77777777" w:rsidR="003024C4" w:rsidRPr="00101FF4" w:rsidRDefault="003024C4" w:rsidP="00CB1379">
      <w:r w:rsidRPr="00101FF4">
        <w:t>Injekcijos vietas reikia keisti. Naujos injekcijos atliekamos mažiausiai 2,5 cm atstumu nuo ankstesnės injekcijos vietos, niekada neleidžiant tose srityse, kur oda sumušta, jautri, paraudusi ar sukietėjusi.</w:t>
      </w:r>
    </w:p>
    <w:p w14:paraId="4CFDFE59" w14:textId="77777777" w:rsidR="00E95ADD" w:rsidRPr="00101FF4" w:rsidRDefault="00E95ADD" w:rsidP="00CB1379"/>
    <w:p w14:paraId="471382FC" w14:textId="5C41692A" w:rsidR="00E95ADD" w:rsidRPr="00101FF4" w:rsidRDefault="007E04A3" w:rsidP="00CB1379">
      <w:pPr>
        <w:rPr>
          <w:u w:val="single"/>
        </w:rPr>
      </w:pPr>
      <w:r w:rsidRPr="00101FF4">
        <w:rPr>
          <w:u w:val="single"/>
        </w:rPr>
        <w:t>Atliekų tvarkymas</w:t>
      </w:r>
    </w:p>
    <w:p w14:paraId="5294D18A" w14:textId="77777777" w:rsidR="003024C4" w:rsidRPr="00101FF4" w:rsidRDefault="003024C4" w:rsidP="00CB1379">
      <w:r w:rsidRPr="00101FF4">
        <w:t>Nesuvartotą vaistinį preparatą ar atliekas reikia tvarkyti laikantis vietinių reikalavimų.</w:t>
      </w:r>
    </w:p>
    <w:p w14:paraId="32378CBA" w14:textId="77777777" w:rsidR="003024C4" w:rsidRPr="00101FF4" w:rsidRDefault="003024C4" w:rsidP="00CB1379"/>
    <w:p w14:paraId="181E7D23" w14:textId="77777777" w:rsidR="003024C4" w:rsidRPr="00101FF4" w:rsidRDefault="003024C4" w:rsidP="00CB1379"/>
    <w:p w14:paraId="64B358B7" w14:textId="77777777" w:rsidR="003A0D09" w:rsidRPr="00101FF4" w:rsidRDefault="003A0D09" w:rsidP="00CB1379">
      <w:pPr>
        <w:keepNext/>
        <w:ind w:left="567" w:hanging="567"/>
        <w:rPr>
          <w:b/>
          <w:bCs/>
        </w:rPr>
      </w:pPr>
      <w:r w:rsidRPr="00101FF4">
        <w:rPr>
          <w:b/>
          <w:bCs/>
        </w:rPr>
        <w:t>7.</w:t>
      </w:r>
      <w:r w:rsidRPr="00101FF4">
        <w:rPr>
          <w:b/>
          <w:bCs/>
        </w:rPr>
        <w:tab/>
        <w:t>REGISTRUOTOJAS</w:t>
      </w:r>
    </w:p>
    <w:p w14:paraId="4F5F5CBD" w14:textId="77777777" w:rsidR="003024C4" w:rsidRPr="00101FF4" w:rsidRDefault="003024C4" w:rsidP="00CB1379">
      <w:pPr>
        <w:pStyle w:val="NormalKeep"/>
      </w:pPr>
    </w:p>
    <w:p w14:paraId="79169AAD" w14:textId="77777777" w:rsidR="00330D9B" w:rsidRPr="00330D9B" w:rsidRDefault="00330D9B" w:rsidP="00330D9B">
      <w:pPr>
        <w:pStyle w:val="NormalKeep"/>
        <w:rPr>
          <w:bCs/>
        </w:rPr>
      </w:pPr>
      <w:r w:rsidRPr="00330D9B">
        <w:rPr>
          <w:bCs/>
        </w:rPr>
        <w:t>Mylan Pharmaceuticals Limited</w:t>
      </w:r>
    </w:p>
    <w:p w14:paraId="7338E8F0" w14:textId="77777777" w:rsidR="00330D9B" w:rsidRPr="00330D9B" w:rsidRDefault="00330D9B" w:rsidP="00330D9B">
      <w:pPr>
        <w:pStyle w:val="NormalKeep"/>
        <w:rPr>
          <w:bCs/>
        </w:rPr>
      </w:pPr>
      <w:r w:rsidRPr="00330D9B">
        <w:rPr>
          <w:bCs/>
        </w:rPr>
        <w:t xml:space="preserve">Damastown Industrial Park, </w:t>
      </w:r>
    </w:p>
    <w:p w14:paraId="791982AC" w14:textId="7B8C819C" w:rsidR="00330D9B" w:rsidRDefault="00330D9B" w:rsidP="00CB1379">
      <w:r w:rsidRPr="00330D9B">
        <w:t>Mulhuddart, Dublin 15,</w:t>
      </w:r>
    </w:p>
    <w:p w14:paraId="463842FF" w14:textId="77777777" w:rsidR="00BC70C8" w:rsidRDefault="00BC70C8" w:rsidP="00CB1379">
      <w:r>
        <w:t xml:space="preserve">DUBLIN, </w:t>
      </w:r>
    </w:p>
    <w:p w14:paraId="657EBD9A" w14:textId="3B3A4A11" w:rsidR="003024C4" w:rsidRPr="00101FF4" w:rsidRDefault="003024C4" w:rsidP="00CB1379">
      <w:r w:rsidRPr="00101FF4">
        <w:t>Airija</w:t>
      </w:r>
    </w:p>
    <w:p w14:paraId="4A3CBAAD" w14:textId="77777777" w:rsidR="003024C4" w:rsidRPr="00101FF4" w:rsidRDefault="003024C4" w:rsidP="00CB1379"/>
    <w:p w14:paraId="16D250BF" w14:textId="77777777" w:rsidR="003024C4" w:rsidRPr="00101FF4" w:rsidRDefault="003024C4" w:rsidP="00CB1379"/>
    <w:p w14:paraId="1D707752" w14:textId="77777777" w:rsidR="003A0D09" w:rsidRPr="00101FF4" w:rsidRDefault="003A0D09" w:rsidP="00CB1379">
      <w:pPr>
        <w:keepNext/>
        <w:ind w:left="567" w:hanging="567"/>
        <w:rPr>
          <w:b/>
          <w:bCs/>
        </w:rPr>
      </w:pPr>
      <w:r w:rsidRPr="00101FF4">
        <w:rPr>
          <w:b/>
          <w:bCs/>
        </w:rPr>
        <w:t>8.</w:t>
      </w:r>
      <w:r w:rsidRPr="00101FF4">
        <w:rPr>
          <w:b/>
          <w:bCs/>
        </w:rPr>
        <w:tab/>
        <w:t>REGISTRACIJOS PAŽYMĖJIMO NUMERIS (-IAI)</w:t>
      </w:r>
    </w:p>
    <w:p w14:paraId="7E9E46A6" w14:textId="77777777" w:rsidR="003024C4" w:rsidRPr="00101FF4" w:rsidRDefault="003024C4" w:rsidP="00CB1379">
      <w:pPr>
        <w:pStyle w:val="NormalKeep"/>
      </w:pPr>
    </w:p>
    <w:p w14:paraId="1909418C" w14:textId="77777777" w:rsidR="002E55DD" w:rsidRPr="00101FF4" w:rsidRDefault="002E55DD" w:rsidP="00CB1379">
      <w:pPr>
        <w:pStyle w:val="NormalKeep"/>
      </w:pPr>
      <w:r w:rsidRPr="00101FF4">
        <w:t>EU/1/20/1426/001</w:t>
      </w:r>
    </w:p>
    <w:p w14:paraId="1324596D" w14:textId="77777777" w:rsidR="005F2123" w:rsidRPr="00101FF4" w:rsidRDefault="002E55DD" w:rsidP="00CB1379">
      <w:pPr>
        <w:pStyle w:val="NormalKeep"/>
      </w:pPr>
      <w:r w:rsidRPr="00101FF4">
        <w:t>EU/1/20/1426/002</w:t>
      </w:r>
    </w:p>
    <w:p w14:paraId="74875B99" w14:textId="77777777" w:rsidR="003024C4" w:rsidRPr="00101FF4" w:rsidRDefault="003024C4" w:rsidP="00CB1379"/>
    <w:p w14:paraId="07D1F4D8" w14:textId="77777777" w:rsidR="002E55DD" w:rsidRPr="00101FF4" w:rsidRDefault="002E55DD" w:rsidP="00CB1379"/>
    <w:p w14:paraId="611C67EC" w14:textId="527AD9C4" w:rsidR="003024C4" w:rsidRPr="00101FF4" w:rsidRDefault="003A0D09" w:rsidP="00CB1379">
      <w:pPr>
        <w:keepNext/>
        <w:ind w:left="567" w:hanging="567"/>
        <w:rPr>
          <w:b/>
          <w:bCs/>
        </w:rPr>
      </w:pPr>
      <w:r w:rsidRPr="00101FF4">
        <w:rPr>
          <w:b/>
          <w:bCs/>
        </w:rPr>
        <w:t>9.</w:t>
      </w:r>
      <w:r w:rsidRPr="00101FF4">
        <w:rPr>
          <w:b/>
          <w:bCs/>
        </w:rPr>
        <w:tab/>
        <w:t>REGISTRAVIMO / PERREGISTRAVIMO DATA</w:t>
      </w:r>
    </w:p>
    <w:p w14:paraId="19CBB0E3" w14:textId="4EE23FDB" w:rsidR="005F2123" w:rsidRPr="00101FF4" w:rsidRDefault="005F2123" w:rsidP="00CB1379">
      <w:pPr>
        <w:keepNext/>
      </w:pPr>
    </w:p>
    <w:p w14:paraId="58B89B82" w14:textId="7F043462" w:rsidR="00E8125C" w:rsidRDefault="00E8125C" w:rsidP="00CB1379">
      <w:r w:rsidRPr="00101FF4">
        <w:t xml:space="preserve">Registravimo data 2020 m. </w:t>
      </w:r>
      <w:r w:rsidR="00935E27" w:rsidRPr="00101FF4">
        <w:t>kovo 27 d.</w:t>
      </w:r>
    </w:p>
    <w:p w14:paraId="17E874E4" w14:textId="3B221FD3" w:rsidR="00330D9B" w:rsidRPr="00101FF4" w:rsidRDefault="00330D9B" w:rsidP="00CB1379">
      <w:r>
        <w:t>Paskutinio perregistravimo data  2024 m. lapkričio 29 d.</w:t>
      </w:r>
    </w:p>
    <w:p w14:paraId="5F5A8E8F" w14:textId="77777777" w:rsidR="00935E27" w:rsidRPr="00101FF4" w:rsidRDefault="00935E27" w:rsidP="00CB1379"/>
    <w:p w14:paraId="0E9FD605" w14:textId="77777777" w:rsidR="00501DB1" w:rsidRPr="00101FF4" w:rsidRDefault="00501DB1" w:rsidP="00CB1379"/>
    <w:p w14:paraId="364DBA60" w14:textId="77777777" w:rsidR="003A0D09" w:rsidRPr="00101FF4" w:rsidRDefault="003A0D09" w:rsidP="00CB1379">
      <w:pPr>
        <w:keepNext/>
        <w:ind w:left="567" w:hanging="567"/>
        <w:rPr>
          <w:b/>
          <w:bCs/>
        </w:rPr>
      </w:pPr>
      <w:r w:rsidRPr="00101FF4">
        <w:rPr>
          <w:b/>
          <w:bCs/>
        </w:rPr>
        <w:t>10.</w:t>
      </w:r>
      <w:r w:rsidRPr="00101FF4">
        <w:rPr>
          <w:b/>
          <w:bCs/>
        </w:rPr>
        <w:tab/>
        <w:t>TEKSTO PERŽIŪROS DATA</w:t>
      </w:r>
    </w:p>
    <w:p w14:paraId="47431733" w14:textId="77777777" w:rsidR="003024C4" w:rsidRPr="00101FF4" w:rsidRDefault="003024C4" w:rsidP="00CB1379">
      <w:pPr>
        <w:keepNext/>
      </w:pPr>
    </w:p>
    <w:p w14:paraId="73DDDD2F" w14:textId="13192B5D" w:rsidR="003024C4" w:rsidRPr="00101FF4" w:rsidRDefault="003024C4" w:rsidP="00CB1379">
      <w:pPr>
        <w:pStyle w:val="NormalKeep"/>
      </w:pPr>
      <w:r w:rsidRPr="00101FF4">
        <w:t xml:space="preserve">Išsami informacija apie šį vaistinį preparatą pateikiama Europos vaistų agentūros tinklalapyje </w:t>
      </w:r>
      <w:r w:rsidR="0036364C">
        <w:fldChar w:fldCharType="begin"/>
      </w:r>
      <w:r w:rsidR="0036364C">
        <w:instrText>HYPERLINK "http://www.ema.europa.eu/" \h</w:instrText>
      </w:r>
      <w:r w:rsidR="0036364C">
        <w:fldChar w:fldCharType="separate"/>
      </w:r>
      <w:r w:rsidRPr="00101FF4">
        <w:rPr>
          <w:rStyle w:val="Hyperlink"/>
        </w:rPr>
        <w:t>http://www.ema.europa.eu</w:t>
      </w:r>
      <w:r w:rsidR="0036364C">
        <w:rPr>
          <w:rStyle w:val="Hyperlink"/>
        </w:rPr>
        <w:fldChar w:fldCharType="end"/>
      </w:r>
      <w:r w:rsidRPr="00101FF4">
        <w:t>.</w:t>
      </w:r>
    </w:p>
    <w:p w14:paraId="217B563A" w14:textId="77777777" w:rsidR="0068070B" w:rsidRPr="00101FF4" w:rsidRDefault="0068070B" w:rsidP="00CB1379">
      <w:pPr>
        <w:suppressAutoHyphens w:val="0"/>
      </w:pPr>
      <w:r w:rsidRPr="00101FF4">
        <w:br w:type="page"/>
      </w:r>
    </w:p>
    <w:p w14:paraId="13A7B62E" w14:textId="77777777" w:rsidR="003024C4" w:rsidRPr="00101FF4" w:rsidRDefault="003024C4" w:rsidP="00CB1379"/>
    <w:p w14:paraId="2404C4A6" w14:textId="77777777" w:rsidR="003024C4" w:rsidRPr="00101FF4" w:rsidRDefault="003024C4" w:rsidP="00CB1379"/>
    <w:p w14:paraId="65F8E826" w14:textId="77777777" w:rsidR="003024C4" w:rsidRPr="00101FF4" w:rsidRDefault="003024C4" w:rsidP="00CB1379"/>
    <w:p w14:paraId="18EEDD76" w14:textId="77777777" w:rsidR="003024C4" w:rsidRPr="00101FF4" w:rsidRDefault="003024C4" w:rsidP="00CB1379"/>
    <w:p w14:paraId="1EB2C1AD" w14:textId="77777777" w:rsidR="003024C4" w:rsidRPr="00101FF4" w:rsidRDefault="003024C4" w:rsidP="00CB1379"/>
    <w:p w14:paraId="4ABCBA1A" w14:textId="77777777" w:rsidR="003024C4" w:rsidRPr="00101FF4" w:rsidRDefault="003024C4" w:rsidP="00CB1379"/>
    <w:p w14:paraId="453C5063" w14:textId="77777777" w:rsidR="003024C4" w:rsidRPr="00101FF4" w:rsidRDefault="003024C4" w:rsidP="00CB1379"/>
    <w:p w14:paraId="35E4B0BF" w14:textId="77777777" w:rsidR="003024C4" w:rsidRPr="00101FF4" w:rsidRDefault="003024C4" w:rsidP="00CB1379"/>
    <w:p w14:paraId="215D4D81" w14:textId="77777777" w:rsidR="003024C4" w:rsidRPr="00101FF4" w:rsidRDefault="003024C4" w:rsidP="00CB1379"/>
    <w:p w14:paraId="13731799" w14:textId="77777777" w:rsidR="003024C4" w:rsidRPr="00101FF4" w:rsidRDefault="003024C4" w:rsidP="00CB1379"/>
    <w:p w14:paraId="415CF1DE" w14:textId="77777777" w:rsidR="003024C4" w:rsidRPr="00101FF4" w:rsidRDefault="003024C4" w:rsidP="00CB1379"/>
    <w:p w14:paraId="25B7AEB6" w14:textId="77777777" w:rsidR="003024C4" w:rsidRPr="00101FF4" w:rsidRDefault="003024C4" w:rsidP="00CB1379"/>
    <w:p w14:paraId="12B64686" w14:textId="77777777" w:rsidR="003024C4" w:rsidRPr="00101FF4" w:rsidRDefault="003024C4" w:rsidP="00CB1379"/>
    <w:p w14:paraId="75BC4450" w14:textId="77777777" w:rsidR="003024C4" w:rsidRPr="00101FF4" w:rsidRDefault="003024C4" w:rsidP="00CB1379"/>
    <w:p w14:paraId="5295B5C2" w14:textId="77777777" w:rsidR="003024C4" w:rsidRPr="00101FF4" w:rsidRDefault="003024C4" w:rsidP="00CB1379"/>
    <w:p w14:paraId="546AC7B0" w14:textId="77777777" w:rsidR="003024C4" w:rsidRPr="00101FF4" w:rsidRDefault="003024C4" w:rsidP="00CB1379"/>
    <w:p w14:paraId="1F7BA094" w14:textId="77777777" w:rsidR="003024C4" w:rsidRPr="00101FF4" w:rsidRDefault="003024C4" w:rsidP="00CB1379"/>
    <w:p w14:paraId="64CC07FC" w14:textId="77777777" w:rsidR="003024C4" w:rsidRPr="00101FF4" w:rsidRDefault="003024C4" w:rsidP="00CB1379"/>
    <w:p w14:paraId="025B2D8F" w14:textId="77777777" w:rsidR="003024C4" w:rsidRPr="00101FF4" w:rsidRDefault="003024C4" w:rsidP="00CB1379"/>
    <w:p w14:paraId="7EEF86B6" w14:textId="77777777" w:rsidR="003024C4" w:rsidRPr="00101FF4" w:rsidRDefault="003024C4" w:rsidP="00CB1379"/>
    <w:p w14:paraId="448787A4" w14:textId="77777777" w:rsidR="009E314E" w:rsidRPr="00101FF4" w:rsidRDefault="009E314E" w:rsidP="00CB1379"/>
    <w:p w14:paraId="1E6B6D1B" w14:textId="77777777" w:rsidR="009E314E" w:rsidRPr="00101FF4" w:rsidRDefault="009E314E" w:rsidP="00CB1379"/>
    <w:p w14:paraId="1A456613" w14:textId="77777777" w:rsidR="009E314E" w:rsidRPr="00101FF4" w:rsidRDefault="009E314E" w:rsidP="00CB1379"/>
    <w:p w14:paraId="460FE410" w14:textId="77777777" w:rsidR="003024C4" w:rsidRPr="00101FF4" w:rsidRDefault="00255C8B" w:rsidP="00CB1379">
      <w:pPr>
        <w:keepNext/>
        <w:jc w:val="center"/>
        <w:rPr>
          <w:b/>
          <w:bCs/>
        </w:rPr>
      </w:pPr>
      <w:r w:rsidRPr="00101FF4">
        <w:rPr>
          <w:b/>
          <w:bCs/>
        </w:rPr>
        <w:t>I</w:t>
      </w:r>
      <w:r w:rsidR="00ED433C" w:rsidRPr="00101FF4">
        <w:rPr>
          <w:b/>
          <w:bCs/>
        </w:rPr>
        <w:t>I PRIEDA</w:t>
      </w:r>
      <w:r w:rsidRPr="00101FF4">
        <w:rPr>
          <w:b/>
          <w:bCs/>
        </w:rPr>
        <w:t>S</w:t>
      </w:r>
    </w:p>
    <w:p w14:paraId="6AAD129A" w14:textId="77777777" w:rsidR="003024C4" w:rsidRPr="00101FF4" w:rsidRDefault="003024C4" w:rsidP="00CB1379">
      <w:pPr>
        <w:pStyle w:val="NormalKeep"/>
      </w:pPr>
    </w:p>
    <w:p w14:paraId="0CAF8127" w14:textId="77777777" w:rsidR="003024C4" w:rsidRPr="00101FF4" w:rsidRDefault="003024C4" w:rsidP="00CB1379">
      <w:pPr>
        <w:ind w:left="1701" w:hanging="567"/>
        <w:rPr>
          <w:b/>
          <w:bCs/>
        </w:rPr>
      </w:pPr>
      <w:r w:rsidRPr="00101FF4">
        <w:rPr>
          <w:b/>
          <w:bCs/>
        </w:rPr>
        <w:t>A.</w:t>
      </w:r>
      <w:r w:rsidRPr="00101FF4">
        <w:rPr>
          <w:b/>
          <w:bCs/>
        </w:rPr>
        <w:tab/>
        <w:t>GAMINTOJAS (-AI), ATSAKINGAS (-I) UŽ SERIJŲ IŠLEIDIMĄ</w:t>
      </w:r>
    </w:p>
    <w:p w14:paraId="43FA7B87" w14:textId="77777777" w:rsidR="003024C4" w:rsidRPr="00101FF4" w:rsidRDefault="003024C4" w:rsidP="00CB1379">
      <w:pPr>
        <w:pStyle w:val="NormalKeep"/>
      </w:pPr>
    </w:p>
    <w:p w14:paraId="7B61B305" w14:textId="77777777" w:rsidR="003024C4" w:rsidRPr="00101FF4" w:rsidRDefault="003024C4" w:rsidP="00CB1379">
      <w:pPr>
        <w:ind w:left="1701" w:hanging="567"/>
        <w:rPr>
          <w:b/>
          <w:bCs/>
        </w:rPr>
      </w:pPr>
      <w:r w:rsidRPr="00101FF4">
        <w:rPr>
          <w:b/>
          <w:bCs/>
        </w:rPr>
        <w:t>B.</w:t>
      </w:r>
      <w:r w:rsidRPr="00101FF4">
        <w:rPr>
          <w:b/>
          <w:bCs/>
        </w:rPr>
        <w:tab/>
        <w:t>TIEKIMO IR VARTOJIMO SĄLYGOS AR APRIBOJIMAI</w:t>
      </w:r>
    </w:p>
    <w:p w14:paraId="6E1DC3DF" w14:textId="77777777" w:rsidR="003024C4" w:rsidRPr="00101FF4" w:rsidRDefault="003024C4" w:rsidP="00CB1379">
      <w:pPr>
        <w:pStyle w:val="NormalKeep"/>
      </w:pPr>
    </w:p>
    <w:p w14:paraId="06F02200" w14:textId="77777777" w:rsidR="003024C4" w:rsidRPr="00101FF4" w:rsidRDefault="003024C4" w:rsidP="00CB1379">
      <w:pPr>
        <w:ind w:left="1701" w:hanging="567"/>
        <w:rPr>
          <w:b/>
          <w:bCs/>
        </w:rPr>
      </w:pPr>
      <w:r w:rsidRPr="00101FF4">
        <w:rPr>
          <w:b/>
          <w:bCs/>
        </w:rPr>
        <w:t>C.</w:t>
      </w:r>
      <w:r w:rsidRPr="00101FF4">
        <w:rPr>
          <w:b/>
          <w:bCs/>
        </w:rPr>
        <w:tab/>
        <w:t>KITOS SĄLYGOS IR REIKALAVIMAI REGISTRUOTOJUI</w:t>
      </w:r>
    </w:p>
    <w:p w14:paraId="45550156" w14:textId="77777777" w:rsidR="003024C4" w:rsidRPr="00101FF4" w:rsidRDefault="003024C4" w:rsidP="00CB1379">
      <w:pPr>
        <w:pStyle w:val="NormalKeep"/>
      </w:pPr>
    </w:p>
    <w:p w14:paraId="692127F1" w14:textId="77777777" w:rsidR="003024C4" w:rsidRPr="00101FF4" w:rsidRDefault="003024C4" w:rsidP="00CB1379">
      <w:pPr>
        <w:ind w:left="1701" w:hanging="567"/>
        <w:rPr>
          <w:b/>
          <w:bCs/>
        </w:rPr>
      </w:pPr>
      <w:r w:rsidRPr="00101FF4">
        <w:rPr>
          <w:b/>
          <w:bCs/>
        </w:rPr>
        <w:t>D.</w:t>
      </w:r>
      <w:r w:rsidRPr="00101FF4">
        <w:rPr>
          <w:b/>
          <w:bCs/>
        </w:rPr>
        <w:tab/>
        <w:t>SĄLYGOS AR APRIBOJIMAI SAUGIAM IR VEIKSMINGAM VAISTINIO PREPARATO VARTOJIMUI UŽTIKRINTI</w:t>
      </w:r>
    </w:p>
    <w:p w14:paraId="38063160" w14:textId="77777777" w:rsidR="00255C8B" w:rsidRPr="00101FF4" w:rsidRDefault="00255C8B" w:rsidP="00CB1379"/>
    <w:p w14:paraId="60A10E22" w14:textId="77777777" w:rsidR="0068070B" w:rsidRPr="00101FF4" w:rsidRDefault="0068070B" w:rsidP="00CB1379"/>
    <w:p w14:paraId="1DA81B86" w14:textId="77777777" w:rsidR="0068070B" w:rsidRPr="00101FF4" w:rsidRDefault="0068070B" w:rsidP="00CB1379">
      <w:pPr>
        <w:suppressAutoHyphens w:val="0"/>
      </w:pPr>
      <w:r w:rsidRPr="00101FF4">
        <w:br w:type="page"/>
      </w:r>
    </w:p>
    <w:p w14:paraId="5534B01B" w14:textId="77777777" w:rsidR="003024C4" w:rsidRPr="00101FF4" w:rsidRDefault="003024C4" w:rsidP="00CB1379">
      <w:pPr>
        <w:pStyle w:val="Heading1"/>
      </w:pPr>
      <w:r w:rsidRPr="00101FF4">
        <w:lastRenderedPageBreak/>
        <w:t>A.</w:t>
      </w:r>
      <w:r w:rsidRPr="00101FF4">
        <w:tab/>
        <w:t>GAMINTOJAS (-AI), ATSAKINGAS (-I) UŽ SERIJŲ IŠLEIDIMĄ</w:t>
      </w:r>
    </w:p>
    <w:p w14:paraId="6154E023" w14:textId="77777777" w:rsidR="003024C4" w:rsidRPr="00101FF4" w:rsidRDefault="003024C4" w:rsidP="00CB1379">
      <w:pPr>
        <w:pStyle w:val="NormalKeep"/>
      </w:pPr>
    </w:p>
    <w:p w14:paraId="102780E0" w14:textId="77777777" w:rsidR="003024C4" w:rsidRPr="00101FF4" w:rsidRDefault="003024C4" w:rsidP="00CB1379">
      <w:pPr>
        <w:pStyle w:val="HeadingUnderlined"/>
      </w:pPr>
      <w:r w:rsidRPr="00101FF4">
        <w:t>Gamintojų, atsakingų už serijų išleidimą, pavadinimai ir adresai</w:t>
      </w:r>
    </w:p>
    <w:p w14:paraId="2A11F212" w14:textId="59278D8E" w:rsidR="009F19EB" w:rsidRPr="00101FF4" w:rsidRDefault="009F19EB" w:rsidP="00CB1379">
      <w:pPr>
        <w:rPr>
          <w:szCs w:val="20"/>
          <w:lang w:val="de-DE"/>
        </w:rPr>
      </w:pPr>
      <w:r w:rsidRPr="00101FF4">
        <w:rPr>
          <w:lang w:val="de-DE"/>
        </w:rPr>
        <w:t>APIS Labor GmbH</w:t>
      </w:r>
    </w:p>
    <w:p w14:paraId="0D805E68" w14:textId="77777777" w:rsidR="009F19EB" w:rsidRPr="00101FF4" w:rsidRDefault="009F19EB" w:rsidP="00CB1379">
      <w:pPr>
        <w:rPr>
          <w:lang w:val="de-DE"/>
        </w:rPr>
      </w:pPr>
      <w:r w:rsidRPr="00101FF4">
        <w:rPr>
          <w:lang w:val="de-DE"/>
        </w:rPr>
        <w:t>Resslstraße 9</w:t>
      </w:r>
    </w:p>
    <w:p w14:paraId="10B2624C" w14:textId="77777777" w:rsidR="009F19EB" w:rsidRPr="00101FF4" w:rsidRDefault="009F19EB" w:rsidP="00CB1379">
      <w:pPr>
        <w:rPr>
          <w:lang w:val="de-DE"/>
        </w:rPr>
      </w:pPr>
      <w:r w:rsidRPr="00101FF4">
        <w:rPr>
          <w:lang w:val="de-DE"/>
        </w:rPr>
        <w:t xml:space="preserve">Ebenthal 9065 </w:t>
      </w:r>
    </w:p>
    <w:p w14:paraId="2671BF06" w14:textId="1C95AD85" w:rsidR="009F19EB" w:rsidRPr="00101FF4" w:rsidRDefault="009F19EB" w:rsidP="00CB1379">
      <w:pPr>
        <w:rPr>
          <w:lang w:val="es-ES"/>
        </w:rPr>
      </w:pPr>
      <w:proofErr w:type="spellStart"/>
      <w:r w:rsidRPr="00101FF4">
        <w:rPr>
          <w:lang w:val="es-ES"/>
        </w:rPr>
        <w:t>Austrija</w:t>
      </w:r>
      <w:proofErr w:type="spellEnd"/>
    </w:p>
    <w:p w14:paraId="74BA129B" w14:textId="77777777" w:rsidR="009F19EB" w:rsidRPr="00101FF4" w:rsidRDefault="009F19EB" w:rsidP="00CB1379">
      <w:pPr>
        <w:rPr>
          <w:lang w:val="es-ES"/>
        </w:rPr>
      </w:pPr>
    </w:p>
    <w:p w14:paraId="2168C4D0" w14:textId="2E157183" w:rsidR="009F19EB" w:rsidRPr="00101FF4" w:rsidRDefault="009F19EB" w:rsidP="00CB1379">
      <w:pPr>
        <w:rPr>
          <w:lang w:val="es-ES"/>
        </w:rPr>
      </w:pPr>
      <w:r w:rsidRPr="00101FF4">
        <w:rPr>
          <w:lang w:val="es-ES"/>
        </w:rPr>
        <w:t>Arba</w:t>
      </w:r>
    </w:p>
    <w:p w14:paraId="4B5326D2" w14:textId="77777777" w:rsidR="009F19EB" w:rsidRPr="00101FF4" w:rsidRDefault="009F19EB" w:rsidP="00CB1379">
      <w:pPr>
        <w:rPr>
          <w:lang w:val="es-ES"/>
        </w:rPr>
      </w:pPr>
    </w:p>
    <w:p w14:paraId="2BA4F804" w14:textId="639D5F9D" w:rsidR="008C4006" w:rsidRPr="008C4006" w:rsidRDefault="008C4006" w:rsidP="008C4006">
      <w:pPr>
        <w:rPr>
          <w:lang w:val="es-ES"/>
        </w:rPr>
      </w:pPr>
      <w:proofErr w:type="spellStart"/>
      <w:r w:rsidRPr="008C4006">
        <w:rPr>
          <w:lang w:val="es-ES"/>
        </w:rPr>
        <w:t>Fundaci</w:t>
      </w:r>
      <w:proofErr w:type="spellEnd"/>
      <w:r w:rsidR="0036364C">
        <w:rPr>
          <w:lang w:val="fr-FR"/>
        </w:rPr>
        <w:t>ó</w:t>
      </w:r>
      <w:r w:rsidRPr="008C4006">
        <w:rPr>
          <w:lang w:val="es-ES"/>
        </w:rPr>
        <w:t xml:space="preserve"> Privada </w:t>
      </w:r>
      <w:proofErr w:type="spellStart"/>
      <w:r w:rsidRPr="008C4006">
        <w:rPr>
          <w:lang w:val="es-ES"/>
        </w:rPr>
        <w:t>Dau</w:t>
      </w:r>
      <w:proofErr w:type="spellEnd"/>
    </w:p>
    <w:p w14:paraId="72CB84B2" w14:textId="77777777" w:rsidR="008C4006" w:rsidRPr="008C4006" w:rsidRDefault="008C4006" w:rsidP="008C4006">
      <w:pPr>
        <w:rPr>
          <w:lang w:val="es-ES"/>
        </w:rPr>
      </w:pPr>
      <w:proofErr w:type="spellStart"/>
      <w:r w:rsidRPr="008C4006">
        <w:rPr>
          <w:lang w:val="es-ES"/>
        </w:rPr>
        <w:t>Carrer</w:t>
      </w:r>
      <w:proofErr w:type="spellEnd"/>
      <w:r w:rsidRPr="008C4006">
        <w:rPr>
          <w:lang w:val="es-ES"/>
        </w:rPr>
        <w:t xml:space="preserve"> </w:t>
      </w:r>
      <w:proofErr w:type="spellStart"/>
      <w:r w:rsidRPr="008C4006">
        <w:rPr>
          <w:lang w:val="es-ES"/>
        </w:rPr>
        <w:t>Lletra</w:t>
      </w:r>
      <w:proofErr w:type="spellEnd"/>
      <w:r w:rsidRPr="008C4006">
        <w:rPr>
          <w:lang w:val="es-ES"/>
        </w:rPr>
        <w:t xml:space="preserve"> C De La Zona Franca. 12-14</w:t>
      </w:r>
    </w:p>
    <w:p w14:paraId="04AE994D" w14:textId="77777777" w:rsidR="008C4006" w:rsidRPr="008C4006" w:rsidRDefault="008C4006" w:rsidP="008C4006">
      <w:pPr>
        <w:rPr>
          <w:lang w:val="es-ES"/>
        </w:rPr>
      </w:pPr>
      <w:r w:rsidRPr="008C4006">
        <w:rPr>
          <w:lang w:val="es-ES"/>
        </w:rPr>
        <w:t>08040 Barcelona</w:t>
      </w:r>
    </w:p>
    <w:p w14:paraId="5687C2E7" w14:textId="3E43D1D7" w:rsidR="003024C4" w:rsidRPr="00101FF4" w:rsidRDefault="008C4006" w:rsidP="00CB1379">
      <w:pPr>
        <w:pStyle w:val="NormalKeep"/>
      </w:pPr>
      <w:proofErr w:type="spellStart"/>
      <w:r>
        <w:rPr>
          <w:lang w:val="es-ES"/>
        </w:rPr>
        <w:t>Ispanija</w:t>
      </w:r>
      <w:proofErr w:type="spellEnd"/>
    </w:p>
    <w:p w14:paraId="600F4B44" w14:textId="45C76BDC" w:rsidR="009F19EB" w:rsidRPr="00101FF4" w:rsidRDefault="009F19EB" w:rsidP="00CB1379">
      <w:pPr>
        <w:pStyle w:val="NormalKeep"/>
      </w:pPr>
    </w:p>
    <w:p w14:paraId="0E81AFF1" w14:textId="1463CD6F" w:rsidR="009F19EB" w:rsidRPr="00101FF4" w:rsidRDefault="009F19EB" w:rsidP="00CB1379">
      <w:pPr>
        <w:pStyle w:val="NormalKeep"/>
      </w:pPr>
      <w:r w:rsidRPr="00101FF4">
        <w:t>Arba</w:t>
      </w:r>
    </w:p>
    <w:p w14:paraId="53CCE37B" w14:textId="77777777" w:rsidR="009F19EB" w:rsidRPr="00101FF4" w:rsidRDefault="009F19EB" w:rsidP="00CB1379">
      <w:pPr>
        <w:pStyle w:val="NormalKeep"/>
      </w:pPr>
    </w:p>
    <w:p w14:paraId="314CF43B" w14:textId="77777777" w:rsidR="003024C4" w:rsidRPr="00101FF4" w:rsidRDefault="003024C4" w:rsidP="00CB1379">
      <w:pPr>
        <w:pStyle w:val="NormalKeep"/>
      </w:pPr>
      <w:r w:rsidRPr="00101FF4">
        <w:t>Drehm Pharma GmbH</w:t>
      </w:r>
    </w:p>
    <w:p w14:paraId="70424CE1" w14:textId="77777777" w:rsidR="003024C4" w:rsidRPr="00101FF4" w:rsidRDefault="003024C4" w:rsidP="00CB1379">
      <w:pPr>
        <w:pStyle w:val="NormalKeep"/>
      </w:pPr>
      <w:r w:rsidRPr="00101FF4">
        <w:t>Hietzinger Hauptstraße 37</w:t>
      </w:r>
    </w:p>
    <w:p w14:paraId="3A8C3E96" w14:textId="77777777" w:rsidR="003024C4" w:rsidRPr="00101FF4" w:rsidRDefault="003024C4" w:rsidP="00CB1379">
      <w:r w:rsidRPr="00101FF4">
        <w:t>Wien 1130, Austrija</w:t>
      </w:r>
    </w:p>
    <w:p w14:paraId="3149DB3B" w14:textId="77777777" w:rsidR="003024C4" w:rsidRPr="00101FF4" w:rsidRDefault="003024C4" w:rsidP="00CB1379"/>
    <w:p w14:paraId="0559AAAB" w14:textId="125575D6" w:rsidR="0010478C" w:rsidRPr="00101FF4" w:rsidRDefault="0010478C" w:rsidP="00CB1379">
      <w:r w:rsidRPr="00101FF4">
        <w:t>Arba</w:t>
      </w:r>
    </w:p>
    <w:p w14:paraId="649DBC80" w14:textId="77777777" w:rsidR="0010478C" w:rsidRPr="00101FF4" w:rsidRDefault="0010478C" w:rsidP="00CB1379"/>
    <w:p w14:paraId="28A333AB" w14:textId="4735341D" w:rsidR="0010478C" w:rsidRPr="00101FF4" w:rsidRDefault="004F5C49" w:rsidP="00CB1379">
      <w:ins w:id="4" w:author="Anonymous – Viatris" w:date="2026-04-13T12:48:00Z" w16du:dateUtc="2026-04-13T07:18:00Z">
        <w:r>
          <w:rPr>
            <w:noProof/>
            <w:lang w:val="en-US"/>
          </w:rPr>
          <w:t>Viatris</w:t>
        </w:r>
        <w:r w:rsidRPr="006E4163">
          <w:rPr>
            <w:noProof/>
            <w:lang w:val="en-US"/>
          </w:rPr>
          <w:t xml:space="preserve"> </w:t>
        </w:r>
      </w:ins>
      <w:del w:id="5" w:author="Anonymous – Viatris" w:date="2026-04-13T12:48:00Z" w16du:dateUtc="2026-04-13T07:18:00Z">
        <w:r w:rsidR="0010478C" w:rsidRPr="00101FF4" w:rsidDel="004F5C49">
          <w:delText xml:space="preserve">Mylan </w:delText>
        </w:r>
      </w:del>
      <w:r w:rsidR="0010478C" w:rsidRPr="00101FF4">
        <w:t>Germany GmbH</w:t>
      </w:r>
    </w:p>
    <w:p w14:paraId="5031D3BB" w14:textId="49A93472" w:rsidR="0056634A" w:rsidRPr="00101FF4" w:rsidRDefault="0010478C" w:rsidP="0056634A">
      <w:r w:rsidRPr="00101FF4">
        <w:t>Benzstrasse 1</w:t>
      </w:r>
      <w:r w:rsidR="0056634A">
        <w:t xml:space="preserve">, </w:t>
      </w:r>
      <w:r w:rsidRPr="00101FF4">
        <w:t xml:space="preserve">Bad Homburg </w:t>
      </w:r>
    </w:p>
    <w:p w14:paraId="5A5276C4" w14:textId="7B4DDB7E" w:rsidR="0010478C" w:rsidRPr="00101FF4" w:rsidRDefault="0010478C" w:rsidP="0056634A">
      <w:r w:rsidRPr="00101FF4">
        <w:t>61352, Vokietija</w:t>
      </w:r>
    </w:p>
    <w:p w14:paraId="4DCBC151" w14:textId="77777777" w:rsidR="0010478C" w:rsidRPr="00101FF4" w:rsidRDefault="0010478C" w:rsidP="00CB1379"/>
    <w:p w14:paraId="7462919F" w14:textId="7871149A" w:rsidR="0010478C" w:rsidRPr="00101FF4" w:rsidRDefault="0010478C" w:rsidP="00CB1379">
      <w:pPr>
        <w:rPr>
          <w:szCs w:val="24"/>
        </w:rPr>
      </w:pPr>
      <w:r w:rsidRPr="00101FF4">
        <w:rPr>
          <w:szCs w:val="24"/>
        </w:rPr>
        <w:t>Su pakuote pateikiamame lapelyje nurodomas gamintojo, atsakingo už konkrečios serijos išleidimą, pavadinimas ir adresas.</w:t>
      </w:r>
    </w:p>
    <w:p w14:paraId="25304784" w14:textId="77777777" w:rsidR="00C4202B" w:rsidRPr="00101FF4" w:rsidRDefault="00C4202B" w:rsidP="00CB1379"/>
    <w:p w14:paraId="796C3EFF" w14:textId="77777777" w:rsidR="003024C4" w:rsidRPr="00101FF4" w:rsidRDefault="003024C4" w:rsidP="00CB1379"/>
    <w:p w14:paraId="48B9B14D" w14:textId="77777777" w:rsidR="00255C8B" w:rsidRPr="00101FF4" w:rsidRDefault="003024C4" w:rsidP="00CB1379">
      <w:pPr>
        <w:pStyle w:val="Heading1"/>
      </w:pPr>
      <w:r w:rsidRPr="00101FF4">
        <w:t>B.</w:t>
      </w:r>
      <w:r w:rsidRPr="00101FF4">
        <w:tab/>
        <w:t>TIEKIMO IR VARTOJIMO SĄLYGOS AR APRIBOJIMAI</w:t>
      </w:r>
    </w:p>
    <w:p w14:paraId="16D3A9C5" w14:textId="77777777" w:rsidR="003024C4" w:rsidRPr="00101FF4" w:rsidRDefault="003024C4" w:rsidP="00CB1379">
      <w:pPr>
        <w:pStyle w:val="NormalKeep"/>
      </w:pPr>
    </w:p>
    <w:p w14:paraId="5124B964" w14:textId="77777777" w:rsidR="003024C4" w:rsidRPr="00101FF4" w:rsidRDefault="003024C4" w:rsidP="00CB1379">
      <w:r w:rsidRPr="00101FF4">
        <w:t xml:space="preserve">Riboto išrašymo receptinis vaistinis preparatas (žr. </w:t>
      </w:r>
      <w:r w:rsidR="00ED433C" w:rsidRPr="00101FF4">
        <w:t>I priedo</w:t>
      </w:r>
      <w:r w:rsidRPr="00101FF4">
        <w:t xml:space="preserve"> [preparato charakteristikų santraukos] 4.2 skyrių).</w:t>
      </w:r>
    </w:p>
    <w:p w14:paraId="08E90E78" w14:textId="77777777" w:rsidR="003024C4" w:rsidRPr="00101FF4" w:rsidRDefault="003024C4" w:rsidP="00CB1379"/>
    <w:p w14:paraId="6FDCBC9A" w14:textId="77777777" w:rsidR="003024C4" w:rsidRPr="00101FF4" w:rsidRDefault="003024C4" w:rsidP="00CB1379"/>
    <w:p w14:paraId="023C43D4" w14:textId="77777777" w:rsidR="003024C4" w:rsidRPr="00101FF4" w:rsidRDefault="003024C4" w:rsidP="00CB1379">
      <w:pPr>
        <w:pStyle w:val="Heading1"/>
      </w:pPr>
      <w:r w:rsidRPr="00101FF4">
        <w:t>C.</w:t>
      </w:r>
      <w:r w:rsidRPr="00101FF4">
        <w:tab/>
        <w:t>KITOS SĄLYGOS IR REIKALAVIMAI REGISTRUOTOJUI</w:t>
      </w:r>
    </w:p>
    <w:p w14:paraId="5D02D46F" w14:textId="77777777" w:rsidR="00255C8B" w:rsidRPr="00101FF4" w:rsidRDefault="00255C8B" w:rsidP="00CB1379">
      <w:pPr>
        <w:pStyle w:val="NormalKeep"/>
      </w:pPr>
    </w:p>
    <w:p w14:paraId="509C9DE9" w14:textId="77777777" w:rsidR="003024C4" w:rsidRPr="00101FF4" w:rsidRDefault="003024C4" w:rsidP="00CB1379">
      <w:pPr>
        <w:pStyle w:val="Bullet"/>
        <w:keepNext/>
        <w:rPr>
          <w:rStyle w:val="Strong"/>
        </w:rPr>
      </w:pPr>
      <w:r w:rsidRPr="00101FF4">
        <w:rPr>
          <w:rStyle w:val="Strong"/>
        </w:rPr>
        <w:t>Periodiškai atnaujinami saugumo protokolai (PASP)</w:t>
      </w:r>
    </w:p>
    <w:p w14:paraId="2362E098" w14:textId="77777777" w:rsidR="003024C4" w:rsidRPr="00101FF4" w:rsidRDefault="003024C4" w:rsidP="00CB1379">
      <w:pPr>
        <w:pStyle w:val="NormalKeep"/>
      </w:pPr>
    </w:p>
    <w:p w14:paraId="234EDEBE" w14:textId="77777777" w:rsidR="003024C4" w:rsidRPr="00101FF4" w:rsidRDefault="003024C4" w:rsidP="00CB1379">
      <w:r w:rsidRPr="00101FF4">
        <w:t>Šio vaistinio preparato PASP pateikimo reikalavimai išdėstyti Direktyvos 2001/83/EB 107c straipsnio 7 dalyje numatytame Sąjungos referencinių datų sąraše (EURD sąraše), kuris skelbiamas Europos vaistų tinklalapyje.</w:t>
      </w:r>
    </w:p>
    <w:p w14:paraId="23C3E95B" w14:textId="77777777" w:rsidR="003024C4" w:rsidRPr="00101FF4" w:rsidRDefault="003024C4" w:rsidP="00CB1379"/>
    <w:p w14:paraId="2DDC02BB" w14:textId="77777777" w:rsidR="003024C4" w:rsidRPr="00101FF4" w:rsidRDefault="003024C4" w:rsidP="00CB1379"/>
    <w:p w14:paraId="6C617C06" w14:textId="77777777" w:rsidR="00255C8B" w:rsidRPr="00101FF4" w:rsidRDefault="003024C4" w:rsidP="00CB1379">
      <w:pPr>
        <w:pStyle w:val="Heading1"/>
      </w:pPr>
      <w:r w:rsidRPr="00101FF4">
        <w:lastRenderedPageBreak/>
        <w:t>D.</w:t>
      </w:r>
      <w:r w:rsidRPr="00101FF4">
        <w:tab/>
        <w:t>SĄLYGOS AR APRIBOJIMAI, SKIRTI SAUGIAM IR VEIKSMINGAM VAISTINIO PREPARATO VARTOJIMUI UŽTIKRINTI</w:t>
      </w:r>
    </w:p>
    <w:p w14:paraId="72DFE5F1" w14:textId="77777777" w:rsidR="00255C8B" w:rsidRPr="00101FF4" w:rsidRDefault="00255C8B" w:rsidP="00CB1379">
      <w:pPr>
        <w:keepNext/>
      </w:pPr>
    </w:p>
    <w:p w14:paraId="128540D2" w14:textId="77777777" w:rsidR="003024C4" w:rsidRPr="00101FF4" w:rsidRDefault="003024C4" w:rsidP="00CB1379">
      <w:pPr>
        <w:pStyle w:val="Bullet"/>
        <w:keepNext/>
        <w:rPr>
          <w:rStyle w:val="Strong"/>
        </w:rPr>
      </w:pPr>
      <w:r w:rsidRPr="00101FF4">
        <w:rPr>
          <w:rStyle w:val="Strong"/>
        </w:rPr>
        <w:t>Rizikos valdymo planas (RVP)</w:t>
      </w:r>
    </w:p>
    <w:p w14:paraId="1D146BEB" w14:textId="77777777" w:rsidR="003024C4" w:rsidRPr="00101FF4" w:rsidRDefault="003024C4" w:rsidP="00CB1379">
      <w:pPr>
        <w:pStyle w:val="NormalKeep"/>
      </w:pPr>
    </w:p>
    <w:p w14:paraId="337CCF9E" w14:textId="77777777" w:rsidR="003024C4" w:rsidRPr="00101FF4" w:rsidRDefault="003024C4" w:rsidP="00CB1379">
      <w:pPr>
        <w:keepNext/>
      </w:pPr>
      <w:r w:rsidRPr="00101FF4">
        <w:t>Registruotojas atlieka reikalaujamą farmakologinio budrumo veiklą ir veiksmus, kurie išsamiai aprašyti registracijos bylos 1.8.2 modulyje pateiktame RVP ir suderintose tolesnėse jo versijose.</w:t>
      </w:r>
    </w:p>
    <w:p w14:paraId="5635B18B" w14:textId="77777777" w:rsidR="003024C4" w:rsidRPr="00101FF4" w:rsidRDefault="003024C4" w:rsidP="00CB1379">
      <w:pPr>
        <w:keepNext/>
      </w:pPr>
    </w:p>
    <w:p w14:paraId="64E916D5" w14:textId="77777777" w:rsidR="00255C8B" w:rsidRPr="00101FF4" w:rsidRDefault="003024C4" w:rsidP="00CB1379">
      <w:pPr>
        <w:pStyle w:val="NormalKeep"/>
      </w:pPr>
      <w:r w:rsidRPr="00101FF4">
        <w:t xml:space="preserve">Atnaujintas </w:t>
      </w:r>
      <w:r w:rsidR="00CC26AD" w:rsidRPr="00101FF4">
        <w:t>RVP</w:t>
      </w:r>
      <w:r w:rsidRPr="00101FF4">
        <w:t xml:space="preserve"> turi būti pateiktas:</w:t>
      </w:r>
    </w:p>
    <w:p w14:paraId="5D1DD473" w14:textId="77777777" w:rsidR="00255C8B" w:rsidRPr="00101FF4" w:rsidRDefault="003024C4" w:rsidP="00CB1379">
      <w:pPr>
        <w:pStyle w:val="Bullet"/>
        <w:keepNext/>
      </w:pPr>
      <w:r w:rsidRPr="00101FF4">
        <w:t>pareikalavus Europos vaistų agentūrai;</w:t>
      </w:r>
    </w:p>
    <w:p w14:paraId="5C6C2F45" w14:textId="77777777" w:rsidR="003024C4" w:rsidRPr="00101FF4" w:rsidRDefault="003024C4" w:rsidP="00CB1379">
      <w:pPr>
        <w:pStyle w:val="Bullet"/>
      </w:pPr>
      <w:r w:rsidRPr="00101FF4">
        <w:t>kai keičiama rizikos valdymo sistema, ypač gavus naujos informacijos, kuri gali lemti didelį naudos ir rizikos santykio pokytį arba pasiekus svarbų (farmakologinio budrumo ar rizikos mažinimo) etapą.</w:t>
      </w:r>
    </w:p>
    <w:p w14:paraId="3D5E4EB2" w14:textId="77777777" w:rsidR="0068070B" w:rsidRPr="00101FF4" w:rsidRDefault="0068070B" w:rsidP="00CB1379">
      <w:pPr>
        <w:suppressAutoHyphens w:val="0"/>
      </w:pPr>
      <w:r w:rsidRPr="00101FF4">
        <w:br w:type="page"/>
      </w:r>
    </w:p>
    <w:p w14:paraId="65FDDA54" w14:textId="77777777" w:rsidR="00255C8B" w:rsidRPr="00101FF4" w:rsidRDefault="00255C8B" w:rsidP="00CB1379"/>
    <w:p w14:paraId="56ADB649" w14:textId="77777777" w:rsidR="003024C4" w:rsidRPr="00101FF4" w:rsidRDefault="003024C4" w:rsidP="00CB1379"/>
    <w:p w14:paraId="6136EC54" w14:textId="77777777" w:rsidR="003024C4" w:rsidRPr="00101FF4" w:rsidRDefault="003024C4" w:rsidP="00CB1379"/>
    <w:p w14:paraId="13153C3E" w14:textId="77777777" w:rsidR="003024C4" w:rsidRPr="00101FF4" w:rsidRDefault="003024C4" w:rsidP="00CB1379"/>
    <w:p w14:paraId="30B4D551" w14:textId="77777777" w:rsidR="003024C4" w:rsidRPr="00101FF4" w:rsidRDefault="003024C4" w:rsidP="00CB1379"/>
    <w:p w14:paraId="24684025" w14:textId="77777777" w:rsidR="003024C4" w:rsidRPr="00101FF4" w:rsidRDefault="003024C4" w:rsidP="00CB1379"/>
    <w:p w14:paraId="4E719C5D" w14:textId="77777777" w:rsidR="003024C4" w:rsidRPr="00101FF4" w:rsidRDefault="003024C4" w:rsidP="00CB1379"/>
    <w:p w14:paraId="77887C37" w14:textId="77777777" w:rsidR="003024C4" w:rsidRPr="00101FF4" w:rsidRDefault="003024C4" w:rsidP="00CB1379"/>
    <w:p w14:paraId="4A12416A" w14:textId="77777777" w:rsidR="003024C4" w:rsidRPr="00101FF4" w:rsidRDefault="003024C4" w:rsidP="00CB1379"/>
    <w:p w14:paraId="39646E07" w14:textId="77777777" w:rsidR="003024C4" w:rsidRPr="00101FF4" w:rsidRDefault="003024C4" w:rsidP="00CB1379"/>
    <w:p w14:paraId="5CDDD94F" w14:textId="77777777" w:rsidR="003024C4" w:rsidRPr="00101FF4" w:rsidRDefault="003024C4" w:rsidP="00CB1379"/>
    <w:p w14:paraId="45E69293" w14:textId="77777777" w:rsidR="003024C4" w:rsidRPr="00101FF4" w:rsidRDefault="003024C4" w:rsidP="00CB1379"/>
    <w:p w14:paraId="3991FA4D" w14:textId="77777777" w:rsidR="003024C4" w:rsidRPr="00101FF4" w:rsidRDefault="003024C4" w:rsidP="00CB1379"/>
    <w:p w14:paraId="303C4134" w14:textId="77777777" w:rsidR="003024C4" w:rsidRPr="00101FF4" w:rsidRDefault="003024C4" w:rsidP="00CB1379"/>
    <w:p w14:paraId="129E2A94" w14:textId="77777777" w:rsidR="003024C4" w:rsidRPr="00101FF4" w:rsidRDefault="003024C4" w:rsidP="00CB1379"/>
    <w:p w14:paraId="58D43C91" w14:textId="77777777" w:rsidR="003024C4" w:rsidRPr="00101FF4" w:rsidRDefault="003024C4" w:rsidP="00CB1379"/>
    <w:p w14:paraId="6124677B" w14:textId="77777777" w:rsidR="003024C4" w:rsidRPr="00101FF4" w:rsidRDefault="003024C4" w:rsidP="00CB1379"/>
    <w:p w14:paraId="4CA2CD99" w14:textId="77777777" w:rsidR="003024C4" w:rsidRPr="00101FF4" w:rsidRDefault="003024C4" w:rsidP="00CB1379"/>
    <w:p w14:paraId="1CB64059" w14:textId="77777777" w:rsidR="003024C4" w:rsidRPr="00101FF4" w:rsidRDefault="003024C4" w:rsidP="00CB1379"/>
    <w:p w14:paraId="16CF610A" w14:textId="77777777" w:rsidR="003024C4" w:rsidRPr="00101FF4" w:rsidRDefault="003024C4" w:rsidP="00CB1379"/>
    <w:p w14:paraId="2CCA73C8" w14:textId="77777777" w:rsidR="003024C4" w:rsidRPr="00101FF4" w:rsidRDefault="003024C4" w:rsidP="00CB1379"/>
    <w:p w14:paraId="6DC88D81" w14:textId="77777777" w:rsidR="003024C4" w:rsidRPr="00101FF4" w:rsidRDefault="003024C4" w:rsidP="00CB1379"/>
    <w:p w14:paraId="41E98380" w14:textId="77777777" w:rsidR="003024C4" w:rsidRPr="00101FF4" w:rsidRDefault="003024C4" w:rsidP="00CB1379"/>
    <w:p w14:paraId="3666A63C" w14:textId="77777777" w:rsidR="003024C4" w:rsidRPr="00101FF4" w:rsidRDefault="00255C8B" w:rsidP="00CB1379">
      <w:pPr>
        <w:keepNext/>
        <w:jc w:val="center"/>
        <w:rPr>
          <w:b/>
          <w:bCs/>
        </w:rPr>
      </w:pPr>
      <w:r w:rsidRPr="00101FF4">
        <w:rPr>
          <w:b/>
          <w:bCs/>
        </w:rPr>
        <w:t>II</w:t>
      </w:r>
      <w:r w:rsidR="00ED433C" w:rsidRPr="00101FF4">
        <w:rPr>
          <w:b/>
          <w:bCs/>
        </w:rPr>
        <w:t>I PRIEDA</w:t>
      </w:r>
      <w:r w:rsidRPr="00101FF4">
        <w:rPr>
          <w:b/>
          <w:bCs/>
        </w:rPr>
        <w:t>S</w:t>
      </w:r>
    </w:p>
    <w:p w14:paraId="1B041262" w14:textId="77777777" w:rsidR="003024C4" w:rsidRPr="00101FF4" w:rsidRDefault="003024C4" w:rsidP="00CB1379">
      <w:pPr>
        <w:pStyle w:val="NormalKeep"/>
      </w:pPr>
    </w:p>
    <w:p w14:paraId="0641F121" w14:textId="77777777" w:rsidR="003024C4" w:rsidRPr="00101FF4" w:rsidRDefault="003024C4" w:rsidP="00CB1379">
      <w:pPr>
        <w:keepNext/>
        <w:jc w:val="center"/>
        <w:rPr>
          <w:b/>
          <w:bCs/>
        </w:rPr>
      </w:pPr>
      <w:r w:rsidRPr="00101FF4">
        <w:rPr>
          <w:b/>
          <w:bCs/>
        </w:rPr>
        <w:t>ŽENKLINIMAS IR PAKUOTĖS LAPELIS</w:t>
      </w:r>
    </w:p>
    <w:p w14:paraId="2ACC22F5" w14:textId="77777777" w:rsidR="00255C8B" w:rsidRPr="00101FF4" w:rsidRDefault="00255C8B" w:rsidP="00CB1379"/>
    <w:p w14:paraId="7465CBAB" w14:textId="77777777" w:rsidR="003024C4" w:rsidRPr="00101FF4" w:rsidRDefault="003024C4" w:rsidP="00CB1379"/>
    <w:p w14:paraId="004367F2" w14:textId="77777777" w:rsidR="0068070B" w:rsidRPr="00101FF4" w:rsidRDefault="0068070B" w:rsidP="00CB1379">
      <w:pPr>
        <w:suppressAutoHyphens w:val="0"/>
      </w:pPr>
      <w:r w:rsidRPr="00101FF4">
        <w:br w:type="page"/>
      </w:r>
    </w:p>
    <w:p w14:paraId="34F7561A" w14:textId="77777777" w:rsidR="003024C4" w:rsidRPr="00101FF4" w:rsidRDefault="003024C4" w:rsidP="00CB1379"/>
    <w:p w14:paraId="0FAEFD37" w14:textId="77777777" w:rsidR="003024C4" w:rsidRPr="00101FF4" w:rsidRDefault="003024C4" w:rsidP="00CB1379"/>
    <w:p w14:paraId="4734D9B5" w14:textId="77777777" w:rsidR="003024C4" w:rsidRPr="00101FF4" w:rsidRDefault="003024C4" w:rsidP="00CB1379"/>
    <w:p w14:paraId="5190CD78" w14:textId="77777777" w:rsidR="003024C4" w:rsidRPr="00101FF4" w:rsidRDefault="003024C4" w:rsidP="00CB1379"/>
    <w:p w14:paraId="3B2750D5" w14:textId="77777777" w:rsidR="003024C4" w:rsidRPr="00101FF4" w:rsidRDefault="003024C4" w:rsidP="00CB1379"/>
    <w:p w14:paraId="6E54C5DB" w14:textId="77777777" w:rsidR="003024C4" w:rsidRPr="00101FF4" w:rsidRDefault="003024C4" w:rsidP="00CB1379"/>
    <w:p w14:paraId="45375187" w14:textId="77777777" w:rsidR="003024C4" w:rsidRPr="00101FF4" w:rsidRDefault="003024C4" w:rsidP="00CB1379"/>
    <w:p w14:paraId="763F8254" w14:textId="77777777" w:rsidR="003024C4" w:rsidRPr="00101FF4" w:rsidRDefault="003024C4" w:rsidP="00CB1379"/>
    <w:p w14:paraId="7D77CBFE" w14:textId="77777777" w:rsidR="003024C4" w:rsidRPr="00101FF4" w:rsidRDefault="003024C4" w:rsidP="00CB1379"/>
    <w:p w14:paraId="77D9DCA9" w14:textId="77777777" w:rsidR="003024C4" w:rsidRPr="00101FF4" w:rsidRDefault="003024C4" w:rsidP="00CB1379"/>
    <w:p w14:paraId="7BF3364D" w14:textId="77777777" w:rsidR="003024C4" w:rsidRPr="00101FF4" w:rsidRDefault="003024C4" w:rsidP="00CB1379"/>
    <w:p w14:paraId="3C77325E" w14:textId="77777777" w:rsidR="003024C4" w:rsidRPr="00101FF4" w:rsidRDefault="003024C4" w:rsidP="00CB1379"/>
    <w:p w14:paraId="43D40682" w14:textId="77777777" w:rsidR="003024C4" w:rsidRPr="00101FF4" w:rsidRDefault="003024C4" w:rsidP="00CB1379"/>
    <w:p w14:paraId="380A7235" w14:textId="77777777" w:rsidR="003024C4" w:rsidRPr="00101FF4" w:rsidRDefault="003024C4" w:rsidP="00CB1379"/>
    <w:p w14:paraId="03CC31F3" w14:textId="77777777" w:rsidR="0068070B" w:rsidRPr="00101FF4" w:rsidRDefault="0068070B" w:rsidP="00CB1379"/>
    <w:p w14:paraId="4BA4F0D2" w14:textId="77777777" w:rsidR="003024C4" w:rsidRPr="00101FF4" w:rsidRDefault="003024C4" w:rsidP="00CB1379"/>
    <w:p w14:paraId="11B79550" w14:textId="77777777" w:rsidR="003024C4" w:rsidRPr="00101FF4" w:rsidRDefault="003024C4" w:rsidP="00CB1379"/>
    <w:p w14:paraId="4AE7DC8D" w14:textId="77777777" w:rsidR="003024C4" w:rsidRPr="00101FF4" w:rsidRDefault="003024C4" w:rsidP="00CB1379"/>
    <w:p w14:paraId="3C04F9CB" w14:textId="77777777" w:rsidR="003024C4" w:rsidRPr="00101FF4" w:rsidRDefault="003024C4" w:rsidP="00CB1379"/>
    <w:p w14:paraId="25EFC228" w14:textId="77777777" w:rsidR="003024C4" w:rsidRPr="00101FF4" w:rsidRDefault="003024C4" w:rsidP="00CB1379"/>
    <w:p w14:paraId="79F83119" w14:textId="77777777" w:rsidR="003024C4" w:rsidRPr="00101FF4" w:rsidRDefault="003024C4" w:rsidP="00CB1379"/>
    <w:p w14:paraId="4180919B" w14:textId="77777777" w:rsidR="003024C4" w:rsidRPr="00101FF4" w:rsidRDefault="003024C4" w:rsidP="00CB1379"/>
    <w:p w14:paraId="7C5EB528" w14:textId="77777777" w:rsidR="003024C4" w:rsidRPr="00101FF4" w:rsidRDefault="003024C4" w:rsidP="00CB1379"/>
    <w:p w14:paraId="5858B52B" w14:textId="77777777" w:rsidR="003024C4" w:rsidRPr="00101FF4" w:rsidRDefault="003024C4" w:rsidP="00CB1379">
      <w:pPr>
        <w:pStyle w:val="Heading1"/>
        <w:ind w:left="0" w:firstLine="0"/>
        <w:jc w:val="center"/>
      </w:pPr>
      <w:r w:rsidRPr="00101FF4">
        <w:t>A. ŽENKLINIMAS</w:t>
      </w:r>
    </w:p>
    <w:p w14:paraId="5E2B135A" w14:textId="77777777" w:rsidR="00255C8B" w:rsidRPr="00101FF4" w:rsidRDefault="00255C8B" w:rsidP="00CB1379"/>
    <w:p w14:paraId="359250A4" w14:textId="77777777" w:rsidR="003024C4" w:rsidRPr="00101FF4" w:rsidRDefault="003024C4" w:rsidP="00CB1379"/>
    <w:p w14:paraId="492C8177" w14:textId="77777777" w:rsidR="0068070B" w:rsidRPr="00101FF4" w:rsidRDefault="0068070B" w:rsidP="00CB1379">
      <w:pPr>
        <w:suppressAutoHyphens w:val="0"/>
      </w:pPr>
      <w:r w:rsidRPr="00101FF4">
        <w:br w:type="page"/>
      </w:r>
    </w:p>
    <w:p w14:paraId="4B6F7C8F" w14:textId="77777777" w:rsidR="00255C8B" w:rsidRPr="00101FF4" w:rsidRDefault="003024C4" w:rsidP="00CB1379">
      <w:pPr>
        <w:pStyle w:val="HeadingStrLAB"/>
        <w:pBdr>
          <w:top w:val="single" w:sz="4" w:space="1" w:color="auto"/>
          <w:left w:val="single" w:sz="4" w:space="4" w:color="auto"/>
          <w:bottom w:val="single" w:sz="4" w:space="1" w:color="auto"/>
          <w:right w:val="single" w:sz="4" w:space="4" w:color="auto"/>
        </w:pBdr>
      </w:pPr>
      <w:r w:rsidRPr="00101FF4">
        <w:lastRenderedPageBreak/>
        <w:t>INFORMACIJA ANT IŠORINĖS PAKUOTĖS</w:t>
      </w:r>
    </w:p>
    <w:p w14:paraId="0F0A5AFC" w14:textId="77777777" w:rsidR="003024C4" w:rsidRPr="00101FF4" w:rsidRDefault="003024C4" w:rsidP="00CB1379">
      <w:pPr>
        <w:pStyle w:val="HeadingStrLAB"/>
        <w:pBdr>
          <w:top w:val="single" w:sz="4" w:space="1" w:color="auto"/>
          <w:left w:val="single" w:sz="4" w:space="4" w:color="auto"/>
          <w:bottom w:val="single" w:sz="4" w:space="1" w:color="auto"/>
          <w:right w:val="single" w:sz="4" w:space="4" w:color="auto"/>
        </w:pBdr>
      </w:pPr>
    </w:p>
    <w:p w14:paraId="1B5131A4" w14:textId="77777777" w:rsidR="003024C4" w:rsidRPr="00101FF4" w:rsidRDefault="003024C4" w:rsidP="00CB1379">
      <w:pPr>
        <w:pStyle w:val="HeadingStrLAB"/>
        <w:pBdr>
          <w:top w:val="single" w:sz="4" w:space="1" w:color="auto"/>
          <w:left w:val="single" w:sz="4" w:space="4" w:color="auto"/>
          <w:bottom w:val="single" w:sz="4" w:space="1" w:color="auto"/>
          <w:right w:val="single" w:sz="4" w:space="4" w:color="auto"/>
        </w:pBdr>
      </w:pPr>
      <w:r w:rsidRPr="00101FF4">
        <w:t>IŠORINĖ KARTONINĖ DĖŽUTĖ</w:t>
      </w:r>
    </w:p>
    <w:p w14:paraId="14EA2DFB" w14:textId="77777777" w:rsidR="003024C4" w:rsidRPr="00101FF4" w:rsidRDefault="003024C4" w:rsidP="00CB1379"/>
    <w:p w14:paraId="76F2C202" w14:textId="77777777" w:rsidR="003024C4" w:rsidRPr="00101FF4" w:rsidRDefault="003024C4" w:rsidP="00CB1379"/>
    <w:p w14:paraId="5A09C009" w14:textId="77777777" w:rsidR="003A0D09" w:rsidRPr="00101FF4" w:rsidRDefault="003A0D09" w:rsidP="00CB1379">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eastAsia="en-US" w:bidi="ar-SA"/>
        </w:rPr>
      </w:pPr>
      <w:r w:rsidRPr="00101FF4">
        <w:rPr>
          <w:rFonts w:eastAsia="Times New Roman"/>
          <w:b/>
          <w:lang w:eastAsia="en-US" w:bidi="ar-SA"/>
        </w:rPr>
        <w:t>1.</w:t>
      </w:r>
      <w:r w:rsidRPr="00101FF4">
        <w:rPr>
          <w:rFonts w:eastAsia="Times New Roman"/>
          <w:b/>
          <w:lang w:eastAsia="en-US" w:bidi="ar-SA"/>
        </w:rPr>
        <w:tab/>
        <w:t>VAISTINIO PREPARATO PAVADINIMAS</w:t>
      </w:r>
    </w:p>
    <w:p w14:paraId="4318F61B" w14:textId="77777777" w:rsidR="003024C4" w:rsidRPr="00101FF4" w:rsidRDefault="003024C4" w:rsidP="00CB1379">
      <w:pPr>
        <w:pStyle w:val="NormalKeep"/>
      </w:pPr>
    </w:p>
    <w:p w14:paraId="2FA645AC" w14:textId="77777777" w:rsidR="003024C4" w:rsidRPr="00101FF4" w:rsidRDefault="003024C4" w:rsidP="00CB1379">
      <w:pPr>
        <w:pStyle w:val="NormalKeep"/>
      </w:pPr>
      <w:r w:rsidRPr="00101FF4">
        <w:t>Azacitidine Mylan 25 mg/ml milteliai injekcinei suspensijai</w:t>
      </w:r>
    </w:p>
    <w:p w14:paraId="18CBA57D" w14:textId="77777777" w:rsidR="00255C8B" w:rsidRPr="00101FF4" w:rsidRDefault="00751AB1" w:rsidP="00CB1379">
      <w:r w:rsidRPr="00101FF4">
        <w:t>azacitidinum</w:t>
      </w:r>
    </w:p>
    <w:p w14:paraId="57986342" w14:textId="77777777" w:rsidR="003024C4" w:rsidRPr="00101FF4" w:rsidRDefault="003024C4" w:rsidP="00CB1379"/>
    <w:p w14:paraId="0C24B352" w14:textId="77777777" w:rsidR="003024C4" w:rsidRPr="00101FF4" w:rsidRDefault="003024C4" w:rsidP="00CB1379"/>
    <w:p w14:paraId="77000A2E" w14:textId="77777777" w:rsidR="003A0D09" w:rsidRPr="00101FF4" w:rsidRDefault="003A0D09" w:rsidP="00CB1379">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eastAsia="en-US" w:bidi="ar-SA"/>
        </w:rPr>
      </w:pPr>
      <w:r w:rsidRPr="00101FF4">
        <w:rPr>
          <w:rFonts w:eastAsia="Times New Roman"/>
          <w:b/>
          <w:lang w:eastAsia="en-US" w:bidi="ar-SA"/>
        </w:rPr>
        <w:t>2.</w:t>
      </w:r>
      <w:r w:rsidRPr="00101FF4">
        <w:rPr>
          <w:rFonts w:eastAsia="Times New Roman"/>
          <w:b/>
          <w:lang w:eastAsia="en-US" w:bidi="ar-SA"/>
        </w:rPr>
        <w:tab/>
        <w:t>VEIKLIOJI (-IOS) MEDŽIAGA (-OS) IR JOS (-Ų) KIEKIS (-IAI)</w:t>
      </w:r>
    </w:p>
    <w:p w14:paraId="57938C28" w14:textId="77777777" w:rsidR="003024C4" w:rsidRPr="00101FF4" w:rsidRDefault="003024C4" w:rsidP="00CB1379">
      <w:pPr>
        <w:pStyle w:val="NormalKeep"/>
      </w:pPr>
    </w:p>
    <w:p w14:paraId="5274C7B3" w14:textId="77777777" w:rsidR="003024C4" w:rsidRPr="00101FF4" w:rsidRDefault="003024C4" w:rsidP="00CB1379">
      <w:r w:rsidRPr="00101FF4">
        <w:t>Kiekviename flakone yra 100 mg azacitidino. Paruošus</w:t>
      </w:r>
      <w:r w:rsidR="00435394" w:rsidRPr="00101FF4">
        <w:t>,</w:t>
      </w:r>
      <w:r w:rsidRPr="00101FF4">
        <w:t xml:space="preserve"> kiekviename suspensijos ml yra 25 mg azacitidino.</w:t>
      </w:r>
    </w:p>
    <w:p w14:paraId="651E10D1" w14:textId="77777777" w:rsidR="003024C4" w:rsidRPr="00101FF4" w:rsidRDefault="003024C4" w:rsidP="00CB1379"/>
    <w:p w14:paraId="4D780641" w14:textId="77777777" w:rsidR="003024C4" w:rsidRPr="00101FF4" w:rsidRDefault="003024C4" w:rsidP="00CB1379"/>
    <w:p w14:paraId="1094CDC6" w14:textId="77777777" w:rsidR="003A0D09" w:rsidRPr="00101FF4" w:rsidRDefault="003A0D09" w:rsidP="00CB1379">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eastAsia="en-US" w:bidi="ar-SA"/>
        </w:rPr>
      </w:pPr>
      <w:r w:rsidRPr="00101FF4">
        <w:rPr>
          <w:rFonts w:eastAsia="Times New Roman"/>
          <w:b/>
          <w:lang w:eastAsia="en-US" w:bidi="ar-SA"/>
        </w:rPr>
        <w:t>3.</w:t>
      </w:r>
      <w:r w:rsidRPr="00101FF4">
        <w:rPr>
          <w:rFonts w:eastAsia="Times New Roman"/>
          <w:b/>
          <w:lang w:eastAsia="en-US" w:bidi="ar-SA"/>
        </w:rPr>
        <w:tab/>
        <w:t>PAGALBINIŲ MEDŽIAGŲ SĄRAŠAS</w:t>
      </w:r>
    </w:p>
    <w:p w14:paraId="37A6D675" w14:textId="77777777" w:rsidR="003024C4" w:rsidRPr="00101FF4" w:rsidRDefault="003024C4" w:rsidP="00CB1379">
      <w:pPr>
        <w:pStyle w:val="NormalKeep"/>
      </w:pPr>
    </w:p>
    <w:p w14:paraId="167E22D2" w14:textId="77777777" w:rsidR="003024C4" w:rsidRPr="00101FF4" w:rsidRDefault="003024C4" w:rsidP="00CB1379">
      <w:r w:rsidRPr="00101FF4">
        <w:t>Sudėtyje yra manitolio.</w:t>
      </w:r>
    </w:p>
    <w:p w14:paraId="000A7D61" w14:textId="77777777" w:rsidR="003024C4" w:rsidRPr="00101FF4" w:rsidRDefault="003024C4" w:rsidP="00CB1379"/>
    <w:p w14:paraId="2D78905C" w14:textId="77777777" w:rsidR="003024C4" w:rsidRPr="00101FF4" w:rsidRDefault="003024C4" w:rsidP="00CB1379"/>
    <w:p w14:paraId="0546F404" w14:textId="77777777" w:rsidR="003A0D09" w:rsidRPr="00101FF4" w:rsidRDefault="003A0D09" w:rsidP="00CB1379">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eastAsia="en-US" w:bidi="ar-SA"/>
        </w:rPr>
      </w:pPr>
      <w:r w:rsidRPr="00101FF4">
        <w:rPr>
          <w:rFonts w:eastAsia="Times New Roman"/>
          <w:b/>
          <w:lang w:eastAsia="en-US" w:bidi="ar-SA"/>
        </w:rPr>
        <w:t>4.</w:t>
      </w:r>
      <w:r w:rsidRPr="00101FF4">
        <w:rPr>
          <w:rFonts w:eastAsia="Times New Roman"/>
          <w:b/>
          <w:lang w:eastAsia="en-US" w:bidi="ar-SA"/>
        </w:rPr>
        <w:tab/>
        <w:t>FARMACINĖ FORMA IR KIEKIS PAKUOTĖJE</w:t>
      </w:r>
    </w:p>
    <w:p w14:paraId="0E0BEF5C" w14:textId="77777777" w:rsidR="003024C4" w:rsidRPr="00101FF4" w:rsidRDefault="003024C4" w:rsidP="00CB1379">
      <w:pPr>
        <w:pStyle w:val="NormalKeep"/>
      </w:pPr>
    </w:p>
    <w:p w14:paraId="7AEA4ED8" w14:textId="77777777" w:rsidR="003024C4" w:rsidRPr="00101FF4" w:rsidRDefault="003024C4" w:rsidP="00CB1379">
      <w:pPr>
        <w:pStyle w:val="NormalKeep"/>
      </w:pPr>
      <w:r w:rsidRPr="00101FF4">
        <w:rPr>
          <w:highlight w:val="lightGray"/>
        </w:rPr>
        <w:t>Milteliai injekcinei suspensijai.</w:t>
      </w:r>
    </w:p>
    <w:p w14:paraId="09DFBE0A" w14:textId="77777777" w:rsidR="003024C4" w:rsidRPr="00101FF4" w:rsidRDefault="003024C4" w:rsidP="00CB1379">
      <w:r w:rsidRPr="00101FF4">
        <w:t>1 flakonas – 100 mg</w:t>
      </w:r>
    </w:p>
    <w:p w14:paraId="678A4BFD" w14:textId="77777777" w:rsidR="003024C4" w:rsidRPr="00101FF4" w:rsidRDefault="003024C4" w:rsidP="00CB1379"/>
    <w:p w14:paraId="3F921841" w14:textId="77777777" w:rsidR="003024C4" w:rsidRPr="00101FF4" w:rsidRDefault="003024C4" w:rsidP="00CB1379"/>
    <w:p w14:paraId="62B94C4E" w14:textId="77777777" w:rsidR="003A0D09" w:rsidRPr="00101FF4" w:rsidRDefault="003A0D09" w:rsidP="00CB1379">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eastAsia="en-US" w:bidi="ar-SA"/>
        </w:rPr>
      </w:pPr>
      <w:r w:rsidRPr="00101FF4">
        <w:rPr>
          <w:rFonts w:eastAsia="Times New Roman"/>
          <w:b/>
          <w:lang w:eastAsia="en-US" w:bidi="ar-SA"/>
        </w:rPr>
        <w:t>5.</w:t>
      </w:r>
      <w:r w:rsidRPr="00101FF4">
        <w:rPr>
          <w:rFonts w:eastAsia="Times New Roman"/>
          <w:b/>
          <w:lang w:eastAsia="en-US" w:bidi="ar-SA"/>
        </w:rPr>
        <w:tab/>
        <w:t>VARTOJIMO METODAS IR BŪDAS (-AI)</w:t>
      </w:r>
    </w:p>
    <w:p w14:paraId="79B12C3E" w14:textId="77777777" w:rsidR="003024C4" w:rsidRPr="00101FF4" w:rsidRDefault="003024C4" w:rsidP="00CB1379">
      <w:pPr>
        <w:pStyle w:val="NormalKeep"/>
      </w:pPr>
    </w:p>
    <w:p w14:paraId="1CFB338C" w14:textId="77777777" w:rsidR="003024C4" w:rsidRPr="00101FF4" w:rsidRDefault="003024C4" w:rsidP="00CB1379">
      <w:pPr>
        <w:pStyle w:val="NormalKeep"/>
      </w:pPr>
      <w:r w:rsidRPr="00101FF4">
        <w:t>Prieš vartojimą perskaitykite pakuotės lapelį.</w:t>
      </w:r>
    </w:p>
    <w:p w14:paraId="6BF5406C" w14:textId="77777777" w:rsidR="003024C4" w:rsidRPr="00101FF4" w:rsidRDefault="003024C4" w:rsidP="00CB1379">
      <w:pPr>
        <w:pStyle w:val="NormalKeep"/>
      </w:pPr>
      <w:r w:rsidRPr="00101FF4">
        <w:t xml:space="preserve">Vienkartiniam </w:t>
      </w:r>
      <w:r w:rsidR="00CC26AD" w:rsidRPr="00101FF4">
        <w:t>vartojimui</w:t>
      </w:r>
      <w:r w:rsidRPr="00101FF4">
        <w:t>. Prieš vartojimą suspensiją gerai sukratykite.</w:t>
      </w:r>
    </w:p>
    <w:p w14:paraId="3AB562C6" w14:textId="77777777" w:rsidR="003024C4" w:rsidRPr="00101FF4" w:rsidRDefault="003024C4" w:rsidP="00CB1379">
      <w:r w:rsidRPr="00101FF4">
        <w:t>Leisti po oda.</w:t>
      </w:r>
    </w:p>
    <w:p w14:paraId="5B9B235D" w14:textId="77777777" w:rsidR="003024C4" w:rsidRPr="00101FF4" w:rsidRDefault="003024C4" w:rsidP="00CB1379"/>
    <w:p w14:paraId="69A89407" w14:textId="77777777" w:rsidR="003024C4" w:rsidRPr="00101FF4" w:rsidRDefault="003024C4" w:rsidP="00CB1379"/>
    <w:p w14:paraId="0343CA4E" w14:textId="77777777" w:rsidR="003A0D09" w:rsidRPr="00101FF4" w:rsidRDefault="003A0D09" w:rsidP="00CB1379">
      <w:pPr>
        <w:pBdr>
          <w:top w:val="single" w:sz="4" w:space="1" w:color="auto"/>
          <w:left w:val="single" w:sz="4" w:space="4" w:color="auto"/>
          <w:bottom w:val="single" w:sz="4" w:space="1" w:color="auto"/>
          <w:right w:val="single" w:sz="4" w:space="4" w:color="auto"/>
        </w:pBdr>
        <w:tabs>
          <w:tab w:val="left" w:pos="567"/>
        </w:tabs>
        <w:suppressAutoHyphens w:val="0"/>
        <w:ind w:left="567" w:hanging="567"/>
        <w:rPr>
          <w:b/>
        </w:rPr>
      </w:pPr>
      <w:r w:rsidRPr="00101FF4">
        <w:rPr>
          <w:b/>
        </w:rPr>
        <w:t>6.</w:t>
      </w:r>
      <w:r w:rsidRPr="00101FF4">
        <w:rPr>
          <w:b/>
        </w:rPr>
        <w:tab/>
        <w:t>SPECIALUS ĮSPĖJIMAS, KAD VAISTINĮ PREPARATĄ BŪTINA LAIKYTI VAIKAMS NEPASTEBIMOJE IR NEPASIEKIAMOJE VIETOJE</w:t>
      </w:r>
    </w:p>
    <w:p w14:paraId="5AB4CC2E" w14:textId="77777777" w:rsidR="003024C4" w:rsidRPr="00101FF4" w:rsidRDefault="003024C4" w:rsidP="00CB1379">
      <w:pPr>
        <w:pStyle w:val="NormalKeep"/>
      </w:pPr>
    </w:p>
    <w:p w14:paraId="6509E33E" w14:textId="77777777" w:rsidR="003024C4" w:rsidRPr="00101FF4" w:rsidRDefault="003024C4" w:rsidP="00CB1379">
      <w:r w:rsidRPr="00101FF4">
        <w:t>Laikyti vaikams nepastebimoje ir nepasiekiamoje vietoje.</w:t>
      </w:r>
    </w:p>
    <w:p w14:paraId="475FACE5" w14:textId="77777777" w:rsidR="003024C4" w:rsidRPr="00101FF4" w:rsidRDefault="003024C4" w:rsidP="00CB1379"/>
    <w:p w14:paraId="3C78B232" w14:textId="77777777" w:rsidR="003024C4" w:rsidRPr="00101FF4" w:rsidRDefault="003024C4" w:rsidP="00CB1379"/>
    <w:p w14:paraId="7D58FC4E" w14:textId="77777777" w:rsidR="003A0D09" w:rsidRPr="00101FF4" w:rsidRDefault="003A0D09" w:rsidP="00CB1379">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eastAsia="en-US" w:bidi="ar-SA"/>
        </w:rPr>
      </w:pPr>
      <w:r w:rsidRPr="00101FF4">
        <w:rPr>
          <w:rFonts w:eastAsia="Times New Roman"/>
          <w:b/>
          <w:lang w:eastAsia="en-US" w:bidi="ar-SA"/>
        </w:rPr>
        <w:t>7.</w:t>
      </w:r>
      <w:r w:rsidRPr="00101FF4">
        <w:rPr>
          <w:rFonts w:eastAsia="Times New Roman"/>
          <w:b/>
          <w:lang w:eastAsia="en-US" w:bidi="ar-SA"/>
        </w:rPr>
        <w:tab/>
        <w:t>KITAS (-I) SPECIALUS (-ŪS) ĮSPĖJIMAS (-AI) (JEI REIKIA)</w:t>
      </w:r>
    </w:p>
    <w:p w14:paraId="59D43BDD" w14:textId="77777777" w:rsidR="003024C4" w:rsidRPr="00101FF4" w:rsidRDefault="003024C4" w:rsidP="00CB1379">
      <w:pPr>
        <w:pStyle w:val="NormalKeep"/>
      </w:pPr>
    </w:p>
    <w:p w14:paraId="3E096D1E" w14:textId="77777777" w:rsidR="003024C4" w:rsidRPr="00101FF4" w:rsidRDefault="003024C4" w:rsidP="00CB1379">
      <w:r w:rsidRPr="00101FF4">
        <w:t>Citotoksinis</w:t>
      </w:r>
    </w:p>
    <w:p w14:paraId="0AABFDF4" w14:textId="77777777" w:rsidR="003024C4" w:rsidRPr="00101FF4" w:rsidRDefault="003024C4" w:rsidP="00CB1379"/>
    <w:p w14:paraId="033A3C42" w14:textId="77777777" w:rsidR="003024C4" w:rsidRPr="00101FF4" w:rsidRDefault="003024C4" w:rsidP="00CB1379"/>
    <w:p w14:paraId="6C264F72" w14:textId="77777777" w:rsidR="003A0D09" w:rsidRPr="00101FF4" w:rsidRDefault="003A0D09" w:rsidP="00CB1379">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eastAsia="en-US" w:bidi="ar-SA"/>
        </w:rPr>
      </w:pPr>
      <w:r w:rsidRPr="00101FF4">
        <w:rPr>
          <w:rFonts w:eastAsia="Times New Roman"/>
          <w:b/>
          <w:lang w:eastAsia="en-US" w:bidi="ar-SA"/>
        </w:rPr>
        <w:t>8.</w:t>
      </w:r>
      <w:r w:rsidRPr="00101FF4">
        <w:rPr>
          <w:rFonts w:eastAsia="Times New Roman"/>
          <w:b/>
          <w:lang w:eastAsia="en-US" w:bidi="ar-SA"/>
        </w:rPr>
        <w:tab/>
        <w:t>TINKAMUMO LAIKAS</w:t>
      </w:r>
    </w:p>
    <w:p w14:paraId="14C2AD59" w14:textId="77777777" w:rsidR="003024C4" w:rsidRPr="00101FF4" w:rsidRDefault="003024C4" w:rsidP="00CB1379">
      <w:pPr>
        <w:pStyle w:val="NormalKeep"/>
      </w:pPr>
    </w:p>
    <w:p w14:paraId="0B80ED27" w14:textId="77777777" w:rsidR="003024C4" w:rsidRPr="00101FF4" w:rsidRDefault="003024C4" w:rsidP="00CB1379">
      <w:pPr>
        <w:pStyle w:val="NormalKeep"/>
      </w:pPr>
      <w:r w:rsidRPr="00101FF4">
        <w:t>EXP</w:t>
      </w:r>
    </w:p>
    <w:p w14:paraId="6C169F06" w14:textId="77777777" w:rsidR="003024C4" w:rsidRPr="00101FF4" w:rsidRDefault="003024C4" w:rsidP="00CB1379"/>
    <w:p w14:paraId="3ADF8950" w14:textId="77777777" w:rsidR="003024C4" w:rsidRPr="00101FF4" w:rsidRDefault="003024C4" w:rsidP="00CB1379"/>
    <w:p w14:paraId="2CA39DB4" w14:textId="77777777" w:rsidR="003A0D09" w:rsidRPr="00101FF4" w:rsidRDefault="003A0D09" w:rsidP="00CB1379">
      <w:pPr>
        <w:keepNext/>
        <w:keepLines/>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eastAsia="en-US" w:bidi="ar-SA"/>
        </w:rPr>
      </w:pPr>
      <w:r w:rsidRPr="00101FF4">
        <w:rPr>
          <w:rFonts w:eastAsia="Times New Roman"/>
          <w:b/>
          <w:lang w:eastAsia="en-US" w:bidi="ar-SA"/>
        </w:rPr>
        <w:lastRenderedPageBreak/>
        <w:t>9.</w:t>
      </w:r>
      <w:r w:rsidRPr="00101FF4">
        <w:rPr>
          <w:rFonts w:eastAsia="Times New Roman"/>
          <w:b/>
          <w:lang w:eastAsia="en-US" w:bidi="ar-SA"/>
        </w:rPr>
        <w:tab/>
        <w:t>SPECIALIOS LAIKYMO SĄLYGOS</w:t>
      </w:r>
    </w:p>
    <w:p w14:paraId="1BE5BB7D" w14:textId="77777777" w:rsidR="003024C4" w:rsidRPr="00101FF4" w:rsidRDefault="003024C4" w:rsidP="00CB1379">
      <w:pPr>
        <w:pStyle w:val="NormalKeep"/>
        <w:keepLines/>
      </w:pPr>
    </w:p>
    <w:p w14:paraId="29B843FB" w14:textId="77777777" w:rsidR="0068070B" w:rsidRPr="00101FF4" w:rsidRDefault="0068070B" w:rsidP="00CB1379">
      <w:pPr>
        <w:keepNext/>
        <w:keepLines/>
      </w:pPr>
    </w:p>
    <w:p w14:paraId="1D14B825" w14:textId="77777777" w:rsidR="003A0D09" w:rsidRPr="00101FF4" w:rsidRDefault="003A0D09" w:rsidP="00CB1379">
      <w:pPr>
        <w:pBdr>
          <w:top w:val="single" w:sz="4" w:space="1" w:color="auto"/>
          <w:left w:val="single" w:sz="4" w:space="4" w:color="auto"/>
          <w:bottom w:val="single" w:sz="4" w:space="1" w:color="auto"/>
          <w:right w:val="single" w:sz="4" w:space="4" w:color="auto"/>
        </w:pBdr>
        <w:tabs>
          <w:tab w:val="left" w:pos="567"/>
        </w:tabs>
        <w:suppressAutoHyphens w:val="0"/>
        <w:ind w:left="567" w:hanging="567"/>
        <w:rPr>
          <w:b/>
        </w:rPr>
      </w:pPr>
      <w:r w:rsidRPr="00101FF4">
        <w:rPr>
          <w:b/>
        </w:rPr>
        <w:t>10.</w:t>
      </w:r>
      <w:r w:rsidRPr="00101FF4">
        <w:rPr>
          <w:b/>
        </w:rPr>
        <w:tab/>
        <w:t>SPECIALIOS ATSARGUMO PRIEMONĖS DĖL NESUVARTOTO VAISTINIO PREPARATO AR JO ATLIEKŲ TVARKYMO (JEI REIKIA)</w:t>
      </w:r>
    </w:p>
    <w:p w14:paraId="3EE9339D" w14:textId="77777777" w:rsidR="003024C4" w:rsidRPr="00101FF4" w:rsidRDefault="003024C4" w:rsidP="00CB1379">
      <w:pPr>
        <w:pStyle w:val="NormalKeep"/>
      </w:pPr>
    </w:p>
    <w:p w14:paraId="136DF584" w14:textId="546C4E11" w:rsidR="003024C4" w:rsidRPr="00101FF4" w:rsidRDefault="003024C4" w:rsidP="00CB1379">
      <w:r w:rsidRPr="00101FF4">
        <w:t>Nesuvartotą vaistą ar atliekas reikia tvarkyti laikantis vietinių reikalavimų.</w:t>
      </w:r>
    </w:p>
    <w:p w14:paraId="7C707682" w14:textId="77777777" w:rsidR="003024C4" w:rsidRPr="00101FF4" w:rsidRDefault="003024C4" w:rsidP="00CB1379"/>
    <w:p w14:paraId="017F43DB" w14:textId="77777777" w:rsidR="003024C4" w:rsidRPr="00101FF4" w:rsidRDefault="003024C4" w:rsidP="00CB1379"/>
    <w:p w14:paraId="0A5AC7F5" w14:textId="77777777" w:rsidR="003A0D09" w:rsidRPr="00101FF4" w:rsidRDefault="003A0D09" w:rsidP="00CB1379">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eastAsia="en-US" w:bidi="ar-SA"/>
        </w:rPr>
      </w:pPr>
      <w:r w:rsidRPr="00101FF4">
        <w:rPr>
          <w:rFonts w:eastAsia="Times New Roman"/>
          <w:b/>
          <w:lang w:eastAsia="en-US" w:bidi="ar-SA"/>
        </w:rPr>
        <w:t>11.</w:t>
      </w:r>
      <w:r w:rsidRPr="00101FF4">
        <w:rPr>
          <w:rFonts w:eastAsia="Times New Roman"/>
          <w:b/>
          <w:lang w:eastAsia="en-US" w:bidi="ar-SA"/>
        </w:rPr>
        <w:tab/>
        <w:t>REGISTRUOTOJO PAVADINIMAS IR ADRESAS</w:t>
      </w:r>
    </w:p>
    <w:p w14:paraId="57B5B99A" w14:textId="77777777" w:rsidR="003024C4" w:rsidRPr="00101FF4" w:rsidRDefault="003024C4" w:rsidP="00CB1379">
      <w:pPr>
        <w:pStyle w:val="NormalKeep"/>
      </w:pPr>
    </w:p>
    <w:p w14:paraId="1937733D" w14:textId="77777777" w:rsidR="00330D9B" w:rsidRDefault="00330D9B" w:rsidP="00330D9B">
      <w:pPr>
        <w:pStyle w:val="NormalKeep"/>
      </w:pPr>
      <w:r>
        <w:t>Mylan Pharmaceuticals Limited</w:t>
      </w:r>
    </w:p>
    <w:p w14:paraId="7F4CA0BB" w14:textId="77777777" w:rsidR="00330D9B" w:rsidRDefault="00330D9B" w:rsidP="00330D9B">
      <w:pPr>
        <w:pStyle w:val="NormalKeep"/>
      </w:pPr>
      <w:r>
        <w:t xml:space="preserve">Damastown Industrial Park, </w:t>
      </w:r>
    </w:p>
    <w:p w14:paraId="175B2539" w14:textId="55903606" w:rsidR="00330D9B" w:rsidRPr="00101FF4" w:rsidRDefault="00330D9B" w:rsidP="00330D9B">
      <w:r>
        <w:t>Mulhuddart, Dublin 15,</w:t>
      </w:r>
    </w:p>
    <w:p w14:paraId="27BADBD0" w14:textId="697F592B" w:rsidR="00BC70C8" w:rsidRPr="00101FF4" w:rsidRDefault="00BC70C8" w:rsidP="00CB1379">
      <w:r>
        <w:t xml:space="preserve">DUBLIN, </w:t>
      </w:r>
    </w:p>
    <w:p w14:paraId="2A85867B" w14:textId="112AE711" w:rsidR="00255C8B" w:rsidRPr="00101FF4" w:rsidRDefault="00CC26AD" w:rsidP="00CB1379">
      <w:r w:rsidRPr="00101FF4">
        <w:t>Airija</w:t>
      </w:r>
    </w:p>
    <w:p w14:paraId="5F84F6F8" w14:textId="77777777" w:rsidR="003024C4" w:rsidRPr="00101FF4" w:rsidRDefault="003024C4" w:rsidP="00CB1379"/>
    <w:p w14:paraId="0B038394" w14:textId="77777777" w:rsidR="003024C4" w:rsidRPr="00101FF4" w:rsidRDefault="003024C4" w:rsidP="00CB1379"/>
    <w:p w14:paraId="20DB856E" w14:textId="77777777" w:rsidR="003A0D09" w:rsidRPr="00101FF4" w:rsidRDefault="003A0D09" w:rsidP="00CB1379">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eastAsia="en-US" w:bidi="ar-SA"/>
        </w:rPr>
      </w:pPr>
      <w:r w:rsidRPr="00101FF4">
        <w:rPr>
          <w:rFonts w:eastAsia="Times New Roman"/>
          <w:b/>
          <w:lang w:eastAsia="en-US" w:bidi="ar-SA"/>
        </w:rPr>
        <w:t>12.</w:t>
      </w:r>
      <w:r w:rsidRPr="00101FF4">
        <w:rPr>
          <w:rFonts w:eastAsia="Times New Roman"/>
          <w:b/>
          <w:lang w:eastAsia="en-US" w:bidi="ar-SA"/>
        </w:rPr>
        <w:tab/>
        <w:t>REGISTRACIJOS PAŽYMĖJIMO NUMERIS (-IAI)</w:t>
      </w:r>
    </w:p>
    <w:p w14:paraId="209A9D70" w14:textId="77777777" w:rsidR="003024C4" w:rsidRPr="00101FF4" w:rsidRDefault="003024C4" w:rsidP="00CB1379">
      <w:pPr>
        <w:pStyle w:val="NormalKeep"/>
      </w:pPr>
    </w:p>
    <w:p w14:paraId="6696884F" w14:textId="77777777" w:rsidR="002E55DD" w:rsidRPr="00101FF4" w:rsidRDefault="002E55DD" w:rsidP="00CB1379">
      <w:r w:rsidRPr="00101FF4">
        <w:t>EU/1/20/1426/001</w:t>
      </w:r>
    </w:p>
    <w:p w14:paraId="37F82880" w14:textId="77777777" w:rsidR="00255C8B" w:rsidRPr="00101FF4" w:rsidRDefault="002E55DD" w:rsidP="00CB1379">
      <w:r w:rsidRPr="00101FF4">
        <w:t>EU/1/20/1426/002</w:t>
      </w:r>
    </w:p>
    <w:p w14:paraId="46367C42" w14:textId="77777777" w:rsidR="003024C4" w:rsidRPr="00101FF4" w:rsidRDefault="003024C4" w:rsidP="00CB1379"/>
    <w:p w14:paraId="3349CDF0" w14:textId="77777777" w:rsidR="003024C4" w:rsidRPr="00101FF4" w:rsidRDefault="003024C4" w:rsidP="00CB1379"/>
    <w:p w14:paraId="316E417C" w14:textId="77777777" w:rsidR="003A0D09" w:rsidRPr="00101FF4" w:rsidRDefault="003A0D09" w:rsidP="00CB1379">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eastAsia="en-US" w:bidi="ar-SA"/>
        </w:rPr>
      </w:pPr>
      <w:r w:rsidRPr="00101FF4">
        <w:rPr>
          <w:rFonts w:eastAsia="Times New Roman"/>
          <w:b/>
          <w:lang w:eastAsia="en-US" w:bidi="ar-SA"/>
        </w:rPr>
        <w:t>13.</w:t>
      </w:r>
      <w:r w:rsidRPr="00101FF4">
        <w:rPr>
          <w:rFonts w:eastAsia="Times New Roman"/>
          <w:b/>
          <w:lang w:eastAsia="en-US" w:bidi="ar-SA"/>
        </w:rPr>
        <w:tab/>
        <w:t>SERIJOS NUMERIS</w:t>
      </w:r>
    </w:p>
    <w:p w14:paraId="6DD30EF5" w14:textId="77777777" w:rsidR="003024C4" w:rsidRPr="00101FF4" w:rsidRDefault="003024C4" w:rsidP="00CB1379">
      <w:pPr>
        <w:pStyle w:val="NormalKeep"/>
      </w:pPr>
    </w:p>
    <w:p w14:paraId="54F1AFD5" w14:textId="77777777" w:rsidR="003024C4" w:rsidRPr="00101FF4" w:rsidRDefault="003024C4" w:rsidP="00CB1379">
      <w:r w:rsidRPr="00101FF4">
        <w:t>Lot</w:t>
      </w:r>
    </w:p>
    <w:p w14:paraId="56F36EB2" w14:textId="77777777" w:rsidR="003024C4" w:rsidRPr="00101FF4" w:rsidRDefault="003024C4" w:rsidP="00CB1379"/>
    <w:p w14:paraId="53EA8738" w14:textId="77777777" w:rsidR="003024C4" w:rsidRPr="00101FF4" w:rsidRDefault="003024C4" w:rsidP="00CB1379"/>
    <w:p w14:paraId="6752400A" w14:textId="77777777" w:rsidR="003A0D09" w:rsidRPr="00101FF4" w:rsidRDefault="003A0D09" w:rsidP="00CB1379">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eastAsia="en-US" w:bidi="ar-SA"/>
        </w:rPr>
      </w:pPr>
      <w:r w:rsidRPr="00101FF4">
        <w:rPr>
          <w:rFonts w:eastAsia="Times New Roman"/>
          <w:b/>
          <w:lang w:eastAsia="en-US" w:bidi="ar-SA"/>
        </w:rPr>
        <w:t>14.</w:t>
      </w:r>
      <w:r w:rsidRPr="00101FF4">
        <w:rPr>
          <w:rFonts w:eastAsia="Times New Roman"/>
          <w:b/>
          <w:lang w:eastAsia="en-US" w:bidi="ar-SA"/>
        </w:rPr>
        <w:tab/>
        <w:t>PARDAVIMO (IŠDAVIMO) TVARKA</w:t>
      </w:r>
    </w:p>
    <w:p w14:paraId="596FB186" w14:textId="77777777" w:rsidR="003024C4" w:rsidRPr="00101FF4" w:rsidRDefault="003024C4" w:rsidP="00CB1379">
      <w:pPr>
        <w:pStyle w:val="NormalKeep"/>
      </w:pPr>
    </w:p>
    <w:p w14:paraId="2CFA3F1E" w14:textId="77777777" w:rsidR="003024C4" w:rsidRPr="00101FF4" w:rsidRDefault="003024C4" w:rsidP="00CB1379"/>
    <w:p w14:paraId="12AD540E" w14:textId="77777777" w:rsidR="003A0D09" w:rsidRPr="00101FF4" w:rsidRDefault="003A0D09" w:rsidP="00CB1379">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eastAsia="en-US" w:bidi="ar-SA"/>
        </w:rPr>
      </w:pPr>
      <w:r w:rsidRPr="00101FF4">
        <w:rPr>
          <w:rFonts w:eastAsia="Times New Roman"/>
          <w:b/>
          <w:lang w:eastAsia="en-US" w:bidi="ar-SA"/>
        </w:rPr>
        <w:t>15.</w:t>
      </w:r>
      <w:r w:rsidRPr="00101FF4">
        <w:rPr>
          <w:rFonts w:eastAsia="Times New Roman"/>
          <w:b/>
          <w:lang w:eastAsia="en-US" w:bidi="ar-SA"/>
        </w:rPr>
        <w:tab/>
        <w:t>VARTOJIMO INSTRUKCIJA</w:t>
      </w:r>
    </w:p>
    <w:p w14:paraId="1E7E56EF" w14:textId="77777777" w:rsidR="003024C4" w:rsidRPr="00101FF4" w:rsidRDefault="003024C4" w:rsidP="00CB1379">
      <w:pPr>
        <w:pStyle w:val="NormalKeep"/>
      </w:pPr>
    </w:p>
    <w:p w14:paraId="114D46A5" w14:textId="77777777" w:rsidR="003024C4" w:rsidRPr="00101FF4" w:rsidRDefault="003024C4" w:rsidP="00CB1379"/>
    <w:p w14:paraId="5C9BEFCC" w14:textId="77777777" w:rsidR="003A0D09" w:rsidRPr="00101FF4" w:rsidRDefault="003A0D09" w:rsidP="00CB1379">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eastAsia="en-US" w:bidi="ar-SA"/>
        </w:rPr>
      </w:pPr>
      <w:r w:rsidRPr="00101FF4">
        <w:rPr>
          <w:rFonts w:eastAsia="Times New Roman"/>
          <w:b/>
          <w:lang w:eastAsia="en-US" w:bidi="ar-SA"/>
        </w:rPr>
        <w:t>16.</w:t>
      </w:r>
      <w:r w:rsidRPr="00101FF4">
        <w:rPr>
          <w:rFonts w:eastAsia="Times New Roman"/>
          <w:b/>
          <w:lang w:eastAsia="en-US" w:bidi="ar-SA"/>
        </w:rPr>
        <w:tab/>
        <w:t>INFORMACIJA BRAILIO RAŠTU</w:t>
      </w:r>
    </w:p>
    <w:p w14:paraId="654B465D" w14:textId="77777777" w:rsidR="003024C4" w:rsidRPr="00101FF4" w:rsidRDefault="003024C4" w:rsidP="00CB1379">
      <w:pPr>
        <w:pStyle w:val="NormalKeep"/>
      </w:pPr>
    </w:p>
    <w:p w14:paraId="13D75526" w14:textId="77777777" w:rsidR="003024C4" w:rsidRPr="00101FF4" w:rsidRDefault="003024C4" w:rsidP="00CB1379">
      <w:r w:rsidRPr="00101FF4">
        <w:rPr>
          <w:highlight w:val="lightGray"/>
        </w:rPr>
        <w:t>Priimtas pagrindimas informacijos Brailio raštu nepateikti.</w:t>
      </w:r>
    </w:p>
    <w:p w14:paraId="46EA53D8" w14:textId="77777777" w:rsidR="003024C4" w:rsidRPr="00101FF4" w:rsidRDefault="003024C4" w:rsidP="00CB1379"/>
    <w:p w14:paraId="269F526C" w14:textId="77777777" w:rsidR="003024C4" w:rsidRPr="00101FF4" w:rsidRDefault="003024C4" w:rsidP="00CB1379"/>
    <w:p w14:paraId="4929C19D" w14:textId="77777777" w:rsidR="003A0D09" w:rsidRPr="00101FF4" w:rsidRDefault="003A0D09" w:rsidP="00CB1379">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eastAsia="en-US" w:bidi="ar-SA"/>
        </w:rPr>
      </w:pPr>
      <w:r w:rsidRPr="00101FF4">
        <w:rPr>
          <w:rFonts w:eastAsia="Times New Roman"/>
          <w:b/>
          <w:lang w:eastAsia="en-US" w:bidi="ar-SA"/>
        </w:rPr>
        <w:t>17.</w:t>
      </w:r>
      <w:r w:rsidRPr="00101FF4">
        <w:rPr>
          <w:rFonts w:eastAsia="Times New Roman"/>
          <w:b/>
          <w:lang w:eastAsia="en-US" w:bidi="ar-SA"/>
        </w:rPr>
        <w:tab/>
        <w:t>UNIKALUS IDENTIFIKATORIUS – 2D BRŪKŠNINIS KODAS</w:t>
      </w:r>
    </w:p>
    <w:p w14:paraId="61F58FB5" w14:textId="77777777" w:rsidR="003024C4" w:rsidRPr="00101FF4" w:rsidRDefault="003024C4" w:rsidP="00CB1379">
      <w:pPr>
        <w:pStyle w:val="NormalKeep"/>
      </w:pPr>
    </w:p>
    <w:p w14:paraId="2496ED45" w14:textId="77777777" w:rsidR="003024C4" w:rsidRPr="00101FF4" w:rsidRDefault="003024C4" w:rsidP="00CB1379">
      <w:r w:rsidRPr="00101FF4">
        <w:rPr>
          <w:highlight w:val="lightGray"/>
        </w:rPr>
        <w:t>2D brūkšninis kodas su nurodytu unikaliu identifikatoriumi.</w:t>
      </w:r>
    </w:p>
    <w:p w14:paraId="4D1933BA" w14:textId="77777777" w:rsidR="003024C4" w:rsidRPr="00101FF4" w:rsidRDefault="003024C4" w:rsidP="00CB1379"/>
    <w:p w14:paraId="5AE2413B" w14:textId="77777777" w:rsidR="003024C4" w:rsidRPr="00101FF4" w:rsidRDefault="003024C4" w:rsidP="00CB1379"/>
    <w:p w14:paraId="34ED6C65" w14:textId="77777777" w:rsidR="003A0D09" w:rsidRPr="00101FF4" w:rsidRDefault="003A0D09" w:rsidP="00CB1379">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eastAsia="en-US" w:bidi="ar-SA"/>
        </w:rPr>
      </w:pPr>
      <w:r w:rsidRPr="00101FF4">
        <w:rPr>
          <w:rFonts w:eastAsia="Times New Roman"/>
          <w:b/>
          <w:lang w:eastAsia="en-US" w:bidi="ar-SA"/>
        </w:rPr>
        <w:t>18.</w:t>
      </w:r>
      <w:r w:rsidRPr="00101FF4">
        <w:rPr>
          <w:rFonts w:eastAsia="Times New Roman"/>
          <w:b/>
          <w:lang w:eastAsia="en-US" w:bidi="ar-SA"/>
        </w:rPr>
        <w:tab/>
        <w:t>UNIKALUS IDENTIFIKATORIUS – ŽMONĖMS SUPRANTAMI DUOMENYS</w:t>
      </w:r>
    </w:p>
    <w:p w14:paraId="1364311E" w14:textId="77777777" w:rsidR="003024C4" w:rsidRPr="00101FF4" w:rsidRDefault="003024C4" w:rsidP="00CB1379">
      <w:pPr>
        <w:pStyle w:val="NormalKeep"/>
      </w:pPr>
    </w:p>
    <w:p w14:paraId="05BCF7E3" w14:textId="77777777" w:rsidR="00255C8B" w:rsidRPr="00101FF4" w:rsidRDefault="003024C4" w:rsidP="00CB1379">
      <w:pPr>
        <w:pStyle w:val="NormalKeep"/>
      </w:pPr>
      <w:r w:rsidRPr="00101FF4">
        <w:t>PC:</w:t>
      </w:r>
    </w:p>
    <w:p w14:paraId="3D7E647B" w14:textId="77777777" w:rsidR="00255C8B" w:rsidRPr="00101FF4" w:rsidRDefault="003024C4" w:rsidP="00CB1379">
      <w:pPr>
        <w:pStyle w:val="NormalKeep"/>
      </w:pPr>
      <w:r w:rsidRPr="00101FF4">
        <w:t>SN:</w:t>
      </w:r>
    </w:p>
    <w:p w14:paraId="34E1922F" w14:textId="77777777" w:rsidR="00255C8B" w:rsidRPr="00101FF4" w:rsidRDefault="003024C4" w:rsidP="00CB1379">
      <w:pPr>
        <w:pStyle w:val="NormalKeep"/>
      </w:pPr>
      <w:r w:rsidRPr="00101FF4">
        <w:t>NN:</w:t>
      </w:r>
    </w:p>
    <w:p w14:paraId="4CB1E433" w14:textId="77777777" w:rsidR="0068070B" w:rsidRPr="00101FF4" w:rsidRDefault="0068070B" w:rsidP="00CB1379">
      <w:pPr>
        <w:suppressAutoHyphens w:val="0"/>
      </w:pPr>
      <w:r w:rsidRPr="00101FF4">
        <w:br w:type="page"/>
      </w:r>
    </w:p>
    <w:p w14:paraId="5F8C4B2C" w14:textId="77777777" w:rsidR="003024C4" w:rsidRPr="00101FF4" w:rsidRDefault="003024C4" w:rsidP="00CB1379">
      <w:pPr>
        <w:pStyle w:val="HeadingStrLAB"/>
        <w:pBdr>
          <w:top w:val="single" w:sz="4" w:space="1" w:color="auto"/>
          <w:left w:val="single" w:sz="4" w:space="4" w:color="auto"/>
          <w:bottom w:val="single" w:sz="4" w:space="1" w:color="auto"/>
          <w:right w:val="single" w:sz="4" w:space="4" w:color="auto"/>
        </w:pBdr>
      </w:pPr>
      <w:r w:rsidRPr="00101FF4">
        <w:lastRenderedPageBreak/>
        <w:t>MINIMALI INFORMACIJA ANT MAŽŲ VIDINIŲ PAKUOČIŲ</w:t>
      </w:r>
    </w:p>
    <w:p w14:paraId="242CBE3D" w14:textId="77777777" w:rsidR="003024C4" w:rsidRPr="00101FF4" w:rsidRDefault="003024C4" w:rsidP="00CB1379">
      <w:pPr>
        <w:pStyle w:val="HeadingStrLAB"/>
        <w:pBdr>
          <w:top w:val="single" w:sz="4" w:space="1" w:color="auto"/>
          <w:left w:val="single" w:sz="4" w:space="4" w:color="auto"/>
          <w:bottom w:val="single" w:sz="4" w:space="1" w:color="auto"/>
          <w:right w:val="single" w:sz="4" w:space="4" w:color="auto"/>
        </w:pBdr>
      </w:pPr>
    </w:p>
    <w:p w14:paraId="638AE92C" w14:textId="77777777" w:rsidR="00255C8B" w:rsidRPr="00101FF4" w:rsidRDefault="003024C4" w:rsidP="00CB1379">
      <w:pPr>
        <w:pStyle w:val="HeadingStrLAB"/>
        <w:pBdr>
          <w:top w:val="single" w:sz="4" w:space="1" w:color="auto"/>
          <w:left w:val="single" w:sz="4" w:space="4" w:color="auto"/>
          <w:bottom w:val="single" w:sz="4" w:space="1" w:color="auto"/>
          <w:right w:val="single" w:sz="4" w:space="4" w:color="auto"/>
        </w:pBdr>
      </w:pPr>
      <w:r w:rsidRPr="00101FF4">
        <w:t>FLAKONO ETIKETĖ</w:t>
      </w:r>
    </w:p>
    <w:p w14:paraId="632033F8" w14:textId="77777777" w:rsidR="003024C4" w:rsidRPr="00101FF4" w:rsidRDefault="003024C4" w:rsidP="00CB1379"/>
    <w:p w14:paraId="65769C04" w14:textId="77777777" w:rsidR="003024C4" w:rsidRPr="00101FF4" w:rsidRDefault="003024C4" w:rsidP="00CB1379"/>
    <w:p w14:paraId="124C2703" w14:textId="77777777" w:rsidR="003A0D09" w:rsidRPr="00101FF4" w:rsidRDefault="003A0D09" w:rsidP="00CB1379">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eastAsia="en-US" w:bidi="ar-SA"/>
        </w:rPr>
      </w:pPr>
      <w:r w:rsidRPr="00101FF4">
        <w:rPr>
          <w:rFonts w:eastAsia="Times New Roman"/>
          <w:b/>
          <w:lang w:eastAsia="en-US" w:bidi="ar-SA"/>
        </w:rPr>
        <w:t>1.</w:t>
      </w:r>
      <w:r w:rsidRPr="00101FF4">
        <w:rPr>
          <w:rFonts w:eastAsia="Times New Roman"/>
          <w:b/>
          <w:lang w:eastAsia="en-US" w:bidi="ar-SA"/>
        </w:rPr>
        <w:tab/>
        <w:t>VAISTINIO PREPARATO PAVADINIMAS IR VARTOJIMO BŪDAS (-AI)</w:t>
      </w:r>
    </w:p>
    <w:p w14:paraId="0E81649A" w14:textId="77777777" w:rsidR="003024C4" w:rsidRPr="00101FF4" w:rsidRDefault="003024C4" w:rsidP="00CB1379">
      <w:pPr>
        <w:pStyle w:val="NormalKeep"/>
      </w:pPr>
    </w:p>
    <w:p w14:paraId="14FD1880" w14:textId="59FBCBE6" w:rsidR="003024C4" w:rsidRPr="00101FF4" w:rsidRDefault="003024C4" w:rsidP="00CB1379">
      <w:pPr>
        <w:pStyle w:val="NormalKeep"/>
      </w:pPr>
      <w:r w:rsidRPr="00101FF4">
        <w:t xml:space="preserve">Azacitidine Mylan 25 mg/ml </w:t>
      </w:r>
      <w:r w:rsidR="00435394" w:rsidRPr="00101FF4">
        <w:t xml:space="preserve">injekciniai </w:t>
      </w:r>
      <w:r w:rsidRPr="00101FF4">
        <w:t>milteliai</w:t>
      </w:r>
    </w:p>
    <w:p w14:paraId="4CA1B4F3" w14:textId="77777777" w:rsidR="003024C4" w:rsidRPr="00101FF4" w:rsidRDefault="003024C4" w:rsidP="00CB1379">
      <w:pPr>
        <w:pStyle w:val="NormalKeep"/>
      </w:pPr>
      <w:r w:rsidRPr="00101FF4">
        <w:t>azacitidin</w:t>
      </w:r>
      <w:r w:rsidR="00751AB1" w:rsidRPr="00101FF4">
        <w:t>um</w:t>
      </w:r>
    </w:p>
    <w:p w14:paraId="72A7AEEF" w14:textId="38F1ABA9" w:rsidR="003024C4" w:rsidRPr="00101FF4" w:rsidRDefault="0010478C" w:rsidP="00CB1379">
      <w:r w:rsidRPr="00101FF4">
        <w:t xml:space="preserve">Leisti po oda </w:t>
      </w:r>
      <w:r w:rsidRPr="00101FF4">
        <w:rPr>
          <w:highlight w:val="lightGray"/>
        </w:rPr>
        <w:t>(</w:t>
      </w:r>
      <w:r w:rsidR="00CC26AD" w:rsidRPr="00101FF4">
        <w:rPr>
          <w:highlight w:val="lightGray"/>
        </w:rPr>
        <w:t>s.c.</w:t>
      </w:r>
      <w:r w:rsidRPr="00101FF4">
        <w:rPr>
          <w:highlight w:val="lightGray"/>
        </w:rPr>
        <w:t>)</w:t>
      </w:r>
    </w:p>
    <w:p w14:paraId="25EEECCE" w14:textId="77777777" w:rsidR="003024C4" w:rsidRPr="00101FF4" w:rsidRDefault="003024C4" w:rsidP="00CB1379"/>
    <w:p w14:paraId="59FF568D" w14:textId="77777777" w:rsidR="003024C4" w:rsidRPr="00101FF4" w:rsidRDefault="003024C4" w:rsidP="00CB1379"/>
    <w:p w14:paraId="33A85682" w14:textId="77777777" w:rsidR="003A0D09" w:rsidRPr="00101FF4" w:rsidRDefault="003A0D09" w:rsidP="00CB1379">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eastAsia="en-US" w:bidi="ar-SA"/>
        </w:rPr>
      </w:pPr>
      <w:r w:rsidRPr="00101FF4">
        <w:rPr>
          <w:rFonts w:eastAsia="Times New Roman"/>
          <w:b/>
          <w:lang w:eastAsia="en-US" w:bidi="ar-SA"/>
        </w:rPr>
        <w:t>2.</w:t>
      </w:r>
      <w:r w:rsidRPr="00101FF4">
        <w:rPr>
          <w:rFonts w:eastAsia="Times New Roman"/>
          <w:b/>
          <w:lang w:eastAsia="en-US" w:bidi="ar-SA"/>
        </w:rPr>
        <w:tab/>
        <w:t>VARTOJIMO METODAS</w:t>
      </w:r>
    </w:p>
    <w:p w14:paraId="5C0B99A8" w14:textId="77777777" w:rsidR="003024C4" w:rsidRPr="00101FF4" w:rsidRDefault="003024C4" w:rsidP="00CB1379">
      <w:pPr>
        <w:pStyle w:val="NormalKeep"/>
      </w:pPr>
    </w:p>
    <w:p w14:paraId="1D61F89A" w14:textId="77777777" w:rsidR="003024C4" w:rsidRPr="00101FF4" w:rsidRDefault="003024C4" w:rsidP="00CB1379"/>
    <w:p w14:paraId="528AF4C6" w14:textId="77777777" w:rsidR="003A0D09" w:rsidRPr="00101FF4" w:rsidRDefault="003A0D09" w:rsidP="00CB1379">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eastAsia="en-US" w:bidi="ar-SA"/>
        </w:rPr>
      </w:pPr>
      <w:r w:rsidRPr="00101FF4">
        <w:rPr>
          <w:rFonts w:eastAsia="Times New Roman"/>
          <w:b/>
          <w:lang w:eastAsia="en-US" w:bidi="ar-SA"/>
        </w:rPr>
        <w:t>3.</w:t>
      </w:r>
      <w:r w:rsidRPr="00101FF4">
        <w:rPr>
          <w:rFonts w:eastAsia="Times New Roman"/>
          <w:b/>
          <w:lang w:eastAsia="en-US" w:bidi="ar-SA"/>
        </w:rPr>
        <w:tab/>
        <w:t>TINKAMUMO LAIKAS</w:t>
      </w:r>
    </w:p>
    <w:p w14:paraId="37DD3F0D" w14:textId="77777777" w:rsidR="003024C4" w:rsidRPr="00101FF4" w:rsidRDefault="003024C4" w:rsidP="00CB1379">
      <w:pPr>
        <w:pStyle w:val="NormalKeep"/>
      </w:pPr>
    </w:p>
    <w:p w14:paraId="3DC89783" w14:textId="77777777" w:rsidR="003024C4" w:rsidRPr="00101FF4" w:rsidRDefault="003024C4" w:rsidP="00CB1379">
      <w:r w:rsidRPr="00101FF4">
        <w:t>EXP</w:t>
      </w:r>
    </w:p>
    <w:p w14:paraId="5369427F" w14:textId="77777777" w:rsidR="003024C4" w:rsidRPr="00101FF4" w:rsidRDefault="003024C4" w:rsidP="00CB1379"/>
    <w:p w14:paraId="0828EE0A" w14:textId="77777777" w:rsidR="003024C4" w:rsidRPr="00101FF4" w:rsidRDefault="003024C4" w:rsidP="00CB1379"/>
    <w:p w14:paraId="25409854" w14:textId="77777777" w:rsidR="003A0D09" w:rsidRPr="00101FF4" w:rsidRDefault="003A0D09" w:rsidP="00CB1379">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eastAsia="en-US" w:bidi="ar-SA"/>
        </w:rPr>
      </w:pPr>
      <w:r w:rsidRPr="00101FF4">
        <w:rPr>
          <w:rFonts w:eastAsia="Times New Roman"/>
          <w:b/>
          <w:lang w:eastAsia="en-US" w:bidi="ar-SA"/>
        </w:rPr>
        <w:t>4.</w:t>
      </w:r>
      <w:r w:rsidRPr="00101FF4">
        <w:rPr>
          <w:rFonts w:eastAsia="Times New Roman"/>
          <w:b/>
          <w:lang w:eastAsia="en-US" w:bidi="ar-SA"/>
        </w:rPr>
        <w:tab/>
        <w:t>SERIJOS NUMERIS</w:t>
      </w:r>
    </w:p>
    <w:p w14:paraId="3A2085D0" w14:textId="77777777" w:rsidR="003024C4" w:rsidRPr="00101FF4" w:rsidRDefault="003024C4" w:rsidP="00CB1379">
      <w:pPr>
        <w:pStyle w:val="NormalKeep"/>
      </w:pPr>
    </w:p>
    <w:p w14:paraId="0CBA585A" w14:textId="77777777" w:rsidR="003024C4" w:rsidRPr="00101FF4" w:rsidRDefault="003024C4" w:rsidP="00CB1379">
      <w:r w:rsidRPr="00101FF4">
        <w:t>Lot</w:t>
      </w:r>
    </w:p>
    <w:p w14:paraId="63DC3BBA" w14:textId="77777777" w:rsidR="003024C4" w:rsidRPr="00101FF4" w:rsidRDefault="003024C4" w:rsidP="00CB1379"/>
    <w:p w14:paraId="12EC2FE8" w14:textId="77777777" w:rsidR="003024C4" w:rsidRPr="00101FF4" w:rsidRDefault="003024C4" w:rsidP="00CB1379"/>
    <w:p w14:paraId="09F688E3" w14:textId="77777777" w:rsidR="003A0D09" w:rsidRPr="00101FF4" w:rsidRDefault="003A0D09" w:rsidP="00CB1379">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eastAsia="en-US" w:bidi="ar-SA"/>
        </w:rPr>
      </w:pPr>
      <w:r w:rsidRPr="00101FF4">
        <w:rPr>
          <w:rFonts w:eastAsia="Times New Roman"/>
          <w:b/>
          <w:lang w:eastAsia="en-US" w:bidi="ar-SA"/>
        </w:rPr>
        <w:t>5.</w:t>
      </w:r>
      <w:r w:rsidRPr="00101FF4">
        <w:rPr>
          <w:rFonts w:eastAsia="Times New Roman"/>
          <w:b/>
          <w:lang w:eastAsia="en-US" w:bidi="ar-SA"/>
        </w:rPr>
        <w:tab/>
        <w:t>KIEKIS (MASĖ, TŪRIS ARBA VIENETAI)</w:t>
      </w:r>
    </w:p>
    <w:p w14:paraId="51EE2961" w14:textId="77777777" w:rsidR="003024C4" w:rsidRPr="00101FF4" w:rsidRDefault="003024C4" w:rsidP="00CB1379">
      <w:pPr>
        <w:pStyle w:val="NormalKeep"/>
      </w:pPr>
    </w:p>
    <w:p w14:paraId="38B661EE" w14:textId="77777777" w:rsidR="003024C4" w:rsidRPr="00101FF4" w:rsidRDefault="003024C4" w:rsidP="00CB1379">
      <w:r w:rsidRPr="00101FF4">
        <w:t>100 mg</w:t>
      </w:r>
    </w:p>
    <w:p w14:paraId="47D7AC52" w14:textId="77777777" w:rsidR="003024C4" w:rsidRPr="00101FF4" w:rsidRDefault="003024C4" w:rsidP="00CB1379"/>
    <w:p w14:paraId="37FA9CDB" w14:textId="77777777" w:rsidR="003024C4" w:rsidRPr="00101FF4" w:rsidRDefault="003024C4" w:rsidP="00CB1379"/>
    <w:p w14:paraId="246059F2" w14:textId="77777777" w:rsidR="003A0D09" w:rsidRPr="00101FF4" w:rsidRDefault="003A0D09" w:rsidP="00CB1379">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eastAsia="en-US" w:bidi="ar-SA"/>
        </w:rPr>
      </w:pPr>
      <w:r w:rsidRPr="00101FF4">
        <w:rPr>
          <w:rFonts w:eastAsia="Times New Roman"/>
          <w:b/>
          <w:lang w:eastAsia="en-US" w:bidi="ar-SA"/>
        </w:rPr>
        <w:t>6.</w:t>
      </w:r>
      <w:r w:rsidRPr="00101FF4">
        <w:rPr>
          <w:rFonts w:eastAsia="Times New Roman"/>
          <w:b/>
          <w:lang w:eastAsia="en-US" w:bidi="ar-SA"/>
        </w:rPr>
        <w:tab/>
        <w:t>KITA</w:t>
      </w:r>
    </w:p>
    <w:p w14:paraId="5E738A3E" w14:textId="77777777" w:rsidR="003024C4" w:rsidRPr="00101FF4" w:rsidRDefault="003024C4" w:rsidP="00CB1379"/>
    <w:p w14:paraId="118B477D" w14:textId="51897CDA" w:rsidR="003024C4" w:rsidRPr="00101FF4" w:rsidRDefault="00605EC1" w:rsidP="00CB1379">
      <w:r>
        <w:t>Citotoksinis</w:t>
      </w:r>
    </w:p>
    <w:p w14:paraId="27424D85" w14:textId="77777777" w:rsidR="0068070B" w:rsidRPr="00101FF4" w:rsidRDefault="0068070B" w:rsidP="00CB1379">
      <w:pPr>
        <w:suppressAutoHyphens w:val="0"/>
      </w:pPr>
      <w:r w:rsidRPr="00101FF4">
        <w:br w:type="page"/>
      </w:r>
    </w:p>
    <w:p w14:paraId="35A4A941" w14:textId="77777777" w:rsidR="00255C8B" w:rsidRPr="00101FF4" w:rsidRDefault="00255C8B" w:rsidP="00CB1379"/>
    <w:p w14:paraId="08FDF676" w14:textId="77777777" w:rsidR="003024C4" w:rsidRPr="00101FF4" w:rsidRDefault="003024C4" w:rsidP="00CB1379"/>
    <w:p w14:paraId="11E4CA29" w14:textId="77777777" w:rsidR="003024C4" w:rsidRPr="00101FF4" w:rsidRDefault="003024C4" w:rsidP="00CB1379"/>
    <w:p w14:paraId="112C50B4" w14:textId="77777777" w:rsidR="003024C4" w:rsidRPr="00101FF4" w:rsidRDefault="003024C4" w:rsidP="00CB1379"/>
    <w:p w14:paraId="6C20B9A4" w14:textId="77777777" w:rsidR="003024C4" w:rsidRPr="00101FF4" w:rsidRDefault="003024C4" w:rsidP="00CB1379"/>
    <w:p w14:paraId="3E7EC7E2" w14:textId="77777777" w:rsidR="003024C4" w:rsidRPr="00101FF4" w:rsidRDefault="003024C4" w:rsidP="00CB1379"/>
    <w:p w14:paraId="20C6F3F5" w14:textId="77777777" w:rsidR="003024C4" w:rsidRPr="00101FF4" w:rsidRDefault="003024C4" w:rsidP="00CB1379"/>
    <w:p w14:paraId="0B89C317" w14:textId="77777777" w:rsidR="003024C4" w:rsidRPr="00101FF4" w:rsidRDefault="003024C4" w:rsidP="00CB1379"/>
    <w:p w14:paraId="3F0E0EF7" w14:textId="77777777" w:rsidR="003024C4" w:rsidRPr="00101FF4" w:rsidRDefault="003024C4" w:rsidP="00CB1379"/>
    <w:p w14:paraId="1960E9C2" w14:textId="77777777" w:rsidR="003024C4" w:rsidRPr="00101FF4" w:rsidRDefault="003024C4" w:rsidP="00CB1379"/>
    <w:p w14:paraId="35F46AA7" w14:textId="77777777" w:rsidR="003024C4" w:rsidRPr="00101FF4" w:rsidRDefault="003024C4" w:rsidP="00CB1379"/>
    <w:p w14:paraId="7CAC64D4" w14:textId="77777777" w:rsidR="003024C4" w:rsidRPr="00101FF4" w:rsidRDefault="003024C4" w:rsidP="00CB1379"/>
    <w:p w14:paraId="7CA502E3" w14:textId="77777777" w:rsidR="003024C4" w:rsidRPr="00101FF4" w:rsidRDefault="003024C4" w:rsidP="00CB1379"/>
    <w:p w14:paraId="616CB1A1" w14:textId="77777777" w:rsidR="003024C4" w:rsidRPr="00101FF4" w:rsidRDefault="003024C4" w:rsidP="00CB1379"/>
    <w:p w14:paraId="21E74E5F" w14:textId="77777777" w:rsidR="003024C4" w:rsidRPr="00101FF4" w:rsidRDefault="003024C4" w:rsidP="00CB1379"/>
    <w:p w14:paraId="41B66708" w14:textId="77777777" w:rsidR="003024C4" w:rsidRPr="00101FF4" w:rsidRDefault="003024C4" w:rsidP="00CB1379"/>
    <w:p w14:paraId="0D9B738D" w14:textId="77777777" w:rsidR="003024C4" w:rsidRPr="00101FF4" w:rsidRDefault="003024C4" w:rsidP="00CB1379"/>
    <w:p w14:paraId="1FACB34E" w14:textId="77777777" w:rsidR="003024C4" w:rsidRPr="00101FF4" w:rsidRDefault="003024C4" w:rsidP="00CB1379"/>
    <w:p w14:paraId="3F676AF6" w14:textId="77777777" w:rsidR="003024C4" w:rsidRPr="00101FF4" w:rsidRDefault="003024C4" w:rsidP="00CB1379"/>
    <w:p w14:paraId="7D7F3EF9" w14:textId="77777777" w:rsidR="003024C4" w:rsidRPr="00101FF4" w:rsidRDefault="003024C4" w:rsidP="00CB1379"/>
    <w:p w14:paraId="159FCDF8" w14:textId="77777777" w:rsidR="003024C4" w:rsidRPr="00101FF4" w:rsidRDefault="003024C4" w:rsidP="00CB1379"/>
    <w:p w14:paraId="2EAD7225" w14:textId="77777777" w:rsidR="003024C4" w:rsidRPr="00101FF4" w:rsidRDefault="003024C4" w:rsidP="00CB1379"/>
    <w:p w14:paraId="4F00C11E" w14:textId="77777777" w:rsidR="003024C4" w:rsidRPr="00101FF4" w:rsidRDefault="003024C4" w:rsidP="00CB1379"/>
    <w:p w14:paraId="6AFD8745" w14:textId="77777777" w:rsidR="003024C4" w:rsidRPr="00101FF4" w:rsidRDefault="003024C4" w:rsidP="00CB1379">
      <w:pPr>
        <w:pStyle w:val="Heading1"/>
        <w:ind w:left="0" w:firstLine="0"/>
        <w:jc w:val="center"/>
      </w:pPr>
      <w:r w:rsidRPr="00101FF4">
        <w:t>B. PAKUOTĖS LAPELIS</w:t>
      </w:r>
    </w:p>
    <w:p w14:paraId="1B3B4713" w14:textId="77777777" w:rsidR="00255C8B" w:rsidRPr="00101FF4" w:rsidRDefault="00255C8B" w:rsidP="00CB1379"/>
    <w:p w14:paraId="4C2251AF" w14:textId="77777777" w:rsidR="0068070B" w:rsidRPr="00101FF4" w:rsidRDefault="0068070B" w:rsidP="00CB1379"/>
    <w:p w14:paraId="5BA47FBD" w14:textId="77777777" w:rsidR="0068070B" w:rsidRPr="00101FF4" w:rsidRDefault="0068070B" w:rsidP="00CB1379">
      <w:pPr>
        <w:suppressAutoHyphens w:val="0"/>
      </w:pPr>
      <w:r w:rsidRPr="00101FF4">
        <w:br w:type="page"/>
      </w:r>
    </w:p>
    <w:p w14:paraId="50C55558" w14:textId="77777777" w:rsidR="003024C4" w:rsidRPr="00101FF4" w:rsidRDefault="003024C4" w:rsidP="00CB1379">
      <w:pPr>
        <w:keepNext/>
        <w:jc w:val="center"/>
        <w:rPr>
          <w:b/>
          <w:bCs/>
        </w:rPr>
      </w:pPr>
      <w:r w:rsidRPr="00101FF4">
        <w:rPr>
          <w:b/>
          <w:bCs/>
        </w:rPr>
        <w:lastRenderedPageBreak/>
        <w:t>Pakuotės lapelis: informacija vartotojui</w:t>
      </w:r>
    </w:p>
    <w:p w14:paraId="3D67E916" w14:textId="77777777" w:rsidR="003024C4" w:rsidRPr="00101FF4" w:rsidRDefault="003024C4" w:rsidP="00CB1379">
      <w:pPr>
        <w:pStyle w:val="NormalKeep"/>
      </w:pPr>
    </w:p>
    <w:p w14:paraId="5665BBD8" w14:textId="77777777" w:rsidR="003024C4" w:rsidRPr="00101FF4" w:rsidRDefault="003024C4" w:rsidP="00CB1379">
      <w:pPr>
        <w:keepNext/>
        <w:jc w:val="center"/>
        <w:rPr>
          <w:b/>
          <w:bCs/>
        </w:rPr>
      </w:pPr>
      <w:r w:rsidRPr="00101FF4">
        <w:rPr>
          <w:b/>
          <w:bCs/>
        </w:rPr>
        <w:t>Azacitidine Mylan 25 mg/ml milteliai injekcinei suspensijai</w:t>
      </w:r>
    </w:p>
    <w:p w14:paraId="17E438EB" w14:textId="77777777" w:rsidR="003024C4" w:rsidRPr="00101FF4" w:rsidRDefault="00CC26AD" w:rsidP="00CB1379">
      <w:pPr>
        <w:pStyle w:val="NormalCentred"/>
      </w:pPr>
      <w:r w:rsidRPr="00101FF4">
        <w:t>a</w:t>
      </w:r>
      <w:r w:rsidR="003024C4" w:rsidRPr="00101FF4">
        <w:t>zacitidinas</w:t>
      </w:r>
      <w:r w:rsidR="00435394" w:rsidRPr="00101FF4">
        <w:t xml:space="preserve"> (</w:t>
      </w:r>
      <w:r w:rsidR="00435394" w:rsidRPr="00101FF4">
        <w:rPr>
          <w:i/>
        </w:rPr>
        <w:t>azacitidinum</w:t>
      </w:r>
      <w:r w:rsidR="00435394" w:rsidRPr="00101FF4">
        <w:t>)</w:t>
      </w:r>
    </w:p>
    <w:p w14:paraId="296854FB" w14:textId="77777777" w:rsidR="003024C4" w:rsidRPr="00101FF4" w:rsidRDefault="003024C4" w:rsidP="00CB1379"/>
    <w:p w14:paraId="2290F136" w14:textId="77777777" w:rsidR="00255C8B" w:rsidRPr="00101FF4" w:rsidRDefault="003024C4" w:rsidP="00CB1379">
      <w:pPr>
        <w:pStyle w:val="HeadingStrong"/>
      </w:pPr>
      <w:r w:rsidRPr="00101FF4">
        <w:t>Atidžiai perskaitykite visą šį lapelį, prieš pradėdami vartoti vaistą, nes jame pateikiama Jums svarbi informacija.</w:t>
      </w:r>
    </w:p>
    <w:p w14:paraId="2D8257CB" w14:textId="77777777" w:rsidR="00255C8B" w:rsidRPr="00101FF4" w:rsidRDefault="003024C4" w:rsidP="00CB1379">
      <w:pPr>
        <w:pStyle w:val="Bullet-"/>
        <w:keepNext/>
      </w:pPr>
      <w:r w:rsidRPr="00101FF4">
        <w:t>Neišmeskite šio lapelio, nes vėl gali prireikti jį perskaityti.</w:t>
      </w:r>
    </w:p>
    <w:p w14:paraId="7C6EE2E8" w14:textId="77777777" w:rsidR="00255C8B" w:rsidRPr="00101FF4" w:rsidRDefault="003024C4" w:rsidP="00CB1379">
      <w:pPr>
        <w:pStyle w:val="Bullet-"/>
      </w:pPr>
      <w:r w:rsidRPr="00101FF4">
        <w:t>Jeigu kiltų daugiau klausimų, kreipkitės į gydytoją, vaistininką arba slaugytoją.</w:t>
      </w:r>
    </w:p>
    <w:p w14:paraId="4503C828" w14:textId="77777777" w:rsidR="003024C4" w:rsidRPr="00101FF4" w:rsidRDefault="003024C4" w:rsidP="00CB1379">
      <w:pPr>
        <w:pStyle w:val="Bullet-"/>
      </w:pPr>
      <w:r w:rsidRPr="00101FF4">
        <w:t>Jeigu pasireiškė šalutinis poveikis (net jeigu jis šiame lapelyje nenurodytas), kreipkitės į gydytoją, vaistininką arba slaugytoją. Žr. 4 skyrių.</w:t>
      </w:r>
    </w:p>
    <w:p w14:paraId="3D227355" w14:textId="77777777" w:rsidR="003024C4" w:rsidRPr="00101FF4" w:rsidRDefault="003024C4" w:rsidP="00CB1379"/>
    <w:p w14:paraId="6DAF64AF" w14:textId="77777777" w:rsidR="003024C4" w:rsidRPr="00101FF4" w:rsidRDefault="003024C4" w:rsidP="00CB1379">
      <w:pPr>
        <w:pStyle w:val="HeadingStrong"/>
      </w:pPr>
      <w:r w:rsidRPr="00101FF4">
        <w:t>Apie ką rašoma šiame lapelyje?</w:t>
      </w:r>
    </w:p>
    <w:p w14:paraId="7CB6817C" w14:textId="77777777" w:rsidR="003024C4" w:rsidRPr="00101FF4" w:rsidRDefault="003024C4" w:rsidP="00CB1379">
      <w:pPr>
        <w:pStyle w:val="NormalKeep"/>
      </w:pPr>
    </w:p>
    <w:p w14:paraId="00927241" w14:textId="77777777" w:rsidR="003A0D09" w:rsidRPr="00101FF4" w:rsidRDefault="003A0D09" w:rsidP="00CB1379">
      <w:pPr>
        <w:pStyle w:val="NormalHanging"/>
        <w:keepNext/>
      </w:pPr>
      <w:r w:rsidRPr="00101FF4">
        <w:t>1.</w:t>
      </w:r>
      <w:r w:rsidRPr="00101FF4">
        <w:tab/>
        <w:t>Kas yra Azacitidine Mylan ir kam jis vartojamas</w:t>
      </w:r>
    </w:p>
    <w:p w14:paraId="0D35D300" w14:textId="77777777" w:rsidR="003A0D09" w:rsidRPr="00101FF4" w:rsidRDefault="003A0D09" w:rsidP="00CB1379">
      <w:pPr>
        <w:pStyle w:val="NormalHanging"/>
        <w:keepNext/>
      </w:pPr>
      <w:r w:rsidRPr="00101FF4">
        <w:t>2.</w:t>
      </w:r>
      <w:r w:rsidRPr="00101FF4">
        <w:tab/>
        <w:t>Kas žinotina prieš vartojant Azacitidine Mylan</w:t>
      </w:r>
    </w:p>
    <w:p w14:paraId="64EC60FE" w14:textId="77777777" w:rsidR="003A0D09" w:rsidRPr="00101FF4" w:rsidRDefault="003A0D09" w:rsidP="00CB1379">
      <w:pPr>
        <w:pStyle w:val="NormalHanging"/>
        <w:keepNext/>
      </w:pPr>
      <w:r w:rsidRPr="00101FF4">
        <w:t>3.</w:t>
      </w:r>
      <w:r w:rsidRPr="00101FF4">
        <w:tab/>
        <w:t>Kaip vartoti Azacitidine Mylan</w:t>
      </w:r>
    </w:p>
    <w:p w14:paraId="5B51EC3E" w14:textId="77777777" w:rsidR="003A0D09" w:rsidRPr="00101FF4" w:rsidRDefault="003A0D09" w:rsidP="00CB1379">
      <w:pPr>
        <w:pStyle w:val="NormalHanging"/>
        <w:keepNext/>
      </w:pPr>
      <w:r w:rsidRPr="00101FF4">
        <w:t>4.</w:t>
      </w:r>
      <w:r w:rsidRPr="00101FF4">
        <w:tab/>
        <w:t>Galimas šalutinis poveikis</w:t>
      </w:r>
    </w:p>
    <w:p w14:paraId="70E0E155" w14:textId="77777777" w:rsidR="003A0D09" w:rsidRPr="00101FF4" w:rsidRDefault="003A0D09" w:rsidP="00CB1379">
      <w:pPr>
        <w:pStyle w:val="NormalHanging"/>
        <w:keepNext/>
      </w:pPr>
      <w:r w:rsidRPr="00101FF4">
        <w:t>5.</w:t>
      </w:r>
      <w:r w:rsidRPr="00101FF4">
        <w:tab/>
        <w:t>Kaip laikyti Azacitidine Mylan</w:t>
      </w:r>
    </w:p>
    <w:p w14:paraId="7E317FC6" w14:textId="77777777" w:rsidR="003A0D09" w:rsidRPr="00101FF4" w:rsidRDefault="003A0D09" w:rsidP="00CB1379">
      <w:pPr>
        <w:pStyle w:val="NormalHanging"/>
      </w:pPr>
      <w:r w:rsidRPr="00101FF4">
        <w:t>6.</w:t>
      </w:r>
      <w:r w:rsidRPr="00101FF4">
        <w:tab/>
        <w:t>Pakuotės turinys ir kita informacija</w:t>
      </w:r>
    </w:p>
    <w:p w14:paraId="4BFFBF8C" w14:textId="77777777" w:rsidR="003024C4" w:rsidRPr="00101FF4" w:rsidRDefault="003024C4" w:rsidP="00CB1379"/>
    <w:p w14:paraId="2D643800" w14:textId="77777777" w:rsidR="003024C4" w:rsidRPr="00101FF4" w:rsidRDefault="003024C4" w:rsidP="00CB1379"/>
    <w:p w14:paraId="78C51F2E" w14:textId="77777777" w:rsidR="003A0D09" w:rsidRPr="00101FF4" w:rsidRDefault="003A0D09" w:rsidP="00CB1379">
      <w:pPr>
        <w:keepNext/>
        <w:ind w:left="567" w:hanging="567"/>
        <w:rPr>
          <w:b/>
          <w:bCs/>
        </w:rPr>
      </w:pPr>
      <w:r w:rsidRPr="00101FF4">
        <w:rPr>
          <w:b/>
          <w:bCs/>
        </w:rPr>
        <w:t>1.</w:t>
      </w:r>
      <w:r w:rsidRPr="00101FF4">
        <w:rPr>
          <w:b/>
          <w:bCs/>
        </w:rPr>
        <w:tab/>
        <w:t>Kas yra Azacitidine Mylan ir kam jis vartojamas</w:t>
      </w:r>
    </w:p>
    <w:p w14:paraId="3D4A16FB" w14:textId="77777777" w:rsidR="003024C4" w:rsidRPr="00101FF4" w:rsidRDefault="003024C4" w:rsidP="00CB1379">
      <w:pPr>
        <w:pStyle w:val="NormalKeep"/>
      </w:pPr>
    </w:p>
    <w:p w14:paraId="5E606AFB" w14:textId="77777777" w:rsidR="003024C4" w:rsidRPr="00101FF4" w:rsidRDefault="003024C4" w:rsidP="00CB1379">
      <w:pPr>
        <w:pStyle w:val="HeadingStrong"/>
      </w:pPr>
      <w:r w:rsidRPr="00101FF4">
        <w:t>Kas yra Azacitidine Mylan</w:t>
      </w:r>
    </w:p>
    <w:p w14:paraId="33F50A2F" w14:textId="77777777" w:rsidR="003024C4" w:rsidRPr="00101FF4" w:rsidRDefault="003024C4" w:rsidP="00CB1379">
      <w:r w:rsidRPr="00101FF4">
        <w:t xml:space="preserve">Azacitidine Mylan yra vaistas nuo vėžio, priklausantis </w:t>
      </w:r>
      <w:r w:rsidR="00522732" w:rsidRPr="00101FF4">
        <w:t xml:space="preserve">vadinamųjų </w:t>
      </w:r>
      <w:r w:rsidRPr="00101FF4">
        <w:t>metabolitus veikiančių vaistų grupei. Azacitidine Mylan sudėtyje yra veikliosios medžiagos azacitidino.</w:t>
      </w:r>
    </w:p>
    <w:p w14:paraId="5A946F3C" w14:textId="77777777" w:rsidR="003024C4" w:rsidRPr="00101FF4" w:rsidRDefault="003024C4" w:rsidP="00CB1379"/>
    <w:p w14:paraId="0B7C398D" w14:textId="77777777" w:rsidR="003024C4" w:rsidRPr="00101FF4" w:rsidRDefault="003024C4" w:rsidP="00CB1379">
      <w:pPr>
        <w:pStyle w:val="HeadingStrong"/>
      </w:pPr>
      <w:r w:rsidRPr="00101FF4">
        <w:t>Kam vartojamas Azacitidine Mylan</w:t>
      </w:r>
    </w:p>
    <w:p w14:paraId="37B88727" w14:textId="77777777" w:rsidR="00255C8B" w:rsidRPr="00101FF4" w:rsidRDefault="003024C4" w:rsidP="00CB1379">
      <w:pPr>
        <w:pStyle w:val="NormalKeep"/>
      </w:pPr>
      <w:r w:rsidRPr="00101FF4">
        <w:t>Azacitidine Mylan vartojamas suaugusi</w:t>
      </w:r>
      <w:r w:rsidR="00522732" w:rsidRPr="00101FF4">
        <w:t>ųjų</w:t>
      </w:r>
      <w:r w:rsidRPr="00101FF4">
        <w:t>, kuriems negali būti taikoma kamieninių ląstelių transplantacija, gydant:</w:t>
      </w:r>
    </w:p>
    <w:p w14:paraId="3D25AE19" w14:textId="57815CDB" w:rsidR="00255C8B" w:rsidRPr="00101FF4" w:rsidRDefault="003024C4" w:rsidP="00CB1379">
      <w:pPr>
        <w:pStyle w:val="Bullet"/>
        <w:keepNext/>
      </w:pPr>
      <w:r w:rsidRPr="00101FF4">
        <w:t xml:space="preserve">didelės rizikos </w:t>
      </w:r>
      <w:r w:rsidR="00255A80" w:rsidRPr="00101FF4">
        <w:t>mielodisplazinius</w:t>
      </w:r>
      <w:r w:rsidRPr="00101FF4">
        <w:t xml:space="preserve"> sindromus (MDS);</w:t>
      </w:r>
    </w:p>
    <w:p w14:paraId="6994C122" w14:textId="77777777" w:rsidR="00255C8B" w:rsidRPr="00101FF4" w:rsidRDefault="003024C4" w:rsidP="00CB1379">
      <w:pPr>
        <w:pStyle w:val="Bullet"/>
        <w:keepNext/>
      </w:pPr>
      <w:r w:rsidRPr="00101FF4">
        <w:t>lėtinę mielomonocitinę leukemiją (LMML);</w:t>
      </w:r>
    </w:p>
    <w:p w14:paraId="0AC21D35" w14:textId="77777777" w:rsidR="003024C4" w:rsidRPr="00101FF4" w:rsidRDefault="003024C4" w:rsidP="00CB1379">
      <w:pPr>
        <w:pStyle w:val="Bullet"/>
      </w:pPr>
      <w:r w:rsidRPr="00101FF4">
        <w:t>ūminę mieloidinę leukemiją (ŪML).</w:t>
      </w:r>
    </w:p>
    <w:p w14:paraId="53E7244A" w14:textId="77777777" w:rsidR="003024C4" w:rsidRPr="00101FF4" w:rsidRDefault="003024C4" w:rsidP="00CB1379"/>
    <w:p w14:paraId="656800E6" w14:textId="77777777" w:rsidR="003024C4" w:rsidRPr="00101FF4" w:rsidRDefault="003024C4" w:rsidP="00CB1379">
      <w:r w:rsidRPr="00101FF4">
        <w:t>Tai yra ligos, kurios veikia kaulų čiulpus ir gali sutrikdyti normalią kraujo ląstelių gamybą.</w:t>
      </w:r>
    </w:p>
    <w:p w14:paraId="61F76579" w14:textId="77777777" w:rsidR="003024C4" w:rsidRPr="00101FF4" w:rsidRDefault="003024C4" w:rsidP="00CB1379"/>
    <w:p w14:paraId="6AFCBEB4" w14:textId="77777777" w:rsidR="003024C4" w:rsidRPr="00101FF4" w:rsidRDefault="003024C4" w:rsidP="00CB1379">
      <w:pPr>
        <w:pStyle w:val="HeadingStrong"/>
      </w:pPr>
      <w:r w:rsidRPr="00101FF4">
        <w:t>Kaip Azacitidine Mylan veikia</w:t>
      </w:r>
    </w:p>
    <w:p w14:paraId="7D2CE0DE" w14:textId="77777777" w:rsidR="003024C4" w:rsidRPr="00101FF4" w:rsidRDefault="003024C4" w:rsidP="00CB1379">
      <w:r w:rsidRPr="00101FF4">
        <w:t xml:space="preserve">Azacitidine Mylan veikia </w:t>
      </w:r>
      <w:r w:rsidR="00522732" w:rsidRPr="00101FF4">
        <w:t xml:space="preserve">neleisdamas </w:t>
      </w:r>
      <w:r w:rsidRPr="00101FF4">
        <w:t xml:space="preserve">augti vėžinėms ląstelėms. Azacitidinas </w:t>
      </w:r>
      <w:r w:rsidR="00522732" w:rsidRPr="00101FF4">
        <w:t xml:space="preserve">patenka </w:t>
      </w:r>
      <w:r w:rsidRPr="00101FF4">
        <w:t>į ląstelių gen</w:t>
      </w:r>
      <w:r w:rsidR="00522732" w:rsidRPr="00101FF4">
        <w:t>etinę</w:t>
      </w:r>
      <w:r w:rsidRPr="00101FF4">
        <w:t xml:space="preserve"> medžiag</w:t>
      </w:r>
      <w:r w:rsidR="00522732" w:rsidRPr="00101FF4">
        <w:t>ą</w:t>
      </w:r>
      <w:r w:rsidRPr="00101FF4">
        <w:t xml:space="preserve"> (ribonukleino rūgštį </w:t>
      </w:r>
      <w:r w:rsidR="00522732" w:rsidRPr="00101FF4">
        <w:t>[</w:t>
      </w:r>
      <w:r w:rsidRPr="00101FF4">
        <w:t>RNR</w:t>
      </w:r>
      <w:r w:rsidR="00522732" w:rsidRPr="00101FF4">
        <w:t>]</w:t>
      </w:r>
      <w:r w:rsidRPr="00101FF4">
        <w:t xml:space="preserve"> ir deoksiribonukleorūgštį </w:t>
      </w:r>
      <w:r w:rsidR="00522732" w:rsidRPr="00101FF4">
        <w:t>[</w:t>
      </w:r>
      <w:r w:rsidRPr="00101FF4">
        <w:t>DNR</w:t>
      </w:r>
      <w:r w:rsidR="00522732" w:rsidRPr="00101FF4">
        <w:t>]</w:t>
      </w:r>
      <w:r w:rsidRPr="00101FF4">
        <w:t xml:space="preserve">). Manoma, kad preparatas veikia tai, kaip ląstelės </w:t>
      </w:r>
      <w:r w:rsidR="00522732" w:rsidRPr="00101FF4">
        <w:t xml:space="preserve">įjungia ir išjungia </w:t>
      </w:r>
      <w:r w:rsidRPr="00101FF4">
        <w:t>genus,</w:t>
      </w:r>
      <w:r w:rsidR="00522732" w:rsidRPr="00101FF4">
        <w:t xml:space="preserve"> ir</w:t>
      </w:r>
      <w:r w:rsidRPr="00101FF4">
        <w:t xml:space="preserve"> taip pat stabdydamas nauj</w:t>
      </w:r>
      <w:r w:rsidR="00522732" w:rsidRPr="00101FF4">
        <w:t>os</w:t>
      </w:r>
      <w:r w:rsidRPr="00101FF4">
        <w:t xml:space="preserve"> RNR ir DNR gamybą ląstelėse. Manoma, kad tai pašalina </w:t>
      </w:r>
      <w:r w:rsidR="00522732" w:rsidRPr="00101FF4">
        <w:t xml:space="preserve">naujų </w:t>
      </w:r>
      <w:r w:rsidRPr="00101FF4">
        <w:t xml:space="preserve">kraujo ląstelių brendimo ir augimo sutrikimus kaulų čiulpuose, sukeliančius mielodisplazinius sutrikimus, ir </w:t>
      </w:r>
      <w:r w:rsidR="00522732" w:rsidRPr="00101FF4">
        <w:t>sunaikina</w:t>
      </w:r>
      <w:r w:rsidRPr="00101FF4">
        <w:t xml:space="preserve"> vėžines ląsteles sergant leukemija.</w:t>
      </w:r>
    </w:p>
    <w:p w14:paraId="3DBBB0FD" w14:textId="77777777" w:rsidR="00522732" w:rsidRPr="00101FF4" w:rsidRDefault="00522732" w:rsidP="00CB1379"/>
    <w:p w14:paraId="6481BBFD" w14:textId="77777777" w:rsidR="003024C4" w:rsidRPr="00101FF4" w:rsidRDefault="003024C4" w:rsidP="00CB1379">
      <w:r w:rsidRPr="00101FF4">
        <w:t xml:space="preserve">Jeigu kiltų klausimų apie tai, kaip Azacitidine Mylan veikia arba kodėl šis vaistas </w:t>
      </w:r>
      <w:r w:rsidR="000C4CA6" w:rsidRPr="00101FF4">
        <w:t>pa</w:t>
      </w:r>
      <w:r w:rsidRPr="00101FF4">
        <w:t>skirtas</w:t>
      </w:r>
      <w:r w:rsidR="000C4CA6" w:rsidRPr="00101FF4">
        <w:t xml:space="preserve"> Jums</w:t>
      </w:r>
      <w:r w:rsidRPr="00101FF4">
        <w:t>, kreipkitės į gydytoją arba slaugytoją.</w:t>
      </w:r>
    </w:p>
    <w:p w14:paraId="6015D032" w14:textId="77777777" w:rsidR="003024C4" w:rsidRPr="00101FF4" w:rsidRDefault="003024C4" w:rsidP="00CB1379"/>
    <w:p w14:paraId="3FE0EE99" w14:textId="77777777" w:rsidR="003024C4" w:rsidRPr="00101FF4" w:rsidRDefault="003024C4" w:rsidP="00CB1379"/>
    <w:p w14:paraId="332E34A8" w14:textId="77777777" w:rsidR="003A0D09" w:rsidRPr="00101FF4" w:rsidRDefault="003A0D09" w:rsidP="00CB1379">
      <w:pPr>
        <w:keepNext/>
        <w:ind w:left="567" w:hanging="567"/>
        <w:rPr>
          <w:b/>
          <w:bCs/>
        </w:rPr>
      </w:pPr>
      <w:r w:rsidRPr="00101FF4">
        <w:rPr>
          <w:b/>
          <w:bCs/>
        </w:rPr>
        <w:t>2.</w:t>
      </w:r>
      <w:r w:rsidRPr="00101FF4">
        <w:rPr>
          <w:b/>
          <w:bCs/>
        </w:rPr>
        <w:tab/>
        <w:t>Kas žinotina prieš vartojant Azacitidine Mylan</w:t>
      </w:r>
    </w:p>
    <w:p w14:paraId="0EA6D90A" w14:textId="77777777" w:rsidR="003024C4" w:rsidRPr="00101FF4" w:rsidRDefault="003024C4" w:rsidP="00CB1379">
      <w:pPr>
        <w:pStyle w:val="NormalKeep"/>
      </w:pPr>
    </w:p>
    <w:p w14:paraId="31E11D77" w14:textId="77777777" w:rsidR="00255C8B" w:rsidRPr="00101FF4" w:rsidRDefault="003024C4" w:rsidP="00CB1379">
      <w:pPr>
        <w:pStyle w:val="HeadingStrong"/>
      </w:pPr>
      <w:r w:rsidRPr="00101FF4">
        <w:t>Azacitidine Mylan vartoti negalima</w:t>
      </w:r>
    </w:p>
    <w:p w14:paraId="243426FD" w14:textId="77777777" w:rsidR="00255C8B" w:rsidRPr="00101FF4" w:rsidRDefault="003024C4" w:rsidP="00CB1379">
      <w:pPr>
        <w:pStyle w:val="Bullet"/>
      </w:pPr>
      <w:r w:rsidRPr="00101FF4">
        <w:t>jeigu yra alergija azacitidinui arba bet kuriai pagalbinei šio vaisto medžiagai (jos išvardytos 6 skyriuje);</w:t>
      </w:r>
    </w:p>
    <w:p w14:paraId="7FC879B2" w14:textId="77777777" w:rsidR="00255C8B" w:rsidRPr="00101FF4" w:rsidRDefault="003024C4" w:rsidP="00CB1379">
      <w:pPr>
        <w:pStyle w:val="Bullet"/>
        <w:keepNext/>
      </w:pPr>
      <w:r w:rsidRPr="00101FF4">
        <w:t>jeigu sergate pažengusiu kepenų vėžiu;</w:t>
      </w:r>
    </w:p>
    <w:p w14:paraId="48F18DEF" w14:textId="77777777" w:rsidR="003024C4" w:rsidRPr="00101FF4" w:rsidRDefault="003024C4" w:rsidP="00CB1379">
      <w:pPr>
        <w:pStyle w:val="Bullet"/>
      </w:pPr>
      <w:r w:rsidRPr="00101FF4">
        <w:t>jei žindote kūdikį.</w:t>
      </w:r>
    </w:p>
    <w:p w14:paraId="75DEF5CB" w14:textId="77777777" w:rsidR="003024C4" w:rsidRPr="00101FF4" w:rsidRDefault="003024C4" w:rsidP="00CB1379"/>
    <w:p w14:paraId="05886323" w14:textId="77777777" w:rsidR="00255C8B" w:rsidRPr="00101FF4" w:rsidRDefault="003024C4" w:rsidP="00CB1379">
      <w:pPr>
        <w:pStyle w:val="HeadingStrong"/>
      </w:pPr>
      <w:r w:rsidRPr="00101FF4">
        <w:lastRenderedPageBreak/>
        <w:t>Įspėjimai ir atsargumo priemonės</w:t>
      </w:r>
    </w:p>
    <w:p w14:paraId="5C4FE8E4" w14:textId="77777777" w:rsidR="00255C8B" w:rsidRPr="00101FF4" w:rsidRDefault="003024C4" w:rsidP="00CB1379">
      <w:pPr>
        <w:pStyle w:val="NormalKeep"/>
      </w:pPr>
      <w:r w:rsidRPr="00101FF4">
        <w:t>Pasitarkite su gydytoju, vaistininku arba slaugytoju, prieš pradėdami vartoti Azacitidine Mylan:</w:t>
      </w:r>
    </w:p>
    <w:p w14:paraId="00A64EFE" w14:textId="77777777" w:rsidR="00255C8B" w:rsidRPr="00101FF4" w:rsidRDefault="003024C4" w:rsidP="00CB1379">
      <w:pPr>
        <w:pStyle w:val="Bullet"/>
        <w:keepNext/>
      </w:pPr>
      <w:r w:rsidRPr="00101FF4">
        <w:t>jeigu Jūsų trombocitų, eritrocitų arba leukocitų kiekis yra sumažėjęs;</w:t>
      </w:r>
    </w:p>
    <w:p w14:paraId="073129CA" w14:textId="77777777" w:rsidR="00255C8B" w:rsidRPr="00101FF4" w:rsidRDefault="003024C4" w:rsidP="00CB1379">
      <w:pPr>
        <w:pStyle w:val="Bullet"/>
      </w:pPr>
      <w:r w:rsidRPr="00101FF4">
        <w:t>jeigu sergate inkstų liga;</w:t>
      </w:r>
    </w:p>
    <w:p w14:paraId="041CD0C0" w14:textId="77777777" w:rsidR="00255C8B" w:rsidRPr="00101FF4" w:rsidRDefault="003024C4" w:rsidP="00CB1379">
      <w:pPr>
        <w:pStyle w:val="Bullet"/>
        <w:keepNext/>
      </w:pPr>
      <w:r w:rsidRPr="00101FF4">
        <w:t>jeigu sergate kepenų liga;</w:t>
      </w:r>
    </w:p>
    <w:p w14:paraId="608114BA" w14:textId="77777777" w:rsidR="003024C4" w:rsidRPr="00101FF4" w:rsidRDefault="003024C4" w:rsidP="00CB1379">
      <w:pPr>
        <w:pStyle w:val="Bullet"/>
      </w:pPr>
      <w:r w:rsidRPr="00101FF4">
        <w:t>jeigu Jums kada nors yra buvęs širdies sutrikimas ar širdies priepuolis arba bet kokia plaučių liga.</w:t>
      </w:r>
    </w:p>
    <w:p w14:paraId="530503E4" w14:textId="03AA22CF" w:rsidR="003024C4" w:rsidRPr="00101FF4" w:rsidRDefault="003024C4" w:rsidP="00CB1379"/>
    <w:p w14:paraId="31061AB2" w14:textId="40C44045" w:rsidR="006E0FA4" w:rsidRPr="00101FF4" w:rsidRDefault="006E0FA4" w:rsidP="00CB1379">
      <w:r w:rsidRPr="00101FF4">
        <w:rPr>
          <w:lang w:eastAsia="fr-FR"/>
        </w:rPr>
        <w:t xml:space="preserve">Azacitidine Mylan </w:t>
      </w:r>
      <w:r w:rsidRPr="00101FF4">
        <w:t>gali sukelti sunkią imuninę reakciją, vadinamą diferenciacijos sindromu (žr. 4 skyrių).</w:t>
      </w:r>
    </w:p>
    <w:p w14:paraId="06CD3328" w14:textId="77777777" w:rsidR="006E0FA4" w:rsidRPr="00101FF4" w:rsidRDefault="006E0FA4" w:rsidP="00CB1379"/>
    <w:p w14:paraId="02731B99" w14:textId="77777777" w:rsidR="003024C4" w:rsidRPr="00101FF4" w:rsidRDefault="003024C4" w:rsidP="00CB1379">
      <w:pPr>
        <w:pStyle w:val="HeadingUnderlined"/>
      </w:pPr>
      <w:r w:rsidRPr="00101FF4">
        <w:t>Kraujo tyrimas</w:t>
      </w:r>
    </w:p>
    <w:p w14:paraId="14F660ED" w14:textId="77777777" w:rsidR="003024C4" w:rsidRPr="00101FF4" w:rsidRDefault="003024C4" w:rsidP="00CB1379">
      <w:r w:rsidRPr="00101FF4">
        <w:t xml:space="preserve">Prieš pradedant gydymą Azacitidine Mylan ir kiekvieno gydymo periodo (vadinamojo </w:t>
      </w:r>
      <w:r w:rsidR="000C4CA6" w:rsidRPr="00101FF4">
        <w:t>„</w:t>
      </w:r>
      <w:r w:rsidRPr="00101FF4">
        <w:t>ciklo</w:t>
      </w:r>
      <w:r w:rsidR="000C4CA6" w:rsidRPr="00101FF4">
        <w:t>“</w:t>
      </w:r>
      <w:r w:rsidRPr="00101FF4">
        <w:t xml:space="preserve">) pradžioje Jums bus atliekami kraujo tyrimai. Tai bus daroma </w:t>
      </w:r>
      <w:r w:rsidR="00F3235B" w:rsidRPr="00101FF4">
        <w:t>siekiant</w:t>
      </w:r>
      <w:r w:rsidRPr="00101FF4">
        <w:t xml:space="preserve"> patikrinti, ar yra pakankamai kraujo ląstelių ir ar gerai </w:t>
      </w:r>
      <w:r w:rsidR="00F3235B" w:rsidRPr="00101FF4">
        <w:t xml:space="preserve">veikia </w:t>
      </w:r>
      <w:r w:rsidRPr="00101FF4">
        <w:t>kepenys ir inkstai.</w:t>
      </w:r>
    </w:p>
    <w:p w14:paraId="4AF11B3F" w14:textId="77777777" w:rsidR="003024C4" w:rsidRPr="00101FF4" w:rsidRDefault="003024C4" w:rsidP="00CB1379"/>
    <w:p w14:paraId="1EAF24BE" w14:textId="77777777" w:rsidR="003024C4" w:rsidRPr="00101FF4" w:rsidRDefault="003024C4" w:rsidP="00CB1379">
      <w:pPr>
        <w:pStyle w:val="HeadingStrong"/>
      </w:pPr>
      <w:r w:rsidRPr="00101FF4">
        <w:t>Vaikams ir paaugliams</w:t>
      </w:r>
    </w:p>
    <w:p w14:paraId="4021533B" w14:textId="77777777" w:rsidR="003024C4" w:rsidRPr="00101FF4" w:rsidRDefault="003024C4" w:rsidP="00CB1379">
      <w:r w:rsidRPr="00101FF4">
        <w:t xml:space="preserve">Azacitidine Mylan nerekomenduojama vartoti vaikams ir jaunesniems </w:t>
      </w:r>
      <w:r w:rsidR="00F3235B" w:rsidRPr="00101FF4">
        <w:t xml:space="preserve">kaip </w:t>
      </w:r>
      <w:r w:rsidRPr="00101FF4">
        <w:t>18 metų paaugliams.</w:t>
      </w:r>
    </w:p>
    <w:p w14:paraId="5982DFD7" w14:textId="77777777" w:rsidR="003024C4" w:rsidRPr="00101FF4" w:rsidRDefault="003024C4" w:rsidP="00CB1379"/>
    <w:p w14:paraId="0CD21A0B" w14:textId="77777777" w:rsidR="003024C4" w:rsidRPr="00101FF4" w:rsidRDefault="003024C4" w:rsidP="00CB1379">
      <w:pPr>
        <w:pStyle w:val="HeadingStrong"/>
      </w:pPr>
      <w:r w:rsidRPr="00101FF4">
        <w:t>Kiti vaistai ir Azacitidine Mylan</w:t>
      </w:r>
    </w:p>
    <w:p w14:paraId="733DD0CA" w14:textId="77777777" w:rsidR="003024C4" w:rsidRPr="00101FF4" w:rsidRDefault="003024C4" w:rsidP="00CB1379">
      <w:r w:rsidRPr="00101FF4">
        <w:t>Jeigu vartojate ar neseniai vartojote kitų vaistų arba dėl to nesate tikri, apie tai pasakykite gydytojui arba vaistininkui.</w:t>
      </w:r>
    </w:p>
    <w:p w14:paraId="257FC973" w14:textId="77777777" w:rsidR="003024C4" w:rsidRPr="00101FF4" w:rsidRDefault="003024C4" w:rsidP="00CB1379">
      <w:r w:rsidRPr="00101FF4">
        <w:t>Tai</w:t>
      </w:r>
      <w:r w:rsidR="00F3235B" w:rsidRPr="00101FF4">
        <w:t xml:space="preserve"> svarbu todėl</w:t>
      </w:r>
      <w:r w:rsidRPr="00101FF4">
        <w:t>, kad Azacitidine Mylan gali turėti įtakos kitų vaistų veikimui. Taip pat kai kurie kiti vaistai gali turėti įtakos Azacitidine Mylan veikimui.</w:t>
      </w:r>
    </w:p>
    <w:p w14:paraId="32600231" w14:textId="77777777" w:rsidR="003024C4" w:rsidRPr="00101FF4" w:rsidRDefault="003024C4" w:rsidP="00CB1379"/>
    <w:p w14:paraId="2840DB3B" w14:textId="77777777" w:rsidR="003024C4" w:rsidRPr="00101FF4" w:rsidRDefault="003024C4" w:rsidP="00CB1379">
      <w:pPr>
        <w:pStyle w:val="HeadingStrong"/>
      </w:pPr>
      <w:r w:rsidRPr="00101FF4">
        <w:t>Nėštumas, žindymo laikotarpis ir vaisingumas</w:t>
      </w:r>
    </w:p>
    <w:p w14:paraId="5B274092" w14:textId="77777777" w:rsidR="003024C4" w:rsidRPr="00101FF4" w:rsidRDefault="00F3235B" w:rsidP="00CB1379">
      <w:pPr>
        <w:pStyle w:val="NormalKeep"/>
        <w:rPr>
          <w:szCs w:val="24"/>
        </w:rPr>
      </w:pPr>
      <w:r w:rsidRPr="00101FF4">
        <w:rPr>
          <w:szCs w:val="24"/>
        </w:rPr>
        <w:t>Jeigu esate nėščia, žindote kūdikį, manote, kad galbūt esate nėščia, arba planuojate pastoti, tai prieš vartodama šį vaistą, pasitarkite su gydytoju arba vaistininku.</w:t>
      </w:r>
    </w:p>
    <w:p w14:paraId="0BE50E96" w14:textId="77777777" w:rsidR="00F3235B" w:rsidRPr="00101FF4" w:rsidRDefault="00F3235B" w:rsidP="00CB1379">
      <w:pPr>
        <w:pStyle w:val="NormalKeep"/>
      </w:pPr>
    </w:p>
    <w:p w14:paraId="6D6D5965" w14:textId="77777777" w:rsidR="003024C4" w:rsidRPr="00101FF4" w:rsidRDefault="003024C4" w:rsidP="00CB1379">
      <w:pPr>
        <w:pStyle w:val="HeadingUnderlined"/>
      </w:pPr>
      <w:r w:rsidRPr="00101FF4">
        <w:t>Nėštumas</w:t>
      </w:r>
    </w:p>
    <w:p w14:paraId="170B6DC8" w14:textId="006AECA2" w:rsidR="003024C4" w:rsidRPr="00101FF4" w:rsidRDefault="003024C4" w:rsidP="00CB1379">
      <w:pPr>
        <w:pStyle w:val="NormalKeep"/>
      </w:pPr>
      <w:r w:rsidRPr="00101FF4">
        <w:t>Azacitidine Mylan nėštumo metu</w:t>
      </w:r>
      <w:r w:rsidR="00F3235B" w:rsidRPr="00101FF4">
        <w:t xml:space="preserve"> vartoti negalima</w:t>
      </w:r>
      <w:r w:rsidRPr="00101FF4">
        <w:t>, nes jis gali pakenkti kūdikiui.</w:t>
      </w:r>
      <w:r w:rsidR="003D148C" w:rsidRPr="00101FF4">
        <w:t xml:space="preserve"> </w:t>
      </w:r>
    </w:p>
    <w:p w14:paraId="2C7F4F53" w14:textId="5A0AD5D7" w:rsidR="003024C4" w:rsidRPr="00101FF4" w:rsidRDefault="003D148C" w:rsidP="00CB1379">
      <w:r w:rsidRPr="00101FF4">
        <w:t xml:space="preserve">Jeigu esate vaisinga moteris, </w:t>
      </w:r>
      <w:r w:rsidR="003024C4" w:rsidRPr="00101FF4">
        <w:t>Azacitidine Mylan</w:t>
      </w:r>
      <w:r w:rsidRPr="00101FF4">
        <w:t xml:space="preserve"> vartojimo</w:t>
      </w:r>
      <w:r w:rsidR="003024C4" w:rsidRPr="00101FF4">
        <w:t xml:space="preserve"> metu </w:t>
      </w:r>
      <w:r w:rsidR="00F3235B" w:rsidRPr="00101FF4">
        <w:t xml:space="preserve">ir </w:t>
      </w:r>
      <w:r w:rsidRPr="00101FF4">
        <w:t>6 </w:t>
      </w:r>
      <w:r w:rsidR="00F3235B" w:rsidRPr="00101FF4">
        <w:t>mėnesius</w:t>
      </w:r>
      <w:r w:rsidRPr="00101FF4">
        <w:t xml:space="preserve"> baigus gydymą </w:t>
      </w:r>
      <w:r w:rsidRPr="00101FF4">
        <w:rPr>
          <w:lang w:eastAsia="fr-FR"/>
        </w:rPr>
        <w:t>Azacitidine Mylan</w:t>
      </w:r>
      <w:r w:rsidRPr="00101FF4">
        <w:t>, turite naudoti veiksmingą kontracepcijos metodą</w:t>
      </w:r>
      <w:r w:rsidR="003024C4" w:rsidRPr="00101FF4">
        <w:t>.</w:t>
      </w:r>
    </w:p>
    <w:p w14:paraId="2B12E970" w14:textId="77777777" w:rsidR="003024C4" w:rsidRPr="00101FF4" w:rsidRDefault="003024C4" w:rsidP="00CB1379">
      <w:r w:rsidRPr="00101FF4">
        <w:t>Jei gydymo Azacitidine Mylan metu pastotumėte, nedelsdama praneškite gydytojui.</w:t>
      </w:r>
    </w:p>
    <w:p w14:paraId="0F922FB4" w14:textId="77777777" w:rsidR="003024C4" w:rsidRPr="00101FF4" w:rsidRDefault="003024C4" w:rsidP="00CB1379"/>
    <w:p w14:paraId="763CC0D6" w14:textId="77777777" w:rsidR="003024C4" w:rsidRPr="00101FF4" w:rsidRDefault="003024C4" w:rsidP="00CB1379">
      <w:pPr>
        <w:pStyle w:val="HeadingUnderlined"/>
      </w:pPr>
      <w:r w:rsidRPr="00101FF4">
        <w:t>Žindymas</w:t>
      </w:r>
    </w:p>
    <w:p w14:paraId="13BED7A4" w14:textId="77777777" w:rsidR="003024C4" w:rsidRPr="00101FF4" w:rsidRDefault="003024C4" w:rsidP="00CB1379">
      <w:r w:rsidRPr="00101FF4">
        <w:t>Vartojant Azacitidine Mylan žindyti negalima. Nežinoma, ar šis vaistas išsiskiria į motinos pieną.</w:t>
      </w:r>
    </w:p>
    <w:p w14:paraId="1B6378D6" w14:textId="77777777" w:rsidR="003024C4" w:rsidRPr="00101FF4" w:rsidRDefault="003024C4" w:rsidP="00CB1379"/>
    <w:p w14:paraId="521F5D71" w14:textId="77777777" w:rsidR="003024C4" w:rsidRPr="00101FF4" w:rsidRDefault="003024C4" w:rsidP="00CB1379">
      <w:pPr>
        <w:pStyle w:val="HeadingUnderlined"/>
      </w:pPr>
      <w:r w:rsidRPr="00101FF4">
        <w:t>Vaisingumas</w:t>
      </w:r>
    </w:p>
    <w:p w14:paraId="18509EA1" w14:textId="12ADBFD3" w:rsidR="003024C4" w:rsidRPr="00101FF4" w:rsidRDefault="003024C4" w:rsidP="00CB1379">
      <w:pPr>
        <w:pStyle w:val="NormalKeep"/>
      </w:pPr>
      <w:r w:rsidRPr="00101FF4">
        <w:t xml:space="preserve">Kol bus gydomi Azacitidine Mylan, vyrai neturėtų planuoti </w:t>
      </w:r>
      <w:r w:rsidR="00F3235B" w:rsidRPr="00101FF4">
        <w:t>susilaukti vaikų</w:t>
      </w:r>
      <w:r w:rsidRPr="00101FF4">
        <w:t xml:space="preserve">. </w:t>
      </w:r>
      <w:r w:rsidR="003D148C" w:rsidRPr="00101FF4">
        <w:t xml:space="preserve">Vyrai turi naudoti </w:t>
      </w:r>
      <w:r w:rsidRPr="00101FF4">
        <w:t xml:space="preserve">veiksmingą kontracepcijos metodą </w:t>
      </w:r>
      <w:r w:rsidR="003D148C" w:rsidRPr="00101FF4">
        <w:rPr>
          <w:lang w:eastAsia="fr-FR"/>
        </w:rPr>
        <w:t xml:space="preserve">Azacitidine Mylan vartojimo </w:t>
      </w:r>
      <w:r w:rsidRPr="00101FF4">
        <w:t>metu ir 3 mėnesius</w:t>
      </w:r>
      <w:r w:rsidR="00F3235B" w:rsidRPr="00101FF4">
        <w:t xml:space="preserve"> </w:t>
      </w:r>
      <w:r w:rsidR="003D148C" w:rsidRPr="00101FF4">
        <w:t xml:space="preserve">baigus gydymą </w:t>
      </w:r>
      <w:r w:rsidR="003D148C" w:rsidRPr="00101FF4">
        <w:rPr>
          <w:lang w:eastAsia="fr-FR"/>
        </w:rPr>
        <w:t>Azacitidine Mylan</w:t>
      </w:r>
      <w:r w:rsidRPr="00101FF4">
        <w:t>.</w:t>
      </w:r>
    </w:p>
    <w:p w14:paraId="121435F6" w14:textId="77777777" w:rsidR="00F301C4" w:rsidRPr="00101FF4" w:rsidRDefault="00F301C4" w:rsidP="00CB1379">
      <w:pPr>
        <w:pStyle w:val="NormalKeep"/>
      </w:pPr>
    </w:p>
    <w:p w14:paraId="67E25383" w14:textId="77777777" w:rsidR="003024C4" w:rsidRPr="00101FF4" w:rsidRDefault="003024C4" w:rsidP="00CB1379">
      <w:r w:rsidRPr="00101FF4">
        <w:t>Jei norite išsaugoti savo spermą, prieš pradedant gydymą pasikalbėkite su gydytoju.</w:t>
      </w:r>
    </w:p>
    <w:p w14:paraId="70AABE4D" w14:textId="77777777" w:rsidR="003024C4" w:rsidRPr="00101FF4" w:rsidRDefault="003024C4" w:rsidP="00CB1379"/>
    <w:p w14:paraId="61537786" w14:textId="77777777" w:rsidR="003024C4" w:rsidRPr="00101FF4" w:rsidRDefault="003024C4" w:rsidP="00CB1379">
      <w:pPr>
        <w:pStyle w:val="HeadingStrong"/>
      </w:pPr>
      <w:r w:rsidRPr="00101FF4">
        <w:t>Vairavimas ir mechanizmų valdymas</w:t>
      </w:r>
    </w:p>
    <w:p w14:paraId="5A1D2AB7" w14:textId="77777777" w:rsidR="003024C4" w:rsidRPr="00101FF4" w:rsidRDefault="003024C4" w:rsidP="00CB1379">
      <w:r w:rsidRPr="00101FF4">
        <w:t>Jeigu pasireiškė šalutinis poveikis, pavyzdžiui, nuovargis, nevairuokite ir nevaldykite jokių prietaisų ar mechanizmų.</w:t>
      </w:r>
    </w:p>
    <w:p w14:paraId="2BFCA2EC" w14:textId="77777777" w:rsidR="003024C4" w:rsidRPr="00101FF4" w:rsidRDefault="003024C4" w:rsidP="00CB1379"/>
    <w:p w14:paraId="1602F58E" w14:textId="77777777" w:rsidR="003024C4" w:rsidRPr="00101FF4" w:rsidRDefault="003024C4" w:rsidP="00CB1379"/>
    <w:p w14:paraId="0A92F672" w14:textId="77777777" w:rsidR="003A0D09" w:rsidRPr="00101FF4" w:rsidRDefault="003A0D09" w:rsidP="00CB1379">
      <w:pPr>
        <w:keepNext/>
        <w:ind w:left="567" w:hanging="567"/>
        <w:rPr>
          <w:b/>
          <w:bCs/>
        </w:rPr>
      </w:pPr>
      <w:r w:rsidRPr="00101FF4">
        <w:rPr>
          <w:b/>
          <w:bCs/>
        </w:rPr>
        <w:t>3.</w:t>
      </w:r>
      <w:r w:rsidRPr="00101FF4">
        <w:rPr>
          <w:b/>
          <w:bCs/>
        </w:rPr>
        <w:tab/>
        <w:t>Kaip vartoti Azacitidine Mylan</w:t>
      </w:r>
    </w:p>
    <w:p w14:paraId="43052D2F" w14:textId="77777777" w:rsidR="003024C4" w:rsidRPr="00101FF4" w:rsidRDefault="003024C4" w:rsidP="00CB1379">
      <w:pPr>
        <w:pStyle w:val="NormalKeep"/>
      </w:pPr>
    </w:p>
    <w:p w14:paraId="38A33FA3" w14:textId="77777777" w:rsidR="003024C4" w:rsidRPr="00101FF4" w:rsidRDefault="003024C4" w:rsidP="00CB1379">
      <w:r w:rsidRPr="00101FF4">
        <w:t>Prieš vartojant Azacitidine Mylan kiekvieno gydymo ciklo pradžioje gydytojas Jums paskirs kit</w:t>
      </w:r>
      <w:r w:rsidR="004A4F38" w:rsidRPr="00101FF4">
        <w:t>ą</w:t>
      </w:r>
      <w:r w:rsidRPr="00101FF4">
        <w:t xml:space="preserve"> vaist</w:t>
      </w:r>
      <w:r w:rsidR="004A4F38" w:rsidRPr="00101FF4">
        <w:t>ą</w:t>
      </w:r>
      <w:r w:rsidRPr="00101FF4">
        <w:t>, apsaugan</w:t>
      </w:r>
      <w:r w:rsidR="004A4F38" w:rsidRPr="00101FF4">
        <w:t>tį</w:t>
      </w:r>
      <w:r w:rsidRPr="00101FF4">
        <w:t xml:space="preserve"> nuo pykinimo ir vėmimo.</w:t>
      </w:r>
    </w:p>
    <w:p w14:paraId="69CD28B4" w14:textId="77777777" w:rsidR="00255C8B" w:rsidRPr="00101FF4" w:rsidRDefault="00255C8B" w:rsidP="00CB1379"/>
    <w:p w14:paraId="7E9F6F15" w14:textId="77777777" w:rsidR="00255C8B" w:rsidRPr="00101FF4" w:rsidRDefault="003024C4" w:rsidP="00CB1379">
      <w:pPr>
        <w:pStyle w:val="Bullet"/>
      </w:pPr>
      <w:r w:rsidRPr="00101FF4">
        <w:lastRenderedPageBreak/>
        <w:t xml:space="preserve">Rekomenduojama dozė yra 75 mg vienam kūno paviršiaus ploto m². Gydytojas parinks Jums šio vaisto dozę, atsižvelgdamas į Jūsų bendrą būklę, ūgį ir svorį. Gydytojas </w:t>
      </w:r>
      <w:r w:rsidR="004A4F38" w:rsidRPr="00101FF4">
        <w:t xml:space="preserve">stebės </w:t>
      </w:r>
      <w:r w:rsidRPr="00101FF4">
        <w:t xml:space="preserve">Jūsų </w:t>
      </w:r>
      <w:r w:rsidR="004A4F38" w:rsidRPr="00101FF4">
        <w:t>gydymo eigą</w:t>
      </w:r>
      <w:r w:rsidRPr="00101FF4">
        <w:t xml:space="preserve"> ir, jei reikės, galės pakeisti dozę.</w:t>
      </w:r>
    </w:p>
    <w:p w14:paraId="457575D6" w14:textId="77777777" w:rsidR="003024C4" w:rsidRPr="00101FF4" w:rsidRDefault="003024C4" w:rsidP="00CB1379">
      <w:pPr>
        <w:pStyle w:val="Bullet"/>
      </w:pPr>
      <w:r w:rsidRPr="00101FF4">
        <w:t>Vieną savaitę Azacitidine Mylan vartojamas kasdien, po to daroma 3 savaičių pertrauka. Šis gydymo ciklas bus kartojamas kas 4 savaites. Paprastai turėtumėt gauti mažiausiai 6 gydymo ciklus.</w:t>
      </w:r>
    </w:p>
    <w:p w14:paraId="46365A4C" w14:textId="77777777" w:rsidR="003024C4" w:rsidRPr="00101FF4" w:rsidRDefault="003024C4" w:rsidP="00CB1379"/>
    <w:p w14:paraId="2E33015C" w14:textId="0EFC95E4" w:rsidR="003024C4" w:rsidRPr="00101FF4" w:rsidRDefault="003024C4" w:rsidP="00CB1379">
      <w:r w:rsidRPr="00101FF4">
        <w:t xml:space="preserve">Gydytojas arba slaugytojas šį vaistą Jums suleis po oda (poodinė injekcija). </w:t>
      </w:r>
      <w:r w:rsidR="004A4F38" w:rsidRPr="00101FF4">
        <w:t xml:space="preserve">Vaistą </w:t>
      </w:r>
      <w:r w:rsidRPr="00101FF4">
        <w:t xml:space="preserve">galima leisti </w:t>
      </w:r>
      <w:r w:rsidR="004A4F38" w:rsidRPr="00101FF4">
        <w:t xml:space="preserve">po </w:t>
      </w:r>
      <w:r w:rsidRPr="00101FF4">
        <w:t>šlaunies, pilvo ar žasto</w:t>
      </w:r>
      <w:r w:rsidR="004A4F38" w:rsidRPr="00101FF4">
        <w:t xml:space="preserve"> oda</w:t>
      </w:r>
      <w:r w:rsidRPr="00101FF4">
        <w:t>.</w:t>
      </w:r>
    </w:p>
    <w:p w14:paraId="75C7E18A" w14:textId="77777777" w:rsidR="003024C4" w:rsidRPr="00101FF4" w:rsidRDefault="003024C4" w:rsidP="00CB1379"/>
    <w:p w14:paraId="1024510A" w14:textId="77777777" w:rsidR="003024C4" w:rsidRPr="00101FF4" w:rsidRDefault="003024C4" w:rsidP="00CB1379">
      <w:r w:rsidRPr="00101FF4">
        <w:t>Jeigu kiltų daugiau klausimų dėl šio vaisto vartojimo, kreipkitės į gydytoją, vaistininką arba slaugytoją.</w:t>
      </w:r>
    </w:p>
    <w:p w14:paraId="5C45A14E" w14:textId="77777777" w:rsidR="003024C4" w:rsidRPr="00101FF4" w:rsidRDefault="003024C4" w:rsidP="00CB1379"/>
    <w:p w14:paraId="764A21C6" w14:textId="77777777" w:rsidR="003024C4" w:rsidRPr="00101FF4" w:rsidRDefault="003024C4" w:rsidP="00CB1379"/>
    <w:p w14:paraId="14FE8D1D" w14:textId="77777777" w:rsidR="003A0D09" w:rsidRPr="00101FF4" w:rsidRDefault="003A0D09" w:rsidP="00CB1379">
      <w:pPr>
        <w:keepNext/>
        <w:ind w:left="567" w:hanging="567"/>
        <w:rPr>
          <w:b/>
          <w:bCs/>
        </w:rPr>
      </w:pPr>
      <w:r w:rsidRPr="00101FF4">
        <w:rPr>
          <w:b/>
          <w:bCs/>
        </w:rPr>
        <w:t>4.</w:t>
      </w:r>
      <w:r w:rsidRPr="00101FF4">
        <w:rPr>
          <w:b/>
          <w:bCs/>
        </w:rPr>
        <w:tab/>
        <w:t>Galimas šalutinis poveikis</w:t>
      </w:r>
    </w:p>
    <w:p w14:paraId="04783F78" w14:textId="77777777" w:rsidR="003024C4" w:rsidRPr="00101FF4" w:rsidRDefault="003024C4" w:rsidP="00CB1379">
      <w:pPr>
        <w:pStyle w:val="NormalKeep"/>
      </w:pPr>
    </w:p>
    <w:p w14:paraId="14279F56" w14:textId="77777777" w:rsidR="003024C4" w:rsidRPr="00101FF4" w:rsidRDefault="003024C4" w:rsidP="00CB1379">
      <w:r w:rsidRPr="00101FF4">
        <w:t>Šis vaistas, kaip ir visi kiti, gali sukelti šalutinį poveikį, nors jis pasireiškia ne visiems žmonėms.</w:t>
      </w:r>
    </w:p>
    <w:p w14:paraId="4F185752" w14:textId="77777777" w:rsidR="003024C4" w:rsidRPr="00101FF4" w:rsidRDefault="003024C4" w:rsidP="00CB1379"/>
    <w:p w14:paraId="73DABDA7" w14:textId="77777777" w:rsidR="00255C8B" w:rsidRPr="00101FF4" w:rsidRDefault="003024C4" w:rsidP="00CB1379">
      <w:pPr>
        <w:pStyle w:val="HeadingStrong"/>
      </w:pPr>
      <w:r w:rsidRPr="00101FF4">
        <w:t>Nedelsdami praneškite gydytojui, jei pastebite toliau nurodytą šalutinį poveikį</w:t>
      </w:r>
      <w:r w:rsidR="004A4F38" w:rsidRPr="00101FF4">
        <w:t>:</w:t>
      </w:r>
    </w:p>
    <w:p w14:paraId="29AA99D8" w14:textId="77777777" w:rsidR="00255C8B" w:rsidRPr="00101FF4" w:rsidRDefault="003024C4" w:rsidP="00CB1379">
      <w:pPr>
        <w:pStyle w:val="Bullet"/>
      </w:pPr>
      <w:r w:rsidRPr="00101FF4">
        <w:rPr>
          <w:rStyle w:val="Strong"/>
        </w:rPr>
        <w:t xml:space="preserve">Mieguistumas, drebulys, gelta, pilvo pūtimas ir greitai atsirandančios </w:t>
      </w:r>
      <w:r w:rsidR="004A4F38" w:rsidRPr="00101FF4">
        <w:rPr>
          <w:rStyle w:val="Strong"/>
        </w:rPr>
        <w:t>mėlynės</w:t>
      </w:r>
      <w:r w:rsidRPr="00101FF4">
        <w:rPr>
          <w:rStyle w:val="Strong"/>
        </w:rPr>
        <w:t>.</w:t>
      </w:r>
      <w:r w:rsidRPr="00101FF4">
        <w:t xml:space="preserve"> Tai gali būti gyvybei pavojingo kepenų </w:t>
      </w:r>
      <w:r w:rsidR="004A4F38" w:rsidRPr="00101FF4">
        <w:t xml:space="preserve">funkcijos </w:t>
      </w:r>
      <w:r w:rsidRPr="00101FF4">
        <w:t>nepakankamumo simptomai.</w:t>
      </w:r>
    </w:p>
    <w:p w14:paraId="10DCB5C9" w14:textId="77777777" w:rsidR="00255C8B" w:rsidRPr="00101FF4" w:rsidRDefault="003024C4" w:rsidP="00CB1379">
      <w:pPr>
        <w:pStyle w:val="Bullet"/>
      </w:pPr>
      <w:r w:rsidRPr="00101FF4">
        <w:rPr>
          <w:rStyle w:val="Strong"/>
        </w:rPr>
        <w:t xml:space="preserve">Kojų ir pėdų tinimas, nugaros skausmas, sumažėjęs šlapinimasis, padidėjęs troškulys, </w:t>
      </w:r>
      <w:r w:rsidR="004A4F38" w:rsidRPr="00101FF4">
        <w:rPr>
          <w:rStyle w:val="Strong"/>
        </w:rPr>
        <w:t xml:space="preserve">greitas </w:t>
      </w:r>
      <w:r w:rsidRPr="00101FF4">
        <w:rPr>
          <w:rStyle w:val="Strong"/>
        </w:rPr>
        <w:t>pulsas, svaigulys ir pykinimas, vėmimas arba sumažėjęs apetitas ir su</w:t>
      </w:r>
      <w:r w:rsidR="004A4F38" w:rsidRPr="00101FF4">
        <w:rPr>
          <w:rStyle w:val="Strong"/>
        </w:rPr>
        <w:t>mišimo</w:t>
      </w:r>
      <w:r w:rsidRPr="00101FF4">
        <w:rPr>
          <w:rStyle w:val="Strong"/>
        </w:rPr>
        <w:t>, neramumo arba nuovargio pojūtis.</w:t>
      </w:r>
      <w:r w:rsidRPr="00101FF4">
        <w:t xml:space="preserve"> Tai gali būti gyvybei pavojingo inkstų </w:t>
      </w:r>
      <w:r w:rsidR="004A4F38" w:rsidRPr="00101FF4">
        <w:t xml:space="preserve">funkcijos </w:t>
      </w:r>
      <w:r w:rsidRPr="00101FF4">
        <w:t>nepakankamumo simptomai.</w:t>
      </w:r>
    </w:p>
    <w:p w14:paraId="7E3689FA" w14:textId="77777777" w:rsidR="00255C8B" w:rsidRPr="00101FF4" w:rsidRDefault="003024C4" w:rsidP="00CB1379">
      <w:pPr>
        <w:pStyle w:val="Bullet"/>
      </w:pPr>
      <w:r w:rsidRPr="00101FF4">
        <w:rPr>
          <w:rStyle w:val="Strong"/>
        </w:rPr>
        <w:t>Karščiavimas.</w:t>
      </w:r>
      <w:r w:rsidRPr="00101FF4">
        <w:t xml:space="preserve"> </w:t>
      </w:r>
      <w:r w:rsidR="004A4F38" w:rsidRPr="00101FF4">
        <w:t>Ši gyvybei pavojinga būklė g</w:t>
      </w:r>
      <w:r w:rsidRPr="00101FF4">
        <w:t xml:space="preserve">ali atsirasti dėl infekcijos todėl, kad kraujyje </w:t>
      </w:r>
      <w:r w:rsidR="004A4F38" w:rsidRPr="00101FF4">
        <w:t xml:space="preserve">yra </w:t>
      </w:r>
      <w:r w:rsidRPr="00101FF4">
        <w:t>mažai leukocitų.</w:t>
      </w:r>
    </w:p>
    <w:p w14:paraId="0D58313D" w14:textId="7B8138FB" w:rsidR="00255C8B" w:rsidRPr="00101FF4" w:rsidRDefault="003024C4" w:rsidP="00CB1379">
      <w:pPr>
        <w:pStyle w:val="Bullet"/>
      </w:pPr>
      <w:r w:rsidRPr="00101FF4">
        <w:rPr>
          <w:rStyle w:val="Strong"/>
        </w:rPr>
        <w:t>Krūtinės skausmas ar dusulys, kurie gali pasireikšti kartu su karščiavimu.</w:t>
      </w:r>
      <w:r w:rsidRPr="00101FF4">
        <w:t xml:space="preserve"> </w:t>
      </w:r>
      <w:r w:rsidR="004A4F38" w:rsidRPr="00101FF4">
        <w:t>Tai g</w:t>
      </w:r>
      <w:r w:rsidRPr="00101FF4">
        <w:t xml:space="preserve">ali </w:t>
      </w:r>
      <w:r w:rsidR="004A4F38" w:rsidRPr="00101FF4">
        <w:t xml:space="preserve">būti </w:t>
      </w:r>
      <w:r w:rsidRPr="00101FF4">
        <w:t>plaučių infekcij</w:t>
      </w:r>
      <w:r w:rsidR="004A4F38" w:rsidRPr="00101FF4">
        <w:t>a</w:t>
      </w:r>
      <w:r w:rsidRPr="00101FF4">
        <w:t>, vadinam</w:t>
      </w:r>
      <w:r w:rsidR="004A4F38" w:rsidRPr="00101FF4">
        <w:t>a</w:t>
      </w:r>
      <w:r w:rsidRPr="00101FF4">
        <w:t xml:space="preserve"> plaučių uždegimu; gali būti pavojinga gyvybei.</w:t>
      </w:r>
    </w:p>
    <w:p w14:paraId="0B65968E" w14:textId="77777777" w:rsidR="00255C8B" w:rsidRPr="00101FF4" w:rsidRDefault="003024C4" w:rsidP="00CB1379">
      <w:pPr>
        <w:pStyle w:val="Bullet"/>
      </w:pPr>
      <w:r w:rsidRPr="00101FF4">
        <w:rPr>
          <w:rStyle w:val="Strong"/>
        </w:rPr>
        <w:t>Kraujavimas.</w:t>
      </w:r>
      <w:r w:rsidRPr="00101FF4">
        <w:t xml:space="preserve"> Pavyzdžiui, kraujas išmatose, kurį sukelia kraujavimas iš skrandžio arba žarnyno, arba, pavyzdžiui, kraujavimas</w:t>
      </w:r>
      <w:r w:rsidR="004A4F38" w:rsidRPr="00101FF4">
        <w:t xml:space="preserve"> į smegenis</w:t>
      </w:r>
      <w:r w:rsidRPr="00101FF4">
        <w:t>. Tai gali būti sumažėjusio trombocitų kiekio kraujyje simptomai.</w:t>
      </w:r>
    </w:p>
    <w:p w14:paraId="534D6B33" w14:textId="77777777" w:rsidR="003024C4" w:rsidRPr="00101FF4" w:rsidRDefault="003024C4" w:rsidP="00CB1379">
      <w:pPr>
        <w:pStyle w:val="Bullet"/>
      </w:pPr>
      <w:r w:rsidRPr="00101FF4">
        <w:rPr>
          <w:rStyle w:val="Strong"/>
        </w:rPr>
        <w:t>Pasunkėjęs kvėpavimas, lūpų tinimas, niežulys ar išbėrimas.</w:t>
      </w:r>
      <w:r w:rsidRPr="00101FF4">
        <w:t xml:space="preserve"> Šie reiškiniai gali atsirasti dėl alerginės (padidėjusio jautrumo) reakcijos.</w:t>
      </w:r>
    </w:p>
    <w:p w14:paraId="5C166469" w14:textId="77777777" w:rsidR="003024C4" w:rsidRPr="00101FF4" w:rsidRDefault="003024C4" w:rsidP="00CB1379"/>
    <w:p w14:paraId="6216E4A9" w14:textId="77777777" w:rsidR="003024C4" w:rsidRPr="00101FF4" w:rsidRDefault="003024C4" w:rsidP="00CB1379">
      <w:pPr>
        <w:pStyle w:val="NormalKeep"/>
      </w:pPr>
      <w:r w:rsidRPr="00101FF4">
        <w:t>Kitas šalutinis poveikis</w:t>
      </w:r>
    </w:p>
    <w:p w14:paraId="234F2367" w14:textId="77777777" w:rsidR="003024C4" w:rsidRPr="00101FF4" w:rsidRDefault="003024C4" w:rsidP="00CB1379">
      <w:pPr>
        <w:pStyle w:val="NormalKeep"/>
      </w:pPr>
    </w:p>
    <w:p w14:paraId="2E0DF17F" w14:textId="77777777" w:rsidR="00255C8B" w:rsidRPr="00101FF4" w:rsidRDefault="003024C4" w:rsidP="00CB1379">
      <w:pPr>
        <w:pStyle w:val="NormalKeep"/>
      </w:pPr>
      <w:r w:rsidRPr="00101FF4">
        <w:rPr>
          <w:rStyle w:val="Strong"/>
        </w:rPr>
        <w:t>Labai dažnas šalutinis poveikis</w:t>
      </w:r>
      <w:r w:rsidRPr="00101FF4">
        <w:t xml:space="preserve"> (gali pasireikšti daugiau kaip 1 iš 10 </w:t>
      </w:r>
      <w:r w:rsidR="004A4F38" w:rsidRPr="00101FF4">
        <w:t>žmonių</w:t>
      </w:r>
      <w:r w:rsidRPr="00101FF4">
        <w:t>)</w:t>
      </w:r>
    </w:p>
    <w:p w14:paraId="67F66F20" w14:textId="77777777" w:rsidR="00255C8B" w:rsidRPr="00101FF4" w:rsidRDefault="003024C4" w:rsidP="00CB1379">
      <w:pPr>
        <w:pStyle w:val="Bullet"/>
        <w:keepNext/>
      </w:pPr>
      <w:r w:rsidRPr="00101FF4">
        <w:t>Sumažėjęs eritrocitų kiekis (anemija). Galite justi nuovargį ir būti išblyškę.</w:t>
      </w:r>
    </w:p>
    <w:p w14:paraId="7411FE3B" w14:textId="77777777" w:rsidR="00255C8B" w:rsidRPr="00101FF4" w:rsidRDefault="003024C4" w:rsidP="00CB1379">
      <w:pPr>
        <w:pStyle w:val="Bullet"/>
      </w:pPr>
      <w:r w:rsidRPr="00101FF4">
        <w:t xml:space="preserve">Sumažėjęs leukocitų kiekis. Kartu gali </w:t>
      </w:r>
      <w:r w:rsidR="004A4F38" w:rsidRPr="00101FF4">
        <w:t xml:space="preserve">pasireikšti </w:t>
      </w:r>
      <w:r w:rsidRPr="00101FF4">
        <w:t>karščiavimas. Taip pat galite greičiau susirgti infekcine liga.</w:t>
      </w:r>
    </w:p>
    <w:p w14:paraId="715314F1" w14:textId="77777777" w:rsidR="00255C8B" w:rsidRPr="00101FF4" w:rsidRDefault="004A4F38" w:rsidP="00CB1379">
      <w:pPr>
        <w:pStyle w:val="Bullet"/>
      </w:pPr>
      <w:r w:rsidRPr="00101FF4">
        <w:t>Mažas t</w:t>
      </w:r>
      <w:r w:rsidR="003024C4" w:rsidRPr="00101FF4">
        <w:t>rombocitų kieki</w:t>
      </w:r>
      <w:r w:rsidRPr="00101FF4">
        <w:t>s</w:t>
      </w:r>
      <w:r w:rsidR="003024C4" w:rsidRPr="00101FF4">
        <w:t xml:space="preserve"> (trombocitopenija). </w:t>
      </w:r>
      <w:r w:rsidR="00E302AB" w:rsidRPr="00101FF4">
        <w:t>Greičiau prasideda kraujavimas ir atsiranda mėlynės</w:t>
      </w:r>
      <w:r w:rsidR="003024C4" w:rsidRPr="00101FF4">
        <w:t>.</w:t>
      </w:r>
    </w:p>
    <w:p w14:paraId="1B5756F7" w14:textId="77777777" w:rsidR="00255C8B" w:rsidRPr="00101FF4" w:rsidRDefault="003024C4" w:rsidP="00CB1379">
      <w:pPr>
        <w:pStyle w:val="Bullet"/>
      </w:pPr>
      <w:r w:rsidRPr="00101FF4">
        <w:t>Vidurių užkietėjimas, viduriavimas, pykinimas, vėmimas.</w:t>
      </w:r>
    </w:p>
    <w:p w14:paraId="00B00D7D" w14:textId="77777777" w:rsidR="00255C8B" w:rsidRPr="00101FF4" w:rsidRDefault="003024C4" w:rsidP="00CB1379">
      <w:pPr>
        <w:pStyle w:val="Bullet"/>
      </w:pPr>
      <w:r w:rsidRPr="00101FF4">
        <w:t>Plaučių uždegimas.</w:t>
      </w:r>
    </w:p>
    <w:p w14:paraId="7D021A05" w14:textId="77777777" w:rsidR="00255C8B" w:rsidRPr="00101FF4" w:rsidRDefault="003024C4" w:rsidP="00CB1379">
      <w:pPr>
        <w:pStyle w:val="Bullet"/>
      </w:pPr>
      <w:r w:rsidRPr="00101FF4">
        <w:t>Krūtinės skausmas, dusulys.</w:t>
      </w:r>
    </w:p>
    <w:p w14:paraId="54AD3910" w14:textId="77777777" w:rsidR="00255C8B" w:rsidRPr="00101FF4" w:rsidRDefault="003024C4" w:rsidP="00CB1379">
      <w:pPr>
        <w:pStyle w:val="Bullet"/>
      </w:pPr>
      <w:r w:rsidRPr="00101FF4">
        <w:t>Nuovargis.</w:t>
      </w:r>
    </w:p>
    <w:p w14:paraId="1472FAF3" w14:textId="77777777" w:rsidR="00255C8B" w:rsidRPr="00101FF4" w:rsidRDefault="00E302AB" w:rsidP="00CB1379">
      <w:pPr>
        <w:pStyle w:val="Bullet"/>
      </w:pPr>
      <w:r w:rsidRPr="00101FF4">
        <w:t>Reakcija i</w:t>
      </w:r>
      <w:r w:rsidR="003024C4" w:rsidRPr="00101FF4">
        <w:t>njekcijos vieto</w:t>
      </w:r>
      <w:r w:rsidRPr="00101FF4">
        <w:t>je</w:t>
      </w:r>
      <w:r w:rsidR="003024C4" w:rsidRPr="00101FF4">
        <w:t>, įskaitant paraudimą, skausmą arba odos reakciją.</w:t>
      </w:r>
    </w:p>
    <w:p w14:paraId="1A11F17B" w14:textId="77777777" w:rsidR="00255C8B" w:rsidRPr="00101FF4" w:rsidRDefault="003024C4" w:rsidP="00CB1379">
      <w:pPr>
        <w:pStyle w:val="Bullet"/>
      </w:pPr>
      <w:r w:rsidRPr="00101FF4">
        <w:t>Apetito praradimas.</w:t>
      </w:r>
    </w:p>
    <w:p w14:paraId="3D69ADD0" w14:textId="77777777" w:rsidR="00255C8B" w:rsidRPr="00101FF4" w:rsidRDefault="003024C4" w:rsidP="00CB1379">
      <w:pPr>
        <w:pStyle w:val="Bullet"/>
      </w:pPr>
      <w:r w:rsidRPr="00101FF4">
        <w:t>Sąnarių skausmai.</w:t>
      </w:r>
    </w:p>
    <w:p w14:paraId="1A3DCBE6" w14:textId="77777777" w:rsidR="00255C8B" w:rsidRPr="00101FF4" w:rsidRDefault="003024C4" w:rsidP="00CB1379">
      <w:pPr>
        <w:pStyle w:val="Bullet"/>
      </w:pPr>
      <w:r w:rsidRPr="00101FF4">
        <w:t>Mėlynės.</w:t>
      </w:r>
    </w:p>
    <w:p w14:paraId="4FC3E708" w14:textId="77777777" w:rsidR="00255C8B" w:rsidRPr="00101FF4" w:rsidRDefault="003024C4" w:rsidP="00CB1379">
      <w:pPr>
        <w:pStyle w:val="Bullet"/>
      </w:pPr>
      <w:r w:rsidRPr="00101FF4">
        <w:t>Išbėrimas.</w:t>
      </w:r>
    </w:p>
    <w:p w14:paraId="29830BC1" w14:textId="77777777" w:rsidR="00255C8B" w:rsidRPr="00101FF4" w:rsidRDefault="003024C4" w:rsidP="00CB1379">
      <w:pPr>
        <w:pStyle w:val="Bullet"/>
      </w:pPr>
      <w:r w:rsidRPr="00101FF4">
        <w:t>Raudonos arba violetinės dėmės po oda.</w:t>
      </w:r>
    </w:p>
    <w:p w14:paraId="2366A988" w14:textId="77777777" w:rsidR="00255C8B" w:rsidRPr="00101FF4" w:rsidRDefault="003024C4" w:rsidP="00CB1379">
      <w:pPr>
        <w:pStyle w:val="Bullet"/>
      </w:pPr>
      <w:r w:rsidRPr="00101FF4">
        <w:t>Pilvo skausmas.</w:t>
      </w:r>
    </w:p>
    <w:p w14:paraId="348285A6" w14:textId="77777777" w:rsidR="00255C8B" w:rsidRPr="00101FF4" w:rsidRDefault="003024C4" w:rsidP="00CB1379">
      <w:pPr>
        <w:pStyle w:val="Bullet"/>
      </w:pPr>
      <w:r w:rsidRPr="00101FF4">
        <w:t>Niežulys.</w:t>
      </w:r>
    </w:p>
    <w:p w14:paraId="0E4DF079" w14:textId="77777777" w:rsidR="00255C8B" w:rsidRPr="00101FF4" w:rsidRDefault="003024C4" w:rsidP="00CB1379">
      <w:pPr>
        <w:pStyle w:val="Bullet"/>
      </w:pPr>
      <w:r w:rsidRPr="00101FF4">
        <w:t>Karščiavimas.</w:t>
      </w:r>
    </w:p>
    <w:p w14:paraId="5F0F0A27" w14:textId="77777777" w:rsidR="00255C8B" w:rsidRPr="00101FF4" w:rsidRDefault="003024C4" w:rsidP="00CB1379">
      <w:pPr>
        <w:pStyle w:val="Bullet"/>
      </w:pPr>
      <w:r w:rsidRPr="00101FF4">
        <w:t>Nosies ir gerklės skausmas.</w:t>
      </w:r>
    </w:p>
    <w:p w14:paraId="5F055CD9" w14:textId="77777777" w:rsidR="00255C8B" w:rsidRPr="00101FF4" w:rsidRDefault="003024C4" w:rsidP="00CB1379">
      <w:pPr>
        <w:pStyle w:val="Bullet"/>
      </w:pPr>
      <w:r w:rsidRPr="00101FF4">
        <w:lastRenderedPageBreak/>
        <w:t>Galvos svaigimas.</w:t>
      </w:r>
    </w:p>
    <w:p w14:paraId="6BC7D323" w14:textId="77777777" w:rsidR="00255C8B" w:rsidRPr="00101FF4" w:rsidRDefault="003024C4" w:rsidP="00CB1379">
      <w:pPr>
        <w:pStyle w:val="Bullet"/>
      </w:pPr>
      <w:r w:rsidRPr="00101FF4">
        <w:t>Galvos skausmas.</w:t>
      </w:r>
    </w:p>
    <w:p w14:paraId="6BFBCB8A" w14:textId="77777777" w:rsidR="00255C8B" w:rsidRPr="00101FF4" w:rsidRDefault="003024C4" w:rsidP="00CB1379">
      <w:pPr>
        <w:pStyle w:val="Bullet"/>
      </w:pPr>
      <w:r w:rsidRPr="00101FF4">
        <w:t>Sutrikęs miegas (nemiga).</w:t>
      </w:r>
    </w:p>
    <w:p w14:paraId="35BC67A4" w14:textId="77777777" w:rsidR="00255C8B" w:rsidRPr="00101FF4" w:rsidRDefault="003024C4" w:rsidP="00CB1379">
      <w:pPr>
        <w:pStyle w:val="Bullet"/>
      </w:pPr>
      <w:r w:rsidRPr="00101FF4">
        <w:t>Kraujavimas iš nosies (epistaksė).</w:t>
      </w:r>
    </w:p>
    <w:p w14:paraId="17E0D7D2" w14:textId="77777777" w:rsidR="00255C8B" w:rsidRPr="00101FF4" w:rsidRDefault="003024C4" w:rsidP="00CB1379">
      <w:pPr>
        <w:pStyle w:val="Bullet"/>
      </w:pPr>
      <w:r w:rsidRPr="00101FF4">
        <w:t>Raumenų skausmas.</w:t>
      </w:r>
    </w:p>
    <w:p w14:paraId="27C45394" w14:textId="77777777" w:rsidR="00255C8B" w:rsidRPr="00101FF4" w:rsidRDefault="003024C4" w:rsidP="00CB1379">
      <w:pPr>
        <w:pStyle w:val="Bullet"/>
      </w:pPr>
      <w:r w:rsidRPr="00101FF4">
        <w:t>Silpnumas (astenija).</w:t>
      </w:r>
    </w:p>
    <w:p w14:paraId="31C728C3" w14:textId="77777777" w:rsidR="00255C8B" w:rsidRPr="00101FF4" w:rsidRDefault="003024C4" w:rsidP="00CB1379">
      <w:pPr>
        <w:pStyle w:val="Bullet"/>
        <w:keepNext/>
      </w:pPr>
      <w:r w:rsidRPr="00101FF4">
        <w:t>Svorio sumažėjimas.</w:t>
      </w:r>
    </w:p>
    <w:p w14:paraId="40738C11" w14:textId="77777777" w:rsidR="003024C4" w:rsidRPr="00101FF4" w:rsidRDefault="00E302AB" w:rsidP="00CB1379">
      <w:pPr>
        <w:pStyle w:val="Bullet"/>
      </w:pPr>
      <w:r w:rsidRPr="00101FF4">
        <w:t xml:space="preserve">Maža </w:t>
      </w:r>
      <w:r w:rsidR="003024C4" w:rsidRPr="00101FF4">
        <w:t>kalio koncentracija kraujyje.</w:t>
      </w:r>
    </w:p>
    <w:p w14:paraId="2BD1501A" w14:textId="77777777" w:rsidR="003024C4" w:rsidRPr="00101FF4" w:rsidRDefault="003024C4" w:rsidP="00CB1379"/>
    <w:p w14:paraId="17FACCD1" w14:textId="77777777" w:rsidR="00255C8B" w:rsidRPr="00101FF4" w:rsidRDefault="003024C4" w:rsidP="00CB1379">
      <w:pPr>
        <w:pStyle w:val="NormalKeep"/>
      </w:pPr>
      <w:r w:rsidRPr="00101FF4">
        <w:rPr>
          <w:rStyle w:val="Strong"/>
        </w:rPr>
        <w:t>Dažnas šalutinis poveikis</w:t>
      </w:r>
      <w:r w:rsidRPr="00101FF4">
        <w:t xml:space="preserve"> (gali pasireikšti ne daugiau kaip 1 iš 10 </w:t>
      </w:r>
      <w:r w:rsidR="00E302AB" w:rsidRPr="00101FF4">
        <w:t>žmonių</w:t>
      </w:r>
      <w:r w:rsidRPr="00101FF4">
        <w:t>)</w:t>
      </w:r>
    </w:p>
    <w:p w14:paraId="0B901976" w14:textId="77777777" w:rsidR="00255C8B" w:rsidRPr="00101FF4" w:rsidRDefault="00E302AB" w:rsidP="00CB1379">
      <w:pPr>
        <w:pStyle w:val="Bullet"/>
        <w:keepNext/>
      </w:pPr>
      <w:r w:rsidRPr="00101FF4">
        <w:t>K</w:t>
      </w:r>
      <w:r w:rsidR="003024C4" w:rsidRPr="00101FF4">
        <w:t>raujavimas</w:t>
      </w:r>
      <w:r w:rsidRPr="00101FF4">
        <w:t xml:space="preserve"> į galvos vidų</w:t>
      </w:r>
      <w:r w:rsidR="003024C4" w:rsidRPr="00101FF4">
        <w:t>.</w:t>
      </w:r>
    </w:p>
    <w:p w14:paraId="322D8BCD" w14:textId="77777777" w:rsidR="00255C8B" w:rsidRPr="00101FF4" w:rsidRDefault="003024C4" w:rsidP="00CB1379">
      <w:pPr>
        <w:pStyle w:val="Bullet"/>
      </w:pPr>
      <w:r w:rsidRPr="00101FF4">
        <w:t xml:space="preserve">Bakterijų sukelta kraujo infekcija (sepsis). Tai gali būti dėl mažo </w:t>
      </w:r>
      <w:r w:rsidR="00E302AB" w:rsidRPr="00101FF4">
        <w:t xml:space="preserve">baltųjų kraujo ląstelių </w:t>
      </w:r>
      <w:r w:rsidRPr="00101FF4">
        <w:t>kiekio Jūsų kraujyje.</w:t>
      </w:r>
    </w:p>
    <w:p w14:paraId="1858F956" w14:textId="77777777" w:rsidR="00255C8B" w:rsidRPr="00101FF4" w:rsidRDefault="003024C4" w:rsidP="00CB1379">
      <w:pPr>
        <w:pStyle w:val="Bullet"/>
      </w:pPr>
      <w:r w:rsidRPr="00101FF4">
        <w:t xml:space="preserve">Kaulų čiulpų nepakankamumas. Dėl to gali sumažėti raudonųjų ir baltųjų </w:t>
      </w:r>
      <w:r w:rsidR="00E302AB" w:rsidRPr="00101FF4">
        <w:t>kraujo ląstelių</w:t>
      </w:r>
      <w:r w:rsidRPr="00101FF4">
        <w:t xml:space="preserve"> bei trombocitų kiekis.</w:t>
      </w:r>
    </w:p>
    <w:p w14:paraId="2862251F" w14:textId="77777777" w:rsidR="00255C8B" w:rsidRPr="00101FF4" w:rsidRDefault="003024C4" w:rsidP="00CB1379">
      <w:pPr>
        <w:pStyle w:val="Bullet"/>
      </w:pPr>
      <w:r w:rsidRPr="00101FF4">
        <w:t xml:space="preserve">Mažakraujystės </w:t>
      </w:r>
      <w:r w:rsidR="00E302AB" w:rsidRPr="00101FF4">
        <w:t xml:space="preserve">(anemijos) </w:t>
      </w:r>
      <w:r w:rsidRPr="00101FF4">
        <w:t xml:space="preserve">rūšis, kurios metu sumažėja </w:t>
      </w:r>
      <w:r w:rsidR="00E302AB" w:rsidRPr="00101FF4">
        <w:t>raudonųjų ir baltųjų kraujo ląstelių</w:t>
      </w:r>
      <w:r w:rsidRPr="00101FF4">
        <w:t xml:space="preserve"> bei trombocitų kiekis.</w:t>
      </w:r>
    </w:p>
    <w:p w14:paraId="5836D7AC" w14:textId="77777777" w:rsidR="00255C8B" w:rsidRPr="00101FF4" w:rsidRDefault="003024C4" w:rsidP="00CB1379">
      <w:pPr>
        <w:pStyle w:val="Bullet"/>
      </w:pPr>
      <w:r w:rsidRPr="00101FF4">
        <w:t>Šlapimo takų infekcija.</w:t>
      </w:r>
    </w:p>
    <w:p w14:paraId="4AFCD147" w14:textId="77777777" w:rsidR="00255C8B" w:rsidRPr="00101FF4" w:rsidRDefault="003024C4" w:rsidP="00CB1379">
      <w:pPr>
        <w:pStyle w:val="Bullet"/>
      </w:pPr>
      <w:r w:rsidRPr="00101FF4">
        <w:t>Virusinė infekcija, kuri sukelia lūpų pūslelinę (herpes).</w:t>
      </w:r>
    </w:p>
    <w:p w14:paraId="5FF56AEE" w14:textId="77777777" w:rsidR="00255C8B" w:rsidRPr="00101FF4" w:rsidRDefault="003024C4" w:rsidP="00CB1379">
      <w:pPr>
        <w:pStyle w:val="Bullet"/>
      </w:pPr>
      <w:r w:rsidRPr="00101FF4">
        <w:t xml:space="preserve">Kraujavimas iš dantenų, kraujavimas iš skrandžio arba žarnyno, kraujavimas dėl išangės srityje esančių mazgų (hemorojinis kraujavimas), </w:t>
      </w:r>
      <w:r w:rsidR="00E302AB" w:rsidRPr="00101FF4">
        <w:t>kraujavimas į akį</w:t>
      </w:r>
      <w:r w:rsidRPr="00101FF4">
        <w:t>, kraujavimas po oda arba odoje (hematoma).</w:t>
      </w:r>
    </w:p>
    <w:p w14:paraId="65141A01" w14:textId="77777777" w:rsidR="00255C8B" w:rsidRPr="00101FF4" w:rsidRDefault="003024C4" w:rsidP="00CB1379">
      <w:pPr>
        <w:pStyle w:val="Bullet"/>
      </w:pPr>
      <w:r w:rsidRPr="00101FF4">
        <w:t>Kraujas šlapime.</w:t>
      </w:r>
    </w:p>
    <w:p w14:paraId="4F3687A2" w14:textId="77777777" w:rsidR="00255C8B" w:rsidRPr="00101FF4" w:rsidRDefault="003024C4" w:rsidP="00CB1379">
      <w:pPr>
        <w:pStyle w:val="Bullet"/>
      </w:pPr>
      <w:r w:rsidRPr="00101FF4">
        <w:t>Burnos ir liežuvio opos.</w:t>
      </w:r>
    </w:p>
    <w:p w14:paraId="79FE2192" w14:textId="77777777" w:rsidR="00255C8B" w:rsidRPr="00101FF4" w:rsidRDefault="003024C4" w:rsidP="00CB1379">
      <w:pPr>
        <w:pStyle w:val="Bullet"/>
      </w:pPr>
      <w:r w:rsidRPr="00101FF4">
        <w:t>Odos pokyčiai injekcijos vietoje. Tai gali būti patinimas, kietas guzelis, mėlynė, kraujavimas odoje (hematoma), išbėrimas, niežulys ir odos spalvos pokyčiai.</w:t>
      </w:r>
    </w:p>
    <w:p w14:paraId="255AE86F" w14:textId="77777777" w:rsidR="00255C8B" w:rsidRPr="00101FF4" w:rsidRDefault="003024C4" w:rsidP="00CB1379">
      <w:pPr>
        <w:pStyle w:val="Bullet"/>
      </w:pPr>
      <w:r w:rsidRPr="00101FF4">
        <w:t>Odos paraudimas.</w:t>
      </w:r>
    </w:p>
    <w:p w14:paraId="2B93B0AF" w14:textId="77777777" w:rsidR="00255C8B" w:rsidRPr="00101FF4" w:rsidRDefault="003024C4" w:rsidP="00CB1379">
      <w:pPr>
        <w:pStyle w:val="Bullet"/>
      </w:pPr>
      <w:r w:rsidRPr="00101FF4">
        <w:t>Odos infekcija (celiulitas).</w:t>
      </w:r>
    </w:p>
    <w:p w14:paraId="5BEDF28E" w14:textId="77777777" w:rsidR="00255C8B" w:rsidRPr="00101FF4" w:rsidRDefault="003024C4" w:rsidP="00CB1379">
      <w:pPr>
        <w:pStyle w:val="Bullet"/>
      </w:pPr>
      <w:r w:rsidRPr="00101FF4">
        <w:t>Nosies ir ryklės infekcijos, gerklės skausmas.</w:t>
      </w:r>
    </w:p>
    <w:p w14:paraId="527F0847" w14:textId="77777777" w:rsidR="00255C8B" w:rsidRPr="00101FF4" w:rsidRDefault="003024C4" w:rsidP="00CB1379">
      <w:pPr>
        <w:pStyle w:val="Bullet"/>
      </w:pPr>
      <w:r w:rsidRPr="00101FF4">
        <w:t>Nosies arba prienosinių ančių gleivinės uždegimas (sinusitas).</w:t>
      </w:r>
    </w:p>
    <w:p w14:paraId="6E6D6BB3" w14:textId="77777777" w:rsidR="00255C8B" w:rsidRPr="00101FF4" w:rsidRDefault="003024C4" w:rsidP="00CB1379">
      <w:pPr>
        <w:pStyle w:val="Bullet"/>
      </w:pPr>
      <w:r w:rsidRPr="00101FF4">
        <w:t>Sumažėjęs arba padidėjęs kraujospūdis (hipertenzija ar hipotenzija).</w:t>
      </w:r>
    </w:p>
    <w:p w14:paraId="76C99F0C" w14:textId="77777777" w:rsidR="00255C8B" w:rsidRPr="00101FF4" w:rsidRDefault="003024C4" w:rsidP="00CB1379">
      <w:pPr>
        <w:pStyle w:val="Bullet"/>
      </w:pPr>
      <w:r w:rsidRPr="00101FF4">
        <w:t>Dusulys judėjimo metu.</w:t>
      </w:r>
    </w:p>
    <w:p w14:paraId="2FE7744A" w14:textId="77777777" w:rsidR="00255C8B" w:rsidRPr="00101FF4" w:rsidRDefault="003024C4" w:rsidP="00CB1379">
      <w:pPr>
        <w:pStyle w:val="Bullet"/>
      </w:pPr>
      <w:r w:rsidRPr="00101FF4">
        <w:t>Ryklės ir gerklų skausmas.</w:t>
      </w:r>
    </w:p>
    <w:p w14:paraId="5D650822" w14:textId="77777777" w:rsidR="00255C8B" w:rsidRPr="00101FF4" w:rsidRDefault="003024C4" w:rsidP="00CB1379">
      <w:pPr>
        <w:pStyle w:val="Bullet"/>
      </w:pPr>
      <w:r w:rsidRPr="00101FF4">
        <w:t>Virškinimo sutrikimas.</w:t>
      </w:r>
    </w:p>
    <w:p w14:paraId="07F5E49C" w14:textId="77777777" w:rsidR="00255C8B" w:rsidRPr="00101FF4" w:rsidRDefault="003024C4" w:rsidP="00CB1379">
      <w:pPr>
        <w:pStyle w:val="Bullet"/>
      </w:pPr>
      <w:r w:rsidRPr="00101FF4">
        <w:t>Letargija.</w:t>
      </w:r>
    </w:p>
    <w:p w14:paraId="7F4FE97E" w14:textId="77777777" w:rsidR="00255C8B" w:rsidRPr="00101FF4" w:rsidRDefault="003024C4" w:rsidP="00CB1379">
      <w:pPr>
        <w:pStyle w:val="Bullet"/>
      </w:pPr>
      <w:r w:rsidRPr="00101FF4">
        <w:t>Bendrasis negalavimas.</w:t>
      </w:r>
    </w:p>
    <w:p w14:paraId="37BD8926" w14:textId="77777777" w:rsidR="00255C8B" w:rsidRPr="00101FF4" w:rsidRDefault="003024C4" w:rsidP="00CB1379">
      <w:pPr>
        <w:pStyle w:val="Bullet"/>
      </w:pPr>
      <w:r w:rsidRPr="00101FF4">
        <w:t>Nerimas.</w:t>
      </w:r>
    </w:p>
    <w:p w14:paraId="7D4352BD" w14:textId="77777777" w:rsidR="00255C8B" w:rsidRPr="00101FF4" w:rsidRDefault="003024C4" w:rsidP="00CB1379">
      <w:pPr>
        <w:pStyle w:val="Bullet"/>
      </w:pPr>
      <w:r w:rsidRPr="00101FF4">
        <w:t>Sumišimas.</w:t>
      </w:r>
    </w:p>
    <w:p w14:paraId="1ACA17FF" w14:textId="77777777" w:rsidR="00255C8B" w:rsidRPr="00101FF4" w:rsidRDefault="003024C4" w:rsidP="00CB1379">
      <w:pPr>
        <w:pStyle w:val="Bullet"/>
      </w:pPr>
      <w:r w:rsidRPr="00101FF4">
        <w:t>Plaukų slinkimas.</w:t>
      </w:r>
    </w:p>
    <w:p w14:paraId="56074483" w14:textId="77777777" w:rsidR="00255C8B" w:rsidRPr="00101FF4" w:rsidRDefault="003024C4" w:rsidP="00CB1379">
      <w:pPr>
        <w:pStyle w:val="Bullet"/>
      </w:pPr>
      <w:r w:rsidRPr="00101FF4">
        <w:t xml:space="preserve">Inkstų </w:t>
      </w:r>
      <w:r w:rsidR="00E302AB" w:rsidRPr="00101FF4">
        <w:t xml:space="preserve">funkcijos </w:t>
      </w:r>
      <w:r w:rsidRPr="00101FF4">
        <w:t>nepakankamumas.</w:t>
      </w:r>
    </w:p>
    <w:p w14:paraId="6FDC3C3D" w14:textId="77777777" w:rsidR="00255C8B" w:rsidRPr="00101FF4" w:rsidRDefault="003024C4" w:rsidP="00CB1379">
      <w:pPr>
        <w:pStyle w:val="Bullet"/>
      </w:pPr>
      <w:r w:rsidRPr="00101FF4">
        <w:t>Dehidratacija.</w:t>
      </w:r>
    </w:p>
    <w:p w14:paraId="6EFFEA84" w14:textId="77777777" w:rsidR="00255C8B" w:rsidRPr="00101FF4" w:rsidRDefault="003024C4" w:rsidP="00CB1379">
      <w:pPr>
        <w:pStyle w:val="Bullet"/>
      </w:pPr>
      <w:r w:rsidRPr="00101FF4">
        <w:t xml:space="preserve">Baltos apnašos, dengiančios liežuvį, vidinę skruostų dalį ir kartais </w:t>
      </w:r>
      <w:r w:rsidR="00E302AB" w:rsidRPr="00101FF4">
        <w:t xml:space="preserve">atsirandančios </w:t>
      </w:r>
      <w:r w:rsidRPr="00101FF4">
        <w:t>ant gomurio, dantenų ir tonzilių (grybelinė burnos infekcija).</w:t>
      </w:r>
    </w:p>
    <w:p w14:paraId="6AD4BB9E" w14:textId="77777777" w:rsidR="00255C8B" w:rsidRPr="00101FF4" w:rsidRDefault="003024C4" w:rsidP="00CB1379">
      <w:pPr>
        <w:pStyle w:val="Bullet"/>
      </w:pPr>
      <w:r w:rsidRPr="00101FF4">
        <w:t>Alpulys.</w:t>
      </w:r>
    </w:p>
    <w:p w14:paraId="7E2E8B5D" w14:textId="77777777" w:rsidR="00255C8B" w:rsidRPr="00101FF4" w:rsidRDefault="003024C4" w:rsidP="00CB1379">
      <w:pPr>
        <w:pStyle w:val="Bullet"/>
      </w:pPr>
      <w:r w:rsidRPr="00101FF4">
        <w:t>Kraujospūdžio sumažėjimas stojantis (ortostatinė hipotenzija), sukeliantis svaigulį stojantis ar sėdantis.</w:t>
      </w:r>
    </w:p>
    <w:p w14:paraId="5AA56F70" w14:textId="77777777" w:rsidR="00255C8B" w:rsidRPr="00101FF4" w:rsidRDefault="003024C4" w:rsidP="00CB1379">
      <w:pPr>
        <w:pStyle w:val="Bullet"/>
      </w:pPr>
      <w:r w:rsidRPr="00101FF4">
        <w:t>Mieguistumas.</w:t>
      </w:r>
    </w:p>
    <w:p w14:paraId="17B0F0E2" w14:textId="77777777" w:rsidR="00255C8B" w:rsidRPr="00101FF4" w:rsidRDefault="003024C4" w:rsidP="00CB1379">
      <w:pPr>
        <w:pStyle w:val="Bullet"/>
      </w:pPr>
      <w:r w:rsidRPr="00101FF4">
        <w:t>Kraujavimas dėl įstatyto</w:t>
      </w:r>
      <w:r w:rsidR="00E302AB" w:rsidRPr="00101FF4">
        <w:t xml:space="preserve"> </w:t>
      </w:r>
      <w:r w:rsidRPr="00101FF4">
        <w:t>kateterio.</w:t>
      </w:r>
    </w:p>
    <w:p w14:paraId="7A15D5BB" w14:textId="77777777" w:rsidR="00255C8B" w:rsidRPr="00101FF4" w:rsidRDefault="003024C4" w:rsidP="00CB1379">
      <w:pPr>
        <w:pStyle w:val="Bullet"/>
      </w:pPr>
      <w:r w:rsidRPr="00101FF4">
        <w:t>Liga, paveikianti virškinimo traktą, kuri gali sukelti karščiavimą, vėmimą ir skrandžio skausmą (divertikulitas).</w:t>
      </w:r>
    </w:p>
    <w:p w14:paraId="32B559A6" w14:textId="77777777" w:rsidR="00255C8B" w:rsidRPr="00101FF4" w:rsidRDefault="003024C4" w:rsidP="00CB1379">
      <w:pPr>
        <w:pStyle w:val="Bullet"/>
      </w:pPr>
      <w:r w:rsidRPr="00101FF4">
        <w:t>Skystis aplink plaučius (pleuros efuzija).</w:t>
      </w:r>
    </w:p>
    <w:p w14:paraId="723D12BD" w14:textId="77777777" w:rsidR="00255C8B" w:rsidRPr="00101FF4" w:rsidRDefault="003024C4" w:rsidP="00CB1379">
      <w:pPr>
        <w:pStyle w:val="Bullet"/>
      </w:pPr>
      <w:r w:rsidRPr="00101FF4">
        <w:t>Drebulys</w:t>
      </w:r>
      <w:r w:rsidR="00E302AB" w:rsidRPr="00101FF4">
        <w:t xml:space="preserve"> (šaltkrėtis)</w:t>
      </w:r>
      <w:r w:rsidRPr="00101FF4">
        <w:t>.</w:t>
      </w:r>
    </w:p>
    <w:p w14:paraId="2C04C9E8" w14:textId="77777777" w:rsidR="00255C8B" w:rsidRPr="00101FF4" w:rsidRDefault="003024C4" w:rsidP="00CB1379">
      <w:pPr>
        <w:pStyle w:val="Bullet"/>
      </w:pPr>
      <w:r w:rsidRPr="00101FF4">
        <w:t>Raumenų spazmai.</w:t>
      </w:r>
    </w:p>
    <w:p w14:paraId="4EC29CD3" w14:textId="77777777" w:rsidR="00255C8B" w:rsidRPr="00101FF4" w:rsidRDefault="003024C4" w:rsidP="00CB1379">
      <w:pPr>
        <w:pStyle w:val="Bullet"/>
        <w:keepNext/>
      </w:pPr>
      <w:r w:rsidRPr="00101FF4">
        <w:t>Gumbuotas niežintis odos išbėrimas (dilgėlinė).</w:t>
      </w:r>
    </w:p>
    <w:p w14:paraId="1B0738CD" w14:textId="77777777" w:rsidR="003024C4" w:rsidRPr="00101FF4" w:rsidRDefault="003024C4" w:rsidP="00CB1379">
      <w:pPr>
        <w:pStyle w:val="Bullet"/>
      </w:pPr>
      <w:r w:rsidRPr="00101FF4">
        <w:t>Skysčio kaupimasis aplink širdį (perikardo efuzija).</w:t>
      </w:r>
    </w:p>
    <w:p w14:paraId="7F1AC465" w14:textId="77777777" w:rsidR="003024C4" w:rsidRPr="00101FF4" w:rsidRDefault="003024C4" w:rsidP="00CB1379"/>
    <w:p w14:paraId="40ED522C" w14:textId="77777777" w:rsidR="00255C8B" w:rsidRPr="00101FF4" w:rsidRDefault="003024C4" w:rsidP="00CB1379">
      <w:pPr>
        <w:pStyle w:val="NormalKeep"/>
      </w:pPr>
      <w:r w:rsidRPr="00101FF4">
        <w:rPr>
          <w:rStyle w:val="Strong"/>
        </w:rPr>
        <w:lastRenderedPageBreak/>
        <w:t>Nedažnas šalutinis poveikis</w:t>
      </w:r>
      <w:r w:rsidRPr="00101FF4">
        <w:t xml:space="preserve"> (gali pasireikšti ne daugiau kaip 1 iš 100 </w:t>
      </w:r>
      <w:r w:rsidR="00E302AB" w:rsidRPr="00101FF4">
        <w:t>žmonių</w:t>
      </w:r>
      <w:r w:rsidRPr="00101FF4">
        <w:t>)</w:t>
      </w:r>
    </w:p>
    <w:p w14:paraId="6B764902" w14:textId="77777777" w:rsidR="00255C8B" w:rsidRPr="00101FF4" w:rsidRDefault="003024C4" w:rsidP="00CB1379">
      <w:pPr>
        <w:pStyle w:val="Bullet"/>
        <w:keepNext/>
      </w:pPr>
      <w:r w:rsidRPr="00101FF4">
        <w:t>Alerginė (padidėjusio jautrumo) reakcija.</w:t>
      </w:r>
    </w:p>
    <w:p w14:paraId="33DBC890" w14:textId="77777777" w:rsidR="00255C8B" w:rsidRPr="00101FF4" w:rsidRDefault="003024C4" w:rsidP="00CB1379">
      <w:pPr>
        <w:pStyle w:val="Bullet"/>
      </w:pPr>
      <w:r w:rsidRPr="00101FF4">
        <w:t>Drebulys.</w:t>
      </w:r>
    </w:p>
    <w:p w14:paraId="11AA1974" w14:textId="77777777" w:rsidR="00255C8B" w:rsidRPr="00101FF4" w:rsidRDefault="003024C4" w:rsidP="00CB1379">
      <w:pPr>
        <w:pStyle w:val="Bullet"/>
      </w:pPr>
      <w:r w:rsidRPr="00101FF4">
        <w:t>Kepenų</w:t>
      </w:r>
      <w:r w:rsidR="00E302AB" w:rsidRPr="00101FF4">
        <w:t xml:space="preserve"> funkcijos</w:t>
      </w:r>
      <w:r w:rsidRPr="00101FF4">
        <w:t xml:space="preserve"> nepakankamumas.</w:t>
      </w:r>
    </w:p>
    <w:p w14:paraId="459F2226" w14:textId="77777777" w:rsidR="003024C4" w:rsidRPr="00101FF4" w:rsidRDefault="003024C4" w:rsidP="00CB1379">
      <w:pPr>
        <w:pStyle w:val="Bullet"/>
      </w:pPr>
      <w:r w:rsidRPr="00101FF4">
        <w:t>Didelės tamsiai violetinės iškilusios skausmingos dėmės ant odos, su karščiavimu.</w:t>
      </w:r>
    </w:p>
    <w:p w14:paraId="04EDEFB0" w14:textId="77777777" w:rsidR="00255C8B" w:rsidRPr="00101FF4" w:rsidRDefault="003024C4" w:rsidP="00CB1379">
      <w:pPr>
        <w:pStyle w:val="Bullet"/>
        <w:keepNext/>
      </w:pPr>
      <w:r w:rsidRPr="00101FF4">
        <w:t xml:space="preserve">Skausmingas odos </w:t>
      </w:r>
      <w:r w:rsidR="00E302AB" w:rsidRPr="00101FF4">
        <w:t>iš</w:t>
      </w:r>
      <w:r w:rsidRPr="00101FF4">
        <w:t>opėjimas (gangreninė pioderma).</w:t>
      </w:r>
    </w:p>
    <w:p w14:paraId="3710EB49" w14:textId="77777777" w:rsidR="003024C4" w:rsidRPr="00101FF4" w:rsidRDefault="003024C4" w:rsidP="00CB1379">
      <w:pPr>
        <w:pStyle w:val="Bullet"/>
      </w:pPr>
      <w:r w:rsidRPr="00101FF4">
        <w:t>Širdiplėvės uždegimas (perikarditas).</w:t>
      </w:r>
    </w:p>
    <w:p w14:paraId="1F1F19C7" w14:textId="77777777" w:rsidR="003024C4" w:rsidRPr="00101FF4" w:rsidRDefault="003024C4" w:rsidP="00CB1379"/>
    <w:p w14:paraId="072C9AFF" w14:textId="77777777" w:rsidR="00255C8B" w:rsidRPr="00101FF4" w:rsidRDefault="003024C4" w:rsidP="00CB1379">
      <w:pPr>
        <w:pStyle w:val="NormalKeep"/>
      </w:pPr>
      <w:r w:rsidRPr="00101FF4">
        <w:rPr>
          <w:rStyle w:val="Strong"/>
        </w:rPr>
        <w:t>Retas šalutinis poveikis</w:t>
      </w:r>
      <w:r w:rsidRPr="00101FF4">
        <w:t xml:space="preserve"> (gali pasireikšti ne daugiau kaip 1 iš </w:t>
      </w:r>
      <w:r w:rsidR="00ED433C" w:rsidRPr="00101FF4">
        <w:t>1 000</w:t>
      </w:r>
      <w:r w:rsidRPr="00101FF4">
        <w:t xml:space="preserve"> </w:t>
      </w:r>
      <w:r w:rsidR="00E302AB" w:rsidRPr="00101FF4">
        <w:t>žmonių</w:t>
      </w:r>
      <w:r w:rsidRPr="00101FF4">
        <w:t>)</w:t>
      </w:r>
    </w:p>
    <w:p w14:paraId="5542E8D9" w14:textId="77777777" w:rsidR="00255C8B" w:rsidRPr="00101FF4" w:rsidRDefault="003024C4" w:rsidP="00CB1379">
      <w:pPr>
        <w:pStyle w:val="Bullet"/>
        <w:keepNext/>
      </w:pPr>
      <w:r w:rsidRPr="00101FF4">
        <w:t>Sausas kosulys.</w:t>
      </w:r>
    </w:p>
    <w:p w14:paraId="02EBC03A" w14:textId="77777777" w:rsidR="00255C8B" w:rsidRPr="00101FF4" w:rsidRDefault="003024C4" w:rsidP="00CB1379">
      <w:pPr>
        <w:pStyle w:val="Bullet"/>
      </w:pPr>
      <w:r w:rsidRPr="00101FF4">
        <w:t>Neskausmingas pirštų galų patinimas (kuokiški pirštai).</w:t>
      </w:r>
    </w:p>
    <w:p w14:paraId="293A1A0F" w14:textId="77777777" w:rsidR="003024C4" w:rsidRPr="00101FF4" w:rsidRDefault="003024C4" w:rsidP="00CB1379">
      <w:pPr>
        <w:pStyle w:val="Bullet"/>
      </w:pPr>
      <w:r w:rsidRPr="00101FF4">
        <w:t>Naviko irimo sindromas</w:t>
      </w:r>
      <w:r w:rsidR="00ED433C" w:rsidRPr="00101FF4">
        <w:t xml:space="preserve"> – </w:t>
      </w:r>
      <w:r w:rsidRPr="00101FF4">
        <w:t xml:space="preserve">metabolizmo komplikacijos, kurios gali pasireikšti vėžio gydymo metu ir kartais net netaikant gydymo. Šias komplikacijas sukelia žūstančių vėžio ląstelių produktas. Gali pasireikšti šios komplikacijos: kraujo cheminės sudėties pakitimai, kalio, fosforo, šlapimo rūgšties kiekio padidėjimas ir kalcio kiekio sumažėjimas, sukeliantys inkstų veiklos, </w:t>
      </w:r>
      <w:r w:rsidR="00404D60" w:rsidRPr="00101FF4">
        <w:t>pulso</w:t>
      </w:r>
      <w:r w:rsidRPr="00101FF4">
        <w:t xml:space="preserve"> pakitimų, traukulius ir kartais mirtį.</w:t>
      </w:r>
    </w:p>
    <w:p w14:paraId="350672A4" w14:textId="77777777" w:rsidR="003024C4" w:rsidRPr="00101FF4" w:rsidRDefault="003024C4" w:rsidP="00CB1379"/>
    <w:p w14:paraId="5368C91B" w14:textId="77777777" w:rsidR="00255C8B" w:rsidRPr="00101FF4" w:rsidRDefault="003024C4" w:rsidP="00CB1379">
      <w:pPr>
        <w:pStyle w:val="NormalKeep"/>
      </w:pPr>
      <w:r w:rsidRPr="00101FF4">
        <w:rPr>
          <w:rStyle w:val="Strong"/>
        </w:rPr>
        <w:t>Dažnis nežinomas</w:t>
      </w:r>
      <w:r w:rsidRPr="00101FF4">
        <w:t xml:space="preserve"> (negali būti </w:t>
      </w:r>
      <w:r w:rsidR="00404D60" w:rsidRPr="00101FF4">
        <w:t xml:space="preserve">apskaičiuotas </w:t>
      </w:r>
      <w:r w:rsidRPr="00101FF4">
        <w:t>pagal turimus duomenis)</w:t>
      </w:r>
    </w:p>
    <w:p w14:paraId="75F7EE3E" w14:textId="54E7CF8C" w:rsidR="003024C4" w:rsidRPr="00101FF4" w:rsidRDefault="003024C4" w:rsidP="00CB1379">
      <w:pPr>
        <w:pStyle w:val="Bullet"/>
      </w:pPr>
      <w:r w:rsidRPr="00101FF4">
        <w:t>Gilesnių odos sluoksnių infekcija, kuri greitai plinta, pažeisdama odą ir audinius, ir kuri gali būti pavojinga gyvybei (nekrozuojantis fascitas).</w:t>
      </w:r>
    </w:p>
    <w:p w14:paraId="5C12114A" w14:textId="46D936B7" w:rsidR="00813058" w:rsidRDefault="00813058" w:rsidP="00CB1379">
      <w:pPr>
        <w:pStyle w:val="Bullet"/>
      </w:pPr>
      <w:r w:rsidRPr="00101FF4">
        <w:rPr>
          <w:lang w:bidi="ar-SA"/>
        </w:rPr>
        <w:t>Sunki imuninė reakcija (diferenciacijos sindromas), galinti sukelti karščiavimą, kosulį, pasunkėjusį kvėpavimą, išbėrimą, sumažėjusį šlapimo kiekį, žemą kraujospūdį (hipotenziją), rankų ar kojų patinimą ir greitą svorio augimą.</w:t>
      </w:r>
    </w:p>
    <w:p w14:paraId="1614EFF0" w14:textId="183C0FC0" w:rsidR="008C7ED1" w:rsidRPr="00101FF4" w:rsidRDefault="008C7ED1" w:rsidP="00CB1379">
      <w:pPr>
        <w:pStyle w:val="Bullet"/>
      </w:pPr>
      <w:r>
        <w:rPr>
          <w:lang w:bidi="ar-SA"/>
        </w:rPr>
        <w:t>Odos kraujagyslių uždegimas, kuris gali sukelti išbėrimą (odos vaskulitas).</w:t>
      </w:r>
    </w:p>
    <w:p w14:paraId="437BADC5" w14:textId="77777777" w:rsidR="003024C4" w:rsidRPr="00101FF4" w:rsidRDefault="003024C4" w:rsidP="00CB1379"/>
    <w:p w14:paraId="7AC6321C" w14:textId="77777777" w:rsidR="003024C4" w:rsidRPr="00101FF4" w:rsidRDefault="003024C4" w:rsidP="00CB1379">
      <w:pPr>
        <w:pStyle w:val="HeadingStrong"/>
      </w:pPr>
      <w:r w:rsidRPr="00101FF4">
        <w:t>Pranešimas apie šalutinį poveikį</w:t>
      </w:r>
    </w:p>
    <w:p w14:paraId="207D4A52" w14:textId="102479C4" w:rsidR="003024C4" w:rsidRPr="00101FF4" w:rsidRDefault="003024C4" w:rsidP="00CB1379">
      <w:r w:rsidRPr="00101FF4">
        <w:t xml:space="preserve">Jeigu pasireiškė šalutinis poveikis, įskaitant šiame lapelyje nenurodytą, pasakykite gydytojui, vaistininkui arba slaugytojui. Apie šalutinį poveikį taip pat galite pranešti tiesiogiai naudodamiesi </w:t>
      </w:r>
      <w:r w:rsidR="0036364C">
        <w:fldChar w:fldCharType="begin"/>
      </w:r>
      <w:r w:rsidR="0036364C">
        <w:instrText>HYPERLINK "http://www.ema.europa.eu/docs/en_GB/document_library/Template_or_form/2013/03/WC500139752.doc" \h</w:instrText>
      </w:r>
      <w:r w:rsidR="0036364C">
        <w:fldChar w:fldCharType="separate"/>
      </w:r>
      <w:r w:rsidR="00ED433C" w:rsidRPr="00101FF4">
        <w:rPr>
          <w:rStyle w:val="Hyperlink"/>
          <w:highlight w:val="lightGray"/>
        </w:rPr>
        <w:t>V priede</w:t>
      </w:r>
      <w:r w:rsidR="0036364C">
        <w:rPr>
          <w:rStyle w:val="Hyperlink"/>
          <w:highlight w:val="lightGray"/>
        </w:rPr>
        <w:fldChar w:fldCharType="end"/>
      </w:r>
      <w:r w:rsidRPr="00101FF4">
        <w:rPr>
          <w:highlight w:val="lightGray"/>
        </w:rPr>
        <w:t xml:space="preserve"> nurodyta nacionaline pranešimo sistema</w:t>
      </w:r>
      <w:r w:rsidRPr="00101FF4">
        <w:t>. Pranešdami apie šalutinį poveikį galite mums padėti gauti daugiau informacijos apie šio vaisto saugumą.</w:t>
      </w:r>
    </w:p>
    <w:p w14:paraId="0198DFDE" w14:textId="77777777" w:rsidR="003024C4" w:rsidRPr="00101FF4" w:rsidRDefault="003024C4" w:rsidP="00CB1379"/>
    <w:p w14:paraId="60D10457" w14:textId="77777777" w:rsidR="003024C4" w:rsidRPr="00101FF4" w:rsidRDefault="003024C4" w:rsidP="00CB1379"/>
    <w:p w14:paraId="4DA05C64" w14:textId="77777777" w:rsidR="003A0D09" w:rsidRPr="00101FF4" w:rsidRDefault="003A0D09" w:rsidP="00CB1379">
      <w:pPr>
        <w:keepNext/>
        <w:ind w:left="567" w:hanging="567"/>
        <w:rPr>
          <w:b/>
          <w:bCs/>
        </w:rPr>
      </w:pPr>
      <w:r w:rsidRPr="00101FF4">
        <w:rPr>
          <w:b/>
          <w:bCs/>
        </w:rPr>
        <w:t>5.</w:t>
      </w:r>
      <w:r w:rsidRPr="00101FF4">
        <w:rPr>
          <w:b/>
          <w:bCs/>
        </w:rPr>
        <w:tab/>
        <w:t>Kaip laikyti Azacitidine Mylan</w:t>
      </w:r>
    </w:p>
    <w:p w14:paraId="1C054504" w14:textId="77777777" w:rsidR="00404D60" w:rsidRPr="00101FF4" w:rsidRDefault="00404D60" w:rsidP="00CB1379"/>
    <w:p w14:paraId="11357862" w14:textId="2BCA1BB6" w:rsidR="00404D60" w:rsidRPr="00101FF4" w:rsidRDefault="00404D60" w:rsidP="00CB1379">
      <w:r w:rsidRPr="00101FF4">
        <w:t xml:space="preserve">Už Azacitidine Mylan laikymą yra atsakingas gydytojas, vaistininkas arba slaugytojas, jie taip pat atsako už teisingą paruošimą ir nesuvartoto Azacitidine Mylan </w:t>
      </w:r>
      <w:r w:rsidR="00435394" w:rsidRPr="00101FF4">
        <w:t>atliekų tvarkymą</w:t>
      </w:r>
      <w:r w:rsidRPr="00101FF4">
        <w:t>.</w:t>
      </w:r>
    </w:p>
    <w:p w14:paraId="4B57F77B" w14:textId="77777777" w:rsidR="003024C4" w:rsidRPr="00101FF4" w:rsidRDefault="003024C4" w:rsidP="00CB1379">
      <w:pPr>
        <w:pStyle w:val="NormalKeep"/>
      </w:pPr>
    </w:p>
    <w:p w14:paraId="08BE0626" w14:textId="77777777" w:rsidR="003024C4" w:rsidRPr="00101FF4" w:rsidRDefault="003024C4" w:rsidP="00CB1379">
      <w:r w:rsidRPr="00101FF4">
        <w:t>Šį vaistą laikykite vaikams nepastebimoje ir nepasiekiamoje vietoje.</w:t>
      </w:r>
    </w:p>
    <w:p w14:paraId="7CFE98D2" w14:textId="77777777" w:rsidR="003024C4" w:rsidRPr="00101FF4" w:rsidRDefault="003024C4" w:rsidP="00CB1379"/>
    <w:p w14:paraId="4E39B942" w14:textId="77777777" w:rsidR="003024C4" w:rsidRPr="00101FF4" w:rsidRDefault="003024C4" w:rsidP="00CB1379">
      <w:r w:rsidRPr="00101FF4">
        <w:t xml:space="preserve">Ant flakono etiketės ir dėžutės </w:t>
      </w:r>
      <w:r w:rsidR="00435394" w:rsidRPr="00101FF4">
        <w:t xml:space="preserve">po „EXP“ </w:t>
      </w:r>
      <w:r w:rsidRPr="00101FF4">
        <w:t>nurodytam tinkamumo laikui pasibaigus, šio vaisto vartoti negalima. Vaistas tinkamas vartoti iki paskutinės nurodyto mėnesio dienos.</w:t>
      </w:r>
    </w:p>
    <w:p w14:paraId="1784F451" w14:textId="77777777" w:rsidR="003024C4" w:rsidRPr="00101FF4" w:rsidRDefault="003024C4" w:rsidP="00CB1379"/>
    <w:p w14:paraId="629D8B02" w14:textId="77777777" w:rsidR="003024C4" w:rsidRPr="00101FF4" w:rsidRDefault="003024C4" w:rsidP="00CB1379">
      <w:r w:rsidRPr="00101FF4">
        <w:t>Neatidarytiems šio vaisto flakonams specialių laikymo sąlygų nėra.</w:t>
      </w:r>
    </w:p>
    <w:p w14:paraId="50EAC5C9" w14:textId="77777777" w:rsidR="003024C4" w:rsidRPr="00101FF4" w:rsidRDefault="003024C4" w:rsidP="00CB1379"/>
    <w:p w14:paraId="59B285BC" w14:textId="77777777" w:rsidR="003024C4" w:rsidRPr="00101FF4" w:rsidRDefault="003024C4" w:rsidP="00CB1379">
      <w:pPr>
        <w:pStyle w:val="HeadingEmphasis"/>
      </w:pPr>
      <w:r w:rsidRPr="00101FF4">
        <w:t>Naudojant nedelsiant</w:t>
      </w:r>
    </w:p>
    <w:p w14:paraId="30C175B5" w14:textId="77777777" w:rsidR="003024C4" w:rsidRPr="00101FF4" w:rsidRDefault="003024C4" w:rsidP="00CB1379">
      <w:r w:rsidRPr="00101FF4">
        <w:t xml:space="preserve">Paruošus suspensiją, ją reikia suleisti per </w:t>
      </w:r>
      <w:r w:rsidR="00404D60" w:rsidRPr="00101FF4">
        <w:t>1 valandą</w:t>
      </w:r>
      <w:r w:rsidRPr="00101FF4">
        <w:t>.</w:t>
      </w:r>
    </w:p>
    <w:p w14:paraId="08CD76A0" w14:textId="77777777" w:rsidR="003024C4" w:rsidRPr="00101FF4" w:rsidRDefault="003024C4" w:rsidP="00CB1379"/>
    <w:p w14:paraId="4D4C91BF" w14:textId="77777777" w:rsidR="003024C4" w:rsidRPr="00101FF4" w:rsidRDefault="003024C4" w:rsidP="00CB1379">
      <w:pPr>
        <w:pStyle w:val="HeadingEmphasis"/>
      </w:pPr>
      <w:r w:rsidRPr="00101FF4">
        <w:t>Kai vartojama vėliau</w:t>
      </w:r>
    </w:p>
    <w:p w14:paraId="0D801A04" w14:textId="5C7209DB" w:rsidR="003024C4" w:rsidRDefault="003024C4" w:rsidP="00CB1379">
      <w:r w:rsidRPr="00101FF4">
        <w:t>Jei Azacitidine Mylan suspensija ruošiama naudojant injekcinį vandenį, kuris nebuvo laikomas šaldytuve, suspensiją reikia tuoj pat po paruošimo dėti į šaldytuvą (2 °C – 8 °C) ir laikyti šaldytuve ne ilgiau kaip 8 valandas.</w:t>
      </w:r>
    </w:p>
    <w:p w14:paraId="1DF0FA24" w14:textId="77777777" w:rsidR="003462E4" w:rsidRPr="00101FF4" w:rsidRDefault="003462E4" w:rsidP="00CB1379"/>
    <w:p w14:paraId="0672C5D3" w14:textId="77777777" w:rsidR="003024C4" w:rsidRPr="00101FF4" w:rsidRDefault="003024C4" w:rsidP="00CB1379">
      <w:r w:rsidRPr="00101FF4">
        <w:t>Jei Azacitidine Mylan suspensija ruošiama naudojant injekcinį vandenį, kuris buvo laikomas šaldytuve (2 °C – 8 °C), suspensiją reikia tuoj pat po paruošimo dėti į šaldytuvą (2 °C – 8 °C) ir laikyti šaldytuve ne ilgiau kaip 22 valandas.</w:t>
      </w:r>
    </w:p>
    <w:p w14:paraId="7C1BF63B" w14:textId="77777777" w:rsidR="003024C4" w:rsidRPr="00101FF4" w:rsidRDefault="003024C4" w:rsidP="00CB1379"/>
    <w:p w14:paraId="57C239AE" w14:textId="77777777" w:rsidR="003024C4" w:rsidRPr="00101FF4" w:rsidRDefault="003024C4" w:rsidP="00CB1379">
      <w:r w:rsidRPr="00101FF4">
        <w:lastRenderedPageBreak/>
        <w:t xml:space="preserve">Suspensiją reikia padėti, kad sušiltų iki kambario temperatūros (20 °C – 25 °C), </w:t>
      </w:r>
      <w:r w:rsidR="00404D60" w:rsidRPr="00101FF4">
        <w:t xml:space="preserve">ne ilgiau kaip </w:t>
      </w:r>
      <w:r w:rsidRPr="00101FF4">
        <w:t xml:space="preserve">30 minučių prieš </w:t>
      </w:r>
      <w:r w:rsidR="00404D60" w:rsidRPr="00101FF4">
        <w:t>vartojimą</w:t>
      </w:r>
      <w:r w:rsidRPr="00101FF4">
        <w:t>.</w:t>
      </w:r>
    </w:p>
    <w:p w14:paraId="512BB8FA" w14:textId="77777777" w:rsidR="005F1FA7" w:rsidRPr="00101FF4" w:rsidRDefault="005F1FA7" w:rsidP="00CB1379"/>
    <w:p w14:paraId="156436D3" w14:textId="77777777" w:rsidR="005F1FA7" w:rsidRPr="00101FF4" w:rsidRDefault="003024C4" w:rsidP="00CB1379">
      <w:r w:rsidRPr="00101FF4">
        <w:t xml:space="preserve">Jei suspensijoje yra didelių dalelių, ją reikia </w:t>
      </w:r>
      <w:r w:rsidR="00404D60" w:rsidRPr="00101FF4">
        <w:t>išmesti</w:t>
      </w:r>
      <w:r w:rsidRPr="00101FF4">
        <w:t>.</w:t>
      </w:r>
    </w:p>
    <w:p w14:paraId="4097F4A0" w14:textId="77777777" w:rsidR="005F1FA7" w:rsidRPr="00101FF4" w:rsidRDefault="005F1FA7" w:rsidP="00CB1379"/>
    <w:p w14:paraId="20906BE7" w14:textId="77777777" w:rsidR="003024C4" w:rsidRPr="00101FF4" w:rsidRDefault="00404D60" w:rsidP="00CB1379">
      <w:pPr>
        <w:rPr>
          <w:szCs w:val="24"/>
        </w:rPr>
      </w:pPr>
      <w:r w:rsidRPr="00101FF4">
        <w:rPr>
          <w:szCs w:val="24"/>
        </w:rPr>
        <w:t>Vaistų negalima išmesti į kanalizaciją arba su buitinėmis atliekomis. Kaip išmesti nereikalingus vaistus, klauskite vaistininko. Šios priemonės padės apsaugoti aplinką</w:t>
      </w:r>
    </w:p>
    <w:p w14:paraId="5F884539" w14:textId="77777777" w:rsidR="00404D60" w:rsidRPr="00101FF4" w:rsidRDefault="00404D60" w:rsidP="00CB1379">
      <w:pPr>
        <w:rPr>
          <w:szCs w:val="24"/>
        </w:rPr>
      </w:pPr>
    </w:p>
    <w:p w14:paraId="09D4806A" w14:textId="77777777" w:rsidR="00404D60" w:rsidRPr="00101FF4" w:rsidRDefault="00404D60" w:rsidP="00CB1379"/>
    <w:p w14:paraId="384F1AC8" w14:textId="77777777" w:rsidR="003A0D09" w:rsidRPr="00101FF4" w:rsidRDefault="003A0D09" w:rsidP="00CB1379">
      <w:pPr>
        <w:keepNext/>
        <w:ind w:left="567" w:hanging="567"/>
        <w:rPr>
          <w:b/>
          <w:bCs/>
        </w:rPr>
      </w:pPr>
      <w:r w:rsidRPr="00101FF4">
        <w:rPr>
          <w:b/>
          <w:bCs/>
        </w:rPr>
        <w:t>6.</w:t>
      </w:r>
      <w:r w:rsidRPr="00101FF4">
        <w:rPr>
          <w:b/>
          <w:bCs/>
        </w:rPr>
        <w:tab/>
        <w:t>Pakuotės turinys ir kita informacija</w:t>
      </w:r>
    </w:p>
    <w:p w14:paraId="4DC32DF1" w14:textId="77777777" w:rsidR="005F1FA7" w:rsidRPr="00101FF4" w:rsidRDefault="005F1FA7" w:rsidP="00CB1379">
      <w:pPr>
        <w:pStyle w:val="NormalKeep"/>
      </w:pPr>
    </w:p>
    <w:p w14:paraId="53C654BC" w14:textId="77777777" w:rsidR="00255C8B" w:rsidRPr="00101FF4" w:rsidRDefault="003024C4" w:rsidP="00CB1379">
      <w:pPr>
        <w:pStyle w:val="HeadingStrong"/>
      </w:pPr>
      <w:r w:rsidRPr="00101FF4">
        <w:t>Azacitidine Mylan sudėtis</w:t>
      </w:r>
    </w:p>
    <w:p w14:paraId="7AAD967F" w14:textId="0395D0D7" w:rsidR="00255C8B" w:rsidRPr="00101FF4" w:rsidRDefault="003024C4" w:rsidP="00CB1379">
      <w:pPr>
        <w:pStyle w:val="Bullet-"/>
        <w:keepNext/>
      </w:pPr>
      <w:r w:rsidRPr="00101FF4">
        <w:t xml:space="preserve">Veiklioji medžiaga yra azacitidinas. Viename </w:t>
      </w:r>
      <w:r w:rsidR="00404D60" w:rsidRPr="00101FF4">
        <w:t xml:space="preserve">miltelių </w:t>
      </w:r>
      <w:r w:rsidRPr="00101FF4">
        <w:t xml:space="preserve">flakone yra 100 mg azacitidino. Po paruošimo </w:t>
      </w:r>
      <w:r w:rsidR="00435394" w:rsidRPr="00101FF4">
        <w:t xml:space="preserve">su </w:t>
      </w:r>
      <w:r w:rsidRPr="00101FF4">
        <w:t>4 ml injekcinio vandens</w:t>
      </w:r>
      <w:r w:rsidR="00435394" w:rsidRPr="00101FF4">
        <w:t>,</w:t>
      </w:r>
      <w:r w:rsidRPr="00101FF4">
        <w:t xml:space="preserve"> suspensijoje yra 25 mg/ml azacitidino.</w:t>
      </w:r>
    </w:p>
    <w:p w14:paraId="70737D0C" w14:textId="77777777" w:rsidR="00255C8B" w:rsidRPr="00101FF4" w:rsidRDefault="003024C4" w:rsidP="00CB1379">
      <w:pPr>
        <w:pStyle w:val="Bullet-"/>
      </w:pPr>
      <w:r w:rsidRPr="00101FF4">
        <w:t>Pagalbinė medžiaga yra manitolis (E421).</w:t>
      </w:r>
    </w:p>
    <w:p w14:paraId="19911964" w14:textId="77777777" w:rsidR="005F1FA7" w:rsidRPr="00101FF4" w:rsidRDefault="005F1FA7" w:rsidP="00CB1379"/>
    <w:p w14:paraId="6E87D7AF" w14:textId="77777777" w:rsidR="003024C4" w:rsidRPr="00101FF4" w:rsidRDefault="003024C4" w:rsidP="00CB1379">
      <w:pPr>
        <w:pStyle w:val="HeadingStrong"/>
      </w:pPr>
      <w:r w:rsidRPr="00101FF4">
        <w:t>Azacitidine Mylan išvaizda ir kiekis pakuotėje</w:t>
      </w:r>
    </w:p>
    <w:p w14:paraId="6C6A43EA" w14:textId="7240CB3E" w:rsidR="005F1FA7" w:rsidRPr="00101FF4" w:rsidRDefault="003024C4" w:rsidP="00CB1379">
      <w:r w:rsidRPr="00101FF4">
        <w:t>Azacitidine Mylan yra balti milteliai injekcinei suspensijai</w:t>
      </w:r>
      <w:r w:rsidR="00615452">
        <w:t xml:space="preserve"> (injekciniai milteliai)</w:t>
      </w:r>
      <w:r w:rsidRPr="00101FF4">
        <w:t>, tiekiami stikliniame flakone, kuriame yra 100 mg azacitidino. Kiekvienoje pakuotėje yra 1 arba 7 flakonai.</w:t>
      </w:r>
    </w:p>
    <w:p w14:paraId="43BC6537" w14:textId="77777777" w:rsidR="005F1FA7" w:rsidRPr="00101FF4" w:rsidRDefault="005F1FA7" w:rsidP="00CB1379"/>
    <w:p w14:paraId="2D83B68A" w14:textId="77777777" w:rsidR="00255C8B" w:rsidRPr="00101FF4" w:rsidRDefault="003024C4" w:rsidP="00CB1379">
      <w:pPr>
        <w:pStyle w:val="HeadingStrong"/>
      </w:pPr>
      <w:r w:rsidRPr="00101FF4">
        <w:t>Registruotojas</w:t>
      </w:r>
    </w:p>
    <w:p w14:paraId="5F888507" w14:textId="77777777" w:rsidR="00330D9B" w:rsidRPr="00330D9B" w:rsidRDefault="00330D9B" w:rsidP="00330D9B">
      <w:pPr>
        <w:tabs>
          <w:tab w:val="left" w:pos="567"/>
        </w:tabs>
        <w:suppressAutoHyphens w:val="0"/>
        <w:rPr>
          <w:rFonts w:eastAsia="Times New Roman"/>
          <w:szCs w:val="20"/>
          <w:lang w:val="en-US" w:eastAsia="en-US" w:bidi="ar-SA"/>
        </w:rPr>
      </w:pPr>
      <w:r w:rsidRPr="00330D9B">
        <w:rPr>
          <w:rFonts w:eastAsia="Times New Roman"/>
          <w:szCs w:val="20"/>
          <w:lang w:val="en-US" w:eastAsia="en-US" w:bidi="ar-SA"/>
        </w:rPr>
        <w:t>Mylan Pharmaceuticals Limited</w:t>
      </w:r>
    </w:p>
    <w:p w14:paraId="13644971" w14:textId="77777777" w:rsidR="00330D9B" w:rsidRPr="00330D9B" w:rsidRDefault="00330D9B" w:rsidP="00330D9B">
      <w:pPr>
        <w:tabs>
          <w:tab w:val="left" w:pos="567"/>
        </w:tabs>
        <w:suppressAutoHyphens w:val="0"/>
        <w:rPr>
          <w:rFonts w:eastAsia="Times New Roman"/>
          <w:szCs w:val="20"/>
          <w:lang w:val="en-US" w:eastAsia="en-US" w:bidi="ar-SA"/>
        </w:rPr>
      </w:pPr>
      <w:proofErr w:type="spellStart"/>
      <w:r w:rsidRPr="00330D9B">
        <w:rPr>
          <w:rFonts w:eastAsia="Times New Roman"/>
          <w:szCs w:val="20"/>
          <w:lang w:val="en-US" w:eastAsia="en-US" w:bidi="ar-SA"/>
        </w:rPr>
        <w:t>Damastown</w:t>
      </w:r>
      <w:proofErr w:type="spellEnd"/>
      <w:r w:rsidRPr="00330D9B">
        <w:rPr>
          <w:rFonts w:eastAsia="Times New Roman"/>
          <w:szCs w:val="20"/>
          <w:lang w:val="en-US" w:eastAsia="en-US" w:bidi="ar-SA"/>
        </w:rPr>
        <w:t xml:space="preserve"> Industrial Park, </w:t>
      </w:r>
    </w:p>
    <w:p w14:paraId="71A0DABC" w14:textId="324445DA" w:rsidR="00BC70C8" w:rsidRPr="00313908" w:rsidRDefault="00330D9B" w:rsidP="00313908">
      <w:pPr>
        <w:pStyle w:val="NormalKeep"/>
        <w:rPr>
          <w:bCs/>
        </w:rPr>
      </w:pPr>
      <w:proofErr w:type="spellStart"/>
      <w:r w:rsidRPr="00313908">
        <w:rPr>
          <w:rFonts w:eastAsia="Times New Roman"/>
          <w:bCs/>
          <w:szCs w:val="20"/>
          <w:lang w:val="en-US" w:eastAsia="en-US" w:bidi="ar-SA"/>
        </w:rPr>
        <w:t>Mulhuddart</w:t>
      </w:r>
      <w:proofErr w:type="spellEnd"/>
      <w:r w:rsidRPr="00313908">
        <w:rPr>
          <w:rFonts w:eastAsia="Times New Roman"/>
          <w:bCs/>
          <w:szCs w:val="20"/>
          <w:lang w:val="en-US" w:eastAsia="en-US" w:bidi="ar-SA"/>
        </w:rPr>
        <w:t>, Dublin 15,</w:t>
      </w:r>
    </w:p>
    <w:p w14:paraId="293F74E3" w14:textId="2A405DD5" w:rsidR="00330D9B" w:rsidRPr="00313908" w:rsidRDefault="00BC70C8" w:rsidP="00330D9B">
      <w:pPr>
        <w:pStyle w:val="HeadingStrong"/>
        <w:rPr>
          <w:b w:val="0"/>
          <w:bCs w:val="0"/>
        </w:rPr>
      </w:pPr>
      <w:r>
        <w:rPr>
          <w:b w:val="0"/>
          <w:bCs w:val="0"/>
        </w:rPr>
        <w:t>DUBLIN,</w:t>
      </w:r>
    </w:p>
    <w:p w14:paraId="30AA7A1C" w14:textId="280DE14E" w:rsidR="005F1FA7" w:rsidRPr="00101FF4" w:rsidRDefault="003024C4" w:rsidP="00CB1379">
      <w:r w:rsidRPr="00101FF4">
        <w:t>Airija</w:t>
      </w:r>
    </w:p>
    <w:p w14:paraId="171B5240" w14:textId="77777777" w:rsidR="005F1FA7" w:rsidRPr="00101FF4" w:rsidRDefault="005F1FA7" w:rsidP="00CB1379"/>
    <w:p w14:paraId="0E2F1F12" w14:textId="77777777" w:rsidR="005F1FA7" w:rsidRPr="00101FF4" w:rsidRDefault="003024C4" w:rsidP="00CB1379">
      <w:pPr>
        <w:pStyle w:val="HeadingStrong"/>
      </w:pPr>
      <w:r w:rsidRPr="00101FF4">
        <w:t>Gamintojas</w:t>
      </w:r>
    </w:p>
    <w:p w14:paraId="7DBA330C" w14:textId="77777777" w:rsidR="009F19EB" w:rsidRPr="00101FF4" w:rsidRDefault="009F19EB" w:rsidP="00CB1379"/>
    <w:p w14:paraId="546B4988" w14:textId="7656DF1C" w:rsidR="009F19EB" w:rsidRPr="00101FF4" w:rsidRDefault="009F19EB" w:rsidP="00CB1379">
      <w:pPr>
        <w:rPr>
          <w:szCs w:val="20"/>
        </w:rPr>
      </w:pPr>
      <w:r w:rsidRPr="00101FF4">
        <w:t>APIS Labor GmbH</w:t>
      </w:r>
    </w:p>
    <w:p w14:paraId="32F0D693" w14:textId="77777777" w:rsidR="009F19EB" w:rsidRPr="00101FF4" w:rsidRDefault="009F19EB" w:rsidP="00CB1379">
      <w:r w:rsidRPr="00101FF4">
        <w:t>Resslstraße 9</w:t>
      </w:r>
    </w:p>
    <w:p w14:paraId="5C649C05" w14:textId="77777777" w:rsidR="009F19EB" w:rsidRPr="00101FF4" w:rsidRDefault="009F19EB" w:rsidP="00CB1379">
      <w:pPr>
        <w:rPr>
          <w:lang w:val="es-ES"/>
        </w:rPr>
      </w:pPr>
      <w:proofErr w:type="spellStart"/>
      <w:r w:rsidRPr="00101FF4">
        <w:rPr>
          <w:lang w:val="es-ES"/>
        </w:rPr>
        <w:t>Ebenthal</w:t>
      </w:r>
      <w:proofErr w:type="spellEnd"/>
      <w:r w:rsidRPr="00101FF4">
        <w:rPr>
          <w:lang w:val="es-ES"/>
        </w:rPr>
        <w:t xml:space="preserve"> 9065 </w:t>
      </w:r>
    </w:p>
    <w:p w14:paraId="1AC244C2" w14:textId="77777777" w:rsidR="009F19EB" w:rsidRPr="00101FF4" w:rsidRDefault="009F19EB" w:rsidP="00CB1379">
      <w:pPr>
        <w:rPr>
          <w:lang w:val="es-ES"/>
        </w:rPr>
      </w:pPr>
      <w:proofErr w:type="spellStart"/>
      <w:r w:rsidRPr="00101FF4">
        <w:rPr>
          <w:lang w:val="es-ES"/>
        </w:rPr>
        <w:t>Austrija</w:t>
      </w:r>
      <w:proofErr w:type="spellEnd"/>
    </w:p>
    <w:p w14:paraId="29D49142" w14:textId="77777777" w:rsidR="009F19EB" w:rsidRPr="00101FF4" w:rsidRDefault="009F19EB" w:rsidP="00CB1379">
      <w:pPr>
        <w:rPr>
          <w:lang w:val="es-ES"/>
        </w:rPr>
      </w:pPr>
    </w:p>
    <w:p w14:paraId="5AD54F17" w14:textId="77777777" w:rsidR="009F19EB" w:rsidRPr="00101FF4" w:rsidRDefault="009F19EB" w:rsidP="00CB1379">
      <w:pPr>
        <w:rPr>
          <w:lang w:val="es-ES"/>
        </w:rPr>
      </w:pPr>
      <w:r w:rsidRPr="00101FF4">
        <w:rPr>
          <w:lang w:val="es-ES"/>
        </w:rPr>
        <w:t>Arba</w:t>
      </w:r>
    </w:p>
    <w:p w14:paraId="44481573" w14:textId="77777777" w:rsidR="009F19EB" w:rsidRPr="00101FF4" w:rsidRDefault="009F19EB" w:rsidP="00CB1379">
      <w:pPr>
        <w:rPr>
          <w:lang w:val="es-ES"/>
        </w:rPr>
      </w:pPr>
    </w:p>
    <w:p w14:paraId="59D57272" w14:textId="74EA680E" w:rsidR="00B15FAB" w:rsidRPr="00B15FAB" w:rsidRDefault="00B15FAB" w:rsidP="00B15FAB">
      <w:pPr>
        <w:rPr>
          <w:lang w:val="es-ES"/>
        </w:rPr>
      </w:pPr>
      <w:proofErr w:type="spellStart"/>
      <w:r w:rsidRPr="00B15FAB">
        <w:rPr>
          <w:lang w:val="es-ES"/>
        </w:rPr>
        <w:t>Fundaci</w:t>
      </w:r>
      <w:proofErr w:type="spellEnd"/>
      <w:r w:rsidR="0036364C" w:rsidRPr="004F5202">
        <w:rPr>
          <w:lang w:val="en-US"/>
        </w:rPr>
        <w:t>ó</w:t>
      </w:r>
      <w:r w:rsidRPr="00B15FAB">
        <w:rPr>
          <w:lang w:val="es-ES"/>
        </w:rPr>
        <w:t xml:space="preserve"> Privada </w:t>
      </w:r>
      <w:proofErr w:type="spellStart"/>
      <w:r w:rsidRPr="00B15FAB">
        <w:rPr>
          <w:lang w:val="es-ES"/>
        </w:rPr>
        <w:t>Dau</w:t>
      </w:r>
      <w:proofErr w:type="spellEnd"/>
    </w:p>
    <w:p w14:paraId="69C2AEA8" w14:textId="650D5AC9" w:rsidR="009F19EB" w:rsidRPr="00101FF4" w:rsidRDefault="00B15FAB" w:rsidP="00CB1379">
      <w:pPr>
        <w:rPr>
          <w:lang w:val="es-ES"/>
        </w:rPr>
      </w:pPr>
      <w:proofErr w:type="spellStart"/>
      <w:r w:rsidRPr="00B15FAB">
        <w:rPr>
          <w:lang w:val="es-ES"/>
        </w:rPr>
        <w:t>Carrer</w:t>
      </w:r>
      <w:proofErr w:type="spellEnd"/>
      <w:r w:rsidRPr="00B15FAB">
        <w:rPr>
          <w:lang w:val="es-ES"/>
        </w:rPr>
        <w:t xml:space="preserve"> </w:t>
      </w:r>
      <w:proofErr w:type="spellStart"/>
      <w:r w:rsidRPr="00B15FAB">
        <w:rPr>
          <w:lang w:val="es-ES"/>
        </w:rPr>
        <w:t>Lletra</w:t>
      </w:r>
      <w:proofErr w:type="spellEnd"/>
      <w:r w:rsidRPr="00B15FAB">
        <w:rPr>
          <w:lang w:val="es-ES"/>
        </w:rPr>
        <w:t xml:space="preserve"> C De La</w:t>
      </w:r>
      <w:r w:rsidR="009F19EB" w:rsidRPr="00101FF4">
        <w:rPr>
          <w:lang w:val="es-ES"/>
        </w:rPr>
        <w:t xml:space="preserve"> Zona Franca. 12-14</w:t>
      </w:r>
    </w:p>
    <w:p w14:paraId="6CB353CC" w14:textId="77777777" w:rsidR="009F19EB" w:rsidRPr="00101FF4" w:rsidRDefault="009F19EB" w:rsidP="00CB1379">
      <w:pPr>
        <w:rPr>
          <w:lang w:val="es-ES"/>
        </w:rPr>
      </w:pPr>
      <w:r w:rsidRPr="00101FF4">
        <w:t>08040 Barcelona</w:t>
      </w:r>
    </w:p>
    <w:p w14:paraId="36A2A11C" w14:textId="77777777" w:rsidR="009F19EB" w:rsidRPr="00101FF4" w:rsidRDefault="009F19EB" w:rsidP="00CB1379">
      <w:pPr>
        <w:pStyle w:val="NormalKeep"/>
      </w:pPr>
      <w:r w:rsidRPr="00101FF4">
        <w:t>Ispanija</w:t>
      </w:r>
    </w:p>
    <w:p w14:paraId="180B8D82" w14:textId="77777777" w:rsidR="009F19EB" w:rsidRPr="00101FF4" w:rsidRDefault="009F19EB" w:rsidP="00CB1379">
      <w:pPr>
        <w:pStyle w:val="NormalKeep"/>
      </w:pPr>
    </w:p>
    <w:p w14:paraId="5D71D949" w14:textId="77777777" w:rsidR="009F19EB" w:rsidRPr="00101FF4" w:rsidRDefault="009F19EB" w:rsidP="00CB1379">
      <w:pPr>
        <w:pStyle w:val="HeadingStrong"/>
        <w:rPr>
          <w:b w:val="0"/>
          <w:bCs w:val="0"/>
        </w:rPr>
      </w:pPr>
      <w:r w:rsidRPr="00101FF4">
        <w:rPr>
          <w:b w:val="0"/>
          <w:bCs w:val="0"/>
        </w:rPr>
        <w:t xml:space="preserve">Arba </w:t>
      </w:r>
    </w:p>
    <w:p w14:paraId="4FB1E2CE" w14:textId="77777777" w:rsidR="009F19EB" w:rsidRPr="00101FF4" w:rsidRDefault="009F19EB" w:rsidP="00CB1379">
      <w:pPr>
        <w:pStyle w:val="HeadingStrong"/>
      </w:pPr>
    </w:p>
    <w:p w14:paraId="40C7A365" w14:textId="73A9AF2A" w:rsidR="005F1FA7" w:rsidRPr="00101FF4" w:rsidRDefault="003024C4" w:rsidP="00CB1379">
      <w:pPr>
        <w:pStyle w:val="HeadingStrong"/>
        <w:rPr>
          <w:b w:val="0"/>
          <w:bCs w:val="0"/>
        </w:rPr>
      </w:pPr>
      <w:r w:rsidRPr="00101FF4">
        <w:rPr>
          <w:b w:val="0"/>
          <w:bCs w:val="0"/>
        </w:rPr>
        <w:t>Drehm Pharma GmbH</w:t>
      </w:r>
    </w:p>
    <w:p w14:paraId="45D439D3" w14:textId="77777777" w:rsidR="005F1FA7" w:rsidRPr="00101FF4" w:rsidRDefault="003024C4" w:rsidP="00CB1379">
      <w:pPr>
        <w:pStyle w:val="NormalKeep"/>
      </w:pPr>
      <w:r w:rsidRPr="00101FF4">
        <w:t>Hietzinger Hauptstraße 37</w:t>
      </w:r>
    </w:p>
    <w:p w14:paraId="79BB2F36" w14:textId="77777777" w:rsidR="005F1FA7" w:rsidRPr="00101FF4" w:rsidRDefault="003024C4" w:rsidP="00CB1379">
      <w:r w:rsidRPr="00101FF4">
        <w:t>Wien 1130, Austrija</w:t>
      </w:r>
    </w:p>
    <w:p w14:paraId="1D0F2979" w14:textId="77777777" w:rsidR="003024C4" w:rsidRPr="00101FF4" w:rsidRDefault="003024C4" w:rsidP="00CB1379"/>
    <w:p w14:paraId="6C4CE2C5" w14:textId="01792AB8" w:rsidR="0010478C" w:rsidRPr="00101FF4" w:rsidRDefault="0010478C" w:rsidP="00CB1379">
      <w:r w:rsidRPr="00101FF4">
        <w:t>Arba</w:t>
      </w:r>
    </w:p>
    <w:p w14:paraId="37D5004C" w14:textId="77777777" w:rsidR="0010478C" w:rsidRPr="00101FF4" w:rsidRDefault="0010478C" w:rsidP="00CB1379"/>
    <w:p w14:paraId="486B3639" w14:textId="47DA1CFE" w:rsidR="00B15FAB" w:rsidRDefault="00F25CC0" w:rsidP="00B15FAB">
      <w:ins w:id="6" w:author="Anonymous – Viatris" w:date="2026-04-13T12:49:00Z" w16du:dateUtc="2026-04-13T07:19:00Z">
        <w:r>
          <w:rPr>
            <w:noProof/>
            <w:lang w:val="en-US"/>
          </w:rPr>
          <w:t>Viatris</w:t>
        </w:r>
        <w:r w:rsidRPr="006E4163">
          <w:rPr>
            <w:noProof/>
            <w:lang w:val="en-US"/>
          </w:rPr>
          <w:t xml:space="preserve"> </w:t>
        </w:r>
      </w:ins>
      <w:del w:id="7" w:author="Anonymous – Viatris" w:date="2026-04-13T12:49:00Z" w16du:dateUtc="2026-04-13T07:19:00Z">
        <w:r w:rsidR="00B15FAB" w:rsidDel="00F25CC0">
          <w:delText xml:space="preserve">Mylan </w:delText>
        </w:r>
      </w:del>
      <w:r w:rsidR="00B15FAB">
        <w:t>Germany GmbH</w:t>
      </w:r>
    </w:p>
    <w:p w14:paraId="540C0CBD" w14:textId="77777777" w:rsidR="00B15FAB" w:rsidRDefault="00B15FAB" w:rsidP="00B15FAB">
      <w:r>
        <w:t>Benzstrasse 1, Bad Homburg</w:t>
      </w:r>
    </w:p>
    <w:p w14:paraId="206896C8" w14:textId="45BD1BAC" w:rsidR="0010478C" w:rsidRPr="00101FF4" w:rsidRDefault="00B15FAB" w:rsidP="00CB1379">
      <w:r>
        <w:t>61352,</w:t>
      </w:r>
      <w:r w:rsidR="0010478C" w:rsidRPr="00101FF4">
        <w:t xml:space="preserve"> Vokietija</w:t>
      </w:r>
    </w:p>
    <w:p w14:paraId="5CA49F2B" w14:textId="77777777" w:rsidR="0010478C" w:rsidRPr="00101FF4" w:rsidRDefault="0010478C" w:rsidP="00CB1379"/>
    <w:p w14:paraId="69B6CE5D" w14:textId="77777777" w:rsidR="003024C4" w:rsidRPr="00101FF4" w:rsidRDefault="003024C4" w:rsidP="00CB1379">
      <w:pPr>
        <w:pStyle w:val="NormalKeep"/>
      </w:pPr>
      <w:r w:rsidRPr="00101FF4">
        <w:lastRenderedPageBreak/>
        <w:t>Jeigu apie šį vaistą norite sužinoti daugiau, kreipkitės į vietinį registruotojo atstovą:</w:t>
      </w:r>
    </w:p>
    <w:p w14:paraId="1D633EBC" w14:textId="77777777" w:rsidR="00BA64A4" w:rsidRPr="00DB35F9" w:rsidRDefault="00BA64A4" w:rsidP="00BA64A4">
      <w:pPr>
        <w:keepNext/>
        <w:numPr>
          <w:ilvl w:val="12"/>
          <w:numId w:val="0"/>
        </w:numPr>
        <w:ind w:right="-2"/>
        <w:rPr>
          <w:noProof/>
        </w:rPr>
      </w:pPr>
      <w:bookmarkStart w:id="8" w:name="_Hlk151564291"/>
    </w:p>
    <w:tbl>
      <w:tblPr>
        <w:tblW w:w="0" w:type="auto"/>
        <w:tblLayout w:type="fixed"/>
        <w:tblLook w:val="04A0" w:firstRow="1" w:lastRow="0" w:firstColumn="1" w:lastColumn="0" w:noHBand="0" w:noVBand="1"/>
      </w:tblPr>
      <w:tblGrid>
        <w:gridCol w:w="4261"/>
        <w:gridCol w:w="4352"/>
      </w:tblGrid>
      <w:tr w:rsidR="00BA64A4" w:rsidRPr="00CA1D53" w14:paraId="713E0E94" w14:textId="77777777" w:rsidTr="001A1760">
        <w:trPr>
          <w:cantSplit/>
        </w:trPr>
        <w:tc>
          <w:tcPr>
            <w:tcW w:w="4261" w:type="dxa"/>
          </w:tcPr>
          <w:p w14:paraId="036A6B79" w14:textId="77777777" w:rsidR="00BA64A4" w:rsidRPr="00CA1D53" w:rsidRDefault="00BA64A4" w:rsidP="001A1760">
            <w:pPr>
              <w:pStyle w:val="MGGTextLeft"/>
              <w:keepNext/>
              <w:keepLines/>
              <w:tabs>
                <w:tab w:val="left" w:pos="567"/>
              </w:tabs>
              <w:rPr>
                <w:b/>
                <w:bCs/>
                <w:szCs w:val="22"/>
                <w:lang w:val="fr-FR"/>
              </w:rPr>
            </w:pPr>
            <w:proofErr w:type="spellStart"/>
            <w:r w:rsidRPr="00CA1D53">
              <w:rPr>
                <w:b/>
                <w:bCs/>
                <w:szCs w:val="22"/>
                <w:lang w:val="fr-FR"/>
              </w:rPr>
              <w:t>België</w:t>
            </w:r>
            <w:proofErr w:type="spellEnd"/>
            <w:r w:rsidRPr="00CA1D53">
              <w:rPr>
                <w:b/>
                <w:bCs/>
                <w:szCs w:val="22"/>
                <w:lang w:val="fr-FR"/>
              </w:rPr>
              <w:t>/Belgique/</w:t>
            </w:r>
            <w:proofErr w:type="spellStart"/>
            <w:r w:rsidRPr="00CA1D53">
              <w:rPr>
                <w:b/>
                <w:bCs/>
                <w:szCs w:val="22"/>
                <w:lang w:val="fr-FR"/>
              </w:rPr>
              <w:t>Belgien</w:t>
            </w:r>
            <w:proofErr w:type="spellEnd"/>
          </w:p>
          <w:p w14:paraId="24A9A4C6" w14:textId="77777777" w:rsidR="00BA64A4" w:rsidRPr="00CA1D53" w:rsidRDefault="00BA64A4" w:rsidP="001A1760">
            <w:pPr>
              <w:pStyle w:val="MGGTextLeft"/>
              <w:keepNext/>
              <w:keepLines/>
              <w:tabs>
                <w:tab w:val="left" w:pos="567"/>
              </w:tabs>
              <w:rPr>
                <w:b/>
                <w:bCs/>
                <w:szCs w:val="22"/>
                <w:lang w:val="fr-FR"/>
              </w:rPr>
            </w:pPr>
            <w:r>
              <w:rPr>
                <w:szCs w:val="22"/>
                <w:lang w:val="fr-FR"/>
              </w:rPr>
              <w:t>Viatris</w:t>
            </w:r>
          </w:p>
          <w:p w14:paraId="1B231307" w14:textId="77777777" w:rsidR="00BA64A4" w:rsidRPr="00DE19A8" w:rsidRDefault="00BA64A4" w:rsidP="001A1760">
            <w:pPr>
              <w:pStyle w:val="MGGTextLeft"/>
              <w:keepNext/>
              <w:keepLines/>
              <w:tabs>
                <w:tab w:val="left" w:pos="567"/>
              </w:tabs>
              <w:rPr>
                <w:szCs w:val="22"/>
                <w:lang w:val="fr-FR"/>
              </w:rPr>
            </w:pPr>
            <w:r w:rsidRPr="00DE19A8">
              <w:rPr>
                <w:szCs w:val="22"/>
                <w:lang w:val="fr-FR"/>
              </w:rPr>
              <w:t>Tél/</w:t>
            </w:r>
            <w:proofErr w:type="gramStart"/>
            <w:r w:rsidRPr="00DE19A8">
              <w:rPr>
                <w:szCs w:val="22"/>
                <w:lang w:val="fr-FR"/>
              </w:rPr>
              <w:t>Tel:</w:t>
            </w:r>
            <w:proofErr w:type="gramEnd"/>
            <w:r w:rsidRPr="00DE19A8">
              <w:rPr>
                <w:szCs w:val="22"/>
                <w:lang w:val="fr-FR"/>
              </w:rPr>
              <w:t xml:space="preserve"> + 32 (0)2 658 61 00</w:t>
            </w:r>
          </w:p>
          <w:p w14:paraId="2B9DB7E1" w14:textId="77777777" w:rsidR="00BA64A4" w:rsidRPr="00DE19A8" w:rsidRDefault="00BA64A4" w:rsidP="001A1760">
            <w:pPr>
              <w:pStyle w:val="MGGTextLeft"/>
              <w:keepNext/>
              <w:keepLines/>
              <w:tabs>
                <w:tab w:val="left" w:pos="567"/>
              </w:tabs>
              <w:rPr>
                <w:szCs w:val="22"/>
                <w:lang w:val="fr-FR"/>
              </w:rPr>
            </w:pPr>
          </w:p>
        </w:tc>
        <w:tc>
          <w:tcPr>
            <w:tcW w:w="4352" w:type="dxa"/>
          </w:tcPr>
          <w:p w14:paraId="5CA3FF63" w14:textId="77777777" w:rsidR="00BA64A4" w:rsidRPr="00CA1D53" w:rsidRDefault="00BA64A4" w:rsidP="001A1760">
            <w:pPr>
              <w:pStyle w:val="MGGTextLeft"/>
              <w:keepNext/>
              <w:keepLines/>
              <w:tabs>
                <w:tab w:val="left" w:pos="567"/>
              </w:tabs>
              <w:rPr>
                <w:b/>
                <w:bCs/>
                <w:szCs w:val="22"/>
              </w:rPr>
            </w:pPr>
            <w:r w:rsidRPr="00CA1D53">
              <w:rPr>
                <w:b/>
                <w:bCs/>
                <w:szCs w:val="22"/>
              </w:rPr>
              <w:t>Lietuva</w:t>
            </w:r>
          </w:p>
          <w:p w14:paraId="1A897234" w14:textId="431476C6" w:rsidR="00BA64A4" w:rsidRPr="00CA1D53" w:rsidRDefault="00BA64A4" w:rsidP="001A1760">
            <w:pPr>
              <w:pStyle w:val="MGGTextLeft"/>
              <w:keepNext/>
              <w:keepLines/>
              <w:tabs>
                <w:tab w:val="left" w:pos="567"/>
              </w:tabs>
              <w:rPr>
                <w:szCs w:val="22"/>
              </w:rPr>
            </w:pPr>
            <w:r>
              <w:rPr>
                <w:noProof/>
                <w:szCs w:val="22"/>
              </w:rPr>
              <w:t>Viatris</w:t>
            </w:r>
            <w:r w:rsidRPr="00CA1D53">
              <w:rPr>
                <w:noProof/>
                <w:szCs w:val="22"/>
              </w:rPr>
              <w:t xml:space="preserve"> UAB</w:t>
            </w:r>
            <w:r w:rsidRPr="00CA1D53">
              <w:rPr>
                <w:szCs w:val="22"/>
              </w:rPr>
              <w:t xml:space="preserve"> </w:t>
            </w:r>
          </w:p>
          <w:p w14:paraId="25EEE452" w14:textId="77777777" w:rsidR="00BA64A4" w:rsidRPr="00CA1D53" w:rsidRDefault="00BA64A4" w:rsidP="001A1760">
            <w:pPr>
              <w:pStyle w:val="MGGTextLeft"/>
              <w:keepNext/>
              <w:keepLines/>
              <w:tabs>
                <w:tab w:val="left" w:pos="567"/>
              </w:tabs>
              <w:rPr>
                <w:szCs w:val="22"/>
              </w:rPr>
            </w:pPr>
            <w:r w:rsidRPr="00CA1D53">
              <w:rPr>
                <w:szCs w:val="22"/>
              </w:rPr>
              <w:t xml:space="preserve">Tel: </w:t>
            </w:r>
            <w:r w:rsidRPr="00CA1D53">
              <w:rPr>
                <w:bCs/>
                <w:szCs w:val="22"/>
              </w:rPr>
              <w:t>+370 5 205 1288</w:t>
            </w:r>
          </w:p>
          <w:p w14:paraId="58B9F6CD" w14:textId="77777777" w:rsidR="00BA64A4" w:rsidRPr="00CA1D53" w:rsidRDefault="00BA64A4" w:rsidP="001A1760">
            <w:pPr>
              <w:pStyle w:val="MGGTextLeft"/>
              <w:keepNext/>
              <w:keepLines/>
              <w:tabs>
                <w:tab w:val="left" w:pos="567"/>
              </w:tabs>
              <w:rPr>
                <w:szCs w:val="22"/>
              </w:rPr>
            </w:pPr>
          </w:p>
        </w:tc>
      </w:tr>
      <w:tr w:rsidR="00BA64A4" w:rsidRPr="00CA1D53" w14:paraId="518BAA5A" w14:textId="77777777" w:rsidTr="001A1760">
        <w:trPr>
          <w:cantSplit/>
        </w:trPr>
        <w:tc>
          <w:tcPr>
            <w:tcW w:w="4261" w:type="dxa"/>
          </w:tcPr>
          <w:p w14:paraId="74C24A7C" w14:textId="77777777" w:rsidR="00BA64A4" w:rsidRPr="00CA1D53" w:rsidRDefault="00BA64A4" w:rsidP="001A1760">
            <w:pPr>
              <w:pStyle w:val="MGGTextLeft"/>
              <w:rPr>
                <w:b/>
                <w:bCs/>
                <w:szCs w:val="22"/>
              </w:rPr>
            </w:pPr>
            <w:proofErr w:type="spellStart"/>
            <w:r w:rsidRPr="00CA1D53">
              <w:rPr>
                <w:b/>
                <w:bCs/>
                <w:szCs w:val="22"/>
              </w:rPr>
              <w:t>България</w:t>
            </w:r>
            <w:proofErr w:type="spellEnd"/>
          </w:p>
          <w:p w14:paraId="5CB067AA" w14:textId="6CD26782" w:rsidR="00BA64A4" w:rsidRPr="00CA1D53" w:rsidRDefault="00FF10A8" w:rsidP="001A1760">
            <w:pPr>
              <w:pStyle w:val="MGGTextLeft"/>
              <w:rPr>
                <w:szCs w:val="22"/>
                <w:lang w:val="bg-BG"/>
              </w:rPr>
            </w:pPr>
            <w:proofErr w:type="spellStart"/>
            <w:ins w:id="9" w:author="Anonymous – Viatris" w:date="2026-04-13T12:49:00Z" w16du:dateUtc="2026-04-13T07:19:00Z">
              <w:r w:rsidRPr="00D15B64">
                <w:rPr>
                  <w:szCs w:val="22"/>
                </w:rPr>
                <w:t>Виатрис</w:t>
              </w:r>
              <w:proofErr w:type="spellEnd"/>
              <w:r>
                <w:rPr>
                  <w:szCs w:val="22"/>
                  <w:lang w:val="fr-FR"/>
                </w:rPr>
                <w:t xml:space="preserve"> </w:t>
              </w:r>
            </w:ins>
            <w:del w:id="10" w:author="Anonymous – Viatris" w:date="2026-04-13T12:49:00Z" w16du:dateUtc="2026-04-13T07:19:00Z">
              <w:r w:rsidR="00BA64A4" w:rsidRPr="00CA1D53" w:rsidDel="00FF10A8">
                <w:rPr>
                  <w:szCs w:val="22"/>
                  <w:lang w:val="bg-BG"/>
                </w:rPr>
                <w:delText xml:space="preserve">Майлан </w:delText>
              </w:r>
            </w:del>
            <w:r w:rsidR="00BA64A4" w:rsidRPr="00CA1D53">
              <w:rPr>
                <w:szCs w:val="22"/>
                <w:lang w:val="bg-BG"/>
              </w:rPr>
              <w:t>ЕООД</w:t>
            </w:r>
          </w:p>
          <w:p w14:paraId="7685BEE5" w14:textId="77777777" w:rsidR="00BA64A4" w:rsidRPr="00CA1D53" w:rsidRDefault="00BA64A4" w:rsidP="001A1760">
            <w:r w:rsidRPr="00CA1D53">
              <w:t>Тел</w:t>
            </w:r>
            <w:r>
              <w:t>.</w:t>
            </w:r>
            <w:r w:rsidRPr="00CA1D53">
              <w:t>: +359 2 44 55 400</w:t>
            </w:r>
          </w:p>
          <w:p w14:paraId="03F944BE" w14:textId="77777777" w:rsidR="00BA64A4" w:rsidRPr="00CA1D53" w:rsidRDefault="00BA64A4" w:rsidP="001A1760">
            <w:pPr>
              <w:pStyle w:val="MGGTextLeft"/>
              <w:tabs>
                <w:tab w:val="left" w:pos="567"/>
              </w:tabs>
              <w:rPr>
                <w:szCs w:val="22"/>
              </w:rPr>
            </w:pPr>
          </w:p>
        </w:tc>
        <w:tc>
          <w:tcPr>
            <w:tcW w:w="4352" w:type="dxa"/>
          </w:tcPr>
          <w:p w14:paraId="0CCECFB8" w14:textId="77777777" w:rsidR="00BA64A4" w:rsidRPr="00CA1D53" w:rsidRDefault="00BA64A4" w:rsidP="001A1760">
            <w:pPr>
              <w:pStyle w:val="MGGTextLeft"/>
              <w:tabs>
                <w:tab w:val="left" w:pos="567"/>
              </w:tabs>
              <w:rPr>
                <w:b/>
                <w:bCs/>
                <w:szCs w:val="22"/>
                <w:lang w:val="fr-FR"/>
              </w:rPr>
            </w:pPr>
            <w:r w:rsidRPr="00CA1D53">
              <w:rPr>
                <w:b/>
                <w:bCs/>
                <w:szCs w:val="22"/>
                <w:lang w:val="fr-FR"/>
              </w:rPr>
              <w:t>Luxembourg/Luxemburg</w:t>
            </w:r>
          </w:p>
          <w:p w14:paraId="75037D23" w14:textId="77777777" w:rsidR="00BA64A4" w:rsidRPr="00CA1D53" w:rsidRDefault="00BA64A4" w:rsidP="001A1760">
            <w:pPr>
              <w:pStyle w:val="MGGTextLeft"/>
              <w:tabs>
                <w:tab w:val="left" w:pos="567"/>
              </w:tabs>
              <w:rPr>
                <w:szCs w:val="22"/>
                <w:lang w:val="fr-FR"/>
              </w:rPr>
            </w:pPr>
            <w:r>
              <w:rPr>
                <w:noProof/>
                <w:szCs w:val="22"/>
                <w:lang w:val="fr-FR"/>
              </w:rPr>
              <w:t>Viatris</w:t>
            </w:r>
          </w:p>
          <w:p w14:paraId="21E4A9DE" w14:textId="77777777" w:rsidR="00BA64A4" w:rsidRPr="00CA1D53" w:rsidRDefault="00BA64A4" w:rsidP="001A1760">
            <w:pPr>
              <w:pStyle w:val="MGGTextLeft"/>
              <w:tabs>
                <w:tab w:val="left" w:pos="567"/>
              </w:tabs>
              <w:rPr>
                <w:szCs w:val="22"/>
                <w:lang w:val="fr-FR"/>
              </w:rPr>
            </w:pPr>
            <w:r w:rsidRPr="00CA1D53">
              <w:rPr>
                <w:noProof/>
                <w:szCs w:val="22"/>
                <w:lang w:val="fr-FR"/>
              </w:rPr>
              <w:t>Tél/Tel: + 32 (0)2 658 61 00</w:t>
            </w:r>
          </w:p>
          <w:p w14:paraId="5C5570C1" w14:textId="77777777" w:rsidR="00BA64A4" w:rsidRPr="00CA1D53" w:rsidRDefault="00BA64A4" w:rsidP="001A1760">
            <w:pPr>
              <w:pStyle w:val="MGGTextLeft"/>
              <w:tabs>
                <w:tab w:val="left" w:pos="567"/>
              </w:tabs>
              <w:rPr>
                <w:szCs w:val="22"/>
                <w:lang w:val="fr-FR"/>
              </w:rPr>
            </w:pPr>
            <w:r w:rsidRPr="00CA1D53">
              <w:rPr>
                <w:szCs w:val="22"/>
                <w:lang w:val="fr-FR"/>
              </w:rPr>
              <w:t>(</w:t>
            </w:r>
            <w:r w:rsidRPr="00CA1D53">
              <w:rPr>
                <w:noProof/>
                <w:szCs w:val="22"/>
                <w:lang w:val="fr-FR"/>
              </w:rPr>
              <w:t>Belgique/</w:t>
            </w:r>
            <w:proofErr w:type="spellStart"/>
            <w:r w:rsidRPr="00CA1D53">
              <w:rPr>
                <w:noProof/>
                <w:szCs w:val="22"/>
                <w:lang w:val="fr-FR"/>
              </w:rPr>
              <w:t>Belgien</w:t>
            </w:r>
            <w:proofErr w:type="spellEnd"/>
            <w:r w:rsidRPr="00CA1D53">
              <w:rPr>
                <w:szCs w:val="22"/>
                <w:lang w:val="fr-FR"/>
              </w:rPr>
              <w:t>)</w:t>
            </w:r>
          </w:p>
          <w:p w14:paraId="54D3846A" w14:textId="77777777" w:rsidR="00BA64A4" w:rsidRPr="00CA1D53" w:rsidRDefault="00BA64A4" w:rsidP="001A1760">
            <w:pPr>
              <w:pStyle w:val="MGGTextLeft"/>
              <w:tabs>
                <w:tab w:val="left" w:pos="567"/>
              </w:tabs>
              <w:rPr>
                <w:szCs w:val="22"/>
                <w:lang w:val="fr-FR"/>
              </w:rPr>
            </w:pPr>
          </w:p>
        </w:tc>
      </w:tr>
      <w:tr w:rsidR="00BA64A4" w:rsidRPr="00CA1D53" w14:paraId="5E002241" w14:textId="77777777" w:rsidTr="001A1760">
        <w:trPr>
          <w:cantSplit/>
        </w:trPr>
        <w:tc>
          <w:tcPr>
            <w:tcW w:w="4261" w:type="dxa"/>
          </w:tcPr>
          <w:p w14:paraId="76132259" w14:textId="77777777" w:rsidR="00BA64A4" w:rsidRPr="00D26024" w:rsidRDefault="00BA64A4" w:rsidP="001A1760">
            <w:pPr>
              <w:pStyle w:val="MGGTextLeft"/>
              <w:tabs>
                <w:tab w:val="left" w:pos="567"/>
              </w:tabs>
              <w:rPr>
                <w:b/>
                <w:bCs/>
                <w:szCs w:val="22"/>
                <w:lang w:val="pt-PT"/>
              </w:rPr>
            </w:pPr>
            <w:r w:rsidRPr="00D26024">
              <w:rPr>
                <w:b/>
                <w:szCs w:val="22"/>
                <w:lang w:val="pt-PT"/>
              </w:rPr>
              <w:t>Č</w:t>
            </w:r>
            <w:r w:rsidRPr="00D26024">
              <w:rPr>
                <w:b/>
                <w:bCs/>
                <w:szCs w:val="22"/>
                <w:lang w:val="pt-PT"/>
              </w:rPr>
              <w:t>eská republika</w:t>
            </w:r>
          </w:p>
          <w:p w14:paraId="5719A080" w14:textId="77777777" w:rsidR="00BA64A4" w:rsidRPr="00CA1D53" w:rsidRDefault="00BA64A4" w:rsidP="001A1760">
            <w:pPr>
              <w:pStyle w:val="MGGTextLeft"/>
              <w:tabs>
                <w:tab w:val="left" w:pos="567"/>
              </w:tabs>
              <w:rPr>
                <w:szCs w:val="22"/>
                <w:lang w:val="fr-FR"/>
              </w:rPr>
            </w:pPr>
            <w:r w:rsidRPr="00CA1D53">
              <w:rPr>
                <w:szCs w:val="22"/>
                <w:lang w:val="fr-FR"/>
              </w:rPr>
              <w:t xml:space="preserve">Viatris CZ </w:t>
            </w:r>
            <w:proofErr w:type="spellStart"/>
            <w:r w:rsidRPr="00CA1D53">
              <w:rPr>
                <w:szCs w:val="22"/>
                <w:lang w:val="fr-FR"/>
              </w:rPr>
              <w:t>s.r.o</w:t>
            </w:r>
            <w:proofErr w:type="spellEnd"/>
            <w:r w:rsidRPr="00CA1D53">
              <w:rPr>
                <w:szCs w:val="22"/>
                <w:lang w:val="fr-FR"/>
              </w:rPr>
              <w:t>.</w:t>
            </w:r>
          </w:p>
          <w:p w14:paraId="0D2F2532" w14:textId="77777777" w:rsidR="00BA64A4" w:rsidRDefault="00BA64A4" w:rsidP="001A1760">
            <w:pPr>
              <w:pStyle w:val="MGGTextLeft"/>
              <w:tabs>
                <w:tab w:val="left" w:pos="567"/>
              </w:tabs>
              <w:rPr>
                <w:noProof/>
                <w:szCs w:val="22"/>
                <w:lang w:val="fr-FR"/>
              </w:rPr>
            </w:pPr>
            <w:r w:rsidRPr="00CA1D53">
              <w:rPr>
                <w:noProof/>
                <w:szCs w:val="22"/>
                <w:lang w:val="fr-FR"/>
              </w:rPr>
              <w:t>Tel: + 420 222 004</w:t>
            </w:r>
            <w:r>
              <w:rPr>
                <w:noProof/>
                <w:szCs w:val="22"/>
                <w:lang w:val="fr-FR"/>
              </w:rPr>
              <w:t> </w:t>
            </w:r>
            <w:r w:rsidRPr="00CA1D53">
              <w:rPr>
                <w:noProof/>
                <w:szCs w:val="22"/>
                <w:lang w:val="fr-FR"/>
              </w:rPr>
              <w:t>400</w:t>
            </w:r>
          </w:p>
          <w:p w14:paraId="64B2A8B5" w14:textId="77777777" w:rsidR="00BA64A4" w:rsidRPr="00CA1D53" w:rsidRDefault="00BA64A4" w:rsidP="001A1760">
            <w:pPr>
              <w:pStyle w:val="MGGTextLeft"/>
              <w:tabs>
                <w:tab w:val="left" w:pos="567"/>
              </w:tabs>
              <w:rPr>
                <w:szCs w:val="22"/>
                <w:lang w:val="fr-FR"/>
              </w:rPr>
            </w:pPr>
          </w:p>
        </w:tc>
        <w:tc>
          <w:tcPr>
            <w:tcW w:w="4352" w:type="dxa"/>
            <w:hideMark/>
          </w:tcPr>
          <w:p w14:paraId="34FF14C7" w14:textId="77777777" w:rsidR="00BA64A4" w:rsidRPr="00CA1D53" w:rsidRDefault="00BA64A4" w:rsidP="001A1760">
            <w:pPr>
              <w:pStyle w:val="MGGTextLeft"/>
              <w:tabs>
                <w:tab w:val="left" w:pos="567"/>
              </w:tabs>
              <w:rPr>
                <w:b/>
                <w:bCs/>
                <w:szCs w:val="22"/>
              </w:rPr>
            </w:pPr>
            <w:proofErr w:type="spellStart"/>
            <w:r w:rsidRPr="00CA1D53">
              <w:rPr>
                <w:b/>
                <w:bCs/>
                <w:szCs w:val="22"/>
              </w:rPr>
              <w:t>Magyarország</w:t>
            </w:r>
            <w:proofErr w:type="spellEnd"/>
          </w:p>
          <w:p w14:paraId="38CCD4C9" w14:textId="1ABFC046" w:rsidR="00BA64A4" w:rsidRPr="00CA1D53" w:rsidRDefault="00BA64A4" w:rsidP="001A1760">
            <w:pPr>
              <w:pStyle w:val="MGGTextLeft"/>
              <w:tabs>
                <w:tab w:val="left" w:pos="567"/>
              </w:tabs>
              <w:rPr>
                <w:szCs w:val="22"/>
              </w:rPr>
            </w:pPr>
            <w:r>
              <w:rPr>
                <w:noProof/>
                <w:szCs w:val="22"/>
              </w:rPr>
              <w:t>Viatris Healthcare</w:t>
            </w:r>
            <w:r w:rsidRPr="00CA1D53">
              <w:rPr>
                <w:noProof/>
                <w:szCs w:val="22"/>
              </w:rPr>
              <w:t xml:space="preserve"> Kft.</w:t>
            </w:r>
          </w:p>
          <w:p w14:paraId="250BE93B" w14:textId="77777777" w:rsidR="00BA64A4" w:rsidRPr="00CA1D53" w:rsidRDefault="00BA64A4" w:rsidP="001A1760">
            <w:pPr>
              <w:pStyle w:val="MGGTextLeft"/>
              <w:tabs>
                <w:tab w:val="left" w:pos="567"/>
              </w:tabs>
              <w:rPr>
                <w:szCs w:val="22"/>
              </w:rPr>
            </w:pPr>
            <w:r w:rsidRPr="00CA1D53">
              <w:rPr>
                <w:noProof/>
                <w:szCs w:val="22"/>
              </w:rPr>
              <w:t xml:space="preserve">Tel.: </w:t>
            </w:r>
            <w:r w:rsidRPr="00CA1D53">
              <w:rPr>
                <w:color w:val="000000"/>
                <w:szCs w:val="22"/>
                <w:lang w:eastAsia="hu-HU"/>
              </w:rPr>
              <w:t>+ 36 1 465 2100</w:t>
            </w:r>
          </w:p>
          <w:p w14:paraId="54FF377A" w14:textId="77777777" w:rsidR="00BA64A4" w:rsidRPr="00CA1D53" w:rsidRDefault="00BA64A4" w:rsidP="001A1760">
            <w:pPr>
              <w:pStyle w:val="MGGTextLeft"/>
              <w:tabs>
                <w:tab w:val="left" w:pos="567"/>
              </w:tabs>
              <w:rPr>
                <w:szCs w:val="22"/>
              </w:rPr>
            </w:pPr>
          </w:p>
        </w:tc>
      </w:tr>
      <w:tr w:rsidR="00BA64A4" w:rsidRPr="00CA1D53" w14:paraId="5AAB83C9" w14:textId="77777777" w:rsidTr="001A1760">
        <w:trPr>
          <w:cantSplit/>
        </w:trPr>
        <w:tc>
          <w:tcPr>
            <w:tcW w:w="4261" w:type="dxa"/>
          </w:tcPr>
          <w:p w14:paraId="462EF6C6" w14:textId="77777777" w:rsidR="00BA64A4" w:rsidRPr="00CA1D53" w:rsidRDefault="00BA64A4" w:rsidP="001A1760">
            <w:pPr>
              <w:pStyle w:val="MGGTextLeft"/>
              <w:tabs>
                <w:tab w:val="left" w:pos="567"/>
              </w:tabs>
              <w:rPr>
                <w:b/>
                <w:bCs/>
                <w:szCs w:val="22"/>
              </w:rPr>
            </w:pPr>
            <w:r w:rsidRPr="00CA1D53">
              <w:rPr>
                <w:b/>
                <w:bCs/>
                <w:szCs w:val="22"/>
              </w:rPr>
              <w:t>Danmark</w:t>
            </w:r>
          </w:p>
          <w:p w14:paraId="12BDD7A2" w14:textId="77777777" w:rsidR="00BA64A4" w:rsidRPr="00CA1D53" w:rsidRDefault="00BA64A4" w:rsidP="001A1760">
            <w:pPr>
              <w:pStyle w:val="MGGTextLeft"/>
              <w:tabs>
                <w:tab w:val="left" w:pos="567"/>
              </w:tabs>
              <w:rPr>
                <w:szCs w:val="22"/>
              </w:rPr>
            </w:pPr>
            <w:r w:rsidRPr="00CA1D53">
              <w:rPr>
                <w:szCs w:val="22"/>
              </w:rPr>
              <w:t xml:space="preserve">Viatris </w:t>
            </w:r>
            <w:proofErr w:type="spellStart"/>
            <w:r w:rsidRPr="00CA1D53">
              <w:rPr>
                <w:szCs w:val="22"/>
              </w:rPr>
              <w:t>ApS</w:t>
            </w:r>
            <w:proofErr w:type="spellEnd"/>
          </w:p>
          <w:p w14:paraId="18062331" w14:textId="77777777" w:rsidR="00BA64A4" w:rsidRPr="00CA1D53" w:rsidRDefault="00BA64A4" w:rsidP="001A1760">
            <w:pPr>
              <w:pStyle w:val="MGGTextLeft"/>
              <w:tabs>
                <w:tab w:val="left" w:pos="567"/>
              </w:tabs>
              <w:rPr>
                <w:szCs w:val="22"/>
              </w:rPr>
            </w:pPr>
            <w:proofErr w:type="spellStart"/>
            <w:r w:rsidRPr="00CA1D53">
              <w:rPr>
                <w:szCs w:val="22"/>
              </w:rPr>
              <w:t>Tlf</w:t>
            </w:r>
            <w:proofErr w:type="spellEnd"/>
            <w:r w:rsidRPr="00CA1D53">
              <w:rPr>
                <w:szCs w:val="22"/>
              </w:rPr>
              <w:t>: +45 28 11 69 32</w:t>
            </w:r>
          </w:p>
          <w:p w14:paraId="3E80D143" w14:textId="77777777" w:rsidR="00BA64A4" w:rsidRPr="00CA1D53" w:rsidRDefault="00BA64A4" w:rsidP="001A1760">
            <w:pPr>
              <w:pStyle w:val="MGGTextLeft"/>
              <w:tabs>
                <w:tab w:val="left" w:pos="567"/>
              </w:tabs>
              <w:rPr>
                <w:szCs w:val="22"/>
              </w:rPr>
            </w:pPr>
          </w:p>
        </w:tc>
        <w:tc>
          <w:tcPr>
            <w:tcW w:w="4352" w:type="dxa"/>
          </w:tcPr>
          <w:p w14:paraId="6EE8D599" w14:textId="77777777" w:rsidR="00BA64A4" w:rsidRPr="00D26024" w:rsidRDefault="00BA64A4" w:rsidP="001A1760">
            <w:pPr>
              <w:pStyle w:val="MGGTextLeft"/>
              <w:tabs>
                <w:tab w:val="left" w:pos="567"/>
              </w:tabs>
              <w:rPr>
                <w:b/>
                <w:bCs/>
                <w:szCs w:val="22"/>
                <w:lang w:val="pt-PT"/>
              </w:rPr>
            </w:pPr>
            <w:r w:rsidRPr="00D26024">
              <w:rPr>
                <w:b/>
                <w:bCs/>
                <w:szCs w:val="22"/>
                <w:lang w:val="pt-PT"/>
              </w:rPr>
              <w:t>Malta</w:t>
            </w:r>
          </w:p>
          <w:p w14:paraId="75573BC0" w14:textId="77777777" w:rsidR="00BA64A4" w:rsidRPr="00D26024" w:rsidRDefault="00BA64A4" w:rsidP="001A1760">
            <w:pPr>
              <w:pStyle w:val="MGGTextLeft"/>
              <w:tabs>
                <w:tab w:val="left" w:pos="567"/>
              </w:tabs>
              <w:rPr>
                <w:szCs w:val="22"/>
                <w:lang w:val="pt-PT"/>
              </w:rPr>
            </w:pPr>
            <w:r w:rsidRPr="00D26024">
              <w:rPr>
                <w:szCs w:val="22"/>
                <w:lang w:val="pt-PT"/>
              </w:rPr>
              <w:t>V.J. Salomone Pharma Ltd</w:t>
            </w:r>
          </w:p>
          <w:p w14:paraId="2E9C279E" w14:textId="77777777" w:rsidR="00BA64A4" w:rsidRPr="00CA1D53" w:rsidRDefault="00BA64A4" w:rsidP="001A1760">
            <w:pPr>
              <w:pStyle w:val="MGGTextLeft"/>
              <w:tabs>
                <w:tab w:val="left" w:pos="567"/>
              </w:tabs>
              <w:rPr>
                <w:noProof/>
                <w:szCs w:val="22"/>
              </w:rPr>
            </w:pPr>
            <w:r w:rsidRPr="00CA1D53">
              <w:rPr>
                <w:noProof/>
                <w:szCs w:val="22"/>
              </w:rPr>
              <w:t>Tel: + 356 21 22 01 74</w:t>
            </w:r>
          </w:p>
          <w:p w14:paraId="37A89D69" w14:textId="77777777" w:rsidR="00BA64A4" w:rsidRPr="00CA1D53" w:rsidRDefault="00BA64A4" w:rsidP="001A1760">
            <w:pPr>
              <w:pStyle w:val="MGGTextLeft"/>
              <w:tabs>
                <w:tab w:val="left" w:pos="567"/>
              </w:tabs>
              <w:rPr>
                <w:szCs w:val="22"/>
              </w:rPr>
            </w:pPr>
          </w:p>
        </w:tc>
      </w:tr>
      <w:tr w:rsidR="00BA64A4" w:rsidRPr="00CA1D53" w14:paraId="76213FC0" w14:textId="77777777" w:rsidTr="001A1760">
        <w:trPr>
          <w:cantSplit/>
        </w:trPr>
        <w:tc>
          <w:tcPr>
            <w:tcW w:w="4261" w:type="dxa"/>
          </w:tcPr>
          <w:p w14:paraId="00EB8A2B" w14:textId="77777777" w:rsidR="00BA64A4" w:rsidRPr="00CA1D53" w:rsidRDefault="00BA64A4" w:rsidP="001A1760">
            <w:pPr>
              <w:pStyle w:val="MGGTextLeft"/>
              <w:tabs>
                <w:tab w:val="left" w:pos="567"/>
              </w:tabs>
              <w:rPr>
                <w:b/>
                <w:bCs/>
                <w:szCs w:val="22"/>
              </w:rPr>
            </w:pPr>
            <w:r w:rsidRPr="00CA1D53">
              <w:rPr>
                <w:b/>
                <w:bCs/>
                <w:szCs w:val="22"/>
              </w:rPr>
              <w:t>Deutschland</w:t>
            </w:r>
          </w:p>
          <w:p w14:paraId="6720466C" w14:textId="77777777" w:rsidR="00BA64A4" w:rsidRPr="00CA1D53" w:rsidRDefault="00BA64A4" w:rsidP="001A1760">
            <w:pPr>
              <w:pStyle w:val="MGGTextLeft"/>
              <w:tabs>
                <w:tab w:val="left" w:pos="567"/>
              </w:tabs>
              <w:rPr>
                <w:szCs w:val="22"/>
              </w:rPr>
            </w:pPr>
            <w:r w:rsidRPr="00CA1D53">
              <w:rPr>
                <w:szCs w:val="22"/>
              </w:rPr>
              <w:t xml:space="preserve">Viatris Healthcare GmbH </w:t>
            </w:r>
          </w:p>
          <w:p w14:paraId="5C3A7CEB" w14:textId="77777777" w:rsidR="00BA64A4" w:rsidRDefault="00BA64A4" w:rsidP="001A1760">
            <w:pPr>
              <w:pStyle w:val="MGGTextLeft"/>
              <w:tabs>
                <w:tab w:val="left" w:pos="567"/>
              </w:tabs>
              <w:rPr>
                <w:szCs w:val="22"/>
              </w:rPr>
            </w:pPr>
            <w:r w:rsidRPr="00CA1D53">
              <w:rPr>
                <w:szCs w:val="22"/>
              </w:rPr>
              <w:t>Tel: +49 800 0700 800</w:t>
            </w:r>
          </w:p>
          <w:p w14:paraId="4AD726F3" w14:textId="77777777" w:rsidR="00BA64A4" w:rsidRPr="00CA1D53" w:rsidRDefault="00BA64A4" w:rsidP="001A1760">
            <w:pPr>
              <w:pStyle w:val="MGGTextLeft"/>
              <w:tabs>
                <w:tab w:val="left" w:pos="567"/>
              </w:tabs>
              <w:rPr>
                <w:szCs w:val="22"/>
              </w:rPr>
            </w:pPr>
          </w:p>
        </w:tc>
        <w:tc>
          <w:tcPr>
            <w:tcW w:w="4352" w:type="dxa"/>
            <w:hideMark/>
          </w:tcPr>
          <w:p w14:paraId="3AFE217A" w14:textId="77777777" w:rsidR="00BA64A4" w:rsidRPr="00CA1D53" w:rsidRDefault="00BA64A4" w:rsidP="001A1760">
            <w:pPr>
              <w:pStyle w:val="MGGTextLeft"/>
              <w:tabs>
                <w:tab w:val="left" w:pos="567"/>
              </w:tabs>
              <w:rPr>
                <w:b/>
                <w:bCs/>
                <w:szCs w:val="22"/>
              </w:rPr>
            </w:pPr>
            <w:r w:rsidRPr="00CA1D53">
              <w:rPr>
                <w:b/>
                <w:bCs/>
                <w:szCs w:val="22"/>
              </w:rPr>
              <w:t>Nederland</w:t>
            </w:r>
          </w:p>
          <w:p w14:paraId="4257200F" w14:textId="77777777" w:rsidR="00BA64A4" w:rsidRPr="00CA1D53" w:rsidRDefault="00BA64A4" w:rsidP="001A1760">
            <w:pPr>
              <w:pStyle w:val="MGGTextLeft"/>
              <w:tabs>
                <w:tab w:val="left" w:pos="567"/>
              </w:tabs>
              <w:rPr>
                <w:szCs w:val="22"/>
              </w:rPr>
            </w:pPr>
            <w:r w:rsidRPr="00CA1D53">
              <w:rPr>
                <w:szCs w:val="22"/>
              </w:rPr>
              <w:t>Mylan BV</w:t>
            </w:r>
          </w:p>
          <w:p w14:paraId="2375B804" w14:textId="77777777" w:rsidR="00BA64A4" w:rsidRPr="00CA1D53" w:rsidRDefault="00BA64A4" w:rsidP="001A1760">
            <w:pPr>
              <w:pStyle w:val="MGGTextLeft"/>
              <w:tabs>
                <w:tab w:val="left" w:pos="567"/>
              </w:tabs>
              <w:rPr>
                <w:szCs w:val="22"/>
              </w:rPr>
            </w:pPr>
            <w:r w:rsidRPr="00CA1D53">
              <w:rPr>
                <w:noProof/>
                <w:szCs w:val="22"/>
              </w:rPr>
              <w:t>Tel: +31 (0)20 426 3300</w:t>
            </w:r>
          </w:p>
        </w:tc>
      </w:tr>
      <w:tr w:rsidR="00BA64A4" w:rsidRPr="00CA1D53" w14:paraId="39CFA225" w14:textId="77777777" w:rsidTr="001A1760">
        <w:trPr>
          <w:cantSplit/>
        </w:trPr>
        <w:tc>
          <w:tcPr>
            <w:tcW w:w="4261" w:type="dxa"/>
          </w:tcPr>
          <w:p w14:paraId="7497A1D5" w14:textId="77777777" w:rsidR="00BA64A4" w:rsidRPr="00CA1D53" w:rsidRDefault="00BA64A4" w:rsidP="001A1760">
            <w:pPr>
              <w:pStyle w:val="MGGTextLeft"/>
              <w:tabs>
                <w:tab w:val="left" w:pos="567"/>
              </w:tabs>
              <w:rPr>
                <w:b/>
                <w:bCs/>
                <w:szCs w:val="22"/>
              </w:rPr>
            </w:pPr>
            <w:r w:rsidRPr="00CA1D53">
              <w:rPr>
                <w:b/>
                <w:bCs/>
                <w:szCs w:val="22"/>
              </w:rPr>
              <w:t>Eesti</w:t>
            </w:r>
          </w:p>
          <w:p w14:paraId="78285698" w14:textId="493FFFBE" w:rsidR="00BA64A4" w:rsidRDefault="00BA64A4" w:rsidP="001A1760">
            <w:pPr>
              <w:pStyle w:val="MGGTextLeft"/>
              <w:tabs>
                <w:tab w:val="left" w:pos="567"/>
              </w:tabs>
              <w:rPr>
                <w:szCs w:val="22"/>
                <w:lang w:val="et-EE"/>
              </w:rPr>
            </w:pPr>
            <w:r w:rsidRPr="00F47ACC">
              <w:rPr>
                <w:szCs w:val="22"/>
                <w:lang w:val="et-EE"/>
              </w:rPr>
              <w:t>Viatris OÜ</w:t>
            </w:r>
          </w:p>
          <w:p w14:paraId="3E8F0CEA" w14:textId="77777777" w:rsidR="00BA64A4" w:rsidRPr="00CA1D53" w:rsidRDefault="00BA64A4" w:rsidP="001A1760">
            <w:pPr>
              <w:pStyle w:val="MGGTextLeft"/>
              <w:tabs>
                <w:tab w:val="left" w:pos="567"/>
              </w:tabs>
              <w:rPr>
                <w:szCs w:val="22"/>
              </w:rPr>
            </w:pPr>
            <w:r w:rsidRPr="00CA1D53">
              <w:rPr>
                <w:szCs w:val="22"/>
              </w:rPr>
              <w:t xml:space="preserve">Tel: </w:t>
            </w:r>
            <w:r w:rsidRPr="00CA1D53">
              <w:rPr>
                <w:szCs w:val="22"/>
                <w:lang w:val="et-EE"/>
              </w:rPr>
              <w:t>+ 372 6363 052</w:t>
            </w:r>
          </w:p>
          <w:p w14:paraId="10EF450D" w14:textId="77777777" w:rsidR="00BA64A4" w:rsidRPr="00CA1D53" w:rsidRDefault="00BA64A4" w:rsidP="001A1760">
            <w:pPr>
              <w:pStyle w:val="MGGTextLeft"/>
              <w:tabs>
                <w:tab w:val="left" w:pos="567"/>
              </w:tabs>
              <w:rPr>
                <w:szCs w:val="22"/>
              </w:rPr>
            </w:pPr>
          </w:p>
        </w:tc>
        <w:tc>
          <w:tcPr>
            <w:tcW w:w="4352" w:type="dxa"/>
          </w:tcPr>
          <w:p w14:paraId="4638C79C" w14:textId="77777777" w:rsidR="00BA64A4" w:rsidRPr="00CA1D53" w:rsidRDefault="00BA64A4" w:rsidP="001A1760">
            <w:pPr>
              <w:pStyle w:val="MGGTextLeft"/>
              <w:tabs>
                <w:tab w:val="left" w:pos="567"/>
              </w:tabs>
              <w:rPr>
                <w:b/>
                <w:bCs/>
                <w:szCs w:val="22"/>
              </w:rPr>
            </w:pPr>
            <w:r w:rsidRPr="00CA1D53">
              <w:rPr>
                <w:b/>
                <w:bCs/>
                <w:szCs w:val="22"/>
              </w:rPr>
              <w:t>Norge</w:t>
            </w:r>
          </w:p>
          <w:p w14:paraId="0B4E74E1" w14:textId="77777777" w:rsidR="00BA64A4" w:rsidRPr="00CA1D53" w:rsidRDefault="00BA64A4" w:rsidP="001A1760">
            <w:pPr>
              <w:pStyle w:val="MGGTextLeft"/>
              <w:tabs>
                <w:tab w:val="left" w:pos="567"/>
              </w:tabs>
              <w:rPr>
                <w:szCs w:val="22"/>
                <w:lang w:val="en-US" w:eastAsia="da-DK"/>
              </w:rPr>
            </w:pPr>
            <w:r w:rsidRPr="00CA1D53">
              <w:rPr>
                <w:szCs w:val="22"/>
                <w:lang w:val="en-US" w:eastAsia="da-DK"/>
              </w:rPr>
              <w:t>Viatris AS</w:t>
            </w:r>
          </w:p>
          <w:p w14:paraId="5BE6A0F8" w14:textId="77777777" w:rsidR="00BA64A4" w:rsidRPr="00CA1D53" w:rsidRDefault="00BA64A4" w:rsidP="001A1760">
            <w:pPr>
              <w:pStyle w:val="MGGTextLeft"/>
              <w:tabs>
                <w:tab w:val="left" w:pos="567"/>
              </w:tabs>
              <w:rPr>
                <w:szCs w:val="22"/>
                <w:lang w:val="en-US" w:eastAsia="da-DK"/>
              </w:rPr>
            </w:pPr>
            <w:proofErr w:type="spellStart"/>
            <w:r w:rsidRPr="00CA1D53">
              <w:rPr>
                <w:szCs w:val="22"/>
                <w:lang w:val="en-US" w:eastAsia="da-DK"/>
              </w:rPr>
              <w:t>Tlf</w:t>
            </w:r>
            <w:proofErr w:type="spellEnd"/>
            <w:r w:rsidRPr="00CA1D53">
              <w:rPr>
                <w:szCs w:val="22"/>
                <w:lang w:val="en-US" w:eastAsia="da-DK"/>
              </w:rPr>
              <w:t>: + 47 66 75 33 00</w:t>
            </w:r>
          </w:p>
          <w:p w14:paraId="39BA4401" w14:textId="77777777" w:rsidR="00BA64A4" w:rsidRPr="00CA1D53" w:rsidRDefault="00BA64A4" w:rsidP="001A1760">
            <w:pPr>
              <w:pStyle w:val="MGGTextLeft"/>
              <w:tabs>
                <w:tab w:val="left" w:pos="567"/>
              </w:tabs>
              <w:rPr>
                <w:szCs w:val="22"/>
              </w:rPr>
            </w:pPr>
          </w:p>
        </w:tc>
      </w:tr>
      <w:tr w:rsidR="00BA64A4" w:rsidRPr="00CA1D53" w14:paraId="72D8B3A4" w14:textId="77777777" w:rsidTr="001A1760">
        <w:trPr>
          <w:cantSplit/>
          <w:trHeight w:val="561"/>
        </w:trPr>
        <w:tc>
          <w:tcPr>
            <w:tcW w:w="4261" w:type="dxa"/>
          </w:tcPr>
          <w:p w14:paraId="6D8C3FBA" w14:textId="77777777" w:rsidR="00BA64A4" w:rsidRPr="00CA1D53" w:rsidRDefault="00BA64A4" w:rsidP="001A1760">
            <w:pPr>
              <w:pStyle w:val="MGGTextLeft"/>
              <w:tabs>
                <w:tab w:val="left" w:pos="567"/>
              </w:tabs>
              <w:rPr>
                <w:szCs w:val="22"/>
              </w:rPr>
            </w:pPr>
            <w:proofErr w:type="spellStart"/>
            <w:r w:rsidRPr="00CA1D53">
              <w:rPr>
                <w:b/>
                <w:bCs/>
                <w:szCs w:val="22"/>
              </w:rPr>
              <w:t>Ελλάδ</w:t>
            </w:r>
            <w:proofErr w:type="spellEnd"/>
            <w:r w:rsidRPr="00CA1D53">
              <w:rPr>
                <w:b/>
                <w:bCs/>
                <w:szCs w:val="22"/>
              </w:rPr>
              <w:t xml:space="preserve">α </w:t>
            </w:r>
          </w:p>
          <w:p w14:paraId="3875BE0E" w14:textId="77777777" w:rsidR="00BA64A4" w:rsidRPr="00CA1D53" w:rsidRDefault="00BA64A4" w:rsidP="001A1760">
            <w:pPr>
              <w:pStyle w:val="MGGTextLeft"/>
              <w:tabs>
                <w:tab w:val="left" w:pos="567"/>
              </w:tabs>
              <w:rPr>
                <w:szCs w:val="22"/>
              </w:rPr>
            </w:pPr>
            <w:r>
              <w:rPr>
                <w:szCs w:val="22"/>
              </w:rPr>
              <w:t>Viatris</w:t>
            </w:r>
            <w:r w:rsidRPr="00CA1D53">
              <w:rPr>
                <w:szCs w:val="22"/>
              </w:rPr>
              <w:t xml:space="preserve"> Hellas </w:t>
            </w:r>
            <w:r>
              <w:rPr>
                <w:szCs w:val="22"/>
              </w:rPr>
              <w:t>Ltd</w:t>
            </w:r>
            <w:r w:rsidRPr="00CA1D53">
              <w:rPr>
                <w:szCs w:val="22"/>
              </w:rPr>
              <w:t xml:space="preserve"> </w:t>
            </w:r>
          </w:p>
          <w:p w14:paraId="1808DFC0" w14:textId="77777777" w:rsidR="00BA64A4" w:rsidRPr="00CA1D53" w:rsidRDefault="00BA64A4" w:rsidP="001A1760">
            <w:pPr>
              <w:pStyle w:val="MGGTextLeft"/>
              <w:tabs>
                <w:tab w:val="left" w:pos="567"/>
              </w:tabs>
              <w:rPr>
                <w:szCs w:val="22"/>
              </w:rPr>
            </w:pPr>
            <w:proofErr w:type="spellStart"/>
            <w:r>
              <w:rPr>
                <w:szCs w:val="22"/>
              </w:rPr>
              <w:t>Τηλ</w:t>
            </w:r>
            <w:proofErr w:type="spellEnd"/>
            <w:r>
              <w:rPr>
                <w:szCs w:val="22"/>
              </w:rPr>
              <w:t xml:space="preserve">: </w:t>
            </w:r>
            <w:r w:rsidRPr="00CA1D53">
              <w:rPr>
                <w:szCs w:val="22"/>
              </w:rPr>
              <w:t>+30 210</w:t>
            </w:r>
            <w:r>
              <w:rPr>
                <w:szCs w:val="22"/>
              </w:rPr>
              <w:t>0 100 002</w:t>
            </w:r>
          </w:p>
          <w:p w14:paraId="277C993A" w14:textId="77777777" w:rsidR="00BA64A4" w:rsidRPr="00CA1D53" w:rsidRDefault="00BA64A4" w:rsidP="001A1760">
            <w:pPr>
              <w:pStyle w:val="MGGTextLeft"/>
              <w:tabs>
                <w:tab w:val="left" w:pos="567"/>
              </w:tabs>
              <w:rPr>
                <w:szCs w:val="22"/>
              </w:rPr>
            </w:pPr>
          </w:p>
        </w:tc>
        <w:tc>
          <w:tcPr>
            <w:tcW w:w="4352" w:type="dxa"/>
          </w:tcPr>
          <w:p w14:paraId="720EFCB1" w14:textId="77777777" w:rsidR="00BA64A4" w:rsidRPr="00CA1D53" w:rsidRDefault="00BA64A4" w:rsidP="001A1760">
            <w:pPr>
              <w:pStyle w:val="MGGTextLeft"/>
              <w:tabs>
                <w:tab w:val="left" w:pos="567"/>
              </w:tabs>
              <w:rPr>
                <w:b/>
                <w:bCs/>
                <w:szCs w:val="22"/>
              </w:rPr>
            </w:pPr>
            <w:r w:rsidRPr="00CA1D53">
              <w:rPr>
                <w:b/>
                <w:bCs/>
                <w:szCs w:val="22"/>
              </w:rPr>
              <w:t>Österreich</w:t>
            </w:r>
          </w:p>
          <w:p w14:paraId="4400FC19" w14:textId="5D0DD6D6" w:rsidR="00BA64A4" w:rsidRPr="00CA1D53" w:rsidRDefault="000B7905" w:rsidP="001A1760">
            <w:pPr>
              <w:pStyle w:val="MGGTextLeft"/>
              <w:tabs>
                <w:tab w:val="left" w:pos="567"/>
              </w:tabs>
              <w:rPr>
                <w:bCs/>
                <w:iCs/>
                <w:szCs w:val="22"/>
              </w:rPr>
            </w:pPr>
            <w:r>
              <w:rPr>
                <w:bCs/>
                <w:iCs/>
                <w:szCs w:val="22"/>
              </w:rPr>
              <w:t>Viatris Austria</w:t>
            </w:r>
            <w:r w:rsidR="00BA64A4" w:rsidRPr="00CA1D53">
              <w:rPr>
                <w:bCs/>
                <w:iCs/>
                <w:szCs w:val="22"/>
              </w:rPr>
              <w:t xml:space="preserve"> GmbH</w:t>
            </w:r>
          </w:p>
          <w:p w14:paraId="74D43733" w14:textId="76F7AF7F" w:rsidR="00BA64A4" w:rsidRPr="00CA1D53" w:rsidRDefault="00BA64A4" w:rsidP="001A1760">
            <w:pPr>
              <w:pStyle w:val="MGGTextLeft"/>
              <w:tabs>
                <w:tab w:val="left" w:pos="567"/>
              </w:tabs>
              <w:rPr>
                <w:szCs w:val="22"/>
              </w:rPr>
            </w:pPr>
            <w:r w:rsidRPr="00CA1D53">
              <w:rPr>
                <w:noProof/>
                <w:szCs w:val="22"/>
              </w:rPr>
              <w:t xml:space="preserve">Tel: </w:t>
            </w:r>
            <w:r w:rsidRPr="00CA1D53">
              <w:rPr>
                <w:bCs/>
                <w:iCs/>
                <w:szCs w:val="22"/>
                <w:lang w:val="en-US"/>
              </w:rPr>
              <w:t xml:space="preserve">+43 1 </w:t>
            </w:r>
            <w:r w:rsidR="00475E12" w:rsidRPr="00475E12">
              <w:rPr>
                <w:bCs/>
                <w:iCs/>
                <w:szCs w:val="22"/>
                <w:lang w:val="en-US"/>
              </w:rPr>
              <w:t>86390</w:t>
            </w:r>
          </w:p>
          <w:p w14:paraId="0C56A3DB" w14:textId="77777777" w:rsidR="00BA64A4" w:rsidRPr="00CA1D53" w:rsidRDefault="00BA64A4" w:rsidP="001A1760">
            <w:pPr>
              <w:pStyle w:val="MGGTextLeft"/>
              <w:tabs>
                <w:tab w:val="left" w:pos="567"/>
              </w:tabs>
              <w:rPr>
                <w:szCs w:val="22"/>
              </w:rPr>
            </w:pPr>
          </w:p>
        </w:tc>
      </w:tr>
      <w:tr w:rsidR="00BA64A4" w:rsidRPr="00CA1D53" w14:paraId="6EC521D3" w14:textId="77777777" w:rsidTr="001A1760">
        <w:trPr>
          <w:cantSplit/>
        </w:trPr>
        <w:tc>
          <w:tcPr>
            <w:tcW w:w="4261" w:type="dxa"/>
          </w:tcPr>
          <w:p w14:paraId="7E70856C" w14:textId="77777777" w:rsidR="00BA64A4" w:rsidRPr="00CA1D53" w:rsidRDefault="00BA64A4" w:rsidP="001A1760">
            <w:pPr>
              <w:pStyle w:val="MGGTextLeft"/>
              <w:tabs>
                <w:tab w:val="left" w:pos="567"/>
              </w:tabs>
              <w:rPr>
                <w:b/>
                <w:bCs/>
                <w:szCs w:val="22"/>
                <w:lang w:val="fr-FR"/>
              </w:rPr>
            </w:pPr>
            <w:r w:rsidRPr="00CA1D53">
              <w:rPr>
                <w:b/>
                <w:bCs/>
                <w:szCs w:val="22"/>
                <w:lang w:val="fr-FR"/>
              </w:rPr>
              <w:t>España</w:t>
            </w:r>
          </w:p>
          <w:p w14:paraId="3DBB8156" w14:textId="3743035A" w:rsidR="00BA64A4" w:rsidRPr="00CA1D53" w:rsidRDefault="00BA64A4" w:rsidP="001A1760">
            <w:pPr>
              <w:pStyle w:val="MGGTextLeft"/>
              <w:tabs>
                <w:tab w:val="left" w:pos="567"/>
              </w:tabs>
              <w:rPr>
                <w:szCs w:val="22"/>
                <w:lang w:val="fr-FR"/>
              </w:rPr>
            </w:pPr>
            <w:r w:rsidRPr="00CA1D53">
              <w:rPr>
                <w:szCs w:val="22"/>
                <w:lang w:val="fr-FR"/>
              </w:rPr>
              <w:t>Viatris Pharmaceuticals, S.L.</w:t>
            </w:r>
          </w:p>
          <w:p w14:paraId="5D5D98E2" w14:textId="77777777" w:rsidR="00BA64A4" w:rsidRPr="00CA1D53" w:rsidRDefault="00BA64A4" w:rsidP="001A1760">
            <w:pPr>
              <w:pStyle w:val="MGGTextLeft"/>
              <w:tabs>
                <w:tab w:val="left" w:pos="567"/>
              </w:tabs>
              <w:rPr>
                <w:szCs w:val="22"/>
                <w:lang w:val="fr-FR"/>
              </w:rPr>
            </w:pPr>
            <w:r w:rsidRPr="00CA1D53">
              <w:rPr>
                <w:noProof/>
                <w:szCs w:val="22"/>
                <w:lang w:val="fr-FR"/>
              </w:rPr>
              <w:t xml:space="preserve">Tel: </w:t>
            </w:r>
            <w:r w:rsidRPr="00CA1D53">
              <w:rPr>
                <w:color w:val="000000"/>
                <w:szCs w:val="22"/>
                <w:lang w:val="fr-FR"/>
              </w:rPr>
              <w:t>+ 34 900 102 712</w:t>
            </w:r>
          </w:p>
          <w:p w14:paraId="6ABEEB5E" w14:textId="77777777" w:rsidR="00BA64A4" w:rsidRPr="00CA1D53" w:rsidRDefault="00BA64A4" w:rsidP="001A1760">
            <w:pPr>
              <w:pStyle w:val="MGGTextLeft"/>
              <w:tabs>
                <w:tab w:val="left" w:pos="567"/>
              </w:tabs>
              <w:rPr>
                <w:szCs w:val="22"/>
                <w:lang w:val="fr-FR"/>
              </w:rPr>
            </w:pPr>
          </w:p>
        </w:tc>
        <w:tc>
          <w:tcPr>
            <w:tcW w:w="4352" w:type="dxa"/>
          </w:tcPr>
          <w:p w14:paraId="39586A1D" w14:textId="77777777" w:rsidR="00BA64A4" w:rsidRPr="00CA1D53" w:rsidRDefault="00BA64A4" w:rsidP="001A1760">
            <w:pPr>
              <w:pStyle w:val="MGGTextLeft"/>
              <w:tabs>
                <w:tab w:val="left" w:pos="567"/>
              </w:tabs>
              <w:rPr>
                <w:szCs w:val="22"/>
              </w:rPr>
            </w:pPr>
            <w:r w:rsidRPr="00CA1D53">
              <w:rPr>
                <w:b/>
                <w:bCs/>
                <w:szCs w:val="22"/>
              </w:rPr>
              <w:t>Polska</w:t>
            </w:r>
          </w:p>
          <w:p w14:paraId="0FEBA2C5" w14:textId="1714A096" w:rsidR="00BA64A4" w:rsidRPr="00CA1D53" w:rsidRDefault="0052642A" w:rsidP="001A1760">
            <w:pPr>
              <w:pStyle w:val="MGGTextLeft"/>
              <w:tabs>
                <w:tab w:val="left" w:pos="567"/>
              </w:tabs>
              <w:rPr>
                <w:szCs w:val="22"/>
              </w:rPr>
            </w:pPr>
            <w:r>
              <w:rPr>
                <w:szCs w:val="22"/>
              </w:rPr>
              <w:t>Viatris</w:t>
            </w:r>
            <w:r w:rsidRPr="00CA1D53">
              <w:rPr>
                <w:szCs w:val="22"/>
              </w:rPr>
              <w:t xml:space="preserve"> </w:t>
            </w:r>
            <w:r w:rsidR="00BA64A4" w:rsidRPr="00CA1D53">
              <w:rPr>
                <w:szCs w:val="22"/>
              </w:rPr>
              <w:t xml:space="preserve">Healthcare Sp. z </w:t>
            </w:r>
            <w:proofErr w:type="spellStart"/>
            <w:r w:rsidR="00BA64A4" w:rsidRPr="00CA1D53">
              <w:rPr>
                <w:szCs w:val="22"/>
              </w:rPr>
              <w:t>o.o.</w:t>
            </w:r>
            <w:proofErr w:type="spellEnd"/>
          </w:p>
          <w:p w14:paraId="5DD016F0" w14:textId="77777777" w:rsidR="00BA64A4" w:rsidRPr="00CA1D53" w:rsidRDefault="00BA64A4" w:rsidP="001A1760">
            <w:pPr>
              <w:pStyle w:val="MGGTextLeft"/>
              <w:tabs>
                <w:tab w:val="left" w:pos="567"/>
              </w:tabs>
              <w:rPr>
                <w:szCs w:val="22"/>
              </w:rPr>
            </w:pPr>
            <w:r w:rsidRPr="00CA1D53">
              <w:rPr>
                <w:bCs/>
                <w:iCs/>
                <w:noProof/>
                <w:szCs w:val="22"/>
              </w:rPr>
              <w:t>Tel.: + 48 22 546 64 00</w:t>
            </w:r>
          </w:p>
          <w:p w14:paraId="130CD7F2" w14:textId="77777777" w:rsidR="00BA64A4" w:rsidRPr="00CA1D53" w:rsidRDefault="00BA64A4" w:rsidP="001A1760">
            <w:pPr>
              <w:pStyle w:val="MGGTextLeft"/>
              <w:tabs>
                <w:tab w:val="left" w:pos="567"/>
              </w:tabs>
              <w:rPr>
                <w:szCs w:val="22"/>
              </w:rPr>
            </w:pPr>
          </w:p>
        </w:tc>
      </w:tr>
      <w:tr w:rsidR="00BA64A4" w:rsidRPr="00CA1D53" w14:paraId="020F10D0" w14:textId="77777777" w:rsidTr="001A1760">
        <w:trPr>
          <w:cantSplit/>
        </w:trPr>
        <w:tc>
          <w:tcPr>
            <w:tcW w:w="4261" w:type="dxa"/>
          </w:tcPr>
          <w:p w14:paraId="1BAF7D5D" w14:textId="77777777" w:rsidR="00BA64A4" w:rsidRPr="00CA1D53" w:rsidRDefault="00BA64A4" w:rsidP="001A1760">
            <w:pPr>
              <w:pStyle w:val="MGGTextLeft"/>
              <w:tabs>
                <w:tab w:val="left" w:pos="567"/>
              </w:tabs>
              <w:rPr>
                <w:b/>
                <w:bCs/>
                <w:szCs w:val="22"/>
              </w:rPr>
            </w:pPr>
            <w:r w:rsidRPr="00CA1D53">
              <w:rPr>
                <w:b/>
                <w:bCs/>
                <w:szCs w:val="22"/>
              </w:rPr>
              <w:t>France</w:t>
            </w:r>
          </w:p>
          <w:p w14:paraId="366906DE" w14:textId="77777777" w:rsidR="00BA64A4" w:rsidRPr="00CA1D53" w:rsidRDefault="00BA64A4" w:rsidP="001A1760">
            <w:pPr>
              <w:pStyle w:val="MGGTextLeft"/>
              <w:tabs>
                <w:tab w:val="left" w:pos="567"/>
              </w:tabs>
              <w:rPr>
                <w:color w:val="000000"/>
                <w:szCs w:val="22"/>
              </w:rPr>
            </w:pPr>
            <w:r w:rsidRPr="00CA1D53">
              <w:rPr>
                <w:color w:val="000000"/>
                <w:szCs w:val="22"/>
              </w:rPr>
              <w:t>Viatris Santé</w:t>
            </w:r>
          </w:p>
          <w:p w14:paraId="76394152" w14:textId="77777777" w:rsidR="00BA64A4" w:rsidRPr="00CA1D53" w:rsidRDefault="00BA64A4" w:rsidP="001A1760">
            <w:pPr>
              <w:pStyle w:val="MGGTextLeft"/>
              <w:tabs>
                <w:tab w:val="left" w:pos="567"/>
              </w:tabs>
              <w:rPr>
                <w:color w:val="000000"/>
                <w:szCs w:val="22"/>
              </w:rPr>
            </w:pPr>
            <w:r w:rsidRPr="00CA1D53">
              <w:rPr>
                <w:noProof/>
                <w:color w:val="000000"/>
                <w:szCs w:val="22"/>
              </w:rPr>
              <w:t xml:space="preserve">Tél: </w:t>
            </w:r>
            <w:r w:rsidRPr="00CA1D53">
              <w:rPr>
                <w:bCs/>
                <w:color w:val="000000"/>
                <w:szCs w:val="22"/>
                <w:lang w:val="en-US"/>
              </w:rPr>
              <w:t>+33 4 37 25 75 00</w:t>
            </w:r>
          </w:p>
          <w:p w14:paraId="0D8BDC5B" w14:textId="77777777" w:rsidR="00BA64A4" w:rsidRPr="00CA1D53" w:rsidRDefault="00BA64A4" w:rsidP="001A1760">
            <w:pPr>
              <w:pStyle w:val="MGGTextLeft"/>
              <w:tabs>
                <w:tab w:val="left" w:pos="567"/>
              </w:tabs>
              <w:rPr>
                <w:szCs w:val="22"/>
              </w:rPr>
            </w:pPr>
          </w:p>
        </w:tc>
        <w:tc>
          <w:tcPr>
            <w:tcW w:w="4352" w:type="dxa"/>
          </w:tcPr>
          <w:p w14:paraId="49914262" w14:textId="77777777" w:rsidR="00BA64A4" w:rsidRPr="00CA1D53" w:rsidRDefault="00BA64A4" w:rsidP="001A1760">
            <w:pPr>
              <w:pStyle w:val="MGGTextLeft"/>
              <w:tabs>
                <w:tab w:val="left" w:pos="567"/>
              </w:tabs>
              <w:rPr>
                <w:b/>
                <w:bCs/>
                <w:szCs w:val="22"/>
              </w:rPr>
            </w:pPr>
            <w:r w:rsidRPr="00CA1D53">
              <w:rPr>
                <w:b/>
                <w:bCs/>
                <w:szCs w:val="22"/>
              </w:rPr>
              <w:t>Portugal</w:t>
            </w:r>
          </w:p>
          <w:p w14:paraId="64AC93B3" w14:textId="77777777" w:rsidR="00BA64A4" w:rsidRPr="00CA1D53" w:rsidRDefault="00BA64A4" w:rsidP="001A1760">
            <w:pPr>
              <w:pStyle w:val="MGGTextLeft"/>
              <w:tabs>
                <w:tab w:val="left" w:pos="567"/>
              </w:tabs>
              <w:rPr>
                <w:szCs w:val="22"/>
                <w:highlight w:val="yellow"/>
              </w:rPr>
            </w:pPr>
            <w:r w:rsidRPr="00CA1D53">
              <w:rPr>
                <w:szCs w:val="22"/>
              </w:rPr>
              <w:t xml:space="preserve">Mylan, </w:t>
            </w:r>
            <w:proofErr w:type="spellStart"/>
            <w:r w:rsidRPr="00CA1D53">
              <w:rPr>
                <w:szCs w:val="22"/>
              </w:rPr>
              <w:t>Lda</w:t>
            </w:r>
            <w:proofErr w:type="spellEnd"/>
            <w:r w:rsidRPr="00CA1D53">
              <w:rPr>
                <w:szCs w:val="22"/>
              </w:rPr>
              <w:t>.</w:t>
            </w:r>
          </w:p>
          <w:p w14:paraId="4BAB1BA9" w14:textId="77777777" w:rsidR="00BA64A4" w:rsidRPr="00CA1D53" w:rsidRDefault="00BA64A4" w:rsidP="001A1760">
            <w:pPr>
              <w:pStyle w:val="MGGTextLeft"/>
              <w:tabs>
                <w:tab w:val="left" w:pos="567"/>
              </w:tabs>
              <w:rPr>
                <w:szCs w:val="22"/>
              </w:rPr>
            </w:pPr>
            <w:r w:rsidRPr="00CA1D53">
              <w:rPr>
                <w:noProof/>
                <w:szCs w:val="22"/>
              </w:rPr>
              <w:t>Tel: + 351 214 127 200</w:t>
            </w:r>
          </w:p>
          <w:p w14:paraId="7E50EFDE" w14:textId="77777777" w:rsidR="00BA64A4" w:rsidRPr="00CA1D53" w:rsidRDefault="00BA64A4" w:rsidP="001A1760">
            <w:pPr>
              <w:pStyle w:val="MGGTextLeft"/>
              <w:tabs>
                <w:tab w:val="left" w:pos="567"/>
              </w:tabs>
              <w:rPr>
                <w:szCs w:val="22"/>
              </w:rPr>
            </w:pPr>
          </w:p>
        </w:tc>
      </w:tr>
      <w:tr w:rsidR="00BA64A4" w:rsidRPr="00CA1D53" w14:paraId="210EAAA7" w14:textId="77777777" w:rsidTr="001A1760">
        <w:trPr>
          <w:cantSplit/>
        </w:trPr>
        <w:tc>
          <w:tcPr>
            <w:tcW w:w="4261" w:type="dxa"/>
            <w:hideMark/>
          </w:tcPr>
          <w:p w14:paraId="1704A41A" w14:textId="77777777" w:rsidR="00BA64A4" w:rsidRPr="00CA1D53" w:rsidRDefault="00BA64A4" w:rsidP="001A1760">
            <w:pPr>
              <w:pStyle w:val="MGGTextLeft"/>
              <w:tabs>
                <w:tab w:val="left" w:pos="567"/>
              </w:tabs>
              <w:rPr>
                <w:b/>
                <w:bCs/>
                <w:szCs w:val="22"/>
              </w:rPr>
            </w:pPr>
            <w:r w:rsidRPr="00CA1D53">
              <w:rPr>
                <w:b/>
                <w:bCs/>
                <w:szCs w:val="22"/>
              </w:rPr>
              <w:t>Hrvatska</w:t>
            </w:r>
          </w:p>
          <w:p w14:paraId="28183731" w14:textId="77777777" w:rsidR="00BA64A4" w:rsidRPr="00CA1D53" w:rsidRDefault="00BA64A4" w:rsidP="001A1760">
            <w:pPr>
              <w:pStyle w:val="MGGTextLeft"/>
              <w:tabs>
                <w:tab w:val="left" w:pos="567"/>
              </w:tabs>
              <w:rPr>
                <w:bCs/>
                <w:szCs w:val="22"/>
              </w:rPr>
            </w:pPr>
            <w:r>
              <w:rPr>
                <w:bCs/>
                <w:szCs w:val="22"/>
              </w:rPr>
              <w:t>Viatris Hrvatska d.o.o.</w:t>
            </w:r>
          </w:p>
          <w:p w14:paraId="440A10B1" w14:textId="77777777" w:rsidR="00BA64A4" w:rsidRPr="00CA1D53" w:rsidRDefault="00BA64A4" w:rsidP="001A1760">
            <w:pPr>
              <w:pStyle w:val="MGGTextLeft"/>
              <w:tabs>
                <w:tab w:val="left" w:pos="567"/>
              </w:tabs>
              <w:rPr>
                <w:bCs/>
                <w:szCs w:val="22"/>
              </w:rPr>
            </w:pPr>
            <w:r w:rsidRPr="00CA1D53">
              <w:rPr>
                <w:bCs/>
                <w:szCs w:val="22"/>
              </w:rPr>
              <w:t>Tel: +385 1 23 50 599</w:t>
            </w:r>
          </w:p>
          <w:p w14:paraId="512F317D" w14:textId="77777777" w:rsidR="00BA64A4" w:rsidRPr="00CA1D53" w:rsidRDefault="00BA64A4" w:rsidP="001A1760">
            <w:pPr>
              <w:pStyle w:val="paragraph"/>
              <w:spacing w:before="0" w:beforeAutospacing="0" w:after="0" w:afterAutospacing="0"/>
              <w:textAlignment w:val="baseline"/>
              <w:rPr>
                <w:sz w:val="22"/>
                <w:szCs w:val="22"/>
              </w:rPr>
            </w:pPr>
          </w:p>
        </w:tc>
        <w:tc>
          <w:tcPr>
            <w:tcW w:w="4352" w:type="dxa"/>
          </w:tcPr>
          <w:p w14:paraId="1A8A646D" w14:textId="77777777" w:rsidR="00BA64A4" w:rsidRPr="00CA1D53" w:rsidRDefault="00BA64A4" w:rsidP="001A1760">
            <w:pPr>
              <w:pStyle w:val="MGGTextLeft"/>
              <w:tabs>
                <w:tab w:val="left" w:pos="567"/>
              </w:tabs>
              <w:rPr>
                <w:b/>
                <w:bCs/>
                <w:szCs w:val="22"/>
              </w:rPr>
            </w:pPr>
            <w:proofErr w:type="spellStart"/>
            <w:r w:rsidRPr="00CA1D53">
              <w:rPr>
                <w:b/>
                <w:bCs/>
                <w:szCs w:val="22"/>
              </w:rPr>
              <w:t>România</w:t>
            </w:r>
            <w:proofErr w:type="spellEnd"/>
          </w:p>
          <w:p w14:paraId="4A3B5F2C" w14:textId="77777777" w:rsidR="00BA64A4" w:rsidRPr="00CA1D53" w:rsidRDefault="00BA64A4" w:rsidP="001A1760">
            <w:pPr>
              <w:pStyle w:val="MGGTextLeft"/>
              <w:tabs>
                <w:tab w:val="left" w:pos="567"/>
              </w:tabs>
              <w:rPr>
                <w:szCs w:val="22"/>
              </w:rPr>
            </w:pPr>
            <w:r w:rsidRPr="00CA1D53">
              <w:rPr>
                <w:noProof/>
                <w:szCs w:val="22"/>
              </w:rPr>
              <w:t>BGP Products SRL</w:t>
            </w:r>
          </w:p>
          <w:p w14:paraId="62BEEFF4" w14:textId="77777777" w:rsidR="00BA64A4" w:rsidRPr="00CA1D53" w:rsidRDefault="00BA64A4" w:rsidP="001A1760">
            <w:pPr>
              <w:pStyle w:val="MGGTextLeft"/>
              <w:tabs>
                <w:tab w:val="left" w:pos="567"/>
              </w:tabs>
              <w:rPr>
                <w:szCs w:val="22"/>
              </w:rPr>
            </w:pPr>
            <w:r w:rsidRPr="00CA1D53">
              <w:rPr>
                <w:noProof/>
                <w:szCs w:val="22"/>
              </w:rPr>
              <w:t>Tel: +40 372 579 000</w:t>
            </w:r>
          </w:p>
          <w:p w14:paraId="52083CBB" w14:textId="77777777" w:rsidR="00BA64A4" w:rsidRPr="00CA1D53" w:rsidRDefault="00BA64A4" w:rsidP="001A1760">
            <w:pPr>
              <w:pStyle w:val="MGGTextLeft"/>
              <w:tabs>
                <w:tab w:val="left" w:pos="567"/>
              </w:tabs>
              <w:rPr>
                <w:szCs w:val="22"/>
              </w:rPr>
            </w:pPr>
          </w:p>
        </w:tc>
      </w:tr>
      <w:tr w:rsidR="00BA64A4" w:rsidRPr="00CA1D53" w14:paraId="3A66C93A" w14:textId="77777777" w:rsidTr="001A1760">
        <w:trPr>
          <w:cantSplit/>
        </w:trPr>
        <w:tc>
          <w:tcPr>
            <w:tcW w:w="4261" w:type="dxa"/>
            <w:hideMark/>
          </w:tcPr>
          <w:p w14:paraId="4AB57E8B" w14:textId="77777777" w:rsidR="00BA64A4" w:rsidRPr="00CA1D53" w:rsidRDefault="00BA64A4" w:rsidP="001A1760">
            <w:pPr>
              <w:pStyle w:val="MGGTextLeft"/>
              <w:tabs>
                <w:tab w:val="left" w:pos="567"/>
              </w:tabs>
              <w:rPr>
                <w:b/>
                <w:bCs/>
                <w:szCs w:val="22"/>
              </w:rPr>
            </w:pPr>
            <w:r w:rsidRPr="00CA1D53">
              <w:rPr>
                <w:b/>
                <w:bCs/>
                <w:szCs w:val="22"/>
              </w:rPr>
              <w:t>Ireland</w:t>
            </w:r>
          </w:p>
          <w:p w14:paraId="2FC464FA" w14:textId="0D61614E" w:rsidR="00BA64A4" w:rsidRPr="00CA1D53" w:rsidRDefault="00D70BD6" w:rsidP="001A1760">
            <w:pPr>
              <w:pStyle w:val="MGGTextLeft"/>
              <w:tabs>
                <w:tab w:val="left" w:pos="567"/>
              </w:tabs>
              <w:rPr>
                <w:szCs w:val="22"/>
              </w:rPr>
            </w:pPr>
            <w:r>
              <w:rPr>
                <w:szCs w:val="22"/>
              </w:rPr>
              <w:t>Viatris</w:t>
            </w:r>
            <w:r w:rsidR="00BA64A4" w:rsidRPr="00CA1D53">
              <w:rPr>
                <w:szCs w:val="22"/>
              </w:rPr>
              <w:t xml:space="preserve"> Limited</w:t>
            </w:r>
          </w:p>
          <w:p w14:paraId="1C62936E" w14:textId="77777777" w:rsidR="00BA64A4" w:rsidRPr="00CA1D53" w:rsidRDefault="00BA64A4" w:rsidP="001A1760">
            <w:pPr>
              <w:pStyle w:val="MGGTextLeft"/>
              <w:tabs>
                <w:tab w:val="left" w:pos="567"/>
              </w:tabs>
              <w:rPr>
                <w:szCs w:val="22"/>
              </w:rPr>
            </w:pPr>
            <w:r>
              <w:rPr>
                <w:szCs w:val="22"/>
              </w:rPr>
              <w:t xml:space="preserve">Tel: </w:t>
            </w:r>
            <w:r w:rsidRPr="00CA1D53">
              <w:rPr>
                <w:szCs w:val="22"/>
              </w:rPr>
              <w:t xml:space="preserve">+353 </w:t>
            </w:r>
            <w:r w:rsidRPr="00CA1D53">
              <w:rPr>
                <w:szCs w:val="22"/>
                <w:lang w:val="en-US"/>
              </w:rPr>
              <w:t>1 8711600</w:t>
            </w:r>
          </w:p>
          <w:p w14:paraId="0CBE96D1" w14:textId="77777777" w:rsidR="00BA64A4" w:rsidRPr="00CA1D53" w:rsidRDefault="00BA64A4" w:rsidP="001A1760">
            <w:pPr>
              <w:pStyle w:val="MGGTextLeft"/>
              <w:tabs>
                <w:tab w:val="left" w:pos="567"/>
              </w:tabs>
              <w:rPr>
                <w:szCs w:val="22"/>
              </w:rPr>
            </w:pPr>
          </w:p>
        </w:tc>
        <w:tc>
          <w:tcPr>
            <w:tcW w:w="4352" w:type="dxa"/>
          </w:tcPr>
          <w:p w14:paraId="06AC77B7" w14:textId="77777777" w:rsidR="00BA64A4" w:rsidRPr="00D26024" w:rsidRDefault="00BA64A4" w:rsidP="001A1760">
            <w:pPr>
              <w:pStyle w:val="MGGTextLeft"/>
              <w:tabs>
                <w:tab w:val="left" w:pos="567"/>
              </w:tabs>
              <w:rPr>
                <w:b/>
                <w:bCs/>
                <w:szCs w:val="22"/>
                <w:lang w:val="pt-PT"/>
              </w:rPr>
            </w:pPr>
            <w:r w:rsidRPr="00D26024">
              <w:rPr>
                <w:b/>
                <w:bCs/>
                <w:szCs w:val="22"/>
                <w:lang w:val="pt-PT"/>
              </w:rPr>
              <w:t>Slovenija</w:t>
            </w:r>
          </w:p>
          <w:p w14:paraId="21796C44" w14:textId="77777777" w:rsidR="00BA64A4" w:rsidRPr="00D26024" w:rsidRDefault="00BA64A4" w:rsidP="001A1760">
            <w:pPr>
              <w:rPr>
                <w:lang w:val="pt-PT"/>
              </w:rPr>
            </w:pPr>
            <w:r w:rsidRPr="00D26024">
              <w:rPr>
                <w:lang w:val="pt-PT"/>
              </w:rPr>
              <w:t>Viatris d.o.o.</w:t>
            </w:r>
          </w:p>
          <w:p w14:paraId="4A3B3CCD" w14:textId="77777777" w:rsidR="00BA64A4" w:rsidRPr="00CA1D53" w:rsidRDefault="00BA64A4" w:rsidP="001A1760">
            <w:r w:rsidRPr="00CA1D53">
              <w:t>Tel: + 386 1 23 63 180</w:t>
            </w:r>
          </w:p>
          <w:p w14:paraId="5D9864FB" w14:textId="77777777" w:rsidR="00BA64A4" w:rsidRPr="00CA1D53" w:rsidRDefault="00BA64A4" w:rsidP="001A1760">
            <w:pPr>
              <w:pStyle w:val="MGGTextLeft"/>
              <w:tabs>
                <w:tab w:val="left" w:pos="567"/>
              </w:tabs>
              <w:rPr>
                <w:szCs w:val="22"/>
              </w:rPr>
            </w:pPr>
          </w:p>
        </w:tc>
      </w:tr>
      <w:tr w:rsidR="00BA64A4" w:rsidRPr="00CA1D53" w14:paraId="46EACBD5" w14:textId="77777777" w:rsidTr="001A1760">
        <w:trPr>
          <w:cantSplit/>
        </w:trPr>
        <w:tc>
          <w:tcPr>
            <w:tcW w:w="4261" w:type="dxa"/>
          </w:tcPr>
          <w:p w14:paraId="144279F5" w14:textId="77777777" w:rsidR="00BA64A4" w:rsidRPr="00CA1D53" w:rsidRDefault="00BA64A4" w:rsidP="001A1760">
            <w:pPr>
              <w:pStyle w:val="MGGTextLeft"/>
              <w:tabs>
                <w:tab w:val="left" w:pos="567"/>
              </w:tabs>
              <w:rPr>
                <w:b/>
                <w:bCs/>
                <w:szCs w:val="22"/>
              </w:rPr>
            </w:pPr>
            <w:proofErr w:type="spellStart"/>
            <w:r w:rsidRPr="00CA1D53">
              <w:rPr>
                <w:b/>
                <w:bCs/>
                <w:szCs w:val="22"/>
              </w:rPr>
              <w:t>Ísland</w:t>
            </w:r>
            <w:proofErr w:type="spellEnd"/>
          </w:p>
          <w:p w14:paraId="554D7535" w14:textId="77777777" w:rsidR="00BA64A4" w:rsidRPr="00CA1D53" w:rsidRDefault="00BA64A4" w:rsidP="001A1760">
            <w:pPr>
              <w:pStyle w:val="MGGTextLeft"/>
              <w:tabs>
                <w:tab w:val="left" w:pos="567"/>
              </w:tabs>
              <w:rPr>
                <w:szCs w:val="22"/>
              </w:rPr>
            </w:pPr>
            <w:proofErr w:type="spellStart"/>
            <w:r w:rsidRPr="00CA1D53">
              <w:rPr>
                <w:szCs w:val="22"/>
              </w:rPr>
              <w:t>Icepharma</w:t>
            </w:r>
            <w:proofErr w:type="spellEnd"/>
            <w:r w:rsidRPr="00CA1D53">
              <w:rPr>
                <w:szCs w:val="22"/>
              </w:rPr>
              <w:t xml:space="preserve"> hf.</w:t>
            </w:r>
          </w:p>
          <w:p w14:paraId="17965DDB" w14:textId="77777777" w:rsidR="00BA64A4" w:rsidRPr="00CA1D53" w:rsidRDefault="00BA64A4" w:rsidP="001A1760">
            <w:pPr>
              <w:pStyle w:val="MGGTextLeft"/>
              <w:tabs>
                <w:tab w:val="left" w:pos="567"/>
              </w:tabs>
              <w:rPr>
                <w:szCs w:val="22"/>
              </w:rPr>
            </w:pPr>
            <w:proofErr w:type="spellStart"/>
            <w:r w:rsidRPr="00CA1D53">
              <w:rPr>
                <w:rStyle w:val="normaltextrun"/>
                <w:szCs w:val="22"/>
                <w:shd w:val="clear" w:color="auto" w:fill="FFFFFF"/>
              </w:rPr>
              <w:t>Sími</w:t>
            </w:r>
            <w:proofErr w:type="spellEnd"/>
            <w:r w:rsidRPr="00CA1D53">
              <w:rPr>
                <w:szCs w:val="22"/>
              </w:rPr>
              <w:t>: +354 540 8000</w:t>
            </w:r>
          </w:p>
          <w:p w14:paraId="7E9B47BD" w14:textId="77777777" w:rsidR="00BA64A4" w:rsidRPr="00CA1D53" w:rsidRDefault="00BA64A4" w:rsidP="001A1760">
            <w:pPr>
              <w:pStyle w:val="MGGTextLeft"/>
              <w:tabs>
                <w:tab w:val="left" w:pos="567"/>
              </w:tabs>
              <w:rPr>
                <w:szCs w:val="22"/>
              </w:rPr>
            </w:pPr>
          </w:p>
        </w:tc>
        <w:tc>
          <w:tcPr>
            <w:tcW w:w="4352" w:type="dxa"/>
            <w:hideMark/>
          </w:tcPr>
          <w:p w14:paraId="261C0BCF" w14:textId="77777777" w:rsidR="00BA64A4" w:rsidRPr="00D26024" w:rsidRDefault="00BA64A4" w:rsidP="001A1760">
            <w:pPr>
              <w:pStyle w:val="MGGTextLeft"/>
              <w:tabs>
                <w:tab w:val="left" w:pos="567"/>
              </w:tabs>
              <w:rPr>
                <w:b/>
                <w:bCs/>
                <w:szCs w:val="22"/>
                <w:lang w:val="pt-PT"/>
              </w:rPr>
            </w:pPr>
            <w:r w:rsidRPr="00D26024">
              <w:rPr>
                <w:b/>
                <w:bCs/>
                <w:szCs w:val="22"/>
                <w:lang w:val="pt-PT"/>
              </w:rPr>
              <w:t>Slovenská republika</w:t>
            </w:r>
          </w:p>
          <w:p w14:paraId="1CFDB847" w14:textId="77777777" w:rsidR="00BA64A4" w:rsidRPr="00D26024" w:rsidRDefault="00BA64A4" w:rsidP="001A1760">
            <w:pPr>
              <w:pStyle w:val="MGGTextLeft"/>
              <w:tabs>
                <w:tab w:val="left" w:pos="567"/>
              </w:tabs>
              <w:rPr>
                <w:szCs w:val="22"/>
                <w:lang w:val="pt-PT"/>
              </w:rPr>
            </w:pPr>
            <w:r w:rsidRPr="00D26024">
              <w:rPr>
                <w:rStyle w:val="normaltextrun"/>
                <w:szCs w:val="22"/>
                <w:shd w:val="clear" w:color="auto" w:fill="FFFFFF"/>
                <w:lang w:val="pt-PT"/>
              </w:rPr>
              <w:t>Viatris Slovakia</w:t>
            </w:r>
            <w:r w:rsidRPr="00D26024">
              <w:rPr>
                <w:szCs w:val="22"/>
                <w:lang w:val="pt-PT"/>
              </w:rPr>
              <w:t xml:space="preserve"> s.r.o.</w:t>
            </w:r>
          </w:p>
          <w:p w14:paraId="4C93387C" w14:textId="77777777" w:rsidR="00BA64A4" w:rsidRPr="00CA1D53" w:rsidRDefault="00BA64A4" w:rsidP="001A1760">
            <w:pPr>
              <w:pStyle w:val="MGGTextLeft"/>
              <w:tabs>
                <w:tab w:val="left" w:pos="567"/>
              </w:tabs>
              <w:rPr>
                <w:szCs w:val="22"/>
              </w:rPr>
            </w:pPr>
            <w:r w:rsidRPr="00CA1D53">
              <w:rPr>
                <w:noProof/>
                <w:szCs w:val="22"/>
              </w:rPr>
              <w:t xml:space="preserve">Tel: </w:t>
            </w:r>
            <w:r w:rsidRPr="00CA1D53">
              <w:rPr>
                <w:szCs w:val="22"/>
                <w:lang w:val="sk-SK"/>
              </w:rPr>
              <w:t>+421 2 32 199 100</w:t>
            </w:r>
          </w:p>
        </w:tc>
      </w:tr>
      <w:tr w:rsidR="00BA64A4" w:rsidRPr="00CA1D53" w14:paraId="3483F0E5" w14:textId="77777777" w:rsidTr="001A1760">
        <w:trPr>
          <w:cantSplit/>
        </w:trPr>
        <w:tc>
          <w:tcPr>
            <w:tcW w:w="4261" w:type="dxa"/>
          </w:tcPr>
          <w:p w14:paraId="389A7B9A" w14:textId="77777777" w:rsidR="00BA64A4" w:rsidRPr="00D26024" w:rsidRDefault="00BA64A4" w:rsidP="001A1760">
            <w:pPr>
              <w:pStyle w:val="MGGTextLeft"/>
              <w:tabs>
                <w:tab w:val="left" w:pos="567"/>
              </w:tabs>
              <w:rPr>
                <w:b/>
                <w:bCs/>
                <w:szCs w:val="22"/>
                <w:lang w:val="pt-PT"/>
              </w:rPr>
            </w:pPr>
            <w:r w:rsidRPr="00D26024">
              <w:rPr>
                <w:b/>
                <w:bCs/>
                <w:szCs w:val="22"/>
                <w:lang w:val="pt-PT"/>
              </w:rPr>
              <w:t>Italia</w:t>
            </w:r>
          </w:p>
          <w:p w14:paraId="198498E4" w14:textId="77777777" w:rsidR="00BA64A4" w:rsidRPr="00D26024" w:rsidRDefault="00BA64A4" w:rsidP="001A1760">
            <w:pPr>
              <w:pStyle w:val="MGGTextLeft"/>
              <w:tabs>
                <w:tab w:val="left" w:pos="567"/>
              </w:tabs>
              <w:rPr>
                <w:szCs w:val="22"/>
                <w:lang w:val="pt-PT"/>
              </w:rPr>
            </w:pPr>
            <w:r>
              <w:rPr>
                <w:szCs w:val="22"/>
                <w:lang w:val="pt-PT"/>
              </w:rPr>
              <w:t>Viatris</w:t>
            </w:r>
            <w:r w:rsidRPr="00D26024">
              <w:rPr>
                <w:szCs w:val="22"/>
                <w:lang w:val="pt-PT"/>
              </w:rPr>
              <w:t xml:space="preserve"> Italia S.r.l.</w:t>
            </w:r>
          </w:p>
          <w:p w14:paraId="0EEA236B" w14:textId="77777777" w:rsidR="00BA64A4" w:rsidRPr="00CA1D53" w:rsidRDefault="00BA64A4" w:rsidP="001A1760">
            <w:pPr>
              <w:pStyle w:val="MGGTextLeft"/>
              <w:tabs>
                <w:tab w:val="left" w:pos="567"/>
              </w:tabs>
              <w:rPr>
                <w:szCs w:val="22"/>
              </w:rPr>
            </w:pPr>
            <w:r w:rsidRPr="00CA1D53">
              <w:rPr>
                <w:szCs w:val="22"/>
              </w:rPr>
              <w:t xml:space="preserve">Tel: + 39 </w:t>
            </w:r>
            <w:r>
              <w:rPr>
                <w:szCs w:val="22"/>
              </w:rPr>
              <w:t>(</w:t>
            </w:r>
            <w:r w:rsidRPr="00CA1D53">
              <w:rPr>
                <w:szCs w:val="22"/>
              </w:rPr>
              <w:t>0</w:t>
            </w:r>
            <w:r>
              <w:rPr>
                <w:szCs w:val="22"/>
              </w:rPr>
              <w:t xml:space="preserve">) </w:t>
            </w:r>
            <w:r w:rsidRPr="00CA1D53">
              <w:rPr>
                <w:szCs w:val="22"/>
              </w:rPr>
              <w:t>2 612 46921</w:t>
            </w:r>
          </w:p>
          <w:p w14:paraId="475D8960" w14:textId="77777777" w:rsidR="00BA64A4" w:rsidRPr="00CA1D53" w:rsidRDefault="00BA64A4" w:rsidP="001A1760">
            <w:pPr>
              <w:pStyle w:val="MGGTextLeft"/>
              <w:tabs>
                <w:tab w:val="left" w:pos="567"/>
              </w:tabs>
              <w:rPr>
                <w:szCs w:val="22"/>
              </w:rPr>
            </w:pPr>
          </w:p>
        </w:tc>
        <w:tc>
          <w:tcPr>
            <w:tcW w:w="4352" w:type="dxa"/>
          </w:tcPr>
          <w:p w14:paraId="6A6C08FB" w14:textId="77777777" w:rsidR="00BA64A4" w:rsidRPr="00CA1D53" w:rsidRDefault="00BA64A4" w:rsidP="001A1760">
            <w:pPr>
              <w:pStyle w:val="MGGTextLeft"/>
              <w:tabs>
                <w:tab w:val="left" w:pos="567"/>
              </w:tabs>
              <w:rPr>
                <w:b/>
                <w:bCs/>
                <w:szCs w:val="22"/>
              </w:rPr>
            </w:pPr>
            <w:r w:rsidRPr="00CA1D53">
              <w:rPr>
                <w:b/>
                <w:bCs/>
                <w:szCs w:val="22"/>
              </w:rPr>
              <w:t>Suomi/Finland</w:t>
            </w:r>
          </w:p>
          <w:p w14:paraId="4DA16E9B" w14:textId="77777777" w:rsidR="00BA64A4" w:rsidRPr="00CA1D53" w:rsidRDefault="00BA64A4" w:rsidP="001A1760">
            <w:pPr>
              <w:pStyle w:val="MGGTextLeft"/>
              <w:tabs>
                <w:tab w:val="left" w:pos="567"/>
              </w:tabs>
              <w:rPr>
                <w:szCs w:val="22"/>
                <w:bdr w:val="none" w:sz="0" w:space="0" w:color="auto" w:frame="1"/>
                <w:shd w:val="clear" w:color="auto" w:fill="FFFFFF"/>
                <w:lang w:val="da-DK" w:eastAsia="da-DK"/>
              </w:rPr>
            </w:pPr>
            <w:r w:rsidRPr="00CA1D53">
              <w:rPr>
                <w:szCs w:val="22"/>
                <w:bdr w:val="none" w:sz="0" w:space="0" w:color="auto" w:frame="1"/>
                <w:shd w:val="clear" w:color="auto" w:fill="FFFFFF"/>
                <w:lang w:val="da-DK" w:eastAsia="da-DK"/>
              </w:rPr>
              <w:t>Viatris Oy</w:t>
            </w:r>
          </w:p>
          <w:p w14:paraId="451D1FF4" w14:textId="77777777" w:rsidR="00BA64A4" w:rsidRPr="00CA1D53" w:rsidRDefault="00BA64A4" w:rsidP="001A1760">
            <w:pPr>
              <w:pStyle w:val="MGGTextLeft"/>
              <w:tabs>
                <w:tab w:val="left" w:pos="567"/>
              </w:tabs>
              <w:rPr>
                <w:rStyle w:val="Strong"/>
                <w:b w:val="0"/>
                <w:szCs w:val="22"/>
                <w:bdr w:val="none" w:sz="0" w:space="0" w:color="auto" w:frame="1"/>
                <w:shd w:val="clear" w:color="auto" w:fill="FFFFFF"/>
              </w:rPr>
            </w:pPr>
            <w:r w:rsidRPr="00CA1D53">
              <w:rPr>
                <w:szCs w:val="22"/>
                <w:lang w:val="en-US"/>
              </w:rPr>
              <w:t>Puh/Tel: +358 20 720 9555</w:t>
            </w:r>
          </w:p>
          <w:p w14:paraId="095F9FD9" w14:textId="77777777" w:rsidR="00BA64A4" w:rsidRPr="00CA1D53" w:rsidRDefault="00BA64A4" w:rsidP="001A1760">
            <w:pPr>
              <w:pStyle w:val="MGGTextLeft"/>
              <w:tabs>
                <w:tab w:val="left" w:pos="567"/>
              </w:tabs>
              <w:rPr>
                <w:szCs w:val="22"/>
              </w:rPr>
            </w:pPr>
          </w:p>
        </w:tc>
      </w:tr>
      <w:tr w:rsidR="00BA64A4" w:rsidRPr="00CA1D53" w14:paraId="07A6A66A" w14:textId="77777777" w:rsidTr="001A1760">
        <w:trPr>
          <w:cantSplit/>
        </w:trPr>
        <w:tc>
          <w:tcPr>
            <w:tcW w:w="4261" w:type="dxa"/>
          </w:tcPr>
          <w:p w14:paraId="44BD4959" w14:textId="77777777" w:rsidR="00BA64A4" w:rsidRPr="00DB35F9" w:rsidRDefault="00BA64A4" w:rsidP="001A1760">
            <w:pPr>
              <w:pStyle w:val="MGGTextLeft"/>
              <w:keepNext/>
              <w:tabs>
                <w:tab w:val="left" w:pos="567"/>
              </w:tabs>
              <w:rPr>
                <w:b/>
                <w:bCs/>
                <w:szCs w:val="22"/>
                <w:lang w:val="lt-LT"/>
              </w:rPr>
            </w:pPr>
            <w:proofErr w:type="spellStart"/>
            <w:r w:rsidRPr="00CA1D53">
              <w:rPr>
                <w:b/>
                <w:bCs/>
                <w:szCs w:val="22"/>
              </w:rPr>
              <w:lastRenderedPageBreak/>
              <w:t>Κύ</w:t>
            </w:r>
            <w:proofErr w:type="spellEnd"/>
            <w:r w:rsidRPr="00CA1D53">
              <w:rPr>
                <w:b/>
                <w:bCs/>
                <w:szCs w:val="22"/>
              </w:rPr>
              <w:t>προς</w:t>
            </w:r>
          </w:p>
          <w:p w14:paraId="2CB3B21A" w14:textId="469ED6DE" w:rsidR="00BA64A4" w:rsidRPr="00DB35F9" w:rsidRDefault="00615452" w:rsidP="001A1760">
            <w:pPr>
              <w:pStyle w:val="paragraph"/>
              <w:keepNext/>
              <w:spacing w:before="0" w:beforeAutospacing="0" w:after="0" w:afterAutospacing="0"/>
              <w:textAlignment w:val="baseline"/>
              <w:rPr>
                <w:sz w:val="22"/>
                <w:szCs w:val="22"/>
                <w:lang w:val="lt-LT"/>
              </w:rPr>
            </w:pPr>
            <w:r>
              <w:rPr>
                <w:rStyle w:val="spellingerror"/>
                <w:sz w:val="22"/>
                <w:szCs w:val="22"/>
                <w:lang w:val="lt-LT"/>
              </w:rPr>
              <w:t>CPO</w:t>
            </w:r>
            <w:r w:rsidR="008B6CEE" w:rsidRPr="00DB35F9">
              <w:rPr>
                <w:rStyle w:val="spellingerror"/>
                <w:sz w:val="22"/>
                <w:szCs w:val="22"/>
                <w:lang w:val="lt-LT"/>
              </w:rPr>
              <w:t xml:space="preserve"> Pharmaceuticals</w:t>
            </w:r>
            <w:r w:rsidR="00BA64A4" w:rsidRPr="00DB35F9">
              <w:rPr>
                <w:rStyle w:val="normaltextrun"/>
                <w:sz w:val="22"/>
                <w:szCs w:val="22"/>
                <w:lang w:val="lt-LT"/>
              </w:rPr>
              <w:t> </w:t>
            </w:r>
            <w:r>
              <w:rPr>
                <w:rStyle w:val="normaltextrun"/>
                <w:sz w:val="22"/>
                <w:szCs w:val="22"/>
                <w:lang w:val="lt-LT"/>
              </w:rPr>
              <w:t>Limited</w:t>
            </w:r>
          </w:p>
          <w:p w14:paraId="04C44FF6" w14:textId="544E55D5" w:rsidR="00BA64A4" w:rsidRPr="00DB35F9" w:rsidRDefault="00BA64A4" w:rsidP="001A1760">
            <w:pPr>
              <w:pStyle w:val="paragraph"/>
              <w:keepNext/>
              <w:spacing w:before="0" w:beforeAutospacing="0" w:after="0" w:afterAutospacing="0"/>
              <w:textAlignment w:val="baseline"/>
              <w:rPr>
                <w:sz w:val="22"/>
                <w:szCs w:val="22"/>
                <w:lang w:val="lt-LT"/>
              </w:rPr>
            </w:pPr>
            <w:proofErr w:type="spellStart"/>
            <w:r w:rsidRPr="00CA1D53">
              <w:rPr>
                <w:rStyle w:val="spellingerror"/>
                <w:sz w:val="22"/>
                <w:szCs w:val="22"/>
                <w:lang w:val="en-GB"/>
              </w:rPr>
              <w:t>Τηλ</w:t>
            </w:r>
            <w:proofErr w:type="spellEnd"/>
            <w:r w:rsidRPr="00DB35F9">
              <w:rPr>
                <w:rStyle w:val="normaltextrun"/>
                <w:sz w:val="22"/>
                <w:szCs w:val="22"/>
                <w:lang w:val="lt-LT"/>
              </w:rPr>
              <w:t xml:space="preserve">: +357 </w:t>
            </w:r>
            <w:r w:rsidR="00852456" w:rsidRPr="00DB35F9">
              <w:rPr>
                <w:rStyle w:val="normaltextrun"/>
                <w:sz w:val="22"/>
                <w:szCs w:val="22"/>
                <w:lang w:val="lt-LT"/>
              </w:rPr>
              <w:t>22863100</w:t>
            </w:r>
            <w:r w:rsidRPr="00DB35F9">
              <w:rPr>
                <w:rStyle w:val="eop"/>
                <w:sz w:val="22"/>
                <w:szCs w:val="22"/>
                <w:lang w:val="lt-LT"/>
              </w:rPr>
              <w:t> </w:t>
            </w:r>
          </w:p>
          <w:p w14:paraId="7A3C52E6" w14:textId="77777777" w:rsidR="00BA64A4" w:rsidRPr="00DB35F9" w:rsidRDefault="00BA64A4" w:rsidP="001A1760">
            <w:pPr>
              <w:pStyle w:val="MGGTextLeft"/>
              <w:keepNext/>
              <w:tabs>
                <w:tab w:val="left" w:pos="567"/>
              </w:tabs>
              <w:rPr>
                <w:szCs w:val="22"/>
                <w:lang w:val="lt-LT"/>
              </w:rPr>
            </w:pPr>
          </w:p>
        </w:tc>
        <w:tc>
          <w:tcPr>
            <w:tcW w:w="4352" w:type="dxa"/>
          </w:tcPr>
          <w:p w14:paraId="77454D25" w14:textId="77777777" w:rsidR="00BA64A4" w:rsidRPr="00CA1D53" w:rsidRDefault="00BA64A4" w:rsidP="001A1760">
            <w:pPr>
              <w:pStyle w:val="MGGTextLeft"/>
              <w:keepNext/>
              <w:tabs>
                <w:tab w:val="left" w:pos="567"/>
              </w:tabs>
              <w:rPr>
                <w:b/>
                <w:bCs/>
                <w:szCs w:val="22"/>
              </w:rPr>
            </w:pPr>
            <w:r w:rsidRPr="00CA1D53">
              <w:rPr>
                <w:b/>
                <w:bCs/>
                <w:szCs w:val="22"/>
              </w:rPr>
              <w:t>Sverige</w:t>
            </w:r>
          </w:p>
          <w:p w14:paraId="38AD6D91" w14:textId="77777777" w:rsidR="00BA64A4" w:rsidRPr="00CA1D53" w:rsidRDefault="00BA64A4" w:rsidP="001A1760">
            <w:pPr>
              <w:pStyle w:val="MGGTextLeft"/>
              <w:keepNext/>
              <w:tabs>
                <w:tab w:val="left" w:pos="567"/>
              </w:tabs>
              <w:rPr>
                <w:szCs w:val="22"/>
              </w:rPr>
            </w:pPr>
            <w:r w:rsidRPr="00CA1D53">
              <w:rPr>
                <w:szCs w:val="22"/>
              </w:rPr>
              <w:t xml:space="preserve">Viatris AB </w:t>
            </w:r>
          </w:p>
          <w:p w14:paraId="70512785" w14:textId="77777777" w:rsidR="00BA64A4" w:rsidRPr="00CA1D53" w:rsidRDefault="00BA64A4" w:rsidP="001A1760">
            <w:pPr>
              <w:pStyle w:val="MGGTextLeft"/>
              <w:keepNext/>
              <w:tabs>
                <w:tab w:val="left" w:pos="567"/>
              </w:tabs>
              <w:rPr>
                <w:szCs w:val="22"/>
              </w:rPr>
            </w:pPr>
            <w:r w:rsidRPr="00CA1D53">
              <w:rPr>
                <w:szCs w:val="22"/>
              </w:rPr>
              <w:t>Tel: +46 (0)8 630 19 00</w:t>
            </w:r>
          </w:p>
          <w:p w14:paraId="7465FCF8" w14:textId="77777777" w:rsidR="00BA64A4" w:rsidRPr="00CA1D53" w:rsidRDefault="00BA64A4" w:rsidP="001A1760">
            <w:pPr>
              <w:pStyle w:val="MGGTextLeft"/>
              <w:keepNext/>
              <w:tabs>
                <w:tab w:val="left" w:pos="567"/>
              </w:tabs>
              <w:rPr>
                <w:szCs w:val="22"/>
              </w:rPr>
            </w:pPr>
          </w:p>
        </w:tc>
      </w:tr>
      <w:tr w:rsidR="00BA64A4" w:rsidRPr="00CA1D53" w14:paraId="1A40EA15" w14:textId="77777777" w:rsidTr="001A1760">
        <w:trPr>
          <w:cantSplit/>
        </w:trPr>
        <w:tc>
          <w:tcPr>
            <w:tcW w:w="4261" w:type="dxa"/>
          </w:tcPr>
          <w:p w14:paraId="1F4AEEC7" w14:textId="77777777" w:rsidR="00BA64A4" w:rsidRPr="00CA1D53" w:rsidRDefault="00BA64A4" w:rsidP="001A1760">
            <w:pPr>
              <w:pStyle w:val="MGGTextLeft"/>
              <w:tabs>
                <w:tab w:val="left" w:pos="567"/>
              </w:tabs>
              <w:rPr>
                <w:b/>
                <w:bCs/>
                <w:szCs w:val="22"/>
              </w:rPr>
            </w:pPr>
            <w:proofErr w:type="spellStart"/>
            <w:r w:rsidRPr="00CA1D53">
              <w:rPr>
                <w:b/>
                <w:bCs/>
                <w:szCs w:val="22"/>
              </w:rPr>
              <w:t>Latvija</w:t>
            </w:r>
            <w:proofErr w:type="spellEnd"/>
          </w:p>
          <w:p w14:paraId="18B6F999" w14:textId="20E459AE" w:rsidR="00BA64A4" w:rsidRPr="00CA1D53" w:rsidRDefault="00BA64A4" w:rsidP="001A1760">
            <w:pPr>
              <w:pStyle w:val="MGGTextLeft"/>
              <w:tabs>
                <w:tab w:val="left" w:pos="567"/>
              </w:tabs>
              <w:rPr>
                <w:szCs w:val="22"/>
              </w:rPr>
            </w:pPr>
            <w:r>
              <w:rPr>
                <w:szCs w:val="22"/>
                <w:lang w:val="en-US"/>
              </w:rPr>
              <w:t>Viatris</w:t>
            </w:r>
            <w:r w:rsidRPr="00CA1D53">
              <w:rPr>
                <w:szCs w:val="22"/>
                <w:lang w:val="en-US"/>
              </w:rPr>
              <w:t xml:space="preserve"> SIA</w:t>
            </w:r>
            <w:r w:rsidRPr="00CA1D53">
              <w:rPr>
                <w:szCs w:val="22"/>
                <w:lang w:val="lv-LV"/>
              </w:rPr>
              <w:t xml:space="preserve"> </w:t>
            </w:r>
          </w:p>
          <w:p w14:paraId="3E9229FD" w14:textId="77777777" w:rsidR="00BA64A4" w:rsidRPr="00CA1D53" w:rsidRDefault="00BA64A4" w:rsidP="001A1760">
            <w:pPr>
              <w:pStyle w:val="MGGTextLeft"/>
              <w:tabs>
                <w:tab w:val="left" w:pos="567"/>
              </w:tabs>
              <w:rPr>
                <w:szCs w:val="22"/>
              </w:rPr>
            </w:pPr>
            <w:r w:rsidRPr="00CA1D53">
              <w:rPr>
                <w:szCs w:val="22"/>
              </w:rPr>
              <w:t xml:space="preserve">Tel: </w:t>
            </w:r>
            <w:r w:rsidRPr="00CA1D53">
              <w:rPr>
                <w:szCs w:val="22"/>
                <w:lang w:val="lv-LV"/>
              </w:rPr>
              <w:t>+371 676 055 80</w:t>
            </w:r>
          </w:p>
          <w:p w14:paraId="0861ACB9" w14:textId="77777777" w:rsidR="00BA64A4" w:rsidRPr="00CA1D53" w:rsidRDefault="00BA64A4" w:rsidP="001A1760">
            <w:pPr>
              <w:pStyle w:val="MGGTextLeft"/>
              <w:tabs>
                <w:tab w:val="left" w:pos="567"/>
              </w:tabs>
              <w:rPr>
                <w:szCs w:val="22"/>
              </w:rPr>
            </w:pPr>
          </w:p>
        </w:tc>
        <w:tc>
          <w:tcPr>
            <w:tcW w:w="4352" w:type="dxa"/>
            <w:hideMark/>
          </w:tcPr>
          <w:p w14:paraId="10F8221A" w14:textId="67089EF6" w:rsidR="00BA64A4" w:rsidRPr="00CA1D53" w:rsidRDefault="00BA64A4" w:rsidP="001A1760">
            <w:pPr>
              <w:pStyle w:val="MGGTextLeft"/>
              <w:tabs>
                <w:tab w:val="left" w:pos="567"/>
              </w:tabs>
              <w:rPr>
                <w:szCs w:val="22"/>
              </w:rPr>
            </w:pPr>
          </w:p>
        </w:tc>
      </w:tr>
    </w:tbl>
    <w:p w14:paraId="4760E8AB" w14:textId="77777777" w:rsidR="00BA64A4" w:rsidRPr="006E4163" w:rsidRDefault="00BA64A4" w:rsidP="00BA64A4">
      <w:pPr>
        <w:numPr>
          <w:ilvl w:val="12"/>
          <w:numId w:val="0"/>
        </w:numPr>
        <w:ind w:right="-2"/>
        <w:rPr>
          <w:noProof/>
          <w:lang w:val="en-US"/>
        </w:rPr>
      </w:pPr>
    </w:p>
    <w:bookmarkEnd w:id="8"/>
    <w:p w14:paraId="0D8519FD" w14:textId="77777777" w:rsidR="003024C4" w:rsidRPr="00101FF4" w:rsidRDefault="003024C4" w:rsidP="00CB1379">
      <w:pPr>
        <w:rPr>
          <w:rStyle w:val="Strong"/>
        </w:rPr>
      </w:pPr>
      <w:r w:rsidRPr="00101FF4">
        <w:rPr>
          <w:rStyle w:val="Strong"/>
        </w:rPr>
        <w:t>Šis pakuotės lapelis paskutinį kartą peržiūrėtas {MMMM m. {mėnesio} mėn.}</w:t>
      </w:r>
    </w:p>
    <w:p w14:paraId="4642B10A" w14:textId="77777777" w:rsidR="003024C4" w:rsidRPr="00101FF4" w:rsidRDefault="003024C4" w:rsidP="00CB1379"/>
    <w:p w14:paraId="078E93F8" w14:textId="77777777" w:rsidR="003024C4" w:rsidRPr="00101FF4" w:rsidRDefault="003024C4" w:rsidP="00CB1379">
      <w:pPr>
        <w:pStyle w:val="HeadingStrong"/>
      </w:pPr>
      <w:r w:rsidRPr="00101FF4">
        <w:t>Kiti informacijos šaltiniai</w:t>
      </w:r>
    </w:p>
    <w:p w14:paraId="03CF4194" w14:textId="77777777" w:rsidR="003024C4" w:rsidRPr="00101FF4" w:rsidRDefault="003024C4" w:rsidP="00CB1379">
      <w:pPr>
        <w:pStyle w:val="NormalKeep"/>
      </w:pPr>
    </w:p>
    <w:p w14:paraId="41136BE2" w14:textId="19ABC908" w:rsidR="003024C4" w:rsidRPr="00101FF4" w:rsidRDefault="003024C4" w:rsidP="00CB1379">
      <w:pPr>
        <w:pStyle w:val="NormalKeep"/>
      </w:pPr>
      <w:r w:rsidRPr="00101FF4">
        <w:t xml:space="preserve">Išsami informaciją apie šį vaistą pateikiama Europos vaistų agentūros tinklalapyje </w:t>
      </w:r>
      <w:hyperlink r:id="rId11">
        <w:r w:rsidRPr="00101FF4">
          <w:rPr>
            <w:rStyle w:val="Hyperlink"/>
          </w:rPr>
          <w:t>http://www.ema.europa.eu</w:t>
        </w:r>
      </w:hyperlink>
      <w:r w:rsidRPr="00101FF4">
        <w:t>.</w:t>
      </w:r>
    </w:p>
    <w:p w14:paraId="211EA1E2" w14:textId="77777777" w:rsidR="003024C4" w:rsidRPr="00101FF4" w:rsidRDefault="003024C4" w:rsidP="00CB1379">
      <w:pPr>
        <w:pStyle w:val="NormalKeep"/>
      </w:pPr>
    </w:p>
    <w:p w14:paraId="2F351A58" w14:textId="77777777" w:rsidR="003024C4" w:rsidRPr="00101FF4" w:rsidRDefault="003024C4" w:rsidP="00CB1379">
      <w:r w:rsidRPr="00101FF4">
        <w:t>Šis lapelis pateikiamas Europos vaistų agentūros tinklalapyje visomis ES/EEE kalbomis.</w:t>
      </w:r>
    </w:p>
    <w:p w14:paraId="23406123" w14:textId="77777777" w:rsidR="003024C4" w:rsidRPr="00101FF4" w:rsidRDefault="003024C4" w:rsidP="00CB1379"/>
    <w:p w14:paraId="77DB33E8" w14:textId="77777777" w:rsidR="003024C4" w:rsidRPr="00101FF4" w:rsidRDefault="003024C4" w:rsidP="00CB1379">
      <w:pPr>
        <w:pStyle w:val="NormalKeep"/>
      </w:pPr>
      <w:r w:rsidRPr="00101FF4">
        <w:t>------------------------------------------------------------------------------------------------------------------------</w:t>
      </w:r>
    </w:p>
    <w:p w14:paraId="2F635454" w14:textId="77777777" w:rsidR="003024C4" w:rsidRPr="00101FF4" w:rsidRDefault="003024C4" w:rsidP="00CB1379">
      <w:pPr>
        <w:pStyle w:val="NormalKeep"/>
      </w:pPr>
    </w:p>
    <w:p w14:paraId="10A6D689" w14:textId="77777777" w:rsidR="003024C4" w:rsidRPr="00101FF4" w:rsidRDefault="003024C4" w:rsidP="00CB1379">
      <w:pPr>
        <w:pStyle w:val="NormalKeep"/>
      </w:pPr>
      <w:r w:rsidRPr="00101FF4">
        <w:t>Toliau pateikta informacija skirta tik sveikatos priežiūros specialistams.</w:t>
      </w:r>
    </w:p>
    <w:p w14:paraId="6B810C33" w14:textId="77777777" w:rsidR="003024C4" w:rsidRPr="00101FF4" w:rsidRDefault="003024C4" w:rsidP="00CB1379">
      <w:pPr>
        <w:pStyle w:val="NormalKeep"/>
      </w:pPr>
    </w:p>
    <w:p w14:paraId="50BDF6D7" w14:textId="77777777" w:rsidR="003024C4" w:rsidRPr="00101FF4" w:rsidRDefault="003024C4" w:rsidP="00CB1379">
      <w:pPr>
        <w:pStyle w:val="HeadingUnderlined"/>
      </w:pPr>
      <w:r w:rsidRPr="00101FF4">
        <w:t>Saugaus naudojimo rekomendacijos</w:t>
      </w:r>
    </w:p>
    <w:p w14:paraId="22B368C1" w14:textId="77777777" w:rsidR="003024C4" w:rsidRPr="00101FF4" w:rsidRDefault="003024C4" w:rsidP="00CB1379">
      <w:r w:rsidRPr="00101FF4">
        <w:t xml:space="preserve">Azacitidine Mylan yra citotoksinis vaistinis preparatas; </w:t>
      </w:r>
      <w:r w:rsidR="00DB5017" w:rsidRPr="00101FF4">
        <w:t xml:space="preserve">tvarkant </w:t>
      </w:r>
      <w:r w:rsidRPr="00101FF4">
        <w:t>bei ruošiant azacitidino suspensiją, kaip ir dirbant su kitomis potencialiai toksinėmis medžiagomis, reikia būti atsargiems. Reikia laikytis tinkamų vaistinių preparatų nuo vėžio ruošimo ir atliekų tvarkymo procedūrų.</w:t>
      </w:r>
    </w:p>
    <w:p w14:paraId="57C67500" w14:textId="77777777" w:rsidR="002E55DD" w:rsidRPr="00101FF4" w:rsidRDefault="002E55DD" w:rsidP="00CB1379"/>
    <w:p w14:paraId="73836660" w14:textId="77777777" w:rsidR="003024C4" w:rsidRPr="00101FF4" w:rsidRDefault="003024C4" w:rsidP="00CB1379">
      <w:r w:rsidRPr="00101FF4">
        <w:t>Jei paruošto azacitidino patektų ant odos, nedelsdami kruopščiai nuplaukite muilu ir vandeniu. Jei vaistinio preparato patektų ant gleivinių, kruopščiai nuplaukite vandeniu.</w:t>
      </w:r>
    </w:p>
    <w:p w14:paraId="12FB67DD" w14:textId="77777777" w:rsidR="003024C4" w:rsidRPr="00101FF4" w:rsidRDefault="003024C4" w:rsidP="00CB1379"/>
    <w:p w14:paraId="51CC4DD8" w14:textId="77777777" w:rsidR="003024C4" w:rsidRPr="00101FF4" w:rsidRDefault="003024C4" w:rsidP="00CB1379">
      <w:pPr>
        <w:pStyle w:val="HeadingUnderlined"/>
      </w:pPr>
      <w:r w:rsidRPr="00101FF4">
        <w:t>Nesuderinamumas</w:t>
      </w:r>
    </w:p>
    <w:p w14:paraId="25D33907" w14:textId="77777777" w:rsidR="003024C4" w:rsidRPr="00101FF4" w:rsidRDefault="003024C4" w:rsidP="00CB1379">
      <w:r w:rsidRPr="00101FF4">
        <w:t>Šio vaistinio preparato negalima maišyti su kitais</w:t>
      </w:r>
      <w:r w:rsidR="00DB5017" w:rsidRPr="00101FF4">
        <w:t xml:space="preserve"> vaistiniais preparatais</w:t>
      </w:r>
      <w:r w:rsidRPr="00101FF4">
        <w:t xml:space="preserve">, išskyrus nurodytus toliau (žr. </w:t>
      </w:r>
      <w:r w:rsidR="00DB5017" w:rsidRPr="00101FF4">
        <w:t>„</w:t>
      </w:r>
      <w:r w:rsidRPr="00101FF4">
        <w:t>Paruošimo procedūra</w:t>
      </w:r>
      <w:r w:rsidR="00DB5017" w:rsidRPr="00101FF4">
        <w:t>“</w:t>
      </w:r>
      <w:r w:rsidRPr="00101FF4">
        <w:t>).</w:t>
      </w:r>
    </w:p>
    <w:p w14:paraId="333F880D" w14:textId="77777777" w:rsidR="003024C4" w:rsidRPr="00101FF4" w:rsidRDefault="003024C4" w:rsidP="00CB1379"/>
    <w:p w14:paraId="275331A4" w14:textId="77777777" w:rsidR="003024C4" w:rsidRPr="00101FF4" w:rsidRDefault="003024C4" w:rsidP="00CB1379">
      <w:pPr>
        <w:pStyle w:val="HeadingUnderlined"/>
      </w:pPr>
      <w:r w:rsidRPr="00101FF4">
        <w:t>Paruošimo procedūra</w:t>
      </w:r>
    </w:p>
    <w:p w14:paraId="3DA42F07" w14:textId="77777777" w:rsidR="003024C4" w:rsidRPr="00101FF4" w:rsidRDefault="003024C4" w:rsidP="00CB1379">
      <w:r w:rsidRPr="00101FF4">
        <w:t xml:space="preserve">Azacitidine Mylan reikia </w:t>
      </w:r>
      <w:r w:rsidR="00DB5017" w:rsidRPr="00101FF4">
        <w:t xml:space="preserve">ištirpinti </w:t>
      </w:r>
      <w:r w:rsidRPr="00101FF4">
        <w:t>injekciniame vandenyje. Paruošto vaistinio preparato tinkamumo laiką galima pailginti ruošimui naudojant šaldytuve (2 °C – 8 °C) laikytą injekcinį vandenį. Informacija apie paruošto vaistinio preparato laikymo sąlygas pateikta toliau.</w:t>
      </w:r>
    </w:p>
    <w:p w14:paraId="5EAD0033" w14:textId="77777777" w:rsidR="003024C4" w:rsidRPr="00101FF4" w:rsidRDefault="003024C4" w:rsidP="00CB1379"/>
    <w:p w14:paraId="2DED8A82" w14:textId="77777777" w:rsidR="003A0D09" w:rsidRPr="00101FF4" w:rsidRDefault="003A0D09" w:rsidP="00CB1379">
      <w:pPr>
        <w:pStyle w:val="NormalHanging"/>
        <w:keepNext/>
      </w:pPr>
      <w:r w:rsidRPr="00101FF4">
        <w:t>1.</w:t>
      </w:r>
      <w:r w:rsidRPr="00101FF4">
        <w:tab/>
        <w:t>Reikia pasiruošti šias priemones:</w:t>
      </w:r>
    </w:p>
    <w:p w14:paraId="0CE758DF" w14:textId="77777777" w:rsidR="003024C4" w:rsidRPr="00101FF4" w:rsidRDefault="003024C4" w:rsidP="00CB1379">
      <w:pPr>
        <w:pStyle w:val="NormalIndent"/>
      </w:pPr>
      <w:r w:rsidRPr="00101FF4">
        <w:t xml:space="preserve">azacitidino flakoną (-us); injekcinio vandens flakoną (-us); nesterilias chirurgines pirštines; </w:t>
      </w:r>
      <w:r w:rsidR="00DB5017" w:rsidRPr="00101FF4">
        <w:t>alkoholiu suvilgytus tamponus</w:t>
      </w:r>
      <w:r w:rsidRPr="00101FF4">
        <w:t>; 5 ml injekcinį švirkštą (-us) su adata (-omis).</w:t>
      </w:r>
    </w:p>
    <w:p w14:paraId="22492CF8" w14:textId="124F24EB" w:rsidR="003A0D09" w:rsidRPr="00101FF4" w:rsidRDefault="003A0D09" w:rsidP="00CB1379">
      <w:pPr>
        <w:pStyle w:val="NormalHanging"/>
      </w:pPr>
      <w:r w:rsidRPr="00101FF4">
        <w:t>2.</w:t>
      </w:r>
      <w:r w:rsidRPr="00101FF4">
        <w:tab/>
        <w:t xml:space="preserve">Į švirkštą reikia įtraukti 4 ml injekcinio vandens, patikrinant, </w:t>
      </w:r>
      <w:r w:rsidR="008A0B39" w:rsidRPr="00101FF4">
        <w:t xml:space="preserve">ar </w:t>
      </w:r>
      <w:r w:rsidRPr="00101FF4">
        <w:t>švirkšte</w:t>
      </w:r>
      <w:r w:rsidR="00DB5017" w:rsidRPr="00101FF4">
        <w:t xml:space="preserve"> nėra</w:t>
      </w:r>
      <w:r w:rsidRPr="00101FF4">
        <w:t xml:space="preserve"> užsilik</w:t>
      </w:r>
      <w:r w:rsidR="00DB5017" w:rsidRPr="00101FF4">
        <w:t>usio</w:t>
      </w:r>
      <w:r w:rsidRPr="00101FF4">
        <w:t xml:space="preserve"> or</w:t>
      </w:r>
      <w:r w:rsidR="008A0B39" w:rsidRPr="00101FF4">
        <w:t>o</w:t>
      </w:r>
      <w:r w:rsidRPr="00101FF4">
        <w:t>.</w:t>
      </w:r>
    </w:p>
    <w:p w14:paraId="6C4EE448" w14:textId="77777777" w:rsidR="003A0D09" w:rsidRPr="00101FF4" w:rsidRDefault="003A0D09" w:rsidP="00CB1379">
      <w:pPr>
        <w:pStyle w:val="NormalHanging"/>
      </w:pPr>
      <w:r w:rsidRPr="00101FF4">
        <w:t>3.</w:t>
      </w:r>
      <w:r w:rsidRPr="00101FF4">
        <w:tab/>
        <w:t>Švirkšto, kuriame yra 4 ml injekcinio vandens, adata reikia pradurti guminį azacitidino flakono dangtelį ir po to į flakoną suleisti injekcinį vandenį.</w:t>
      </w:r>
    </w:p>
    <w:p w14:paraId="29989538" w14:textId="77777777" w:rsidR="003A0D09" w:rsidRPr="00101FF4" w:rsidRDefault="003A0D09" w:rsidP="00CB1379">
      <w:pPr>
        <w:pStyle w:val="NormalHanging"/>
      </w:pPr>
      <w:r w:rsidRPr="00101FF4">
        <w:t>4.</w:t>
      </w:r>
      <w:r w:rsidRPr="00101FF4">
        <w:tab/>
        <w:t xml:space="preserve">Nuėmus švirkštą ir adatą, flakoną reikia smarkiai papurtyti, kol susidarys vienalytė drumsta suspensija. Paruošus </w:t>
      </w:r>
      <w:r w:rsidR="00DB5017" w:rsidRPr="00101FF4">
        <w:t>suspensiją</w:t>
      </w:r>
      <w:r w:rsidRPr="00101FF4">
        <w:t xml:space="preserve">, kiekviename suspensijos ml bus 25 mg azacitidino (100 mg/4 ml). </w:t>
      </w:r>
      <w:r w:rsidR="00DB5017" w:rsidRPr="00101FF4">
        <w:t xml:space="preserve">Paruoštas </w:t>
      </w:r>
      <w:r w:rsidRPr="00101FF4">
        <w:t xml:space="preserve">vaistinis preparatas yra </w:t>
      </w:r>
      <w:r w:rsidR="00DB5017" w:rsidRPr="00101FF4">
        <w:t>vienalytė</w:t>
      </w:r>
      <w:r w:rsidRPr="00101FF4">
        <w:t xml:space="preserve"> drumsta suspensija be </w:t>
      </w:r>
      <w:r w:rsidR="00DB5017" w:rsidRPr="00101FF4">
        <w:t>gabalėlių</w:t>
      </w:r>
      <w:r w:rsidRPr="00101FF4">
        <w:t xml:space="preserve">. Jei suspensijoje yra stambių dalelių ar </w:t>
      </w:r>
      <w:r w:rsidR="00DB5017" w:rsidRPr="00101FF4">
        <w:t>gabalėlių</w:t>
      </w:r>
      <w:r w:rsidRPr="00101FF4">
        <w:t>, ją reikia išmesti. Paruoštos suspensijos nefiltruokite, nes filtruojant gali būti pašalinta veiklioji medžiaga. Reikia atkreipti dėmesį į tai, kad filtrai yra kai kuriuose adapteriuose, antgaliuose ir uždarose sistemose, todėl negalima naudoti tokių sistemų paruošt</w:t>
      </w:r>
      <w:r w:rsidR="00DB5017" w:rsidRPr="00101FF4">
        <w:t>am</w:t>
      </w:r>
      <w:r w:rsidRPr="00101FF4">
        <w:t xml:space="preserve"> vaistini</w:t>
      </w:r>
      <w:r w:rsidR="00DB5017" w:rsidRPr="00101FF4">
        <w:t>am</w:t>
      </w:r>
      <w:r w:rsidRPr="00101FF4">
        <w:t xml:space="preserve"> preparat</w:t>
      </w:r>
      <w:r w:rsidR="00DB5017" w:rsidRPr="00101FF4">
        <w:t>ui leisti</w:t>
      </w:r>
      <w:r w:rsidRPr="00101FF4">
        <w:t>.</w:t>
      </w:r>
    </w:p>
    <w:p w14:paraId="5DA150F2" w14:textId="77777777" w:rsidR="003A0D09" w:rsidRPr="00101FF4" w:rsidRDefault="003A0D09" w:rsidP="00CB1379">
      <w:pPr>
        <w:pStyle w:val="NormalHanging"/>
        <w:keepNext/>
      </w:pPr>
      <w:r w:rsidRPr="00101FF4">
        <w:t>5.</w:t>
      </w:r>
      <w:r w:rsidRPr="00101FF4">
        <w:tab/>
        <w:t xml:space="preserve">Guminį dangtelį reikia nuvalyti ir įdurti į flakoną naują švirkštą su adata. Tada reikia apversti flakoną dugnu į viršų, patikrinant, kad adatos galas būtų žemiau skysčio ribos. </w:t>
      </w:r>
      <w:r w:rsidR="00700611" w:rsidRPr="00101FF4">
        <w:t xml:space="preserve">Reikia </w:t>
      </w:r>
      <w:r w:rsidRPr="00101FF4">
        <w:t xml:space="preserve">traukti </w:t>
      </w:r>
      <w:r w:rsidR="00700611" w:rsidRPr="00101FF4">
        <w:t>stūmoklį</w:t>
      </w:r>
      <w:r w:rsidRPr="00101FF4">
        <w:t xml:space="preserve">, kad </w:t>
      </w:r>
      <w:r w:rsidR="00700611" w:rsidRPr="00101FF4">
        <w:t xml:space="preserve">būtų </w:t>
      </w:r>
      <w:r w:rsidRPr="00101FF4">
        <w:t>ištraukt</w:t>
      </w:r>
      <w:r w:rsidR="00700611" w:rsidRPr="00101FF4">
        <w:t>as</w:t>
      </w:r>
      <w:r w:rsidRPr="00101FF4">
        <w:t xml:space="preserve"> vaistinio preparato kiekis, kurio reikia tinkamai dozei, užtikrinant, </w:t>
      </w:r>
      <w:r w:rsidRPr="00101FF4">
        <w:lastRenderedPageBreak/>
        <w:t>kad būtų išstumtas visas švirkšte užsilikęs oras. Po to reikia iš flakono ištraukti švirkštą su adata, o adatą išmesti.</w:t>
      </w:r>
    </w:p>
    <w:p w14:paraId="10AB3852" w14:textId="0147F3FD" w:rsidR="003A0D09" w:rsidRPr="00101FF4" w:rsidRDefault="003A0D09" w:rsidP="00CB1379">
      <w:pPr>
        <w:pStyle w:val="NormalHanging"/>
      </w:pPr>
      <w:r w:rsidRPr="00101FF4">
        <w:t>6.</w:t>
      </w:r>
      <w:r w:rsidRPr="00101FF4">
        <w:tab/>
        <w:t xml:space="preserve">Naują poodinėms injekcijoms skirtą adatą (rekomenduojama 25 dydžio) reikia stipriai pritvirtinti prie švirkšto. </w:t>
      </w:r>
      <w:r w:rsidR="00700611" w:rsidRPr="00101FF4">
        <w:t>Siekiant sumažinti vietinių reakcijų injekcijos vietoje atsiradimo riziką, adatos p</w:t>
      </w:r>
      <w:r w:rsidRPr="00101FF4">
        <w:t xml:space="preserve">rieš injekciją </w:t>
      </w:r>
      <w:r w:rsidR="00700611" w:rsidRPr="00101FF4">
        <w:t xml:space="preserve">nuvalyti </w:t>
      </w:r>
      <w:r w:rsidRPr="00101FF4">
        <w:t>nereikia.</w:t>
      </w:r>
    </w:p>
    <w:p w14:paraId="139C648E" w14:textId="77777777" w:rsidR="003A0D09" w:rsidRPr="00101FF4" w:rsidRDefault="003A0D09" w:rsidP="00CB1379">
      <w:pPr>
        <w:pStyle w:val="NormalHanging"/>
      </w:pPr>
      <w:r w:rsidRPr="00101FF4">
        <w:t>7.</w:t>
      </w:r>
      <w:r w:rsidRPr="00101FF4">
        <w:tab/>
      </w:r>
      <w:r w:rsidR="00700611" w:rsidRPr="00101FF4">
        <w:t>Kai</w:t>
      </w:r>
      <w:r w:rsidRPr="00101FF4">
        <w:t xml:space="preserve"> reikia daugiau nei 1 flakono, visus aukščiau minėtus suspensijos paruošimo etapus reikia pakartoti. Jei dozei reikia daugiau nei 1 flakono, dozę lygiomis dalimis reikia padalinti į 2 švirkštus (pvz., 150 mg dozė = 6 ml, 2 švirkštai, kiekviename švirkšte po 3 ml). Dėl užsilaikymo flakone ir adatoje gali nepavykti iš flakono ištraukti visos suspensijos.</w:t>
      </w:r>
    </w:p>
    <w:p w14:paraId="71CA48FD" w14:textId="77777777" w:rsidR="003024C4" w:rsidRPr="00101FF4" w:rsidRDefault="003A0D09" w:rsidP="00CB1379">
      <w:pPr>
        <w:pStyle w:val="NormalHanging"/>
      </w:pPr>
      <w:r w:rsidRPr="00101FF4">
        <w:t>8.</w:t>
      </w:r>
      <w:r w:rsidRPr="00101FF4">
        <w:tab/>
        <w:t>Dozavimo švirkšto turinys prieš pat suleidžiant turi būti pakartotinai suplakamas. Suspensijos temperatūra injekcijos metu turi būti apie 20 °C</w:t>
      </w:r>
      <w:r w:rsidR="00ED433C" w:rsidRPr="00101FF4">
        <w:t xml:space="preserve"> – </w:t>
      </w:r>
      <w:r w:rsidRPr="00101FF4">
        <w:t xml:space="preserve">25 °C. Pakartotinai </w:t>
      </w:r>
      <w:r w:rsidR="00700611" w:rsidRPr="00101FF4">
        <w:t>maišant suspensiją</w:t>
      </w:r>
      <w:r w:rsidRPr="00101FF4">
        <w:t xml:space="preserve"> energingai pavoliokite švirkštą tarp delnų, kol susidarys vienalytė drumsta suspensija. Jei suspensijoje yra stambių dalelių ar </w:t>
      </w:r>
      <w:r w:rsidR="00700611" w:rsidRPr="00101FF4">
        <w:t>gabalėlių</w:t>
      </w:r>
      <w:r w:rsidRPr="00101FF4">
        <w:t>, ją reikia išmesti.</w:t>
      </w:r>
    </w:p>
    <w:p w14:paraId="785F14F5" w14:textId="77777777" w:rsidR="003024C4" w:rsidRPr="00101FF4" w:rsidRDefault="003024C4" w:rsidP="00CB1379"/>
    <w:p w14:paraId="72B3EF5D" w14:textId="77777777" w:rsidR="003024C4" w:rsidRPr="00101FF4" w:rsidRDefault="003024C4" w:rsidP="00CB1379">
      <w:pPr>
        <w:pStyle w:val="HeadingUnderlined"/>
      </w:pPr>
      <w:r w:rsidRPr="00101FF4">
        <w:t>Paruošto vaistinio preparato laikymo sąlygos</w:t>
      </w:r>
    </w:p>
    <w:p w14:paraId="7BF2C66E" w14:textId="77777777" w:rsidR="003024C4" w:rsidRPr="00101FF4" w:rsidRDefault="00700611" w:rsidP="00CB1379">
      <w:pPr>
        <w:pStyle w:val="HeadingUnderlinedEmphasis"/>
      </w:pPr>
      <w:r w:rsidRPr="00101FF4">
        <w:t>V</w:t>
      </w:r>
      <w:r w:rsidR="003024C4" w:rsidRPr="00101FF4">
        <w:t>artoj</w:t>
      </w:r>
      <w:r w:rsidRPr="00101FF4">
        <w:t>ant iškart</w:t>
      </w:r>
    </w:p>
    <w:p w14:paraId="2BB36FB6" w14:textId="77777777" w:rsidR="003024C4" w:rsidRPr="00101FF4" w:rsidRDefault="003024C4" w:rsidP="00CB1379">
      <w:r w:rsidRPr="00101FF4">
        <w:t xml:space="preserve">Azacitidine Mylan suspensiją galima paruošti prieš pat vartojimą, o paruošta suspensija turi būti suleista per </w:t>
      </w:r>
      <w:r w:rsidR="00700611" w:rsidRPr="00101FF4">
        <w:t>1 valandą</w:t>
      </w:r>
      <w:r w:rsidRPr="00101FF4">
        <w:t>. Jei praėj</w:t>
      </w:r>
      <w:r w:rsidR="00700611" w:rsidRPr="00101FF4">
        <w:t>o daugiau nei 1 valanda</w:t>
      </w:r>
      <w:r w:rsidRPr="00101FF4">
        <w:t>, paruoštą suspensiją reikia tinkamai sunaikinti ir paruošti naują dozę.</w:t>
      </w:r>
    </w:p>
    <w:p w14:paraId="1DD15570" w14:textId="77777777" w:rsidR="003024C4" w:rsidRPr="00101FF4" w:rsidRDefault="003024C4" w:rsidP="00CB1379"/>
    <w:p w14:paraId="02C765A2" w14:textId="77777777" w:rsidR="003024C4" w:rsidRPr="00101FF4" w:rsidRDefault="003024C4" w:rsidP="00CB1379">
      <w:pPr>
        <w:pStyle w:val="HeadingUnderlinedEmphasis"/>
      </w:pPr>
      <w:r w:rsidRPr="00101FF4">
        <w:t>Vėlesniam vartojimui</w:t>
      </w:r>
    </w:p>
    <w:p w14:paraId="3692B751" w14:textId="77777777" w:rsidR="003024C4" w:rsidRPr="00101FF4" w:rsidRDefault="003024C4" w:rsidP="00CB1379">
      <w:r w:rsidRPr="00101FF4">
        <w:t xml:space="preserve">Injekciniame vandenyje, kuris nebuvo laikomas šaldytuve, paruoštą suspensiją reikia tuoj pat po paruošimo dėti į šaldytuvą (2 °C – 8 °C) ir laikyti šaldytuve ne ilgiau kaip 8 valandas. Jei laikymo šaldytuve laikas yra ilgesnis </w:t>
      </w:r>
      <w:r w:rsidR="00700611" w:rsidRPr="00101FF4">
        <w:t xml:space="preserve">kaip </w:t>
      </w:r>
      <w:r w:rsidRPr="00101FF4">
        <w:t>8 valandos, suspensiją reikia tinkamai sunaikinti ir paruošti naują dozę.</w:t>
      </w:r>
    </w:p>
    <w:p w14:paraId="358F7280" w14:textId="77777777" w:rsidR="003024C4" w:rsidRPr="00101FF4" w:rsidRDefault="003024C4" w:rsidP="00CB1379"/>
    <w:p w14:paraId="5B285B56" w14:textId="4067CF42" w:rsidR="003024C4" w:rsidRPr="00101FF4" w:rsidRDefault="003024C4" w:rsidP="00CB1379">
      <w:r w:rsidRPr="00101FF4">
        <w:t>Šaldytuve (2 °C – 8 °C) laikytame injekciniame vandenyje paruoštą suspensiją reikia tuoj pat po paruošimo dėti į šaldytuvą (2 °C – 8 °C) ir laikyti šaldytuve ne ilgiau kaip 22 valandas. Jei laikymo šaldytuve laikas yra ilgesnis nei 22 valandos, suspensiją reikia tinkamai sunaikinti ir paruošti naują dozę.</w:t>
      </w:r>
    </w:p>
    <w:p w14:paraId="3644CCFB" w14:textId="77777777" w:rsidR="003024C4" w:rsidRPr="00101FF4" w:rsidRDefault="003024C4" w:rsidP="00CB1379"/>
    <w:p w14:paraId="087891C1" w14:textId="77777777" w:rsidR="003024C4" w:rsidRPr="00101FF4" w:rsidRDefault="003024C4" w:rsidP="00CB1379">
      <w:r w:rsidRPr="00101FF4">
        <w:t>Švirkštą, kuriame yra paruošta suspensija, reikia padėti, kad sušiltų iki apytiksliai 20 °C– 25 °C temperatūros, iki 30 minučių prieš suleidžiant. Jei praėjęs laikas yra ilgesnis nei 30 minučių, suspensiją reikia tinkamai sunaikinti ir paruošti naują dozę.</w:t>
      </w:r>
    </w:p>
    <w:p w14:paraId="147C410E" w14:textId="77777777" w:rsidR="003024C4" w:rsidRPr="00101FF4" w:rsidRDefault="003024C4" w:rsidP="00CB1379"/>
    <w:p w14:paraId="7DD86271" w14:textId="77777777" w:rsidR="003024C4" w:rsidRPr="00101FF4" w:rsidRDefault="003024C4" w:rsidP="00CB1379">
      <w:pPr>
        <w:pStyle w:val="HeadingUnderlined"/>
      </w:pPr>
      <w:r w:rsidRPr="00101FF4">
        <w:t>Individualios dozės skaičiavimas</w:t>
      </w:r>
    </w:p>
    <w:p w14:paraId="71457745" w14:textId="77777777" w:rsidR="003024C4" w:rsidRPr="00101FF4" w:rsidRDefault="003024C4" w:rsidP="00CB1379">
      <w:pPr>
        <w:pStyle w:val="NormalKeep"/>
      </w:pPr>
      <w:r w:rsidRPr="00101FF4">
        <w:t>Bendrąją dozę, atsižvelgiant į kūno paviršiaus plotą (KPP), galima apskaičiuoti taip:</w:t>
      </w:r>
    </w:p>
    <w:p w14:paraId="10FD7367" w14:textId="77777777" w:rsidR="003024C4" w:rsidRPr="00101FF4" w:rsidRDefault="003024C4" w:rsidP="00CB1379">
      <w:pPr>
        <w:pStyle w:val="NormalKeep"/>
      </w:pPr>
    </w:p>
    <w:p w14:paraId="6640E818" w14:textId="77777777" w:rsidR="003024C4" w:rsidRPr="00101FF4" w:rsidRDefault="003024C4" w:rsidP="00CB1379">
      <w:r w:rsidRPr="00101FF4">
        <w:t>Bendroji dozė (mg) = dozė (mg/m²) × KPP (m²)</w:t>
      </w:r>
    </w:p>
    <w:p w14:paraId="6314CAF7" w14:textId="77777777" w:rsidR="003024C4" w:rsidRPr="00101FF4" w:rsidRDefault="003024C4" w:rsidP="00CB1379"/>
    <w:p w14:paraId="2FBB554D" w14:textId="77777777" w:rsidR="003024C4" w:rsidRPr="00101FF4" w:rsidRDefault="003024C4" w:rsidP="00CB1379">
      <w:r w:rsidRPr="00101FF4">
        <w:t>Ši lentelė pateikiama kaip pavyzdys, kaip skaičiuoti individualias azacitidino dozes, atsižvelgiant į vidutinę KPP reikšmę – 1,8 m².</w:t>
      </w:r>
    </w:p>
    <w:p w14:paraId="40C43035" w14:textId="77777777" w:rsidR="004907F5" w:rsidRPr="00101FF4" w:rsidRDefault="004907F5" w:rsidP="00CB1379"/>
    <w:tbl>
      <w:tblPr>
        <w:tblStyle w:val="Standard"/>
        <w:tblW w:w="0" w:type="auto"/>
        <w:tblLook w:val="04A0" w:firstRow="1" w:lastRow="0" w:firstColumn="1" w:lastColumn="0" w:noHBand="0" w:noVBand="1"/>
      </w:tblPr>
      <w:tblGrid>
        <w:gridCol w:w="2267"/>
        <w:gridCol w:w="2262"/>
        <w:gridCol w:w="2261"/>
        <w:gridCol w:w="2263"/>
      </w:tblGrid>
      <w:tr w:rsidR="004907F5" w:rsidRPr="00101FF4" w14:paraId="3FAC5615" w14:textId="77777777" w:rsidTr="00522732">
        <w:trPr>
          <w:tblHeader/>
        </w:trPr>
        <w:tc>
          <w:tcPr>
            <w:tcW w:w="2269" w:type="dxa"/>
          </w:tcPr>
          <w:p w14:paraId="417A34CD" w14:textId="77777777" w:rsidR="004907F5" w:rsidRPr="00101FF4" w:rsidRDefault="004907F5" w:rsidP="00CB1379">
            <w:pPr>
              <w:pStyle w:val="NormalKeep"/>
            </w:pPr>
            <w:r w:rsidRPr="00101FF4">
              <w:t>Dozė mg/m²</w:t>
            </w:r>
          </w:p>
          <w:p w14:paraId="08486442" w14:textId="77777777" w:rsidR="004907F5" w:rsidRPr="00101FF4" w:rsidRDefault="004907F5" w:rsidP="00CB1379">
            <w:pPr>
              <w:pStyle w:val="HeadingEmphasis"/>
            </w:pPr>
            <w:r w:rsidRPr="00101FF4">
              <w:t>(rekomenduojamos pradinės dozės %)</w:t>
            </w:r>
          </w:p>
        </w:tc>
        <w:tc>
          <w:tcPr>
            <w:tcW w:w="2269" w:type="dxa"/>
          </w:tcPr>
          <w:p w14:paraId="5C3AEBE7" w14:textId="77777777" w:rsidR="004907F5" w:rsidRPr="00101FF4" w:rsidRDefault="004907F5" w:rsidP="00CB1379">
            <w:r w:rsidRPr="00101FF4">
              <w:t>Bendroji dozė, paskaičiuota pagal KPP reikšmę – 1,8 m²</w:t>
            </w:r>
          </w:p>
        </w:tc>
        <w:tc>
          <w:tcPr>
            <w:tcW w:w="2269" w:type="dxa"/>
          </w:tcPr>
          <w:p w14:paraId="5B78D209" w14:textId="77777777" w:rsidR="004907F5" w:rsidRPr="00101FF4" w:rsidRDefault="004907F5" w:rsidP="00CB1379">
            <w:r w:rsidRPr="00101FF4">
              <w:t>Reikiam</w:t>
            </w:r>
            <w:r w:rsidR="00700611" w:rsidRPr="00101FF4">
              <w:t>as</w:t>
            </w:r>
            <w:r w:rsidRPr="00101FF4">
              <w:t xml:space="preserve"> flakonų skaičius</w:t>
            </w:r>
          </w:p>
        </w:tc>
        <w:tc>
          <w:tcPr>
            <w:tcW w:w="2270" w:type="dxa"/>
          </w:tcPr>
          <w:p w14:paraId="451E8A4C" w14:textId="77777777" w:rsidR="004907F5" w:rsidRPr="00101FF4" w:rsidRDefault="004907F5" w:rsidP="00CB1379">
            <w:r w:rsidRPr="00101FF4">
              <w:t>Bendras paruoštos suspensijos tūris, kurio reikia</w:t>
            </w:r>
          </w:p>
        </w:tc>
      </w:tr>
      <w:tr w:rsidR="004907F5" w:rsidRPr="00101FF4" w14:paraId="1F441B2B" w14:textId="77777777" w:rsidTr="00522732">
        <w:tc>
          <w:tcPr>
            <w:tcW w:w="2269" w:type="dxa"/>
          </w:tcPr>
          <w:p w14:paraId="516F409D" w14:textId="77777777" w:rsidR="004907F5" w:rsidRPr="00101FF4" w:rsidRDefault="004907F5" w:rsidP="00CB1379">
            <w:pPr>
              <w:pStyle w:val="NormalKeep"/>
            </w:pPr>
            <w:r w:rsidRPr="00101FF4">
              <w:t>75 mg/m² (100 %)</w:t>
            </w:r>
          </w:p>
        </w:tc>
        <w:tc>
          <w:tcPr>
            <w:tcW w:w="2269" w:type="dxa"/>
          </w:tcPr>
          <w:p w14:paraId="340EB0D6" w14:textId="77777777" w:rsidR="004907F5" w:rsidRPr="00101FF4" w:rsidRDefault="004907F5" w:rsidP="00CB1379">
            <w:r w:rsidRPr="00101FF4">
              <w:t>135 mg</w:t>
            </w:r>
          </w:p>
        </w:tc>
        <w:tc>
          <w:tcPr>
            <w:tcW w:w="2269" w:type="dxa"/>
          </w:tcPr>
          <w:p w14:paraId="32A2C780" w14:textId="77777777" w:rsidR="004907F5" w:rsidRPr="00101FF4" w:rsidRDefault="004907F5" w:rsidP="00CB1379">
            <w:r w:rsidRPr="00101FF4">
              <w:t>2 flakonai</w:t>
            </w:r>
          </w:p>
        </w:tc>
        <w:tc>
          <w:tcPr>
            <w:tcW w:w="2270" w:type="dxa"/>
          </w:tcPr>
          <w:p w14:paraId="29CC5776" w14:textId="77777777" w:rsidR="004907F5" w:rsidRPr="00101FF4" w:rsidRDefault="004907F5" w:rsidP="00CB1379">
            <w:r w:rsidRPr="00101FF4">
              <w:t>5,4 ml</w:t>
            </w:r>
          </w:p>
        </w:tc>
      </w:tr>
      <w:tr w:rsidR="004907F5" w:rsidRPr="00101FF4" w14:paraId="5626243C" w14:textId="77777777" w:rsidTr="00522732">
        <w:tc>
          <w:tcPr>
            <w:tcW w:w="2269" w:type="dxa"/>
          </w:tcPr>
          <w:p w14:paraId="12D2F72C" w14:textId="77777777" w:rsidR="004907F5" w:rsidRPr="00101FF4" w:rsidRDefault="004907F5" w:rsidP="00CB1379">
            <w:pPr>
              <w:pStyle w:val="NormalKeep"/>
            </w:pPr>
            <w:r w:rsidRPr="00101FF4">
              <w:t>37,5 mg/m² (50 %)</w:t>
            </w:r>
          </w:p>
        </w:tc>
        <w:tc>
          <w:tcPr>
            <w:tcW w:w="2269" w:type="dxa"/>
          </w:tcPr>
          <w:p w14:paraId="42610F74" w14:textId="77777777" w:rsidR="004907F5" w:rsidRPr="00101FF4" w:rsidRDefault="004907F5" w:rsidP="00CB1379">
            <w:r w:rsidRPr="00101FF4">
              <w:t>67,5 mg</w:t>
            </w:r>
          </w:p>
        </w:tc>
        <w:tc>
          <w:tcPr>
            <w:tcW w:w="2269" w:type="dxa"/>
          </w:tcPr>
          <w:p w14:paraId="209A9F06" w14:textId="77777777" w:rsidR="004907F5" w:rsidRPr="00101FF4" w:rsidRDefault="004907F5" w:rsidP="00CB1379">
            <w:r w:rsidRPr="00101FF4">
              <w:t>1 flakonas</w:t>
            </w:r>
          </w:p>
        </w:tc>
        <w:tc>
          <w:tcPr>
            <w:tcW w:w="2270" w:type="dxa"/>
          </w:tcPr>
          <w:p w14:paraId="66D36066" w14:textId="77777777" w:rsidR="004907F5" w:rsidRPr="00101FF4" w:rsidRDefault="004907F5" w:rsidP="00CB1379">
            <w:r w:rsidRPr="00101FF4">
              <w:t>2,7 ml</w:t>
            </w:r>
          </w:p>
        </w:tc>
      </w:tr>
      <w:tr w:rsidR="004907F5" w:rsidRPr="00101FF4" w14:paraId="7F151C5F" w14:textId="77777777" w:rsidTr="00522732">
        <w:tc>
          <w:tcPr>
            <w:tcW w:w="2269" w:type="dxa"/>
          </w:tcPr>
          <w:p w14:paraId="10490351" w14:textId="77777777" w:rsidR="004907F5" w:rsidRPr="00101FF4" w:rsidRDefault="004907F5" w:rsidP="00CB1379">
            <w:pPr>
              <w:pStyle w:val="NormalKeep"/>
            </w:pPr>
            <w:r w:rsidRPr="00101FF4">
              <w:t>25 mg/m² (33 %)</w:t>
            </w:r>
          </w:p>
        </w:tc>
        <w:tc>
          <w:tcPr>
            <w:tcW w:w="2269" w:type="dxa"/>
          </w:tcPr>
          <w:p w14:paraId="5C10F505" w14:textId="77777777" w:rsidR="004907F5" w:rsidRPr="00101FF4" w:rsidRDefault="004907F5" w:rsidP="00CB1379">
            <w:r w:rsidRPr="00101FF4">
              <w:t>45 mg</w:t>
            </w:r>
          </w:p>
        </w:tc>
        <w:tc>
          <w:tcPr>
            <w:tcW w:w="2269" w:type="dxa"/>
          </w:tcPr>
          <w:p w14:paraId="11949C4F" w14:textId="77777777" w:rsidR="004907F5" w:rsidRPr="00101FF4" w:rsidRDefault="004907F5" w:rsidP="00CB1379">
            <w:r w:rsidRPr="00101FF4">
              <w:t>1 flakonas</w:t>
            </w:r>
          </w:p>
        </w:tc>
        <w:tc>
          <w:tcPr>
            <w:tcW w:w="2270" w:type="dxa"/>
          </w:tcPr>
          <w:p w14:paraId="0D3D2DDD" w14:textId="77777777" w:rsidR="004907F5" w:rsidRPr="00101FF4" w:rsidRDefault="004907F5" w:rsidP="00CB1379">
            <w:r w:rsidRPr="00101FF4">
              <w:t>1,8 ml</w:t>
            </w:r>
          </w:p>
        </w:tc>
      </w:tr>
    </w:tbl>
    <w:p w14:paraId="67EE6557" w14:textId="77777777" w:rsidR="004907F5" w:rsidRPr="00101FF4" w:rsidRDefault="004907F5" w:rsidP="00CB1379"/>
    <w:p w14:paraId="3FB2AC1F" w14:textId="77777777" w:rsidR="003024C4" w:rsidRPr="00101FF4" w:rsidRDefault="003024C4" w:rsidP="00CB1379">
      <w:pPr>
        <w:pStyle w:val="HeadingUnderlined"/>
      </w:pPr>
      <w:r w:rsidRPr="00101FF4">
        <w:t>Vartojimo metodas</w:t>
      </w:r>
    </w:p>
    <w:p w14:paraId="44820238" w14:textId="77777777" w:rsidR="003024C4" w:rsidRPr="00101FF4" w:rsidRDefault="003024C4" w:rsidP="00CB1379">
      <w:r w:rsidRPr="00101FF4">
        <w:t>Paruoštas Azacitidine Mylan turi būti suleidžiamas po oda (adata duriama 45–90 ° kampu), naudojant 25 dydžio adatą, žasto, šlaunies ar pilvo srityje.</w:t>
      </w:r>
    </w:p>
    <w:p w14:paraId="4A9BF9D5" w14:textId="77777777" w:rsidR="003024C4" w:rsidRPr="00101FF4" w:rsidRDefault="003024C4" w:rsidP="00CB1379"/>
    <w:p w14:paraId="5CCC31E6" w14:textId="257972AB" w:rsidR="003024C4" w:rsidRPr="00101FF4" w:rsidRDefault="003024C4" w:rsidP="00CB1379">
      <w:r w:rsidRPr="00101FF4">
        <w:t xml:space="preserve">Didesnės kaip 4 ml dozės turi būti </w:t>
      </w:r>
      <w:r w:rsidR="004C6D33" w:rsidRPr="00101FF4">
        <w:t xml:space="preserve">leidžiamos </w:t>
      </w:r>
      <w:r w:rsidRPr="00101FF4">
        <w:t>į dvi atskiras vietas.</w:t>
      </w:r>
    </w:p>
    <w:p w14:paraId="20A3365F" w14:textId="77777777" w:rsidR="003024C4" w:rsidRPr="00101FF4" w:rsidRDefault="003024C4" w:rsidP="00CB1379"/>
    <w:p w14:paraId="3069B0FB" w14:textId="77777777" w:rsidR="003024C4" w:rsidRPr="00101FF4" w:rsidRDefault="003024C4" w:rsidP="00CB1379">
      <w:r w:rsidRPr="00101FF4">
        <w:lastRenderedPageBreak/>
        <w:t>Injekcijos vietas reikia keisti. Naujos injekcijos atliekamos mažiausiai 2,5 cm atstumu nuo ankstesnės injekcijos vietos, niekada neleidžiant tose srityse, kur oda jautri,</w:t>
      </w:r>
      <w:r w:rsidR="00700611" w:rsidRPr="00101FF4">
        <w:t xml:space="preserve"> su mėlynėmis,</w:t>
      </w:r>
      <w:r w:rsidRPr="00101FF4">
        <w:t xml:space="preserve"> paraudusi ar sukietėjusi.</w:t>
      </w:r>
    </w:p>
    <w:p w14:paraId="61B7582F" w14:textId="77777777" w:rsidR="003024C4" w:rsidRPr="00101FF4" w:rsidRDefault="003024C4" w:rsidP="00CB1379"/>
    <w:p w14:paraId="51BEFC75" w14:textId="3F30C431" w:rsidR="00700611" w:rsidRPr="00101FF4" w:rsidRDefault="00435394" w:rsidP="00CB1379">
      <w:pPr>
        <w:rPr>
          <w:u w:val="single"/>
        </w:rPr>
      </w:pPr>
      <w:r w:rsidRPr="00101FF4">
        <w:rPr>
          <w:u w:val="single"/>
        </w:rPr>
        <w:t>Atliekų tvarkymas</w:t>
      </w:r>
    </w:p>
    <w:p w14:paraId="26E7F83C" w14:textId="77777777" w:rsidR="00B7513F" w:rsidRPr="005B608E" w:rsidRDefault="003024C4" w:rsidP="00CB1379">
      <w:r w:rsidRPr="00101FF4">
        <w:t>Nesuvartotą vaistinį preparatą ar atliekas reikia tvarkyti laikantis vietinių reikalavimų.</w:t>
      </w:r>
    </w:p>
    <w:sectPr w:rsidR="00B7513F" w:rsidRPr="005B608E" w:rsidSect="00D56BAE">
      <w:headerReference w:type="even" r:id="rId12"/>
      <w:headerReference w:type="default" r:id="rId13"/>
      <w:footerReference w:type="even" r:id="rId14"/>
      <w:footerReference w:type="default" r:id="rId15"/>
      <w:headerReference w:type="first" r:id="rId16"/>
      <w:footerReference w:type="first" r:id="rId17"/>
      <w:pgSz w:w="11909" w:h="16834"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EB943" w14:textId="77777777" w:rsidR="00517352" w:rsidRDefault="00517352" w:rsidP="00C43A9F">
      <w:r>
        <w:separator/>
      </w:r>
    </w:p>
  </w:endnote>
  <w:endnote w:type="continuationSeparator" w:id="0">
    <w:p w14:paraId="3DCA48CC" w14:textId="77777777" w:rsidR="00517352" w:rsidRDefault="00517352" w:rsidP="00C43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6579E" w14:textId="77777777" w:rsidR="00A65D78" w:rsidRDefault="00A65D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57292" w14:textId="3DAE972D" w:rsidR="006A70F7" w:rsidRPr="00916406" w:rsidRDefault="006A70F7" w:rsidP="00916406">
    <w:pPr>
      <w:pStyle w:val="Footer"/>
    </w:pPr>
    <w:r>
      <w:fldChar w:fldCharType="begin"/>
    </w:r>
    <w:r>
      <w:instrText xml:space="preserve"> PAGE  \* Arabic  \* MERGEFORMAT </w:instrText>
    </w:r>
    <w:r>
      <w:fldChar w:fldCharType="separate"/>
    </w:r>
    <w:r w:rsidR="00F41A8F">
      <w:rPr>
        <w:noProof/>
      </w:rP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93B33" w14:textId="77777777" w:rsidR="00A65D78" w:rsidRDefault="00A65D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DC992" w14:textId="77777777" w:rsidR="00517352" w:rsidRDefault="00517352" w:rsidP="00C43A9F">
      <w:r>
        <w:separator/>
      </w:r>
    </w:p>
  </w:footnote>
  <w:footnote w:type="continuationSeparator" w:id="0">
    <w:p w14:paraId="26B5F29F" w14:textId="77777777" w:rsidR="00517352" w:rsidRDefault="00517352" w:rsidP="00C43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C0E67" w14:textId="77777777" w:rsidR="00A65D78" w:rsidRDefault="00A65D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101A5" w14:textId="77777777" w:rsidR="00A65D78" w:rsidRDefault="00A65D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0C3C5" w14:textId="77777777" w:rsidR="00A65D78" w:rsidRDefault="00A65D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1681EA"/>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EBD626EC"/>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5666EE9E"/>
    <w:lvl w:ilvl="0">
      <w:start w:val="1"/>
      <w:numFmt w:val="decimal"/>
      <w:pStyle w:val="ListNumber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1D105C24"/>
    <w:lvl w:ilvl="0">
      <w:start w:val="1"/>
      <w:numFmt w:val="decimal"/>
      <w:pStyle w:val="ListNumber2"/>
      <w:lvlText w:val="%1."/>
      <w:lvlJc w:val="left"/>
      <w:pPr>
        <w:tabs>
          <w:tab w:val="num" w:pos="720"/>
        </w:tabs>
        <w:ind w:left="720" w:hanging="360"/>
      </w:pPr>
      <w:rPr>
        <w:rFonts w:cs="Times New Roman"/>
      </w:rPr>
    </w:lvl>
  </w:abstractNum>
  <w:abstractNum w:abstractNumId="4" w15:restartNumberingAfterBreak="0">
    <w:nsid w:val="FFFFFF80"/>
    <w:multiLevelType w:val="singleLevel"/>
    <w:tmpl w:val="F3D8660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C6C6DF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3723B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5444B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4C0AF36"/>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CCAA41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787D2B"/>
    <w:multiLevelType w:val="hybridMultilevel"/>
    <w:tmpl w:val="39141C4C"/>
    <w:lvl w:ilvl="0" w:tplc="F1D8AA6C">
      <w:start w:val="1"/>
      <w:numFmt w:val="bullet"/>
      <w:pStyle w:val="Bullet-2"/>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C7510D"/>
    <w:multiLevelType w:val="hybridMultilevel"/>
    <w:tmpl w:val="2DF0BDE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B1A3920"/>
    <w:multiLevelType w:val="hybridMultilevel"/>
    <w:tmpl w:val="54386C9E"/>
    <w:lvl w:ilvl="0" w:tplc="5DAADB12">
      <w:start w:val="1"/>
      <w:numFmt w:val="bullet"/>
      <w:pStyle w:val="Bullet2"/>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1C0327"/>
    <w:multiLevelType w:val="hybridMultilevel"/>
    <w:tmpl w:val="1EAC0D92"/>
    <w:lvl w:ilvl="0" w:tplc="9CFA9D1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448E4"/>
    <w:multiLevelType w:val="hybridMultilevel"/>
    <w:tmpl w:val="9F9EF3C4"/>
    <w:lvl w:ilvl="0" w:tplc="B1660F98">
      <w:start w:val="1"/>
      <w:numFmt w:val="bullet"/>
      <w:pStyle w:val="Bullet"/>
      <w:lvlText w:val="•"/>
      <w:lvlJc w:val="left"/>
      <w:pPr>
        <w:ind w:left="562" w:hanging="562"/>
      </w:pPr>
      <w:rPr>
        <w:rFonts w:ascii="Times New Roman" w:eastAsia="SimSun" w:hAnsi="Times New Roman" w:hint="default"/>
        <w:b w:val="0"/>
        <w:i w:val="0"/>
        <w:caps w:val="0"/>
        <w:smallCaps w:val="0"/>
        <w:strike w:val="0"/>
        <w:dstrike w:val="0"/>
        <w:vanish w:val="0"/>
        <w:color w:val="auto"/>
        <w:spacing w:val="0"/>
        <w:w w:val="100"/>
        <w:kern w:val="0"/>
        <w:position w:val="0"/>
        <w:sz w:val="22"/>
        <w:u w:val="none"/>
        <w:effect w:val="none"/>
        <w:vertAlign w:val="base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BD21D5"/>
    <w:multiLevelType w:val="hybridMultilevel"/>
    <w:tmpl w:val="6E62413C"/>
    <w:lvl w:ilvl="0" w:tplc="F342D858">
      <w:start w:val="1"/>
      <w:numFmt w:val="bullet"/>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A566C4"/>
    <w:multiLevelType w:val="hybridMultilevel"/>
    <w:tmpl w:val="9E04ABE4"/>
    <w:lvl w:ilvl="0" w:tplc="D23AACB6">
      <w:start w:val="1"/>
      <w:numFmt w:val="bullet"/>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E600F6"/>
    <w:multiLevelType w:val="hybridMultilevel"/>
    <w:tmpl w:val="33DCF656"/>
    <w:lvl w:ilvl="0" w:tplc="DF2C1A74">
      <w:start w:val="1"/>
      <w:numFmt w:val="bullet"/>
      <w:pStyle w:val="Bullet-"/>
      <w:lvlText w:val="–"/>
      <w:lvlJc w:val="left"/>
      <w:pPr>
        <w:ind w:left="562" w:hanging="562"/>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9186652">
    <w:abstractNumId w:val="13"/>
  </w:num>
  <w:num w:numId="2" w16cid:durableId="1536962919">
    <w:abstractNumId w:val="14"/>
  </w:num>
  <w:num w:numId="3" w16cid:durableId="1932081497">
    <w:abstractNumId w:val="17"/>
  </w:num>
  <w:num w:numId="4" w16cid:durableId="1907256880">
    <w:abstractNumId w:val="9"/>
  </w:num>
  <w:num w:numId="5" w16cid:durableId="1394086604">
    <w:abstractNumId w:val="7"/>
  </w:num>
  <w:num w:numId="6" w16cid:durableId="1665234364">
    <w:abstractNumId w:val="6"/>
  </w:num>
  <w:num w:numId="7" w16cid:durableId="1166818955">
    <w:abstractNumId w:val="5"/>
  </w:num>
  <w:num w:numId="8" w16cid:durableId="679431480">
    <w:abstractNumId w:val="4"/>
  </w:num>
  <w:num w:numId="9" w16cid:durableId="1905992954">
    <w:abstractNumId w:val="8"/>
  </w:num>
  <w:num w:numId="10" w16cid:durableId="133835041">
    <w:abstractNumId w:val="3"/>
  </w:num>
  <w:num w:numId="11" w16cid:durableId="140927800">
    <w:abstractNumId w:val="2"/>
  </w:num>
  <w:num w:numId="12" w16cid:durableId="2063403072">
    <w:abstractNumId w:val="1"/>
  </w:num>
  <w:num w:numId="13" w16cid:durableId="1733113395">
    <w:abstractNumId w:val="0"/>
  </w:num>
  <w:num w:numId="14" w16cid:durableId="89669594">
    <w:abstractNumId w:val="17"/>
    <w:lvlOverride w:ilvl="0">
      <w:startOverride w:val="1"/>
    </w:lvlOverride>
  </w:num>
  <w:num w:numId="15" w16cid:durableId="1114012864">
    <w:abstractNumId w:val="14"/>
    <w:lvlOverride w:ilvl="0">
      <w:startOverride w:val="1"/>
    </w:lvlOverride>
  </w:num>
  <w:num w:numId="16" w16cid:durableId="334503552">
    <w:abstractNumId w:val="16"/>
  </w:num>
  <w:num w:numId="17" w16cid:durableId="1686903980">
    <w:abstractNumId w:val="15"/>
  </w:num>
  <w:num w:numId="18" w16cid:durableId="1898976551">
    <w:abstractNumId w:val="12"/>
  </w:num>
  <w:num w:numId="19" w16cid:durableId="939030245">
    <w:abstractNumId w:val="12"/>
    <w:lvlOverride w:ilvl="0">
      <w:startOverride w:val="1"/>
    </w:lvlOverride>
  </w:num>
  <w:num w:numId="20" w16cid:durableId="943197221">
    <w:abstractNumId w:val="10"/>
  </w:num>
  <w:num w:numId="21" w16cid:durableId="84524867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 Viatris">
    <w15:presenceInfo w15:providerId="None" w15:userId="Anonymous – 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SortMethod w:val="0000"/>
  <w:trackRevisions/>
  <w:defaultTabStop w:val="567"/>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0ED"/>
    <w:rsid w:val="00020848"/>
    <w:rsid w:val="00021299"/>
    <w:rsid w:val="00022417"/>
    <w:rsid w:val="0003694F"/>
    <w:rsid w:val="00037087"/>
    <w:rsid w:val="00044982"/>
    <w:rsid w:val="0004517F"/>
    <w:rsid w:val="00046B11"/>
    <w:rsid w:val="00054963"/>
    <w:rsid w:val="000613D1"/>
    <w:rsid w:val="00071DB7"/>
    <w:rsid w:val="00073089"/>
    <w:rsid w:val="000739CE"/>
    <w:rsid w:val="00073DF5"/>
    <w:rsid w:val="000918BC"/>
    <w:rsid w:val="00092096"/>
    <w:rsid w:val="0009235F"/>
    <w:rsid w:val="00093BFA"/>
    <w:rsid w:val="000B25D7"/>
    <w:rsid w:val="000B2D4E"/>
    <w:rsid w:val="000B56C1"/>
    <w:rsid w:val="000B7905"/>
    <w:rsid w:val="000C0F6A"/>
    <w:rsid w:val="000C1079"/>
    <w:rsid w:val="000C2808"/>
    <w:rsid w:val="000C4CA6"/>
    <w:rsid w:val="000C65E6"/>
    <w:rsid w:val="000D21BA"/>
    <w:rsid w:val="000D45AD"/>
    <w:rsid w:val="000E5197"/>
    <w:rsid w:val="001002B9"/>
    <w:rsid w:val="00101635"/>
    <w:rsid w:val="00101FF4"/>
    <w:rsid w:val="0010478C"/>
    <w:rsid w:val="00105BCA"/>
    <w:rsid w:val="00113B89"/>
    <w:rsid w:val="00127BEF"/>
    <w:rsid w:val="0013332A"/>
    <w:rsid w:val="001379F6"/>
    <w:rsid w:val="00140989"/>
    <w:rsid w:val="0014254A"/>
    <w:rsid w:val="00144A6C"/>
    <w:rsid w:val="0015263C"/>
    <w:rsid w:val="00155428"/>
    <w:rsid w:val="001659A6"/>
    <w:rsid w:val="00171218"/>
    <w:rsid w:val="00177BA7"/>
    <w:rsid w:val="00180F23"/>
    <w:rsid w:val="00180F5F"/>
    <w:rsid w:val="001829D2"/>
    <w:rsid w:val="00186366"/>
    <w:rsid w:val="001950ED"/>
    <w:rsid w:val="00195868"/>
    <w:rsid w:val="00197A18"/>
    <w:rsid w:val="001B0AA3"/>
    <w:rsid w:val="001C1FF2"/>
    <w:rsid w:val="001C5B2E"/>
    <w:rsid w:val="001C6D70"/>
    <w:rsid w:val="001D3DAE"/>
    <w:rsid w:val="001E19C3"/>
    <w:rsid w:val="001E3910"/>
    <w:rsid w:val="001F25BB"/>
    <w:rsid w:val="0020101E"/>
    <w:rsid w:val="002053CE"/>
    <w:rsid w:val="00205ACE"/>
    <w:rsid w:val="00213F48"/>
    <w:rsid w:val="00217950"/>
    <w:rsid w:val="00221A90"/>
    <w:rsid w:val="00222027"/>
    <w:rsid w:val="0022281A"/>
    <w:rsid w:val="002272BD"/>
    <w:rsid w:val="00227429"/>
    <w:rsid w:val="0024624A"/>
    <w:rsid w:val="00255A80"/>
    <w:rsid w:val="00255C8B"/>
    <w:rsid w:val="00266CCE"/>
    <w:rsid w:val="002824C6"/>
    <w:rsid w:val="002903B8"/>
    <w:rsid w:val="00291FC2"/>
    <w:rsid w:val="002970D3"/>
    <w:rsid w:val="002A1562"/>
    <w:rsid w:val="002B352F"/>
    <w:rsid w:val="002C6CB1"/>
    <w:rsid w:val="002D4D49"/>
    <w:rsid w:val="002E192D"/>
    <w:rsid w:val="002E55DD"/>
    <w:rsid w:val="002E65F8"/>
    <w:rsid w:val="002F4D45"/>
    <w:rsid w:val="003005EE"/>
    <w:rsid w:val="003005F9"/>
    <w:rsid w:val="00301060"/>
    <w:rsid w:val="003024C4"/>
    <w:rsid w:val="00313908"/>
    <w:rsid w:val="00323AE3"/>
    <w:rsid w:val="00325C41"/>
    <w:rsid w:val="00330D9B"/>
    <w:rsid w:val="00343D2E"/>
    <w:rsid w:val="00344118"/>
    <w:rsid w:val="00344488"/>
    <w:rsid w:val="003462E4"/>
    <w:rsid w:val="00346530"/>
    <w:rsid w:val="00352AB8"/>
    <w:rsid w:val="0036364C"/>
    <w:rsid w:val="0036541C"/>
    <w:rsid w:val="00367518"/>
    <w:rsid w:val="00367E2E"/>
    <w:rsid w:val="00381625"/>
    <w:rsid w:val="00390428"/>
    <w:rsid w:val="003A0D09"/>
    <w:rsid w:val="003A1C24"/>
    <w:rsid w:val="003C4374"/>
    <w:rsid w:val="003D148C"/>
    <w:rsid w:val="003D3ADA"/>
    <w:rsid w:val="003D5886"/>
    <w:rsid w:val="003E0A55"/>
    <w:rsid w:val="003E34BB"/>
    <w:rsid w:val="003F1069"/>
    <w:rsid w:val="003F2908"/>
    <w:rsid w:val="00404D60"/>
    <w:rsid w:val="00410ADB"/>
    <w:rsid w:val="00423ECE"/>
    <w:rsid w:val="00430341"/>
    <w:rsid w:val="00434E41"/>
    <w:rsid w:val="00435394"/>
    <w:rsid w:val="004368DC"/>
    <w:rsid w:val="0045352C"/>
    <w:rsid w:val="004553E4"/>
    <w:rsid w:val="00470645"/>
    <w:rsid w:val="00475915"/>
    <w:rsid w:val="00475E12"/>
    <w:rsid w:val="004815E4"/>
    <w:rsid w:val="004907F5"/>
    <w:rsid w:val="00496598"/>
    <w:rsid w:val="004A306A"/>
    <w:rsid w:val="004A4F38"/>
    <w:rsid w:val="004A5C76"/>
    <w:rsid w:val="004A7A0B"/>
    <w:rsid w:val="004B135B"/>
    <w:rsid w:val="004B378A"/>
    <w:rsid w:val="004B6088"/>
    <w:rsid w:val="004B6B42"/>
    <w:rsid w:val="004C599D"/>
    <w:rsid w:val="004C6D33"/>
    <w:rsid w:val="004D3470"/>
    <w:rsid w:val="004D601F"/>
    <w:rsid w:val="004D692C"/>
    <w:rsid w:val="004E4CFE"/>
    <w:rsid w:val="004F5202"/>
    <w:rsid w:val="004F5C49"/>
    <w:rsid w:val="004F79A4"/>
    <w:rsid w:val="00501DB1"/>
    <w:rsid w:val="0050284E"/>
    <w:rsid w:val="005028CB"/>
    <w:rsid w:val="00502E8C"/>
    <w:rsid w:val="00507409"/>
    <w:rsid w:val="0051497F"/>
    <w:rsid w:val="00516647"/>
    <w:rsid w:val="00517352"/>
    <w:rsid w:val="00522732"/>
    <w:rsid w:val="0052642A"/>
    <w:rsid w:val="005309D5"/>
    <w:rsid w:val="00531A2D"/>
    <w:rsid w:val="0053505A"/>
    <w:rsid w:val="00537CB8"/>
    <w:rsid w:val="005523AE"/>
    <w:rsid w:val="00555B1D"/>
    <w:rsid w:val="0056475B"/>
    <w:rsid w:val="0056634A"/>
    <w:rsid w:val="005666AD"/>
    <w:rsid w:val="00572860"/>
    <w:rsid w:val="00581594"/>
    <w:rsid w:val="00593BBE"/>
    <w:rsid w:val="0059443D"/>
    <w:rsid w:val="00596BFD"/>
    <w:rsid w:val="00596E93"/>
    <w:rsid w:val="005A3370"/>
    <w:rsid w:val="005B12BA"/>
    <w:rsid w:val="005B2DB8"/>
    <w:rsid w:val="005B608E"/>
    <w:rsid w:val="005C1F80"/>
    <w:rsid w:val="005C57B9"/>
    <w:rsid w:val="005D154A"/>
    <w:rsid w:val="005E5198"/>
    <w:rsid w:val="005F1394"/>
    <w:rsid w:val="005F1FA7"/>
    <w:rsid w:val="005F2123"/>
    <w:rsid w:val="00605EC1"/>
    <w:rsid w:val="00611C0D"/>
    <w:rsid w:val="0061311C"/>
    <w:rsid w:val="00615452"/>
    <w:rsid w:val="00617575"/>
    <w:rsid w:val="006421AF"/>
    <w:rsid w:val="006515E9"/>
    <w:rsid w:val="00655466"/>
    <w:rsid w:val="00656D66"/>
    <w:rsid w:val="00671F29"/>
    <w:rsid w:val="0068070B"/>
    <w:rsid w:val="00680F06"/>
    <w:rsid w:val="006838A2"/>
    <w:rsid w:val="00693683"/>
    <w:rsid w:val="006970FE"/>
    <w:rsid w:val="006A70F7"/>
    <w:rsid w:val="006D0671"/>
    <w:rsid w:val="006D5DBD"/>
    <w:rsid w:val="006E08AA"/>
    <w:rsid w:val="006E0FA4"/>
    <w:rsid w:val="006E65AC"/>
    <w:rsid w:val="006F4F99"/>
    <w:rsid w:val="006F643B"/>
    <w:rsid w:val="00700611"/>
    <w:rsid w:val="00710530"/>
    <w:rsid w:val="00710B96"/>
    <w:rsid w:val="00712FB3"/>
    <w:rsid w:val="00731DE9"/>
    <w:rsid w:val="00736D09"/>
    <w:rsid w:val="0074034D"/>
    <w:rsid w:val="00743DE4"/>
    <w:rsid w:val="00743F96"/>
    <w:rsid w:val="007513D2"/>
    <w:rsid w:val="00751AB1"/>
    <w:rsid w:val="00751AD6"/>
    <w:rsid w:val="0075390E"/>
    <w:rsid w:val="007548B3"/>
    <w:rsid w:val="00762B7D"/>
    <w:rsid w:val="00765152"/>
    <w:rsid w:val="0077080A"/>
    <w:rsid w:val="00783DB2"/>
    <w:rsid w:val="00797C4F"/>
    <w:rsid w:val="007A0BCC"/>
    <w:rsid w:val="007A2401"/>
    <w:rsid w:val="007A32C3"/>
    <w:rsid w:val="007A468A"/>
    <w:rsid w:val="007A550A"/>
    <w:rsid w:val="007B39C2"/>
    <w:rsid w:val="007B7229"/>
    <w:rsid w:val="007C0138"/>
    <w:rsid w:val="007D6B8E"/>
    <w:rsid w:val="007E02C0"/>
    <w:rsid w:val="007E04A3"/>
    <w:rsid w:val="007E2332"/>
    <w:rsid w:val="007F1F76"/>
    <w:rsid w:val="007F25D9"/>
    <w:rsid w:val="008000AB"/>
    <w:rsid w:val="00802FCB"/>
    <w:rsid w:val="008037C5"/>
    <w:rsid w:val="00810633"/>
    <w:rsid w:val="00813058"/>
    <w:rsid w:val="00823B36"/>
    <w:rsid w:val="00826864"/>
    <w:rsid w:val="0083061E"/>
    <w:rsid w:val="00831D83"/>
    <w:rsid w:val="00834D32"/>
    <w:rsid w:val="00852456"/>
    <w:rsid w:val="00861595"/>
    <w:rsid w:val="0086168C"/>
    <w:rsid w:val="008632A5"/>
    <w:rsid w:val="00865365"/>
    <w:rsid w:val="00873E8C"/>
    <w:rsid w:val="00882147"/>
    <w:rsid w:val="00887561"/>
    <w:rsid w:val="008A0B39"/>
    <w:rsid w:val="008A0CC7"/>
    <w:rsid w:val="008A5817"/>
    <w:rsid w:val="008B659D"/>
    <w:rsid w:val="008B6CEE"/>
    <w:rsid w:val="008C4006"/>
    <w:rsid w:val="008C76A9"/>
    <w:rsid w:val="008C78DB"/>
    <w:rsid w:val="008C7ED1"/>
    <w:rsid w:val="008D24B9"/>
    <w:rsid w:val="008D5B64"/>
    <w:rsid w:val="008E3846"/>
    <w:rsid w:val="008F5A1B"/>
    <w:rsid w:val="00900A1D"/>
    <w:rsid w:val="00906E96"/>
    <w:rsid w:val="00916406"/>
    <w:rsid w:val="00916B25"/>
    <w:rsid w:val="00920E51"/>
    <w:rsid w:val="00935E27"/>
    <w:rsid w:val="00937A93"/>
    <w:rsid w:val="00951179"/>
    <w:rsid w:val="0095643F"/>
    <w:rsid w:val="009724DC"/>
    <w:rsid w:val="00974649"/>
    <w:rsid w:val="0097722F"/>
    <w:rsid w:val="009869A5"/>
    <w:rsid w:val="009909F7"/>
    <w:rsid w:val="00992365"/>
    <w:rsid w:val="009B20E3"/>
    <w:rsid w:val="009B4D77"/>
    <w:rsid w:val="009B5F3C"/>
    <w:rsid w:val="009B7EE5"/>
    <w:rsid w:val="009C0E1C"/>
    <w:rsid w:val="009C734E"/>
    <w:rsid w:val="009D0369"/>
    <w:rsid w:val="009E0327"/>
    <w:rsid w:val="009E24F4"/>
    <w:rsid w:val="009E314E"/>
    <w:rsid w:val="009F19EB"/>
    <w:rsid w:val="00A04C77"/>
    <w:rsid w:val="00A056E0"/>
    <w:rsid w:val="00A2204B"/>
    <w:rsid w:val="00A260FF"/>
    <w:rsid w:val="00A312BB"/>
    <w:rsid w:val="00A33A28"/>
    <w:rsid w:val="00A35158"/>
    <w:rsid w:val="00A40EB4"/>
    <w:rsid w:val="00A42144"/>
    <w:rsid w:val="00A42D16"/>
    <w:rsid w:val="00A454B3"/>
    <w:rsid w:val="00A45E99"/>
    <w:rsid w:val="00A4609D"/>
    <w:rsid w:val="00A46D94"/>
    <w:rsid w:val="00A65B7F"/>
    <w:rsid w:val="00A65D78"/>
    <w:rsid w:val="00A67B21"/>
    <w:rsid w:val="00A706C8"/>
    <w:rsid w:val="00A911FD"/>
    <w:rsid w:val="00AA0A76"/>
    <w:rsid w:val="00AA6832"/>
    <w:rsid w:val="00AB0EFD"/>
    <w:rsid w:val="00AB1895"/>
    <w:rsid w:val="00AB3CD9"/>
    <w:rsid w:val="00AC4560"/>
    <w:rsid w:val="00AD650B"/>
    <w:rsid w:val="00AD733D"/>
    <w:rsid w:val="00AE1258"/>
    <w:rsid w:val="00AE4397"/>
    <w:rsid w:val="00AE5A99"/>
    <w:rsid w:val="00AE6E67"/>
    <w:rsid w:val="00AF4460"/>
    <w:rsid w:val="00B03C9E"/>
    <w:rsid w:val="00B06B66"/>
    <w:rsid w:val="00B12F20"/>
    <w:rsid w:val="00B13744"/>
    <w:rsid w:val="00B13D64"/>
    <w:rsid w:val="00B15FAB"/>
    <w:rsid w:val="00B20456"/>
    <w:rsid w:val="00B33145"/>
    <w:rsid w:val="00B35F76"/>
    <w:rsid w:val="00B377CA"/>
    <w:rsid w:val="00B429F3"/>
    <w:rsid w:val="00B520C3"/>
    <w:rsid w:val="00B60B15"/>
    <w:rsid w:val="00B64AD3"/>
    <w:rsid w:val="00B75073"/>
    <w:rsid w:val="00B7513F"/>
    <w:rsid w:val="00B76608"/>
    <w:rsid w:val="00B92BDB"/>
    <w:rsid w:val="00B941BF"/>
    <w:rsid w:val="00B968B3"/>
    <w:rsid w:val="00BA2B25"/>
    <w:rsid w:val="00BA64A4"/>
    <w:rsid w:val="00BB12A9"/>
    <w:rsid w:val="00BC70C8"/>
    <w:rsid w:val="00BD0A7B"/>
    <w:rsid w:val="00BD71F4"/>
    <w:rsid w:val="00BE47BC"/>
    <w:rsid w:val="00BF79F9"/>
    <w:rsid w:val="00C24F1C"/>
    <w:rsid w:val="00C33726"/>
    <w:rsid w:val="00C340C6"/>
    <w:rsid w:val="00C4202B"/>
    <w:rsid w:val="00C42F7C"/>
    <w:rsid w:val="00C43A9F"/>
    <w:rsid w:val="00C51949"/>
    <w:rsid w:val="00C83A03"/>
    <w:rsid w:val="00C86032"/>
    <w:rsid w:val="00C9026E"/>
    <w:rsid w:val="00C935B9"/>
    <w:rsid w:val="00C9414E"/>
    <w:rsid w:val="00CA11F4"/>
    <w:rsid w:val="00CA59EF"/>
    <w:rsid w:val="00CB1379"/>
    <w:rsid w:val="00CB3FF0"/>
    <w:rsid w:val="00CB7AF1"/>
    <w:rsid w:val="00CC26AD"/>
    <w:rsid w:val="00CC31B4"/>
    <w:rsid w:val="00CC3EAD"/>
    <w:rsid w:val="00CD3722"/>
    <w:rsid w:val="00CD47CE"/>
    <w:rsid w:val="00CD7C99"/>
    <w:rsid w:val="00CE2B05"/>
    <w:rsid w:val="00CF4273"/>
    <w:rsid w:val="00CF6C9B"/>
    <w:rsid w:val="00D00E50"/>
    <w:rsid w:val="00D1491A"/>
    <w:rsid w:val="00D1649E"/>
    <w:rsid w:val="00D234D6"/>
    <w:rsid w:val="00D248BA"/>
    <w:rsid w:val="00D24B98"/>
    <w:rsid w:val="00D30540"/>
    <w:rsid w:val="00D3395A"/>
    <w:rsid w:val="00D434F9"/>
    <w:rsid w:val="00D448FA"/>
    <w:rsid w:val="00D44C71"/>
    <w:rsid w:val="00D56BAE"/>
    <w:rsid w:val="00D70BD6"/>
    <w:rsid w:val="00D843A4"/>
    <w:rsid w:val="00DA268E"/>
    <w:rsid w:val="00DA36E8"/>
    <w:rsid w:val="00DA38D8"/>
    <w:rsid w:val="00DB12DB"/>
    <w:rsid w:val="00DB35F9"/>
    <w:rsid w:val="00DB5017"/>
    <w:rsid w:val="00DC56A8"/>
    <w:rsid w:val="00DD361A"/>
    <w:rsid w:val="00DE004D"/>
    <w:rsid w:val="00DE105D"/>
    <w:rsid w:val="00DE17D4"/>
    <w:rsid w:val="00DE19A8"/>
    <w:rsid w:val="00DE7911"/>
    <w:rsid w:val="00DF2674"/>
    <w:rsid w:val="00DF4C6D"/>
    <w:rsid w:val="00DF7609"/>
    <w:rsid w:val="00E0048F"/>
    <w:rsid w:val="00E0634A"/>
    <w:rsid w:val="00E126A9"/>
    <w:rsid w:val="00E17F80"/>
    <w:rsid w:val="00E25099"/>
    <w:rsid w:val="00E257AD"/>
    <w:rsid w:val="00E302AB"/>
    <w:rsid w:val="00E3190F"/>
    <w:rsid w:val="00E325B4"/>
    <w:rsid w:val="00E332A6"/>
    <w:rsid w:val="00E353D0"/>
    <w:rsid w:val="00E449D3"/>
    <w:rsid w:val="00E53F44"/>
    <w:rsid w:val="00E5571B"/>
    <w:rsid w:val="00E56A28"/>
    <w:rsid w:val="00E63FC3"/>
    <w:rsid w:val="00E742EA"/>
    <w:rsid w:val="00E8125C"/>
    <w:rsid w:val="00E87F19"/>
    <w:rsid w:val="00E95ADD"/>
    <w:rsid w:val="00EA0C7A"/>
    <w:rsid w:val="00EB3CB1"/>
    <w:rsid w:val="00EB6831"/>
    <w:rsid w:val="00EC7EB1"/>
    <w:rsid w:val="00ED3A67"/>
    <w:rsid w:val="00ED433C"/>
    <w:rsid w:val="00ED4922"/>
    <w:rsid w:val="00EE53CC"/>
    <w:rsid w:val="00F02815"/>
    <w:rsid w:val="00F07135"/>
    <w:rsid w:val="00F15F0C"/>
    <w:rsid w:val="00F16367"/>
    <w:rsid w:val="00F25CC0"/>
    <w:rsid w:val="00F301C4"/>
    <w:rsid w:val="00F318B3"/>
    <w:rsid w:val="00F3235B"/>
    <w:rsid w:val="00F373EF"/>
    <w:rsid w:val="00F41A8F"/>
    <w:rsid w:val="00F47A8B"/>
    <w:rsid w:val="00F56E5E"/>
    <w:rsid w:val="00F60F1F"/>
    <w:rsid w:val="00F6302A"/>
    <w:rsid w:val="00F649E7"/>
    <w:rsid w:val="00F6644F"/>
    <w:rsid w:val="00F76C7C"/>
    <w:rsid w:val="00F84744"/>
    <w:rsid w:val="00F90890"/>
    <w:rsid w:val="00F9132E"/>
    <w:rsid w:val="00F91B61"/>
    <w:rsid w:val="00F91C70"/>
    <w:rsid w:val="00F978B2"/>
    <w:rsid w:val="00FB365E"/>
    <w:rsid w:val="00FB6EC2"/>
    <w:rsid w:val="00FC0320"/>
    <w:rsid w:val="00FD6771"/>
    <w:rsid w:val="00FE4005"/>
    <w:rsid w:val="00FE7200"/>
    <w:rsid w:val="00FF0F58"/>
    <w:rsid w:val="00FF10A8"/>
    <w:rsid w:val="00FF11F9"/>
    <w:rsid w:val="00FF67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740501"/>
  <w14:defaultImageDpi w14:val="96"/>
  <w15:docId w15:val="{0CEBA601-0A18-47A5-B591-F63D93264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lt-LT" w:eastAsia="lt-LT" w:bidi="lt-LT"/>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A8B"/>
    <w:pPr>
      <w:suppressAutoHyphens/>
    </w:pPr>
    <w:rPr>
      <w:rFonts w:ascii="Times New Roman" w:hAnsi="Times New Roman"/>
      <w:sz w:val="22"/>
      <w:szCs w:val="22"/>
    </w:rPr>
  </w:style>
  <w:style w:type="paragraph" w:styleId="Heading1">
    <w:name w:val="heading 1"/>
    <w:basedOn w:val="Normal"/>
    <w:next w:val="NormalKeep"/>
    <w:link w:val="Heading1Char"/>
    <w:uiPriority w:val="9"/>
    <w:qFormat/>
    <w:rsid w:val="004A5C76"/>
    <w:pPr>
      <w:keepNext/>
      <w:ind w:left="567" w:hanging="567"/>
      <w:outlineLvl w:val="0"/>
    </w:pPr>
    <w:rPr>
      <w:b/>
      <w:bCs/>
    </w:rPr>
  </w:style>
  <w:style w:type="paragraph" w:styleId="Heading2">
    <w:name w:val="heading 2"/>
    <w:basedOn w:val="Normal"/>
    <w:next w:val="NormalKeep"/>
    <w:link w:val="Heading2Char"/>
    <w:uiPriority w:val="9"/>
    <w:unhideWhenUsed/>
    <w:qFormat/>
    <w:rsid w:val="0086168C"/>
    <w:pPr>
      <w:keepNext/>
      <w:keepLines/>
      <w:ind w:left="562" w:hanging="562"/>
      <w:outlineLvl w:val="1"/>
    </w:pPr>
    <w:rPr>
      <w:b/>
      <w:bCs/>
    </w:rPr>
  </w:style>
  <w:style w:type="paragraph" w:styleId="Heading3">
    <w:name w:val="heading 3"/>
    <w:basedOn w:val="Normal"/>
    <w:next w:val="Normal"/>
    <w:link w:val="Heading3Char"/>
    <w:uiPriority w:val="9"/>
    <w:semiHidden/>
    <w:unhideWhenUsed/>
    <w:qFormat/>
    <w:rsid w:val="007C0138"/>
    <w:pPr>
      <w:keepNext/>
      <w:spacing w:before="240" w:after="60"/>
      <w:outlineLvl w:val="2"/>
    </w:pPr>
    <w:rPr>
      <w:rFonts w:ascii="Calibri Light" w:eastAsia="DengXian Light" w:hAnsi="Calibri Light"/>
      <w:b/>
      <w:bCs/>
      <w:sz w:val="26"/>
      <w:szCs w:val="26"/>
    </w:rPr>
  </w:style>
  <w:style w:type="paragraph" w:styleId="Heading4">
    <w:name w:val="heading 4"/>
    <w:basedOn w:val="Normal"/>
    <w:next w:val="Normal"/>
    <w:link w:val="Heading4Char"/>
    <w:uiPriority w:val="9"/>
    <w:semiHidden/>
    <w:unhideWhenUsed/>
    <w:qFormat/>
    <w:rsid w:val="007C0138"/>
    <w:pPr>
      <w:keepNext/>
      <w:spacing w:before="240" w:after="60"/>
      <w:outlineLvl w:val="3"/>
    </w:pPr>
    <w:rPr>
      <w:rFonts w:ascii="Calibri" w:eastAsia="DengXian" w:hAnsi="Calibri" w:cs="Arial"/>
      <w:b/>
      <w:bCs/>
      <w:sz w:val="28"/>
      <w:szCs w:val="28"/>
    </w:rPr>
  </w:style>
  <w:style w:type="paragraph" w:styleId="Heading5">
    <w:name w:val="heading 5"/>
    <w:basedOn w:val="Normal"/>
    <w:next w:val="Normal"/>
    <w:link w:val="Heading5Char"/>
    <w:uiPriority w:val="9"/>
    <w:semiHidden/>
    <w:unhideWhenUsed/>
    <w:qFormat/>
    <w:rsid w:val="007C0138"/>
    <w:pPr>
      <w:spacing w:before="240" w:after="60"/>
      <w:outlineLvl w:val="4"/>
    </w:pPr>
    <w:rPr>
      <w:rFonts w:ascii="Calibri" w:eastAsia="DengXian" w:hAnsi="Calibri" w:cs="Arial"/>
      <w:b/>
      <w:bCs/>
      <w:i/>
      <w:iCs/>
      <w:sz w:val="26"/>
      <w:szCs w:val="26"/>
    </w:rPr>
  </w:style>
  <w:style w:type="paragraph" w:styleId="Heading6">
    <w:name w:val="heading 6"/>
    <w:basedOn w:val="Normal"/>
    <w:next w:val="Normal"/>
    <w:link w:val="Heading6Char"/>
    <w:uiPriority w:val="9"/>
    <w:semiHidden/>
    <w:unhideWhenUsed/>
    <w:qFormat/>
    <w:rsid w:val="007C0138"/>
    <w:pPr>
      <w:spacing w:before="240" w:after="60"/>
      <w:outlineLvl w:val="5"/>
    </w:pPr>
    <w:rPr>
      <w:rFonts w:ascii="Calibri" w:eastAsia="DengXian" w:hAnsi="Calibri" w:cs="Arial"/>
      <w:b/>
      <w:bCs/>
    </w:rPr>
  </w:style>
  <w:style w:type="paragraph" w:styleId="Heading7">
    <w:name w:val="heading 7"/>
    <w:basedOn w:val="Normal"/>
    <w:next w:val="Normal"/>
    <w:link w:val="Heading7Char"/>
    <w:uiPriority w:val="9"/>
    <w:semiHidden/>
    <w:unhideWhenUsed/>
    <w:qFormat/>
    <w:rsid w:val="007C0138"/>
    <w:pPr>
      <w:spacing w:before="240" w:after="60"/>
      <w:outlineLvl w:val="6"/>
    </w:pPr>
    <w:rPr>
      <w:rFonts w:ascii="Calibri" w:eastAsia="DengXian" w:hAnsi="Calibri" w:cs="Arial"/>
      <w:sz w:val="24"/>
      <w:szCs w:val="24"/>
    </w:rPr>
  </w:style>
  <w:style w:type="paragraph" w:styleId="Heading8">
    <w:name w:val="heading 8"/>
    <w:basedOn w:val="Normal"/>
    <w:next w:val="Normal"/>
    <w:link w:val="Heading8Char"/>
    <w:uiPriority w:val="9"/>
    <w:semiHidden/>
    <w:unhideWhenUsed/>
    <w:qFormat/>
    <w:rsid w:val="007C0138"/>
    <w:pPr>
      <w:spacing w:before="240" w:after="60"/>
      <w:outlineLvl w:val="7"/>
    </w:pPr>
    <w:rPr>
      <w:rFonts w:ascii="Calibri" w:eastAsia="DengXian" w:hAnsi="Calibri" w:cs="Arial"/>
      <w:i/>
      <w:iCs/>
      <w:sz w:val="24"/>
      <w:szCs w:val="24"/>
    </w:rPr>
  </w:style>
  <w:style w:type="paragraph" w:styleId="Heading9">
    <w:name w:val="heading 9"/>
    <w:basedOn w:val="Normal"/>
    <w:next w:val="Normal"/>
    <w:link w:val="Heading9Char"/>
    <w:uiPriority w:val="9"/>
    <w:semiHidden/>
    <w:unhideWhenUsed/>
    <w:qFormat/>
    <w:rsid w:val="007C0138"/>
    <w:pPr>
      <w:spacing w:before="240" w:after="60"/>
      <w:outlineLvl w:val="8"/>
    </w:pPr>
    <w:rPr>
      <w:rFonts w:ascii="Calibri Light" w:eastAsia="DengXian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4A5C76"/>
    <w:rPr>
      <w:rFonts w:ascii="Times New Roman" w:hAnsi="Times New Roman"/>
      <w:b/>
      <w:bCs/>
      <w:sz w:val="22"/>
      <w:szCs w:val="22"/>
    </w:rPr>
  </w:style>
  <w:style w:type="paragraph" w:customStyle="1" w:styleId="NormalKeep">
    <w:name w:val="Normal Keep"/>
    <w:basedOn w:val="Normal"/>
    <w:link w:val="NormalKeepChar"/>
    <w:qFormat/>
    <w:rsid w:val="00DB12DB"/>
    <w:pPr>
      <w:keepNext/>
    </w:pPr>
  </w:style>
  <w:style w:type="paragraph" w:customStyle="1" w:styleId="Bullet">
    <w:name w:val="Bullet •"/>
    <w:basedOn w:val="Normal"/>
    <w:qFormat/>
    <w:rsid w:val="00A65B7F"/>
    <w:pPr>
      <w:numPr>
        <w:numId w:val="2"/>
      </w:numPr>
    </w:pPr>
  </w:style>
  <w:style w:type="paragraph" w:customStyle="1" w:styleId="Bullet2">
    <w:name w:val="Bullet • 2"/>
    <w:basedOn w:val="Normal"/>
    <w:qFormat/>
    <w:rsid w:val="00291FC2"/>
    <w:pPr>
      <w:numPr>
        <w:numId w:val="18"/>
      </w:numPr>
    </w:pPr>
  </w:style>
  <w:style w:type="paragraph" w:customStyle="1" w:styleId="Bullet-">
    <w:name w:val="Bullet -"/>
    <w:basedOn w:val="Normal"/>
    <w:qFormat/>
    <w:rsid w:val="00C43A9F"/>
    <w:pPr>
      <w:numPr>
        <w:numId w:val="3"/>
      </w:numPr>
    </w:pPr>
  </w:style>
  <w:style w:type="paragraph" w:customStyle="1" w:styleId="Bullet-2">
    <w:name w:val="Bullet - 2"/>
    <w:basedOn w:val="Normal"/>
    <w:qFormat/>
    <w:rsid w:val="00291FC2"/>
    <w:pPr>
      <w:numPr>
        <w:numId w:val="20"/>
      </w:numPr>
    </w:pPr>
  </w:style>
  <w:style w:type="paragraph" w:styleId="NormalIndent">
    <w:name w:val="Normal Indent"/>
    <w:basedOn w:val="Normal"/>
    <w:uiPriority w:val="99"/>
    <w:unhideWhenUsed/>
    <w:rsid w:val="00C43A9F"/>
    <w:pPr>
      <w:ind w:left="562"/>
    </w:pPr>
  </w:style>
  <w:style w:type="paragraph" w:styleId="Header">
    <w:name w:val="header"/>
    <w:basedOn w:val="Normal"/>
    <w:link w:val="HeaderChar"/>
    <w:unhideWhenUsed/>
    <w:rsid w:val="00C43A9F"/>
    <w:pPr>
      <w:tabs>
        <w:tab w:val="center" w:pos="4680"/>
        <w:tab w:val="right" w:pos="9360"/>
      </w:tabs>
    </w:pPr>
  </w:style>
  <w:style w:type="character" w:customStyle="1" w:styleId="HeaderChar">
    <w:name w:val="Header Char"/>
    <w:link w:val="Header"/>
    <w:uiPriority w:val="99"/>
    <w:locked/>
    <w:rsid w:val="00C43A9F"/>
    <w:rPr>
      <w:rFonts w:ascii="Times New Roman" w:hAnsi="Times New Roman"/>
      <w:sz w:val="22"/>
    </w:rPr>
  </w:style>
  <w:style w:type="paragraph" w:styleId="Footer">
    <w:name w:val="footer"/>
    <w:basedOn w:val="Normal"/>
    <w:link w:val="FooterChar"/>
    <w:uiPriority w:val="99"/>
    <w:unhideWhenUsed/>
    <w:rsid w:val="00916406"/>
    <w:pPr>
      <w:jc w:val="center"/>
    </w:pPr>
    <w:rPr>
      <w:rFonts w:ascii="Arial" w:hAnsi="Arial" w:cs="Arial"/>
      <w:sz w:val="16"/>
      <w:szCs w:val="16"/>
    </w:rPr>
  </w:style>
  <w:style w:type="character" w:customStyle="1" w:styleId="FooterChar">
    <w:name w:val="Footer Char"/>
    <w:link w:val="Footer"/>
    <w:uiPriority w:val="99"/>
    <w:locked/>
    <w:rsid w:val="00916406"/>
    <w:rPr>
      <w:rFonts w:ascii="Arial" w:hAnsi="Arial" w:cs="Arial"/>
      <w:sz w:val="16"/>
      <w:szCs w:val="16"/>
      <w:lang w:val="lt-LT"/>
    </w:rPr>
  </w:style>
  <w:style w:type="paragraph" w:customStyle="1" w:styleId="Heading1LAB">
    <w:name w:val="Heading 1 LAB"/>
    <w:basedOn w:val="Heading1"/>
    <w:next w:val="NormalKeep"/>
    <w:link w:val="Heading1LABChar"/>
    <w:qFormat/>
    <w:rsid w:val="00900A1D"/>
    <w:pPr>
      <w:pBdr>
        <w:top w:val="single" w:sz="8" w:space="1" w:color="auto"/>
        <w:left w:val="single" w:sz="8" w:space="4" w:color="auto"/>
        <w:bottom w:val="single" w:sz="8" w:space="1" w:color="auto"/>
        <w:right w:val="single" w:sz="8" w:space="4" w:color="auto"/>
      </w:pBdr>
    </w:pPr>
  </w:style>
  <w:style w:type="character" w:styleId="Emphasis">
    <w:name w:val="Emphasis"/>
    <w:uiPriority w:val="20"/>
    <w:qFormat/>
    <w:rsid w:val="00C935B9"/>
    <w:rPr>
      <w:i/>
      <w:iCs/>
    </w:rPr>
  </w:style>
  <w:style w:type="character" w:customStyle="1" w:styleId="Heading1LABChar">
    <w:name w:val="Heading 1 LAB Char"/>
    <w:link w:val="Heading1LAB"/>
    <w:locked/>
    <w:rsid w:val="00900A1D"/>
    <w:rPr>
      <w:rFonts w:ascii="Times New Roman" w:hAnsi="Times New Roman" w:cs="Times New Roman"/>
      <w:b/>
      <w:sz w:val="22"/>
      <w:szCs w:val="22"/>
      <w:lang w:val="lt-LT" w:eastAsia="lt-LT"/>
    </w:rPr>
  </w:style>
  <w:style w:type="character" w:styleId="Strong">
    <w:name w:val="Strong"/>
    <w:qFormat/>
    <w:rsid w:val="00C935B9"/>
    <w:rPr>
      <w:b/>
      <w:bCs/>
    </w:rPr>
  </w:style>
  <w:style w:type="character" w:customStyle="1" w:styleId="Underline">
    <w:name w:val="Underline"/>
    <w:uiPriority w:val="1"/>
    <w:qFormat/>
    <w:rsid w:val="00344488"/>
    <w:rPr>
      <w:u w:val="single"/>
    </w:rPr>
  </w:style>
  <w:style w:type="character" w:customStyle="1" w:styleId="Superscript">
    <w:name w:val="Superscript"/>
    <w:uiPriority w:val="1"/>
    <w:qFormat/>
    <w:rsid w:val="00344488"/>
    <w:rPr>
      <w:vertAlign w:val="superscript"/>
    </w:rPr>
  </w:style>
  <w:style w:type="character" w:customStyle="1" w:styleId="Subscript">
    <w:name w:val="Subscript"/>
    <w:uiPriority w:val="1"/>
    <w:qFormat/>
    <w:rsid w:val="00344488"/>
    <w:rPr>
      <w:vertAlign w:val="subscript"/>
    </w:rPr>
  </w:style>
  <w:style w:type="paragraph" w:customStyle="1" w:styleId="HeadingStrong">
    <w:name w:val="Heading Strong"/>
    <w:basedOn w:val="NormalKeep"/>
    <w:next w:val="NormalKeep"/>
    <w:link w:val="HeadingStrongChar"/>
    <w:qFormat/>
    <w:rsid w:val="00F47A8B"/>
    <w:pPr>
      <w:keepLines/>
    </w:pPr>
    <w:rPr>
      <w:b/>
      <w:bCs/>
    </w:rPr>
  </w:style>
  <w:style w:type="paragraph" w:customStyle="1" w:styleId="HeadingEmphasis">
    <w:name w:val="Heading Emphasis"/>
    <w:basedOn w:val="NormalKeep"/>
    <w:next w:val="NormalKeep"/>
    <w:qFormat/>
    <w:rsid w:val="00ED3A67"/>
    <w:pPr>
      <w:keepLines/>
    </w:pPr>
    <w:rPr>
      <w:i/>
      <w:iCs/>
    </w:rPr>
  </w:style>
  <w:style w:type="character" w:customStyle="1" w:styleId="NormalKeepChar">
    <w:name w:val="Normal Keep Char"/>
    <w:link w:val="NormalKeep"/>
    <w:locked/>
    <w:rsid w:val="005309D5"/>
    <w:rPr>
      <w:rFonts w:ascii="Times New Roman" w:hAnsi="Times New Roman"/>
      <w:sz w:val="22"/>
      <w:lang w:val="lt-LT" w:eastAsia="lt-LT"/>
    </w:rPr>
  </w:style>
  <w:style w:type="character" w:customStyle="1" w:styleId="HeadingStrongChar">
    <w:name w:val="Heading Strong Char"/>
    <w:link w:val="HeadingStrong"/>
    <w:locked/>
    <w:rsid w:val="00F47A8B"/>
    <w:rPr>
      <w:rFonts w:ascii="Times New Roman" w:hAnsi="Times New Roman"/>
      <w:b/>
      <w:bCs/>
      <w:sz w:val="22"/>
      <w:szCs w:val="22"/>
      <w:lang w:val="lt-LT"/>
    </w:rPr>
  </w:style>
  <w:style w:type="paragraph" w:customStyle="1" w:styleId="HeadingUnderlined">
    <w:name w:val="Heading Underlined"/>
    <w:basedOn w:val="NormalKeep"/>
    <w:next w:val="NormalKeep"/>
    <w:link w:val="HeadingUnderlinedChar"/>
    <w:qFormat/>
    <w:rsid w:val="007548B3"/>
    <w:pPr>
      <w:keepLines/>
    </w:pPr>
    <w:rPr>
      <w:u w:val="single"/>
    </w:rPr>
  </w:style>
  <w:style w:type="paragraph" w:styleId="Title">
    <w:name w:val="Title"/>
    <w:basedOn w:val="Heading1"/>
    <w:next w:val="NormalKeep"/>
    <w:link w:val="TitleChar"/>
    <w:uiPriority w:val="10"/>
    <w:qFormat/>
    <w:rsid w:val="00F47A8B"/>
    <w:pPr>
      <w:ind w:left="0" w:firstLine="0"/>
      <w:jc w:val="center"/>
    </w:pPr>
  </w:style>
  <w:style w:type="character" w:customStyle="1" w:styleId="TitleChar">
    <w:name w:val="Title Char"/>
    <w:link w:val="Title"/>
    <w:uiPriority w:val="10"/>
    <w:locked/>
    <w:rsid w:val="00F47A8B"/>
    <w:rPr>
      <w:rFonts w:ascii="Times New Roman" w:hAnsi="Times New Roman"/>
      <w:b/>
      <w:bCs/>
      <w:sz w:val="22"/>
      <w:szCs w:val="22"/>
      <w:lang w:val="lt-LT"/>
    </w:rPr>
  </w:style>
  <w:style w:type="character" w:customStyle="1" w:styleId="HeadingUnderlinedChar">
    <w:name w:val="Heading Underlined Char"/>
    <w:link w:val="HeadingUnderlined"/>
    <w:locked/>
    <w:rsid w:val="007548B3"/>
    <w:rPr>
      <w:rFonts w:ascii="Times New Roman" w:hAnsi="Times New Roman"/>
      <w:sz w:val="22"/>
      <w:u w:val="single"/>
      <w:lang w:val="lt-LT" w:eastAsia="lt-LT"/>
    </w:rPr>
  </w:style>
  <w:style w:type="paragraph" w:customStyle="1" w:styleId="NormalCentred">
    <w:name w:val="Normal Centred"/>
    <w:basedOn w:val="Normal"/>
    <w:qFormat/>
    <w:rsid w:val="001C6D70"/>
    <w:pPr>
      <w:jc w:val="center"/>
    </w:pPr>
  </w:style>
  <w:style w:type="paragraph" w:customStyle="1" w:styleId="HeadingUnderlinedEmphasis">
    <w:name w:val="Heading Underlined Emphasis"/>
    <w:basedOn w:val="HeadingUnderlined"/>
    <w:next w:val="NormalKeep"/>
    <w:qFormat/>
    <w:rsid w:val="009C734E"/>
    <w:rPr>
      <w:i/>
      <w:iCs/>
    </w:rPr>
  </w:style>
  <w:style w:type="paragraph" w:customStyle="1" w:styleId="NormalHanging">
    <w:name w:val="Normal Hanging"/>
    <w:basedOn w:val="Normal"/>
    <w:qFormat/>
    <w:rsid w:val="00762B7D"/>
    <w:pPr>
      <w:ind w:left="562" w:hanging="562"/>
    </w:pPr>
  </w:style>
  <w:style w:type="paragraph" w:customStyle="1" w:styleId="Heading1Indent">
    <w:name w:val="Heading 1 Indent"/>
    <w:basedOn w:val="Heading1"/>
    <w:next w:val="NormalKeep"/>
    <w:qFormat/>
    <w:rsid w:val="00180F5F"/>
    <w:pPr>
      <w:ind w:left="1685" w:hanging="562"/>
    </w:pPr>
  </w:style>
  <w:style w:type="paragraph" w:customStyle="1" w:styleId="HeadingStrongEmphasis">
    <w:name w:val="Heading Strong Emphasis"/>
    <w:basedOn w:val="HeadingStrong"/>
    <w:next w:val="NormalKeep"/>
    <w:qFormat/>
    <w:rsid w:val="00F47A8B"/>
    <w:rPr>
      <w:i/>
      <w:iCs/>
    </w:rPr>
  </w:style>
  <w:style w:type="paragraph" w:customStyle="1" w:styleId="HeadingStrLAB">
    <w:name w:val="Heading Str LAB"/>
    <w:basedOn w:val="HeadingStrong"/>
    <w:next w:val="Normal"/>
    <w:qFormat/>
    <w:rsid w:val="007548B3"/>
    <w:pPr>
      <w:pBdr>
        <w:top w:val="single" w:sz="8" w:space="1" w:color="auto"/>
        <w:left w:val="single" w:sz="8" w:space="4" w:color="auto"/>
        <w:bottom w:val="single" w:sz="8" w:space="1" w:color="auto"/>
        <w:right w:val="single" w:sz="8" w:space="4" w:color="auto"/>
      </w:pBdr>
    </w:pPr>
  </w:style>
  <w:style w:type="paragraph" w:customStyle="1" w:styleId="TableFootnote">
    <w:name w:val="Table Footnote"/>
    <w:basedOn w:val="NormalHanging"/>
    <w:qFormat/>
    <w:rsid w:val="00205ACE"/>
    <w:pPr>
      <w:ind w:left="288" w:hanging="288"/>
    </w:pPr>
  </w:style>
  <w:style w:type="character" w:styleId="Hyperlink">
    <w:name w:val="Hyperlink"/>
    <w:unhideWhenUsed/>
    <w:rsid w:val="00974649"/>
    <w:rPr>
      <w:color w:val="0000FF"/>
      <w:u w:val="single"/>
    </w:rPr>
  </w:style>
  <w:style w:type="paragraph" w:customStyle="1" w:styleId="TableTitle">
    <w:name w:val="Table Title"/>
    <w:basedOn w:val="Heading1"/>
    <w:next w:val="NormalKeep"/>
    <w:qFormat/>
    <w:rsid w:val="00F07135"/>
    <w:pPr>
      <w:ind w:left="1138" w:hanging="1138"/>
    </w:pPr>
  </w:style>
  <w:style w:type="table" w:styleId="TableGrid">
    <w:name w:val="Table Grid"/>
    <w:basedOn w:val="TableNormal"/>
    <w:rsid w:val="00436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lank">
    <w:name w:val="Blank"/>
    <w:basedOn w:val="TableNormal"/>
    <w:uiPriority w:val="99"/>
    <w:rsid w:val="004368DC"/>
    <w:rPr>
      <w:rFonts w:ascii="Times New Roman" w:hAnsi="Times New Roman"/>
    </w:rPr>
    <w:tblPr>
      <w:tblCellMar>
        <w:left w:w="0" w:type="dxa"/>
        <w:right w:w="0" w:type="dxa"/>
      </w:tblCellMar>
    </w:tblPr>
    <w:trPr>
      <w:cantSplit/>
    </w:trPr>
  </w:style>
  <w:style w:type="table" w:customStyle="1" w:styleId="Standard">
    <w:name w:val="Standard"/>
    <w:basedOn w:val="TableNormal"/>
    <w:uiPriority w:val="99"/>
    <w:rsid w:val="00D1491A"/>
    <w:rPr>
      <w:rFonts w:ascii="Times New Roman" w:hAnsi="Times New Roman"/>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Pr>
    <w:trPr>
      <w:cantSplit/>
    </w:trPr>
  </w:style>
  <w:style w:type="character" w:customStyle="1" w:styleId="EmphasisUnderline">
    <w:name w:val="Emphasis Underline"/>
    <w:uiPriority w:val="1"/>
    <w:qFormat/>
    <w:rsid w:val="004B135B"/>
    <w:rPr>
      <w:i/>
      <w:iCs/>
      <w:u w:val="single"/>
    </w:rPr>
  </w:style>
  <w:style w:type="character" w:customStyle="1" w:styleId="Heading2Char">
    <w:name w:val="Heading 2 Char"/>
    <w:link w:val="Heading2"/>
    <w:uiPriority w:val="9"/>
    <w:rsid w:val="0086168C"/>
    <w:rPr>
      <w:rFonts w:ascii="Times New Roman" w:hAnsi="Times New Roman"/>
      <w:b/>
      <w:bCs/>
      <w:sz w:val="22"/>
      <w:szCs w:val="22"/>
      <w:lang w:val="lt-LT"/>
    </w:rPr>
  </w:style>
  <w:style w:type="paragraph" w:styleId="BalloonText">
    <w:name w:val="Balloon Text"/>
    <w:basedOn w:val="Normal"/>
    <w:link w:val="BalloonTextChar"/>
    <w:uiPriority w:val="99"/>
    <w:semiHidden/>
    <w:unhideWhenUsed/>
    <w:rsid w:val="007C0138"/>
    <w:rPr>
      <w:rFonts w:ascii="Segoe UI" w:hAnsi="Segoe UI" w:cs="Segoe UI"/>
      <w:sz w:val="18"/>
      <w:szCs w:val="18"/>
    </w:rPr>
  </w:style>
  <w:style w:type="character" w:customStyle="1" w:styleId="BalloonTextChar">
    <w:name w:val="Balloon Text Char"/>
    <w:link w:val="BalloonText"/>
    <w:uiPriority w:val="99"/>
    <w:semiHidden/>
    <w:rsid w:val="007C0138"/>
    <w:rPr>
      <w:rFonts w:ascii="Segoe UI" w:hAnsi="Segoe UI" w:cs="Segoe UI"/>
      <w:sz w:val="18"/>
      <w:szCs w:val="18"/>
      <w:lang w:val="lt-LT"/>
    </w:rPr>
  </w:style>
  <w:style w:type="paragraph" w:styleId="Bibliography">
    <w:name w:val="Bibliography"/>
    <w:basedOn w:val="Normal"/>
    <w:next w:val="Normal"/>
    <w:uiPriority w:val="37"/>
    <w:semiHidden/>
    <w:unhideWhenUsed/>
    <w:rsid w:val="007C0138"/>
  </w:style>
  <w:style w:type="paragraph" w:styleId="BlockText">
    <w:name w:val="Block Text"/>
    <w:basedOn w:val="Normal"/>
    <w:uiPriority w:val="99"/>
    <w:semiHidden/>
    <w:unhideWhenUsed/>
    <w:rsid w:val="007C0138"/>
    <w:pPr>
      <w:spacing w:after="120"/>
      <w:ind w:left="1440" w:right="1440"/>
    </w:pPr>
  </w:style>
  <w:style w:type="paragraph" w:styleId="BodyText">
    <w:name w:val="Body Text"/>
    <w:basedOn w:val="Normal"/>
    <w:link w:val="BodyTextChar"/>
    <w:uiPriority w:val="99"/>
    <w:semiHidden/>
    <w:unhideWhenUsed/>
    <w:rsid w:val="007C0138"/>
    <w:pPr>
      <w:spacing w:after="120"/>
    </w:pPr>
  </w:style>
  <w:style w:type="character" w:customStyle="1" w:styleId="BodyTextChar">
    <w:name w:val="Body Text Char"/>
    <w:link w:val="BodyText"/>
    <w:uiPriority w:val="99"/>
    <w:semiHidden/>
    <w:rsid w:val="007C0138"/>
    <w:rPr>
      <w:rFonts w:ascii="Times New Roman" w:hAnsi="Times New Roman"/>
      <w:sz w:val="22"/>
      <w:szCs w:val="22"/>
      <w:lang w:val="lt-LT"/>
    </w:rPr>
  </w:style>
  <w:style w:type="paragraph" w:styleId="BodyText2">
    <w:name w:val="Body Text 2"/>
    <w:basedOn w:val="Normal"/>
    <w:link w:val="BodyText2Char"/>
    <w:uiPriority w:val="99"/>
    <w:semiHidden/>
    <w:unhideWhenUsed/>
    <w:rsid w:val="007C0138"/>
    <w:pPr>
      <w:spacing w:after="120" w:line="480" w:lineRule="auto"/>
    </w:pPr>
  </w:style>
  <w:style w:type="character" w:customStyle="1" w:styleId="BodyText2Char">
    <w:name w:val="Body Text 2 Char"/>
    <w:link w:val="BodyText2"/>
    <w:uiPriority w:val="99"/>
    <w:semiHidden/>
    <w:rsid w:val="007C0138"/>
    <w:rPr>
      <w:rFonts w:ascii="Times New Roman" w:hAnsi="Times New Roman"/>
      <w:sz w:val="22"/>
      <w:szCs w:val="22"/>
      <w:lang w:val="lt-LT"/>
    </w:rPr>
  </w:style>
  <w:style w:type="paragraph" w:styleId="BodyText3">
    <w:name w:val="Body Text 3"/>
    <w:basedOn w:val="Normal"/>
    <w:link w:val="BodyText3Char"/>
    <w:uiPriority w:val="99"/>
    <w:semiHidden/>
    <w:unhideWhenUsed/>
    <w:rsid w:val="007C0138"/>
    <w:pPr>
      <w:spacing w:after="120"/>
    </w:pPr>
    <w:rPr>
      <w:sz w:val="16"/>
      <w:szCs w:val="16"/>
    </w:rPr>
  </w:style>
  <w:style w:type="character" w:customStyle="1" w:styleId="BodyText3Char">
    <w:name w:val="Body Text 3 Char"/>
    <w:link w:val="BodyText3"/>
    <w:uiPriority w:val="99"/>
    <w:semiHidden/>
    <w:rsid w:val="007C0138"/>
    <w:rPr>
      <w:rFonts w:ascii="Times New Roman" w:hAnsi="Times New Roman"/>
      <w:sz w:val="16"/>
      <w:szCs w:val="16"/>
      <w:lang w:val="lt-LT"/>
    </w:rPr>
  </w:style>
  <w:style w:type="paragraph" w:styleId="BodyTextFirstIndent">
    <w:name w:val="Body Text First Indent"/>
    <w:basedOn w:val="BodyText"/>
    <w:link w:val="BodyTextFirstIndentChar"/>
    <w:uiPriority w:val="99"/>
    <w:semiHidden/>
    <w:unhideWhenUsed/>
    <w:rsid w:val="007C0138"/>
    <w:pPr>
      <w:ind w:firstLine="210"/>
    </w:pPr>
  </w:style>
  <w:style w:type="character" w:customStyle="1" w:styleId="BodyTextFirstIndentChar">
    <w:name w:val="Body Text First Indent Char"/>
    <w:basedOn w:val="BodyTextChar"/>
    <w:link w:val="BodyTextFirstIndent"/>
    <w:uiPriority w:val="99"/>
    <w:semiHidden/>
    <w:rsid w:val="007C0138"/>
    <w:rPr>
      <w:rFonts w:ascii="Times New Roman" w:hAnsi="Times New Roman"/>
      <w:sz w:val="22"/>
      <w:szCs w:val="22"/>
      <w:lang w:val="lt-LT"/>
    </w:rPr>
  </w:style>
  <w:style w:type="paragraph" w:styleId="BodyTextIndent">
    <w:name w:val="Body Text Indent"/>
    <w:basedOn w:val="Normal"/>
    <w:link w:val="BodyTextIndentChar"/>
    <w:uiPriority w:val="99"/>
    <w:semiHidden/>
    <w:unhideWhenUsed/>
    <w:rsid w:val="007C0138"/>
    <w:pPr>
      <w:spacing w:after="120"/>
      <w:ind w:left="360"/>
    </w:pPr>
  </w:style>
  <w:style w:type="character" w:customStyle="1" w:styleId="BodyTextIndentChar">
    <w:name w:val="Body Text Indent Char"/>
    <w:link w:val="BodyTextIndent"/>
    <w:uiPriority w:val="99"/>
    <w:semiHidden/>
    <w:rsid w:val="007C0138"/>
    <w:rPr>
      <w:rFonts w:ascii="Times New Roman" w:hAnsi="Times New Roman"/>
      <w:sz w:val="22"/>
      <w:szCs w:val="22"/>
      <w:lang w:val="lt-LT"/>
    </w:rPr>
  </w:style>
  <w:style w:type="paragraph" w:styleId="BodyTextFirstIndent2">
    <w:name w:val="Body Text First Indent 2"/>
    <w:basedOn w:val="BodyTextIndent"/>
    <w:link w:val="BodyTextFirstIndent2Char"/>
    <w:uiPriority w:val="99"/>
    <w:semiHidden/>
    <w:unhideWhenUsed/>
    <w:rsid w:val="007C0138"/>
    <w:pPr>
      <w:ind w:firstLine="210"/>
    </w:pPr>
  </w:style>
  <w:style w:type="character" w:customStyle="1" w:styleId="BodyTextFirstIndent2Char">
    <w:name w:val="Body Text First Indent 2 Char"/>
    <w:basedOn w:val="BodyTextIndentChar"/>
    <w:link w:val="BodyTextFirstIndent2"/>
    <w:uiPriority w:val="99"/>
    <w:semiHidden/>
    <w:rsid w:val="007C0138"/>
    <w:rPr>
      <w:rFonts w:ascii="Times New Roman" w:hAnsi="Times New Roman"/>
      <w:sz w:val="22"/>
      <w:szCs w:val="22"/>
      <w:lang w:val="lt-LT"/>
    </w:rPr>
  </w:style>
  <w:style w:type="paragraph" w:styleId="BodyTextIndent2">
    <w:name w:val="Body Text Indent 2"/>
    <w:basedOn w:val="Normal"/>
    <w:link w:val="BodyTextIndent2Char"/>
    <w:uiPriority w:val="99"/>
    <w:semiHidden/>
    <w:unhideWhenUsed/>
    <w:rsid w:val="007C0138"/>
    <w:pPr>
      <w:spacing w:after="120" w:line="480" w:lineRule="auto"/>
      <w:ind w:left="360"/>
    </w:pPr>
  </w:style>
  <w:style w:type="character" w:customStyle="1" w:styleId="BodyTextIndent2Char">
    <w:name w:val="Body Text Indent 2 Char"/>
    <w:link w:val="BodyTextIndent2"/>
    <w:uiPriority w:val="99"/>
    <w:semiHidden/>
    <w:rsid w:val="007C0138"/>
    <w:rPr>
      <w:rFonts w:ascii="Times New Roman" w:hAnsi="Times New Roman"/>
      <w:sz w:val="22"/>
      <w:szCs w:val="22"/>
      <w:lang w:val="lt-LT"/>
    </w:rPr>
  </w:style>
  <w:style w:type="paragraph" w:styleId="BodyTextIndent3">
    <w:name w:val="Body Text Indent 3"/>
    <w:basedOn w:val="Normal"/>
    <w:link w:val="BodyTextIndent3Char"/>
    <w:uiPriority w:val="99"/>
    <w:semiHidden/>
    <w:unhideWhenUsed/>
    <w:rsid w:val="007C0138"/>
    <w:pPr>
      <w:spacing w:after="120"/>
      <w:ind w:left="360"/>
    </w:pPr>
    <w:rPr>
      <w:sz w:val="16"/>
      <w:szCs w:val="16"/>
    </w:rPr>
  </w:style>
  <w:style w:type="character" w:customStyle="1" w:styleId="BodyTextIndent3Char">
    <w:name w:val="Body Text Indent 3 Char"/>
    <w:link w:val="BodyTextIndent3"/>
    <w:uiPriority w:val="99"/>
    <w:semiHidden/>
    <w:rsid w:val="007C0138"/>
    <w:rPr>
      <w:rFonts w:ascii="Times New Roman" w:hAnsi="Times New Roman"/>
      <w:sz w:val="16"/>
      <w:szCs w:val="16"/>
      <w:lang w:val="lt-LT"/>
    </w:rPr>
  </w:style>
  <w:style w:type="paragraph" w:styleId="Caption">
    <w:name w:val="caption"/>
    <w:basedOn w:val="Normal"/>
    <w:next w:val="Normal"/>
    <w:uiPriority w:val="35"/>
    <w:semiHidden/>
    <w:unhideWhenUsed/>
    <w:qFormat/>
    <w:rsid w:val="007C0138"/>
    <w:rPr>
      <w:b/>
      <w:bCs/>
      <w:sz w:val="20"/>
      <w:szCs w:val="20"/>
    </w:rPr>
  </w:style>
  <w:style w:type="paragraph" w:styleId="Closing">
    <w:name w:val="Closing"/>
    <w:basedOn w:val="Normal"/>
    <w:link w:val="ClosingChar"/>
    <w:uiPriority w:val="99"/>
    <w:semiHidden/>
    <w:unhideWhenUsed/>
    <w:rsid w:val="007C0138"/>
    <w:pPr>
      <w:ind w:left="4320"/>
    </w:pPr>
  </w:style>
  <w:style w:type="character" w:customStyle="1" w:styleId="ClosingChar">
    <w:name w:val="Closing Char"/>
    <w:link w:val="Closing"/>
    <w:uiPriority w:val="99"/>
    <w:semiHidden/>
    <w:rsid w:val="007C0138"/>
    <w:rPr>
      <w:rFonts w:ascii="Times New Roman" w:hAnsi="Times New Roman"/>
      <w:sz w:val="22"/>
      <w:szCs w:val="22"/>
      <w:lang w:val="lt-LT"/>
    </w:rPr>
  </w:style>
  <w:style w:type="paragraph" w:styleId="CommentText">
    <w:name w:val="annotation text"/>
    <w:basedOn w:val="Normal"/>
    <w:link w:val="CommentTextChar"/>
    <w:uiPriority w:val="99"/>
    <w:unhideWhenUsed/>
    <w:rsid w:val="007C0138"/>
    <w:rPr>
      <w:sz w:val="20"/>
      <w:szCs w:val="20"/>
    </w:rPr>
  </w:style>
  <w:style w:type="character" w:customStyle="1" w:styleId="CommentTextChar">
    <w:name w:val="Comment Text Char"/>
    <w:link w:val="CommentText"/>
    <w:uiPriority w:val="99"/>
    <w:rsid w:val="007C0138"/>
    <w:rPr>
      <w:rFonts w:ascii="Times New Roman" w:hAnsi="Times New Roman"/>
      <w:lang w:val="lt-LT"/>
    </w:rPr>
  </w:style>
  <w:style w:type="paragraph" w:styleId="CommentSubject">
    <w:name w:val="annotation subject"/>
    <w:basedOn w:val="CommentText"/>
    <w:next w:val="CommentText"/>
    <w:link w:val="CommentSubjectChar"/>
    <w:uiPriority w:val="99"/>
    <w:semiHidden/>
    <w:unhideWhenUsed/>
    <w:rsid w:val="007C0138"/>
    <w:rPr>
      <w:b/>
      <w:bCs/>
    </w:rPr>
  </w:style>
  <w:style w:type="character" w:customStyle="1" w:styleId="CommentSubjectChar">
    <w:name w:val="Comment Subject Char"/>
    <w:link w:val="CommentSubject"/>
    <w:uiPriority w:val="99"/>
    <w:semiHidden/>
    <w:rsid w:val="007C0138"/>
    <w:rPr>
      <w:rFonts w:ascii="Times New Roman" w:hAnsi="Times New Roman"/>
      <w:b/>
      <w:bCs/>
      <w:lang w:val="lt-LT"/>
    </w:rPr>
  </w:style>
  <w:style w:type="paragraph" w:styleId="Date">
    <w:name w:val="Date"/>
    <w:basedOn w:val="Normal"/>
    <w:next w:val="Normal"/>
    <w:link w:val="DateChar"/>
    <w:uiPriority w:val="99"/>
    <w:semiHidden/>
    <w:unhideWhenUsed/>
    <w:rsid w:val="007C0138"/>
  </w:style>
  <w:style w:type="character" w:customStyle="1" w:styleId="DateChar">
    <w:name w:val="Date Char"/>
    <w:link w:val="Date"/>
    <w:uiPriority w:val="99"/>
    <w:semiHidden/>
    <w:rsid w:val="007C0138"/>
    <w:rPr>
      <w:rFonts w:ascii="Times New Roman" w:hAnsi="Times New Roman"/>
      <w:sz w:val="22"/>
      <w:szCs w:val="22"/>
      <w:lang w:val="lt-LT"/>
    </w:rPr>
  </w:style>
  <w:style w:type="paragraph" w:styleId="DocumentMap">
    <w:name w:val="Document Map"/>
    <w:basedOn w:val="Normal"/>
    <w:link w:val="DocumentMapChar"/>
    <w:uiPriority w:val="99"/>
    <w:semiHidden/>
    <w:unhideWhenUsed/>
    <w:rsid w:val="007C0138"/>
    <w:rPr>
      <w:rFonts w:ascii="Segoe UI" w:hAnsi="Segoe UI" w:cs="Segoe UI"/>
      <w:sz w:val="16"/>
      <w:szCs w:val="16"/>
    </w:rPr>
  </w:style>
  <w:style w:type="character" w:customStyle="1" w:styleId="DocumentMapChar">
    <w:name w:val="Document Map Char"/>
    <w:link w:val="DocumentMap"/>
    <w:uiPriority w:val="99"/>
    <w:semiHidden/>
    <w:rsid w:val="007C0138"/>
    <w:rPr>
      <w:rFonts w:ascii="Segoe UI" w:hAnsi="Segoe UI" w:cs="Segoe UI"/>
      <w:sz w:val="16"/>
      <w:szCs w:val="16"/>
      <w:lang w:val="lt-LT"/>
    </w:rPr>
  </w:style>
  <w:style w:type="paragraph" w:styleId="E-mailSignature">
    <w:name w:val="E-mail Signature"/>
    <w:basedOn w:val="Normal"/>
    <w:link w:val="E-mailSignatureChar"/>
    <w:uiPriority w:val="99"/>
    <w:semiHidden/>
    <w:unhideWhenUsed/>
    <w:rsid w:val="007C0138"/>
  </w:style>
  <w:style w:type="character" w:customStyle="1" w:styleId="E-mailSignatureChar">
    <w:name w:val="E-mail Signature Char"/>
    <w:link w:val="E-mailSignature"/>
    <w:uiPriority w:val="99"/>
    <w:semiHidden/>
    <w:rsid w:val="007C0138"/>
    <w:rPr>
      <w:rFonts w:ascii="Times New Roman" w:hAnsi="Times New Roman"/>
      <w:sz w:val="22"/>
      <w:szCs w:val="22"/>
      <w:lang w:val="lt-LT"/>
    </w:rPr>
  </w:style>
  <w:style w:type="paragraph" w:styleId="EndnoteText">
    <w:name w:val="endnote text"/>
    <w:basedOn w:val="Normal"/>
    <w:link w:val="EndnoteTextChar"/>
    <w:uiPriority w:val="99"/>
    <w:semiHidden/>
    <w:unhideWhenUsed/>
    <w:rsid w:val="007C0138"/>
    <w:rPr>
      <w:sz w:val="20"/>
      <w:szCs w:val="20"/>
    </w:rPr>
  </w:style>
  <w:style w:type="character" w:customStyle="1" w:styleId="EndnoteTextChar">
    <w:name w:val="Endnote Text Char"/>
    <w:link w:val="EndnoteText"/>
    <w:uiPriority w:val="99"/>
    <w:semiHidden/>
    <w:rsid w:val="007C0138"/>
    <w:rPr>
      <w:rFonts w:ascii="Times New Roman" w:hAnsi="Times New Roman"/>
      <w:lang w:val="lt-LT"/>
    </w:rPr>
  </w:style>
  <w:style w:type="paragraph" w:styleId="EnvelopeAddress">
    <w:name w:val="envelope address"/>
    <w:basedOn w:val="Normal"/>
    <w:uiPriority w:val="99"/>
    <w:semiHidden/>
    <w:unhideWhenUsed/>
    <w:rsid w:val="007C0138"/>
    <w:pPr>
      <w:framePr w:w="7920" w:h="1980" w:hRule="exact" w:hSpace="180" w:wrap="auto" w:hAnchor="page" w:xAlign="center" w:yAlign="bottom"/>
      <w:ind w:left="2880"/>
    </w:pPr>
    <w:rPr>
      <w:rFonts w:ascii="Calibri Light" w:eastAsia="DengXian Light" w:hAnsi="Calibri Light"/>
      <w:sz w:val="24"/>
      <w:szCs w:val="24"/>
    </w:rPr>
  </w:style>
  <w:style w:type="paragraph" w:styleId="EnvelopeReturn">
    <w:name w:val="envelope return"/>
    <w:basedOn w:val="Normal"/>
    <w:uiPriority w:val="99"/>
    <w:semiHidden/>
    <w:unhideWhenUsed/>
    <w:rsid w:val="007C0138"/>
    <w:rPr>
      <w:rFonts w:ascii="Calibri Light" w:eastAsia="DengXian Light" w:hAnsi="Calibri Light"/>
      <w:sz w:val="20"/>
      <w:szCs w:val="20"/>
    </w:rPr>
  </w:style>
  <w:style w:type="paragraph" w:styleId="FootnoteText">
    <w:name w:val="footnote text"/>
    <w:basedOn w:val="Normal"/>
    <w:link w:val="FootnoteTextChar"/>
    <w:uiPriority w:val="99"/>
    <w:semiHidden/>
    <w:unhideWhenUsed/>
    <w:rsid w:val="007C0138"/>
    <w:rPr>
      <w:sz w:val="20"/>
      <w:szCs w:val="20"/>
    </w:rPr>
  </w:style>
  <w:style w:type="character" w:customStyle="1" w:styleId="FootnoteTextChar">
    <w:name w:val="Footnote Text Char"/>
    <w:link w:val="FootnoteText"/>
    <w:uiPriority w:val="99"/>
    <w:semiHidden/>
    <w:rsid w:val="007C0138"/>
    <w:rPr>
      <w:rFonts w:ascii="Times New Roman" w:hAnsi="Times New Roman"/>
      <w:lang w:val="lt-LT"/>
    </w:rPr>
  </w:style>
  <w:style w:type="character" w:customStyle="1" w:styleId="Heading3Char">
    <w:name w:val="Heading 3 Char"/>
    <w:link w:val="Heading3"/>
    <w:uiPriority w:val="9"/>
    <w:semiHidden/>
    <w:rsid w:val="007C0138"/>
    <w:rPr>
      <w:rFonts w:ascii="Calibri Light" w:eastAsia="DengXian Light" w:hAnsi="Calibri Light" w:cs="Times New Roman"/>
      <w:b/>
      <w:bCs/>
      <w:sz w:val="26"/>
      <w:szCs w:val="26"/>
      <w:lang w:val="lt-LT"/>
    </w:rPr>
  </w:style>
  <w:style w:type="character" w:customStyle="1" w:styleId="Heading4Char">
    <w:name w:val="Heading 4 Char"/>
    <w:link w:val="Heading4"/>
    <w:uiPriority w:val="9"/>
    <w:semiHidden/>
    <w:rsid w:val="007C0138"/>
    <w:rPr>
      <w:rFonts w:ascii="Calibri" w:eastAsia="DengXian" w:hAnsi="Calibri" w:cs="Arial"/>
      <w:b/>
      <w:bCs/>
      <w:sz w:val="28"/>
      <w:szCs w:val="28"/>
      <w:lang w:val="lt-LT"/>
    </w:rPr>
  </w:style>
  <w:style w:type="character" w:customStyle="1" w:styleId="Heading5Char">
    <w:name w:val="Heading 5 Char"/>
    <w:link w:val="Heading5"/>
    <w:uiPriority w:val="9"/>
    <w:semiHidden/>
    <w:rsid w:val="007C0138"/>
    <w:rPr>
      <w:rFonts w:ascii="Calibri" w:eastAsia="DengXian" w:hAnsi="Calibri" w:cs="Arial"/>
      <w:b/>
      <w:bCs/>
      <w:i/>
      <w:iCs/>
      <w:sz w:val="26"/>
      <w:szCs w:val="26"/>
      <w:lang w:val="lt-LT"/>
    </w:rPr>
  </w:style>
  <w:style w:type="character" w:customStyle="1" w:styleId="Heading6Char">
    <w:name w:val="Heading 6 Char"/>
    <w:link w:val="Heading6"/>
    <w:uiPriority w:val="9"/>
    <w:semiHidden/>
    <w:rsid w:val="007C0138"/>
    <w:rPr>
      <w:rFonts w:ascii="Calibri" w:eastAsia="DengXian" w:hAnsi="Calibri" w:cs="Arial"/>
      <w:b/>
      <w:bCs/>
      <w:sz w:val="22"/>
      <w:szCs w:val="22"/>
      <w:lang w:val="lt-LT"/>
    </w:rPr>
  </w:style>
  <w:style w:type="character" w:customStyle="1" w:styleId="Heading7Char">
    <w:name w:val="Heading 7 Char"/>
    <w:link w:val="Heading7"/>
    <w:uiPriority w:val="9"/>
    <w:semiHidden/>
    <w:rsid w:val="007C0138"/>
    <w:rPr>
      <w:rFonts w:ascii="Calibri" w:eastAsia="DengXian" w:hAnsi="Calibri" w:cs="Arial"/>
      <w:sz w:val="24"/>
      <w:szCs w:val="24"/>
      <w:lang w:val="lt-LT"/>
    </w:rPr>
  </w:style>
  <w:style w:type="character" w:customStyle="1" w:styleId="Heading8Char">
    <w:name w:val="Heading 8 Char"/>
    <w:link w:val="Heading8"/>
    <w:uiPriority w:val="9"/>
    <w:semiHidden/>
    <w:rsid w:val="007C0138"/>
    <w:rPr>
      <w:rFonts w:ascii="Calibri" w:eastAsia="DengXian" w:hAnsi="Calibri" w:cs="Arial"/>
      <w:i/>
      <w:iCs/>
      <w:sz w:val="24"/>
      <w:szCs w:val="24"/>
      <w:lang w:val="lt-LT"/>
    </w:rPr>
  </w:style>
  <w:style w:type="character" w:customStyle="1" w:styleId="Heading9Char">
    <w:name w:val="Heading 9 Char"/>
    <w:link w:val="Heading9"/>
    <w:uiPriority w:val="9"/>
    <w:semiHidden/>
    <w:rsid w:val="007C0138"/>
    <w:rPr>
      <w:rFonts w:ascii="Calibri Light" w:eastAsia="DengXian Light" w:hAnsi="Calibri Light" w:cs="Times New Roman"/>
      <w:sz w:val="22"/>
      <w:szCs w:val="22"/>
      <w:lang w:val="lt-LT"/>
    </w:rPr>
  </w:style>
  <w:style w:type="paragraph" w:styleId="HTMLAddress">
    <w:name w:val="HTML Address"/>
    <w:basedOn w:val="Normal"/>
    <w:link w:val="HTMLAddressChar"/>
    <w:uiPriority w:val="99"/>
    <w:semiHidden/>
    <w:unhideWhenUsed/>
    <w:rsid w:val="007C0138"/>
    <w:rPr>
      <w:i/>
      <w:iCs/>
    </w:rPr>
  </w:style>
  <w:style w:type="character" w:customStyle="1" w:styleId="HTMLAddressChar">
    <w:name w:val="HTML Address Char"/>
    <w:link w:val="HTMLAddress"/>
    <w:uiPriority w:val="99"/>
    <w:semiHidden/>
    <w:rsid w:val="007C0138"/>
    <w:rPr>
      <w:rFonts w:ascii="Times New Roman" w:hAnsi="Times New Roman"/>
      <w:i/>
      <w:iCs/>
      <w:sz w:val="22"/>
      <w:szCs w:val="22"/>
      <w:lang w:val="lt-LT"/>
    </w:rPr>
  </w:style>
  <w:style w:type="paragraph" w:styleId="HTMLPreformatted">
    <w:name w:val="HTML Preformatted"/>
    <w:basedOn w:val="Normal"/>
    <w:link w:val="HTMLPreformattedChar"/>
    <w:uiPriority w:val="99"/>
    <w:semiHidden/>
    <w:unhideWhenUsed/>
    <w:rsid w:val="007C0138"/>
    <w:rPr>
      <w:rFonts w:ascii="Courier New" w:hAnsi="Courier New" w:cs="Courier New"/>
      <w:sz w:val="20"/>
      <w:szCs w:val="20"/>
    </w:rPr>
  </w:style>
  <w:style w:type="character" w:customStyle="1" w:styleId="HTMLPreformattedChar">
    <w:name w:val="HTML Preformatted Char"/>
    <w:link w:val="HTMLPreformatted"/>
    <w:uiPriority w:val="99"/>
    <w:semiHidden/>
    <w:rsid w:val="007C0138"/>
    <w:rPr>
      <w:rFonts w:ascii="Courier New" w:hAnsi="Courier New" w:cs="Courier New"/>
      <w:lang w:val="lt-LT"/>
    </w:rPr>
  </w:style>
  <w:style w:type="paragraph" w:styleId="Index1">
    <w:name w:val="index 1"/>
    <w:basedOn w:val="Normal"/>
    <w:next w:val="Normal"/>
    <w:autoRedefine/>
    <w:uiPriority w:val="99"/>
    <w:semiHidden/>
    <w:unhideWhenUsed/>
    <w:rsid w:val="007C0138"/>
    <w:pPr>
      <w:ind w:left="220" w:hanging="220"/>
    </w:pPr>
  </w:style>
  <w:style w:type="paragraph" w:styleId="Index2">
    <w:name w:val="index 2"/>
    <w:basedOn w:val="Normal"/>
    <w:next w:val="Normal"/>
    <w:autoRedefine/>
    <w:uiPriority w:val="99"/>
    <w:semiHidden/>
    <w:unhideWhenUsed/>
    <w:rsid w:val="007C0138"/>
    <w:pPr>
      <w:ind w:left="440" w:hanging="220"/>
    </w:pPr>
  </w:style>
  <w:style w:type="paragraph" w:styleId="Index3">
    <w:name w:val="index 3"/>
    <w:basedOn w:val="Normal"/>
    <w:next w:val="Normal"/>
    <w:autoRedefine/>
    <w:uiPriority w:val="99"/>
    <w:semiHidden/>
    <w:unhideWhenUsed/>
    <w:rsid w:val="007C0138"/>
    <w:pPr>
      <w:ind w:left="660" w:hanging="220"/>
    </w:pPr>
  </w:style>
  <w:style w:type="paragraph" w:styleId="Index4">
    <w:name w:val="index 4"/>
    <w:basedOn w:val="Normal"/>
    <w:next w:val="Normal"/>
    <w:autoRedefine/>
    <w:uiPriority w:val="99"/>
    <w:semiHidden/>
    <w:unhideWhenUsed/>
    <w:rsid w:val="007C0138"/>
    <w:pPr>
      <w:ind w:left="880" w:hanging="220"/>
    </w:pPr>
  </w:style>
  <w:style w:type="paragraph" w:styleId="Index5">
    <w:name w:val="index 5"/>
    <w:basedOn w:val="Normal"/>
    <w:next w:val="Normal"/>
    <w:autoRedefine/>
    <w:uiPriority w:val="99"/>
    <w:semiHidden/>
    <w:unhideWhenUsed/>
    <w:rsid w:val="007C0138"/>
    <w:pPr>
      <w:ind w:left="1100" w:hanging="220"/>
    </w:pPr>
  </w:style>
  <w:style w:type="paragraph" w:styleId="Index6">
    <w:name w:val="index 6"/>
    <w:basedOn w:val="Normal"/>
    <w:next w:val="Normal"/>
    <w:autoRedefine/>
    <w:uiPriority w:val="99"/>
    <w:semiHidden/>
    <w:unhideWhenUsed/>
    <w:rsid w:val="007C0138"/>
    <w:pPr>
      <w:ind w:left="1320" w:hanging="220"/>
    </w:pPr>
  </w:style>
  <w:style w:type="paragraph" w:styleId="Index7">
    <w:name w:val="index 7"/>
    <w:basedOn w:val="Normal"/>
    <w:next w:val="Normal"/>
    <w:autoRedefine/>
    <w:uiPriority w:val="99"/>
    <w:semiHidden/>
    <w:unhideWhenUsed/>
    <w:rsid w:val="007C0138"/>
    <w:pPr>
      <w:ind w:left="1540" w:hanging="220"/>
    </w:pPr>
  </w:style>
  <w:style w:type="paragraph" w:styleId="Index8">
    <w:name w:val="index 8"/>
    <w:basedOn w:val="Normal"/>
    <w:next w:val="Normal"/>
    <w:autoRedefine/>
    <w:uiPriority w:val="99"/>
    <w:semiHidden/>
    <w:unhideWhenUsed/>
    <w:rsid w:val="007C0138"/>
    <w:pPr>
      <w:ind w:left="1760" w:hanging="220"/>
    </w:pPr>
  </w:style>
  <w:style w:type="paragraph" w:styleId="Index9">
    <w:name w:val="index 9"/>
    <w:basedOn w:val="Normal"/>
    <w:next w:val="Normal"/>
    <w:autoRedefine/>
    <w:uiPriority w:val="99"/>
    <w:semiHidden/>
    <w:unhideWhenUsed/>
    <w:rsid w:val="007C0138"/>
    <w:pPr>
      <w:ind w:left="1980" w:hanging="220"/>
    </w:pPr>
  </w:style>
  <w:style w:type="paragraph" w:styleId="IndexHeading">
    <w:name w:val="index heading"/>
    <w:basedOn w:val="Normal"/>
    <w:next w:val="Index1"/>
    <w:uiPriority w:val="99"/>
    <w:semiHidden/>
    <w:unhideWhenUsed/>
    <w:rsid w:val="007C0138"/>
    <w:rPr>
      <w:rFonts w:ascii="Calibri Light" w:eastAsia="DengXian Light" w:hAnsi="Calibri Light"/>
      <w:b/>
      <w:bCs/>
    </w:rPr>
  </w:style>
  <w:style w:type="paragraph" w:styleId="IntenseQuote">
    <w:name w:val="Intense Quote"/>
    <w:basedOn w:val="Normal"/>
    <w:next w:val="Normal"/>
    <w:link w:val="IntenseQuoteChar"/>
    <w:uiPriority w:val="30"/>
    <w:qFormat/>
    <w:rsid w:val="007C0138"/>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7C0138"/>
    <w:rPr>
      <w:rFonts w:ascii="Times New Roman" w:hAnsi="Times New Roman"/>
      <w:i/>
      <w:iCs/>
      <w:color w:val="4472C4"/>
      <w:sz w:val="22"/>
      <w:szCs w:val="22"/>
      <w:lang w:val="lt-LT"/>
    </w:rPr>
  </w:style>
  <w:style w:type="paragraph" w:styleId="List">
    <w:name w:val="List"/>
    <w:basedOn w:val="Normal"/>
    <w:uiPriority w:val="99"/>
    <w:semiHidden/>
    <w:unhideWhenUsed/>
    <w:rsid w:val="007C0138"/>
    <w:pPr>
      <w:ind w:left="360" w:hanging="360"/>
      <w:contextualSpacing/>
    </w:pPr>
  </w:style>
  <w:style w:type="paragraph" w:styleId="List2">
    <w:name w:val="List 2"/>
    <w:basedOn w:val="Normal"/>
    <w:uiPriority w:val="99"/>
    <w:semiHidden/>
    <w:unhideWhenUsed/>
    <w:rsid w:val="007C0138"/>
    <w:pPr>
      <w:ind w:left="720" w:hanging="360"/>
      <w:contextualSpacing/>
    </w:pPr>
  </w:style>
  <w:style w:type="paragraph" w:styleId="List3">
    <w:name w:val="List 3"/>
    <w:basedOn w:val="Normal"/>
    <w:uiPriority w:val="99"/>
    <w:semiHidden/>
    <w:unhideWhenUsed/>
    <w:rsid w:val="007C0138"/>
    <w:pPr>
      <w:ind w:left="1080" w:hanging="360"/>
      <w:contextualSpacing/>
    </w:pPr>
  </w:style>
  <w:style w:type="paragraph" w:styleId="List4">
    <w:name w:val="List 4"/>
    <w:basedOn w:val="Normal"/>
    <w:uiPriority w:val="99"/>
    <w:semiHidden/>
    <w:unhideWhenUsed/>
    <w:rsid w:val="007C0138"/>
    <w:pPr>
      <w:ind w:left="1440" w:hanging="360"/>
      <w:contextualSpacing/>
    </w:pPr>
  </w:style>
  <w:style w:type="paragraph" w:styleId="List5">
    <w:name w:val="List 5"/>
    <w:basedOn w:val="Normal"/>
    <w:uiPriority w:val="99"/>
    <w:semiHidden/>
    <w:unhideWhenUsed/>
    <w:rsid w:val="007C0138"/>
    <w:pPr>
      <w:ind w:left="1800" w:hanging="360"/>
      <w:contextualSpacing/>
    </w:pPr>
  </w:style>
  <w:style w:type="paragraph" w:styleId="ListBullet">
    <w:name w:val="List Bullet"/>
    <w:basedOn w:val="Normal"/>
    <w:uiPriority w:val="99"/>
    <w:semiHidden/>
    <w:unhideWhenUsed/>
    <w:rsid w:val="007C0138"/>
    <w:pPr>
      <w:numPr>
        <w:numId w:val="4"/>
      </w:numPr>
      <w:contextualSpacing/>
    </w:pPr>
  </w:style>
  <w:style w:type="paragraph" w:styleId="ListBullet2">
    <w:name w:val="List Bullet 2"/>
    <w:basedOn w:val="Normal"/>
    <w:uiPriority w:val="99"/>
    <w:semiHidden/>
    <w:unhideWhenUsed/>
    <w:rsid w:val="007C0138"/>
    <w:pPr>
      <w:numPr>
        <w:numId w:val="5"/>
      </w:numPr>
      <w:contextualSpacing/>
    </w:pPr>
  </w:style>
  <w:style w:type="paragraph" w:styleId="ListBullet3">
    <w:name w:val="List Bullet 3"/>
    <w:basedOn w:val="Normal"/>
    <w:uiPriority w:val="99"/>
    <w:semiHidden/>
    <w:unhideWhenUsed/>
    <w:rsid w:val="007C0138"/>
    <w:pPr>
      <w:numPr>
        <w:numId w:val="6"/>
      </w:numPr>
      <w:contextualSpacing/>
    </w:pPr>
  </w:style>
  <w:style w:type="paragraph" w:styleId="ListBullet4">
    <w:name w:val="List Bullet 4"/>
    <w:basedOn w:val="Normal"/>
    <w:uiPriority w:val="99"/>
    <w:semiHidden/>
    <w:unhideWhenUsed/>
    <w:rsid w:val="007C0138"/>
    <w:pPr>
      <w:numPr>
        <w:numId w:val="7"/>
      </w:numPr>
      <w:contextualSpacing/>
    </w:pPr>
  </w:style>
  <w:style w:type="paragraph" w:styleId="ListBullet5">
    <w:name w:val="List Bullet 5"/>
    <w:basedOn w:val="Normal"/>
    <w:uiPriority w:val="99"/>
    <w:semiHidden/>
    <w:unhideWhenUsed/>
    <w:rsid w:val="007C0138"/>
    <w:pPr>
      <w:numPr>
        <w:numId w:val="8"/>
      </w:numPr>
      <w:contextualSpacing/>
    </w:pPr>
  </w:style>
  <w:style w:type="paragraph" w:styleId="ListContinue">
    <w:name w:val="List Continue"/>
    <w:basedOn w:val="Normal"/>
    <w:uiPriority w:val="99"/>
    <w:semiHidden/>
    <w:unhideWhenUsed/>
    <w:rsid w:val="007C0138"/>
    <w:pPr>
      <w:spacing w:after="120"/>
      <w:ind w:left="360"/>
      <w:contextualSpacing/>
    </w:pPr>
  </w:style>
  <w:style w:type="paragraph" w:styleId="ListContinue2">
    <w:name w:val="List Continue 2"/>
    <w:basedOn w:val="Normal"/>
    <w:uiPriority w:val="99"/>
    <w:semiHidden/>
    <w:unhideWhenUsed/>
    <w:rsid w:val="007C0138"/>
    <w:pPr>
      <w:spacing w:after="120"/>
      <w:ind w:left="720"/>
      <w:contextualSpacing/>
    </w:pPr>
  </w:style>
  <w:style w:type="paragraph" w:styleId="ListContinue3">
    <w:name w:val="List Continue 3"/>
    <w:basedOn w:val="Normal"/>
    <w:uiPriority w:val="99"/>
    <w:semiHidden/>
    <w:unhideWhenUsed/>
    <w:rsid w:val="007C0138"/>
    <w:pPr>
      <w:spacing w:after="120"/>
      <w:ind w:left="1080"/>
      <w:contextualSpacing/>
    </w:pPr>
  </w:style>
  <w:style w:type="paragraph" w:styleId="ListContinue4">
    <w:name w:val="List Continue 4"/>
    <w:basedOn w:val="Normal"/>
    <w:uiPriority w:val="99"/>
    <w:semiHidden/>
    <w:unhideWhenUsed/>
    <w:rsid w:val="007C0138"/>
    <w:pPr>
      <w:spacing w:after="120"/>
      <w:ind w:left="1440"/>
      <w:contextualSpacing/>
    </w:pPr>
  </w:style>
  <w:style w:type="paragraph" w:styleId="ListContinue5">
    <w:name w:val="List Continue 5"/>
    <w:basedOn w:val="Normal"/>
    <w:uiPriority w:val="99"/>
    <w:semiHidden/>
    <w:unhideWhenUsed/>
    <w:rsid w:val="007C0138"/>
    <w:pPr>
      <w:spacing w:after="120"/>
      <w:ind w:left="1800"/>
      <w:contextualSpacing/>
    </w:pPr>
  </w:style>
  <w:style w:type="paragraph" w:styleId="ListNumber">
    <w:name w:val="List Number"/>
    <w:basedOn w:val="Normal"/>
    <w:uiPriority w:val="99"/>
    <w:semiHidden/>
    <w:unhideWhenUsed/>
    <w:rsid w:val="007C0138"/>
    <w:pPr>
      <w:numPr>
        <w:numId w:val="9"/>
      </w:numPr>
      <w:contextualSpacing/>
    </w:pPr>
  </w:style>
  <w:style w:type="paragraph" w:styleId="ListNumber2">
    <w:name w:val="List Number 2"/>
    <w:basedOn w:val="Normal"/>
    <w:uiPriority w:val="99"/>
    <w:semiHidden/>
    <w:unhideWhenUsed/>
    <w:rsid w:val="007C0138"/>
    <w:pPr>
      <w:numPr>
        <w:numId w:val="10"/>
      </w:numPr>
      <w:contextualSpacing/>
    </w:pPr>
  </w:style>
  <w:style w:type="paragraph" w:styleId="ListNumber3">
    <w:name w:val="List Number 3"/>
    <w:basedOn w:val="Normal"/>
    <w:uiPriority w:val="99"/>
    <w:semiHidden/>
    <w:unhideWhenUsed/>
    <w:rsid w:val="007C0138"/>
    <w:pPr>
      <w:numPr>
        <w:numId w:val="11"/>
      </w:numPr>
      <w:contextualSpacing/>
    </w:pPr>
  </w:style>
  <w:style w:type="paragraph" w:styleId="ListNumber4">
    <w:name w:val="List Number 4"/>
    <w:basedOn w:val="Normal"/>
    <w:uiPriority w:val="99"/>
    <w:semiHidden/>
    <w:unhideWhenUsed/>
    <w:rsid w:val="007C0138"/>
    <w:pPr>
      <w:numPr>
        <w:numId w:val="12"/>
      </w:numPr>
      <w:contextualSpacing/>
    </w:pPr>
  </w:style>
  <w:style w:type="paragraph" w:styleId="ListNumber5">
    <w:name w:val="List Number 5"/>
    <w:basedOn w:val="Normal"/>
    <w:uiPriority w:val="99"/>
    <w:semiHidden/>
    <w:unhideWhenUsed/>
    <w:rsid w:val="007C0138"/>
    <w:pPr>
      <w:numPr>
        <w:numId w:val="13"/>
      </w:numPr>
      <w:contextualSpacing/>
    </w:pPr>
  </w:style>
  <w:style w:type="paragraph" w:styleId="ListParagraph">
    <w:name w:val="List Paragraph"/>
    <w:basedOn w:val="Normal"/>
    <w:uiPriority w:val="34"/>
    <w:qFormat/>
    <w:rsid w:val="007C0138"/>
    <w:pPr>
      <w:ind w:left="720"/>
    </w:pPr>
  </w:style>
  <w:style w:type="paragraph" w:styleId="MacroText">
    <w:name w:val="macro"/>
    <w:link w:val="MacroTextChar"/>
    <w:uiPriority w:val="99"/>
    <w:semiHidden/>
    <w:unhideWhenUsed/>
    <w:rsid w:val="007C0138"/>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rPr>
  </w:style>
  <w:style w:type="character" w:customStyle="1" w:styleId="MacroTextChar">
    <w:name w:val="Macro Text Char"/>
    <w:link w:val="MacroText"/>
    <w:uiPriority w:val="99"/>
    <w:semiHidden/>
    <w:rsid w:val="007C0138"/>
    <w:rPr>
      <w:rFonts w:ascii="Courier New" w:hAnsi="Courier New" w:cs="Courier New"/>
      <w:lang w:val="lt-LT"/>
    </w:rPr>
  </w:style>
  <w:style w:type="paragraph" w:styleId="MessageHeader">
    <w:name w:val="Message Header"/>
    <w:basedOn w:val="Normal"/>
    <w:link w:val="MessageHeaderChar"/>
    <w:uiPriority w:val="99"/>
    <w:semiHidden/>
    <w:unhideWhenUsed/>
    <w:rsid w:val="007C0138"/>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DengXian Light" w:hAnsi="Calibri Light"/>
      <w:sz w:val="24"/>
      <w:szCs w:val="24"/>
    </w:rPr>
  </w:style>
  <w:style w:type="character" w:customStyle="1" w:styleId="MessageHeaderChar">
    <w:name w:val="Message Header Char"/>
    <w:link w:val="MessageHeader"/>
    <w:uiPriority w:val="99"/>
    <w:semiHidden/>
    <w:rsid w:val="007C0138"/>
    <w:rPr>
      <w:rFonts w:ascii="Calibri Light" w:eastAsia="DengXian Light" w:hAnsi="Calibri Light" w:cs="Times New Roman"/>
      <w:sz w:val="24"/>
      <w:szCs w:val="24"/>
      <w:shd w:val="pct20" w:color="auto" w:fill="auto"/>
      <w:lang w:val="lt-LT"/>
    </w:rPr>
  </w:style>
  <w:style w:type="paragraph" w:styleId="NoSpacing">
    <w:name w:val="No Spacing"/>
    <w:uiPriority w:val="1"/>
    <w:qFormat/>
    <w:rsid w:val="007C0138"/>
    <w:pPr>
      <w:suppressAutoHyphens/>
    </w:pPr>
    <w:rPr>
      <w:rFonts w:ascii="Times New Roman" w:hAnsi="Times New Roman"/>
      <w:sz w:val="22"/>
      <w:szCs w:val="22"/>
    </w:rPr>
  </w:style>
  <w:style w:type="paragraph" w:styleId="NormalWeb">
    <w:name w:val="Normal (Web)"/>
    <w:basedOn w:val="Normal"/>
    <w:uiPriority w:val="99"/>
    <w:semiHidden/>
    <w:unhideWhenUsed/>
    <w:rsid w:val="007C0138"/>
    <w:rPr>
      <w:sz w:val="24"/>
      <w:szCs w:val="24"/>
    </w:rPr>
  </w:style>
  <w:style w:type="paragraph" w:styleId="NoteHeading">
    <w:name w:val="Note Heading"/>
    <w:basedOn w:val="Normal"/>
    <w:next w:val="Normal"/>
    <w:link w:val="NoteHeadingChar"/>
    <w:uiPriority w:val="99"/>
    <w:semiHidden/>
    <w:unhideWhenUsed/>
    <w:rsid w:val="007C0138"/>
  </w:style>
  <w:style w:type="character" w:customStyle="1" w:styleId="NoteHeadingChar">
    <w:name w:val="Note Heading Char"/>
    <w:link w:val="NoteHeading"/>
    <w:uiPriority w:val="99"/>
    <w:semiHidden/>
    <w:rsid w:val="007C0138"/>
    <w:rPr>
      <w:rFonts w:ascii="Times New Roman" w:hAnsi="Times New Roman"/>
      <w:sz w:val="22"/>
      <w:szCs w:val="22"/>
      <w:lang w:val="lt-LT"/>
    </w:rPr>
  </w:style>
  <w:style w:type="paragraph" w:styleId="PlainText">
    <w:name w:val="Plain Text"/>
    <w:basedOn w:val="Normal"/>
    <w:link w:val="PlainTextChar"/>
    <w:uiPriority w:val="99"/>
    <w:semiHidden/>
    <w:unhideWhenUsed/>
    <w:rsid w:val="007C0138"/>
    <w:rPr>
      <w:rFonts w:ascii="Courier New" w:hAnsi="Courier New" w:cs="Courier New"/>
      <w:sz w:val="20"/>
      <w:szCs w:val="20"/>
    </w:rPr>
  </w:style>
  <w:style w:type="character" w:customStyle="1" w:styleId="PlainTextChar">
    <w:name w:val="Plain Text Char"/>
    <w:link w:val="PlainText"/>
    <w:uiPriority w:val="99"/>
    <w:semiHidden/>
    <w:rsid w:val="007C0138"/>
    <w:rPr>
      <w:rFonts w:ascii="Courier New" w:hAnsi="Courier New" w:cs="Courier New"/>
      <w:lang w:val="lt-LT"/>
    </w:rPr>
  </w:style>
  <w:style w:type="paragraph" w:styleId="Quote">
    <w:name w:val="Quote"/>
    <w:basedOn w:val="Normal"/>
    <w:next w:val="Normal"/>
    <w:link w:val="QuoteChar"/>
    <w:uiPriority w:val="29"/>
    <w:qFormat/>
    <w:rsid w:val="007C0138"/>
    <w:pPr>
      <w:spacing w:before="200" w:after="160"/>
      <w:ind w:left="864" w:right="864"/>
      <w:jc w:val="center"/>
    </w:pPr>
    <w:rPr>
      <w:i/>
      <w:iCs/>
      <w:color w:val="404040"/>
    </w:rPr>
  </w:style>
  <w:style w:type="character" w:customStyle="1" w:styleId="QuoteChar">
    <w:name w:val="Quote Char"/>
    <w:link w:val="Quote"/>
    <w:uiPriority w:val="29"/>
    <w:rsid w:val="007C0138"/>
    <w:rPr>
      <w:rFonts w:ascii="Times New Roman" w:hAnsi="Times New Roman"/>
      <w:i/>
      <w:iCs/>
      <w:color w:val="404040"/>
      <w:sz w:val="22"/>
      <w:szCs w:val="22"/>
      <w:lang w:val="lt-LT"/>
    </w:rPr>
  </w:style>
  <w:style w:type="paragraph" w:styleId="Salutation">
    <w:name w:val="Salutation"/>
    <w:basedOn w:val="Normal"/>
    <w:next w:val="Normal"/>
    <w:link w:val="SalutationChar"/>
    <w:uiPriority w:val="99"/>
    <w:semiHidden/>
    <w:unhideWhenUsed/>
    <w:rsid w:val="007C0138"/>
  </w:style>
  <w:style w:type="character" w:customStyle="1" w:styleId="SalutationChar">
    <w:name w:val="Salutation Char"/>
    <w:link w:val="Salutation"/>
    <w:uiPriority w:val="99"/>
    <w:semiHidden/>
    <w:rsid w:val="007C0138"/>
    <w:rPr>
      <w:rFonts w:ascii="Times New Roman" w:hAnsi="Times New Roman"/>
      <w:sz w:val="22"/>
      <w:szCs w:val="22"/>
      <w:lang w:val="lt-LT"/>
    </w:rPr>
  </w:style>
  <w:style w:type="paragraph" w:styleId="Signature">
    <w:name w:val="Signature"/>
    <w:basedOn w:val="Normal"/>
    <w:link w:val="SignatureChar"/>
    <w:uiPriority w:val="99"/>
    <w:semiHidden/>
    <w:unhideWhenUsed/>
    <w:rsid w:val="007C0138"/>
    <w:pPr>
      <w:ind w:left="4320"/>
    </w:pPr>
  </w:style>
  <w:style w:type="character" w:customStyle="1" w:styleId="SignatureChar">
    <w:name w:val="Signature Char"/>
    <w:link w:val="Signature"/>
    <w:uiPriority w:val="99"/>
    <w:semiHidden/>
    <w:rsid w:val="007C0138"/>
    <w:rPr>
      <w:rFonts w:ascii="Times New Roman" w:hAnsi="Times New Roman"/>
      <w:sz w:val="22"/>
      <w:szCs w:val="22"/>
      <w:lang w:val="lt-LT"/>
    </w:rPr>
  </w:style>
  <w:style w:type="paragraph" w:styleId="Subtitle">
    <w:name w:val="Subtitle"/>
    <w:basedOn w:val="Normal"/>
    <w:next w:val="Normal"/>
    <w:link w:val="SubtitleChar"/>
    <w:uiPriority w:val="11"/>
    <w:qFormat/>
    <w:rsid w:val="007C0138"/>
    <w:pPr>
      <w:spacing w:after="60"/>
      <w:jc w:val="center"/>
      <w:outlineLvl w:val="1"/>
    </w:pPr>
    <w:rPr>
      <w:rFonts w:ascii="Calibri Light" w:eastAsia="DengXian Light" w:hAnsi="Calibri Light"/>
      <w:sz w:val="24"/>
      <w:szCs w:val="24"/>
    </w:rPr>
  </w:style>
  <w:style w:type="character" w:customStyle="1" w:styleId="SubtitleChar">
    <w:name w:val="Subtitle Char"/>
    <w:link w:val="Subtitle"/>
    <w:uiPriority w:val="11"/>
    <w:rsid w:val="007C0138"/>
    <w:rPr>
      <w:rFonts w:ascii="Calibri Light" w:eastAsia="DengXian Light" w:hAnsi="Calibri Light" w:cs="Times New Roman"/>
      <w:sz w:val="24"/>
      <w:szCs w:val="24"/>
      <w:lang w:val="lt-LT"/>
    </w:rPr>
  </w:style>
  <w:style w:type="paragraph" w:styleId="TableofAuthorities">
    <w:name w:val="table of authorities"/>
    <w:basedOn w:val="Normal"/>
    <w:next w:val="Normal"/>
    <w:uiPriority w:val="99"/>
    <w:semiHidden/>
    <w:unhideWhenUsed/>
    <w:rsid w:val="007C0138"/>
    <w:pPr>
      <w:ind w:left="220" w:hanging="220"/>
    </w:pPr>
  </w:style>
  <w:style w:type="paragraph" w:styleId="TableofFigures">
    <w:name w:val="table of figures"/>
    <w:basedOn w:val="Normal"/>
    <w:next w:val="Normal"/>
    <w:uiPriority w:val="99"/>
    <w:semiHidden/>
    <w:unhideWhenUsed/>
    <w:rsid w:val="007C0138"/>
  </w:style>
  <w:style w:type="paragraph" w:styleId="TOAHeading">
    <w:name w:val="toa heading"/>
    <w:basedOn w:val="Normal"/>
    <w:next w:val="Normal"/>
    <w:uiPriority w:val="99"/>
    <w:semiHidden/>
    <w:unhideWhenUsed/>
    <w:rsid w:val="007C0138"/>
    <w:pPr>
      <w:spacing w:before="120"/>
    </w:pPr>
    <w:rPr>
      <w:rFonts w:ascii="Calibri Light" w:eastAsia="DengXian Light" w:hAnsi="Calibri Light"/>
      <w:b/>
      <w:bCs/>
      <w:sz w:val="24"/>
      <w:szCs w:val="24"/>
    </w:rPr>
  </w:style>
  <w:style w:type="paragraph" w:styleId="TOC1">
    <w:name w:val="toc 1"/>
    <w:basedOn w:val="Normal"/>
    <w:next w:val="Normal"/>
    <w:autoRedefine/>
    <w:uiPriority w:val="39"/>
    <w:semiHidden/>
    <w:unhideWhenUsed/>
    <w:rsid w:val="007C0138"/>
  </w:style>
  <w:style w:type="paragraph" w:styleId="TOC2">
    <w:name w:val="toc 2"/>
    <w:basedOn w:val="Normal"/>
    <w:next w:val="Normal"/>
    <w:autoRedefine/>
    <w:uiPriority w:val="39"/>
    <w:semiHidden/>
    <w:unhideWhenUsed/>
    <w:rsid w:val="007C0138"/>
    <w:pPr>
      <w:ind w:left="220"/>
    </w:pPr>
  </w:style>
  <w:style w:type="paragraph" w:styleId="TOC3">
    <w:name w:val="toc 3"/>
    <w:basedOn w:val="Normal"/>
    <w:next w:val="Normal"/>
    <w:autoRedefine/>
    <w:uiPriority w:val="39"/>
    <w:semiHidden/>
    <w:unhideWhenUsed/>
    <w:rsid w:val="007C0138"/>
    <w:pPr>
      <w:ind w:left="440"/>
    </w:pPr>
  </w:style>
  <w:style w:type="paragraph" w:styleId="TOC4">
    <w:name w:val="toc 4"/>
    <w:basedOn w:val="Normal"/>
    <w:next w:val="Normal"/>
    <w:autoRedefine/>
    <w:uiPriority w:val="39"/>
    <w:semiHidden/>
    <w:unhideWhenUsed/>
    <w:rsid w:val="007C0138"/>
    <w:pPr>
      <w:ind w:left="660"/>
    </w:pPr>
  </w:style>
  <w:style w:type="paragraph" w:styleId="TOC5">
    <w:name w:val="toc 5"/>
    <w:basedOn w:val="Normal"/>
    <w:next w:val="Normal"/>
    <w:autoRedefine/>
    <w:uiPriority w:val="39"/>
    <w:semiHidden/>
    <w:unhideWhenUsed/>
    <w:rsid w:val="007C0138"/>
    <w:pPr>
      <w:ind w:left="880"/>
    </w:pPr>
  </w:style>
  <w:style w:type="paragraph" w:styleId="TOC6">
    <w:name w:val="toc 6"/>
    <w:basedOn w:val="Normal"/>
    <w:next w:val="Normal"/>
    <w:autoRedefine/>
    <w:uiPriority w:val="39"/>
    <w:semiHidden/>
    <w:unhideWhenUsed/>
    <w:rsid w:val="007C0138"/>
    <w:pPr>
      <w:ind w:left="1100"/>
    </w:pPr>
  </w:style>
  <w:style w:type="paragraph" w:styleId="TOC7">
    <w:name w:val="toc 7"/>
    <w:basedOn w:val="Normal"/>
    <w:next w:val="Normal"/>
    <w:autoRedefine/>
    <w:uiPriority w:val="39"/>
    <w:semiHidden/>
    <w:unhideWhenUsed/>
    <w:rsid w:val="007C0138"/>
    <w:pPr>
      <w:ind w:left="1320"/>
    </w:pPr>
  </w:style>
  <w:style w:type="paragraph" w:styleId="TOC8">
    <w:name w:val="toc 8"/>
    <w:basedOn w:val="Normal"/>
    <w:next w:val="Normal"/>
    <w:autoRedefine/>
    <w:uiPriority w:val="39"/>
    <w:semiHidden/>
    <w:unhideWhenUsed/>
    <w:rsid w:val="007C0138"/>
    <w:pPr>
      <w:ind w:left="1540"/>
    </w:pPr>
  </w:style>
  <w:style w:type="paragraph" w:styleId="TOC9">
    <w:name w:val="toc 9"/>
    <w:basedOn w:val="Normal"/>
    <w:next w:val="Normal"/>
    <w:autoRedefine/>
    <w:uiPriority w:val="39"/>
    <w:semiHidden/>
    <w:unhideWhenUsed/>
    <w:rsid w:val="007C0138"/>
    <w:pPr>
      <w:ind w:left="1760"/>
    </w:pPr>
  </w:style>
  <w:style w:type="paragraph" w:styleId="TOCHeading">
    <w:name w:val="TOC Heading"/>
    <w:basedOn w:val="Heading1"/>
    <w:next w:val="Normal"/>
    <w:uiPriority w:val="39"/>
    <w:semiHidden/>
    <w:unhideWhenUsed/>
    <w:qFormat/>
    <w:rsid w:val="007C0138"/>
    <w:pPr>
      <w:spacing w:before="240" w:after="60"/>
      <w:ind w:left="0" w:firstLine="0"/>
      <w:outlineLvl w:val="9"/>
    </w:pPr>
    <w:rPr>
      <w:rFonts w:ascii="Calibri Light" w:eastAsia="DengXian Light" w:hAnsi="Calibri Light"/>
      <w:kern w:val="32"/>
      <w:sz w:val="32"/>
      <w:szCs w:val="32"/>
    </w:rPr>
  </w:style>
  <w:style w:type="paragraph" w:customStyle="1" w:styleId="HeadingStrongCentred">
    <w:name w:val="Heading Strong Centred"/>
    <w:basedOn w:val="HeadingStrong"/>
    <w:qFormat/>
    <w:rsid w:val="004B135B"/>
    <w:pPr>
      <w:jc w:val="center"/>
    </w:pPr>
  </w:style>
  <w:style w:type="character" w:customStyle="1" w:styleId="UnresolvedMention1">
    <w:name w:val="Unresolved Mention1"/>
    <w:uiPriority w:val="99"/>
    <w:semiHidden/>
    <w:unhideWhenUsed/>
    <w:rsid w:val="004B135B"/>
    <w:rPr>
      <w:color w:val="605E5C"/>
      <w:shd w:val="clear" w:color="auto" w:fill="E1DFDD"/>
    </w:rPr>
  </w:style>
  <w:style w:type="paragraph" w:customStyle="1" w:styleId="TitleA">
    <w:name w:val="Title A"/>
    <w:basedOn w:val="Title"/>
    <w:qFormat/>
    <w:rsid w:val="00346530"/>
  </w:style>
  <w:style w:type="paragraph" w:customStyle="1" w:styleId="TitleB">
    <w:name w:val="Title B"/>
    <w:basedOn w:val="Heading1"/>
    <w:qFormat/>
    <w:rsid w:val="00346530"/>
  </w:style>
  <w:style w:type="character" w:customStyle="1" w:styleId="StrongUnderline">
    <w:name w:val="Strong Underline"/>
    <w:uiPriority w:val="1"/>
    <w:qFormat/>
    <w:rsid w:val="00E0634A"/>
    <w:rPr>
      <w:b/>
      <w:bCs/>
      <w:u w:val="single"/>
    </w:rPr>
  </w:style>
  <w:style w:type="character" w:customStyle="1" w:styleId="EmphasisStrongUnd">
    <w:name w:val="Emphasis Strong Und"/>
    <w:uiPriority w:val="1"/>
    <w:qFormat/>
    <w:rsid w:val="00F60F1F"/>
    <w:rPr>
      <w:b/>
      <w:bCs/>
      <w:i/>
      <w:iCs/>
      <w:u w:val="single"/>
    </w:rPr>
  </w:style>
  <w:style w:type="paragraph" w:customStyle="1" w:styleId="Call-Out">
    <w:name w:val="Call-Out"/>
    <w:basedOn w:val="Normal"/>
    <w:qFormat/>
    <w:rsid w:val="00054963"/>
    <w:pPr>
      <w:keepNext/>
    </w:pPr>
    <w:rPr>
      <w:rFonts w:ascii="Arial" w:hAnsi="Arial" w:cs="Arial"/>
      <w:sz w:val="18"/>
      <w:szCs w:val="18"/>
    </w:rPr>
  </w:style>
  <w:style w:type="paragraph" w:customStyle="1" w:styleId="Call-OutCentred">
    <w:name w:val="Call-Out Centred"/>
    <w:basedOn w:val="Call-Out"/>
    <w:qFormat/>
    <w:rsid w:val="00B06B66"/>
    <w:pPr>
      <w:jc w:val="center"/>
    </w:pPr>
  </w:style>
  <w:style w:type="paragraph" w:customStyle="1" w:styleId="Call-OurRight">
    <w:name w:val="Call-Our Right"/>
    <w:basedOn w:val="Call-Out"/>
    <w:qFormat/>
    <w:rsid w:val="00054963"/>
    <w:pPr>
      <w:jc w:val="right"/>
    </w:pPr>
  </w:style>
  <w:style w:type="character" w:customStyle="1" w:styleId="Blue">
    <w:name w:val="Blue"/>
    <w:basedOn w:val="DefaultParagraphFont"/>
    <w:uiPriority w:val="1"/>
    <w:qFormat/>
    <w:rsid w:val="0068070B"/>
    <w:rPr>
      <w:color w:val="00007D"/>
    </w:rPr>
  </w:style>
  <w:style w:type="character" w:customStyle="1" w:styleId="Teal">
    <w:name w:val="Teal"/>
    <w:basedOn w:val="DefaultParagraphFont"/>
    <w:uiPriority w:val="1"/>
    <w:qFormat/>
    <w:rsid w:val="0068070B"/>
    <w:rPr>
      <w:color w:val="C00000"/>
    </w:rPr>
  </w:style>
  <w:style w:type="paragraph" w:customStyle="1" w:styleId="paragraph">
    <w:name w:val="paragraph"/>
    <w:basedOn w:val="Normal"/>
    <w:rsid w:val="00404D60"/>
    <w:pPr>
      <w:suppressAutoHyphens w:val="0"/>
      <w:spacing w:before="100" w:beforeAutospacing="1" w:after="100" w:afterAutospacing="1"/>
    </w:pPr>
    <w:rPr>
      <w:rFonts w:eastAsia="Times New Roman"/>
      <w:sz w:val="24"/>
      <w:szCs w:val="24"/>
      <w:lang w:val="fr-FR" w:eastAsia="fr-FR" w:bidi="ar-SA"/>
    </w:rPr>
  </w:style>
  <w:style w:type="character" w:customStyle="1" w:styleId="spellingerror">
    <w:name w:val="spellingerror"/>
    <w:rsid w:val="00404D60"/>
  </w:style>
  <w:style w:type="character" w:customStyle="1" w:styleId="normaltextrun">
    <w:name w:val="normaltextrun"/>
    <w:rsid w:val="00404D60"/>
  </w:style>
  <w:style w:type="character" w:customStyle="1" w:styleId="eop">
    <w:name w:val="eop"/>
    <w:rsid w:val="00404D60"/>
  </w:style>
  <w:style w:type="character" w:styleId="CommentReference">
    <w:name w:val="annotation reference"/>
    <w:basedOn w:val="DefaultParagraphFont"/>
    <w:uiPriority w:val="99"/>
    <w:semiHidden/>
    <w:unhideWhenUsed/>
    <w:rsid w:val="00CF6C9B"/>
    <w:rPr>
      <w:sz w:val="16"/>
      <w:szCs w:val="16"/>
    </w:rPr>
  </w:style>
  <w:style w:type="paragraph" w:styleId="Revision">
    <w:name w:val="Revision"/>
    <w:hidden/>
    <w:uiPriority w:val="99"/>
    <w:semiHidden/>
    <w:rsid w:val="00751AB1"/>
    <w:rPr>
      <w:rFonts w:ascii="Times New Roman" w:hAnsi="Times New Roman"/>
      <w:sz w:val="22"/>
      <w:szCs w:val="22"/>
    </w:rPr>
  </w:style>
  <w:style w:type="paragraph" w:customStyle="1" w:styleId="Default">
    <w:name w:val="Default"/>
    <w:rsid w:val="00555B1D"/>
    <w:pPr>
      <w:autoSpaceDE w:val="0"/>
      <w:autoSpaceDN w:val="0"/>
      <w:adjustRightInd w:val="0"/>
    </w:pPr>
    <w:rPr>
      <w:rFonts w:ascii="Times New Roman" w:hAnsi="Times New Roman"/>
      <w:color w:val="000000"/>
      <w:sz w:val="24"/>
      <w:szCs w:val="24"/>
      <w:lang w:bidi="ar-SA"/>
    </w:rPr>
  </w:style>
  <w:style w:type="paragraph" w:customStyle="1" w:styleId="MGGTextLeft">
    <w:name w:val="MGG Text Left"/>
    <w:basedOn w:val="BodyText"/>
    <w:link w:val="MGGTextLeftChar1"/>
    <w:rsid w:val="00AB1895"/>
    <w:pPr>
      <w:suppressAutoHyphens w:val="0"/>
      <w:spacing w:after="0"/>
    </w:pPr>
    <w:rPr>
      <w:rFonts w:eastAsia="Times New Roman"/>
      <w:szCs w:val="24"/>
      <w:lang w:val="en-GB" w:eastAsia="en-US" w:bidi="ar-SA"/>
    </w:rPr>
  </w:style>
  <w:style w:type="character" w:customStyle="1" w:styleId="MGGTextLeftChar1">
    <w:name w:val="MGG Text Left Char1"/>
    <w:link w:val="MGGTextLeft"/>
    <w:rsid w:val="00AB1895"/>
    <w:rPr>
      <w:rFonts w:ascii="Times New Roman" w:eastAsia="Times New Roman" w:hAnsi="Times New Roman"/>
      <w:sz w:val="22"/>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59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 TargetMode="External"/><Relationship Id="rId24"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image" Target="media/image3.png"/><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EMADOC-1700519818-3231655</_dlc_DocId>
    <_dlc_DocIdUrl xmlns="a034c160-bfb7-45f5-8632-2eb7e0508071">
      <Url>https://euema.sharepoint.com/sites/CRM/_layouts/15/DocIdRedir.aspx?ID=EMADOC-1700519818-3231655</Url>
      <Description>EMADOC-1700519818-3231655</Description>
    </_dlc_DocIdUrl>
  </documentManagement>
</p:properties>
</file>

<file path=customXml/itemProps1.xml><?xml version="1.0" encoding="utf-8"?>
<ds:datastoreItem xmlns:ds="http://schemas.openxmlformats.org/officeDocument/2006/customXml" ds:itemID="{974605A4-8338-4D99-9426-A7D23848F831}">
  <ds:schemaRefs>
    <ds:schemaRef ds:uri="http://schemas.openxmlformats.org/officeDocument/2006/bibliography"/>
  </ds:schemaRefs>
</ds:datastoreItem>
</file>

<file path=customXml/itemProps2.xml><?xml version="1.0" encoding="utf-8"?>
<ds:datastoreItem xmlns:ds="http://schemas.openxmlformats.org/officeDocument/2006/customXml" ds:itemID="{D70A6058-2D90-480C-809B-40E5C2123094}"/>
</file>

<file path=customXml/itemProps3.xml><?xml version="1.0" encoding="utf-8"?>
<ds:datastoreItem xmlns:ds="http://schemas.openxmlformats.org/officeDocument/2006/customXml" ds:itemID="{FA37385A-1A43-475D-AAB2-A8CC4D668D32}"/>
</file>

<file path=customXml/itemProps4.xml><?xml version="1.0" encoding="utf-8"?>
<ds:datastoreItem xmlns:ds="http://schemas.openxmlformats.org/officeDocument/2006/customXml" ds:itemID="{24BDCCB7-CB7B-46C9-9660-CFF75CF4D3B9}"/>
</file>

<file path=customXml/itemProps5.xml><?xml version="1.0" encoding="utf-8"?>
<ds:datastoreItem xmlns:ds="http://schemas.openxmlformats.org/officeDocument/2006/customXml" ds:itemID="{328E1AFD-2769-4831-9F3A-2A7911B19F4C}"/>
</file>

<file path=docProps/app.xml><?xml version="1.0" encoding="utf-8"?>
<Properties xmlns="http://schemas.openxmlformats.org/officeDocument/2006/extended-properties" xmlns:vt="http://schemas.openxmlformats.org/officeDocument/2006/docPropsVTypes">
  <Template>Normal</Template>
  <TotalTime>5</TotalTime>
  <Pages>40</Pages>
  <Words>12920</Words>
  <Characters>73649</Characters>
  <Application>Microsoft Office Word</Application>
  <DocSecurity>0</DocSecurity>
  <Lines>613</Lines>
  <Paragraphs>172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Azacitidine Mylan, EPAR: Product information</vt:lpstr>
      <vt:lpstr>Azacitidine Mylan, EPAR: Product information - track changes</vt:lpstr>
    </vt:vector>
  </TitlesOfParts>
  <Company/>
  <LinksUpToDate>false</LinksUpToDate>
  <CharactersWithSpaces>86397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Azacitidine Mylan: EPAR – Product information – tracked changes</dc:title>
  <dc:subject>EPAR</dc:subject>
  <dc:creator>CHMP</dc:creator>
  <cp:keywords/>
  <cp:lastModifiedBy>Anonymous – Viatris</cp:lastModifiedBy>
  <cp:revision>15</cp:revision>
  <dcterms:created xsi:type="dcterms:W3CDTF">2025-11-03T15:20:00Z</dcterms:created>
  <dcterms:modified xsi:type="dcterms:W3CDTF">2026-04-13T07:21:00Z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c3cd6a-6a66-451e-96cd-7552d750b3db_Enabled">
    <vt:lpwstr>true</vt:lpwstr>
  </property>
  <property fmtid="{D5CDD505-2E9C-101B-9397-08002B2CF9AE}" pid="3" name="MSIP_Label_6fc3cd6a-6a66-451e-96cd-7552d750b3db_SetDate">
    <vt:lpwstr>2024-09-23T15:01:20Z</vt:lpwstr>
  </property>
  <property fmtid="{D5CDD505-2E9C-101B-9397-08002B2CF9AE}" pid="4" name="MSIP_Label_6fc3cd6a-6a66-451e-96cd-7552d750b3db_Method">
    <vt:lpwstr>Privileged</vt:lpwstr>
  </property>
  <property fmtid="{D5CDD505-2E9C-101B-9397-08002B2CF9AE}" pid="5" name="MSIP_Label_6fc3cd6a-6a66-451e-96cd-7552d750b3db_Name">
    <vt:lpwstr>Highly Confidential</vt:lpwstr>
  </property>
  <property fmtid="{D5CDD505-2E9C-101B-9397-08002B2CF9AE}" pid="6" name="MSIP_Label_6fc3cd6a-6a66-451e-96cd-7552d750b3db_SiteId">
    <vt:lpwstr>b7dcea4e-d150-4ba1-8b2a-c8b27a75525c</vt:lpwstr>
  </property>
  <property fmtid="{D5CDD505-2E9C-101B-9397-08002B2CF9AE}" pid="7" name="MSIP_Label_6fc3cd6a-6a66-451e-96cd-7552d750b3db_ActionId">
    <vt:lpwstr>1e8db8ab-0aa0-4740-87d6-79e0904dfb51</vt:lpwstr>
  </property>
  <property fmtid="{D5CDD505-2E9C-101B-9397-08002B2CF9AE}" pid="8" name="MSIP_Label_6fc3cd6a-6a66-451e-96cd-7552d750b3db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a802ed96-1a67-43e6-8360-13160ab4719b</vt:lpwstr>
  </property>
</Properties>
</file>