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9289"/>
      </w:tblGrid>
      <w:tr w:rsidR="0070640D" w14:paraId="110AF667" w14:textId="77777777" w:rsidTr="0070640D">
        <w:tc>
          <w:tcPr>
            <w:tcW w:w="9289" w:type="dxa"/>
          </w:tcPr>
          <w:p w14:paraId="794D1342" w14:textId="35491D89" w:rsidR="0070640D" w:rsidRDefault="0070640D" w:rsidP="00787402">
            <w:pPr>
              <w:pStyle w:val="EMEABodyText"/>
            </w:pPr>
            <w:proofErr w:type="spellStart"/>
            <w:r w:rsidRPr="00220238">
              <w:t>Šis</w:t>
            </w:r>
            <w:proofErr w:type="spellEnd"/>
            <w:r w:rsidRPr="00220238">
              <w:t xml:space="preserve"> </w:t>
            </w:r>
            <w:proofErr w:type="spellStart"/>
            <w:r w:rsidRPr="00220238">
              <w:t>dokumentas</w:t>
            </w:r>
            <w:proofErr w:type="spellEnd"/>
            <w:r w:rsidRPr="00220238">
              <w:t xml:space="preserve"> </w:t>
            </w:r>
            <w:proofErr w:type="spellStart"/>
            <w:r w:rsidRPr="00220238">
              <w:t>yra</w:t>
            </w:r>
            <w:proofErr w:type="spellEnd"/>
            <w:r w:rsidRPr="00220238">
              <w:t xml:space="preserve"> </w:t>
            </w:r>
            <w:proofErr w:type="spellStart"/>
            <w:r w:rsidRPr="00220238">
              <w:t>patvirtintas</w:t>
            </w:r>
            <w:proofErr w:type="spellEnd"/>
            <w:r w:rsidRPr="00220238">
              <w:t xml:space="preserve"> </w:t>
            </w:r>
            <w:proofErr w:type="spellStart"/>
            <w:r w:rsidR="00787402">
              <w:t>Baraclude</w:t>
            </w:r>
            <w:proofErr w:type="spellEnd"/>
            <w:r w:rsidRPr="00220238">
              <w:t xml:space="preserve"> </w:t>
            </w:r>
            <w:proofErr w:type="spellStart"/>
            <w:r w:rsidRPr="00220238">
              <w:t>vaistinio</w:t>
            </w:r>
            <w:proofErr w:type="spellEnd"/>
            <w:r w:rsidRPr="00220238">
              <w:t xml:space="preserve"> </w:t>
            </w:r>
            <w:proofErr w:type="spellStart"/>
            <w:r w:rsidRPr="00220238">
              <w:t>preparato</w:t>
            </w:r>
            <w:proofErr w:type="spellEnd"/>
            <w:r w:rsidRPr="00220238">
              <w:t xml:space="preserve"> </w:t>
            </w:r>
            <w:proofErr w:type="spellStart"/>
            <w:r w:rsidRPr="00220238">
              <w:t>informacinis</w:t>
            </w:r>
            <w:proofErr w:type="spellEnd"/>
            <w:r w:rsidRPr="00220238">
              <w:t xml:space="preserve"> </w:t>
            </w:r>
            <w:proofErr w:type="spellStart"/>
            <w:r w:rsidRPr="00220238">
              <w:t>dokumentas</w:t>
            </w:r>
            <w:proofErr w:type="spellEnd"/>
            <w:r w:rsidRPr="00220238">
              <w:t xml:space="preserve">, </w:t>
            </w:r>
            <w:proofErr w:type="spellStart"/>
            <w:r w:rsidRPr="00220238">
              <w:t>kuriame</w:t>
            </w:r>
            <w:proofErr w:type="spellEnd"/>
            <w:r w:rsidRPr="00220238">
              <w:t xml:space="preserve"> </w:t>
            </w:r>
            <w:proofErr w:type="spellStart"/>
            <w:r w:rsidRPr="00220238">
              <w:t>nurodyti</w:t>
            </w:r>
            <w:proofErr w:type="spellEnd"/>
            <w:r w:rsidRPr="00220238">
              <w:t xml:space="preserve"> </w:t>
            </w:r>
            <w:proofErr w:type="spellStart"/>
            <w:r w:rsidRPr="00220238">
              <w:t>pakeitimai</w:t>
            </w:r>
            <w:proofErr w:type="spellEnd"/>
            <w:r w:rsidRPr="00220238">
              <w:t xml:space="preserve">, </w:t>
            </w:r>
            <w:proofErr w:type="spellStart"/>
            <w:r w:rsidRPr="00220238">
              <w:t>padaryti</w:t>
            </w:r>
            <w:proofErr w:type="spellEnd"/>
            <w:r w:rsidRPr="00220238">
              <w:t xml:space="preserve"> po </w:t>
            </w:r>
            <w:proofErr w:type="spellStart"/>
            <w:r w:rsidRPr="00220238">
              <w:t>ankstesnės</w:t>
            </w:r>
            <w:proofErr w:type="spellEnd"/>
            <w:r w:rsidRPr="00220238">
              <w:t xml:space="preserve"> </w:t>
            </w:r>
            <w:proofErr w:type="spellStart"/>
            <w:r w:rsidRPr="00220238">
              <w:t>vaistinio</w:t>
            </w:r>
            <w:proofErr w:type="spellEnd"/>
            <w:r w:rsidRPr="00220238">
              <w:t xml:space="preserve"> </w:t>
            </w:r>
            <w:proofErr w:type="spellStart"/>
            <w:r w:rsidRPr="00220238">
              <w:t>preparato</w:t>
            </w:r>
            <w:proofErr w:type="spellEnd"/>
            <w:r w:rsidRPr="00220238">
              <w:t xml:space="preserve"> </w:t>
            </w:r>
            <w:proofErr w:type="spellStart"/>
            <w:r w:rsidRPr="00220238">
              <w:t>informacinių</w:t>
            </w:r>
            <w:proofErr w:type="spellEnd"/>
            <w:r w:rsidRPr="00220238">
              <w:t xml:space="preserve"> </w:t>
            </w:r>
            <w:proofErr w:type="spellStart"/>
            <w:r w:rsidRPr="00220238">
              <w:t>dokumentų</w:t>
            </w:r>
            <w:proofErr w:type="spellEnd"/>
            <w:r w:rsidRPr="00220238">
              <w:t xml:space="preserve"> </w:t>
            </w:r>
            <w:proofErr w:type="spellStart"/>
            <w:r w:rsidRPr="00220238">
              <w:t>keitimo</w:t>
            </w:r>
            <w:proofErr w:type="spellEnd"/>
            <w:r w:rsidRPr="00220238">
              <w:t xml:space="preserve"> </w:t>
            </w:r>
            <w:proofErr w:type="spellStart"/>
            <w:r w:rsidRPr="00220238">
              <w:t>procedūros</w:t>
            </w:r>
            <w:proofErr w:type="spellEnd"/>
            <w:r w:rsidRPr="00220238">
              <w:t xml:space="preserve"> </w:t>
            </w:r>
            <w:r w:rsidRPr="001C4B5D">
              <w:t>(</w:t>
            </w:r>
            <w:r w:rsidR="009B63E8" w:rsidRPr="00F84160">
              <w:t>EMEA/H/C/000623/IAIN/0078/G</w:t>
            </w:r>
            <w:r w:rsidRPr="001C4B5D">
              <w:t>).</w:t>
            </w:r>
          </w:p>
          <w:p w14:paraId="1CE8D3F3" w14:textId="77777777" w:rsidR="0070640D" w:rsidRDefault="0070640D" w:rsidP="0070640D">
            <w:pPr>
              <w:pStyle w:val="EMEABodyText"/>
              <w:rPr>
                <w:noProof/>
              </w:rPr>
            </w:pPr>
          </w:p>
          <w:p w14:paraId="13DDB806" w14:textId="77777777" w:rsidR="0070640D" w:rsidRDefault="0070640D" w:rsidP="0070640D">
            <w:pPr>
              <w:pStyle w:val="EMEABodyText"/>
            </w:pPr>
            <w:proofErr w:type="spellStart"/>
            <w:r w:rsidRPr="00220238">
              <w:t>Daugiau</w:t>
            </w:r>
            <w:proofErr w:type="spellEnd"/>
            <w:r w:rsidRPr="00220238">
              <w:t xml:space="preserve"> </w:t>
            </w:r>
            <w:proofErr w:type="spellStart"/>
            <w:r w:rsidRPr="00220238">
              <w:t>informacijos</w:t>
            </w:r>
            <w:proofErr w:type="spellEnd"/>
            <w:r w:rsidRPr="00220238">
              <w:t xml:space="preserve"> </w:t>
            </w:r>
            <w:proofErr w:type="spellStart"/>
            <w:r w:rsidRPr="00220238">
              <w:t>rasite</w:t>
            </w:r>
            <w:proofErr w:type="spellEnd"/>
            <w:r w:rsidRPr="00220238">
              <w:t xml:space="preserve"> Europos </w:t>
            </w:r>
            <w:proofErr w:type="spellStart"/>
            <w:r w:rsidRPr="00220238">
              <w:t>vaistų</w:t>
            </w:r>
            <w:proofErr w:type="spellEnd"/>
            <w:r w:rsidRPr="00220238">
              <w:t xml:space="preserve"> </w:t>
            </w:r>
            <w:proofErr w:type="spellStart"/>
            <w:r w:rsidRPr="00220238">
              <w:t>agentūros</w:t>
            </w:r>
            <w:proofErr w:type="spellEnd"/>
            <w:r w:rsidRPr="00220238">
              <w:t xml:space="preserve"> </w:t>
            </w:r>
            <w:proofErr w:type="spellStart"/>
            <w:r w:rsidRPr="00220238">
              <w:t>tinklalapyje</w:t>
            </w:r>
            <w:proofErr w:type="spellEnd"/>
            <w:r w:rsidRPr="00220238">
              <w:t xml:space="preserve"> </w:t>
            </w:r>
            <w:proofErr w:type="spellStart"/>
            <w:r w:rsidRPr="00220238">
              <w:t>adresu</w:t>
            </w:r>
            <w:proofErr w:type="spellEnd"/>
            <w:r w:rsidRPr="001C4B5D">
              <w:t>:</w:t>
            </w:r>
            <w:r>
              <w:t xml:space="preserve"> </w:t>
            </w:r>
          </w:p>
          <w:p w14:paraId="1750C7BA" w14:textId="39531722" w:rsidR="0070640D" w:rsidRPr="00CC55CF" w:rsidRDefault="00C30406" w:rsidP="00CC55CF">
            <w:hyperlink r:id="rId8" w:history="1">
              <w:r w:rsidRPr="002E208D">
                <w:rPr>
                  <w:rStyle w:val="Hyperlink"/>
                </w:rPr>
                <w:t>https://www.ema.europa.eu/en/medicines/human/EPAR/baraclude</w:t>
              </w:r>
            </w:hyperlink>
          </w:p>
        </w:tc>
      </w:tr>
    </w:tbl>
    <w:p w14:paraId="23AA9CA4" w14:textId="77777777" w:rsidR="000669FC" w:rsidRPr="0020613F" w:rsidRDefault="000669FC">
      <w:pPr>
        <w:pStyle w:val="EMEABodyText"/>
        <w:rPr>
          <w:lang w:val="lt-LT"/>
        </w:rPr>
      </w:pPr>
    </w:p>
    <w:p w14:paraId="6348149F" w14:textId="77777777" w:rsidR="000669FC" w:rsidRPr="0020613F" w:rsidRDefault="000669FC">
      <w:pPr>
        <w:pStyle w:val="EMEABodyText"/>
        <w:rPr>
          <w:lang w:val="lt-LT"/>
        </w:rPr>
      </w:pPr>
    </w:p>
    <w:p w14:paraId="5F4BF7D1" w14:textId="77777777" w:rsidR="000669FC" w:rsidRPr="0020613F" w:rsidRDefault="000669FC">
      <w:pPr>
        <w:pStyle w:val="EMEABodyText"/>
        <w:rPr>
          <w:lang w:val="lt-LT"/>
        </w:rPr>
      </w:pPr>
    </w:p>
    <w:p w14:paraId="006F07E3" w14:textId="77777777" w:rsidR="000669FC" w:rsidRPr="0020613F" w:rsidRDefault="000669FC">
      <w:pPr>
        <w:pStyle w:val="EMEABodyText"/>
        <w:rPr>
          <w:lang w:val="lt-LT"/>
        </w:rPr>
      </w:pPr>
    </w:p>
    <w:p w14:paraId="3E8E45B7" w14:textId="77777777" w:rsidR="000669FC" w:rsidRPr="0020613F" w:rsidRDefault="000669FC">
      <w:pPr>
        <w:pStyle w:val="EMEABodyText"/>
        <w:rPr>
          <w:lang w:val="lt-LT"/>
        </w:rPr>
      </w:pPr>
    </w:p>
    <w:p w14:paraId="73154470" w14:textId="77777777" w:rsidR="000669FC" w:rsidRPr="0020613F" w:rsidRDefault="000669FC">
      <w:pPr>
        <w:pStyle w:val="EMEABodyText"/>
        <w:rPr>
          <w:lang w:val="lt-LT"/>
        </w:rPr>
      </w:pPr>
    </w:p>
    <w:p w14:paraId="11EF6285" w14:textId="77777777" w:rsidR="000669FC" w:rsidRPr="0020613F" w:rsidRDefault="000669FC">
      <w:pPr>
        <w:pStyle w:val="EMEABodyText"/>
        <w:rPr>
          <w:lang w:val="lt-LT"/>
        </w:rPr>
      </w:pPr>
    </w:p>
    <w:p w14:paraId="27A33619" w14:textId="77777777" w:rsidR="000669FC" w:rsidRPr="0020613F" w:rsidRDefault="000669FC">
      <w:pPr>
        <w:pStyle w:val="EMEABodyText"/>
        <w:rPr>
          <w:lang w:val="lt-LT"/>
        </w:rPr>
      </w:pPr>
    </w:p>
    <w:p w14:paraId="3B5F363F" w14:textId="77777777" w:rsidR="000669FC" w:rsidRPr="0020613F" w:rsidRDefault="000669FC">
      <w:pPr>
        <w:pStyle w:val="EMEABodyText"/>
        <w:rPr>
          <w:lang w:val="lt-LT"/>
        </w:rPr>
      </w:pPr>
    </w:p>
    <w:p w14:paraId="4EB0EE92" w14:textId="77777777" w:rsidR="000669FC" w:rsidRPr="0020613F" w:rsidRDefault="000669FC">
      <w:pPr>
        <w:pStyle w:val="EMEABodyText"/>
        <w:rPr>
          <w:lang w:val="lt-LT"/>
        </w:rPr>
      </w:pPr>
    </w:p>
    <w:p w14:paraId="74BD2F27" w14:textId="77777777" w:rsidR="000669FC" w:rsidRPr="0020613F" w:rsidRDefault="000669FC">
      <w:pPr>
        <w:pStyle w:val="EMEABodyText"/>
        <w:rPr>
          <w:lang w:val="lt-LT"/>
        </w:rPr>
      </w:pPr>
    </w:p>
    <w:p w14:paraId="18C6DC63" w14:textId="77777777" w:rsidR="000669FC" w:rsidRPr="0020613F" w:rsidRDefault="000669FC">
      <w:pPr>
        <w:pStyle w:val="EMEABodyText"/>
        <w:rPr>
          <w:lang w:val="lt-LT"/>
        </w:rPr>
      </w:pPr>
    </w:p>
    <w:p w14:paraId="20018720" w14:textId="77777777" w:rsidR="000669FC" w:rsidRPr="0020613F" w:rsidRDefault="000669FC">
      <w:pPr>
        <w:pStyle w:val="EMEABodyText"/>
        <w:rPr>
          <w:lang w:val="lt-LT"/>
        </w:rPr>
      </w:pPr>
    </w:p>
    <w:p w14:paraId="75A9A333" w14:textId="77777777" w:rsidR="000669FC" w:rsidRPr="0020613F" w:rsidRDefault="000669FC">
      <w:pPr>
        <w:pStyle w:val="EMEABodyText"/>
        <w:rPr>
          <w:lang w:val="lt-LT"/>
        </w:rPr>
      </w:pPr>
    </w:p>
    <w:p w14:paraId="07E6CDCC" w14:textId="77777777" w:rsidR="000669FC" w:rsidRPr="0020613F" w:rsidRDefault="000669FC">
      <w:pPr>
        <w:pStyle w:val="EMEABodyText"/>
        <w:rPr>
          <w:lang w:val="lt-LT"/>
        </w:rPr>
      </w:pPr>
    </w:p>
    <w:p w14:paraId="3C71BEBC" w14:textId="77777777" w:rsidR="000669FC" w:rsidRPr="0020613F" w:rsidRDefault="000669FC">
      <w:pPr>
        <w:pStyle w:val="EMEABodyText"/>
        <w:rPr>
          <w:lang w:val="lt-LT"/>
        </w:rPr>
      </w:pPr>
    </w:p>
    <w:p w14:paraId="72AF11E7" w14:textId="77777777" w:rsidR="000669FC" w:rsidRPr="0020613F" w:rsidRDefault="000669FC">
      <w:pPr>
        <w:pStyle w:val="EMEABodyText"/>
        <w:rPr>
          <w:lang w:val="lt-LT"/>
        </w:rPr>
      </w:pPr>
    </w:p>
    <w:p w14:paraId="414EC26E" w14:textId="77777777" w:rsidR="000669FC" w:rsidRPr="0020613F" w:rsidRDefault="000669FC">
      <w:pPr>
        <w:pStyle w:val="EMEABodyText"/>
        <w:rPr>
          <w:lang w:val="lt-LT"/>
        </w:rPr>
      </w:pPr>
    </w:p>
    <w:p w14:paraId="0585C504" w14:textId="77777777" w:rsidR="000669FC" w:rsidRPr="0020613F" w:rsidRDefault="000669FC">
      <w:pPr>
        <w:pStyle w:val="EMEABodyText"/>
        <w:rPr>
          <w:lang w:val="lt-LT"/>
        </w:rPr>
      </w:pPr>
    </w:p>
    <w:p w14:paraId="77E3CFC4" w14:textId="77777777" w:rsidR="000669FC" w:rsidRPr="0020613F" w:rsidRDefault="000669FC">
      <w:pPr>
        <w:pStyle w:val="EMEABodyText"/>
        <w:rPr>
          <w:lang w:val="lt-LT"/>
        </w:rPr>
      </w:pPr>
    </w:p>
    <w:p w14:paraId="79A67D92" w14:textId="77777777" w:rsidR="000669FC" w:rsidRPr="0020613F" w:rsidRDefault="000669FC">
      <w:pPr>
        <w:pStyle w:val="EMEABodyText"/>
        <w:rPr>
          <w:lang w:val="lt-LT"/>
        </w:rPr>
      </w:pPr>
    </w:p>
    <w:p w14:paraId="032C557C" w14:textId="77777777" w:rsidR="000669FC" w:rsidRPr="0020613F" w:rsidRDefault="000669FC">
      <w:pPr>
        <w:pStyle w:val="EMEABodyText"/>
        <w:rPr>
          <w:lang w:val="lt-LT"/>
        </w:rPr>
      </w:pPr>
    </w:p>
    <w:p w14:paraId="56D82ADF" w14:textId="77777777" w:rsidR="000669FC" w:rsidRPr="0020613F" w:rsidRDefault="000669FC">
      <w:pPr>
        <w:pStyle w:val="EMEABodyText"/>
        <w:rPr>
          <w:lang w:val="lt-LT"/>
        </w:rPr>
      </w:pPr>
    </w:p>
    <w:p w14:paraId="3DF18907" w14:textId="77777777" w:rsidR="00560E95" w:rsidRPr="0020613F" w:rsidRDefault="00560E95" w:rsidP="00560E95">
      <w:pPr>
        <w:pStyle w:val="EMEATitle"/>
        <w:rPr>
          <w:lang w:val="lt-LT"/>
        </w:rPr>
      </w:pPr>
      <w:r w:rsidRPr="0020613F">
        <w:rPr>
          <w:lang w:val="lt-LT"/>
        </w:rPr>
        <w:t>I PRIEDAS</w:t>
      </w:r>
    </w:p>
    <w:p w14:paraId="76229E1E" w14:textId="77777777" w:rsidR="00560E95" w:rsidRPr="0020613F" w:rsidRDefault="00560E95" w:rsidP="0088620E">
      <w:pPr>
        <w:pStyle w:val="EMEATitle"/>
        <w:rPr>
          <w:lang w:val="lt-LT"/>
        </w:rPr>
      </w:pPr>
    </w:p>
    <w:p w14:paraId="2918D72A" w14:textId="77777777" w:rsidR="000669FC" w:rsidRPr="0020613F" w:rsidRDefault="00560E95" w:rsidP="00560E95">
      <w:pPr>
        <w:pStyle w:val="EMEATitle"/>
        <w:rPr>
          <w:lang w:val="lt-LT"/>
        </w:rPr>
      </w:pPr>
      <w:r w:rsidRPr="0020613F">
        <w:rPr>
          <w:lang w:val="lt-LT"/>
        </w:rPr>
        <w:t>PREPARATO CHARAKTERISTIKŲ SANTRAUKA</w:t>
      </w:r>
    </w:p>
    <w:p w14:paraId="3903403F" w14:textId="77777777" w:rsidR="00D10ADB" w:rsidRPr="0020613F" w:rsidRDefault="00D10ADB" w:rsidP="00D519D8">
      <w:pPr>
        <w:pStyle w:val="EMEAHeading1"/>
        <w:rPr>
          <w:lang w:val="lt-LT"/>
        </w:rPr>
      </w:pPr>
      <w:r w:rsidRPr="0020613F">
        <w:rPr>
          <w:lang w:val="lt-LT"/>
        </w:rPr>
        <w:br w:type="page"/>
      </w:r>
      <w:r w:rsidRPr="0020613F">
        <w:rPr>
          <w:lang w:val="lt-LT"/>
        </w:rPr>
        <w:lastRenderedPageBreak/>
        <w:t>1.</w:t>
      </w:r>
      <w:r w:rsidRPr="0020613F">
        <w:rPr>
          <w:lang w:val="lt-LT"/>
        </w:rPr>
        <w:tab/>
        <w:t>VAISTINIO PREPARATO PAVADINIMAS</w:t>
      </w:r>
    </w:p>
    <w:p w14:paraId="4CC4907F" w14:textId="77777777" w:rsidR="00D10ADB" w:rsidRPr="0020613F" w:rsidRDefault="00D10ADB" w:rsidP="00D519D8">
      <w:pPr>
        <w:pStyle w:val="EMEAHeading1"/>
        <w:rPr>
          <w:lang w:val="lt-LT"/>
        </w:rPr>
      </w:pPr>
    </w:p>
    <w:p w14:paraId="2BE82949" w14:textId="77777777" w:rsidR="00D10ADB" w:rsidRPr="0020613F" w:rsidRDefault="00D10ADB" w:rsidP="00D519D8">
      <w:pPr>
        <w:pStyle w:val="EMEABodyText"/>
        <w:rPr>
          <w:lang w:val="lt-LT"/>
        </w:rPr>
      </w:pPr>
      <w:r w:rsidRPr="0020613F">
        <w:rPr>
          <w:lang w:val="lt-LT"/>
        </w:rPr>
        <w:t>Baraclude 0,5 mg plėvele dengtos tabletės</w:t>
      </w:r>
    </w:p>
    <w:p w14:paraId="0484A47F" w14:textId="77777777" w:rsidR="00D10ADB" w:rsidRPr="0020613F" w:rsidRDefault="001539B0" w:rsidP="00D519D8">
      <w:pPr>
        <w:pStyle w:val="EMEABodyText"/>
        <w:rPr>
          <w:lang w:val="lt-LT"/>
        </w:rPr>
      </w:pPr>
      <w:r w:rsidRPr="0020613F">
        <w:rPr>
          <w:lang w:val="lt-LT"/>
        </w:rPr>
        <w:t>Baraclude 1 mg plėvele dengtos tabletės</w:t>
      </w:r>
    </w:p>
    <w:p w14:paraId="6FA760D8" w14:textId="77777777" w:rsidR="001539B0" w:rsidRPr="0020613F" w:rsidRDefault="001539B0" w:rsidP="00D519D8">
      <w:pPr>
        <w:pStyle w:val="EMEABodyText"/>
        <w:rPr>
          <w:lang w:val="lt-LT"/>
        </w:rPr>
      </w:pPr>
    </w:p>
    <w:p w14:paraId="033B2DF7" w14:textId="77777777" w:rsidR="00D10ADB" w:rsidRPr="0020613F" w:rsidRDefault="00D10ADB" w:rsidP="00D519D8">
      <w:pPr>
        <w:pStyle w:val="EMEABodyText"/>
        <w:rPr>
          <w:lang w:val="lt-LT"/>
        </w:rPr>
      </w:pPr>
    </w:p>
    <w:p w14:paraId="105F1B00" w14:textId="77777777" w:rsidR="00D10ADB" w:rsidRPr="0020613F" w:rsidRDefault="00D10ADB" w:rsidP="00D519D8">
      <w:pPr>
        <w:pStyle w:val="EMEAHeading1"/>
        <w:rPr>
          <w:lang w:val="lt-LT"/>
        </w:rPr>
      </w:pPr>
      <w:r w:rsidRPr="0020613F">
        <w:rPr>
          <w:lang w:val="lt-LT"/>
        </w:rPr>
        <w:t>2.</w:t>
      </w:r>
      <w:r w:rsidRPr="0020613F">
        <w:rPr>
          <w:lang w:val="lt-LT"/>
        </w:rPr>
        <w:tab/>
        <w:t>kokybinė ir kiekybinė sudėtis</w:t>
      </w:r>
    </w:p>
    <w:p w14:paraId="2B9B804F" w14:textId="77777777" w:rsidR="00D10ADB" w:rsidRPr="0020613F" w:rsidRDefault="00D10ADB" w:rsidP="00D519D8">
      <w:pPr>
        <w:pStyle w:val="EMEAHeading1"/>
        <w:rPr>
          <w:lang w:val="lt-LT"/>
        </w:rPr>
      </w:pPr>
    </w:p>
    <w:p w14:paraId="07960EC0" w14:textId="77777777" w:rsidR="001539B0" w:rsidRPr="0020613F" w:rsidRDefault="001539B0" w:rsidP="001539B0">
      <w:pPr>
        <w:pStyle w:val="EMEABodyText"/>
        <w:rPr>
          <w:u w:val="single"/>
          <w:lang w:val="lt-LT"/>
        </w:rPr>
      </w:pPr>
      <w:r w:rsidRPr="0020613F">
        <w:rPr>
          <w:u w:val="single"/>
          <w:lang w:val="lt-LT"/>
        </w:rPr>
        <w:t>Baraclude 0,5 mg plėvele dengtos tabletės</w:t>
      </w:r>
    </w:p>
    <w:p w14:paraId="22C08A22" w14:textId="77777777" w:rsidR="00D10ADB" w:rsidRPr="0020613F" w:rsidRDefault="00C64B04" w:rsidP="00D519D8">
      <w:pPr>
        <w:pStyle w:val="EMEABodyText"/>
        <w:rPr>
          <w:lang w:val="lt-LT"/>
        </w:rPr>
      </w:pPr>
      <w:r w:rsidRPr="0020613F">
        <w:rPr>
          <w:lang w:val="lt-LT"/>
        </w:rPr>
        <w:t xml:space="preserve">Kiekvienoje plėvele </w:t>
      </w:r>
      <w:r w:rsidR="00D10ADB" w:rsidRPr="0020613F">
        <w:rPr>
          <w:lang w:val="lt-LT"/>
        </w:rPr>
        <w:t>dengtoje tabletėje</w:t>
      </w:r>
      <w:r w:rsidR="00D10ADB" w:rsidRPr="0020613F">
        <w:rPr>
          <w:szCs w:val="22"/>
          <w:lang w:val="lt-LT"/>
        </w:rPr>
        <w:t xml:space="preserve"> yra </w:t>
      </w:r>
      <w:r w:rsidR="00D10ADB" w:rsidRPr="0020613F">
        <w:rPr>
          <w:lang w:val="lt-LT"/>
        </w:rPr>
        <w:t>0,5 mg entekaviro (monohidrato pavidalu).</w:t>
      </w:r>
    </w:p>
    <w:p w14:paraId="4F7FFE89" w14:textId="77777777" w:rsidR="00D10ADB" w:rsidRPr="0020613F" w:rsidRDefault="00D10ADB" w:rsidP="00D519D8">
      <w:pPr>
        <w:pStyle w:val="EMEABodyText"/>
        <w:rPr>
          <w:lang w:val="lt-LT"/>
        </w:rPr>
      </w:pPr>
    </w:p>
    <w:p w14:paraId="7C54B2D8" w14:textId="77777777" w:rsidR="001539B0" w:rsidRPr="0020613F" w:rsidRDefault="001539B0" w:rsidP="001539B0">
      <w:pPr>
        <w:pStyle w:val="EMEABodyText"/>
        <w:rPr>
          <w:u w:val="single"/>
          <w:lang w:val="lt-LT"/>
        </w:rPr>
      </w:pPr>
      <w:r w:rsidRPr="0020613F">
        <w:rPr>
          <w:u w:val="single"/>
          <w:lang w:val="lt-LT"/>
        </w:rPr>
        <w:t>Baraclude 1 mg plėvele dengtos tabletės</w:t>
      </w:r>
    </w:p>
    <w:p w14:paraId="585E09F2" w14:textId="77777777" w:rsidR="001539B0" w:rsidRPr="0020613F" w:rsidRDefault="00C64B04" w:rsidP="001539B0">
      <w:pPr>
        <w:pStyle w:val="EMEABodyText"/>
        <w:rPr>
          <w:lang w:val="lt-LT"/>
        </w:rPr>
      </w:pPr>
      <w:r w:rsidRPr="0020613F">
        <w:rPr>
          <w:lang w:val="lt-LT"/>
        </w:rPr>
        <w:t xml:space="preserve">Kiekvienoje plėvele </w:t>
      </w:r>
      <w:r w:rsidR="001539B0" w:rsidRPr="0020613F">
        <w:rPr>
          <w:lang w:val="lt-LT"/>
        </w:rPr>
        <w:t>dengtoje tabletėje</w:t>
      </w:r>
      <w:r w:rsidR="001539B0" w:rsidRPr="0020613F">
        <w:rPr>
          <w:szCs w:val="22"/>
          <w:lang w:val="lt-LT"/>
        </w:rPr>
        <w:t xml:space="preserve"> yra </w:t>
      </w:r>
      <w:r w:rsidR="001539B0" w:rsidRPr="0020613F">
        <w:rPr>
          <w:lang w:val="lt-LT"/>
        </w:rPr>
        <w:t>1 mg entekaviro (monohidrato pavidalu).</w:t>
      </w:r>
    </w:p>
    <w:p w14:paraId="2AB05DF6" w14:textId="77777777" w:rsidR="001539B0" w:rsidRPr="0020613F" w:rsidRDefault="001539B0" w:rsidP="00D519D8">
      <w:pPr>
        <w:pStyle w:val="EMEABodyText"/>
        <w:rPr>
          <w:lang w:val="lt-LT"/>
        </w:rPr>
      </w:pPr>
    </w:p>
    <w:p w14:paraId="4B116010" w14:textId="77777777" w:rsidR="001539B0" w:rsidRPr="0020613F" w:rsidRDefault="00D10ADB" w:rsidP="00D519D8">
      <w:pPr>
        <w:pStyle w:val="EMEABodyText"/>
        <w:rPr>
          <w:u w:val="single"/>
          <w:lang w:val="lt-LT"/>
        </w:rPr>
      </w:pPr>
      <w:r w:rsidRPr="0020613F">
        <w:rPr>
          <w:u w:val="single"/>
          <w:lang w:val="lt-LT"/>
        </w:rPr>
        <w:t>Pagalbinė medžiaga, kurios poveikis žinomas:</w:t>
      </w:r>
    </w:p>
    <w:p w14:paraId="749F1A67" w14:textId="77777777" w:rsidR="00D10ADB" w:rsidRPr="0020613F" w:rsidRDefault="00211DD6" w:rsidP="00211DD6">
      <w:pPr>
        <w:pStyle w:val="EMEABodyText"/>
        <w:rPr>
          <w:rFonts w:cs="Times New Roman"/>
          <w:lang w:val="lt-LT" w:bidi="ar-SA"/>
        </w:rPr>
      </w:pPr>
      <w:r w:rsidRPr="0020613F">
        <w:rPr>
          <w:rFonts w:cs="Times New Roman"/>
          <w:lang w:val="lt-LT" w:bidi="ar-SA"/>
        </w:rPr>
        <w:t>K</w:t>
      </w:r>
      <w:r w:rsidR="001539B0" w:rsidRPr="0020613F">
        <w:rPr>
          <w:rFonts w:cs="Times New Roman"/>
          <w:lang w:val="lt-LT" w:bidi="ar-SA"/>
        </w:rPr>
        <w:t xml:space="preserve">iekvienoje 0,5 mg </w:t>
      </w:r>
      <w:r w:rsidR="00C64B04" w:rsidRPr="0020613F">
        <w:rPr>
          <w:rFonts w:cs="Times New Roman"/>
          <w:lang w:val="lt-LT" w:bidi="ar-SA"/>
        </w:rPr>
        <w:t xml:space="preserve">plėvele dengtoje </w:t>
      </w:r>
      <w:r w:rsidR="00D10ADB" w:rsidRPr="0020613F">
        <w:rPr>
          <w:rFonts w:cs="Times New Roman"/>
          <w:lang w:val="lt-LT" w:bidi="ar-SA"/>
        </w:rPr>
        <w:t>tabletėje yra 120,5 mg laktozės.</w:t>
      </w:r>
    </w:p>
    <w:p w14:paraId="16C4E465" w14:textId="77777777" w:rsidR="001539B0" w:rsidRPr="0020613F" w:rsidRDefault="00211DD6" w:rsidP="00211DD6">
      <w:pPr>
        <w:pStyle w:val="EMEABodyText"/>
        <w:rPr>
          <w:rFonts w:cs="Times New Roman"/>
          <w:lang w:val="lt-LT" w:bidi="ar-SA"/>
        </w:rPr>
      </w:pPr>
      <w:r w:rsidRPr="0020613F">
        <w:rPr>
          <w:rFonts w:cs="Times New Roman"/>
          <w:lang w:val="lt-LT" w:bidi="ar-SA"/>
        </w:rPr>
        <w:t>K</w:t>
      </w:r>
      <w:r w:rsidR="001539B0" w:rsidRPr="0020613F">
        <w:rPr>
          <w:rFonts w:cs="Times New Roman"/>
          <w:lang w:val="lt-LT" w:bidi="ar-SA"/>
        </w:rPr>
        <w:t xml:space="preserve">iekvienoje 1 mg </w:t>
      </w:r>
      <w:r w:rsidR="00C64B04" w:rsidRPr="0020613F">
        <w:rPr>
          <w:rFonts w:cs="Times New Roman"/>
          <w:lang w:val="lt-LT" w:bidi="ar-SA"/>
        </w:rPr>
        <w:t xml:space="preserve">plėvele dengtoje </w:t>
      </w:r>
      <w:r w:rsidR="001539B0" w:rsidRPr="0020613F">
        <w:rPr>
          <w:rFonts w:cs="Times New Roman"/>
          <w:lang w:val="lt-LT" w:bidi="ar-SA"/>
        </w:rPr>
        <w:t>tabletėje yra 241 mg laktozės.</w:t>
      </w:r>
    </w:p>
    <w:p w14:paraId="1A7ABDA7" w14:textId="77777777" w:rsidR="00D10ADB" w:rsidRPr="0020613F" w:rsidRDefault="00D10ADB" w:rsidP="00D519D8">
      <w:pPr>
        <w:pStyle w:val="EMEABodyText"/>
        <w:rPr>
          <w:lang w:val="lt-LT"/>
        </w:rPr>
      </w:pPr>
    </w:p>
    <w:p w14:paraId="71CA63AA" w14:textId="77777777" w:rsidR="00D10ADB" w:rsidRPr="0020613F" w:rsidRDefault="00D10ADB" w:rsidP="00D519D8">
      <w:pPr>
        <w:pStyle w:val="EMEABodyText"/>
        <w:rPr>
          <w:lang w:val="lt-LT"/>
        </w:rPr>
      </w:pPr>
      <w:r w:rsidRPr="0020613F">
        <w:rPr>
          <w:lang w:val="lt-LT"/>
        </w:rPr>
        <w:t>Visos pagalbinės medžiagos išvardytos 6.1 skyriuje.</w:t>
      </w:r>
    </w:p>
    <w:p w14:paraId="7C5E7334" w14:textId="77777777" w:rsidR="00D10ADB" w:rsidRPr="0020613F" w:rsidRDefault="00D10ADB" w:rsidP="00D519D8">
      <w:pPr>
        <w:pStyle w:val="EMEABodyText"/>
        <w:rPr>
          <w:lang w:val="lt-LT"/>
        </w:rPr>
      </w:pPr>
    </w:p>
    <w:p w14:paraId="4E769B3C" w14:textId="77777777" w:rsidR="00D10ADB" w:rsidRPr="0020613F" w:rsidRDefault="00D10ADB" w:rsidP="00D519D8">
      <w:pPr>
        <w:pStyle w:val="EMEABodyText"/>
        <w:rPr>
          <w:lang w:val="lt-LT"/>
        </w:rPr>
      </w:pPr>
    </w:p>
    <w:p w14:paraId="372E24B0" w14:textId="77777777" w:rsidR="00D10ADB" w:rsidRPr="0020613F" w:rsidRDefault="00D10ADB" w:rsidP="00D519D8">
      <w:pPr>
        <w:pStyle w:val="EMEAHeading1"/>
        <w:rPr>
          <w:lang w:val="lt-LT"/>
        </w:rPr>
      </w:pPr>
      <w:r w:rsidRPr="0020613F">
        <w:rPr>
          <w:lang w:val="lt-LT"/>
        </w:rPr>
        <w:t>3.</w:t>
      </w:r>
      <w:r w:rsidRPr="0020613F">
        <w:rPr>
          <w:lang w:val="lt-LT"/>
        </w:rPr>
        <w:tab/>
        <w:t>farmacinė forma</w:t>
      </w:r>
    </w:p>
    <w:p w14:paraId="00425041" w14:textId="77777777" w:rsidR="00D10ADB" w:rsidRPr="0020613F" w:rsidRDefault="00D10ADB" w:rsidP="00D519D8">
      <w:pPr>
        <w:pStyle w:val="EMEAHeading1"/>
        <w:rPr>
          <w:lang w:val="lt-LT"/>
        </w:rPr>
      </w:pPr>
    </w:p>
    <w:p w14:paraId="0B0D78B3" w14:textId="77777777" w:rsidR="00D10ADB" w:rsidRPr="0020613F" w:rsidRDefault="00D10ADB" w:rsidP="00D519D8">
      <w:pPr>
        <w:pStyle w:val="EMEABodyText"/>
        <w:rPr>
          <w:lang w:val="lt-LT"/>
        </w:rPr>
      </w:pPr>
      <w:r w:rsidRPr="0020613F">
        <w:rPr>
          <w:lang w:val="lt-LT"/>
        </w:rPr>
        <w:t>Plėvele dengta tabletė (tabletė)</w:t>
      </w:r>
    </w:p>
    <w:p w14:paraId="1EDC2F84" w14:textId="77777777" w:rsidR="00D10ADB" w:rsidRPr="0020613F" w:rsidRDefault="00D10ADB" w:rsidP="00D519D8">
      <w:pPr>
        <w:pStyle w:val="EMEABodyText"/>
        <w:rPr>
          <w:lang w:val="lt-LT"/>
        </w:rPr>
      </w:pPr>
    </w:p>
    <w:p w14:paraId="00179D8F" w14:textId="77777777" w:rsidR="001539B0" w:rsidRPr="0020613F" w:rsidRDefault="001539B0" w:rsidP="00D519D8">
      <w:pPr>
        <w:pStyle w:val="EMEABodyText"/>
        <w:rPr>
          <w:u w:val="single"/>
          <w:lang w:val="lt-LT"/>
        </w:rPr>
      </w:pPr>
      <w:r w:rsidRPr="0020613F">
        <w:rPr>
          <w:u w:val="single"/>
          <w:lang w:val="lt-LT"/>
        </w:rPr>
        <w:t>Baraclude 0,5 mg plėvele dengtos tabletės</w:t>
      </w:r>
    </w:p>
    <w:p w14:paraId="25042D89" w14:textId="77777777" w:rsidR="00D10ADB" w:rsidRPr="0020613F" w:rsidRDefault="00D10ADB" w:rsidP="00D519D8">
      <w:pPr>
        <w:pStyle w:val="EMEABodyText"/>
        <w:rPr>
          <w:lang w:val="lt-LT"/>
        </w:rPr>
      </w:pPr>
      <w:r w:rsidRPr="0020613F">
        <w:rPr>
          <w:lang w:val="lt-LT"/>
        </w:rPr>
        <w:t xml:space="preserve">Baltos arba beveik baltos spalvos trikampė tabletė, kurios vienoje pusėje įspausta </w:t>
      </w:r>
      <w:r w:rsidR="001539B0" w:rsidRPr="0020613F">
        <w:rPr>
          <w:lang w:val="lt-LT"/>
        </w:rPr>
        <w:t>„</w:t>
      </w:r>
      <w:r w:rsidRPr="0020613F">
        <w:rPr>
          <w:lang w:val="lt-LT"/>
        </w:rPr>
        <w:t>BMS</w:t>
      </w:r>
      <w:r w:rsidR="001539B0" w:rsidRPr="0020613F">
        <w:rPr>
          <w:lang w:val="lt-LT"/>
        </w:rPr>
        <w:t>“</w:t>
      </w:r>
      <w:r w:rsidRPr="0020613F">
        <w:rPr>
          <w:lang w:val="lt-LT"/>
        </w:rPr>
        <w:t xml:space="preserve">, kitoje – </w:t>
      </w:r>
      <w:r w:rsidR="001539B0" w:rsidRPr="0020613F">
        <w:rPr>
          <w:lang w:val="lt-LT"/>
        </w:rPr>
        <w:t>„</w:t>
      </w:r>
      <w:r w:rsidRPr="0020613F">
        <w:rPr>
          <w:lang w:val="lt-LT"/>
        </w:rPr>
        <w:t>1611</w:t>
      </w:r>
      <w:r w:rsidR="001539B0" w:rsidRPr="0020613F">
        <w:rPr>
          <w:lang w:val="lt-LT"/>
        </w:rPr>
        <w:t>“</w:t>
      </w:r>
      <w:r w:rsidRPr="0020613F">
        <w:rPr>
          <w:lang w:val="lt-LT"/>
        </w:rPr>
        <w:t>.</w:t>
      </w:r>
    </w:p>
    <w:p w14:paraId="2C53B3E8" w14:textId="77777777" w:rsidR="00D10ADB" w:rsidRPr="0020613F" w:rsidRDefault="00D10ADB" w:rsidP="00D519D8">
      <w:pPr>
        <w:pStyle w:val="EMEABodyText"/>
        <w:rPr>
          <w:lang w:val="lt-LT"/>
        </w:rPr>
      </w:pPr>
    </w:p>
    <w:p w14:paraId="22298D8F" w14:textId="77777777" w:rsidR="001539B0" w:rsidRPr="0020613F" w:rsidRDefault="001539B0" w:rsidP="001539B0">
      <w:pPr>
        <w:pStyle w:val="EMEABodyText"/>
        <w:rPr>
          <w:u w:val="single"/>
          <w:lang w:val="lt-LT"/>
        </w:rPr>
      </w:pPr>
      <w:r w:rsidRPr="0020613F">
        <w:rPr>
          <w:u w:val="single"/>
          <w:lang w:val="lt-LT"/>
        </w:rPr>
        <w:t>Baraclude 1 mg plėvele dengtos tabletės</w:t>
      </w:r>
    </w:p>
    <w:p w14:paraId="2F28609C" w14:textId="77777777" w:rsidR="001539B0" w:rsidRPr="0020613F" w:rsidRDefault="001539B0" w:rsidP="001539B0">
      <w:pPr>
        <w:pStyle w:val="EMEABodyText"/>
        <w:rPr>
          <w:lang w:val="lt-LT"/>
        </w:rPr>
      </w:pPr>
      <w:r w:rsidRPr="0020613F">
        <w:rPr>
          <w:lang w:val="lt-LT"/>
        </w:rPr>
        <w:t xml:space="preserve">Rausvos spalvos trikampė tabletė, kurios vienoje pusėje įspausta </w:t>
      </w:r>
      <w:r w:rsidR="00787C92" w:rsidRPr="0020613F">
        <w:rPr>
          <w:lang w:val="lt-LT"/>
        </w:rPr>
        <w:t>„</w:t>
      </w:r>
      <w:r w:rsidRPr="0020613F">
        <w:rPr>
          <w:lang w:val="lt-LT"/>
        </w:rPr>
        <w:t>BMS</w:t>
      </w:r>
      <w:r w:rsidR="00787C92" w:rsidRPr="0020613F">
        <w:rPr>
          <w:lang w:val="lt-LT"/>
        </w:rPr>
        <w:t>“</w:t>
      </w:r>
      <w:r w:rsidRPr="0020613F">
        <w:rPr>
          <w:lang w:val="lt-LT"/>
        </w:rPr>
        <w:t>, kitoje – „1612“.</w:t>
      </w:r>
    </w:p>
    <w:p w14:paraId="3B0EFE9A" w14:textId="77777777" w:rsidR="001539B0" w:rsidRPr="0020613F" w:rsidRDefault="001539B0" w:rsidP="00D519D8">
      <w:pPr>
        <w:pStyle w:val="EMEABodyText"/>
        <w:rPr>
          <w:lang w:val="lt-LT"/>
        </w:rPr>
      </w:pPr>
    </w:p>
    <w:p w14:paraId="494A256F" w14:textId="77777777" w:rsidR="00D10ADB" w:rsidRPr="0020613F" w:rsidRDefault="00D10ADB" w:rsidP="00D519D8">
      <w:pPr>
        <w:pStyle w:val="EMEABodyText"/>
        <w:rPr>
          <w:lang w:val="lt-LT"/>
        </w:rPr>
      </w:pPr>
    </w:p>
    <w:p w14:paraId="3C8B006C" w14:textId="77777777" w:rsidR="00D10ADB" w:rsidRPr="0020613F" w:rsidRDefault="00D10ADB" w:rsidP="00D519D8">
      <w:pPr>
        <w:pStyle w:val="EMEAHeading1"/>
        <w:rPr>
          <w:lang w:val="lt-LT"/>
        </w:rPr>
      </w:pPr>
      <w:r w:rsidRPr="0020613F">
        <w:rPr>
          <w:lang w:val="lt-LT"/>
        </w:rPr>
        <w:t>4.</w:t>
      </w:r>
      <w:r w:rsidRPr="0020613F">
        <w:rPr>
          <w:lang w:val="lt-LT"/>
        </w:rPr>
        <w:tab/>
        <w:t>klinikinĖ informacija</w:t>
      </w:r>
    </w:p>
    <w:p w14:paraId="3B9BF4B2" w14:textId="77777777" w:rsidR="00D10ADB" w:rsidRPr="0020613F" w:rsidRDefault="00D10ADB" w:rsidP="00D519D8">
      <w:pPr>
        <w:pStyle w:val="EMEAHeading1"/>
        <w:rPr>
          <w:lang w:val="lt-LT"/>
        </w:rPr>
      </w:pPr>
    </w:p>
    <w:p w14:paraId="690712C0" w14:textId="77777777" w:rsidR="00D10ADB" w:rsidRPr="0020613F" w:rsidRDefault="00D10ADB" w:rsidP="00D519D8">
      <w:pPr>
        <w:pStyle w:val="EMEAHeading2"/>
        <w:rPr>
          <w:lang w:val="lt-LT"/>
        </w:rPr>
      </w:pPr>
      <w:r w:rsidRPr="0020613F">
        <w:rPr>
          <w:lang w:val="lt-LT"/>
        </w:rPr>
        <w:t>4.1</w:t>
      </w:r>
      <w:r w:rsidRPr="0020613F">
        <w:rPr>
          <w:lang w:val="lt-LT"/>
        </w:rPr>
        <w:tab/>
        <w:t>Terapinės indikacijos</w:t>
      </w:r>
    </w:p>
    <w:p w14:paraId="4F673188" w14:textId="77777777" w:rsidR="00D10ADB" w:rsidRPr="0020613F" w:rsidRDefault="00D10ADB" w:rsidP="00D519D8">
      <w:pPr>
        <w:pStyle w:val="EMEAHeading2"/>
        <w:rPr>
          <w:lang w:val="lt-LT"/>
        </w:rPr>
      </w:pPr>
    </w:p>
    <w:p w14:paraId="44E409D2" w14:textId="77777777" w:rsidR="00D10ADB" w:rsidRPr="0020613F" w:rsidRDefault="00D10ADB" w:rsidP="00D519D8">
      <w:pPr>
        <w:pStyle w:val="EMEABodyText"/>
        <w:rPr>
          <w:lang w:val="lt-LT"/>
        </w:rPr>
      </w:pPr>
      <w:r w:rsidRPr="0020613F">
        <w:rPr>
          <w:lang w:val="lt-LT"/>
        </w:rPr>
        <w:t>Baraclude vartojamas lėtinei hepatito B viruso (HBV) infekcijai (žr. 5.1 skyrių) gydyti suaugusiems, kai:</w:t>
      </w:r>
    </w:p>
    <w:p w14:paraId="7B5987D7" w14:textId="77777777" w:rsidR="00D10ADB" w:rsidRPr="0020613F" w:rsidRDefault="00D10ADB" w:rsidP="00D519D8">
      <w:pPr>
        <w:pStyle w:val="EMEABodyTextIndent"/>
        <w:rPr>
          <w:lang w:val="lt-LT"/>
        </w:rPr>
      </w:pPr>
      <w:r w:rsidRPr="0020613F">
        <w:rPr>
          <w:lang w:val="lt-LT"/>
        </w:rPr>
        <w:t>kepenų liga kompensuota, yra aktyvią virusų replikaciją rodančių duomenų, nuolat padidėjusi alanino aminotransferazės (ALT) koncentracija serume, o histologiniai duomenys rodo aktyvų uždegimą ir (arba) fibrozę;</w:t>
      </w:r>
    </w:p>
    <w:p w14:paraId="34BD390B" w14:textId="77777777" w:rsidR="00D10ADB" w:rsidRPr="0020613F" w:rsidRDefault="00D10ADB" w:rsidP="00D519D8">
      <w:pPr>
        <w:pStyle w:val="EMEABodyTextIndent"/>
        <w:rPr>
          <w:lang w:val="lt-LT"/>
        </w:rPr>
      </w:pPr>
      <w:r w:rsidRPr="0020613F">
        <w:rPr>
          <w:lang w:val="lt-LT"/>
        </w:rPr>
        <w:t>kepenų liga nekompensuota (žr. 4.4 skyrių).</w:t>
      </w:r>
    </w:p>
    <w:p w14:paraId="5A42313D" w14:textId="77777777" w:rsidR="00D10ADB" w:rsidRPr="0020613F" w:rsidRDefault="00D10ADB" w:rsidP="00D519D8">
      <w:pPr>
        <w:pStyle w:val="EMEABodyText"/>
        <w:rPr>
          <w:lang w:val="lt-LT"/>
        </w:rPr>
      </w:pPr>
    </w:p>
    <w:p w14:paraId="3867CD9F" w14:textId="77777777" w:rsidR="00D10ADB" w:rsidRPr="0020613F" w:rsidRDefault="00D10ADB" w:rsidP="00D519D8">
      <w:pPr>
        <w:pStyle w:val="EMEABodyText"/>
        <w:rPr>
          <w:lang w:val="lt-LT"/>
        </w:rPr>
      </w:pPr>
      <w:r w:rsidRPr="0020613F">
        <w:rPr>
          <w:lang w:val="lt-LT"/>
        </w:rPr>
        <w:t>Ši indikacija (esant kompensuotai arba nekompensuotai kepenų ligai) pagrįsta klinikinių tyrimų, atliktų su nukleozidų nevartojusiais pacientais, užsikrėtusiais HBeAg teigiama ir HBeAg neigiama HBV infekcija, duomenimis. Dėl pacientų, sergančių lamivudinui atspariu (refrakteriniu) hepatitu B, žr. 4.2, 4.4 ir 5.1 skyrius.</w:t>
      </w:r>
    </w:p>
    <w:p w14:paraId="01482C26" w14:textId="77777777" w:rsidR="00D10ADB" w:rsidRPr="0020613F" w:rsidRDefault="00D10ADB" w:rsidP="00D519D8">
      <w:pPr>
        <w:pStyle w:val="EMEABodyText"/>
        <w:rPr>
          <w:lang w:val="lt-LT"/>
        </w:rPr>
      </w:pPr>
    </w:p>
    <w:p w14:paraId="48D26A0C" w14:textId="77777777" w:rsidR="00D10ADB" w:rsidRPr="0020613F" w:rsidRDefault="00D10ADB" w:rsidP="00D519D8">
      <w:pPr>
        <w:pStyle w:val="EMEABodyText"/>
        <w:rPr>
          <w:lang w:val="lt-LT"/>
        </w:rPr>
      </w:pPr>
      <w:r w:rsidRPr="0020613F">
        <w:rPr>
          <w:lang w:val="lt-LT"/>
        </w:rPr>
        <w:t>Baraclude taip pat skirtas gydyti lėtine HBV infekcija sergančius nukleozidų nevartojusius vaikus nuo 2 iki &lt; 18 metų, kurių kepenų funkcija kompensuota, ir yra aktyvią virusų replikaciją rodančių duomenų bei nuolat padidėjusi ALT koncentracija serume arba histologiniai duomenys rodo vidutinio sunkumo ar sunkų uždegimą ir (ar) fibrozę. Dėl sprendimo, ar pradėti vaikų gydymą, žiūrėti 4.2, 4.4 ir 5.1 skyriuose.</w:t>
      </w:r>
    </w:p>
    <w:p w14:paraId="4B3B29B3" w14:textId="77777777" w:rsidR="00D10ADB" w:rsidRPr="0020613F" w:rsidRDefault="00D10ADB" w:rsidP="00D519D8">
      <w:pPr>
        <w:pStyle w:val="EMEABodyText"/>
        <w:rPr>
          <w:lang w:val="lt-LT"/>
        </w:rPr>
      </w:pPr>
    </w:p>
    <w:p w14:paraId="37BB8714" w14:textId="77777777" w:rsidR="00D10ADB" w:rsidRPr="0020613F" w:rsidRDefault="00D10ADB" w:rsidP="00D519D8">
      <w:pPr>
        <w:pStyle w:val="EMEAHeading2"/>
        <w:rPr>
          <w:lang w:val="lt-LT"/>
        </w:rPr>
      </w:pPr>
      <w:r w:rsidRPr="0020613F">
        <w:rPr>
          <w:lang w:val="lt-LT"/>
        </w:rPr>
        <w:lastRenderedPageBreak/>
        <w:t>4.2</w:t>
      </w:r>
      <w:r w:rsidRPr="0020613F">
        <w:rPr>
          <w:lang w:val="lt-LT"/>
        </w:rPr>
        <w:tab/>
        <w:t>Dozavimas ir vartojimo metodas</w:t>
      </w:r>
    </w:p>
    <w:p w14:paraId="3039D5F2" w14:textId="77777777" w:rsidR="00D10ADB" w:rsidRPr="0020613F" w:rsidRDefault="00D10ADB" w:rsidP="00D519D8">
      <w:pPr>
        <w:pStyle w:val="EMEAHeading2"/>
        <w:rPr>
          <w:lang w:val="lt-LT"/>
        </w:rPr>
      </w:pPr>
    </w:p>
    <w:p w14:paraId="35D169ED" w14:textId="77777777" w:rsidR="00D10ADB" w:rsidRPr="0020613F" w:rsidRDefault="00D10ADB" w:rsidP="00D519D8">
      <w:pPr>
        <w:pStyle w:val="EMEABodyText"/>
        <w:rPr>
          <w:lang w:val="lt-LT"/>
        </w:rPr>
      </w:pPr>
      <w:r w:rsidRPr="0020613F">
        <w:rPr>
          <w:lang w:val="lt-LT"/>
        </w:rPr>
        <w:t>Gydymą turi pradėti gydytojas, turintis lėtinės hepatito B infekcijos gydymo patirties.</w:t>
      </w:r>
    </w:p>
    <w:p w14:paraId="3DD967BD" w14:textId="77777777" w:rsidR="00D10ADB" w:rsidRPr="0020613F" w:rsidRDefault="00D10ADB" w:rsidP="00D519D8">
      <w:pPr>
        <w:pStyle w:val="EMEABodyText"/>
        <w:rPr>
          <w:lang w:val="lt-LT"/>
        </w:rPr>
      </w:pPr>
    </w:p>
    <w:p w14:paraId="586D91CE" w14:textId="77777777" w:rsidR="00D10ADB" w:rsidRPr="0020613F" w:rsidRDefault="00D10ADB" w:rsidP="00D519D8">
      <w:pPr>
        <w:pStyle w:val="EMEABodyText"/>
        <w:rPr>
          <w:u w:val="single"/>
          <w:lang w:val="lt-LT"/>
        </w:rPr>
      </w:pPr>
      <w:r w:rsidRPr="0020613F">
        <w:rPr>
          <w:u w:val="single"/>
          <w:lang w:val="lt-LT"/>
        </w:rPr>
        <w:t>Dozavimas</w:t>
      </w:r>
    </w:p>
    <w:p w14:paraId="7E7F64FF" w14:textId="77777777" w:rsidR="00D10ADB" w:rsidRPr="0020613F" w:rsidRDefault="00D10ADB" w:rsidP="00D519D8">
      <w:pPr>
        <w:pStyle w:val="EMEABodyText"/>
        <w:rPr>
          <w:lang w:val="lt-LT"/>
        </w:rPr>
      </w:pPr>
    </w:p>
    <w:p w14:paraId="785290AE" w14:textId="77777777" w:rsidR="00D10ADB" w:rsidRPr="0020613F" w:rsidRDefault="00D10ADB" w:rsidP="00D519D8">
      <w:pPr>
        <w:pStyle w:val="EMEABodyText"/>
        <w:rPr>
          <w:i/>
          <w:lang w:val="lt-LT"/>
        </w:rPr>
      </w:pPr>
      <w:r w:rsidRPr="0020613F">
        <w:rPr>
          <w:i/>
          <w:lang w:val="lt-LT"/>
        </w:rPr>
        <w:t>Kompensuota kepenų liga</w:t>
      </w:r>
    </w:p>
    <w:p w14:paraId="128561C5" w14:textId="77777777" w:rsidR="00D10ADB" w:rsidRPr="0020613F" w:rsidRDefault="00D10ADB" w:rsidP="00D519D8">
      <w:pPr>
        <w:pStyle w:val="EMEABodyText"/>
        <w:rPr>
          <w:lang w:val="lt-LT"/>
        </w:rPr>
      </w:pPr>
    </w:p>
    <w:p w14:paraId="22046E1A" w14:textId="77777777" w:rsidR="00D10ADB" w:rsidRPr="0020613F" w:rsidRDefault="00D10ADB" w:rsidP="00D519D8">
      <w:pPr>
        <w:pStyle w:val="EMEABodyText"/>
        <w:rPr>
          <w:lang w:val="lt-LT"/>
        </w:rPr>
      </w:pPr>
      <w:r w:rsidRPr="0020613F">
        <w:rPr>
          <w:i/>
          <w:lang w:val="lt-LT"/>
        </w:rPr>
        <w:t>Nukleozidų nevartojusiems suaugusiems pacientams</w:t>
      </w:r>
      <w:r w:rsidRPr="0020613F">
        <w:rPr>
          <w:lang w:val="lt-LT"/>
        </w:rPr>
        <w:t xml:space="preserve"> rekomenduojama dozė yra 0,5 mg 1 kartą per parą, valgant arba kitu laiku.</w:t>
      </w:r>
    </w:p>
    <w:p w14:paraId="1F00A361" w14:textId="77777777" w:rsidR="00D10ADB" w:rsidRPr="0020613F" w:rsidRDefault="00D10ADB" w:rsidP="00D519D8">
      <w:pPr>
        <w:pStyle w:val="EMEABodyText"/>
        <w:rPr>
          <w:lang w:val="lt-LT"/>
        </w:rPr>
      </w:pPr>
    </w:p>
    <w:p w14:paraId="76888219" w14:textId="77777777" w:rsidR="00D10ADB" w:rsidRPr="0020613F" w:rsidRDefault="00D10ADB" w:rsidP="00D519D8">
      <w:pPr>
        <w:pStyle w:val="EMEABodyText"/>
        <w:rPr>
          <w:lang w:val="lt-LT"/>
        </w:rPr>
      </w:pPr>
      <w:r w:rsidRPr="0020613F">
        <w:rPr>
          <w:i/>
          <w:lang w:val="lt-LT"/>
        </w:rPr>
        <w:t>Lamivudinui atspariems suaugusiems</w:t>
      </w:r>
      <w:r w:rsidRPr="0020613F">
        <w:rPr>
          <w:lang w:val="lt-LT"/>
        </w:rPr>
        <w:t xml:space="preserve"> </w:t>
      </w:r>
      <w:r w:rsidRPr="0020613F">
        <w:rPr>
          <w:i/>
          <w:lang w:val="lt-LT"/>
        </w:rPr>
        <w:t>pacientams</w:t>
      </w:r>
      <w:r w:rsidRPr="0020613F">
        <w:rPr>
          <w:lang w:val="lt-LT"/>
        </w:rPr>
        <w:t xml:space="preserve"> (t.y. jei nustatyta viremija vartojant lamivudiną arba atsparumą lamivudinui lemiančios [LVDr] mutacijos) (žr. 4.4 ir 5.1 skyrius) rekomenduojama dozė yra 1 mg 1 kartą per parą. Ji geriama kai skrandis tuščias, t.y. iki valgio likus bent 2 val. ir po jo praėjus bent 2 val. (žr. 5.2 skyrių). Jei yra LVDr mutacijų, tai pasirinktinu laikytinas gydymas ne entekaviru atskirai, bet jo deriniu su kitu antivirusiniu vaistiniu preparatu (tokiu, kad nebūtų kryžminio atsparumo nei jam ir entekavirui, nei jam ir lamivudinui) (žr. 4.4 skyrių).</w:t>
      </w:r>
    </w:p>
    <w:p w14:paraId="6DF3EC52" w14:textId="77777777" w:rsidR="00D10ADB" w:rsidRPr="0020613F" w:rsidRDefault="00D10ADB" w:rsidP="00D519D8">
      <w:pPr>
        <w:pStyle w:val="EMEABodyText"/>
        <w:rPr>
          <w:lang w:val="lt-LT"/>
        </w:rPr>
      </w:pPr>
    </w:p>
    <w:p w14:paraId="41BDEDB7" w14:textId="77777777" w:rsidR="00D10ADB" w:rsidRPr="0020613F" w:rsidRDefault="00D10ADB" w:rsidP="00D519D8">
      <w:pPr>
        <w:pStyle w:val="EMEABodyText"/>
        <w:rPr>
          <w:i/>
          <w:lang w:val="lt-LT"/>
        </w:rPr>
      </w:pPr>
      <w:r w:rsidRPr="0020613F">
        <w:rPr>
          <w:i/>
          <w:lang w:val="lt-LT"/>
        </w:rPr>
        <w:t>Nekompensuota kepenų liga</w:t>
      </w:r>
    </w:p>
    <w:p w14:paraId="2E555CEC" w14:textId="77777777" w:rsidR="00D10ADB" w:rsidRPr="0020613F" w:rsidRDefault="00D10ADB" w:rsidP="00D519D8">
      <w:pPr>
        <w:pStyle w:val="EMEABodyText"/>
        <w:rPr>
          <w:i/>
          <w:lang w:val="lt-LT"/>
        </w:rPr>
      </w:pPr>
    </w:p>
    <w:p w14:paraId="1BDAA29A" w14:textId="77777777" w:rsidR="00D10ADB" w:rsidRPr="0020613F" w:rsidRDefault="00D10ADB" w:rsidP="00D519D8">
      <w:pPr>
        <w:pStyle w:val="EMEABodyText"/>
        <w:rPr>
          <w:lang w:val="lt-LT"/>
        </w:rPr>
      </w:pPr>
      <w:r w:rsidRPr="0020613F">
        <w:rPr>
          <w:lang w:val="lt-LT"/>
        </w:rPr>
        <w:t>Rekomenduojama dozė suaugusiems pacientams, kurių kepenų liga nekompensuota, yra 1 mg 1 kartą per parą. Ją reikia gerti esant tuščiam skrandžiui (daugiau kaip 2 val. prieš valgį ir daugiau kaip 2 val. po jo) (žr. 5.2 skyrių). Apie pacientus, sergančius lamivudinui atspariu hepatitu B, žr. 4.4 ir 5.1 skyrius.</w:t>
      </w:r>
    </w:p>
    <w:p w14:paraId="2D9CB1C2" w14:textId="77777777" w:rsidR="00D10ADB" w:rsidRPr="0020613F" w:rsidRDefault="00D10ADB" w:rsidP="00D519D8">
      <w:pPr>
        <w:pStyle w:val="EMEABodyText"/>
        <w:rPr>
          <w:lang w:val="lt-LT"/>
        </w:rPr>
      </w:pPr>
    </w:p>
    <w:p w14:paraId="6F5C21B6" w14:textId="77777777" w:rsidR="00D10ADB" w:rsidRPr="0020613F" w:rsidRDefault="00D10ADB" w:rsidP="00D519D8">
      <w:pPr>
        <w:pStyle w:val="EMEABodyText"/>
        <w:rPr>
          <w:lang w:val="lt-LT"/>
        </w:rPr>
      </w:pPr>
      <w:r w:rsidRPr="0020613F">
        <w:rPr>
          <w:i/>
          <w:lang w:val="lt-LT"/>
        </w:rPr>
        <w:t>Gydymo trukmė</w:t>
      </w:r>
    </w:p>
    <w:p w14:paraId="3C8632D6" w14:textId="77777777" w:rsidR="00D10ADB" w:rsidRPr="0020613F" w:rsidRDefault="00D10ADB" w:rsidP="00D519D8">
      <w:pPr>
        <w:pStyle w:val="EMEABodyText"/>
        <w:rPr>
          <w:lang w:val="lt-LT"/>
        </w:rPr>
      </w:pPr>
      <w:r w:rsidRPr="0020613F">
        <w:rPr>
          <w:lang w:val="lt-LT"/>
        </w:rPr>
        <w:t>Optimali gydymo trukmė nežinoma. Gydymo nutraukimo tikslingumą galima svarstyti atsižvelgiant į šiuos nurodymus:</w:t>
      </w:r>
    </w:p>
    <w:p w14:paraId="03590EFE"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lang w:val="lt-LT"/>
        </w:rPr>
        <w:t>HBeAg teigiami suaugę pacientai gydomi bent 12 mėn. po HBe serologinės konversijos (t.y. kol dviejuose iš eilės serumo mėginiuose, paimtuose bent 3 </w:t>
      </w:r>
      <w:r w:rsidRPr="0020613F">
        <w:rPr>
          <w:lang w:val="lt-LT"/>
        </w:rPr>
        <w:noBreakHyphen/>
        <w:t> 6 mėn. intervalu, bus nerasta HBeAg ir HBV DNR bei rasta anti-HBe) arba iki HBs serologinės konversijos arba kol bus nustatyta, kad vaistas pasidarė neveiksmingas (žr. 4.4 skyrių);</w:t>
      </w:r>
    </w:p>
    <w:p w14:paraId="0AA0D22F"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lang w:val="lt-LT"/>
        </w:rPr>
        <w:t>HBeAg neigiami suaugę pacientai gydomi bent iki HBs serologinės konversijos arba kol bus nustatyta, kad vaistas pasidarė neveiksmingas. Jei vaisto vartojama ilgiau kaip 2 metus, paciento būklę rekomenduojama reguliariai tirti norint įsitikinti, ar tinkamas tolesnis šio vaisto vartojimas.</w:t>
      </w:r>
    </w:p>
    <w:p w14:paraId="56AC197C" w14:textId="77777777" w:rsidR="00D10ADB" w:rsidRPr="0020613F" w:rsidRDefault="00D10ADB" w:rsidP="00D519D8">
      <w:pPr>
        <w:pStyle w:val="EMEABodyText"/>
        <w:rPr>
          <w:lang w:val="lt-LT"/>
        </w:rPr>
      </w:pPr>
    </w:p>
    <w:p w14:paraId="235A7DAB" w14:textId="77777777" w:rsidR="00D10ADB" w:rsidRPr="0020613F" w:rsidRDefault="00D10ADB" w:rsidP="00D519D8">
      <w:pPr>
        <w:pStyle w:val="EMEABodyText"/>
        <w:rPr>
          <w:lang w:val="lt-LT"/>
        </w:rPr>
      </w:pPr>
      <w:r w:rsidRPr="0020613F">
        <w:rPr>
          <w:lang w:val="lt-LT"/>
        </w:rPr>
        <w:t>Pacientų, sergančių nekompensuota kepenų liga arba ciroze, gydymo nutraukti nerekomenduojama.</w:t>
      </w:r>
    </w:p>
    <w:p w14:paraId="6193D7DE" w14:textId="77777777" w:rsidR="00D10ADB" w:rsidRPr="0020613F" w:rsidRDefault="00D10ADB" w:rsidP="00D519D8">
      <w:pPr>
        <w:pStyle w:val="EMEABodyText"/>
        <w:rPr>
          <w:lang w:val="lt-LT"/>
        </w:rPr>
      </w:pPr>
    </w:p>
    <w:p w14:paraId="7FCD5C2D" w14:textId="77777777" w:rsidR="00D10ADB" w:rsidRPr="0020613F" w:rsidRDefault="00D10ADB" w:rsidP="00D519D8">
      <w:pPr>
        <w:pStyle w:val="EMEABodyText"/>
        <w:rPr>
          <w:i/>
          <w:lang w:val="lt-LT"/>
        </w:rPr>
      </w:pPr>
      <w:r w:rsidRPr="0020613F">
        <w:rPr>
          <w:i/>
          <w:lang w:val="lt-LT"/>
        </w:rPr>
        <w:t>Vaikų populiacija</w:t>
      </w:r>
    </w:p>
    <w:p w14:paraId="04562635" w14:textId="77777777" w:rsidR="00D10ADB" w:rsidRPr="0020613F" w:rsidRDefault="00D10ADB" w:rsidP="00D519D8">
      <w:pPr>
        <w:pStyle w:val="EMEABodyText"/>
        <w:rPr>
          <w:lang w:val="lt-LT"/>
        </w:rPr>
      </w:pPr>
    </w:p>
    <w:p w14:paraId="78047C78" w14:textId="77777777" w:rsidR="001539B0" w:rsidRPr="0020613F" w:rsidRDefault="001539B0" w:rsidP="00D519D8">
      <w:pPr>
        <w:pStyle w:val="EMEABodyText"/>
        <w:rPr>
          <w:iCs/>
          <w:lang w:val="lt-LT"/>
        </w:rPr>
      </w:pPr>
      <w:r w:rsidRPr="0020613F">
        <w:rPr>
          <w:iCs/>
          <w:lang w:val="lt-LT"/>
        </w:rPr>
        <w:t xml:space="preserve">Kad būtų galima tinkamai dozuoti vaikams, </w:t>
      </w:r>
      <w:r w:rsidR="00DA19C9" w:rsidRPr="0020613F">
        <w:rPr>
          <w:iCs/>
          <w:lang w:val="lt-LT"/>
        </w:rPr>
        <w:t>tiekiamas</w:t>
      </w:r>
      <w:r w:rsidR="00EE3200" w:rsidRPr="0020613F">
        <w:rPr>
          <w:iCs/>
          <w:lang w:val="lt-LT"/>
        </w:rPr>
        <w:t xml:space="preserve"> </w:t>
      </w:r>
      <w:r w:rsidRPr="0020613F">
        <w:rPr>
          <w:iCs/>
          <w:lang w:val="lt-LT"/>
        </w:rPr>
        <w:t xml:space="preserve">Baraclude geriamasis tirpalas ir Baraclude </w:t>
      </w:r>
      <w:r w:rsidR="00EE3200" w:rsidRPr="0020613F">
        <w:rPr>
          <w:iCs/>
          <w:lang w:val="lt-LT"/>
        </w:rPr>
        <w:t>0,5</w:t>
      </w:r>
      <w:r w:rsidRPr="0020613F">
        <w:rPr>
          <w:iCs/>
          <w:lang w:val="lt-LT"/>
        </w:rPr>
        <w:t xml:space="preserve"> mg</w:t>
      </w:r>
      <w:r w:rsidRPr="0020613F">
        <w:rPr>
          <w:lang w:val="lt-LT"/>
        </w:rPr>
        <w:t xml:space="preserve"> plėvele dengtos tabletės</w:t>
      </w:r>
      <w:r w:rsidRPr="0020613F">
        <w:rPr>
          <w:iCs/>
          <w:lang w:val="lt-LT"/>
        </w:rPr>
        <w:t xml:space="preserve">. </w:t>
      </w:r>
    </w:p>
    <w:p w14:paraId="5F27F0CB" w14:textId="77777777" w:rsidR="001539B0" w:rsidRPr="0020613F" w:rsidRDefault="001539B0" w:rsidP="00D519D8">
      <w:pPr>
        <w:pStyle w:val="EMEABodyText"/>
        <w:rPr>
          <w:iCs/>
          <w:lang w:val="lt-LT"/>
        </w:rPr>
      </w:pPr>
    </w:p>
    <w:p w14:paraId="1A4D767D" w14:textId="77777777" w:rsidR="00D10ADB" w:rsidRPr="0020613F" w:rsidRDefault="00D10ADB" w:rsidP="00D519D8">
      <w:pPr>
        <w:pStyle w:val="EMEABodyText"/>
        <w:rPr>
          <w:iCs/>
          <w:lang w:val="lt-LT"/>
        </w:rPr>
      </w:pPr>
      <w:r w:rsidRPr="0020613F">
        <w:rPr>
          <w:iCs/>
          <w:lang w:val="lt-LT"/>
        </w:rPr>
        <w:t>Sprendimą dėl vaikų gydymo reikia priimti kruopščiai įvertinus konkretaus paciento poreikius ir atsižvelgiant galiojančias vaikų gydymo metodikas, įskaitant pradinių histologinių duomenų vertinimą. Tęsiamo gydymo sukeliamos ilgalaikės virusologinės supresijos teikiamą naudą reikia vertinti atsižvelgiant į ilgalaikio gydymo keliamus pavojus, įskaitant atsparių hepatito B virusų atsiradimo galimybę.</w:t>
      </w:r>
    </w:p>
    <w:p w14:paraId="28C74B9D" w14:textId="77777777" w:rsidR="00D10ADB" w:rsidRPr="0020613F" w:rsidRDefault="00D10ADB" w:rsidP="00D519D8">
      <w:pPr>
        <w:pStyle w:val="EMEABodyText"/>
        <w:rPr>
          <w:iCs/>
          <w:lang w:val="lt-LT"/>
        </w:rPr>
      </w:pPr>
    </w:p>
    <w:p w14:paraId="00AC9457" w14:textId="77777777" w:rsidR="00D10ADB" w:rsidRPr="0020613F" w:rsidRDefault="00D10ADB" w:rsidP="00D519D8">
      <w:pPr>
        <w:pStyle w:val="EMEABodyText"/>
        <w:rPr>
          <w:iCs/>
          <w:lang w:val="lt-LT"/>
        </w:rPr>
      </w:pPr>
      <w:r w:rsidRPr="0020613F">
        <w:rPr>
          <w:iCs/>
          <w:lang w:val="lt-LT"/>
        </w:rPr>
        <w:t>ALT koncentracija serume turi būti nuolat padidėjusi bent 6 mėn. prieš pradedant gydyti HBeAg teigiamu lėtiniu hepatitu B sergančius vaikus, kurių kepenų funkcija kompensuota, ir bent 12 mėn. prieš pradedant gydyti HBeAg neigiamus vaikus.</w:t>
      </w:r>
    </w:p>
    <w:p w14:paraId="77C379F6" w14:textId="77777777" w:rsidR="00D10ADB" w:rsidRPr="0020613F" w:rsidRDefault="00D10ADB" w:rsidP="00D519D8">
      <w:pPr>
        <w:pStyle w:val="EMEABodyText"/>
        <w:rPr>
          <w:iCs/>
          <w:lang w:val="lt-LT"/>
        </w:rPr>
      </w:pPr>
    </w:p>
    <w:p w14:paraId="212AC097" w14:textId="77777777" w:rsidR="00D10ADB" w:rsidRPr="0020613F" w:rsidRDefault="00D10ADB" w:rsidP="00D519D8">
      <w:pPr>
        <w:pStyle w:val="EMEABodyText"/>
        <w:rPr>
          <w:strike/>
          <w:lang w:val="lt-LT"/>
        </w:rPr>
      </w:pPr>
      <w:r w:rsidRPr="0020613F">
        <w:rPr>
          <w:lang w:val="lt-LT"/>
        </w:rPr>
        <w:t>32,6 kg ir didesnio svorio vaikams skiriama viena 0,5 mg tabletė arba 10 ml (0,5 mg) geriamojo tirpalo 1 kartą per parą, valgant arba kitu laiku. Geriamojo tirpalo skiriama mažesnio kaip 32,6 kg svorio pacientams.</w:t>
      </w:r>
    </w:p>
    <w:p w14:paraId="002B275E" w14:textId="77777777" w:rsidR="00D10ADB" w:rsidRPr="0020613F" w:rsidRDefault="00D10ADB" w:rsidP="00D519D8">
      <w:pPr>
        <w:pStyle w:val="EMEABodyText"/>
        <w:rPr>
          <w:lang w:val="lt-LT"/>
        </w:rPr>
      </w:pPr>
    </w:p>
    <w:p w14:paraId="1291F1B4" w14:textId="77777777" w:rsidR="00D10ADB" w:rsidRPr="0020613F" w:rsidRDefault="00D10ADB" w:rsidP="00D519D8">
      <w:pPr>
        <w:pStyle w:val="EMEABodyText"/>
        <w:rPr>
          <w:i/>
          <w:iCs/>
          <w:lang w:val="lt-LT"/>
        </w:rPr>
      </w:pPr>
      <w:r w:rsidRPr="0020613F">
        <w:rPr>
          <w:i/>
          <w:iCs/>
          <w:lang w:val="lt-LT"/>
        </w:rPr>
        <w:t>Vaikų gydymo trukmė</w:t>
      </w:r>
    </w:p>
    <w:p w14:paraId="03F254D9" w14:textId="77777777" w:rsidR="00D10ADB" w:rsidRPr="0020613F" w:rsidRDefault="00D10ADB" w:rsidP="00D519D8">
      <w:pPr>
        <w:pStyle w:val="EMEABodyText"/>
        <w:rPr>
          <w:lang w:val="lt-LT"/>
        </w:rPr>
      </w:pPr>
      <w:r w:rsidRPr="0020613F">
        <w:rPr>
          <w:lang w:val="lt-LT"/>
        </w:rPr>
        <w:t>Optimali gydymo trukmė nežinoma. Remiantis galiojančiomis vaikų gydymo metodikomis</w:t>
      </w:r>
      <w:r w:rsidRPr="0020613F">
        <w:rPr>
          <w:iCs/>
          <w:lang w:val="lt-LT"/>
        </w:rPr>
        <w:t>, tikslingumą nutraukti šio vaistinio preparato vartojimą galima svarstyti atsižvelgiant į šią informaciją</w:t>
      </w:r>
      <w:r w:rsidRPr="0020613F">
        <w:rPr>
          <w:lang w:val="lt-LT"/>
        </w:rPr>
        <w:t>:</w:t>
      </w:r>
    </w:p>
    <w:p w14:paraId="02ADAB22" w14:textId="77777777" w:rsidR="00D10ADB" w:rsidRPr="0020613F" w:rsidRDefault="00D10ADB" w:rsidP="00D10ADB">
      <w:pPr>
        <w:pStyle w:val="EMEABodyTextIndent"/>
        <w:numPr>
          <w:ilvl w:val="0"/>
          <w:numId w:val="41"/>
        </w:numPr>
        <w:rPr>
          <w:i/>
          <w:lang w:val="lt-LT"/>
        </w:rPr>
      </w:pPr>
      <w:r w:rsidRPr="0020613F">
        <w:rPr>
          <w:lang w:val="lt-LT"/>
        </w:rPr>
        <w:t>HBeAg teigiami vaikai gydomi bent 12 mėn. po to, kai neberandama HBV DNR ir pasireiškia HBeAg serologinė konversija (dviejuose iš eilės serumo mėginiuose, paimtuose bent 3</w:t>
      </w:r>
      <w:r w:rsidRPr="0020613F">
        <w:rPr>
          <w:lang w:val="lt-LT"/>
        </w:rPr>
        <w:noBreakHyphen/>
        <w:t xml:space="preserve">6 mėn. intervalu, neberandama HBeAg ir randama anti-HBe) arba pasireiškia HBs serologinė konversija arba nustatomas vaistinio preparato neveiksmingumas. Baigus gydyti, reikia reguliariai tirti ALT ir HBV DNR koncentraciją serume (žr. 4.4 skyrių); </w:t>
      </w:r>
    </w:p>
    <w:p w14:paraId="5B8AFA05" w14:textId="77777777" w:rsidR="00D10ADB" w:rsidRPr="0020613F" w:rsidRDefault="00D10ADB" w:rsidP="00D10ADB">
      <w:pPr>
        <w:pStyle w:val="EMEABodyTextIndent"/>
        <w:numPr>
          <w:ilvl w:val="0"/>
          <w:numId w:val="41"/>
        </w:numPr>
        <w:rPr>
          <w:i/>
          <w:lang w:val="lt-LT"/>
        </w:rPr>
      </w:pPr>
      <w:r w:rsidRPr="0020613F">
        <w:rPr>
          <w:lang w:val="lt-LT"/>
        </w:rPr>
        <w:t xml:space="preserve">HBeAg neigiami vaikai gydomi, kol pasireiškia HBs serologinė konversija arba yra įrodymų, kad vaistinis preparatas neveiksmingas. </w:t>
      </w:r>
    </w:p>
    <w:p w14:paraId="7DA66677" w14:textId="77777777" w:rsidR="00D10ADB" w:rsidRPr="0020613F" w:rsidRDefault="00D10ADB" w:rsidP="00D519D8">
      <w:pPr>
        <w:pStyle w:val="EMEABodyText"/>
        <w:rPr>
          <w:szCs w:val="22"/>
          <w:lang w:val="lt-LT"/>
        </w:rPr>
      </w:pPr>
    </w:p>
    <w:p w14:paraId="73B5E5AE" w14:textId="77777777" w:rsidR="00D10ADB" w:rsidRPr="0020613F" w:rsidRDefault="00D10ADB" w:rsidP="00D519D8">
      <w:pPr>
        <w:pStyle w:val="EMEABodyText"/>
        <w:rPr>
          <w:lang w:val="lt-LT"/>
        </w:rPr>
      </w:pPr>
      <w:r w:rsidRPr="0020613F">
        <w:rPr>
          <w:lang w:val="lt-LT"/>
        </w:rPr>
        <w:t>Farmakokinetika vaikų, kurių inkstų ar kepenų funkcija sutrikusi, organizme netirta.</w:t>
      </w:r>
    </w:p>
    <w:p w14:paraId="24392731" w14:textId="77777777" w:rsidR="00D10ADB" w:rsidRPr="0020613F" w:rsidRDefault="00D10ADB" w:rsidP="00D519D8">
      <w:pPr>
        <w:pStyle w:val="EMEABodyText"/>
        <w:rPr>
          <w:lang w:val="lt-LT"/>
        </w:rPr>
      </w:pPr>
    </w:p>
    <w:p w14:paraId="3FA15AB1" w14:textId="77777777" w:rsidR="00D10ADB" w:rsidRPr="0020613F" w:rsidRDefault="00D10ADB" w:rsidP="00D519D8">
      <w:pPr>
        <w:pStyle w:val="EMEABodyText"/>
        <w:rPr>
          <w:lang w:val="lt-LT"/>
        </w:rPr>
      </w:pPr>
      <w:r w:rsidRPr="0020613F">
        <w:rPr>
          <w:i/>
          <w:lang w:val="lt-LT"/>
        </w:rPr>
        <w:t>Senyviems pacientams.</w:t>
      </w:r>
      <w:r w:rsidRPr="0020613F">
        <w:rPr>
          <w:lang w:val="lt-LT"/>
        </w:rPr>
        <w:t xml:space="preserve"> Dėl amžiaus dozės koreguoti nereikia. Ji koreguojama atsižvelgiant į paciento inkstų funkciją (žr. dozavimo rekomendacijas sergant inkstų nepakankamumu ir 5.2 skyrių).</w:t>
      </w:r>
    </w:p>
    <w:p w14:paraId="2C21149D" w14:textId="77777777" w:rsidR="00D10ADB" w:rsidRPr="0020613F" w:rsidRDefault="00D10ADB" w:rsidP="00D519D8">
      <w:pPr>
        <w:pStyle w:val="EMEABodyText"/>
        <w:rPr>
          <w:lang w:val="lt-LT"/>
        </w:rPr>
      </w:pPr>
    </w:p>
    <w:p w14:paraId="0C209C7C" w14:textId="77777777" w:rsidR="00D10ADB" w:rsidRPr="0020613F" w:rsidRDefault="00D10ADB" w:rsidP="00D519D8">
      <w:pPr>
        <w:pStyle w:val="EMEABodyText"/>
        <w:rPr>
          <w:lang w:val="lt-LT"/>
        </w:rPr>
      </w:pPr>
      <w:r w:rsidRPr="0020613F">
        <w:rPr>
          <w:i/>
          <w:lang w:val="lt-LT"/>
        </w:rPr>
        <w:t>Lytis ir rasė.</w:t>
      </w:r>
      <w:r w:rsidRPr="0020613F">
        <w:rPr>
          <w:lang w:val="lt-LT"/>
        </w:rPr>
        <w:t xml:space="preserve"> Dėl lyties ar rasės dozės koreguoti nereikia.</w:t>
      </w:r>
    </w:p>
    <w:p w14:paraId="5A200588" w14:textId="77777777" w:rsidR="00D10ADB" w:rsidRPr="0020613F" w:rsidRDefault="00D10ADB" w:rsidP="00D519D8">
      <w:pPr>
        <w:pStyle w:val="EMEABodyText"/>
        <w:rPr>
          <w:lang w:val="lt-LT"/>
        </w:rPr>
      </w:pPr>
    </w:p>
    <w:p w14:paraId="19810CFF" w14:textId="77777777" w:rsidR="00D10ADB" w:rsidRPr="0020613F" w:rsidRDefault="00D10ADB" w:rsidP="00D519D8">
      <w:pPr>
        <w:pStyle w:val="EMEABodyText"/>
        <w:rPr>
          <w:lang w:val="lt-LT"/>
        </w:rPr>
      </w:pPr>
      <w:r w:rsidRPr="0020613F">
        <w:rPr>
          <w:i/>
          <w:lang w:val="lt-LT"/>
        </w:rPr>
        <w:t xml:space="preserve">Inkstų nepakankamumas. </w:t>
      </w:r>
      <w:r w:rsidRPr="0020613F">
        <w:rPr>
          <w:lang w:val="lt-LT"/>
        </w:rPr>
        <w:t>Mažėjant kreatinino klirensui, mažėja ir entekaviro klirensas (žr. 5.2 skyrių). Jei kreatinino klirensas yra mažesnis kaip 50 ml/min. (įskaitant pacientus, kuriems atliekama hemodializė arba nepertraukiama ambulatorinė peritoninė dializė, CAPD), vaisto dozę rekomenduojama koreguoti. Rekomenduojama pasirinkti Baraclude geriamąjį tirpalą ir vartoti mažesnę paros dozę (ji nurodyta lentelėje). Kai geriamojo tirpalo neturima, vietoje to galima ilginti vartojimo intervalą (tai taip pat nurodyta lentelėje). Siūlomas dozės koregavimas pagrįstas riboto duomenų kiekio ekstrapoliavimu, jo saugumas ir veiksmingumas kliniškai neištirtas, todėl reikia atidžiai stebėti virologinį atsaką.</w:t>
      </w:r>
    </w:p>
    <w:p w14:paraId="06DC5D45" w14:textId="77777777" w:rsidR="00D10ADB" w:rsidRPr="0020613F" w:rsidRDefault="00D10ADB" w:rsidP="00D519D8">
      <w:pPr>
        <w:pStyle w:val="EMEABodyText"/>
        <w:rPr>
          <w:lang w:val="lt-LT"/>
        </w:rPr>
      </w:pPr>
    </w:p>
    <w:tbl>
      <w:tblPr>
        <w:tblW w:w="9498" w:type="dxa"/>
        <w:tblInd w:w="100" w:type="dxa"/>
        <w:tblLayout w:type="fixed"/>
        <w:tblCellMar>
          <w:left w:w="100" w:type="dxa"/>
          <w:right w:w="100" w:type="dxa"/>
        </w:tblCellMar>
        <w:tblLook w:val="0000" w:firstRow="0" w:lastRow="0" w:firstColumn="0" w:lastColumn="0" w:noHBand="0" w:noVBand="0"/>
      </w:tblPr>
      <w:tblGrid>
        <w:gridCol w:w="2835"/>
        <w:gridCol w:w="3261"/>
        <w:gridCol w:w="3402"/>
      </w:tblGrid>
      <w:tr w:rsidR="00D10ADB" w:rsidRPr="0020613F" w14:paraId="304510D3" w14:textId="77777777" w:rsidTr="00D519D8">
        <w:trPr>
          <w:trHeight w:val="403"/>
        </w:trPr>
        <w:tc>
          <w:tcPr>
            <w:tcW w:w="2835" w:type="dxa"/>
            <w:tcBorders>
              <w:top w:val="single" w:sz="6" w:space="0" w:color="auto"/>
              <w:left w:val="single" w:sz="6" w:space="0" w:color="auto"/>
            </w:tcBorders>
          </w:tcPr>
          <w:p w14:paraId="4EF2D03F" w14:textId="77777777" w:rsidR="00D10ADB" w:rsidRPr="0020613F" w:rsidRDefault="00D10ADB" w:rsidP="00D519D8">
            <w:pPr>
              <w:pStyle w:val="EMEABodyText"/>
              <w:keepNext/>
              <w:jc w:val="center"/>
              <w:rPr>
                <w:rFonts w:cs="Times New Roman"/>
                <w:lang w:val="lt-LT" w:bidi="ar-SA"/>
              </w:rPr>
            </w:pPr>
          </w:p>
        </w:tc>
        <w:tc>
          <w:tcPr>
            <w:tcW w:w="6663" w:type="dxa"/>
            <w:gridSpan w:val="2"/>
            <w:tcBorders>
              <w:top w:val="single" w:sz="6" w:space="0" w:color="auto"/>
              <w:left w:val="single" w:sz="6" w:space="0" w:color="auto"/>
              <w:bottom w:val="single" w:sz="6" w:space="0" w:color="auto"/>
              <w:right w:val="single" w:sz="6" w:space="0" w:color="auto"/>
            </w:tcBorders>
          </w:tcPr>
          <w:p w14:paraId="542BD2DB" w14:textId="77777777" w:rsidR="00D10ADB" w:rsidRPr="0020613F" w:rsidRDefault="00D10ADB" w:rsidP="00D519D8">
            <w:pPr>
              <w:pStyle w:val="EMEABodyText"/>
              <w:keepNext/>
              <w:jc w:val="center"/>
              <w:rPr>
                <w:rFonts w:cs="Times New Roman"/>
                <w:b/>
                <w:lang w:val="lt-LT" w:bidi="ar-SA"/>
              </w:rPr>
            </w:pPr>
            <w:r w:rsidRPr="0020613F">
              <w:rPr>
                <w:rFonts w:cs="Times New Roman"/>
                <w:b/>
                <w:lang w:val="lt-LT" w:bidi="ar-SA"/>
              </w:rPr>
              <w:t>Baraclude dozavimas*</w:t>
            </w:r>
          </w:p>
        </w:tc>
      </w:tr>
      <w:tr w:rsidR="00D10ADB" w:rsidRPr="00BF2546" w14:paraId="279A97BD" w14:textId="77777777" w:rsidTr="00D519D8">
        <w:trPr>
          <w:trHeight w:val="403"/>
        </w:trPr>
        <w:tc>
          <w:tcPr>
            <w:tcW w:w="2835" w:type="dxa"/>
            <w:tcBorders>
              <w:left w:val="single" w:sz="6" w:space="0" w:color="auto"/>
              <w:bottom w:val="single" w:sz="6" w:space="0" w:color="auto"/>
            </w:tcBorders>
          </w:tcPr>
          <w:p w14:paraId="64A32C64" w14:textId="77777777" w:rsidR="00D10ADB" w:rsidRPr="0020613F" w:rsidRDefault="00D10ADB" w:rsidP="00D519D8">
            <w:pPr>
              <w:pStyle w:val="EMEABodyText"/>
              <w:keepNext/>
              <w:jc w:val="center"/>
              <w:rPr>
                <w:rFonts w:cs="Times New Roman"/>
                <w:lang w:val="lt-LT" w:bidi="ar-SA"/>
              </w:rPr>
            </w:pPr>
            <w:r w:rsidRPr="0020613F">
              <w:rPr>
                <w:rFonts w:cs="Times New Roman"/>
                <w:b/>
                <w:lang w:val="lt-LT" w:bidi="ar-SA"/>
              </w:rPr>
              <w:t>Kreatinino klirensas (ml/min.</w:t>
            </w:r>
            <w:r w:rsidRPr="0020613F">
              <w:rPr>
                <w:rFonts w:cs="Times New Roman"/>
                <w:lang w:val="lt-LT" w:bidi="ar-SA"/>
              </w:rPr>
              <w:t>)</w:t>
            </w:r>
          </w:p>
        </w:tc>
        <w:tc>
          <w:tcPr>
            <w:tcW w:w="3261" w:type="dxa"/>
            <w:tcBorders>
              <w:top w:val="single" w:sz="6" w:space="0" w:color="auto"/>
              <w:left w:val="single" w:sz="6" w:space="0" w:color="auto"/>
              <w:bottom w:val="single" w:sz="6" w:space="0" w:color="auto"/>
            </w:tcBorders>
          </w:tcPr>
          <w:p w14:paraId="62EAEBF1" w14:textId="77777777" w:rsidR="00D10ADB" w:rsidRPr="0020613F" w:rsidRDefault="00D10ADB" w:rsidP="00D519D8">
            <w:pPr>
              <w:pStyle w:val="EMEABodyText"/>
              <w:keepNext/>
              <w:jc w:val="center"/>
              <w:rPr>
                <w:rFonts w:cs="Times New Roman"/>
                <w:b/>
                <w:lang w:val="lt-LT" w:bidi="ar-SA"/>
              </w:rPr>
            </w:pPr>
            <w:r w:rsidRPr="0020613F">
              <w:rPr>
                <w:rFonts w:cs="Times New Roman"/>
                <w:b/>
                <w:lang w:val="lt-LT" w:bidi="ar-SA"/>
              </w:rPr>
              <w:t>Nukleozidų nevartojusiems pacientams</w:t>
            </w:r>
          </w:p>
          <w:p w14:paraId="696A60CD" w14:textId="77777777" w:rsidR="00D10ADB" w:rsidRPr="0020613F" w:rsidRDefault="00D10ADB" w:rsidP="00D519D8">
            <w:pPr>
              <w:pStyle w:val="EMEABodyText"/>
              <w:keepNext/>
              <w:jc w:val="center"/>
              <w:rPr>
                <w:rFonts w:cs="Times New Roman"/>
                <w:b/>
                <w:lang w:val="lt-LT" w:bidi="ar-SA"/>
              </w:rPr>
            </w:pPr>
          </w:p>
        </w:tc>
        <w:tc>
          <w:tcPr>
            <w:tcW w:w="3402" w:type="dxa"/>
            <w:tcBorders>
              <w:top w:val="single" w:sz="6" w:space="0" w:color="auto"/>
              <w:left w:val="single" w:sz="6" w:space="0" w:color="auto"/>
              <w:bottom w:val="single" w:sz="6" w:space="0" w:color="auto"/>
              <w:right w:val="single" w:sz="6" w:space="0" w:color="auto"/>
            </w:tcBorders>
          </w:tcPr>
          <w:p w14:paraId="31109A06" w14:textId="77777777" w:rsidR="00D10ADB" w:rsidRPr="0020613F" w:rsidRDefault="00D10ADB" w:rsidP="00D519D8">
            <w:pPr>
              <w:pStyle w:val="EMEABodyText"/>
              <w:keepNext/>
              <w:jc w:val="center"/>
              <w:rPr>
                <w:rFonts w:cs="Times New Roman"/>
                <w:b/>
                <w:lang w:val="lt-LT" w:bidi="ar-SA"/>
              </w:rPr>
            </w:pPr>
            <w:r w:rsidRPr="0020613F">
              <w:rPr>
                <w:rFonts w:cs="Times New Roman"/>
                <w:b/>
                <w:lang w:val="lt-LT" w:bidi="ar-SA"/>
              </w:rPr>
              <w:t>Lamivudinui atspari arba nekompensuota kepenų liga</w:t>
            </w:r>
          </w:p>
          <w:p w14:paraId="64F1B431" w14:textId="77777777" w:rsidR="00D10ADB" w:rsidRPr="0020613F" w:rsidRDefault="00D10ADB" w:rsidP="00D519D8">
            <w:pPr>
              <w:pStyle w:val="EMEABodyText"/>
              <w:keepNext/>
              <w:jc w:val="center"/>
              <w:rPr>
                <w:rFonts w:cs="Times New Roman"/>
                <w:b/>
                <w:lang w:val="lt-LT" w:bidi="ar-SA"/>
              </w:rPr>
            </w:pPr>
          </w:p>
        </w:tc>
      </w:tr>
      <w:tr w:rsidR="00D10ADB" w:rsidRPr="0020613F" w14:paraId="47D7E3DE" w14:textId="77777777" w:rsidTr="00D519D8">
        <w:trPr>
          <w:trHeight w:val="403"/>
        </w:trPr>
        <w:tc>
          <w:tcPr>
            <w:tcW w:w="2835" w:type="dxa"/>
            <w:tcBorders>
              <w:top w:val="single" w:sz="6" w:space="0" w:color="auto"/>
              <w:left w:val="single" w:sz="6" w:space="0" w:color="auto"/>
              <w:bottom w:val="single" w:sz="6" w:space="0" w:color="auto"/>
            </w:tcBorders>
          </w:tcPr>
          <w:p w14:paraId="70BC02A0"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 50</w:t>
            </w:r>
          </w:p>
        </w:tc>
        <w:tc>
          <w:tcPr>
            <w:tcW w:w="3261" w:type="dxa"/>
            <w:tcBorders>
              <w:top w:val="single" w:sz="6" w:space="0" w:color="auto"/>
              <w:left w:val="single" w:sz="6" w:space="0" w:color="auto"/>
              <w:bottom w:val="single" w:sz="6" w:space="0" w:color="auto"/>
            </w:tcBorders>
          </w:tcPr>
          <w:p w14:paraId="77BDB393"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0,5 mg 1 kartą per parą</w:t>
            </w:r>
          </w:p>
        </w:tc>
        <w:tc>
          <w:tcPr>
            <w:tcW w:w="3402" w:type="dxa"/>
            <w:tcBorders>
              <w:top w:val="single" w:sz="6" w:space="0" w:color="auto"/>
              <w:left w:val="single" w:sz="6" w:space="0" w:color="auto"/>
              <w:bottom w:val="single" w:sz="6" w:space="0" w:color="auto"/>
              <w:right w:val="single" w:sz="6" w:space="0" w:color="auto"/>
            </w:tcBorders>
          </w:tcPr>
          <w:p w14:paraId="439F0D8E"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 mg 1 kartą per parą</w:t>
            </w:r>
          </w:p>
        </w:tc>
      </w:tr>
      <w:tr w:rsidR="00D10ADB" w:rsidRPr="0020613F" w14:paraId="58C45422" w14:textId="77777777" w:rsidTr="00D519D8">
        <w:trPr>
          <w:trHeight w:val="403"/>
        </w:trPr>
        <w:tc>
          <w:tcPr>
            <w:tcW w:w="2835" w:type="dxa"/>
            <w:tcBorders>
              <w:top w:val="single" w:sz="6" w:space="0" w:color="auto"/>
              <w:left w:val="single" w:sz="6" w:space="0" w:color="auto"/>
              <w:bottom w:val="single" w:sz="6" w:space="0" w:color="auto"/>
            </w:tcBorders>
          </w:tcPr>
          <w:p w14:paraId="404D88FA"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30</w:t>
            </w:r>
            <w:r w:rsidRPr="0020613F">
              <w:rPr>
                <w:rFonts w:cs="Times New Roman"/>
                <w:lang w:val="lt-LT" w:bidi="ar-SA"/>
              </w:rPr>
              <w:noBreakHyphen/>
              <w:t>49</w:t>
            </w:r>
          </w:p>
        </w:tc>
        <w:tc>
          <w:tcPr>
            <w:tcW w:w="3261" w:type="dxa"/>
            <w:tcBorders>
              <w:top w:val="single" w:sz="6" w:space="0" w:color="auto"/>
              <w:left w:val="single" w:sz="6" w:space="0" w:color="auto"/>
              <w:bottom w:val="single" w:sz="6" w:space="0" w:color="auto"/>
            </w:tcBorders>
          </w:tcPr>
          <w:p w14:paraId="798CA3AD"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0,25 mg 1 kartą per parą*</w:t>
            </w:r>
          </w:p>
          <w:p w14:paraId="23702148"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arba</w:t>
            </w:r>
          </w:p>
          <w:p w14:paraId="1FB97D55"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po 0,5 mg kas 48 val.</w:t>
            </w:r>
          </w:p>
        </w:tc>
        <w:tc>
          <w:tcPr>
            <w:tcW w:w="3402" w:type="dxa"/>
            <w:tcBorders>
              <w:top w:val="single" w:sz="6" w:space="0" w:color="auto"/>
              <w:left w:val="single" w:sz="6" w:space="0" w:color="auto"/>
              <w:bottom w:val="single" w:sz="6" w:space="0" w:color="auto"/>
              <w:right w:val="single" w:sz="6" w:space="0" w:color="auto"/>
            </w:tcBorders>
          </w:tcPr>
          <w:p w14:paraId="2A09E5DF"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0,5 mg 1 kartą per parą</w:t>
            </w:r>
          </w:p>
        </w:tc>
      </w:tr>
      <w:tr w:rsidR="00D10ADB" w:rsidRPr="0020613F" w14:paraId="5F90DBA6" w14:textId="77777777" w:rsidTr="00D519D8">
        <w:trPr>
          <w:trHeight w:val="403"/>
        </w:trPr>
        <w:tc>
          <w:tcPr>
            <w:tcW w:w="2835" w:type="dxa"/>
            <w:tcBorders>
              <w:top w:val="single" w:sz="6" w:space="0" w:color="auto"/>
              <w:left w:val="single" w:sz="6" w:space="0" w:color="auto"/>
              <w:bottom w:val="single" w:sz="6" w:space="0" w:color="auto"/>
            </w:tcBorders>
          </w:tcPr>
          <w:p w14:paraId="7EDC780F"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10</w:t>
            </w:r>
            <w:r w:rsidRPr="0020613F">
              <w:rPr>
                <w:rFonts w:cs="Times New Roman"/>
                <w:lang w:val="lt-LT" w:bidi="ar-SA"/>
              </w:rPr>
              <w:noBreakHyphen/>
              <w:t>29</w:t>
            </w:r>
          </w:p>
        </w:tc>
        <w:tc>
          <w:tcPr>
            <w:tcW w:w="3261" w:type="dxa"/>
            <w:tcBorders>
              <w:top w:val="single" w:sz="6" w:space="0" w:color="auto"/>
              <w:left w:val="single" w:sz="6" w:space="0" w:color="auto"/>
              <w:bottom w:val="single" w:sz="6" w:space="0" w:color="auto"/>
            </w:tcBorders>
          </w:tcPr>
          <w:p w14:paraId="6AF6E43D"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0,15 mg 1 kartą per parą*</w:t>
            </w:r>
          </w:p>
          <w:p w14:paraId="1C9EDDB1"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arba</w:t>
            </w:r>
          </w:p>
          <w:p w14:paraId="15AB8793"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po 0,5 mg kas 72 val.</w:t>
            </w:r>
          </w:p>
        </w:tc>
        <w:tc>
          <w:tcPr>
            <w:tcW w:w="3402" w:type="dxa"/>
            <w:tcBorders>
              <w:top w:val="single" w:sz="6" w:space="0" w:color="auto"/>
              <w:left w:val="single" w:sz="6" w:space="0" w:color="auto"/>
              <w:bottom w:val="single" w:sz="6" w:space="0" w:color="auto"/>
              <w:right w:val="single" w:sz="6" w:space="0" w:color="auto"/>
            </w:tcBorders>
          </w:tcPr>
          <w:p w14:paraId="707CD5AF"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0,3 mg 1 kartą per parą*</w:t>
            </w:r>
          </w:p>
          <w:p w14:paraId="001E9F20"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arba</w:t>
            </w:r>
          </w:p>
          <w:p w14:paraId="31CB4E8A"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po 0,5 mg kas 48 val.</w:t>
            </w:r>
          </w:p>
        </w:tc>
      </w:tr>
      <w:tr w:rsidR="00D10ADB" w:rsidRPr="0020613F" w14:paraId="078E68B0" w14:textId="77777777" w:rsidTr="00D519D8">
        <w:trPr>
          <w:trHeight w:val="403"/>
        </w:trPr>
        <w:tc>
          <w:tcPr>
            <w:tcW w:w="2835" w:type="dxa"/>
            <w:tcBorders>
              <w:top w:val="single" w:sz="6" w:space="0" w:color="auto"/>
              <w:left w:val="single" w:sz="6" w:space="0" w:color="auto"/>
              <w:bottom w:val="single" w:sz="6" w:space="0" w:color="auto"/>
            </w:tcBorders>
          </w:tcPr>
          <w:p w14:paraId="53475D86"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&lt; 10</w:t>
            </w:r>
          </w:p>
          <w:p w14:paraId="73DBBEEF"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Hemodializė arba CAPD**</w:t>
            </w:r>
          </w:p>
        </w:tc>
        <w:tc>
          <w:tcPr>
            <w:tcW w:w="3261" w:type="dxa"/>
            <w:tcBorders>
              <w:top w:val="single" w:sz="6" w:space="0" w:color="auto"/>
              <w:left w:val="single" w:sz="6" w:space="0" w:color="auto"/>
              <w:bottom w:val="single" w:sz="6" w:space="0" w:color="auto"/>
            </w:tcBorders>
          </w:tcPr>
          <w:p w14:paraId="5038CE2F"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0,05 mg 1 kartą per parą*</w:t>
            </w:r>
          </w:p>
          <w:p w14:paraId="2E4AC88D"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arba</w:t>
            </w:r>
          </w:p>
          <w:p w14:paraId="05FC9D25"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po 0,5 mg kas 5</w:t>
            </w:r>
            <w:r w:rsidRPr="0020613F">
              <w:rPr>
                <w:rFonts w:cs="Times New Roman"/>
                <w:lang w:val="lt-LT" w:bidi="ar-SA"/>
              </w:rPr>
              <w:noBreakHyphen/>
              <w:t>7 dienas</w:t>
            </w:r>
          </w:p>
        </w:tc>
        <w:tc>
          <w:tcPr>
            <w:tcW w:w="3402" w:type="dxa"/>
            <w:tcBorders>
              <w:top w:val="single" w:sz="6" w:space="0" w:color="auto"/>
              <w:left w:val="single" w:sz="6" w:space="0" w:color="auto"/>
              <w:bottom w:val="single" w:sz="6" w:space="0" w:color="auto"/>
              <w:right w:val="single" w:sz="6" w:space="0" w:color="auto"/>
            </w:tcBorders>
          </w:tcPr>
          <w:p w14:paraId="472558B3"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0,1 mg 1 kartą per parą*</w:t>
            </w:r>
          </w:p>
          <w:p w14:paraId="7EC8B712"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arba</w:t>
            </w:r>
          </w:p>
          <w:p w14:paraId="75242AE4"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po 0,5 mg kas 72 val.</w:t>
            </w:r>
          </w:p>
        </w:tc>
      </w:tr>
    </w:tbl>
    <w:p w14:paraId="7D52E527" w14:textId="77777777" w:rsidR="00D10ADB" w:rsidRPr="0020613F" w:rsidRDefault="00D10ADB" w:rsidP="00D519D8">
      <w:pPr>
        <w:pStyle w:val="EMEABodyText"/>
        <w:keepNext/>
        <w:rPr>
          <w:lang w:val="lt-LT"/>
        </w:rPr>
      </w:pPr>
      <w:r w:rsidRPr="0020613F">
        <w:rPr>
          <w:lang w:val="lt-LT"/>
        </w:rPr>
        <w:t>* Mažesnėms kaip 0,5 mg Baraclude dozėms vartoti rekomenduojamas geriamasis tirpalas.</w:t>
      </w:r>
    </w:p>
    <w:p w14:paraId="702DF25D" w14:textId="77777777" w:rsidR="00D10ADB" w:rsidRPr="0020613F" w:rsidRDefault="00D10ADB" w:rsidP="00D519D8">
      <w:pPr>
        <w:pStyle w:val="EMEABodyText"/>
        <w:keepNext/>
        <w:rPr>
          <w:lang w:val="lt-LT"/>
        </w:rPr>
      </w:pPr>
      <w:r w:rsidRPr="0020613F">
        <w:rPr>
          <w:lang w:val="lt-LT"/>
        </w:rPr>
        <w:t>** Hemodializės dienomis entekaviro vartojama po hemodializės.</w:t>
      </w:r>
    </w:p>
    <w:p w14:paraId="2DB7DAE3" w14:textId="77777777" w:rsidR="00D10ADB" w:rsidRPr="0020613F" w:rsidRDefault="00D10ADB" w:rsidP="00D519D8">
      <w:pPr>
        <w:pStyle w:val="EMEABodyText"/>
        <w:rPr>
          <w:lang w:val="lt-LT"/>
        </w:rPr>
      </w:pPr>
    </w:p>
    <w:p w14:paraId="01550F1C" w14:textId="77777777" w:rsidR="00D10ADB" w:rsidRPr="0020613F" w:rsidRDefault="00D10ADB" w:rsidP="00D519D8">
      <w:pPr>
        <w:pStyle w:val="EMEABodyText"/>
        <w:rPr>
          <w:lang w:val="lt-LT"/>
        </w:rPr>
      </w:pPr>
      <w:r w:rsidRPr="0020613F">
        <w:rPr>
          <w:i/>
          <w:lang w:val="lt-LT"/>
        </w:rPr>
        <w:t>Kepenų nepakankamumas.</w:t>
      </w:r>
      <w:r w:rsidRPr="0020613F">
        <w:rPr>
          <w:lang w:val="lt-LT"/>
        </w:rPr>
        <w:t xml:space="preserve"> Dėl kepenų nepakankamumo dozės koreguoti nereikia.</w:t>
      </w:r>
    </w:p>
    <w:p w14:paraId="37315414" w14:textId="77777777" w:rsidR="00D10ADB" w:rsidRPr="0020613F" w:rsidRDefault="00D10ADB" w:rsidP="00D519D8">
      <w:pPr>
        <w:pStyle w:val="EMEABodyText"/>
        <w:rPr>
          <w:lang w:val="lt-LT"/>
        </w:rPr>
      </w:pPr>
    </w:p>
    <w:p w14:paraId="7A7351DD" w14:textId="77777777" w:rsidR="00D10ADB" w:rsidRPr="0020613F" w:rsidRDefault="00D10ADB" w:rsidP="00D519D8">
      <w:pPr>
        <w:pStyle w:val="EMEABodyText"/>
        <w:rPr>
          <w:u w:val="single"/>
          <w:lang w:val="lt-LT"/>
        </w:rPr>
      </w:pPr>
      <w:r w:rsidRPr="0020613F">
        <w:rPr>
          <w:u w:val="single"/>
          <w:lang w:val="lt-LT"/>
        </w:rPr>
        <w:t>Vartojimo metodas</w:t>
      </w:r>
    </w:p>
    <w:p w14:paraId="35188558" w14:textId="77777777" w:rsidR="00D10ADB" w:rsidRPr="0020613F" w:rsidRDefault="00D10ADB" w:rsidP="00D519D8">
      <w:pPr>
        <w:pStyle w:val="EMEABodyText"/>
        <w:rPr>
          <w:lang w:val="lt-LT"/>
        </w:rPr>
      </w:pPr>
    </w:p>
    <w:p w14:paraId="08C056C4" w14:textId="77777777" w:rsidR="00D10ADB" w:rsidRPr="0020613F" w:rsidRDefault="00D10ADB" w:rsidP="00D519D8">
      <w:pPr>
        <w:pStyle w:val="EMEABodyText"/>
        <w:rPr>
          <w:lang w:val="lt-LT"/>
        </w:rPr>
      </w:pPr>
      <w:r w:rsidRPr="0020613F">
        <w:rPr>
          <w:lang w:val="lt-LT"/>
        </w:rPr>
        <w:t>Baraclude vartojamas per burną.</w:t>
      </w:r>
    </w:p>
    <w:p w14:paraId="55CD4FDB" w14:textId="77777777" w:rsidR="00D10ADB" w:rsidRPr="0020613F" w:rsidRDefault="00D10ADB" w:rsidP="00D519D8">
      <w:pPr>
        <w:pStyle w:val="EMEABodyText"/>
        <w:rPr>
          <w:lang w:val="lt-LT"/>
        </w:rPr>
      </w:pPr>
    </w:p>
    <w:p w14:paraId="407D564E" w14:textId="77777777" w:rsidR="00D10ADB" w:rsidRPr="0020613F" w:rsidRDefault="00D10ADB" w:rsidP="00D519D8">
      <w:pPr>
        <w:pStyle w:val="EMEAHeading2"/>
        <w:rPr>
          <w:lang w:val="lt-LT"/>
        </w:rPr>
      </w:pPr>
      <w:r w:rsidRPr="0020613F">
        <w:rPr>
          <w:lang w:val="lt-LT"/>
        </w:rPr>
        <w:t>4.3</w:t>
      </w:r>
      <w:r w:rsidRPr="0020613F">
        <w:rPr>
          <w:lang w:val="lt-LT"/>
        </w:rPr>
        <w:tab/>
        <w:t>Kontraindikacijos</w:t>
      </w:r>
    </w:p>
    <w:p w14:paraId="2364CEB2" w14:textId="77777777" w:rsidR="00D10ADB" w:rsidRPr="0020613F" w:rsidRDefault="00D10ADB" w:rsidP="00D519D8">
      <w:pPr>
        <w:pStyle w:val="EMEAHeading2"/>
        <w:rPr>
          <w:lang w:val="lt-LT"/>
        </w:rPr>
      </w:pPr>
    </w:p>
    <w:p w14:paraId="6D5A4CC4" w14:textId="77777777" w:rsidR="00D10ADB" w:rsidRPr="0020613F" w:rsidRDefault="00D10ADB" w:rsidP="00D519D8">
      <w:pPr>
        <w:pStyle w:val="EMEABodyText"/>
        <w:rPr>
          <w:lang w:val="lt-LT"/>
        </w:rPr>
      </w:pPr>
      <w:r w:rsidRPr="0020613F">
        <w:rPr>
          <w:lang w:val="lt-LT"/>
        </w:rPr>
        <w:t>Padidėjęs jautrumas veikliajai arba bet kuriai 6.1 skyriuje nurodytai pagalbinei medžiagai.</w:t>
      </w:r>
    </w:p>
    <w:p w14:paraId="3C3FEDB2" w14:textId="77777777" w:rsidR="00D10ADB" w:rsidRPr="0020613F" w:rsidRDefault="00D10ADB" w:rsidP="00D519D8">
      <w:pPr>
        <w:pStyle w:val="EMEABodyText"/>
        <w:rPr>
          <w:lang w:val="lt-LT"/>
        </w:rPr>
      </w:pPr>
    </w:p>
    <w:p w14:paraId="7B8E8E1E" w14:textId="77777777" w:rsidR="00D10ADB" w:rsidRPr="0020613F" w:rsidRDefault="00D10ADB" w:rsidP="00D519D8">
      <w:pPr>
        <w:pStyle w:val="EMEAHeading2"/>
        <w:rPr>
          <w:lang w:val="lt-LT"/>
        </w:rPr>
      </w:pPr>
      <w:r w:rsidRPr="0020613F">
        <w:rPr>
          <w:lang w:val="lt-LT"/>
        </w:rPr>
        <w:lastRenderedPageBreak/>
        <w:t>4.4</w:t>
      </w:r>
      <w:r w:rsidRPr="0020613F">
        <w:rPr>
          <w:lang w:val="lt-LT"/>
        </w:rPr>
        <w:tab/>
        <w:t>Specialūs įspėjimai ir atsargumo priemonės</w:t>
      </w:r>
    </w:p>
    <w:p w14:paraId="26EF078A" w14:textId="77777777" w:rsidR="00D10ADB" w:rsidRPr="0020613F" w:rsidRDefault="00D10ADB" w:rsidP="00D519D8">
      <w:pPr>
        <w:pStyle w:val="EMEAHeading2"/>
        <w:rPr>
          <w:lang w:val="lt-LT"/>
        </w:rPr>
      </w:pPr>
    </w:p>
    <w:p w14:paraId="3B010FAD" w14:textId="77777777" w:rsidR="00D10ADB" w:rsidRPr="0020613F" w:rsidRDefault="00D10ADB" w:rsidP="00D519D8">
      <w:pPr>
        <w:pStyle w:val="EMEABodyText"/>
        <w:rPr>
          <w:lang w:val="lt-LT"/>
        </w:rPr>
      </w:pPr>
      <w:r w:rsidRPr="0020613F">
        <w:rPr>
          <w:i/>
          <w:lang w:val="lt-LT"/>
        </w:rPr>
        <w:t>Inkstų nepakankamumas.</w:t>
      </w:r>
      <w:r w:rsidRPr="0020613F">
        <w:rPr>
          <w:lang w:val="lt-LT"/>
        </w:rPr>
        <w:t xml:space="preserve"> Inkstų nepakankamumu sergantiems pacientams dozę rekomenduojama koreguoti (žr. 4.2 skyrių). Siūlomas dozės koregavimas pagrįstas riboto duomenų kiekio ekstrapoliavimu, jo saugumas ir veiksmingumas kliniškai neištirtas, todėl reikia atidžiai stebėti virologinį atsaką.</w:t>
      </w:r>
    </w:p>
    <w:p w14:paraId="32C331D2" w14:textId="77777777" w:rsidR="00D10ADB" w:rsidRPr="0020613F" w:rsidRDefault="00D10ADB" w:rsidP="00D519D8">
      <w:pPr>
        <w:pStyle w:val="EMEABodyText"/>
        <w:rPr>
          <w:lang w:val="lt-LT"/>
        </w:rPr>
      </w:pPr>
    </w:p>
    <w:p w14:paraId="055B1431" w14:textId="77777777" w:rsidR="00D10ADB" w:rsidRPr="0020613F" w:rsidRDefault="00D10ADB" w:rsidP="00D519D8">
      <w:pPr>
        <w:pStyle w:val="EMEABodyText"/>
        <w:rPr>
          <w:i/>
          <w:lang w:val="lt-LT"/>
        </w:rPr>
      </w:pPr>
      <w:r w:rsidRPr="0020613F">
        <w:rPr>
          <w:i/>
          <w:lang w:val="lt-LT"/>
        </w:rPr>
        <w:t>Hepatito paūmėjimai.</w:t>
      </w:r>
      <w:r w:rsidRPr="0020613F">
        <w:rPr>
          <w:lang w:val="lt-LT"/>
        </w:rPr>
        <w:t xml:space="preserve"> Gana dažnai pasitaiko spontaninių lėtinio hepatito B paūmėjimų. Jiems būdingas trumpalaikis ALT koncentracijos serume padidėjimas. Pradėjus antivirusinį gydymą, kai kurių pacientų serume gali padidėti ALT koncentracija mažėjant HBV DNR koncentracijai (žr. 4.8 skyrių). Tokių paūmėjimų, pradėjus vartoti entekavirą, pasireiškimo pradžios mediana buvo 4 </w:t>
      </w:r>
      <w:r w:rsidRPr="0020613F">
        <w:rPr>
          <w:lang w:val="lt-LT"/>
        </w:rPr>
        <w:noBreakHyphen/>
        <w:t> 5 savaitės. Pacientų, kurių kepenų funkcija kompensuota, serume padidėjus ALT koncentracijai, bilirubino koncentracija kartu nepadidėdavo, kepenų funkcijos dekompensacija nepasireikšdavo. Progresavusia kepenų liga arba ciroze sergantiems pacientams kepenų funkcijos dekompensacijos paūmėjus hepatitui pavojus gali būti didesnis, todėl gydymo metu juos reikia atidžiai stebėti.</w:t>
      </w:r>
    </w:p>
    <w:p w14:paraId="1222598B" w14:textId="77777777" w:rsidR="00D10ADB" w:rsidRPr="0020613F" w:rsidRDefault="00D10ADB" w:rsidP="00D519D8">
      <w:pPr>
        <w:pStyle w:val="EMEABodyText"/>
        <w:rPr>
          <w:lang w:val="lt-LT"/>
        </w:rPr>
      </w:pPr>
    </w:p>
    <w:p w14:paraId="4AD1F6BF" w14:textId="77777777" w:rsidR="00D10ADB" w:rsidRPr="0020613F" w:rsidRDefault="00D10ADB" w:rsidP="00D519D8">
      <w:pPr>
        <w:pStyle w:val="EMEABodyText"/>
        <w:rPr>
          <w:lang w:val="lt-LT"/>
        </w:rPr>
      </w:pPr>
      <w:r w:rsidRPr="0020613F">
        <w:rPr>
          <w:lang w:val="lt-LT"/>
        </w:rPr>
        <w:t>Hepatito paūmėjimo atvejų aprašyta ir baigus hepatito B gydymą (žr. 4.2 skyrių). Po gydymo pasireiškę paūmėjimai dažniausiai būdavo susiję su HBV DNR koncentracijos padidėjimu ir dauguma atvejų praeidavo savaime. Vis dėlto aprašyta ir sunkių (net lėmusių mirtį) paūmėjimų.</w:t>
      </w:r>
    </w:p>
    <w:p w14:paraId="73F3E1A3" w14:textId="77777777" w:rsidR="00D10ADB" w:rsidRPr="0020613F" w:rsidRDefault="00D10ADB" w:rsidP="00D519D8">
      <w:pPr>
        <w:pStyle w:val="EMEABodyText"/>
        <w:rPr>
          <w:lang w:val="lt-LT"/>
        </w:rPr>
      </w:pPr>
    </w:p>
    <w:p w14:paraId="6E242BC3" w14:textId="77777777" w:rsidR="00D10ADB" w:rsidRPr="0020613F" w:rsidRDefault="00D10ADB" w:rsidP="00D519D8">
      <w:pPr>
        <w:pStyle w:val="EMEABodyText"/>
        <w:rPr>
          <w:lang w:val="lt-LT"/>
        </w:rPr>
      </w:pPr>
      <w:r w:rsidRPr="0020613F">
        <w:rPr>
          <w:lang w:val="lt-LT"/>
        </w:rPr>
        <w:t>Iki tol nukleozidų nevartojusiems pacientams baigus vartoti entekavirą, paūmėjimai pasireikšdavo po laikotarpio, kurio trukmės mediana – 23 </w:t>
      </w:r>
      <w:r w:rsidRPr="0020613F">
        <w:rPr>
          <w:lang w:val="lt-LT"/>
        </w:rPr>
        <w:noBreakHyphen/>
        <w:t> 24 savaitės. Dauguma jų pastebėta HBeAg neigiamiems pacientams (žr. 4.8 skyrių). Baigus vaistų nuo hepatito B vartojimą, bent 6 mėn. reikia kartotinai tirti kepenų funkciją klinikiniais ir laboratoriniais metodais. Prireikus galima vėl skirti vaistų nuo hepatito B.</w:t>
      </w:r>
    </w:p>
    <w:p w14:paraId="7CAFDA49" w14:textId="77777777" w:rsidR="00D10ADB" w:rsidRPr="0020613F" w:rsidRDefault="00D10ADB" w:rsidP="00D519D8">
      <w:pPr>
        <w:pStyle w:val="EMEABodyText"/>
        <w:rPr>
          <w:i/>
          <w:u w:val="single"/>
          <w:lang w:val="lt-LT"/>
        </w:rPr>
      </w:pPr>
    </w:p>
    <w:p w14:paraId="01562BDE" w14:textId="77777777" w:rsidR="00D10ADB" w:rsidRPr="0020613F" w:rsidRDefault="00D10ADB" w:rsidP="00D519D8">
      <w:pPr>
        <w:pStyle w:val="EMEABodyText"/>
        <w:rPr>
          <w:lang w:val="lt-LT"/>
        </w:rPr>
      </w:pPr>
      <w:r w:rsidRPr="0020613F">
        <w:rPr>
          <w:i/>
          <w:lang w:val="lt-LT"/>
        </w:rPr>
        <w:t>Pacientams, sergantiems nekompensuota kepenų liga.</w:t>
      </w:r>
      <w:r w:rsidRPr="0020613F">
        <w:rPr>
          <w:lang w:val="lt-LT"/>
        </w:rPr>
        <w:t xml:space="preserve"> Pacientams, sergantiems nekompensuota kepenų liga (ypač C klasės pagal Child</w:t>
      </w:r>
      <w:r w:rsidRPr="0020613F">
        <w:rPr>
          <w:lang w:val="lt-LT"/>
        </w:rPr>
        <w:noBreakHyphen/>
        <w:t>Turcotte</w:t>
      </w:r>
      <w:r w:rsidRPr="0020613F">
        <w:rPr>
          <w:lang w:val="lt-LT"/>
        </w:rPr>
        <w:noBreakHyphen/>
        <w:t>Pugh, CTP), sunkių kepenų pažeidimo nepageidaujamų reiškinių (nepriklausomai nuo priežasties) pasireiškė dažniau negu tiems, kurių kepenų funkcija buvo kompensuota. Be to, nekompensuota kepenų liga sergantiems pacientams gali būti didesnė laktatinės acidozės ir tam tikrų inkstų nepageidaujamų reiškinių (pvz., hepatorenalinio sindromo) rizika. Dėl to šios pacientų populiacijos klinikinius ir laboratorinius rodiklius reikia atidžiai tikrinti (žr. 4.8 ir 5.1 skyrius).</w:t>
      </w:r>
    </w:p>
    <w:p w14:paraId="61DD952D" w14:textId="77777777" w:rsidR="00D10ADB" w:rsidRPr="0020613F" w:rsidRDefault="00D10ADB" w:rsidP="00D519D8">
      <w:pPr>
        <w:pStyle w:val="EMEABodyText"/>
        <w:rPr>
          <w:lang w:val="lt-LT"/>
        </w:rPr>
      </w:pPr>
    </w:p>
    <w:p w14:paraId="0CB0BBAA" w14:textId="77777777" w:rsidR="00D10ADB" w:rsidRPr="0020613F" w:rsidRDefault="00D10ADB" w:rsidP="00D519D8">
      <w:pPr>
        <w:pStyle w:val="EMEABodyText"/>
        <w:rPr>
          <w:lang w:val="lt-LT"/>
        </w:rPr>
      </w:pPr>
      <w:r w:rsidRPr="0020613F">
        <w:rPr>
          <w:i/>
          <w:lang w:val="lt-LT"/>
        </w:rPr>
        <w:t>Laktatinė acidozė ir sunki hepatomegalija su steatoze.</w:t>
      </w:r>
      <w:r w:rsidRPr="0020613F">
        <w:rPr>
          <w:lang w:val="lt-LT"/>
        </w:rPr>
        <w:t xml:space="preserve"> Buvo atvejų, kai vartojant nukleozidų analogus, pasireiškė laktatinė acidozė (nesant hipoksemijos), kai kuriais atvejais lėmusi mirtį. Dažniausiai kartu būdavo sunki hepatomegalija ir kepenų steatozė. Entekaviras yra nukleozido analogas, todėl negalima atmesti tokio pavojaus ir vartojant jį. Nukleozidų analogų vartojimą būtina nutraukti, jeigu greitai didėja aminotransferazių koncentracijos, progresuoja hepatomegalija arba pasireiškia neaiškios kilmės metabolinė (laktatinė) acidozė. Gerybiniai viršinimo sutrikimai (pvz., pykinimas, vėmimas ir pilvo skausmas) gali rodyti laktatinės acidozės vystimąsi. Sunkūs ir kartais lėmę mirtį atvejai buvo susiję su pankreatitu, kepenų nepakankamumu / steatoze, inkstų nepakankamumu ir didesne laktato koncentracija serume. Jeigu nustatyta hepatomegalija, hepatitas arba kitokių kepenų pažeidimo rizikos veiksnių, nukleozidų analogų skiriama atsargiai, ypač nutukusioms moterims. Tokius pacientus reikia atidžiai stebėti.</w:t>
      </w:r>
    </w:p>
    <w:p w14:paraId="731C1F4E" w14:textId="77777777" w:rsidR="00D10ADB" w:rsidRPr="0020613F" w:rsidRDefault="00D10ADB" w:rsidP="00D519D8">
      <w:pPr>
        <w:pStyle w:val="EMEABodyText"/>
        <w:rPr>
          <w:lang w:val="lt-LT"/>
        </w:rPr>
      </w:pPr>
    </w:p>
    <w:p w14:paraId="18E9D62B" w14:textId="77777777" w:rsidR="00D10ADB" w:rsidRPr="0020613F" w:rsidRDefault="00D10ADB" w:rsidP="00D519D8">
      <w:pPr>
        <w:pStyle w:val="EMEABodyText"/>
        <w:rPr>
          <w:lang w:val="lt-LT"/>
        </w:rPr>
      </w:pPr>
      <w:r w:rsidRPr="0020613F">
        <w:rPr>
          <w:lang w:val="lt-LT"/>
        </w:rPr>
        <w:t>Norėdamas nustatyti, ar aminotransferazių koncentracijos padidėjimas yra atsakas į gydymą, ar gali būti susijęs su laktatine acidoze, gydytojas turi ištirti, ar ALT koncentracijos pokyčiai susiję su palankiais kitų laboratorinių lėtinio hepatito B žymenų pokyčiais.</w:t>
      </w:r>
    </w:p>
    <w:p w14:paraId="5DC9F993" w14:textId="77777777" w:rsidR="00D10ADB" w:rsidRPr="0020613F" w:rsidRDefault="00D10ADB" w:rsidP="00D519D8">
      <w:pPr>
        <w:pStyle w:val="EMEABodyText"/>
        <w:rPr>
          <w:lang w:val="lt-LT"/>
        </w:rPr>
      </w:pPr>
    </w:p>
    <w:p w14:paraId="287860F5" w14:textId="77777777" w:rsidR="00D10ADB" w:rsidRPr="0020613F" w:rsidRDefault="00D10ADB" w:rsidP="00D519D8">
      <w:pPr>
        <w:pStyle w:val="EMEABodyText"/>
        <w:rPr>
          <w:szCs w:val="22"/>
          <w:lang w:val="lt-LT" w:eastAsia="nl-NL"/>
        </w:rPr>
      </w:pPr>
      <w:r w:rsidRPr="0020613F">
        <w:rPr>
          <w:i/>
          <w:lang w:val="lt-LT"/>
        </w:rPr>
        <w:t>Atsparumas ir specialios atsargumo priemonės lamivudinui atspariems pacientams.</w:t>
      </w:r>
      <w:r w:rsidRPr="0020613F">
        <w:rPr>
          <w:lang w:val="lt-LT"/>
        </w:rPr>
        <w:t xml:space="preserve"> HBV polimerazės mutacijos, koduojančios atsparumą lamivudinui lemiančius pakeitimus, gali sąlygoti antrinių pakeitimų, įskaitant susijusius su atsparumu entekavirui (ETVr), atsiradimą. Nedideliam procentui pacientų, kurių infekcija buvo atspari lamivudinui, iki pradedant gydymą rasta ETVr pakeitimų rtT184, rtS202 ar rtM250 liekanose. Lamivudinui atsparia HBV infekcija užsikrėtusiems pacientams kyla didesnis atsparumo entekavirui pasireiškimo pavojus negu tiems, kurių infekcija lamivudinui neatspari. Genotipinio atsparumo entekavirui pasireiškimo kumuliacinė tikimybė per 1, 2, 3, 4 ir 5 </w:t>
      </w:r>
      <w:r w:rsidRPr="0020613F">
        <w:rPr>
          <w:lang w:val="lt-LT"/>
        </w:rPr>
        <w:lastRenderedPageBreak/>
        <w:t>gydymo metus tiriant pacientus, kurių infekcija atspari lamivudinui, buvo atitinkamai 6 %, 15 %, 36 %, 47 % ir 51 %. Būtina atidžiai stebėti lamivudinui atspariai populiacijai priklausančių pacientų virusologinį atsaką ir daryti reikiamus atsparumo tyrimus. Jeigu po 24 entekaviro vartojimo savaičių virusologinis atsakas yra silpnesnis už optimalų, svarstytinas gydymo koregavimo tikslingumas (žr. 4.5 ir 5.1 skyrius). Pradedant gydyti pacientus, kurių anamnezės dokumentuose užfiksuotas lamivudinui atsparus HBV, pasirinktinu laikytinas gydymas ne entekaviru atskirai, bet jo deriniu su kitu antivirusiniu vaistiniu preparatu (tokiu, kad nebūtų kryžminio atsparumo nei jam ir entekavirui, nei jam ir lamivudinui).</w:t>
      </w:r>
      <w:r w:rsidRPr="0020613F">
        <w:rPr>
          <w:szCs w:val="22"/>
          <w:lang w:val="lt-LT" w:eastAsia="nl-NL"/>
        </w:rPr>
        <w:t>Esamas lamivudinui atsparus HBV yra susijęs su didesne atsparumo entekavirui rizika, nepriklausomai nuo kepenų ligos sunkumo laipsnio, o virusų kiekio padidėjimas nekompensuota kepenų liga sergantiems pacientams gali sukelti sunkių klinikinių kepenų ligos komplikacijų. Dėl to pacientams, kurie serga lamivudinui atspariu HBV ir turi dekompensuotą kepenų funkciją, tikslingiau skirti entekaviro ir kito antivirusinio vaistinio preparato, kuriam nebūdingas kryžminis atsparumas su lamivudinu arba entekaviru, derinį negu monoterapiją entekaviru.</w:t>
      </w:r>
    </w:p>
    <w:p w14:paraId="2D2C67B4" w14:textId="77777777" w:rsidR="00D10ADB" w:rsidRPr="0020613F" w:rsidRDefault="00D10ADB" w:rsidP="00D519D8">
      <w:pPr>
        <w:pStyle w:val="EMEABodyText"/>
        <w:rPr>
          <w:lang w:val="lt-LT"/>
        </w:rPr>
      </w:pPr>
    </w:p>
    <w:p w14:paraId="1B932FEC" w14:textId="77777777" w:rsidR="00D10ADB" w:rsidRPr="0020613F" w:rsidRDefault="00D10ADB" w:rsidP="00D519D8">
      <w:pPr>
        <w:pStyle w:val="EMEABodyText"/>
        <w:rPr>
          <w:strike/>
          <w:lang w:val="lt-LT" w:eastAsia="nl-NL"/>
        </w:rPr>
      </w:pPr>
      <w:r w:rsidRPr="0020613F">
        <w:rPr>
          <w:i/>
          <w:szCs w:val="24"/>
          <w:lang w:val="lt-LT"/>
        </w:rPr>
        <w:t xml:space="preserve">Vaikų populiacija. </w:t>
      </w:r>
      <w:r w:rsidRPr="0020613F">
        <w:rPr>
          <w:lang w:val="lt-LT" w:eastAsia="nl-NL"/>
        </w:rPr>
        <w:t>Vaikams, kurių pradinė HBV DNR koncentracija buvo ≥ 8,0 log</w:t>
      </w:r>
      <w:r w:rsidRPr="0020613F">
        <w:rPr>
          <w:sz w:val="20"/>
          <w:vertAlign w:val="subscript"/>
          <w:lang w:val="lt-LT" w:eastAsia="nl-NL"/>
        </w:rPr>
        <w:t>10</w:t>
      </w:r>
      <w:r w:rsidRPr="0020613F">
        <w:rPr>
          <w:lang w:val="lt-LT" w:eastAsia="nl-NL"/>
        </w:rPr>
        <w:t> TV/ml, virusologinis atsakas (HBV DNR &lt; 50 TV/ml) pasireiškė rečiau (žr. 5.1 skyrių). Tokiems vaikams entekaviro turi būti vartojama tik jei laukiama nauda viršiją galimą pavojų (pvz., virusų atsparumo). Kai kurių vaikų lėtinį aktyvų hepatitą B gali tekti gydyti ilgai ar net visą gyvenimą, todėl būtina įvertinti entekaviro įtaką vėlesnio gydymo galimybėms.</w:t>
      </w:r>
    </w:p>
    <w:p w14:paraId="78A227CE" w14:textId="77777777" w:rsidR="00D10ADB" w:rsidRPr="0020613F" w:rsidRDefault="00D10ADB" w:rsidP="00D519D8">
      <w:pPr>
        <w:pStyle w:val="EMEABodyText"/>
        <w:rPr>
          <w:lang w:val="lt-LT"/>
        </w:rPr>
      </w:pPr>
    </w:p>
    <w:p w14:paraId="7FDDF714" w14:textId="77777777" w:rsidR="00D10ADB" w:rsidRPr="0020613F" w:rsidRDefault="00D10ADB" w:rsidP="00D519D8">
      <w:pPr>
        <w:pStyle w:val="EMEABodyText"/>
        <w:rPr>
          <w:lang w:val="lt-LT"/>
        </w:rPr>
      </w:pPr>
      <w:r w:rsidRPr="0020613F">
        <w:rPr>
          <w:i/>
          <w:lang w:val="lt-LT"/>
        </w:rPr>
        <w:t>Pacientai, kuriems transplantuotos kepenys.</w:t>
      </w:r>
      <w:r w:rsidRPr="0020613F">
        <w:rPr>
          <w:lang w:val="lt-LT"/>
        </w:rPr>
        <w:t xml:space="preserve"> Jeigu toks pacientas vartoja ciklosporiną arba takrolimusą, jo inkstų funkciją reikia atidžiai tirti prieš skiriant entekaviro ir gydymo metu (žr. 5.2 skyrių).</w:t>
      </w:r>
    </w:p>
    <w:p w14:paraId="015CB42E" w14:textId="77777777" w:rsidR="00D10ADB" w:rsidRPr="0020613F" w:rsidRDefault="00D10ADB" w:rsidP="00D519D8">
      <w:pPr>
        <w:pStyle w:val="EMEABodyText"/>
        <w:rPr>
          <w:i/>
          <w:lang w:val="lt-LT"/>
        </w:rPr>
      </w:pPr>
    </w:p>
    <w:p w14:paraId="5C78EA34" w14:textId="77777777" w:rsidR="00D10ADB" w:rsidRPr="0020613F" w:rsidRDefault="00D10ADB" w:rsidP="00D519D8">
      <w:pPr>
        <w:pStyle w:val="EMEABodyText"/>
        <w:rPr>
          <w:lang w:val="lt-LT"/>
        </w:rPr>
      </w:pPr>
      <w:r w:rsidRPr="0020613F">
        <w:rPr>
          <w:i/>
          <w:lang w:val="lt-LT"/>
        </w:rPr>
        <w:t>Pacientams, kurie kartu infekuoti ir hepatitu C arba D.</w:t>
      </w:r>
      <w:r w:rsidRPr="0020613F">
        <w:rPr>
          <w:lang w:val="lt-LT"/>
        </w:rPr>
        <w:t xml:space="preserve"> Duomenų apie entekaviro veiksmingumą pacientams, kartu infekuotiems hepatito C ar D virusu nėra.</w:t>
      </w:r>
    </w:p>
    <w:p w14:paraId="25BDAE27" w14:textId="77777777" w:rsidR="00D10ADB" w:rsidRPr="0020613F" w:rsidRDefault="00D10ADB" w:rsidP="00D519D8">
      <w:pPr>
        <w:pStyle w:val="EMEABodyText"/>
        <w:rPr>
          <w:i/>
          <w:lang w:val="lt-LT"/>
        </w:rPr>
      </w:pPr>
    </w:p>
    <w:p w14:paraId="78CEC443" w14:textId="77777777" w:rsidR="00D10ADB" w:rsidRPr="0020613F" w:rsidRDefault="00D10ADB" w:rsidP="00D519D8">
      <w:pPr>
        <w:pStyle w:val="EMEABodyText"/>
        <w:rPr>
          <w:lang w:val="lt-LT"/>
        </w:rPr>
      </w:pPr>
      <w:r w:rsidRPr="0020613F">
        <w:rPr>
          <w:i/>
          <w:lang w:val="lt-LT"/>
        </w:rPr>
        <w:t>Pacientams, kurie kartu infekuoti žmogaus imunodeficito viruso (ŽIV) ir HBV, tuo pačiu metu negaunantys antiretrovirusinio gydymo.</w:t>
      </w:r>
      <w:r w:rsidRPr="0020613F">
        <w:rPr>
          <w:lang w:val="lt-LT"/>
        </w:rPr>
        <w:t xml:space="preserve"> Entekaviro poveikis kartu ŽIV ir HBV infekuotiems pacientams, kurie tuo pačiu metu nevartoja veiksmingų vaistų nuo ŽIV, netirtas. Entekaviru gydant ŽIV infekuotus lėtinio hepatito B infekcija sergančius pacientus, kuriems netaikomas didelio aktyvumo antivirusinis gydymas (HAART), buvo atsparumo ŽIV pasireiškimo atvejų (žr. 5.1 skyrių). Dėl to kartu ŽIV ir HBV infekuotiems pacientams, kuriems netaikomas HAART, entekaviro skirti negalima. Entekaviro veiksmingumas ŽIV infekcijai gydyti netirtas, todėl šiai indikacijai jis nerekomenduojamas.</w:t>
      </w:r>
    </w:p>
    <w:p w14:paraId="2F4C4417" w14:textId="77777777" w:rsidR="00D10ADB" w:rsidRPr="0020613F" w:rsidRDefault="00D10ADB" w:rsidP="00D519D8">
      <w:pPr>
        <w:pStyle w:val="EMEABodyText"/>
        <w:rPr>
          <w:lang w:val="lt-LT"/>
        </w:rPr>
      </w:pPr>
    </w:p>
    <w:p w14:paraId="1BDCE2AD" w14:textId="77777777" w:rsidR="00D10ADB" w:rsidRPr="0020613F" w:rsidRDefault="00D10ADB" w:rsidP="00D519D8">
      <w:pPr>
        <w:pStyle w:val="EMEABodyText"/>
        <w:rPr>
          <w:lang w:val="lt-LT"/>
        </w:rPr>
      </w:pPr>
      <w:r w:rsidRPr="0020613F">
        <w:rPr>
          <w:i/>
          <w:lang w:val="lt-LT"/>
        </w:rPr>
        <w:t>Pacientams, kurie kartu infekuoti ŽIV ir HBV, tuo pačiu metu gaunantys antiretrovirusinį gydymą.</w:t>
      </w:r>
      <w:r w:rsidRPr="0020613F">
        <w:rPr>
          <w:lang w:val="lt-LT"/>
        </w:rPr>
        <w:t xml:space="preserve"> Entekaviro poveikis tirtas 68 kartu ŽIV ir HBV infekuotiems suaugusiems pacientams taikant HAART, kurio sudėtyje yra lamivudinas (žr. 5.1 skyrių). Duomenų apie entekaviro veiksmingumą HBeAg neigiamiems pacientams, kartu infekuotiems ŽIV, nėra. Duomenų apie pacientus, kartu infekuotus ŽIV ir turinčius mažą CD4 ląstelių kiekį (&lt; 200 ląstelių/mm</w:t>
      </w:r>
      <w:r w:rsidRPr="0020613F">
        <w:rPr>
          <w:vertAlign w:val="superscript"/>
          <w:lang w:val="lt-LT"/>
        </w:rPr>
        <w:t>3</w:t>
      </w:r>
      <w:r w:rsidRPr="0020613F">
        <w:rPr>
          <w:lang w:val="lt-LT"/>
        </w:rPr>
        <w:t>), yra mažai.</w:t>
      </w:r>
    </w:p>
    <w:p w14:paraId="03F0C2CB" w14:textId="77777777" w:rsidR="00D10ADB" w:rsidRPr="0020613F" w:rsidRDefault="00D10ADB" w:rsidP="00D519D8">
      <w:pPr>
        <w:pStyle w:val="EMEABodyText"/>
        <w:rPr>
          <w:lang w:val="lt-LT"/>
        </w:rPr>
      </w:pPr>
    </w:p>
    <w:p w14:paraId="466DA536" w14:textId="77777777" w:rsidR="00D10ADB" w:rsidRPr="0020613F" w:rsidRDefault="00D10ADB" w:rsidP="00D519D8">
      <w:pPr>
        <w:pStyle w:val="EMEABodyText"/>
        <w:rPr>
          <w:lang w:val="lt-LT"/>
        </w:rPr>
      </w:pPr>
      <w:r w:rsidRPr="0020613F">
        <w:rPr>
          <w:i/>
          <w:lang w:val="lt-LT"/>
        </w:rPr>
        <w:t>Bendros.</w:t>
      </w:r>
      <w:r w:rsidRPr="0020613F">
        <w:rPr>
          <w:lang w:val="lt-LT"/>
        </w:rPr>
        <w:t xml:space="preserve"> Pacientą reikia įspėti, kad nėra duomenų apie tai, jog entekaviro vartojimas sumažintų pavojų apkrėsti kitus žmones HBV, todėl būtina imtis atitinkamų atsargumo priemonių.</w:t>
      </w:r>
    </w:p>
    <w:p w14:paraId="7767DCAF" w14:textId="77777777" w:rsidR="00D10ADB" w:rsidRPr="0020613F" w:rsidRDefault="00D10ADB" w:rsidP="00D519D8">
      <w:pPr>
        <w:pStyle w:val="EMEABodyText"/>
        <w:rPr>
          <w:lang w:val="lt-LT"/>
        </w:rPr>
      </w:pPr>
    </w:p>
    <w:p w14:paraId="668A1E22" w14:textId="77777777" w:rsidR="00787C92" w:rsidRPr="0020613F" w:rsidRDefault="00D10ADB" w:rsidP="00D519D8">
      <w:pPr>
        <w:pStyle w:val="EMEABodyText"/>
        <w:rPr>
          <w:lang w:val="lt-LT"/>
        </w:rPr>
      </w:pPr>
      <w:r w:rsidRPr="0020613F">
        <w:rPr>
          <w:i/>
          <w:lang w:val="lt-LT"/>
        </w:rPr>
        <w:t>Laktozė</w:t>
      </w:r>
      <w:r w:rsidRPr="0020613F">
        <w:rPr>
          <w:lang w:val="lt-LT"/>
        </w:rPr>
        <w:t>. Šio vaistinio preparato 0,5 mg paros dozėje yra 120,5 mg</w:t>
      </w:r>
      <w:r w:rsidR="001539B0" w:rsidRPr="0020613F">
        <w:rPr>
          <w:lang w:val="lt-LT"/>
        </w:rPr>
        <w:t>, 1 mg paros dozėje – 241 mg laktozės</w:t>
      </w:r>
      <w:r w:rsidRPr="0020613F">
        <w:rPr>
          <w:lang w:val="lt-LT"/>
        </w:rPr>
        <w:t>.</w:t>
      </w:r>
    </w:p>
    <w:p w14:paraId="5BB2E23B" w14:textId="77777777" w:rsidR="00D10ADB" w:rsidRPr="0020613F" w:rsidRDefault="00D10ADB" w:rsidP="00D519D8">
      <w:pPr>
        <w:pStyle w:val="EMEABodyText"/>
        <w:rPr>
          <w:szCs w:val="22"/>
          <w:lang w:val="lt-LT"/>
        </w:rPr>
      </w:pPr>
      <w:r w:rsidRPr="0020613F">
        <w:rPr>
          <w:lang w:val="lt-LT"/>
        </w:rPr>
        <w:t>Šio vaisto negalima vartoti pacientams, kuriems nustatytas retas paveldimas sutrikimas – galaktozės netoleravimas, Lapp laktazės stygius arba gliukozės ir galaktozės malabsorbcija. Jiems galima vartoti Baraclude geriamąjį tirpalą be laktozės</w:t>
      </w:r>
      <w:r w:rsidRPr="0020613F">
        <w:rPr>
          <w:szCs w:val="22"/>
          <w:lang w:val="lt-LT"/>
        </w:rPr>
        <w:t>.</w:t>
      </w:r>
    </w:p>
    <w:p w14:paraId="789DD024" w14:textId="77777777" w:rsidR="00D10ADB" w:rsidRPr="0020613F" w:rsidRDefault="00D10ADB" w:rsidP="00D519D8">
      <w:pPr>
        <w:pStyle w:val="EMEABodyText"/>
        <w:rPr>
          <w:lang w:val="lt-LT"/>
        </w:rPr>
      </w:pPr>
    </w:p>
    <w:p w14:paraId="5946E5B2" w14:textId="77777777" w:rsidR="00D10ADB" w:rsidRPr="0020613F" w:rsidRDefault="00D10ADB" w:rsidP="00D519D8">
      <w:pPr>
        <w:pStyle w:val="EMEAHeading2"/>
        <w:rPr>
          <w:lang w:val="lt-LT"/>
        </w:rPr>
      </w:pPr>
      <w:r w:rsidRPr="0020613F">
        <w:rPr>
          <w:lang w:val="lt-LT"/>
        </w:rPr>
        <w:t>4.5</w:t>
      </w:r>
      <w:r w:rsidRPr="0020613F">
        <w:rPr>
          <w:lang w:val="lt-LT"/>
        </w:rPr>
        <w:tab/>
        <w:t>Sąveika su kitais vaistiniais preparatais ir kitokia sąveika</w:t>
      </w:r>
    </w:p>
    <w:p w14:paraId="0FE6B7CE" w14:textId="77777777" w:rsidR="00D10ADB" w:rsidRPr="0020613F" w:rsidRDefault="00D10ADB" w:rsidP="00D519D8">
      <w:pPr>
        <w:pStyle w:val="EMEAHeading2"/>
        <w:rPr>
          <w:lang w:val="lt-LT"/>
        </w:rPr>
      </w:pPr>
    </w:p>
    <w:p w14:paraId="21262105" w14:textId="77777777" w:rsidR="00D10ADB" w:rsidRPr="0020613F" w:rsidRDefault="00D10ADB" w:rsidP="00D519D8">
      <w:pPr>
        <w:pStyle w:val="EMEABodyText"/>
        <w:rPr>
          <w:lang w:val="lt-LT"/>
        </w:rPr>
      </w:pPr>
      <w:r w:rsidRPr="0020613F">
        <w:rPr>
          <w:lang w:val="lt-LT"/>
        </w:rPr>
        <w:t xml:space="preserve">Daugiausia entekaviro pašalinama per inkstus (žr. 5.2 skyrių), todėl kartu vartojant vaistus, kurie silpnina inkstų funkciją arba konkuruoja dėl aktyvios sekrecijos inkstų kanalėliuose, gali padidėti tiek jų, tiek entekaviro koncentracija serume. Entekaviro vartojimo kartu su vaistais, kurie išskiriami per inkstus arba veikia jų funkciją (išskyrus lamivudiną, adefoviro dipivoksilį ir tenofoviro dizoproksilio </w:t>
      </w:r>
      <w:r w:rsidRPr="0020613F">
        <w:rPr>
          <w:lang w:val="lt-LT"/>
        </w:rPr>
        <w:lastRenderedPageBreak/>
        <w:t>fumaratą), padariniai neištirti. Pacientus, kurie vartoja entekavirą kartu su tokiais vaistais, reikia atidžiai stebėti dėl galimų nepageidaujamų reakcijų.</w:t>
      </w:r>
    </w:p>
    <w:p w14:paraId="4ECD85B9" w14:textId="77777777" w:rsidR="00D10ADB" w:rsidRPr="0020613F" w:rsidRDefault="00D10ADB" w:rsidP="00D519D8">
      <w:pPr>
        <w:pStyle w:val="EMEABodyText"/>
        <w:rPr>
          <w:lang w:val="lt-LT"/>
        </w:rPr>
      </w:pPr>
    </w:p>
    <w:p w14:paraId="3D8FD9EE" w14:textId="77777777" w:rsidR="00D10ADB" w:rsidRPr="0020613F" w:rsidRDefault="00D10ADB" w:rsidP="00D519D8">
      <w:pPr>
        <w:pStyle w:val="EMEABodyText"/>
        <w:rPr>
          <w:lang w:val="lt-LT"/>
        </w:rPr>
      </w:pPr>
      <w:r w:rsidRPr="0020613F">
        <w:rPr>
          <w:lang w:val="lt-LT"/>
        </w:rPr>
        <w:t>Farmakokinetinės sąveikos tarp entekaviro ir lamivudino, adefoviro ar tenofoviro nepastebėta.</w:t>
      </w:r>
    </w:p>
    <w:p w14:paraId="52A8637D" w14:textId="77777777" w:rsidR="00D10ADB" w:rsidRPr="0020613F" w:rsidRDefault="00D10ADB" w:rsidP="00D519D8">
      <w:pPr>
        <w:pStyle w:val="EMEABodyText"/>
        <w:rPr>
          <w:lang w:val="lt-LT"/>
        </w:rPr>
      </w:pPr>
    </w:p>
    <w:p w14:paraId="20FD9F0F" w14:textId="77777777" w:rsidR="00D10ADB" w:rsidRPr="0020613F" w:rsidRDefault="00D10ADB" w:rsidP="00D519D8">
      <w:pPr>
        <w:pStyle w:val="EMEABodyText"/>
        <w:rPr>
          <w:lang w:val="lt-LT"/>
        </w:rPr>
      </w:pPr>
      <w:r w:rsidRPr="0020613F">
        <w:rPr>
          <w:lang w:val="lt-LT"/>
        </w:rPr>
        <w:t>Entekaviras nėra nei citochromo P450 (CYP450) fermentų substratas, nei jų induktorius ar inhibitorius (žr. 5.2 skyrių), todėl su CYP450 susijusios entekaviro sąveikos su kitais vaistais neturėtų pasireikšti.</w:t>
      </w:r>
    </w:p>
    <w:p w14:paraId="3CCBC476" w14:textId="77777777" w:rsidR="00D10ADB" w:rsidRPr="0020613F" w:rsidRDefault="00D10ADB" w:rsidP="00D519D8">
      <w:pPr>
        <w:pStyle w:val="EMEABodyText"/>
        <w:rPr>
          <w:lang w:val="lt-LT"/>
        </w:rPr>
      </w:pPr>
    </w:p>
    <w:p w14:paraId="703CBDAD" w14:textId="77777777" w:rsidR="00D10ADB" w:rsidRPr="0020613F" w:rsidRDefault="00D10ADB" w:rsidP="00D519D8">
      <w:pPr>
        <w:pStyle w:val="EMEABodyText"/>
        <w:rPr>
          <w:i/>
          <w:lang w:val="lt-LT"/>
        </w:rPr>
      </w:pPr>
      <w:r w:rsidRPr="0020613F">
        <w:rPr>
          <w:i/>
          <w:lang w:val="lt-LT"/>
        </w:rPr>
        <w:t>Vaikų populiacija</w:t>
      </w:r>
    </w:p>
    <w:p w14:paraId="65459BBE" w14:textId="77777777" w:rsidR="00D10ADB" w:rsidRPr="0020613F" w:rsidRDefault="00D10ADB" w:rsidP="00D519D8">
      <w:pPr>
        <w:pStyle w:val="EMEABodyText"/>
        <w:rPr>
          <w:lang w:val="lt-LT"/>
        </w:rPr>
      </w:pPr>
      <w:r w:rsidRPr="0020613F">
        <w:rPr>
          <w:lang w:val="lt-LT"/>
        </w:rPr>
        <w:t>Sąveikos tyrimai atlikti tik suaugusiesiems.</w:t>
      </w:r>
    </w:p>
    <w:p w14:paraId="3A74B8A4" w14:textId="77777777" w:rsidR="00D10ADB" w:rsidRPr="0020613F" w:rsidRDefault="00D10ADB" w:rsidP="00D519D8">
      <w:pPr>
        <w:pStyle w:val="EMEABodyText"/>
        <w:rPr>
          <w:lang w:val="lt-LT"/>
        </w:rPr>
      </w:pPr>
    </w:p>
    <w:p w14:paraId="2ADC45A5" w14:textId="77777777" w:rsidR="00D10ADB" w:rsidRPr="0020613F" w:rsidRDefault="00D10ADB" w:rsidP="00D519D8">
      <w:pPr>
        <w:pStyle w:val="EMEAHeading2"/>
        <w:rPr>
          <w:lang w:val="lt-LT"/>
        </w:rPr>
      </w:pPr>
      <w:r w:rsidRPr="0020613F">
        <w:rPr>
          <w:lang w:val="lt-LT"/>
        </w:rPr>
        <w:t>4.6</w:t>
      </w:r>
      <w:r w:rsidRPr="0020613F">
        <w:rPr>
          <w:lang w:val="lt-LT"/>
        </w:rPr>
        <w:tab/>
        <w:t>Vaisingumas, nėštumo ir žindymo laikotarpis</w:t>
      </w:r>
    </w:p>
    <w:p w14:paraId="5F688B27" w14:textId="77777777" w:rsidR="00D10ADB" w:rsidRPr="0020613F" w:rsidRDefault="00D10ADB" w:rsidP="00D519D8">
      <w:pPr>
        <w:pStyle w:val="EMEAHeading2"/>
        <w:rPr>
          <w:lang w:val="lt-LT"/>
        </w:rPr>
      </w:pPr>
    </w:p>
    <w:p w14:paraId="48AF4A8F" w14:textId="77777777" w:rsidR="00D10ADB" w:rsidRPr="0020613F" w:rsidRDefault="00D10ADB" w:rsidP="00D519D8">
      <w:pPr>
        <w:pStyle w:val="EMEABodyText"/>
        <w:rPr>
          <w:lang w:val="lt-LT"/>
        </w:rPr>
      </w:pPr>
      <w:r w:rsidRPr="0020613F">
        <w:rPr>
          <w:i/>
          <w:lang w:val="lt-LT"/>
        </w:rPr>
        <w:t xml:space="preserve">Vaisingo amžiaus moterys. </w:t>
      </w:r>
      <w:r w:rsidRPr="0020613F">
        <w:rPr>
          <w:lang w:val="lt-LT"/>
        </w:rPr>
        <w:t>Galimas pavojus besivystančiam vaisiui yra nežinomas, todėl vaisingo amžiaus moterims būtina veiksminga kontracepcija.</w:t>
      </w:r>
    </w:p>
    <w:p w14:paraId="07CC1F4D" w14:textId="77777777" w:rsidR="00D10ADB" w:rsidRPr="0020613F" w:rsidRDefault="00D10ADB" w:rsidP="00D519D8">
      <w:pPr>
        <w:pStyle w:val="EMEABodyText"/>
        <w:rPr>
          <w:lang w:val="lt-LT"/>
        </w:rPr>
      </w:pPr>
    </w:p>
    <w:p w14:paraId="3CD98E29" w14:textId="77777777" w:rsidR="00D10ADB" w:rsidRPr="0020613F" w:rsidRDefault="00D10ADB" w:rsidP="00D519D8">
      <w:pPr>
        <w:pStyle w:val="EMEABodyText"/>
        <w:rPr>
          <w:lang w:val="lt-LT"/>
        </w:rPr>
      </w:pPr>
      <w:r w:rsidRPr="0020613F">
        <w:rPr>
          <w:i/>
          <w:lang w:val="lt-LT"/>
        </w:rPr>
        <w:t xml:space="preserve">Nėštumas. </w:t>
      </w:r>
      <w:r w:rsidRPr="0020613F">
        <w:rPr>
          <w:lang w:val="lt-LT"/>
        </w:rPr>
        <w:t>Reikiamų duomenų apie entekaviro vartojimą nėštumo metu nėra. Su gyvūnais atlikti tyrimai parodė didelių dozių toksinį poveikį reprodukcijai (žr. 5.3 skyrių). Galimas pavojus žmogui nežinomas. Baraclude nėštumo metu vartoti negalima, išskyrus neabejotinai būtinus atvejus.</w:t>
      </w:r>
    </w:p>
    <w:p w14:paraId="012F95C9" w14:textId="77777777" w:rsidR="00D10ADB" w:rsidRPr="0020613F" w:rsidRDefault="00D10ADB" w:rsidP="00D519D8">
      <w:pPr>
        <w:pStyle w:val="EMEABodyText"/>
        <w:rPr>
          <w:lang w:val="lt-LT"/>
        </w:rPr>
      </w:pPr>
      <w:r w:rsidRPr="0020613F">
        <w:rPr>
          <w:lang w:val="lt-LT"/>
        </w:rPr>
        <w:t>Apie entekaviro poveikį HBV perdavimui iš motinos į naujagimio organizmą nežinoma, todėl būtina imtis reikiamų priemonių naujagimio apkrėtimui HBV išvengti.</w:t>
      </w:r>
    </w:p>
    <w:p w14:paraId="19920029" w14:textId="77777777" w:rsidR="00D10ADB" w:rsidRPr="0020613F" w:rsidRDefault="00D10ADB" w:rsidP="00D519D8">
      <w:pPr>
        <w:pStyle w:val="EMEABodyText"/>
        <w:rPr>
          <w:lang w:val="lt-LT"/>
        </w:rPr>
      </w:pPr>
    </w:p>
    <w:p w14:paraId="111CEAF5" w14:textId="77777777" w:rsidR="00D10ADB" w:rsidRPr="0020613F" w:rsidRDefault="00D10ADB" w:rsidP="00D519D8">
      <w:pPr>
        <w:pStyle w:val="EMEABodyText"/>
        <w:rPr>
          <w:lang w:val="lt-LT"/>
        </w:rPr>
      </w:pPr>
      <w:r w:rsidRPr="0020613F">
        <w:rPr>
          <w:i/>
          <w:lang w:val="lt-LT"/>
        </w:rPr>
        <w:t>Žindymas.</w:t>
      </w:r>
      <w:r w:rsidRPr="0020613F">
        <w:rPr>
          <w:lang w:val="lt-LT"/>
        </w:rPr>
        <w:t xml:space="preserve"> Ar entekaviro išskiriama su žmogaus pienu, nežinoma. Turimi toksikologinių tyrimų su gyvūnais duomenys parodė entekaviro išskyrimą su pienu (smulkiau žr. 5.3 skyrių). Pavojaus kūdikiams paneigti negalima. Vartojant Baraclude, žindyti negalima.</w:t>
      </w:r>
    </w:p>
    <w:p w14:paraId="1D6E719D" w14:textId="77777777" w:rsidR="00D10ADB" w:rsidRPr="0020613F" w:rsidRDefault="00D10ADB" w:rsidP="00D519D8">
      <w:pPr>
        <w:pStyle w:val="EMEABodyText"/>
        <w:rPr>
          <w:lang w:val="lt-LT"/>
        </w:rPr>
      </w:pPr>
    </w:p>
    <w:p w14:paraId="3109637F" w14:textId="77777777" w:rsidR="00D10ADB" w:rsidRPr="0020613F" w:rsidRDefault="00D10ADB" w:rsidP="00D519D8">
      <w:pPr>
        <w:pStyle w:val="EMEABodyText"/>
        <w:rPr>
          <w:lang w:val="lt-LT"/>
        </w:rPr>
      </w:pPr>
      <w:r w:rsidRPr="0020613F">
        <w:rPr>
          <w:i/>
          <w:lang w:val="lt-LT"/>
        </w:rPr>
        <w:t xml:space="preserve">Vaisingumas. </w:t>
      </w:r>
      <w:r w:rsidRPr="0020613F">
        <w:rPr>
          <w:lang w:val="lt-LT"/>
        </w:rPr>
        <w:t>Toksikologiniai entekaviro poveikio gyvūnams tyrimai vaisingumo sutrikimų neparodė (žr. 5.3 skyrių).</w:t>
      </w:r>
    </w:p>
    <w:p w14:paraId="503ADDF5" w14:textId="77777777" w:rsidR="00D10ADB" w:rsidRPr="0020613F" w:rsidRDefault="00D10ADB" w:rsidP="00D519D8">
      <w:pPr>
        <w:pStyle w:val="EMEABodyText"/>
        <w:rPr>
          <w:lang w:val="lt-LT"/>
        </w:rPr>
      </w:pPr>
    </w:p>
    <w:p w14:paraId="7D61E7E3" w14:textId="77777777" w:rsidR="00D10ADB" w:rsidRPr="0020613F" w:rsidRDefault="00D10ADB" w:rsidP="00D519D8">
      <w:pPr>
        <w:pStyle w:val="EMEAHeading2"/>
        <w:rPr>
          <w:lang w:val="lt-LT"/>
        </w:rPr>
      </w:pPr>
      <w:r w:rsidRPr="0020613F">
        <w:rPr>
          <w:lang w:val="lt-LT"/>
        </w:rPr>
        <w:t>4.7</w:t>
      </w:r>
      <w:r w:rsidRPr="0020613F">
        <w:rPr>
          <w:lang w:val="lt-LT"/>
        </w:rPr>
        <w:tab/>
        <w:t>Poveikis gebėjimui vairuoti ir valdyti mechanizmus</w:t>
      </w:r>
    </w:p>
    <w:p w14:paraId="3009FCEE" w14:textId="77777777" w:rsidR="00D10ADB" w:rsidRPr="0020613F" w:rsidRDefault="00D10ADB" w:rsidP="00D519D8">
      <w:pPr>
        <w:pStyle w:val="EMEAHeading2"/>
        <w:rPr>
          <w:lang w:val="lt-LT"/>
        </w:rPr>
      </w:pPr>
    </w:p>
    <w:p w14:paraId="0A390DE8" w14:textId="77777777" w:rsidR="00D10ADB" w:rsidRPr="0020613F" w:rsidRDefault="00D10ADB" w:rsidP="00D519D8">
      <w:pPr>
        <w:pStyle w:val="EMEABodyText"/>
        <w:rPr>
          <w:lang w:val="lt-LT"/>
        </w:rPr>
      </w:pPr>
      <w:r w:rsidRPr="0020613F">
        <w:rPr>
          <w:lang w:val="lt-LT"/>
        </w:rPr>
        <w:t xml:space="preserve">Poveikio gebėjimui vairuoti ir valdyti mechanizmus tyrimų neatlikta. Dažnai gali pasireikšti galvos svaigimas, nuovargis ir </w:t>
      </w:r>
      <w:r w:rsidRPr="0020613F">
        <w:rPr>
          <w:szCs w:val="22"/>
          <w:lang w:val="lt-LT"/>
        </w:rPr>
        <w:t>mieguistumas</w:t>
      </w:r>
      <w:r w:rsidRPr="0020613F">
        <w:rPr>
          <w:lang w:val="lt-LT"/>
        </w:rPr>
        <w:t xml:space="preserve"> bei</w:t>
      </w:r>
      <w:r w:rsidRPr="0020613F">
        <w:rPr>
          <w:szCs w:val="22"/>
          <w:lang w:val="lt-LT"/>
        </w:rPr>
        <w:t xml:space="preserve"> dėl to sutrikti gebėjimas v</w:t>
      </w:r>
      <w:r w:rsidRPr="0020613F">
        <w:rPr>
          <w:lang w:val="lt-LT"/>
        </w:rPr>
        <w:t>airuoti ir valdyti mechanizmus.</w:t>
      </w:r>
    </w:p>
    <w:p w14:paraId="49D72FC8" w14:textId="77777777" w:rsidR="00D10ADB" w:rsidRPr="0020613F" w:rsidRDefault="00D10ADB" w:rsidP="00D519D8">
      <w:pPr>
        <w:pStyle w:val="EMEABodyText"/>
        <w:rPr>
          <w:lang w:val="lt-LT"/>
        </w:rPr>
      </w:pPr>
    </w:p>
    <w:p w14:paraId="5F50F5D4" w14:textId="77777777" w:rsidR="00D10ADB" w:rsidRPr="0020613F" w:rsidRDefault="00D10ADB" w:rsidP="00D519D8">
      <w:pPr>
        <w:pStyle w:val="EMEAHeading2"/>
        <w:rPr>
          <w:lang w:val="lt-LT"/>
        </w:rPr>
      </w:pPr>
      <w:r w:rsidRPr="0020613F">
        <w:rPr>
          <w:lang w:val="lt-LT"/>
        </w:rPr>
        <w:t>4.8</w:t>
      </w:r>
      <w:r w:rsidRPr="0020613F">
        <w:rPr>
          <w:lang w:val="lt-LT"/>
        </w:rPr>
        <w:tab/>
        <w:t>Nepageidaujamas poveikis</w:t>
      </w:r>
    </w:p>
    <w:p w14:paraId="3FF3AE9E" w14:textId="77777777" w:rsidR="00D10ADB" w:rsidRPr="0020613F" w:rsidRDefault="00D10ADB" w:rsidP="00D519D8">
      <w:pPr>
        <w:pStyle w:val="EMEAHeading2"/>
        <w:rPr>
          <w:lang w:val="lt-LT"/>
        </w:rPr>
      </w:pPr>
    </w:p>
    <w:p w14:paraId="027EACC2" w14:textId="77777777" w:rsidR="00D10ADB" w:rsidRPr="0020613F" w:rsidRDefault="00D10ADB" w:rsidP="00D519D8">
      <w:pPr>
        <w:pStyle w:val="EMEABodyText"/>
        <w:rPr>
          <w:i/>
          <w:lang w:val="lt-LT"/>
        </w:rPr>
      </w:pPr>
      <w:r w:rsidRPr="0020613F">
        <w:rPr>
          <w:i/>
          <w:lang w:val="lt-LT"/>
        </w:rPr>
        <w:t>a. Saugumo duomenų santrauka</w:t>
      </w:r>
    </w:p>
    <w:p w14:paraId="50B63B48" w14:textId="77777777" w:rsidR="00D10ADB" w:rsidRPr="0020613F" w:rsidRDefault="00D10ADB" w:rsidP="00D519D8">
      <w:pPr>
        <w:pStyle w:val="EMEABodyText"/>
        <w:rPr>
          <w:lang w:val="lt-LT"/>
        </w:rPr>
      </w:pPr>
      <w:r w:rsidRPr="0020613F">
        <w:rPr>
          <w:lang w:val="lt-LT"/>
        </w:rPr>
        <w:t xml:space="preserve">Klinikinių tyrimų, kuriuose dalyvavo kompensuotomis kepenų ligomis sergantys pacientai, metu dažniausios bet kokio sunkumo nepageidaujamos reakcijos, turinčios bent galimą ryšį su entekaviro vartojimu, buvo galvos skausmas (9%), nuovargis (6%), galvos svaigimas (4%) ir pykinimas (3%). Taip pat gauta pranešimų apie hepatito paūmėjimą vartojant ar baigus vartoti entekavirą (žr. 4.4 skyrių ir </w:t>
      </w:r>
      <w:r w:rsidRPr="0020613F">
        <w:rPr>
          <w:i/>
          <w:lang w:val="lt-LT"/>
        </w:rPr>
        <w:t>c. Atskirų nepageidaujamų reakcijų apibūdinimas</w:t>
      </w:r>
      <w:r w:rsidRPr="0020613F">
        <w:rPr>
          <w:lang w:val="lt-LT"/>
        </w:rPr>
        <w:t>).</w:t>
      </w:r>
    </w:p>
    <w:p w14:paraId="7A0D2AD2" w14:textId="77777777" w:rsidR="00D10ADB" w:rsidRPr="0020613F" w:rsidRDefault="00D10ADB" w:rsidP="00D519D8">
      <w:pPr>
        <w:pStyle w:val="EMEABodyText"/>
        <w:rPr>
          <w:lang w:val="lt-LT"/>
        </w:rPr>
      </w:pPr>
    </w:p>
    <w:p w14:paraId="6630C02F" w14:textId="77777777" w:rsidR="00D10ADB" w:rsidRPr="0020613F" w:rsidRDefault="00D10ADB" w:rsidP="00D519D8">
      <w:pPr>
        <w:pStyle w:val="EMEABodyText"/>
        <w:rPr>
          <w:i/>
          <w:lang w:val="lt-LT"/>
        </w:rPr>
      </w:pPr>
      <w:r w:rsidRPr="0020613F">
        <w:rPr>
          <w:i/>
          <w:lang w:val="lt-LT"/>
        </w:rPr>
        <w:t>b. Nepageidaujamų reakcijų sąrašas lentelėje</w:t>
      </w:r>
    </w:p>
    <w:p w14:paraId="7749BBB0" w14:textId="77777777" w:rsidR="00D10ADB" w:rsidRPr="0020613F" w:rsidRDefault="00D10ADB" w:rsidP="00D519D8">
      <w:pPr>
        <w:pStyle w:val="EMEABodyText"/>
        <w:rPr>
          <w:lang w:val="lt-LT"/>
        </w:rPr>
      </w:pPr>
      <w:r w:rsidRPr="0020613F">
        <w:rPr>
          <w:lang w:val="lt-LT"/>
        </w:rPr>
        <w:t>Nepageidaujamų reakcijų vertinimas pagrįstas poregistraciniu stebėjimu ir duomenimis 4 klinikinių tyrimų, kurių metu 1 720 lėtine hepatito B infekcija sirgusių pacientų (jų kepenų funkcija buvo kompensuota) iki 107 savaičių taikytas dvigubai maskuotas gydymas entekaviru (n = 862) arba lamivudinu (n = 858) (žr. 5.1 skyrių). Šių tyrimų duomenimis, 1 kartą per parą vartojamos entekaviro 0,5 mg dozės (laikotarpį, kurio mediana 53 savaitės, ją vartojo 679 HBeAg teigiami ir neigiami pacientai, anksčiau negydyti nukleozidais), 1 kartą per parą vartojamos entekaviro 1 mg dozės (laikotarpį, kurio mediana 69 savaitės, ją vartojo 183 HBeAg lamivudinui atsparūs pacientai) ir lamivudino saugumo pobūdis (taip pat ir laboratorinių tyrimų pokyčių pasireiškimo požiūriu) yra panašus.</w:t>
      </w:r>
    </w:p>
    <w:p w14:paraId="62B24F5D" w14:textId="77777777" w:rsidR="00D10ADB" w:rsidRPr="0020613F" w:rsidRDefault="00D10ADB" w:rsidP="00D519D8">
      <w:pPr>
        <w:pStyle w:val="EMEABodyText"/>
        <w:rPr>
          <w:lang w:val="lt-LT"/>
        </w:rPr>
      </w:pPr>
    </w:p>
    <w:p w14:paraId="6D9B8982" w14:textId="77777777" w:rsidR="00D10ADB" w:rsidRPr="0020613F" w:rsidRDefault="00D10ADB" w:rsidP="00D519D8">
      <w:pPr>
        <w:pStyle w:val="EMEABodyText"/>
        <w:rPr>
          <w:lang w:val="lt-LT"/>
        </w:rPr>
      </w:pPr>
      <w:r w:rsidRPr="0020613F">
        <w:rPr>
          <w:lang w:val="lt-LT"/>
        </w:rPr>
        <w:t xml:space="preserve">Nepageidaujamos reakcijos, laikytos turinčiomis bent galimą ryšį su entekaviro vartojimu, žemiau išvardytos pagal organų sistemų klases. Dažnis apibūdinamas taip: </w:t>
      </w:r>
      <w:r w:rsidRPr="0020613F">
        <w:rPr>
          <w:snapToGrid w:val="0"/>
          <w:lang w:val="lt-LT"/>
        </w:rPr>
        <w:t>labai dažnai</w:t>
      </w:r>
      <w:r w:rsidRPr="0020613F">
        <w:rPr>
          <w:lang w:val="lt-LT"/>
        </w:rPr>
        <w:t xml:space="preserve"> (≥ 1/10), </w:t>
      </w:r>
      <w:r w:rsidRPr="0020613F">
        <w:rPr>
          <w:snapToGrid w:val="0"/>
          <w:lang w:val="lt-LT"/>
        </w:rPr>
        <w:t>dažnai</w:t>
      </w:r>
      <w:r w:rsidRPr="0020613F">
        <w:rPr>
          <w:lang w:val="lt-LT"/>
        </w:rPr>
        <w:t xml:space="preserve"> </w:t>
      </w:r>
      <w:r w:rsidRPr="0020613F">
        <w:rPr>
          <w:lang w:val="lt-LT"/>
        </w:rPr>
        <w:lastRenderedPageBreak/>
        <w:t>(≥ 1/100, &lt; 1/10), ne</w:t>
      </w:r>
      <w:r w:rsidRPr="0020613F">
        <w:rPr>
          <w:snapToGrid w:val="0"/>
          <w:lang w:val="lt-LT"/>
        </w:rPr>
        <w:t>dažnai</w:t>
      </w:r>
      <w:r w:rsidRPr="0020613F">
        <w:rPr>
          <w:lang w:val="lt-LT"/>
        </w:rPr>
        <w:t xml:space="preserve"> (≥ 1/1 000, &lt; 1/100), retai (≥ 1/10 000, &lt; 1/1 000). Kiekvienoje dažnio grupėje nepageidaujamas poveikis pateikiamas mažėjančio sunkumo tvarka.</w:t>
      </w:r>
    </w:p>
    <w:p w14:paraId="02F7418F" w14:textId="77777777" w:rsidR="00D10ADB" w:rsidRPr="0020613F" w:rsidRDefault="00D10ADB" w:rsidP="00D519D8">
      <w:pPr>
        <w:pStyle w:val="EMEABodyText"/>
        <w:rPr>
          <w:lang w:val="lt-LT"/>
        </w:rPr>
      </w:pPr>
    </w:p>
    <w:tbl>
      <w:tblPr>
        <w:tblW w:w="9466" w:type="dxa"/>
        <w:tblInd w:w="-2" w:type="dxa"/>
        <w:tblLayout w:type="fixed"/>
        <w:tblLook w:val="0000" w:firstRow="0" w:lastRow="0" w:firstColumn="0" w:lastColumn="0" w:noHBand="0" w:noVBand="0"/>
      </w:tblPr>
      <w:tblGrid>
        <w:gridCol w:w="4646"/>
        <w:gridCol w:w="4820"/>
      </w:tblGrid>
      <w:tr w:rsidR="00D10ADB" w:rsidRPr="0020613F" w14:paraId="60070B93" w14:textId="77777777" w:rsidTr="00D519D8">
        <w:tc>
          <w:tcPr>
            <w:tcW w:w="4646" w:type="dxa"/>
          </w:tcPr>
          <w:p w14:paraId="629AABD7" w14:textId="77777777" w:rsidR="00D10ADB" w:rsidRPr="0020613F" w:rsidRDefault="00D10ADB" w:rsidP="00D519D8">
            <w:pPr>
              <w:pStyle w:val="EMEABodyText"/>
              <w:keepNext/>
              <w:rPr>
                <w:rFonts w:cs="Times New Roman"/>
                <w:i/>
                <w:lang w:val="lt-LT" w:bidi="ar-SA"/>
              </w:rPr>
            </w:pPr>
            <w:r w:rsidRPr="0020613F">
              <w:rPr>
                <w:rFonts w:cs="Times New Roman"/>
                <w:i/>
                <w:lang w:val="lt-LT" w:bidi="ar-SA"/>
              </w:rPr>
              <w:t>Imuninės sistemos sutrikimai:</w:t>
            </w:r>
          </w:p>
        </w:tc>
        <w:tc>
          <w:tcPr>
            <w:tcW w:w="4820" w:type="dxa"/>
          </w:tcPr>
          <w:p w14:paraId="62BF4D58" w14:textId="77777777" w:rsidR="00D10ADB" w:rsidRPr="0020613F" w:rsidRDefault="00D10ADB" w:rsidP="00D519D8">
            <w:pPr>
              <w:pStyle w:val="EMEABodyText"/>
              <w:keepNext/>
              <w:tabs>
                <w:tab w:val="left" w:pos="3960"/>
              </w:tabs>
              <w:rPr>
                <w:rFonts w:cs="Times New Roman"/>
                <w:lang w:val="lt-LT" w:bidi="ar-SA"/>
              </w:rPr>
            </w:pPr>
            <w:r w:rsidRPr="0020613F">
              <w:rPr>
                <w:rFonts w:cs="Times New Roman"/>
                <w:lang w:val="lt-LT" w:bidi="ar-SA"/>
              </w:rPr>
              <w:t>reti: anafilaktoidinė reakcija</w:t>
            </w:r>
          </w:p>
        </w:tc>
      </w:tr>
      <w:tr w:rsidR="00D10ADB" w:rsidRPr="0020613F" w14:paraId="36FFA95E" w14:textId="77777777" w:rsidTr="00D519D8">
        <w:tc>
          <w:tcPr>
            <w:tcW w:w="4646" w:type="dxa"/>
          </w:tcPr>
          <w:p w14:paraId="0953E1BE" w14:textId="77777777" w:rsidR="00D10ADB" w:rsidRPr="0020613F" w:rsidRDefault="00D10ADB" w:rsidP="00D519D8">
            <w:pPr>
              <w:pStyle w:val="EMEABodyText"/>
              <w:keepNext/>
              <w:rPr>
                <w:rFonts w:cs="Times New Roman"/>
                <w:i/>
                <w:lang w:val="lt-LT" w:bidi="ar-SA"/>
              </w:rPr>
            </w:pPr>
          </w:p>
        </w:tc>
        <w:tc>
          <w:tcPr>
            <w:tcW w:w="4820" w:type="dxa"/>
          </w:tcPr>
          <w:p w14:paraId="7207F99B" w14:textId="77777777" w:rsidR="00D10ADB" w:rsidRPr="0020613F" w:rsidRDefault="00D10ADB" w:rsidP="00D519D8">
            <w:pPr>
              <w:pStyle w:val="EMEABodyText"/>
              <w:keepNext/>
              <w:tabs>
                <w:tab w:val="left" w:pos="3960"/>
              </w:tabs>
              <w:rPr>
                <w:rFonts w:cs="Times New Roman"/>
                <w:lang w:val="lt-LT" w:bidi="ar-SA"/>
              </w:rPr>
            </w:pPr>
          </w:p>
        </w:tc>
      </w:tr>
      <w:tr w:rsidR="00D10ADB" w:rsidRPr="0020613F" w14:paraId="5717BA6C" w14:textId="77777777" w:rsidTr="00D519D8">
        <w:tc>
          <w:tcPr>
            <w:tcW w:w="4646" w:type="dxa"/>
          </w:tcPr>
          <w:p w14:paraId="091150F2" w14:textId="77777777" w:rsidR="00D10ADB" w:rsidRPr="0020613F" w:rsidRDefault="00D10ADB" w:rsidP="00D519D8">
            <w:pPr>
              <w:pStyle w:val="EMEABodyText"/>
              <w:keepNext/>
              <w:rPr>
                <w:rFonts w:cs="Times New Roman"/>
                <w:i/>
                <w:lang w:val="lt-LT" w:bidi="ar-SA"/>
              </w:rPr>
            </w:pPr>
            <w:r w:rsidRPr="0020613F">
              <w:rPr>
                <w:rFonts w:cs="Times New Roman"/>
                <w:i/>
                <w:lang w:val="lt-LT" w:bidi="ar-SA"/>
              </w:rPr>
              <w:t>Psichikos sutrikimai:</w:t>
            </w:r>
          </w:p>
        </w:tc>
        <w:tc>
          <w:tcPr>
            <w:tcW w:w="4820" w:type="dxa"/>
          </w:tcPr>
          <w:p w14:paraId="785B0690" w14:textId="77777777" w:rsidR="00D10ADB" w:rsidRPr="0020613F" w:rsidRDefault="00D10ADB" w:rsidP="00D519D8">
            <w:pPr>
              <w:pStyle w:val="EMEABodyText"/>
              <w:keepNext/>
              <w:tabs>
                <w:tab w:val="left" w:pos="3960"/>
              </w:tabs>
              <w:rPr>
                <w:rFonts w:cs="Times New Roman"/>
                <w:lang w:val="lt-LT" w:bidi="ar-SA"/>
              </w:rPr>
            </w:pPr>
            <w:r w:rsidRPr="0020613F">
              <w:rPr>
                <w:rFonts w:cs="Times New Roman"/>
                <w:lang w:val="lt-LT" w:bidi="ar-SA"/>
              </w:rPr>
              <w:t>dažni: nemiga</w:t>
            </w:r>
          </w:p>
        </w:tc>
      </w:tr>
      <w:tr w:rsidR="00D10ADB" w:rsidRPr="0020613F" w14:paraId="267BBC2C" w14:textId="77777777" w:rsidTr="00D519D8">
        <w:tc>
          <w:tcPr>
            <w:tcW w:w="4646" w:type="dxa"/>
          </w:tcPr>
          <w:p w14:paraId="4457A1AB" w14:textId="77777777" w:rsidR="00D10ADB" w:rsidRPr="0020613F" w:rsidRDefault="00D10ADB" w:rsidP="00D519D8">
            <w:pPr>
              <w:pStyle w:val="EMEABodyText"/>
              <w:keepNext/>
              <w:rPr>
                <w:rFonts w:cs="Times New Roman"/>
                <w:i/>
                <w:lang w:val="lt-LT" w:bidi="ar-SA"/>
              </w:rPr>
            </w:pPr>
          </w:p>
        </w:tc>
        <w:tc>
          <w:tcPr>
            <w:tcW w:w="4820" w:type="dxa"/>
          </w:tcPr>
          <w:p w14:paraId="70E1EE31" w14:textId="77777777" w:rsidR="00D10ADB" w:rsidRPr="0020613F" w:rsidRDefault="00D10ADB" w:rsidP="00D519D8">
            <w:pPr>
              <w:pStyle w:val="EMEABodyText"/>
              <w:keepNext/>
              <w:tabs>
                <w:tab w:val="left" w:pos="3960"/>
              </w:tabs>
              <w:rPr>
                <w:rFonts w:cs="Times New Roman"/>
                <w:lang w:val="lt-LT" w:bidi="ar-SA"/>
              </w:rPr>
            </w:pPr>
          </w:p>
        </w:tc>
      </w:tr>
      <w:tr w:rsidR="00D10ADB" w:rsidRPr="00BF2546" w14:paraId="03AFE342" w14:textId="77777777" w:rsidTr="00D519D8">
        <w:tc>
          <w:tcPr>
            <w:tcW w:w="4646" w:type="dxa"/>
          </w:tcPr>
          <w:p w14:paraId="73EEACE3" w14:textId="77777777" w:rsidR="00D10ADB" w:rsidRPr="0020613F" w:rsidRDefault="00D10ADB" w:rsidP="00D519D8">
            <w:pPr>
              <w:pStyle w:val="EMEABodyText"/>
              <w:keepNext/>
              <w:rPr>
                <w:rFonts w:cs="Times New Roman"/>
                <w:i/>
                <w:lang w:val="lt-LT" w:bidi="ar-SA"/>
              </w:rPr>
            </w:pPr>
            <w:r w:rsidRPr="0020613F">
              <w:rPr>
                <w:rFonts w:cs="Times New Roman"/>
                <w:i/>
                <w:lang w:val="lt-LT" w:bidi="ar-SA"/>
              </w:rPr>
              <w:t>Nervų sistemos sutrikimai:</w:t>
            </w:r>
          </w:p>
        </w:tc>
        <w:tc>
          <w:tcPr>
            <w:tcW w:w="4820" w:type="dxa"/>
          </w:tcPr>
          <w:p w14:paraId="266B768E" w14:textId="77777777" w:rsidR="00D10ADB" w:rsidRPr="0020613F" w:rsidRDefault="00D10ADB" w:rsidP="00D519D8">
            <w:pPr>
              <w:pStyle w:val="EMEABodyText"/>
              <w:keepNext/>
              <w:tabs>
                <w:tab w:val="left" w:pos="3960"/>
              </w:tabs>
              <w:rPr>
                <w:rFonts w:cs="Times New Roman"/>
                <w:i/>
                <w:lang w:val="lt-LT" w:bidi="ar-SA"/>
              </w:rPr>
            </w:pPr>
            <w:r w:rsidRPr="0020613F">
              <w:rPr>
                <w:rFonts w:cs="Times New Roman"/>
                <w:lang w:val="lt-LT" w:bidi="ar-SA"/>
              </w:rPr>
              <w:t>dažni: galvos skausmas, galvos svaigimas, mieguistumas</w:t>
            </w:r>
          </w:p>
        </w:tc>
      </w:tr>
      <w:tr w:rsidR="00D10ADB" w:rsidRPr="00BF2546" w14:paraId="32EB947D" w14:textId="77777777" w:rsidTr="00D519D8">
        <w:tc>
          <w:tcPr>
            <w:tcW w:w="4646" w:type="dxa"/>
          </w:tcPr>
          <w:p w14:paraId="0DADFAE6" w14:textId="77777777" w:rsidR="00D10ADB" w:rsidRPr="0020613F" w:rsidRDefault="00D10ADB" w:rsidP="00D519D8">
            <w:pPr>
              <w:pStyle w:val="EMEABodyText"/>
              <w:keepNext/>
              <w:rPr>
                <w:rFonts w:cs="Times New Roman"/>
                <w:i/>
                <w:lang w:val="lt-LT" w:bidi="ar-SA"/>
              </w:rPr>
            </w:pPr>
          </w:p>
        </w:tc>
        <w:tc>
          <w:tcPr>
            <w:tcW w:w="4820" w:type="dxa"/>
          </w:tcPr>
          <w:p w14:paraId="667F0B91" w14:textId="77777777" w:rsidR="00D10ADB" w:rsidRPr="0020613F" w:rsidRDefault="00D10ADB" w:rsidP="00D519D8">
            <w:pPr>
              <w:pStyle w:val="EMEABodyText"/>
              <w:keepNext/>
              <w:tabs>
                <w:tab w:val="left" w:pos="3960"/>
              </w:tabs>
              <w:rPr>
                <w:rFonts w:cs="Times New Roman"/>
                <w:lang w:val="lt-LT" w:bidi="ar-SA"/>
              </w:rPr>
            </w:pPr>
          </w:p>
        </w:tc>
      </w:tr>
      <w:tr w:rsidR="00D10ADB" w:rsidRPr="0020613F" w14:paraId="50B24FD0" w14:textId="77777777" w:rsidTr="00D519D8">
        <w:tc>
          <w:tcPr>
            <w:tcW w:w="4646" w:type="dxa"/>
          </w:tcPr>
          <w:p w14:paraId="12AC5EF2" w14:textId="77777777" w:rsidR="00D10ADB" w:rsidRPr="0020613F" w:rsidRDefault="00D10ADB" w:rsidP="00D519D8">
            <w:pPr>
              <w:pStyle w:val="EMEABodyText"/>
              <w:keepNext/>
              <w:rPr>
                <w:rFonts w:cs="Times New Roman"/>
                <w:i/>
                <w:lang w:val="lt-LT" w:bidi="ar-SA"/>
              </w:rPr>
            </w:pPr>
            <w:r w:rsidRPr="0020613F">
              <w:rPr>
                <w:rFonts w:cs="Times New Roman"/>
                <w:i/>
                <w:lang w:val="lt-LT" w:bidi="ar-SA"/>
              </w:rPr>
              <w:t>Virškinimo trakto sutrikimai:</w:t>
            </w:r>
          </w:p>
        </w:tc>
        <w:tc>
          <w:tcPr>
            <w:tcW w:w="4820" w:type="dxa"/>
          </w:tcPr>
          <w:p w14:paraId="79C33417" w14:textId="77777777" w:rsidR="00D10ADB" w:rsidRPr="0020613F" w:rsidRDefault="00D10ADB" w:rsidP="00D519D8">
            <w:pPr>
              <w:pStyle w:val="EMEABodyText"/>
              <w:keepNext/>
              <w:tabs>
                <w:tab w:val="left" w:pos="3960"/>
              </w:tabs>
              <w:rPr>
                <w:rFonts w:cs="Times New Roman"/>
                <w:i/>
                <w:strike/>
                <w:lang w:val="lt-LT" w:bidi="ar-SA"/>
              </w:rPr>
            </w:pPr>
            <w:r w:rsidRPr="0020613F">
              <w:rPr>
                <w:rFonts w:cs="Times New Roman"/>
                <w:lang w:val="lt-LT" w:bidi="ar-SA"/>
              </w:rPr>
              <w:t>dažni: vėmimas, viduriavimas, pykinimas, dispepsija</w:t>
            </w:r>
          </w:p>
        </w:tc>
      </w:tr>
      <w:tr w:rsidR="00D10ADB" w:rsidRPr="0020613F" w14:paraId="0E97DC0A" w14:textId="77777777" w:rsidTr="00D519D8">
        <w:tc>
          <w:tcPr>
            <w:tcW w:w="4646" w:type="dxa"/>
          </w:tcPr>
          <w:p w14:paraId="63ACC955" w14:textId="77777777" w:rsidR="00D10ADB" w:rsidRPr="0020613F" w:rsidRDefault="00D10ADB" w:rsidP="00D519D8">
            <w:pPr>
              <w:pStyle w:val="EMEABodyText"/>
              <w:keepNext/>
              <w:rPr>
                <w:rFonts w:cs="Times New Roman"/>
                <w:i/>
                <w:lang w:val="lt-LT" w:bidi="ar-SA"/>
              </w:rPr>
            </w:pPr>
          </w:p>
        </w:tc>
        <w:tc>
          <w:tcPr>
            <w:tcW w:w="4820" w:type="dxa"/>
          </w:tcPr>
          <w:p w14:paraId="76B4BBDC" w14:textId="77777777" w:rsidR="00D10ADB" w:rsidRPr="0020613F" w:rsidRDefault="00D10ADB" w:rsidP="00D519D8">
            <w:pPr>
              <w:pStyle w:val="EMEABodyText"/>
              <w:keepNext/>
              <w:tabs>
                <w:tab w:val="left" w:pos="3960"/>
              </w:tabs>
              <w:rPr>
                <w:rFonts w:cs="Times New Roman"/>
                <w:lang w:val="lt-LT" w:bidi="ar-SA"/>
              </w:rPr>
            </w:pPr>
          </w:p>
        </w:tc>
      </w:tr>
      <w:tr w:rsidR="00D10ADB" w:rsidRPr="0020613F" w14:paraId="513DCB41" w14:textId="77777777" w:rsidTr="00D519D8">
        <w:tc>
          <w:tcPr>
            <w:tcW w:w="4646" w:type="dxa"/>
          </w:tcPr>
          <w:p w14:paraId="72E11B82" w14:textId="77777777" w:rsidR="00D10ADB" w:rsidRPr="0020613F" w:rsidRDefault="00D10ADB" w:rsidP="00D519D8">
            <w:pPr>
              <w:pStyle w:val="EMEABodyText"/>
              <w:keepNext/>
              <w:rPr>
                <w:rFonts w:cs="Times New Roman"/>
                <w:i/>
                <w:lang w:val="lt-LT" w:bidi="ar-SA"/>
              </w:rPr>
            </w:pPr>
            <w:r w:rsidRPr="0020613F">
              <w:rPr>
                <w:rFonts w:cs="Times New Roman"/>
                <w:i/>
                <w:lang w:val="lt-LT" w:bidi="ar-SA"/>
              </w:rPr>
              <w:t>Kepenų ir tulžies sistemos sutrikimai:</w:t>
            </w:r>
          </w:p>
        </w:tc>
        <w:tc>
          <w:tcPr>
            <w:tcW w:w="4820" w:type="dxa"/>
          </w:tcPr>
          <w:p w14:paraId="40E94D0D" w14:textId="77777777" w:rsidR="00D10ADB" w:rsidRPr="0020613F" w:rsidRDefault="00D10ADB" w:rsidP="00D519D8">
            <w:pPr>
              <w:pStyle w:val="EMEABodyText"/>
              <w:keepNext/>
              <w:tabs>
                <w:tab w:val="left" w:pos="3960"/>
              </w:tabs>
              <w:rPr>
                <w:rFonts w:cs="Times New Roman"/>
                <w:lang w:val="lt-LT" w:bidi="ar-SA"/>
              </w:rPr>
            </w:pPr>
            <w:r w:rsidRPr="0020613F">
              <w:rPr>
                <w:rFonts w:cs="Times New Roman"/>
                <w:lang w:val="lt-LT" w:bidi="ar-SA"/>
              </w:rPr>
              <w:t>dažni: transaminazių kiekio padidėjimas</w:t>
            </w:r>
          </w:p>
        </w:tc>
      </w:tr>
      <w:tr w:rsidR="00D10ADB" w:rsidRPr="0020613F" w14:paraId="3F1266D3" w14:textId="77777777" w:rsidTr="00D519D8">
        <w:tc>
          <w:tcPr>
            <w:tcW w:w="4646" w:type="dxa"/>
          </w:tcPr>
          <w:p w14:paraId="4AAB6D28" w14:textId="77777777" w:rsidR="00D10ADB" w:rsidRPr="0020613F" w:rsidRDefault="00D10ADB" w:rsidP="00D519D8">
            <w:pPr>
              <w:pStyle w:val="EMEABodyText"/>
              <w:keepNext/>
              <w:rPr>
                <w:rFonts w:cs="Times New Roman"/>
                <w:i/>
                <w:lang w:val="lt-LT" w:bidi="ar-SA"/>
              </w:rPr>
            </w:pPr>
          </w:p>
        </w:tc>
        <w:tc>
          <w:tcPr>
            <w:tcW w:w="4820" w:type="dxa"/>
          </w:tcPr>
          <w:p w14:paraId="2D876AA1" w14:textId="77777777" w:rsidR="00D10ADB" w:rsidRPr="0020613F" w:rsidRDefault="00D10ADB" w:rsidP="00D519D8">
            <w:pPr>
              <w:pStyle w:val="EMEABodyText"/>
              <w:keepNext/>
              <w:tabs>
                <w:tab w:val="left" w:pos="3960"/>
              </w:tabs>
              <w:rPr>
                <w:rFonts w:cs="Times New Roman"/>
                <w:lang w:val="lt-LT" w:bidi="ar-SA"/>
              </w:rPr>
            </w:pPr>
          </w:p>
        </w:tc>
      </w:tr>
      <w:tr w:rsidR="00D10ADB" w:rsidRPr="0020613F" w14:paraId="39595F0C" w14:textId="77777777" w:rsidTr="00D519D8">
        <w:tc>
          <w:tcPr>
            <w:tcW w:w="4646" w:type="dxa"/>
          </w:tcPr>
          <w:p w14:paraId="3FFF794E" w14:textId="77777777" w:rsidR="00D10ADB" w:rsidRPr="0020613F" w:rsidRDefault="00D10ADB" w:rsidP="00D519D8">
            <w:pPr>
              <w:pStyle w:val="EMEABodyText"/>
              <w:keepNext/>
              <w:rPr>
                <w:rFonts w:cs="Times New Roman"/>
                <w:i/>
                <w:lang w:val="lt-LT" w:bidi="ar-SA"/>
              </w:rPr>
            </w:pPr>
            <w:r w:rsidRPr="0020613F">
              <w:rPr>
                <w:rFonts w:cs="Times New Roman"/>
                <w:i/>
                <w:lang w:val="lt-LT" w:bidi="ar-SA"/>
              </w:rPr>
              <w:t>Odos ir poodinio audinio sutrikimai:</w:t>
            </w:r>
          </w:p>
        </w:tc>
        <w:tc>
          <w:tcPr>
            <w:tcW w:w="4820" w:type="dxa"/>
          </w:tcPr>
          <w:p w14:paraId="46DD7835" w14:textId="77777777" w:rsidR="00D10ADB" w:rsidRPr="0020613F" w:rsidRDefault="00D10ADB" w:rsidP="00D519D8">
            <w:pPr>
              <w:pStyle w:val="EMEABodyText"/>
              <w:keepNext/>
              <w:tabs>
                <w:tab w:val="left" w:pos="3960"/>
              </w:tabs>
              <w:rPr>
                <w:rFonts w:cs="Times New Roman"/>
                <w:lang w:val="lt-LT" w:bidi="ar-SA"/>
              </w:rPr>
            </w:pPr>
            <w:r w:rsidRPr="0020613F">
              <w:rPr>
                <w:rFonts w:cs="Times New Roman"/>
                <w:lang w:val="lt-LT" w:bidi="ar-SA"/>
              </w:rPr>
              <w:t>dažni: išbėrimas, alopecija</w:t>
            </w:r>
          </w:p>
        </w:tc>
      </w:tr>
      <w:tr w:rsidR="00D10ADB" w:rsidRPr="0020613F" w14:paraId="6506001E" w14:textId="77777777" w:rsidTr="00D519D8">
        <w:tc>
          <w:tcPr>
            <w:tcW w:w="4646" w:type="dxa"/>
          </w:tcPr>
          <w:p w14:paraId="34A02860" w14:textId="77777777" w:rsidR="00D10ADB" w:rsidRPr="0020613F" w:rsidRDefault="00D10ADB" w:rsidP="00D519D8">
            <w:pPr>
              <w:pStyle w:val="EMEABodyText"/>
              <w:keepNext/>
              <w:rPr>
                <w:rFonts w:cs="Times New Roman"/>
                <w:i/>
                <w:lang w:val="lt-LT" w:bidi="ar-SA"/>
              </w:rPr>
            </w:pPr>
          </w:p>
        </w:tc>
        <w:tc>
          <w:tcPr>
            <w:tcW w:w="4820" w:type="dxa"/>
          </w:tcPr>
          <w:p w14:paraId="7F39BC9E" w14:textId="77777777" w:rsidR="00D10ADB" w:rsidRPr="0020613F" w:rsidRDefault="00D10ADB" w:rsidP="00D519D8">
            <w:pPr>
              <w:pStyle w:val="EMEABodyText"/>
              <w:keepNext/>
              <w:tabs>
                <w:tab w:val="left" w:pos="3960"/>
              </w:tabs>
              <w:rPr>
                <w:rFonts w:cs="Times New Roman"/>
                <w:lang w:val="lt-LT" w:bidi="ar-SA"/>
              </w:rPr>
            </w:pPr>
          </w:p>
        </w:tc>
      </w:tr>
      <w:tr w:rsidR="00D10ADB" w:rsidRPr="0020613F" w14:paraId="67B58107" w14:textId="77777777" w:rsidTr="00D519D8">
        <w:tc>
          <w:tcPr>
            <w:tcW w:w="4646" w:type="dxa"/>
          </w:tcPr>
          <w:p w14:paraId="323F6F84" w14:textId="77777777" w:rsidR="00D10ADB" w:rsidRPr="0020613F" w:rsidRDefault="00D10ADB" w:rsidP="00D519D8">
            <w:pPr>
              <w:pStyle w:val="EMEABodyText"/>
              <w:keepNext/>
              <w:rPr>
                <w:rFonts w:cs="Times New Roman"/>
                <w:i/>
                <w:lang w:val="lt-LT" w:bidi="ar-SA"/>
              </w:rPr>
            </w:pPr>
            <w:r w:rsidRPr="0020613F">
              <w:rPr>
                <w:rFonts w:cs="Times New Roman"/>
                <w:i/>
                <w:lang w:val="lt-LT" w:bidi="ar-SA"/>
              </w:rPr>
              <w:t>Bendri sutrikimai ir vartojimo vietos pažeidimai:</w:t>
            </w:r>
          </w:p>
        </w:tc>
        <w:tc>
          <w:tcPr>
            <w:tcW w:w="4820" w:type="dxa"/>
          </w:tcPr>
          <w:p w14:paraId="46A5F504" w14:textId="77777777" w:rsidR="00D10ADB" w:rsidRPr="0020613F" w:rsidRDefault="00D10ADB" w:rsidP="00D519D8">
            <w:pPr>
              <w:pStyle w:val="EMEABodyText"/>
              <w:keepNext/>
              <w:tabs>
                <w:tab w:val="left" w:pos="3960"/>
              </w:tabs>
              <w:rPr>
                <w:rFonts w:cs="Times New Roman"/>
                <w:lang w:val="lt-LT" w:bidi="ar-SA"/>
              </w:rPr>
            </w:pPr>
            <w:r w:rsidRPr="0020613F">
              <w:rPr>
                <w:rFonts w:cs="Times New Roman"/>
                <w:lang w:val="lt-LT" w:bidi="ar-SA"/>
              </w:rPr>
              <w:t>dažni: nuovargis</w:t>
            </w:r>
          </w:p>
        </w:tc>
      </w:tr>
    </w:tbl>
    <w:p w14:paraId="3923DCEF" w14:textId="77777777" w:rsidR="00D10ADB" w:rsidRPr="0020613F" w:rsidRDefault="00D10ADB" w:rsidP="00D519D8">
      <w:pPr>
        <w:pStyle w:val="EMEABodyText"/>
        <w:rPr>
          <w:lang w:val="lt-LT"/>
        </w:rPr>
      </w:pPr>
    </w:p>
    <w:p w14:paraId="2FDF8C2D" w14:textId="77777777" w:rsidR="00D10ADB" w:rsidRPr="0020613F" w:rsidRDefault="00D10ADB" w:rsidP="00D519D8">
      <w:pPr>
        <w:pStyle w:val="EMEABodyText"/>
        <w:rPr>
          <w:lang w:val="lt-LT"/>
        </w:rPr>
      </w:pPr>
      <w:r w:rsidRPr="0020613F">
        <w:rPr>
          <w:lang w:val="lt-LT"/>
        </w:rPr>
        <w:t>Gauta pranešimų apie laktatinės acidozės atvejus, kurie dažnai būdavo susiję su kepenų funkcijos dekompensacija, kitomis sunkiomis ligomis ar kitų vaistinių preparatų vartojimu (žr. 4.4 skyrių).</w:t>
      </w:r>
    </w:p>
    <w:p w14:paraId="2E115B89" w14:textId="77777777" w:rsidR="00D10ADB" w:rsidRPr="0020613F" w:rsidRDefault="00D10ADB" w:rsidP="00D519D8">
      <w:pPr>
        <w:pStyle w:val="EMEABodyText"/>
        <w:rPr>
          <w:lang w:val="lt-LT"/>
        </w:rPr>
      </w:pPr>
    </w:p>
    <w:p w14:paraId="6AF171A8" w14:textId="77777777" w:rsidR="00D10ADB" w:rsidRPr="0020613F" w:rsidRDefault="00D10ADB" w:rsidP="00D519D8">
      <w:pPr>
        <w:pStyle w:val="EMEABodyText"/>
        <w:rPr>
          <w:lang w:val="lt-LT"/>
        </w:rPr>
      </w:pPr>
      <w:r w:rsidRPr="0020613F">
        <w:rPr>
          <w:lang w:val="lt-LT"/>
        </w:rPr>
        <w:t>Ilgesnės kaip 48 savaičių trukmės gydymas. Tęsiant gydymą entekaviru laikotarpį, kurio trukmės mediana 96 savaitės, naujų saugumo signalų negauta.</w:t>
      </w:r>
    </w:p>
    <w:p w14:paraId="4BA22088" w14:textId="77777777" w:rsidR="00D10ADB" w:rsidRPr="0020613F" w:rsidRDefault="00D10ADB" w:rsidP="00D519D8">
      <w:pPr>
        <w:pStyle w:val="EMEABodyText"/>
        <w:rPr>
          <w:lang w:val="lt-LT"/>
        </w:rPr>
      </w:pPr>
    </w:p>
    <w:p w14:paraId="25C6EDD4" w14:textId="77777777" w:rsidR="00D10ADB" w:rsidRPr="0020613F" w:rsidRDefault="00D10ADB" w:rsidP="00D519D8">
      <w:pPr>
        <w:pStyle w:val="EMEABodyText"/>
        <w:rPr>
          <w:i/>
          <w:lang w:val="lt-LT"/>
        </w:rPr>
      </w:pPr>
      <w:r w:rsidRPr="0020613F">
        <w:rPr>
          <w:i/>
          <w:lang w:val="lt-LT"/>
        </w:rPr>
        <w:t>c. Atskirų nepageidaujamų reakcijų apibūdinimas</w:t>
      </w:r>
    </w:p>
    <w:p w14:paraId="5B9EB17C" w14:textId="77777777" w:rsidR="00D10ADB" w:rsidRPr="0020613F" w:rsidRDefault="00D10ADB" w:rsidP="00D519D8">
      <w:pPr>
        <w:pStyle w:val="EMEABodyText"/>
        <w:rPr>
          <w:i/>
          <w:lang w:val="lt-LT"/>
        </w:rPr>
      </w:pPr>
    </w:p>
    <w:p w14:paraId="720BC938" w14:textId="77777777" w:rsidR="00D10ADB" w:rsidRPr="0020613F" w:rsidRDefault="00D10ADB" w:rsidP="00D519D8">
      <w:pPr>
        <w:pStyle w:val="EMEABodyText"/>
        <w:rPr>
          <w:lang w:val="lt-LT"/>
        </w:rPr>
      </w:pPr>
      <w:r w:rsidRPr="0020613F">
        <w:rPr>
          <w:u w:val="single"/>
          <w:lang w:val="lt-LT"/>
        </w:rPr>
        <w:t>Laboratorinių tyrimų duomenų pokyčiai.</w:t>
      </w:r>
      <w:r w:rsidRPr="0020613F">
        <w:rPr>
          <w:lang w:val="lt-LT"/>
        </w:rPr>
        <w:t xml:space="preserve"> Klinikinių tyrimų, kuriuose dalyvavo anksčiau nukleozidų nevartoję pacientai, metu 5% pacientų rasta daugiau kaip 3 kartus viršijanti buvusią iki gydymo ALT koncentracija. Mažiau kaip 1% pacientų rasta daugiau kaip 2 kartus viršijanti buvusią iki gydymo ALT koncentracija ir kartu – daugiau kaip 2 kartus viršijanti viršutinę normos ribą (VNR) ir buvusią iki gydymo bilirubino koncentracija. Mažiau kaip 1% pacientų rasta mažesnė kaip 2,5 g/dl albumino koncentracija, 2% – daugiau kaip 3 kartus viršijanti buvusią iki gydymo amilazės koncentracija, 11% – daugiau kaip 3 kartus viršijanti buvusią iki gydymo lipazės koncentracija, mažiau kaip 1% pacientų rasta mažiau kaip 50 000/mm</w:t>
      </w:r>
      <w:r w:rsidRPr="0020613F">
        <w:rPr>
          <w:vertAlign w:val="superscript"/>
          <w:lang w:val="lt-LT"/>
        </w:rPr>
        <w:t>3</w:t>
      </w:r>
      <w:r w:rsidRPr="0020613F">
        <w:rPr>
          <w:lang w:val="lt-LT"/>
        </w:rPr>
        <w:t xml:space="preserve"> trombocitų.</w:t>
      </w:r>
    </w:p>
    <w:p w14:paraId="49336E1E" w14:textId="77777777" w:rsidR="00D10ADB" w:rsidRPr="0020613F" w:rsidRDefault="00D10ADB" w:rsidP="00D519D8">
      <w:pPr>
        <w:pStyle w:val="EMEABodyText"/>
        <w:rPr>
          <w:lang w:val="lt-LT"/>
        </w:rPr>
      </w:pPr>
    </w:p>
    <w:p w14:paraId="551449A4" w14:textId="77777777" w:rsidR="00D10ADB" w:rsidRPr="0020613F" w:rsidRDefault="00D10ADB" w:rsidP="00D519D8">
      <w:pPr>
        <w:pStyle w:val="EMEABodyText"/>
        <w:rPr>
          <w:lang w:val="lt-LT"/>
        </w:rPr>
      </w:pPr>
      <w:r w:rsidRPr="0020613F">
        <w:rPr>
          <w:lang w:val="lt-LT"/>
        </w:rPr>
        <w:t>Klinikinių tyrimų, kuriuose dalyvavo lamivudinui atsparūs pacientai, metu 4% pacientų rasta daugiau kaip 3 kartus viršijanti buvusią iki gydymo ALT koncentracija. Mažiau kaip 1% pacientų rasta daugiau kaip 2 kartus viršijanti buvusią iki gydymo ALT koncentracija ir kartu – daugiau kaip 2 kartus viršijanti VNR ir buvusią iki gydymo bilirubino koncentracija. 2% pacientų rasta daugiau kaip 3 kartus viršijanti buvusią iki gydymo amilazės koncentracija, 18% – daugiau kaip 3 kartus viršijanti buvusią iki gydymo lipazės koncentracija, mažiau kaip 1% pacientų rasta mažiau kaip 50 000/mm</w:t>
      </w:r>
      <w:r w:rsidRPr="0020613F">
        <w:rPr>
          <w:vertAlign w:val="superscript"/>
          <w:lang w:val="lt-LT"/>
        </w:rPr>
        <w:t>3</w:t>
      </w:r>
      <w:r w:rsidRPr="0020613F">
        <w:rPr>
          <w:lang w:val="lt-LT"/>
        </w:rPr>
        <w:t xml:space="preserve"> trombocitų.</w:t>
      </w:r>
    </w:p>
    <w:p w14:paraId="065A0321" w14:textId="77777777" w:rsidR="00D10ADB" w:rsidRPr="0020613F" w:rsidRDefault="00D10ADB" w:rsidP="00D519D8">
      <w:pPr>
        <w:pStyle w:val="EMEABodyText"/>
        <w:rPr>
          <w:lang w:val="lt-LT"/>
        </w:rPr>
      </w:pPr>
    </w:p>
    <w:p w14:paraId="4636C7B4" w14:textId="77777777" w:rsidR="00D10ADB" w:rsidRPr="0020613F" w:rsidRDefault="00D10ADB" w:rsidP="00D519D8">
      <w:pPr>
        <w:pStyle w:val="EMEABodyText"/>
        <w:rPr>
          <w:lang w:val="lt-LT"/>
        </w:rPr>
      </w:pPr>
      <w:r w:rsidRPr="0020613F">
        <w:rPr>
          <w:u w:val="single"/>
          <w:lang w:val="lt-LT"/>
        </w:rPr>
        <w:t>Paūmėjimai gydymo metu.</w:t>
      </w:r>
      <w:r w:rsidRPr="0020613F">
        <w:rPr>
          <w:lang w:val="lt-LT"/>
        </w:rPr>
        <w:t xml:space="preserve"> Atliekant tyrimus su nukleozidų nevartojusiais pacientais, ALT koncentracija, daugiau kaip 10 kartų viršijanti VNR ir daugiau kaip 2 kartus viršijanti buvusią iki gydymo, rasta 2% entekavirą ir 4% lamivudiną vartojančių pacientų, o atliekant tyrimus su lamivudinui atspariais pacientais, – atitinkamai 2% ir 11%. ALT koncentracijos padidėjimo pradėjus vartoti entekavirą pasireiškimo pradžios mediana buvo 4 </w:t>
      </w:r>
      <w:r w:rsidRPr="0020613F">
        <w:rPr>
          <w:lang w:val="lt-LT"/>
        </w:rPr>
        <w:noBreakHyphen/>
        <w:t> 5 savaitės. Tęsiant gydymą šis padidėjimas dažniausiai praeidavo. Dauguma atvejų iki padidėjant ALT koncentracijai arba tuo pačiu laiku virusų kiekis sumažėdavo ≥ 2 log</w:t>
      </w:r>
      <w:r w:rsidRPr="0020613F">
        <w:rPr>
          <w:rStyle w:val="EMEASubscript"/>
          <w:lang w:val="lt-LT"/>
        </w:rPr>
        <w:t>10</w:t>
      </w:r>
      <w:r w:rsidRPr="0020613F">
        <w:rPr>
          <w:lang w:val="lt-LT"/>
        </w:rPr>
        <w:t>/ml. Gydymo metu kepenų funkciją rekomenduojama periodiškai tirti.</w:t>
      </w:r>
    </w:p>
    <w:p w14:paraId="3E981F81" w14:textId="77777777" w:rsidR="00D10ADB" w:rsidRPr="0020613F" w:rsidRDefault="00D10ADB" w:rsidP="00D519D8">
      <w:pPr>
        <w:pStyle w:val="EMEABodyText"/>
        <w:rPr>
          <w:lang w:val="lt-LT"/>
        </w:rPr>
      </w:pPr>
    </w:p>
    <w:p w14:paraId="6CFD6CE8" w14:textId="77777777" w:rsidR="00D10ADB" w:rsidRPr="0020613F" w:rsidRDefault="00D10ADB" w:rsidP="00D519D8">
      <w:pPr>
        <w:pStyle w:val="EMEABodyText"/>
        <w:rPr>
          <w:lang w:val="lt-LT"/>
        </w:rPr>
      </w:pPr>
      <w:r w:rsidRPr="0020613F">
        <w:rPr>
          <w:u w:val="single"/>
          <w:lang w:val="lt-LT"/>
        </w:rPr>
        <w:t>Paūmėjimai baigus gydymą.</w:t>
      </w:r>
      <w:r w:rsidRPr="0020613F">
        <w:rPr>
          <w:i/>
          <w:lang w:val="lt-LT"/>
        </w:rPr>
        <w:t xml:space="preserve"> </w:t>
      </w:r>
      <w:r w:rsidRPr="0020613F">
        <w:rPr>
          <w:lang w:val="lt-LT"/>
        </w:rPr>
        <w:t xml:space="preserve">Aprašyta hepatito paūmėjimų baigus vaistų nuo hepatito B viruso, įskaitant entekavirą, vartojimą (žr. 4.4 skyrių). Atliekant tyrimus su nukleozidų nevartojusiais pacientais, 6% entekavirą vartojusių ir 10% lamivudiną vartojusių pacientų stebėjimo po gydymo metu rasta ALT koncentracija, daugiau kaip 10 kartų viršijanti VNR ir daugiau kaip 2 kartus viršijanti referentinę (t.y. minimalią buvusią iki gydymo arba vėliausią vartojant vaistą). Entekaviru gydytiems anksčiau nukleozidų nevartojusiems pacientams laikotarpio, po kurio padidėdavo ALT koncentracija </w:t>
      </w:r>
      <w:r w:rsidRPr="0020613F">
        <w:rPr>
          <w:lang w:val="lt-LT"/>
        </w:rPr>
        <w:lastRenderedPageBreak/>
        <w:t>baigus gydymą, mediana buvo 23 </w:t>
      </w:r>
      <w:r w:rsidRPr="0020613F">
        <w:rPr>
          <w:lang w:val="lt-LT"/>
        </w:rPr>
        <w:noBreakHyphen/>
        <w:t> 24 savaitės. 86% (24/28) ALT koncentracijos padidėjimų rasti HBeAg neigiamiems pacientams. Atliekant tyrimus su lamivudinui atspariais pacientais, kurių po gydymo toliau stebėta nedaug, ALT koncentracijos padidėjimo atvejų nenustatyta (jų nustatyta 11% entekavirą baigusių vartoti pacientų).</w:t>
      </w:r>
    </w:p>
    <w:p w14:paraId="5147E057" w14:textId="77777777" w:rsidR="00D10ADB" w:rsidRPr="0020613F" w:rsidRDefault="00D10ADB" w:rsidP="00D519D8">
      <w:pPr>
        <w:pStyle w:val="EMEABodyText"/>
        <w:rPr>
          <w:lang w:val="lt-LT"/>
        </w:rPr>
      </w:pPr>
    </w:p>
    <w:p w14:paraId="4D763E59" w14:textId="77777777" w:rsidR="00D10ADB" w:rsidRPr="0020613F" w:rsidRDefault="00D10ADB" w:rsidP="00D519D8">
      <w:pPr>
        <w:pStyle w:val="EMEABodyText"/>
        <w:rPr>
          <w:lang w:val="lt-LT"/>
        </w:rPr>
      </w:pPr>
      <w:r w:rsidRPr="0020613F">
        <w:rPr>
          <w:lang w:val="lt-LT"/>
        </w:rPr>
        <w:t>Klinikinių tyrimų metu entekaviro vartojimas būdavo nutraukiamas pasireiškus numatytam pageidaujamam atsakui. Gydymą baigus, kol tokio atsako nepasireiškė, ALT koncentracijos po gydymo padidėjimo tikimybė gali būti didesnė</w:t>
      </w:r>
      <w:r w:rsidRPr="0020613F">
        <w:rPr>
          <w:i/>
          <w:lang w:val="lt-LT"/>
        </w:rPr>
        <w:t>.</w:t>
      </w:r>
    </w:p>
    <w:p w14:paraId="4C42C6E1" w14:textId="77777777" w:rsidR="00D10ADB" w:rsidRPr="0020613F" w:rsidRDefault="00D10ADB" w:rsidP="00D519D8">
      <w:pPr>
        <w:pStyle w:val="EMEABodyText"/>
        <w:rPr>
          <w:lang w:val="lt-LT"/>
        </w:rPr>
      </w:pPr>
    </w:p>
    <w:p w14:paraId="38D48AD1" w14:textId="77777777" w:rsidR="00D10ADB" w:rsidRPr="0020613F" w:rsidRDefault="00D10ADB" w:rsidP="00D519D8">
      <w:pPr>
        <w:pStyle w:val="EMEABodyText"/>
        <w:keepNext/>
        <w:rPr>
          <w:i/>
          <w:lang w:val="lt-LT"/>
        </w:rPr>
      </w:pPr>
      <w:r w:rsidRPr="0020613F">
        <w:rPr>
          <w:i/>
          <w:lang w:val="lt-LT"/>
        </w:rPr>
        <w:t>d. Vaikų populiacija</w:t>
      </w:r>
    </w:p>
    <w:p w14:paraId="4CDE4F0A" w14:textId="77777777" w:rsidR="00D10ADB" w:rsidRPr="0020613F" w:rsidRDefault="00D10ADB" w:rsidP="00D519D8">
      <w:pPr>
        <w:pStyle w:val="EMEABodyText"/>
        <w:rPr>
          <w:lang w:val="lt-LT"/>
        </w:rPr>
      </w:pPr>
    </w:p>
    <w:p w14:paraId="078B07AE" w14:textId="77777777" w:rsidR="00D10ADB" w:rsidRPr="0020613F" w:rsidRDefault="00D10ADB" w:rsidP="00D519D8">
      <w:pPr>
        <w:pStyle w:val="EMEABodyText"/>
        <w:rPr>
          <w:lang w:val="lt-LT"/>
        </w:rPr>
      </w:pPr>
      <w:r w:rsidRPr="0020613F">
        <w:rPr>
          <w:lang w:val="lt-LT"/>
        </w:rPr>
        <w:t xml:space="preserve">Entekaviro saugumas vaikams nuo 2 iki &lt; 18 metų pagrįstas dviem lėtinės HBV infekcijos gydymo klinikiniais tyrimais (2 fazės farmakokinetikos tyrimu Nr. 028 ir 3 fazės tyrimu Nr. 189). Jų metu gauti </w:t>
      </w:r>
      <w:r w:rsidR="001539B0" w:rsidRPr="0020613F">
        <w:rPr>
          <w:lang w:val="lt-LT"/>
        </w:rPr>
        <w:t>195</w:t>
      </w:r>
      <w:r w:rsidRPr="0020613F">
        <w:rPr>
          <w:lang w:val="lt-LT"/>
        </w:rPr>
        <w:t xml:space="preserve"> HBeAg teigiamų pacientų, anksčiau nevartojusių nukleozidų, gydymo entekaviru, kurio trukmės mediana </w:t>
      </w:r>
      <w:r w:rsidR="001539B0" w:rsidRPr="0020613F">
        <w:rPr>
          <w:lang w:val="lt-LT"/>
        </w:rPr>
        <w:t>99</w:t>
      </w:r>
      <w:r w:rsidRPr="0020613F">
        <w:rPr>
          <w:lang w:val="lt-LT"/>
        </w:rPr>
        <w:t> savai</w:t>
      </w:r>
      <w:r w:rsidR="001539B0" w:rsidRPr="0020613F">
        <w:rPr>
          <w:lang w:val="lt-LT"/>
        </w:rPr>
        <w:t>tės</w:t>
      </w:r>
      <w:r w:rsidRPr="0020613F">
        <w:rPr>
          <w:lang w:val="lt-LT"/>
        </w:rPr>
        <w:t>, duomenys. Vaikams užfiksuotos entekaviro nepageidaujamos reakcijos atitinka nustatytas suaugusiųjų klinikinių tyrimų metu (žr. saugumo duomenų santrauką ir 5.1 skyrių)</w:t>
      </w:r>
      <w:r w:rsidR="00E025BB" w:rsidRPr="0020613F">
        <w:rPr>
          <w:lang w:val="lt-LT"/>
        </w:rPr>
        <w:t xml:space="preserve"> su toliau nurodytomis išimtimis vaikams:</w:t>
      </w:r>
    </w:p>
    <w:p w14:paraId="7BB257E7" w14:textId="77777777" w:rsidR="00E025BB" w:rsidRPr="0020613F" w:rsidRDefault="00E025BB" w:rsidP="00886B81">
      <w:pPr>
        <w:pStyle w:val="EMEABodyText"/>
        <w:numPr>
          <w:ilvl w:val="0"/>
          <w:numId w:val="45"/>
        </w:numPr>
        <w:ind w:hanging="720"/>
        <w:rPr>
          <w:lang w:val="lt-LT"/>
        </w:rPr>
      </w:pPr>
      <w:r w:rsidRPr="0020613F">
        <w:rPr>
          <w:lang w:val="lt-LT"/>
        </w:rPr>
        <w:t>labai dažnos nepageidaujamos reakcijos - neutropenija.</w:t>
      </w:r>
    </w:p>
    <w:p w14:paraId="03E333E1" w14:textId="77777777" w:rsidR="00D10ADB" w:rsidRPr="0020613F" w:rsidRDefault="00D10ADB" w:rsidP="00D519D8">
      <w:pPr>
        <w:pStyle w:val="EMEABodyText"/>
        <w:rPr>
          <w:lang w:val="lt-LT"/>
        </w:rPr>
      </w:pPr>
    </w:p>
    <w:p w14:paraId="3E49F510" w14:textId="77777777" w:rsidR="00D10ADB" w:rsidRPr="0020613F" w:rsidRDefault="00D10ADB" w:rsidP="00D519D8">
      <w:pPr>
        <w:pStyle w:val="EMEABodyText"/>
        <w:rPr>
          <w:i/>
          <w:lang w:val="lt-LT"/>
        </w:rPr>
      </w:pPr>
      <w:r w:rsidRPr="0020613F">
        <w:rPr>
          <w:i/>
          <w:lang w:val="lt-LT"/>
        </w:rPr>
        <w:t>e. Kitos ypatingos populiacijos</w:t>
      </w:r>
    </w:p>
    <w:p w14:paraId="364B34BD" w14:textId="77777777" w:rsidR="00D10ADB" w:rsidRPr="0020613F" w:rsidRDefault="00D10ADB" w:rsidP="00D519D8">
      <w:pPr>
        <w:pStyle w:val="EMEABodyText"/>
        <w:rPr>
          <w:lang w:val="lt-LT"/>
        </w:rPr>
      </w:pPr>
    </w:p>
    <w:p w14:paraId="7E330CE6" w14:textId="77777777" w:rsidR="00D10ADB" w:rsidRPr="0020613F" w:rsidRDefault="00D10ADB" w:rsidP="00D519D8">
      <w:pPr>
        <w:pStyle w:val="EMEABodyText"/>
        <w:rPr>
          <w:lang w:val="lt-LT"/>
        </w:rPr>
      </w:pPr>
      <w:r w:rsidRPr="0020613F">
        <w:rPr>
          <w:u w:val="single"/>
          <w:lang w:val="lt-LT"/>
        </w:rPr>
        <w:t>Pacientų, sergančių nekompensuota kepenų liga, gydymo patirtis.</w:t>
      </w:r>
      <w:r w:rsidRPr="0020613F">
        <w:rPr>
          <w:lang w:val="lt-LT"/>
        </w:rPr>
        <w:t xml:space="preserve"> Entekaviro saugumas, kai kepenų liga nekompensuota, tirtas atliekant atsitiktinės atrankos atvirą palyginamąjį tyrimą 048, kurio metu pacientai vartojo 1 mg entekaviro (n = 102) arba 10 mg adefoviro dipivoksilio (n = 89) per parą. Per 48 savaites entekavirą vartojusiems pacientams pastebėta viena nauja nepageidaujama reakcija, nenurodyta nepageidaujamų reakcijų sąraše b dalyje (sumažėjusi bikarbonato koncentracija kraujyje, 2 %). Kumuliacinis mirštamumas tyrimo metu buvo 23 % (23/102), o dauguma mirties priežasčių buvo susijusios su kepenimis, kaip ir reikėtų tikėtis šioje populiacijoje. Kumuliacinis hepatoceliulinės karcinomos (</w:t>
      </w:r>
      <w:r w:rsidRPr="0020613F">
        <w:rPr>
          <w:i/>
          <w:lang w:val="lt-LT"/>
        </w:rPr>
        <w:t>hepatocellular carcinoma</w:t>
      </w:r>
      <w:r w:rsidRPr="0020613F">
        <w:rPr>
          <w:lang w:val="lt-LT"/>
        </w:rPr>
        <w:t>, HCC) pasireiškimo dažnis tyrimo metu buvo 12 % (12/102). Dauguma sunkių nepageidaujamų reiškinių buvo susiję su kepenimis, jų kumuliacinis dažnis tyrimo metu buvo 69 %. Pacientams, kurių CTP rodiklis iki įtraukimo į tyrimą buvo didelis, sunkių nepageidaujamų reiškinių rizika buvo didesnė (žr. 4.4 skyrių).</w:t>
      </w:r>
    </w:p>
    <w:p w14:paraId="0782D662" w14:textId="77777777" w:rsidR="00D10ADB" w:rsidRPr="0020613F" w:rsidRDefault="00D10ADB" w:rsidP="00D519D8">
      <w:pPr>
        <w:pStyle w:val="EMEABodyText"/>
        <w:rPr>
          <w:lang w:val="lt-LT"/>
        </w:rPr>
      </w:pPr>
    </w:p>
    <w:p w14:paraId="416726C6" w14:textId="77777777" w:rsidR="00D10ADB" w:rsidRPr="0020613F" w:rsidRDefault="00D10ADB" w:rsidP="00D519D8">
      <w:pPr>
        <w:pStyle w:val="EMEABodyText"/>
        <w:rPr>
          <w:lang w:val="lt-LT"/>
        </w:rPr>
      </w:pPr>
      <w:r w:rsidRPr="0020613F">
        <w:rPr>
          <w:lang w:val="lt-LT"/>
        </w:rPr>
        <w:t>Laboratorinių tyrimų rodiklių pokyčiai. Per 48 savaites nė vienam iš entekavirą vartojusių pacientų, kurių kepenų liga buvo nekompensuota, nenustatytas ALT aktyvumo padidėjimas, &gt; 10 kartų didesnis negu VNR ir kartu &gt; 2 kartus didesnis negu iki tyrimo; 1 % pacientų nustatytas ALT aktyvumo padidėjimas, &gt; 2 kartus didesnis negu iki tyrimo bei kartu bendro bilirubino koncentracija, &gt; 2 kartus didesnė negu VNR ir &gt; 2 kartus didesnė negu iki tyrimo. &lt; 2,5 g/dl albumino koncentracija nustatyta 30 % pacientų, &gt; 3 kartus didesnis negu iki tyrimo lipazės aktyvumas – 10 % pacientų, &lt; 50 000/mm</w:t>
      </w:r>
      <w:r w:rsidRPr="0020613F">
        <w:rPr>
          <w:vertAlign w:val="superscript"/>
          <w:lang w:val="lt-LT"/>
        </w:rPr>
        <w:t>3</w:t>
      </w:r>
      <w:r w:rsidRPr="0020613F">
        <w:rPr>
          <w:lang w:val="lt-LT"/>
        </w:rPr>
        <w:t xml:space="preserve"> trombocitų kiekis – 20 % pacientų.</w:t>
      </w:r>
    </w:p>
    <w:p w14:paraId="2D47441C" w14:textId="77777777" w:rsidR="00D10ADB" w:rsidRPr="0020613F" w:rsidRDefault="00D10ADB" w:rsidP="00D519D8">
      <w:pPr>
        <w:pStyle w:val="EMEABodyText"/>
        <w:rPr>
          <w:lang w:val="lt-LT"/>
        </w:rPr>
      </w:pPr>
    </w:p>
    <w:p w14:paraId="220CB945" w14:textId="77777777" w:rsidR="00D10ADB" w:rsidRPr="0020613F" w:rsidRDefault="00D10ADB" w:rsidP="00D519D8">
      <w:pPr>
        <w:pStyle w:val="EMEABodyText"/>
        <w:rPr>
          <w:lang w:val="lt-LT"/>
        </w:rPr>
      </w:pPr>
      <w:r w:rsidRPr="0020613F">
        <w:rPr>
          <w:u w:val="single"/>
          <w:lang w:val="lt-LT"/>
        </w:rPr>
        <w:t>Patirtis pacientams, kartu infekuotiems ŽIV.</w:t>
      </w:r>
      <w:r w:rsidRPr="0020613F">
        <w:rPr>
          <w:lang w:val="lt-LT"/>
        </w:rPr>
        <w:t xml:space="preserve"> Entekaviro saugumo pobūdis nedideliam skaičiui kartu ŽIV ir HBV infekuotų pacientų, gydomų HAART (didelio aktyvumo antivirusinio gydymo) schema, kurios sudėtyje yra lamivudinas, buvo panašus kaip infekuotiems tik HBV (žr. 4.4 skyrių).</w:t>
      </w:r>
    </w:p>
    <w:p w14:paraId="5D2C5066" w14:textId="77777777" w:rsidR="00D10ADB" w:rsidRPr="0020613F" w:rsidRDefault="00D10ADB" w:rsidP="00D519D8">
      <w:pPr>
        <w:pStyle w:val="EMEABodyText"/>
        <w:rPr>
          <w:lang w:val="lt-LT"/>
        </w:rPr>
      </w:pPr>
    </w:p>
    <w:p w14:paraId="08154C13" w14:textId="77777777" w:rsidR="00D10ADB" w:rsidRPr="0020613F" w:rsidRDefault="00D10ADB" w:rsidP="00D519D8">
      <w:pPr>
        <w:pStyle w:val="EMEABodyText"/>
        <w:rPr>
          <w:lang w:val="lt-LT"/>
        </w:rPr>
      </w:pPr>
      <w:r w:rsidRPr="0020613F">
        <w:rPr>
          <w:u w:val="single"/>
          <w:lang w:val="lt-LT"/>
        </w:rPr>
        <w:t>Lytis ir amžius.</w:t>
      </w:r>
      <w:r w:rsidRPr="0020613F">
        <w:rPr>
          <w:lang w:val="lt-LT"/>
        </w:rPr>
        <w:t xml:space="preserve"> Su lytimi (maždaug 25% klinikinių tyrimų dalyvių buvo moterys) ir amžiumi (maždaug 5% klinikinių tyrimų dalyvių buvo vyresni kaip 65 metų) susijusių entekaviro saugumo skirtumų nenustatyta.</w:t>
      </w:r>
    </w:p>
    <w:p w14:paraId="34142169" w14:textId="77777777" w:rsidR="00D10ADB" w:rsidRPr="0020613F" w:rsidRDefault="00D10ADB" w:rsidP="00D519D8">
      <w:pPr>
        <w:pStyle w:val="EMEABodyText"/>
        <w:rPr>
          <w:lang w:val="lt-LT"/>
        </w:rPr>
      </w:pPr>
    </w:p>
    <w:p w14:paraId="03528EF1" w14:textId="77777777" w:rsidR="00D10ADB" w:rsidRPr="0020613F" w:rsidRDefault="00D10ADB" w:rsidP="00D519D8">
      <w:pPr>
        <w:pStyle w:val="EMEABodyText"/>
        <w:rPr>
          <w:lang w:val="lt-LT"/>
        </w:rPr>
      </w:pPr>
      <w:r w:rsidRPr="0020613F">
        <w:rPr>
          <w:lang w:val="lt-LT"/>
        </w:rPr>
        <w:t>Pranešimas apie įtariamas nepageidaujamas reakcijas</w:t>
      </w:r>
    </w:p>
    <w:p w14:paraId="11426635" w14:textId="77777777" w:rsidR="00D10ADB" w:rsidRPr="0020613F" w:rsidRDefault="00D10ADB" w:rsidP="00D519D8">
      <w:pPr>
        <w:pStyle w:val="EMEABodyText"/>
        <w:rPr>
          <w:lang w:val="lt-LT"/>
        </w:rPr>
      </w:pPr>
      <w:r w:rsidRPr="0020613F">
        <w:rPr>
          <w:szCs w:val="24"/>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fldChar w:fldCharType="begin"/>
      </w:r>
      <w:r>
        <w:instrText>HYPERLINK "http://www.ema.europa.eu/"</w:instrText>
      </w:r>
      <w:r>
        <w:fldChar w:fldCharType="separate"/>
      </w:r>
      <w:r>
        <w:rPr>
          <w:rStyle w:val="Hyperlink"/>
          <w:color w:val="auto"/>
          <w:szCs w:val="22"/>
          <w:highlight w:val="lightGray"/>
          <w:lang w:val="lt-LT"/>
        </w:rPr>
        <w:t>V priede</w:t>
      </w:r>
      <w:r>
        <w:fldChar w:fldCharType="end"/>
      </w:r>
      <w:r>
        <w:rPr>
          <w:szCs w:val="24"/>
          <w:highlight w:val="lightGray"/>
          <w:lang w:val="lt-LT"/>
        </w:rPr>
        <w:t xml:space="preserve"> nurodyta nacionaline pranešimo sistema</w:t>
      </w:r>
      <w:r w:rsidRPr="0020613F">
        <w:rPr>
          <w:szCs w:val="24"/>
          <w:lang w:val="lt-LT"/>
        </w:rPr>
        <w:t>.</w:t>
      </w:r>
    </w:p>
    <w:p w14:paraId="3B57AAA4" w14:textId="77777777" w:rsidR="00D10ADB" w:rsidRPr="0020613F" w:rsidRDefault="00D10ADB" w:rsidP="00D519D8">
      <w:pPr>
        <w:pStyle w:val="EMEABodyText"/>
        <w:rPr>
          <w:lang w:val="lt-LT"/>
        </w:rPr>
      </w:pPr>
    </w:p>
    <w:p w14:paraId="2D3A2694" w14:textId="77777777" w:rsidR="00D10ADB" w:rsidRPr="0020613F" w:rsidRDefault="00D10ADB" w:rsidP="00D519D8">
      <w:pPr>
        <w:pStyle w:val="EMEAHeading2"/>
        <w:rPr>
          <w:lang w:val="lt-LT"/>
        </w:rPr>
      </w:pPr>
      <w:r w:rsidRPr="0020613F">
        <w:rPr>
          <w:lang w:val="lt-LT"/>
        </w:rPr>
        <w:lastRenderedPageBreak/>
        <w:t>4.9</w:t>
      </w:r>
      <w:r w:rsidRPr="0020613F">
        <w:rPr>
          <w:lang w:val="lt-LT"/>
        </w:rPr>
        <w:tab/>
        <w:t>Perdozavimas</w:t>
      </w:r>
    </w:p>
    <w:p w14:paraId="2AE6BCCE" w14:textId="77777777" w:rsidR="00D10ADB" w:rsidRPr="0020613F" w:rsidRDefault="00D10ADB" w:rsidP="00D519D8">
      <w:pPr>
        <w:pStyle w:val="EMEAHeading2"/>
        <w:rPr>
          <w:lang w:val="lt-LT"/>
        </w:rPr>
      </w:pPr>
    </w:p>
    <w:p w14:paraId="70E5F7C9" w14:textId="77777777" w:rsidR="00D10ADB" w:rsidRPr="0020613F" w:rsidRDefault="00D10ADB" w:rsidP="00D519D8">
      <w:pPr>
        <w:pStyle w:val="EMEABodyText"/>
        <w:rPr>
          <w:lang w:val="lt-LT"/>
        </w:rPr>
      </w:pPr>
      <w:r w:rsidRPr="0020613F">
        <w:rPr>
          <w:lang w:val="lt-LT"/>
        </w:rPr>
        <w:t>Pranešimų apie entekaviro perdozavimą pacientams gauta nedaug. Sveikiems asmenims, iki 14 dienų vartojusiems iki 20 mg per parą ir vienkartines dozes iki 40 mg, netikėtų nepageidaujamų reakcijų nepasireiškė. Perdozavus reikia stebėti, ar nėra toksinio poveikio požymių ir prireikus skirti įprastą palaikomąjį gydymą.</w:t>
      </w:r>
    </w:p>
    <w:p w14:paraId="415FC8C4" w14:textId="77777777" w:rsidR="00D10ADB" w:rsidRPr="0020613F" w:rsidRDefault="00D10ADB" w:rsidP="00D519D8">
      <w:pPr>
        <w:pStyle w:val="EMEABodyText"/>
        <w:rPr>
          <w:lang w:val="lt-LT"/>
        </w:rPr>
      </w:pPr>
    </w:p>
    <w:p w14:paraId="12A5CCAA" w14:textId="77777777" w:rsidR="00D10ADB" w:rsidRPr="0020613F" w:rsidRDefault="00D10ADB" w:rsidP="00D519D8">
      <w:pPr>
        <w:pStyle w:val="EMEABodyText"/>
        <w:rPr>
          <w:lang w:val="lt-LT"/>
        </w:rPr>
      </w:pPr>
    </w:p>
    <w:p w14:paraId="7DA957D7" w14:textId="77777777" w:rsidR="00D10ADB" w:rsidRPr="0020613F" w:rsidRDefault="00D10ADB" w:rsidP="00D519D8">
      <w:pPr>
        <w:pStyle w:val="EMEAHeading1"/>
        <w:rPr>
          <w:lang w:val="lt-LT"/>
        </w:rPr>
      </w:pPr>
      <w:r w:rsidRPr="0020613F">
        <w:rPr>
          <w:lang w:val="lt-LT"/>
        </w:rPr>
        <w:t>5.</w:t>
      </w:r>
      <w:r w:rsidRPr="0020613F">
        <w:rPr>
          <w:lang w:val="lt-LT"/>
        </w:rPr>
        <w:tab/>
        <w:t>FARMAKOLOGINĖS savybės</w:t>
      </w:r>
    </w:p>
    <w:p w14:paraId="649BDB40" w14:textId="77777777" w:rsidR="00D10ADB" w:rsidRPr="0020613F" w:rsidRDefault="00D10ADB" w:rsidP="00D519D8">
      <w:pPr>
        <w:pStyle w:val="EMEAHeading1"/>
        <w:rPr>
          <w:lang w:val="lt-LT"/>
        </w:rPr>
      </w:pPr>
    </w:p>
    <w:p w14:paraId="4A3701BD" w14:textId="77777777" w:rsidR="00D10ADB" w:rsidRPr="0020613F" w:rsidRDefault="00D10ADB" w:rsidP="00D519D8">
      <w:pPr>
        <w:pStyle w:val="EMEAHeading2"/>
        <w:rPr>
          <w:lang w:val="lt-LT"/>
        </w:rPr>
      </w:pPr>
      <w:r w:rsidRPr="0020613F">
        <w:rPr>
          <w:lang w:val="lt-LT"/>
        </w:rPr>
        <w:t>5.1</w:t>
      </w:r>
      <w:r w:rsidRPr="0020613F">
        <w:rPr>
          <w:lang w:val="lt-LT"/>
        </w:rPr>
        <w:tab/>
        <w:t>Farmakodinaminės savybės</w:t>
      </w:r>
    </w:p>
    <w:p w14:paraId="3B4A812F" w14:textId="77777777" w:rsidR="00D10ADB" w:rsidRPr="0020613F" w:rsidRDefault="00D10ADB" w:rsidP="00D519D8">
      <w:pPr>
        <w:pStyle w:val="EMEAHeading2"/>
        <w:rPr>
          <w:lang w:val="lt-LT"/>
        </w:rPr>
      </w:pPr>
    </w:p>
    <w:p w14:paraId="344AB387" w14:textId="77777777" w:rsidR="00D10ADB" w:rsidRPr="0020613F" w:rsidRDefault="00D10ADB" w:rsidP="00D519D8">
      <w:pPr>
        <w:pStyle w:val="EMEABodyText"/>
        <w:rPr>
          <w:lang w:val="lt-LT"/>
        </w:rPr>
      </w:pPr>
      <w:r w:rsidRPr="0020613F">
        <w:rPr>
          <w:lang w:val="lt-LT"/>
        </w:rPr>
        <w:t>Farmakoterapinė grupė – sisteminio vartojimo antivirusiniai vaistiniai preparatai, nukleozidų ir nukleotidų atvirkštinės transkriptazės inhibitoriai.</w:t>
      </w:r>
    </w:p>
    <w:p w14:paraId="30D61883" w14:textId="77777777" w:rsidR="00D10ADB" w:rsidRPr="0020613F" w:rsidRDefault="00D10ADB" w:rsidP="00D519D8">
      <w:pPr>
        <w:pStyle w:val="EMEABodyText"/>
        <w:rPr>
          <w:lang w:val="lt-LT"/>
        </w:rPr>
      </w:pPr>
      <w:r w:rsidRPr="0020613F">
        <w:rPr>
          <w:lang w:val="lt-LT"/>
        </w:rPr>
        <w:t>ATC kodas – J05AF10.</w:t>
      </w:r>
    </w:p>
    <w:p w14:paraId="20772498" w14:textId="77777777" w:rsidR="00D10ADB" w:rsidRPr="0020613F" w:rsidRDefault="00D10ADB" w:rsidP="00D519D8">
      <w:pPr>
        <w:pStyle w:val="EMEABodyText"/>
        <w:rPr>
          <w:lang w:val="lt-LT"/>
        </w:rPr>
      </w:pPr>
    </w:p>
    <w:p w14:paraId="15C3AE3E" w14:textId="77777777" w:rsidR="00D10ADB" w:rsidRPr="0020613F" w:rsidRDefault="00D10ADB" w:rsidP="00D519D8">
      <w:pPr>
        <w:pStyle w:val="EMEABodyText"/>
        <w:rPr>
          <w:lang w:val="lt-LT"/>
        </w:rPr>
      </w:pPr>
      <w:r w:rsidRPr="0020613F">
        <w:rPr>
          <w:b/>
          <w:lang w:val="lt-LT"/>
        </w:rPr>
        <w:t xml:space="preserve">Veikimo mechanizmas. </w:t>
      </w:r>
      <w:r w:rsidRPr="0020613F">
        <w:rPr>
          <w:lang w:val="lt-LT"/>
        </w:rPr>
        <w:t>Entekaviras yra guanozino nukleozido analogas, veikiantis prieš HBV polimerazę. Jis efektyviai fosforilinamas į aktyvaus trifosfato (TF) formą, kurios viduląstelinis pusinės eliminacijos laikas yra 15 val. Konkuruodamas su natūraliu substratu (dezoksiguanozino TF), entekaviro TF slopina tris virusinės polimerazės funkcijas: 1) HBV polimerazės aktyvinimą; 2) neigiamos DNR grandinės atvirkštinę transkripciją nuo pregenominės informacinės RNR; 3) teigiamos HBV DNR grandinės sintezę. Entekaviro TF K</w:t>
      </w:r>
      <w:r w:rsidRPr="0020613F">
        <w:rPr>
          <w:rStyle w:val="EMEASubscript"/>
          <w:lang w:val="lt-LT"/>
        </w:rPr>
        <w:t>i</w:t>
      </w:r>
      <w:r w:rsidRPr="0020613F">
        <w:rPr>
          <w:lang w:val="lt-LT"/>
        </w:rPr>
        <w:t xml:space="preserve"> HBV DNR polimerazei yra 0,0012 μM. Ląstelines DNR α, β ir δ polimerazes entekaviro TF slopina silpnai (K</w:t>
      </w:r>
      <w:r w:rsidRPr="0020613F">
        <w:rPr>
          <w:vertAlign w:val="subscript"/>
          <w:lang w:val="lt-LT"/>
        </w:rPr>
        <w:t>i</w:t>
      </w:r>
      <w:r w:rsidRPr="0020613F">
        <w:rPr>
          <w:lang w:val="lt-LT"/>
        </w:rPr>
        <w:t xml:space="preserve"> – nuo 18 iki 40 µM). Be to, didelė entekaviro ekspozicija nesukėlė svarbaus nepageidaujamo poveikio γ polimerazei ar mitochondrijų DNR sintezei HepG2 ląstelėse (K</w:t>
      </w:r>
      <w:r w:rsidRPr="0020613F">
        <w:rPr>
          <w:vertAlign w:val="subscript"/>
          <w:lang w:val="lt-LT"/>
        </w:rPr>
        <w:t>i</w:t>
      </w:r>
      <w:r w:rsidRPr="0020613F">
        <w:rPr>
          <w:lang w:val="lt-LT"/>
        </w:rPr>
        <w:t> &gt; 160 µM).</w:t>
      </w:r>
    </w:p>
    <w:p w14:paraId="0F003DE5" w14:textId="77777777" w:rsidR="00D10ADB" w:rsidRPr="0020613F" w:rsidRDefault="00D10ADB" w:rsidP="00D519D8">
      <w:pPr>
        <w:pStyle w:val="EMEABodyText"/>
        <w:rPr>
          <w:lang w:val="lt-LT"/>
        </w:rPr>
      </w:pPr>
    </w:p>
    <w:p w14:paraId="1753249B" w14:textId="77777777" w:rsidR="00D10ADB" w:rsidRPr="0020613F" w:rsidRDefault="00D10ADB" w:rsidP="00D519D8">
      <w:pPr>
        <w:pStyle w:val="EMEABodyText"/>
        <w:rPr>
          <w:lang w:val="lt-LT"/>
        </w:rPr>
      </w:pPr>
      <w:r w:rsidRPr="0020613F">
        <w:rPr>
          <w:b/>
          <w:lang w:val="lt-LT"/>
        </w:rPr>
        <w:t>Antivirusinis aktyvumas.</w:t>
      </w:r>
      <w:r w:rsidRPr="0020613F">
        <w:rPr>
          <w:lang w:val="lt-LT"/>
        </w:rPr>
        <w:t xml:space="preserve"> 0,004 µM entekaviro koncentracija slopino HBV DNR sintezę (50% sumažėjimas, EC</w:t>
      </w:r>
      <w:r w:rsidRPr="0020613F">
        <w:rPr>
          <w:vertAlign w:val="subscript"/>
          <w:lang w:val="lt-LT"/>
        </w:rPr>
        <w:t>50</w:t>
      </w:r>
      <w:r w:rsidRPr="0020613F">
        <w:rPr>
          <w:lang w:val="lt-LT"/>
        </w:rPr>
        <w:t>) žmogaus HepG2 ląstelėse, transfektuotose natūralaus tipo HBV. Entekaviro EC</w:t>
      </w:r>
      <w:r w:rsidRPr="0020613F">
        <w:rPr>
          <w:rStyle w:val="EMEASubscript"/>
          <w:lang w:val="lt-LT"/>
        </w:rPr>
        <w:t>50</w:t>
      </w:r>
      <w:r w:rsidRPr="0020613F">
        <w:rPr>
          <w:lang w:val="lt-LT"/>
        </w:rPr>
        <w:t xml:space="preserve"> prieš LVDr HBV (rtL180M ir rtM204V) mediana buvo 0,026 µM (diapazonas – 0,010 </w:t>
      </w:r>
      <w:r w:rsidRPr="0020613F">
        <w:rPr>
          <w:lang w:val="lt-LT"/>
        </w:rPr>
        <w:noBreakHyphen/>
        <w:t> 0,059 µM). Rekombinaciniai virusai, turintys atsparumą adefovirui koduojančius rtN236T arba rtA181V pakeitimus, išliko visiškai jautrūs entekavirui.</w:t>
      </w:r>
    </w:p>
    <w:p w14:paraId="6BAFFA70" w14:textId="77777777" w:rsidR="00D10ADB" w:rsidRPr="0020613F" w:rsidRDefault="00D10ADB" w:rsidP="00D519D8">
      <w:pPr>
        <w:pStyle w:val="EMEABodyText"/>
        <w:rPr>
          <w:u w:val="single"/>
          <w:lang w:val="lt-LT"/>
        </w:rPr>
      </w:pPr>
    </w:p>
    <w:p w14:paraId="59279A5D" w14:textId="77777777" w:rsidR="00D10ADB" w:rsidRPr="0020613F" w:rsidRDefault="00D10ADB" w:rsidP="00D519D8">
      <w:pPr>
        <w:pStyle w:val="EMEABodyText"/>
        <w:rPr>
          <w:lang w:val="lt-LT"/>
        </w:rPr>
      </w:pPr>
      <w:r w:rsidRPr="0020613F">
        <w:rPr>
          <w:lang w:val="lt-LT"/>
        </w:rPr>
        <w:t xml:space="preserve">Išanalizavus entekaviro slopinantį aktyvumą prieš daugelį laboratorijoje ir klinikoje išskirtų ŽIV-1 (naudojant įvairias ląsteles, įvairiomis mėginio atlikimo sąlygomis), gautos </w:t>
      </w:r>
      <w:r w:rsidRPr="0020613F">
        <w:rPr>
          <w:szCs w:val="22"/>
          <w:lang w:val="lt-LT"/>
        </w:rPr>
        <w:t>EC</w:t>
      </w:r>
      <w:r w:rsidRPr="0020613F">
        <w:rPr>
          <w:szCs w:val="22"/>
          <w:vertAlign w:val="subscript"/>
          <w:lang w:val="lt-LT"/>
        </w:rPr>
        <w:t>50</w:t>
      </w:r>
      <w:r w:rsidRPr="0020613F">
        <w:rPr>
          <w:szCs w:val="22"/>
          <w:lang w:val="lt-LT"/>
        </w:rPr>
        <w:t xml:space="preserve"> buvo nuo 0,026 iki &gt; 10 µmol. Mažesnės EC</w:t>
      </w:r>
      <w:r w:rsidRPr="0020613F">
        <w:rPr>
          <w:szCs w:val="22"/>
          <w:vertAlign w:val="subscript"/>
          <w:lang w:val="lt-LT"/>
        </w:rPr>
        <w:t xml:space="preserve">50 </w:t>
      </w:r>
      <w:r w:rsidRPr="0020613F">
        <w:rPr>
          <w:szCs w:val="22"/>
          <w:lang w:val="lt-LT"/>
        </w:rPr>
        <w:t>nustatytos mėginiui naudojant mažesnes virusų koncentracijas. Ląstelių kultūroje pastebėta M184I pakeitimo selekcija esant mikromolinėms entekaviro koncentracijoms (tai patvirtina didelių entekaviro koncentracijų sukeliamą atsparių viruso variantų susidarymo trukdymą). Nustatyta, kad ŽIV variantai, įgiję M184V pakeitimą, netenka jautrumo entekavirui (žr. 4.4 skyrių).</w:t>
      </w:r>
    </w:p>
    <w:p w14:paraId="5F59CF67" w14:textId="77777777" w:rsidR="00D10ADB" w:rsidRPr="0020613F" w:rsidRDefault="00D10ADB" w:rsidP="00D519D8">
      <w:pPr>
        <w:pStyle w:val="EMEABodyText"/>
        <w:rPr>
          <w:u w:val="single"/>
          <w:lang w:val="lt-LT"/>
        </w:rPr>
      </w:pPr>
    </w:p>
    <w:p w14:paraId="137698A8" w14:textId="77777777" w:rsidR="00D10ADB" w:rsidRPr="0020613F" w:rsidRDefault="00D10ADB" w:rsidP="00D519D8">
      <w:pPr>
        <w:pStyle w:val="EMEABodyText"/>
        <w:rPr>
          <w:lang w:val="lt-LT"/>
        </w:rPr>
      </w:pPr>
      <w:r w:rsidRPr="0020613F">
        <w:rPr>
          <w:lang w:val="lt-LT"/>
        </w:rPr>
        <w:t>Tiriant vaistų nuo HBV derinių poveikį auginamose ląstelėse, abakaviras, didanozinas, lamivudinas, stavudinas, tenofoviras ar zidovudinas, kurių koncentracijos įvairavo plačiame diapazone, entekaviro anti-HBV aktyvumo nemažino. Tiriant vaistų nuo ŽIV derinių poveikį</w:t>
      </w:r>
      <w:r w:rsidRPr="0020613F">
        <w:rPr>
          <w:i/>
          <w:lang w:val="lt-LT"/>
        </w:rPr>
        <w:t xml:space="preserve"> </w:t>
      </w:r>
      <w:r w:rsidRPr="0020613F">
        <w:rPr>
          <w:lang w:val="lt-LT"/>
        </w:rPr>
        <w:t>auginamose ląstelėse, entekaviro mikromolinės koncentracijos šių šešių NATI (nukleozidų atvirkštinės transkriptazės inhibitorių) ir emtricitabino ŽIV slopinančio aktyvumo taip pat nemažino.</w:t>
      </w:r>
    </w:p>
    <w:p w14:paraId="47CB30A2" w14:textId="77777777" w:rsidR="00D10ADB" w:rsidRPr="0020613F" w:rsidRDefault="00D10ADB" w:rsidP="00D519D8">
      <w:pPr>
        <w:pStyle w:val="EMEABodyText"/>
        <w:rPr>
          <w:lang w:val="lt-LT"/>
        </w:rPr>
      </w:pPr>
    </w:p>
    <w:p w14:paraId="59159B41" w14:textId="77777777" w:rsidR="00D10ADB" w:rsidRPr="0020613F" w:rsidRDefault="00D10ADB" w:rsidP="00D519D8">
      <w:pPr>
        <w:pStyle w:val="EMEABodyText"/>
        <w:rPr>
          <w:lang w:val="lt-LT"/>
        </w:rPr>
      </w:pPr>
      <w:r w:rsidRPr="0020613F">
        <w:rPr>
          <w:b/>
          <w:lang w:val="lt-LT"/>
        </w:rPr>
        <w:t xml:space="preserve">Atsparumas auginamose ląstelėse. </w:t>
      </w:r>
      <w:r w:rsidRPr="0020613F">
        <w:rPr>
          <w:lang w:val="lt-LT"/>
        </w:rPr>
        <w:t>LVDr virusų, turinčių rtM204V ir rtL180M pakeitimus atvirkštinės transkriptazės grandinėje, jautrumas entekavirui yra 8 kartus mažesnis negu natūralaus tipo HBV. Įterpus papildomų ETVr aminorūgščių pakeitimų rtT184, rtS202 arba rtM250, virusų jautrumas entekavirui auginamose ląstelėse dar labiau sumažėja. Klinikiniuose mėginiuose rasti pakeitimai (rtT184A, C, F, G, I, L, M arba S; rtS202 C, G arba I ir [arba] rtM250I, L arba V) lėmė dar (16 </w:t>
      </w:r>
      <w:r w:rsidRPr="0020613F">
        <w:rPr>
          <w:lang w:val="lt-LT"/>
        </w:rPr>
        <w:noBreakHyphen/>
        <w:t xml:space="preserve"> 741 kartą palyginus su natūralaus tipo virusu) mažesnį jautrumą entekavirui. </w:t>
      </w:r>
      <w:r w:rsidR="00BA0EF5" w:rsidRPr="0020613F">
        <w:rPr>
          <w:lang w:val="lt-LT"/>
        </w:rPr>
        <w:t xml:space="preserve">Lavimudinui atsparios padermės </w:t>
      </w:r>
      <w:r w:rsidR="000A7319" w:rsidRPr="0020613F">
        <w:rPr>
          <w:lang w:val="lt-LT"/>
        </w:rPr>
        <w:t xml:space="preserve">turinčios rtL180M plius rtM204V </w:t>
      </w:r>
      <w:r w:rsidR="005C1139" w:rsidRPr="0020613F">
        <w:rPr>
          <w:lang w:val="lt-LT"/>
        </w:rPr>
        <w:t xml:space="preserve">kartu su amino rūgšties </w:t>
      </w:r>
      <w:r w:rsidR="00C30B71" w:rsidRPr="0020613F">
        <w:rPr>
          <w:lang w:val="lt-LT"/>
        </w:rPr>
        <w:t xml:space="preserve">rtA181C </w:t>
      </w:r>
      <w:r w:rsidR="005C1139" w:rsidRPr="0020613F">
        <w:rPr>
          <w:lang w:val="lt-LT"/>
        </w:rPr>
        <w:t xml:space="preserve">pakaitalu sumažina entekaviro fenotipinį jautrumą nuo 16 iki 122 kartų. </w:t>
      </w:r>
      <w:r w:rsidRPr="0020613F">
        <w:rPr>
          <w:lang w:val="lt-LT"/>
        </w:rPr>
        <w:t>Būdami vieni, rtT184, rtS202 ir rtM250 liekanų ETVr pakeitimai virusų jautrumą entekavirui įtakoja nedaug; daugiau kaip viename tūkstantyje iš pacientų paimtų mėginių nesant LVDr pakeitimų jų nerasta. Atsparumą lemia sumažėjęs inhibitoriaus jungimasis prie pakitusios HBV atvirkštinės transkriptazės; atsparių HBV gebėjimas replikuotis auginamose ląstelėse būna mažesnis.</w:t>
      </w:r>
    </w:p>
    <w:p w14:paraId="2CF1F5BD" w14:textId="77777777" w:rsidR="00D10ADB" w:rsidRPr="0020613F" w:rsidRDefault="00D10ADB" w:rsidP="00D519D8">
      <w:pPr>
        <w:pStyle w:val="EMEABodyText"/>
        <w:rPr>
          <w:lang w:val="lt-LT"/>
        </w:rPr>
      </w:pPr>
    </w:p>
    <w:p w14:paraId="596D276E" w14:textId="77777777" w:rsidR="00D10ADB" w:rsidRPr="0020613F" w:rsidRDefault="00D10ADB" w:rsidP="00D519D8">
      <w:pPr>
        <w:pStyle w:val="EMEABodyText"/>
        <w:rPr>
          <w:lang w:val="lt-LT"/>
        </w:rPr>
      </w:pPr>
      <w:r w:rsidRPr="0020613F">
        <w:rPr>
          <w:b/>
          <w:lang w:val="lt-LT"/>
        </w:rPr>
        <w:t>Klinikinė patirtis.</w:t>
      </w:r>
      <w:r w:rsidRPr="0020613F">
        <w:rPr>
          <w:lang w:val="lt-LT"/>
        </w:rPr>
        <w:t xml:space="preserve"> Palankų poveikį rodo histologinis, virusologinis, biocheminis ir serologinis atsakas, nustatytas po 48 gydymo savaičių aktyvios kontrolės klinikiniuose tyrimuose, kuriuose dalyvavo 1 633 suaugusieji, sirgę lėtine hepatito B infekcija esant virusų replikaciją rodančių duomenų (jų kepenų funkcija buvo kompensuota). Be to, entekaviro saugumas ir veiksmingumas buvo vertinami atliekant aktyvios kontrolės klinikinį tyrimą, kuriame dalyvavo 191 HBV infekuotas pacientas, sirgęs nekompensuota kepenų liga, ir klinikinį tyrimą, kuriame dalyvavo 68 pacientai, kartu infekuoti HBV ir ŽIV.</w:t>
      </w:r>
    </w:p>
    <w:p w14:paraId="4B8E83A6" w14:textId="77777777" w:rsidR="00D10ADB" w:rsidRPr="0020613F" w:rsidRDefault="00D10ADB" w:rsidP="00D519D8">
      <w:pPr>
        <w:pStyle w:val="EMEABodyText"/>
        <w:rPr>
          <w:lang w:val="lt-LT"/>
        </w:rPr>
      </w:pPr>
    </w:p>
    <w:p w14:paraId="355D453B" w14:textId="77777777" w:rsidR="00D10ADB" w:rsidRPr="0020613F" w:rsidRDefault="00D10ADB" w:rsidP="00D519D8">
      <w:pPr>
        <w:pStyle w:val="EMEABodyText"/>
        <w:rPr>
          <w:lang w:val="lt-LT"/>
        </w:rPr>
      </w:pPr>
      <w:r w:rsidRPr="0020613F">
        <w:rPr>
          <w:lang w:val="lt-LT"/>
        </w:rPr>
        <w:t xml:space="preserve">Tyrimų, kuriuose dalyvavo kompensuota kepenų liga sirgę pacientai, metu histologiniu pagerėjimu laikytas Knodell nekrozės ir uždegimo rodiklio pagerėjimas 2 ar daugiau balų palyginus su buvusiu iki gydymo nepablogėjant Knodell fibrozės rodikliui. Pacientams, kuriems iki gydymo nustatytas Knodell fibrozės rodiklis buvo 4 (cirozė), atsakas pagal visus veiksmingumo kriterijus buvo panašus į atsaką bendrai pacientų grupei (visų pacientų kepenų funkcija buvo kompensuota). Iki gydymo nustatyti dideli Knodell nekrozės ir uždegimo rodikliai (&gt; 10) buvo susiję su ryškesniu histologiniu pagerėjimu iki tol nukleozidų nevartojusiems pacientams. Iki gydymo 2 kartus ar daugiau viršijusi VNR ALT koncentracija ir iki gydymo buvusi </w:t>
      </w:r>
      <w:r w:rsidRPr="0020613F">
        <w:rPr>
          <w:szCs w:val="22"/>
          <w:lang w:val="lt-LT"/>
        </w:rPr>
        <w:t>≤ 9 log</w:t>
      </w:r>
      <w:r w:rsidRPr="0020613F">
        <w:rPr>
          <w:szCs w:val="22"/>
          <w:vertAlign w:val="subscript"/>
          <w:lang w:val="lt-LT"/>
        </w:rPr>
        <w:t>10</w:t>
      </w:r>
      <w:r w:rsidRPr="0020613F">
        <w:rPr>
          <w:szCs w:val="22"/>
          <w:lang w:val="lt-LT"/>
        </w:rPr>
        <w:t> kopijų/ml HBV DNR koncentracija susijusios su dažnesniu virusologiniu atsaku (48 savaitę HBV DNR koncentracija &lt; 400 kopijų/ml) anksčiau nukleozidų nevartojusiems HBeAg teigiamiems pacientams. Histologinis ir virusologinis atsakas į gydymą nustatytas daugumai pacientų, nepriklausomai nuo rodiklių iki gydymo.</w:t>
      </w:r>
    </w:p>
    <w:p w14:paraId="5635BEAD" w14:textId="77777777" w:rsidR="00D10ADB" w:rsidRPr="0020613F" w:rsidRDefault="00D10ADB" w:rsidP="00D519D8">
      <w:pPr>
        <w:pStyle w:val="EMEABodyText"/>
        <w:rPr>
          <w:lang w:val="lt-LT"/>
        </w:rPr>
      </w:pPr>
    </w:p>
    <w:p w14:paraId="66E0CF4F" w14:textId="77777777" w:rsidR="00D10ADB" w:rsidRPr="0020613F" w:rsidRDefault="00D10ADB" w:rsidP="00D519D8">
      <w:pPr>
        <w:pStyle w:val="EMEABodyText"/>
        <w:keepNext/>
        <w:rPr>
          <w:u w:val="single"/>
          <w:lang w:val="lt-LT"/>
        </w:rPr>
      </w:pPr>
      <w:r w:rsidRPr="0020613F">
        <w:rPr>
          <w:i/>
          <w:u w:val="single"/>
          <w:lang w:val="lt-LT"/>
        </w:rPr>
        <w:t>Patirtis nukleozidų nevartojusiems pacientams, kurių kepenų funkcija kompensuota</w:t>
      </w:r>
    </w:p>
    <w:p w14:paraId="597DE915" w14:textId="77777777" w:rsidR="00D10ADB" w:rsidRPr="0020613F" w:rsidRDefault="00D10ADB" w:rsidP="00D519D8">
      <w:pPr>
        <w:pStyle w:val="EMEABodyText"/>
        <w:keepNext/>
        <w:rPr>
          <w:lang w:val="lt-LT"/>
        </w:rPr>
      </w:pPr>
      <w:r w:rsidRPr="0020613F">
        <w:rPr>
          <w:lang w:val="lt-LT"/>
        </w:rPr>
        <w:t>Po 48 savaičių gauti atsitiktinės atrankos, dvigubai koduotų entekaviro (ETV) ir lamivudino (LVD) palyginamųjų tyrimų duomenys HBeAg teigiamiems (022) ir HBeAg neigiamiems (027) pacientams pateikiami lentelėje.</w:t>
      </w:r>
    </w:p>
    <w:p w14:paraId="4E63AD3C" w14:textId="77777777" w:rsidR="00D10ADB" w:rsidRPr="0020613F" w:rsidRDefault="00D10ADB" w:rsidP="00D519D8">
      <w:pPr>
        <w:pStyle w:val="EMEABodyText"/>
        <w:rPr>
          <w:lang w:val="lt-LT"/>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739"/>
        <w:gridCol w:w="1209"/>
        <w:gridCol w:w="1319"/>
        <w:gridCol w:w="1209"/>
        <w:gridCol w:w="1324"/>
      </w:tblGrid>
      <w:tr w:rsidR="00D10ADB" w:rsidRPr="0020613F" w14:paraId="6765D9AA" w14:textId="77777777">
        <w:trPr>
          <w:cantSplit/>
        </w:trPr>
        <w:tc>
          <w:tcPr>
            <w:tcW w:w="3739" w:type="dxa"/>
            <w:vMerge w:val="restart"/>
            <w:tcBorders>
              <w:top w:val="single" w:sz="4" w:space="0" w:color="auto"/>
              <w:left w:val="single" w:sz="4" w:space="0" w:color="auto"/>
              <w:bottom w:val="single" w:sz="8" w:space="0" w:color="auto"/>
              <w:right w:val="single" w:sz="4" w:space="0" w:color="auto"/>
            </w:tcBorders>
          </w:tcPr>
          <w:p w14:paraId="60F9B222" w14:textId="77777777" w:rsidR="00D10ADB" w:rsidRPr="0020613F" w:rsidRDefault="00D10ADB" w:rsidP="00D519D8">
            <w:pPr>
              <w:pStyle w:val="EMEABodyText"/>
              <w:keepNext/>
              <w:rPr>
                <w:rFonts w:cs="Times New Roman"/>
                <w:lang w:val="lt-LT" w:bidi="ar-SA"/>
              </w:rPr>
            </w:pPr>
          </w:p>
        </w:tc>
        <w:tc>
          <w:tcPr>
            <w:tcW w:w="5061" w:type="dxa"/>
            <w:gridSpan w:val="4"/>
            <w:tcBorders>
              <w:top w:val="single" w:sz="4" w:space="0" w:color="auto"/>
              <w:left w:val="single" w:sz="4" w:space="0" w:color="auto"/>
              <w:bottom w:val="single" w:sz="4" w:space="0" w:color="auto"/>
              <w:right w:val="single" w:sz="4" w:space="0" w:color="auto"/>
            </w:tcBorders>
          </w:tcPr>
          <w:p w14:paraId="6633AC4C"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Nukleozidų nevartoję pacientai</w:t>
            </w:r>
          </w:p>
        </w:tc>
      </w:tr>
      <w:tr w:rsidR="00D10ADB" w:rsidRPr="0020613F" w14:paraId="4A07BB67" w14:textId="77777777">
        <w:trPr>
          <w:cantSplit/>
        </w:trPr>
        <w:tc>
          <w:tcPr>
            <w:tcW w:w="3739" w:type="dxa"/>
            <w:vMerge/>
            <w:tcBorders>
              <w:top w:val="single" w:sz="8" w:space="0" w:color="auto"/>
              <w:left w:val="single" w:sz="4" w:space="0" w:color="auto"/>
              <w:bottom w:val="single" w:sz="8" w:space="0" w:color="auto"/>
              <w:right w:val="single" w:sz="4" w:space="0" w:color="auto"/>
            </w:tcBorders>
          </w:tcPr>
          <w:p w14:paraId="495C4AD7" w14:textId="77777777" w:rsidR="00D10ADB" w:rsidRPr="0020613F" w:rsidRDefault="00D10ADB" w:rsidP="00D519D8">
            <w:pPr>
              <w:pStyle w:val="EMEABodyText"/>
              <w:keepNext/>
              <w:rPr>
                <w:rFonts w:cs="Times New Roman"/>
                <w:lang w:val="lt-LT" w:bidi="ar-SA"/>
              </w:rPr>
            </w:pPr>
          </w:p>
        </w:tc>
        <w:tc>
          <w:tcPr>
            <w:tcW w:w="2528" w:type="dxa"/>
            <w:gridSpan w:val="2"/>
            <w:tcBorders>
              <w:top w:val="single" w:sz="4" w:space="0" w:color="auto"/>
              <w:left w:val="single" w:sz="4" w:space="0" w:color="auto"/>
              <w:bottom w:val="single" w:sz="4" w:space="0" w:color="auto"/>
              <w:right w:val="single" w:sz="4" w:space="0" w:color="auto"/>
            </w:tcBorders>
          </w:tcPr>
          <w:p w14:paraId="74AFEC26"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HBeAg teigiami</w:t>
            </w:r>
            <w:r w:rsidRPr="0020613F">
              <w:rPr>
                <w:rFonts w:cs="Times New Roman"/>
                <w:lang w:val="lt-LT" w:bidi="ar-SA"/>
              </w:rPr>
              <w:br/>
              <w:t>(tyrimas 022)</w:t>
            </w:r>
          </w:p>
        </w:tc>
        <w:tc>
          <w:tcPr>
            <w:tcW w:w="2533" w:type="dxa"/>
            <w:gridSpan w:val="2"/>
            <w:tcBorders>
              <w:top w:val="single" w:sz="4" w:space="0" w:color="auto"/>
              <w:left w:val="single" w:sz="4" w:space="0" w:color="auto"/>
              <w:bottom w:val="single" w:sz="4" w:space="0" w:color="auto"/>
              <w:right w:val="single" w:sz="4" w:space="0" w:color="auto"/>
            </w:tcBorders>
          </w:tcPr>
          <w:p w14:paraId="1C036A0A"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HBeAg neigiami</w:t>
            </w:r>
            <w:r w:rsidRPr="0020613F">
              <w:rPr>
                <w:rFonts w:cs="Times New Roman"/>
                <w:lang w:val="lt-LT" w:bidi="ar-SA"/>
              </w:rPr>
              <w:br/>
              <w:t>(tyrimas 027)</w:t>
            </w:r>
          </w:p>
        </w:tc>
      </w:tr>
      <w:tr w:rsidR="00D10ADB" w:rsidRPr="0020613F" w14:paraId="75D310E8" w14:textId="77777777">
        <w:trPr>
          <w:cantSplit/>
        </w:trPr>
        <w:tc>
          <w:tcPr>
            <w:tcW w:w="3739" w:type="dxa"/>
            <w:vMerge/>
            <w:tcBorders>
              <w:top w:val="single" w:sz="8" w:space="0" w:color="auto"/>
              <w:left w:val="single" w:sz="4" w:space="0" w:color="auto"/>
              <w:bottom w:val="single" w:sz="12" w:space="0" w:color="auto"/>
              <w:right w:val="single" w:sz="4" w:space="0" w:color="auto"/>
            </w:tcBorders>
          </w:tcPr>
          <w:p w14:paraId="25AD39FB" w14:textId="77777777" w:rsidR="00D10ADB" w:rsidRPr="0020613F" w:rsidRDefault="00D10ADB" w:rsidP="00D519D8">
            <w:pPr>
              <w:pStyle w:val="EMEABodyText"/>
              <w:keepNext/>
              <w:rPr>
                <w:rFonts w:cs="Times New Roman"/>
                <w:lang w:val="lt-LT" w:bidi="ar-SA"/>
              </w:rPr>
            </w:pPr>
          </w:p>
        </w:tc>
        <w:tc>
          <w:tcPr>
            <w:tcW w:w="1209" w:type="dxa"/>
            <w:tcBorders>
              <w:top w:val="single" w:sz="4" w:space="0" w:color="auto"/>
              <w:left w:val="single" w:sz="4" w:space="0" w:color="auto"/>
              <w:bottom w:val="single" w:sz="12" w:space="0" w:color="auto"/>
              <w:right w:val="single" w:sz="2" w:space="0" w:color="auto"/>
            </w:tcBorders>
          </w:tcPr>
          <w:p w14:paraId="01962AAE"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ETV 0,5 mg</w:t>
            </w:r>
            <w:r w:rsidRPr="0020613F">
              <w:rPr>
                <w:rFonts w:cs="Times New Roman"/>
                <w:lang w:val="lt-LT" w:bidi="ar-SA"/>
              </w:rPr>
              <w:br/>
              <w:t>1 kartą per parą</w:t>
            </w:r>
          </w:p>
        </w:tc>
        <w:tc>
          <w:tcPr>
            <w:tcW w:w="1319" w:type="dxa"/>
            <w:tcBorders>
              <w:top w:val="single" w:sz="4" w:space="0" w:color="auto"/>
              <w:left w:val="single" w:sz="2" w:space="0" w:color="auto"/>
              <w:bottom w:val="single" w:sz="12" w:space="0" w:color="auto"/>
              <w:right w:val="single" w:sz="4" w:space="0" w:color="auto"/>
            </w:tcBorders>
          </w:tcPr>
          <w:p w14:paraId="78EFF62D"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LVD 100 mg</w:t>
            </w:r>
            <w:r w:rsidRPr="0020613F">
              <w:rPr>
                <w:rFonts w:cs="Times New Roman"/>
                <w:lang w:val="lt-LT" w:bidi="ar-SA"/>
              </w:rPr>
              <w:br/>
              <w:t>1 kartą per parą</w:t>
            </w:r>
          </w:p>
        </w:tc>
        <w:tc>
          <w:tcPr>
            <w:tcW w:w="1209" w:type="dxa"/>
            <w:tcBorders>
              <w:top w:val="single" w:sz="4" w:space="0" w:color="auto"/>
              <w:left w:val="single" w:sz="4" w:space="0" w:color="auto"/>
              <w:bottom w:val="single" w:sz="12" w:space="0" w:color="auto"/>
              <w:right w:val="single" w:sz="2" w:space="0" w:color="auto"/>
            </w:tcBorders>
          </w:tcPr>
          <w:p w14:paraId="28C4198E"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ETV 0,5 mg</w:t>
            </w:r>
            <w:r w:rsidRPr="0020613F">
              <w:rPr>
                <w:rFonts w:cs="Times New Roman"/>
                <w:lang w:val="lt-LT" w:bidi="ar-SA"/>
              </w:rPr>
              <w:br/>
              <w:t>1 kartą per parą</w:t>
            </w:r>
          </w:p>
        </w:tc>
        <w:tc>
          <w:tcPr>
            <w:tcW w:w="1324" w:type="dxa"/>
            <w:tcBorders>
              <w:top w:val="single" w:sz="4" w:space="0" w:color="auto"/>
              <w:left w:val="single" w:sz="2" w:space="0" w:color="auto"/>
              <w:bottom w:val="single" w:sz="12" w:space="0" w:color="auto"/>
              <w:right w:val="single" w:sz="4" w:space="0" w:color="auto"/>
            </w:tcBorders>
          </w:tcPr>
          <w:p w14:paraId="06152FAF"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LVD 100 mg</w:t>
            </w:r>
            <w:r w:rsidRPr="0020613F">
              <w:rPr>
                <w:rFonts w:cs="Times New Roman"/>
                <w:lang w:val="lt-LT" w:bidi="ar-SA"/>
              </w:rPr>
              <w:br/>
              <w:t>1 kartą per parą</w:t>
            </w:r>
          </w:p>
        </w:tc>
      </w:tr>
      <w:tr w:rsidR="00D10ADB" w:rsidRPr="0020613F" w14:paraId="341753A3" w14:textId="77777777">
        <w:tc>
          <w:tcPr>
            <w:tcW w:w="3739" w:type="dxa"/>
            <w:tcBorders>
              <w:top w:val="single" w:sz="12" w:space="0" w:color="auto"/>
              <w:left w:val="single" w:sz="4" w:space="0" w:color="auto"/>
              <w:bottom w:val="single" w:sz="12" w:space="0" w:color="auto"/>
              <w:right w:val="single" w:sz="4" w:space="0" w:color="auto"/>
            </w:tcBorders>
          </w:tcPr>
          <w:p w14:paraId="3D3C874C" w14:textId="77777777" w:rsidR="00D10ADB" w:rsidRPr="0020613F" w:rsidRDefault="00D10ADB" w:rsidP="00D519D8">
            <w:pPr>
              <w:pStyle w:val="EMEABodyText"/>
              <w:keepNext/>
              <w:rPr>
                <w:rFonts w:cs="Times New Roman"/>
                <w:lang w:val="lt-LT" w:bidi="ar-SA"/>
              </w:rPr>
            </w:pPr>
            <w:r w:rsidRPr="0020613F">
              <w:rPr>
                <w:rFonts w:cs="Times New Roman"/>
                <w:lang w:val="lt-LT" w:bidi="ar-SA"/>
              </w:rPr>
              <w:t>n</w:t>
            </w:r>
          </w:p>
        </w:tc>
        <w:tc>
          <w:tcPr>
            <w:tcW w:w="1209" w:type="dxa"/>
            <w:tcBorders>
              <w:top w:val="single" w:sz="12" w:space="0" w:color="auto"/>
              <w:left w:val="single" w:sz="4" w:space="0" w:color="auto"/>
              <w:bottom w:val="single" w:sz="12" w:space="0" w:color="auto"/>
              <w:right w:val="single" w:sz="2" w:space="0" w:color="auto"/>
            </w:tcBorders>
          </w:tcPr>
          <w:p w14:paraId="561F418E" w14:textId="77777777" w:rsidR="00D10ADB" w:rsidRPr="0020613F" w:rsidRDefault="00D10ADB" w:rsidP="00D519D8">
            <w:pPr>
              <w:pStyle w:val="EMEABodyText"/>
              <w:keepNext/>
              <w:jc w:val="center"/>
              <w:rPr>
                <w:rFonts w:cs="Times New Roman"/>
                <w:vertAlign w:val="superscript"/>
                <w:lang w:val="lt-LT" w:bidi="ar-SA"/>
              </w:rPr>
            </w:pPr>
            <w:r w:rsidRPr="0020613F">
              <w:rPr>
                <w:rFonts w:cs="Times New Roman"/>
                <w:lang w:val="lt-LT" w:bidi="ar-SA"/>
              </w:rPr>
              <w:t>314</w:t>
            </w:r>
            <w:r w:rsidRPr="0020613F">
              <w:rPr>
                <w:rFonts w:cs="Times New Roman"/>
                <w:vertAlign w:val="superscript"/>
                <w:lang w:val="lt-LT" w:bidi="ar-SA"/>
              </w:rPr>
              <w:t>a</w:t>
            </w:r>
          </w:p>
        </w:tc>
        <w:tc>
          <w:tcPr>
            <w:tcW w:w="1319" w:type="dxa"/>
            <w:tcBorders>
              <w:top w:val="single" w:sz="12" w:space="0" w:color="auto"/>
              <w:left w:val="single" w:sz="2" w:space="0" w:color="auto"/>
              <w:bottom w:val="single" w:sz="12" w:space="0" w:color="auto"/>
              <w:right w:val="single" w:sz="4" w:space="0" w:color="auto"/>
            </w:tcBorders>
          </w:tcPr>
          <w:p w14:paraId="0822C15A" w14:textId="77777777" w:rsidR="00D10ADB" w:rsidRPr="0020613F" w:rsidRDefault="00D10ADB" w:rsidP="00D519D8">
            <w:pPr>
              <w:pStyle w:val="EMEABodyText"/>
              <w:keepNext/>
              <w:jc w:val="center"/>
              <w:rPr>
                <w:rFonts w:cs="Times New Roman"/>
                <w:vertAlign w:val="superscript"/>
                <w:lang w:val="lt-LT" w:bidi="ar-SA"/>
              </w:rPr>
            </w:pPr>
            <w:r w:rsidRPr="0020613F">
              <w:rPr>
                <w:rFonts w:cs="Times New Roman"/>
                <w:lang w:val="lt-LT" w:bidi="ar-SA"/>
              </w:rPr>
              <w:t>314</w:t>
            </w:r>
            <w:r w:rsidRPr="0020613F">
              <w:rPr>
                <w:rFonts w:cs="Times New Roman"/>
                <w:vertAlign w:val="superscript"/>
                <w:lang w:val="lt-LT" w:bidi="ar-SA"/>
              </w:rPr>
              <w:t>a</w:t>
            </w:r>
          </w:p>
        </w:tc>
        <w:tc>
          <w:tcPr>
            <w:tcW w:w="1209" w:type="dxa"/>
            <w:tcBorders>
              <w:top w:val="single" w:sz="12" w:space="0" w:color="auto"/>
              <w:left w:val="single" w:sz="4" w:space="0" w:color="auto"/>
              <w:bottom w:val="single" w:sz="12" w:space="0" w:color="auto"/>
              <w:right w:val="single" w:sz="2" w:space="0" w:color="auto"/>
            </w:tcBorders>
          </w:tcPr>
          <w:p w14:paraId="3860483A" w14:textId="77777777" w:rsidR="00D10ADB" w:rsidRPr="0020613F" w:rsidRDefault="00D10ADB" w:rsidP="00D519D8">
            <w:pPr>
              <w:pStyle w:val="EMEABodyText"/>
              <w:keepNext/>
              <w:jc w:val="center"/>
              <w:rPr>
                <w:rFonts w:cs="Times New Roman"/>
                <w:vertAlign w:val="superscript"/>
                <w:lang w:val="lt-LT" w:bidi="ar-SA"/>
              </w:rPr>
            </w:pPr>
            <w:r w:rsidRPr="0020613F">
              <w:rPr>
                <w:rFonts w:cs="Times New Roman"/>
                <w:lang w:val="lt-LT" w:bidi="ar-SA"/>
              </w:rPr>
              <w:t>296</w:t>
            </w:r>
            <w:r w:rsidRPr="0020613F">
              <w:rPr>
                <w:rFonts w:cs="Times New Roman"/>
                <w:vertAlign w:val="superscript"/>
                <w:lang w:val="lt-LT" w:bidi="ar-SA"/>
              </w:rPr>
              <w:t>a</w:t>
            </w:r>
          </w:p>
        </w:tc>
        <w:tc>
          <w:tcPr>
            <w:tcW w:w="1324" w:type="dxa"/>
            <w:tcBorders>
              <w:top w:val="single" w:sz="12" w:space="0" w:color="auto"/>
              <w:left w:val="single" w:sz="2" w:space="0" w:color="auto"/>
              <w:bottom w:val="single" w:sz="12" w:space="0" w:color="auto"/>
              <w:right w:val="single" w:sz="4" w:space="0" w:color="auto"/>
            </w:tcBorders>
          </w:tcPr>
          <w:p w14:paraId="60BFAB31" w14:textId="77777777" w:rsidR="00D10ADB" w:rsidRPr="0020613F" w:rsidRDefault="00D10ADB" w:rsidP="00D519D8">
            <w:pPr>
              <w:pStyle w:val="EMEABodyText"/>
              <w:keepNext/>
              <w:jc w:val="center"/>
              <w:rPr>
                <w:rFonts w:cs="Times New Roman"/>
                <w:vertAlign w:val="superscript"/>
                <w:lang w:val="lt-LT" w:bidi="ar-SA"/>
              </w:rPr>
            </w:pPr>
            <w:r w:rsidRPr="0020613F">
              <w:rPr>
                <w:rFonts w:cs="Times New Roman"/>
                <w:lang w:val="lt-LT" w:bidi="ar-SA"/>
              </w:rPr>
              <w:t>287</w:t>
            </w:r>
            <w:r w:rsidRPr="0020613F">
              <w:rPr>
                <w:rFonts w:cs="Times New Roman"/>
                <w:vertAlign w:val="superscript"/>
                <w:lang w:val="lt-LT" w:bidi="ar-SA"/>
              </w:rPr>
              <w:t>a</w:t>
            </w:r>
          </w:p>
        </w:tc>
      </w:tr>
      <w:tr w:rsidR="00D10ADB" w:rsidRPr="0020613F" w14:paraId="075D7EA5" w14:textId="77777777">
        <w:tc>
          <w:tcPr>
            <w:tcW w:w="3739" w:type="dxa"/>
            <w:tcBorders>
              <w:top w:val="single" w:sz="12" w:space="0" w:color="auto"/>
              <w:left w:val="single" w:sz="4" w:space="0" w:color="auto"/>
              <w:bottom w:val="single" w:sz="8" w:space="0" w:color="auto"/>
              <w:right w:val="single" w:sz="4" w:space="0" w:color="auto"/>
            </w:tcBorders>
          </w:tcPr>
          <w:p w14:paraId="7DF07013" w14:textId="77777777" w:rsidR="00D10ADB" w:rsidRPr="0020613F" w:rsidRDefault="00D10ADB" w:rsidP="00D519D8">
            <w:pPr>
              <w:pStyle w:val="EMEABodyText"/>
              <w:keepNext/>
              <w:rPr>
                <w:rFonts w:cs="Times New Roman"/>
                <w:vertAlign w:val="superscript"/>
                <w:lang w:val="lt-LT" w:bidi="ar-SA"/>
              </w:rPr>
            </w:pPr>
            <w:r w:rsidRPr="0020613F">
              <w:rPr>
                <w:rFonts w:cs="Times New Roman"/>
                <w:lang w:val="lt-LT" w:bidi="ar-SA"/>
              </w:rPr>
              <w:t xml:space="preserve">Histologinis pagerėjimas </w:t>
            </w:r>
            <w:r w:rsidRPr="0020613F">
              <w:rPr>
                <w:rFonts w:cs="Times New Roman"/>
                <w:vertAlign w:val="superscript"/>
                <w:lang w:val="lt-LT" w:bidi="ar-SA"/>
              </w:rPr>
              <w:t>b</w:t>
            </w:r>
          </w:p>
        </w:tc>
        <w:tc>
          <w:tcPr>
            <w:tcW w:w="1209" w:type="dxa"/>
            <w:tcBorders>
              <w:top w:val="single" w:sz="12" w:space="0" w:color="auto"/>
              <w:left w:val="single" w:sz="4" w:space="0" w:color="auto"/>
              <w:bottom w:val="single" w:sz="8" w:space="0" w:color="auto"/>
              <w:right w:val="single" w:sz="2" w:space="0" w:color="auto"/>
            </w:tcBorders>
          </w:tcPr>
          <w:p w14:paraId="0C087D45"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72%*</w:t>
            </w:r>
          </w:p>
        </w:tc>
        <w:tc>
          <w:tcPr>
            <w:tcW w:w="1319" w:type="dxa"/>
            <w:tcBorders>
              <w:top w:val="single" w:sz="12" w:space="0" w:color="auto"/>
              <w:left w:val="single" w:sz="2" w:space="0" w:color="auto"/>
              <w:bottom w:val="single" w:sz="8" w:space="0" w:color="auto"/>
              <w:right w:val="single" w:sz="4" w:space="0" w:color="auto"/>
            </w:tcBorders>
          </w:tcPr>
          <w:p w14:paraId="3CBA76FD"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62%</w:t>
            </w:r>
          </w:p>
        </w:tc>
        <w:tc>
          <w:tcPr>
            <w:tcW w:w="1209" w:type="dxa"/>
            <w:tcBorders>
              <w:top w:val="single" w:sz="12" w:space="0" w:color="auto"/>
              <w:left w:val="single" w:sz="4" w:space="0" w:color="auto"/>
              <w:bottom w:val="single" w:sz="8" w:space="0" w:color="auto"/>
              <w:right w:val="single" w:sz="2" w:space="0" w:color="auto"/>
            </w:tcBorders>
          </w:tcPr>
          <w:p w14:paraId="5873A738"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70%*</w:t>
            </w:r>
          </w:p>
        </w:tc>
        <w:tc>
          <w:tcPr>
            <w:tcW w:w="1324" w:type="dxa"/>
            <w:tcBorders>
              <w:top w:val="single" w:sz="12" w:space="0" w:color="auto"/>
              <w:left w:val="single" w:sz="2" w:space="0" w:color="auto"/>
              <w:bottom w:val="single" w:sz="8" w:space="0" w:color="auto"/>
              <w:right w:val="single" w:sz="4" w:space="0" w:color="auto"/>
            </w:tcBorders>
          </w:tcPr>
          <w:p w14:paraId="67E2EAFB"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61%</w:t>
            </w:r>
          </w:p>
        </w:tc>
      </w:tr>
      <w:tr w:rsidR="00D10ADB" w:rsidRPr="0020613F" w14:paraId="0D7B10E2" w14:textId="77777777">
        <w:tc>
          <w:tcPr>
            <w:tcW w:w="3739" w:type="dxa"/>
            <w:tcBorders>
              <w:top w:val="single" w:sz="8" w:space="0" w:color="auto"/>
              <w:left w:val="single" w:sz="4" w:space="0" w:color="auto"/>
              <w:bottom w:val="single" w:sz="8" w:space="0" w:color="auto"/>
              <w:right w:val="single" w:sz="4" w:space="0" w:color="auto"/>
            </w:tcBorders>
          </w:tcPr>
          <w:p w14:paraId="28D04327" w14:textId="77777777" w:rsidR="00D10ADB" w:rsidRPr="0020613F" w:rsidRDefault="00D10ADB" w:rsidP="00D519D8">
            <w:pPr>
              <w:pStyle w:val="EMEABodyText"/>
              <w:keepNext/>
              <w:rPr>
                <w:rFonts w:cs="Times New Roman"/>
                <w:lang w:val="lt-LT" w:bidi="ar-SA"/>
              </w:rPr>
            </w:pPr>
            <w:r w:rsidRPr="0020613F">
              <w:rPr>
                <w:rFonts w:cs="Times New Roman"/>
                <w:lang w:val="lt-LT" w:bidi="ar-SA"/>
              </w:rPr>
              <w:t>Ishak fibrozės rodiklio pagerėjimas</w:t>
            </w:r>
          </w:p>
        </w:tc>
        <w:tc>
          <w:tcPr>
            <w:tcW w:w="1209" w:type="dxa"/>
            <w:tcBorders>
              <w:top w:val="single" w:sz="8" w:space="0" w:color="auto"/>
              <w:left w:val="single" w:sz="4" w:space="0" w:color="auto"/>
              <w:bottom w:val="single" w:sz="8" w:space="0" w:color="auto"/>
              <w:right w:val="single" w:sz="2" w:space="0" w:color="auto"/>
            </w:tcBorders>
          </w:tcPr>
          <w:p w14:paraId="58AD0662"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39%</w:t>
            </w:r>
          </w:p>
        </w:tc>
        <w:tc>
          <w:tcPr>
            <w:tcW w:w="1319" w:type="dxa"/>
            <w:tcBorders>
              <w:top w:val="single" w:sz="8" w:space="0" w:color="auto"/>
              <w:left w:val="single" w:sz="2" w:space="0" w:color="auto"/>
              <w:bottom w:val="single" w:sz="8" w:space="0" w:color="auto"/>
              <w:right w:val="single" w:sz="4" w:space="0" w:color="auto"/>
            </w:tcBorders>
          </w:tcPr>
          <w:p w14:paraId="00DAC7EE"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35%</w:t>
            </w:r>
          </w:p>
        </w:tc>
        <w:tc>
          <w:tcPr>
            <w:tcW w:w="1209" w:type="dxa"/>
            <w:tcBorders>
              <w:top w:val="single" w:sz="8" w:space="0" w:color="auto"/>
              <w:left w:val="single" w:sz="4" w:space="0" w:color="auto"/>
              <w:bottom w:val="single" w:sz="8" w:space="0" w:color="auto"/>
              <w:right w:val="single" w:sz="2" w:space="0" w:color="auto"/>
            </w:tcBorders>
          </w:tcPr>
          <w:p w14:paraId="64349F45"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36%</w:t>
            </w:r>
          </w:p>
        </w:tc>
        <w:tc>
          <w:tcPr>
            <w:tcW w:w="1324" w:type="dxa"/>
            <w:tcBorders>
              <w:top w:val="single" w:sz="8" w:space="0" w:color="auto"/>
              <w:left w:val="single" w:sz="2" w:space="0" w:color="auto"/>
              <w:bottom w:val="single" w:sz="8" w:space="0" w:color="auto"/>
              <w:right w:val="single" w:sz="4" w:space="0" w:color="auto"/>
            </w:tcBorders>
          </w:tcPr>
          <w:p w14:paraId="51CF018B"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38%</w:t>
            </w:r>
          </w:p>
        </w:tc>
      </w:tr>
      <w:tr w:rsidR="00D10ADB" w:rsidRPr="0020613F" w14:paraId="75BA8F12" w14:textId="77777777">
        <w:tc>
          <w:tcPr>
            <w:tcW w:w="3739" w:type="dxa"/>
            <w:tcBorders>
              <w:top w:val="single" w:sz="8" w:space="0" w:color="auto"/>
              <w:left w:val="single" w:sz="4" w:space="0" w:color="auto"/>
              <w:bottom w:val="single" w:sz="8" w:space="0" w:color="auto"/>
              <w:right w:val="single" w:sz="4" w:space="0" w:color="auto"/>
            </w:tcBorders>
          </w:tcPr>
          <w:p w14:paraId="45436A58" w14:textId="77777777" w:rsidR="00D10ADB" w:rsidRPr="0020613F" w:rsidRDefault="00D10ADB" w:rsidP="00D519D8">
            <w:pPr>
              <w:pStyle w:val="EMEABodyText"/>
              <w:keepNext/>
              <w:rPr>
                <w:rFonts w:cs="Times New Roman"/>
                <w:lang w:val="lt-LT" w:bidi="ar-SA"/>
              </w:rPr>
            </w:pPr>
            <w:r w:rsidRPr="0020613F">
              <w:rPr>
                <w:rFonts w:cs="Times New Roman"/>
                <w:lang w:val="lt-LT" w:bidi="ar-SA"/>
              </w:rPr>
              <w:t>Ishak fibrozės rodiklio pablogėjimas</w:t>
            </w:r>
          </w:p>
        </w:tc>
        <w:tc>
          <w:tcPr>
            <w:tcW w:w="1209" w:type="dxa"/>
            <w:tcBorders>
              <w:top w:val="single" w:sz="8" w:space="0" w:color="auto"/>
              <w:left w:val="single" w:sz="4" w:space="0" w:color="auto"/>
              <w:bottom w:val="single" w:sz="8" w:space="0" w:color="auto"/>
              <w:right w:val="single" w:sz="2" w:space="0" w:color="auto"/>
            </w:tcBorders>
          </w:tcPr>
          <w:p w14:paraId="46538D4E"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8%</w:t>
            </w:r>
          </w:p>
        </w:tc>
        <w:tc>
          <w:tcPr>
            <w:tcW w:w="1319" w:type="dxa"/>
            <w:tcBorders>
              <w:top w:val="single" w:sz="8" w:space="0" w:color="auto"/>
              <w:left w:val="single" w:sz="2" w:space="0" w:color="auto"/>
              <w:bottom w:val="single" w:sz="8" w:space="0" w:color="auto"/>
              <w:right w:val="single" w:sz="4" w:space="0" w:color="auto"/>
            </w:tcBorders>
          </w:tcPr>
          <w:p w14:paraId="0E60D34A"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10%</w:t>
            </w:r>
          </w:p>
        </w:tc>
        <w:tc>
          <w:tcPr>
            <w:tcW w:w="1209" w:type="dxa"/>
            <w:tcBorders>
              <w:top w:val="single" w:sz="8" w:space="0" w:color="auto"/>
              <w:left w:val="single" w:sz="4" w:space="0" w:color="auto"/>
              <w:bottom w:val="single" w:sz="8" w:space="0" w:color="auto"/>
              <w:right w:val="single" w:sz="2" w:space="0" w:color="auto"/>
            </w:tcBorders>
          </w:tcPr>
          <w:p w14:paraId="33966B37"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12%</w:t>
            </w:r>
          </w:p>
        </w:tc>
        <w:tc>
          <w:tcPr>
            <w:tcW w:w="1324" w:type="dxa"/>
            <w:tcBorders>
              <w:top w:val="single" w:sz="8" w:space="0" w:color="auto"/>
              <w:left w:val="single" w:sz="2" w:space="0" w:color="auto"/>
              <w:bottom w:val="single" w:sz="8" w:space="0" w:color="auto"/>
              <w:right w:val="single" w:sz="4" w:space="0" w:color="auto"/>
            </w:tcBorders>
          </w:tcPr>
          <w:p w14:paraId="2C9BF2B3"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15%</w:t>
            </w:r>
          </w:p>
        </w:tc>
      </w:tr>
      <w:tr w:rsidR="00D10ADB" w:rsidRPr="0020613F" w14:paraId="1BC9C29A" w14:textId="77777777">
        <w:tc>
          <w:tcPr>
            <w:tcW w:w="3739" w:type="dxa"/>
            <w:tcBorders>
              <w:top w:val="single" w:sz="12" w:space="0" w:color="auto"/>
              <w:left w:val="single" w:sz="4" w:space="0" w:color="auto"/>
              <w:bottom w:val="single" w:sz="12" w:space="0" w:color="auto"/>
              <w:right w:val="single" w:sz="4" w:space="0" w:color="auto"/>
            </w:tcBorders>
          </w:tcPr>
          <w:p w14:paraId="110FA1C6" w14:textId="77777777" w:rsidR="00D10ADB" w:rsidRPr="0020613F" w:rsidRDefault="00D10ADB" w:rsidP="00D519D8">
            <w:pPr>
              <w:pStyle w:val="EMEABodyText"/>
              <w:keepNext/>
              <w:rPr>
                <w:rFonts w:cs="Times New Roman"/>
                <w:lang w:val="lt-LT" w:bidi="ar-SA"/>
              </w:rPr>
            </w:pPr>
            <w:r w:rsidRPr="0020613F">
              <w:rPr>
                <w:rFonts w:cs="Times New Roman"/>
                <w:lang w:val="lt-LT" w:bidi="ar-SA"/>
              </w:rPr>
              <w:t>n</w:t>
            </w:r>
          </w:p>
        </w:tc>
        <w:tc>
          <w:tcPr>
            <w:tcW w:w="1209" w:type="dxa"/>
            <w:tcBorders>
              <w:top w:val="single" w:sz="12" w:space="0" w:color="auto"/>
              <w:left w:val="single" w:sz="4" w:space="0" w:color="auto"/>
              <w:bottom w:val="single" w:sz="12" w:space="0" w:color="auto"/>
              <w:right w:val="single" w:sz="2" w:space="0" w:color="auto"/>
            </w:tcBorders>
          </w:tcPr>
          <w:p w14:paraId="1FBDE2B4"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354</w:t>
            </w:r>
          </w:p>
        </w:tc>
        <w:tc>
          <w:tcPr>
            <w:tcW w:w="1319" w:type="dxa"/>
            <w:tcBorders>
              <w:top w:val="single" w:sz="12" w:space="0" w:color="auto"/>
              <w:left w:val="single" w:sz="2" w:space="0" w:color="auto"/>
              <w:bottom w:val="single" w:sz="12" w:space="0" w:color="auto"/>
              <w:right w:val="single" w:sz="4" w:space="0" w:color="auto"/>
            </w:tcBorders>
          </w:tcPr>
          <w:p w14:paraId="52AEC897"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355</w:t>
            </w:r>
          </w:p>
        </w:tc>
        <w:tc>
          <w:tcPr>
            <w:tcW w:w="1209" w:type="dxa"/>
            <w:tcBorders>
              <w:top w:val="single" w:sz="12" w:space="0" w:color="auto"/>
              <w:left w:val="single" w:sz="4" w:space="0" w:color="auto"/>
              <w:bottom w:val="single" w:sz="12" w:space="0" w:color="auto"/>
              <w:right w:val="single" w:sz="2" w:space="0" w:color="auto"/>
            </w:tcBorders>
          </w:tcPr>
          <w:p w14:paraId="16522159"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325</w:t>
            </w:r>
          </w:p>
        </w:tc>
        <w:tc>
          <w:tcPr>
            <w:tcW w:w="1324" w:type="dxa"/>
            <w:tcBorders>
              <w:top w:val="single" w:sz="12" w:space="0" w:color="auto"/>
              <w:left w:val="single" w:sz="2" w:space="0" w:color="auto"/>
              <w:bottom w:val="single" w:sz="12" w:space="0" w:color="auto"/>
              <w:right w:val="single" w:sz="4" w:space="0" w:color="auto"/>
            </w:tcBorders>
          </w:tcPr>
          <w:p w14:paraId="67D61AA9"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313</w:t>
            </w:r>
          </w:p>
        </w:tc>
      </w:tr>
      <w:tr w:rsidR="00D10ADB" w:rsidRPr="0020613F" w14:paraId="2C529E03" w14:textId="77777777">
        <w:tc>
          <w:tcPr>
            <w:tcW w:w="3739" w:type="dxa"/>
            <w:tcBorders>
              <w:top w:val="single" w:sz="8" w:space="0" w:color="auto"/>
              <w:left w:val="single" w:sz="4" w:space="0" w:color="auto"/>
              <w:bottom w:val="single" w:sz="8" w:space="0" w:color="auto"/>
              <w:right w:val="single" w:sz="4" w:space="0" w:color="auto"/>
            </w:tcBorders>
          </w:tcPr>
          <w:p w14:paraId="263B556E" w14:textId="77777777" w:rsidR="00D10ADB" w:rsidRPr="0020613F" w:rsidRDefault="00D10ADB" w:rsidP="00D519D8">
            <w:pPr>
              <w:pStyle w:val="EMEABodyText"/>
              <w:keepNext/>
              <w:rPr>
                <w:rFonts w:cs="Times New Roman"/>
                <w:vertAlign w:val="superscript"/>
                <w:lang w:val="lt-LT" w:bidi="ar-SA"/>
              </w:rPr>
            </w:pPr>
            <w:r w:rsidRPr="0020613F">
              <w:rPr>
                <w:rFonts w:cs="Times New Roman"/>
                <w:lang w:val="lt-LT" w:bidi="ar-SA"/>
              </w:rPr>
              <w:t>Virusų kiekio sumažėjimas (log</w:t>
            </w:r>
            <w:r w:rsidRPr="0020613F">
              <w:rPr>
                <w:rFonts w:cs="Times New Roman"/>
                <w:vertAlign w:val="subscript"/>
                <w:lang w:val="lt-LT" w:bidi="ar-SA"/>
              </w:rPr>
              <w:t>10</w:t>
            </w:r>
            <w:r w:rsidRPr="0020613F">
              <w:rPr>
                <w:rFonts w:cs="Times New Roman"/>
                <w:lang w:val="lt-LT" w:bidi="ar-SA"/>
              </w:rPr>
              <w:t> kopijų/ml)</w:t>
            </w:r>
            <w:r w:rsidRPr="0020613F">
              <w:rPr>
                <w:rFonts w:cs="Times New Roman"/>
                <w:vertAlign w:val="superscript"/>
                <w:lang w:val="lt-LT" w:bidi="ar-SA"/>
              </w:rPr>
              <w:t>c</w:t>
            </w:r>
          </w:p>
        </w:tc>
        <w:tc>
          <w:tcPr>
            <w:tcW w:w="1209" w:type="dxa"/>
            <w:tcBorders>
              <w:top w:val="single" w:sz="8" w:space="0" w:color="auto"/>
              <w:left w:val="single" w:sz="4" w:space="0" w:color="auto"/>
              <w:bottom w:val="single" w:sz="8" w:space="0" w:color="auto"/>
              <w:right w:val="single" w:sz="2" w:space="0" w:color="auto"/>
            </w:tcBorders>
          </w:tcPr>
          <w:p w14:paraId="4D491B60"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-6,86*</w:t>
            </w:r>
          </w:p>
        </w:tc>
        <w:tc>
          <w:tcPr>
            <w:tcW w:w="1319" w:type="dxa"/>
            <w:tcBorders>
              <w:top w:val="single" w:sz="8" w:space="0" w:color="auto"/>
              <w:left w:val="single" w:sz="2" w:space="0" w:color="auto"/>
              <w:bottom w:val="single" w:sz="8" w:space="0" w:color="auto"/>
              <w:right w:val="single" w:sz="4" w:space="0" w:color="auto"/>
            </w:tcBorders>
          </w:tcPr>
          <w:p w14:paraId="08AC177B"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-5,39</w:t>
            </w:r>
          </w:p>
        </w:tc>
        <w:tc>
          <w:tcPr>
            <w:tcW w:w="1209" w:type="dxa"/>
            <w:tcBorders>
              <w:top w:val="single" w:sz="8" w:space="0" w:color="auto"/>
              <w:left w:val="single" w:sz="4" w:space="0" w:color="auto"/>
              <w:bottom w:val="single" w:sz="8" w:space="0" w:color="auto"/>
              <w:right w:val="single" w:sz="2" w:space="0" w:color="auto"/>
            </w:tcBorders>
          </w:tcPr>
          <w:p w14:paraId="4D0D88D9"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-5,04*</w:t>
            </w:r>
          </w:p>
        </w:tc>
        <w:tc>
          <w:tcPr>
            <w:tcW w:w="1324" w:type="dxa"/>
            <w:tcBorders>
              <w:top w:val="single" w:sz="8" w:space="0" w:color="auto"/>
              <w:left w:val="single" w:sz="2" w:space="0" w:color="auto"/>
              <w:bottom w:val="single" w:sz="8" w:space="0" w:color="auto"/>
              <w:right w:val="single" w:sz="4" w:space="0" w:color="auto"/>
            </w:tcBorders>
          </w:tcPr>
          <w:p w14:paraId="1B47CB65"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-4,53</w:t>
            </w:r>
          </w:p>
        </w:tc>
      </w:tr>
      <w:tr w:rsidR="00D10ADB" w:rsidRPr="0020613F" w14:paraId="1B4A6BE0" w14:textId="77777777">
        <w:tc>
          <w:tcPr>
            <w:tcW w:w="3739" w:type="dxa"/>
            <w:tcBorders>
              <w:top w:val="single" w:sz="8" w:space="0" w:color="auto"/>
              <w:left w:val="single" w:sz="4" w:space="0" w:color="auto"/>
              <w:bottom w:val="single" w:sz="8" w:space="0" w:color="auto"/>
              <w:right w:val="single" w:sz="4" w:space="0" w:color="auto"/>
            </w:tcBorders>
          </w:tcPr>
          <w:p w14:paraId="78849508" w14:textId="77777777" w:rsidR="00D10ADB" w:rsidRPr="0020613F" w:rsidRDefault="00D10ADB" w:rsidP="00D519D8">
            <w:pPr>
              <w:pStyle w:val="EMEABodyText"/>
              <w:keepNext/>
              <w:rPr>
                <w:rFonts w:cs="Times New Roman"/>
                <w:vertAlign w:val="superscript"/>
                <w:lang w:val="lt-LT" w:bidi="ar-SA"/>
              </w:rPr>
            </w:pPr>
            <w:r w:rsidRPr="0020613F">
              <w:rPr>
                <w:rFonts w:cs="Times New Roman"/>
                <w:lang w:val="lt-LT" w:bidi="ar-SA"/>
              </w:rPr>
              <w:t>HBV DNR nenustatoma (&lt; 300 kopijų/ml PGR metodu)</w:t>
            </w:r>
            <w:r w:rsidRPr="0020613F">
              <w:rPr>
                <w:rFonts w:cs="Times New Roman"/>
                <w:vertAlign w:val="superscript"/>
                <w:lang w:val="lt-LT" w:bidi="ar-SA"/>
              </w:rPr>
              <w:t>c</w:t>
            </w:r>
          </w:p>
        </w:tc>
        <w:tc>
          <w:tcPr>
            <w:tcW w:w="1209" w:type="dxa"/>
            <w:tcBorders>
              <w:top w:val="single" w:sz="8" w:space="0" w:color="auto"/>
              <w:left w:val="single" w:sz="4" w:space="0" w:color="auto"/>
              <w:bottom w:val="single" w:sz="8" w:space="0" w:color="auto"/>
              <w:right w:val="single" w:sz="2" w:space="0" w:color="auto"/>
            </w:tcBorders>
          </w:tcPr>
          <w:p w14:paraId="115639BD"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67%*</w:t>
            </w:r>
          </w:p>
        </w:tc>
        <w:tc>
          <w:tcPr>
            <w:tcW w:w="1319" w:type="dxa"/>
            <w:tcBorders>
              <w:top w:val="single" w:sz="8" w:space="0" w:color="auto"/>
              <w:left w:val="single" w:sz="2" w:space="0" w:color="auto"/>
              <w:bottom w:val="single" w:sz="8" w:space="0" w:color="auto"/>
              <w:right w:val="single" w:sz="4" w:space="0" w:color="auto"/>
            </w:tcBorders>
          </w:tcPr>
          <w:p w14:paraId="33F1B571"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36%</w:t>
            </w:r>
          </w:p>
        </w:tc>
        <w:tc>
          <w:tcPr>
            <w:tcW w:w="1209" w:type="dxa"/>
            <w:tcBorders>
              <w:top w:val="single" w:sz="8" w:space="0" w:color="auto"/>
              <w:left w:val="single" w:sz="4" w:space="0" w:color="auto"/>
              <w:bottom w:val="single" w:sz="8" w:space="0" w:color="auto"/>
              <w:right w:val="single" w:sz="2" w:space="0" w:color="auto"/>
            </w:tcBorders>
          </w:tcPr>
          <w:p w14:paraId="5ACA8937"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90%*</w:t>
            </w:r>
          </w:p>
        </w:tc>
        <w:tc>
          <w:tcPr>
            <w:tcW w:w="1324" w:type="dxa"/>
            <w:tcBorders>
              <w:top w:val="single" w:sz="8" w:space="0" w:color="auto"/>
              <w:left w:val="single" w:sz="2" w:space="0" w:color="auto"/>
              <w:bottom w:val="single" w:sz="8" w:space="0" w:color="auto"/>
              <w:right w:val="single" w:sz="4" w:space="0" w:color="auto"/>
            </w:tcBorders>
          </w:tcPr>
          <w:p w14:paraId="26FEE2AA"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72%</w:t>
            </w:r>
          </w:p>
        </w:tc>
      </w:tr>
      <w:tr w:rsidR="00D10ADB" w:rsidRPr="0020613F" w14:paraId="1CC3C8A3" w14:textId="77777777">
        <w:tc>
          <w:tcPr>
            <w:tcW w:w="3739" w:type="dxa"/>
            <w:tcBorders>
              <w:top w:val="single" w:sz="8" w:space="0" w:color="auto"/>
              <w:left w:val="single" w:sz="4" w:space="0" w:color="auto"/>
              <w:bottom w:val="single" w:sz="8" w:space="0" w:color="auto"/>
              <w:right w:val="single" w:sz="4" w:space="0" w:color="auto"/>
            </w:tcBorders>
          </w:tcPr>
          <w:p w14:paraId="11193B3B" w14:textId="77777777" w:rsidR="00D10ADB" w:rsidRPr="0020613F" w:rsidRDefault="00D10ADB" w:rsidP="00D519D8">
            <w:pPr>
              <w:pStyle w:val="EMEABodyText"/>
              <w:keepNext/>
              <w:rPr>
                <w:rFonts w:cs="Times New Roman"/>
                <w:lang w:val="lt-LT" w:bidi="ar-SA"/>
              </w:rPr>
            </w:pPr>
            <w:r w:rsidRPr="0020613F">
              <w:rPr>
                <w:rFonts w:cs="Times New Roman"/>
                <w:lang w:val="lt-LT" w:bidi="ar-SA"/>
              </w:rPr>
              <w:t>ALT normalizacija (≤ 1 VNR)</w:t>
            </w:r>
          </w:p>
        </w:tc>
        <w:tc>
          <w:tcPr>
            <w:tcW w:w="1209" w:type="dxa"/>
            <w:tcBorders>
              <w:top w:val="single" w:sz="8" w:space="0" w:color="auto"/>
              <w:left w:val="single" w:sz="4" w:space="0" w:color="auto"/>
              <w:bottom w:val="single" w:sz="8" w:space="0" w:color="auto"/>
              <w:right w:val="single" w:sz="2" w:space="0" w:color="auto"/>
            </w:tcBorders>
          </w:tcPr>
          <w:p w14:paraId="10020B85"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68%*</w:t>
            </w:r>
          </w:p>
        </w:tc>
        <w:tc>
          <w:tcPr>
            <w:tcW w:w="1319" w:type="dxa"/>
            <w:tcBorders>
              <w:top w:val="single" w:sz="8" w:space="0" w:color="auto"/>
              <w:left w:val="single" w:sz="2" w:space="0" w:color="auto"/>
              <w:bottom w:val="single" w:sz="8" w:space="0" w:color="auto"/>
              <w:right w:val="single" w:sz="4" w:space="0" w:color="auto"/>
            </w:tcBorders>
          </w:tcPr>
          <w:p w14:paraId="3980B2ED"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60%</w:t>
            </w:r>
          </w:p>
        </w:tc>
        <w:tc>
          <w:tcPr>
            <w:tcW w:w="1209" w:type="dxa"/>
            <w:tcBorders>
              <w:top w:val="single" w:sz="8" w:space="0" w:color="auto"/>
              <w:left w:val="single" w:sz="4" w:space="0" w:color="auto"/>
              <w:bottom w:val="single" w:sz="8" w:space="0" w:color="auto"/>
              <w:right w:val="single" w:sz="2" w:space="0" w:color="auto"/>
            </w:tcBorders>
          </w:tcPr>
          <w:p w14:paraId="195CFE20"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78%*</w:t>
            </w:r>
          </w:p>
        </w:tc>
        <w:tc>
          <w:tcPr>
            <w:tcW w:w="1324" w:type="dxa"/>
            <w:tcBorders>
              <w:top w:val="single" w:sz="8" w:space="0" w:color="auto"/>
              <w:left w:val="single" w:sz="2" w:space="0" w:color="auto"/>
              <w:bottom w:val="single" w:sz="8" w:space="0" w:color="auto"/>
              <w:right w:val="single" w:sz="4" w:space="0" w:color="auto"/>
            </w:tcBorders>
          </w:tcPr>
          <w:p w14:paraId="1F8DC4CE"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71%</w:t>
            </w:r>
          </w:p>
        </w:tc>
      </w:tr>
      <w:tr w:rsidR="00D10ADB" w:rsidRPr="0020613F" w14:paraId="3B2B6A97" w14:textId="77777777">
        <w:tc>
          <w:tcPr>
            <w:tcW w:w="3739" w:type="dxa"/>
            <w:tcBorders>
              <w:top w:val="single" w:sz="8" w:space="0" w:color="auto"/>
              <w:left w:val="single" w:sz="4" w:space="0" w:color="auto"/>
              <w:bottom w:val="single" w:sz="8" w:space="0" w:color="auto"/>
              <w:right w:val="single" w:sz="4" w:space="0" w:color="auto"/>
            </w:tcBorders>
          </w:tcPr>
          <w:p w14:paraId="1DF4D8BA" w14:textId="77777777" w:rsidR="00D10ADB" w:rsidRPr="0020613F" w:rsidRDefault="00D10ADB" w:rsidP="00D519D8">
            <w:pPr>
              <w:pStyle w:val="EMEABodyText"/>
              <w:keepNext/>
              <w:rPr>
                <w:rFonts w:cs="Times New Roman"/>
                <w:lang w:val="lt-LT" w:bidi="ar-SA"/>
              </w:rPr>
            </w:pPr>
          </w:p>
        </w:tc>
        <w:tc>
          <w:tcPr>
            <w:tcW w:w="1209" w:type="dxa"/>
            <w:tcBorders>
              <w:top w:val="single" w:sz="8" w:space="0" w:color="auto"/>
              <w:left w:val="single" w:sz="4" w:space="0" w:color="auto"/>
              <w:bottom w:val="single" w:sz="8" w:space="0" w:color="auto"/>
              <w:right w:val="single" w:sz="2" w:space="0" w:color="auto"/>
            </w:tcBorders>
          </w:tcPr>
          <w:p w14:paraId="552B244C" w14:textId="77777777" w:rsidR="00D10ADB" w:rsidRPr="0020613F" w:rsidRDefault="00D10ADB" w:rsidP="00D519D8">
            <w:pPr>
              <w:pStyle w:val="EMEABodyText"/>
              <w:keepNext/>
              <w:jc w:val="center"/>
              <w:rPr>
                <w:rFonts w:cs="Times New Roman"/>
                <w:lang w:val="lt-LT" w:bidi="ar-SA"/>
              </w:rPr>
            </w:pPr>
          </w:p>
        </w:tc>
        <w:tc>
          <w:tcPr>
            <w:tcW w:w="1319" w:type="dxa"/>
            <w:tcBorders>
              <w:top w:val="single" w:sz="8" w:space="0" w:color="auto"/>
              <w:left w:val="single" w:sz="2" w:space="0" w:color="auto"/>
              <w:bottom w:val="single" w:sz="8" w:space="0" w:color="auto"/>
              <w:right w:val="single" w:sz="4" w:space="0" w:color="auto"/>
            </w:tcBorders>
          </w:tcPr>
          <w:p w14:paraId="731C5172" w14:textId="77777777" w:rsidR="00D10ADB" w:rsidRPr="0020613F" w:rsidRDefault="00D10ADB" w:rsidP="00D519D8">
            <w:pPr>
              <w:pStyle w:val="EMEABodyText"/>
              <w:keepNext/>
              <w:jc w:val="center"/>
              <w:rPr>
                <w:rFonts w:cs="Times New Roman"/>
                <w:lang w:val="lt-LT" w:bidi="ar-SA"/>
              </w:rPr>
            </w:pPr>
          </w:p>
        </w:tc>
        <w:tc>
          <w:tcPr>
            <w:tcW w:w="1209" w:type="dxa"/>
            <w:tcBorders>
              <w:top w:val="single" w:sz="8" w:space="0" w:color="auto"/>
              <w:left w:val="single" w:sz="4" w:space="0" w:color="auto"/>
              <w:bottom w:val="single" w:sz="8" w:space="0" w:color="auto"/>
              <w:right w:val="single" w:sz="2" w:space="0" w:color="auto"/>
            </w:tcBorders>
          </w:tcPr>
          <w:p w14:paraId="206D7A74" w14:textId="77777777" w:rsidR="00D10ADB" w:rsidRPr="0020613F" w:rsidRDefault="00D10ADB" w:rsidP="00D519D8">
            <w:pPr>
              <w:pStyle w:val="EMEABodyText"/>
              <w:keepNext/>
              <w:jc w:val="center"/>
              <w:rPr>
                <w:rFonts w:cs="Times New Roman"/>
                <w:lang w:val="lt-LT" w:bidi="ar-SA"/>
              </w:rPr>
            </w:pPr>
          </w:p>
        </w:tc>
        <w:tc>
          <w:tcPr>
            <w:tcW w:w="1324" w:type="dxa"/>
            <w:tcBorders>
              <w:top w:val="single" w:sz="8" w:space="0" w:color="auto"/>
              <w:left w:val="single" w:sz="2" w:space="0" w:color="auto"/>
              <w:bottom w:val="single" w:sz="8" w:space="0" w:color="auto"/>
              <w:right w:val="single" w:sz="4" w:space="0" w:color="auto"/>
            </w:tcBorders>
          </w:tcPr>
          <w:p w14:paraId="22FF6752" w14:textId="77777777" w:rsidR="00D10ADB" w:rsidRPr="0020613F" w:rsidRDefault="00D10ADB" w:rsidP="00D519D8">
            <w:pPr>
              <w:pStyle w:val="EMEABodyText"/>
              <w:keepNext/>
              <w:jc w:val="center"/>
              <w:rPr>
                <w:rFonts w:cs="Times New Roman"/>
                <w:lang w:val="lt-LT" w:bidi="ar-SA"/>
              </w:rPr>
            </w:pPr>
          </w:p>
        </w:tc>
      </w:tr>
      <w:tr w:rsidR="00D10ADB" w:rsidRPr="0020613F" w14:paraId="7AA47B6A" w14:textId="77777777">
        <w:tc>
          <w:tcPr>
            <w:tcW w:w="3739" w:type="dxa"/>
            <w:tcBorders>
              <w:top w:val="single" w:sz="8" w:space="0" w:color="auto"/>
              <w:left w:val="single" w:sz="4" w:space="0" w:color="auto"/>
              <w:bottom w:val="single" w:sz="4" w:space="0" w:color="auto"/>
              <w:right w:val="single" w:sz="4" w:space="0" w:color="auto"/>
            </w:tcBorders>
          </w:tcPr>
          <w:p w14:paraId="0BA4E65F" w14:textId="77777777" w:rsidR="00D10ADB" w:rsidRPr="0020613F" w:rsidRDefault="00D10ADB" w:rsidP="00D519D8">
            <w:pPr>
              <w:pStyle w:val="EMEABodyText"/>
              <w:keepNext/>
              <w:rPr>
                <w:rFonts w:cs="Times New Roman"/>
                <w:lang w:val="lt-LT" w:bidi="ar-SA"/>
              </w:rPr>
            </w:pPr>
            <w:r w:rsidRPr="0020613F">
              <w:rPr>
                <w:rFonts w:cs="Times New Roman"/>
                <w:lang w:val="lt-LT" w:bidi="ar-SA"/>
              </w:rPr>
              <w:t>HBeAg serologinė konversija</w:t>
            </w:r>
          </w:p>
        </w:tc>
        <w:tc>
          <w:tcPr>
            <w:tcW w:w="1209" w:type="dxa"/>
            <w:tcBorders>
              <w:top w:val="single" w:sz="8" w:space="0" w:color="auto"/>
              <w:left w:val="single" w:sz="4" w:space="0" w:color="auto"/>
              <w:bottom w:val="single" w:sz="4" w:space="0" w:color="auto"/>
              <w:right w:val="single" w:sz="2" w:space="0" w:color="auto"/>
            </w:tcBorders>
          </w:tcPr>
          <w:p w14:paraId="502670E0"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21%</w:t>
            </w:r>
          </w:p>
        </w:tc>
        <w:tc>
          <w:tcPr>
            <w:tcW w:w="1319" w:type="dxa"/>
            <w:tcBorders>
              <w:top w:val="single" w:sz="8" w:space="0" w:color="auto"/>
              <w:left w:val="single" w:sz="2" w:space="0" w:color="auto"/>
              <w:bottom w:val="single" w:sz="4" w:space="0" w:color="auto"/>
              <w:right w:val="single" w:sz="4" w:space="0" w:color="auto"/>
            </w:tcBorders>
          </w:tcPr>
          <w:p w14:paraId="6DC51B36"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18%</w:t>
            </w:r>
          </w:p>
        </w:tc>
        <w:tc>
          <w:tcPr>
            <w:tcW w:w="1209" w:type="dxa"/>
            <w:tcBorders>
              <w:top w:val="single" w:sz="8" w:space="0" w:color="auto"/>
              <w:left w:val="single" w:sz="4" w:space="0" w:color="auto"/>
              <w:bottom w:val="single" w:sz="4" w:space="0" w:color="auto"/>
              <w:right w:val="single" w:sz="2" w:space="0" w:color="auto"/>
            </w:tcBorders>
          </w:tcPr>
          <w:p w14:paraId="3DB1DEA7" w14:textId="77777777" w:rsidR="00D10ADB" w:rsidRPr="0020613F" w:rsidRDefault="00D10ADB" w:rsidP="00D519D8">
            <w:pPr>
              <w:pStyle w:val="EMEABodyText"/>
              <w:keepNext/>
              <w:jc w:val="center"/>
              <w:rPr>
                <w:rFonts w:cs="Times New Roman"/>
                <w:lang w:val="lt-LT" w:bidi="ar-SA"/>
              </w:rPr>
            </w:pPr>
          </w:p>
        </w:tc>
        <w:tc>
          <w:tcPr>
            <w:tcW w:w="1324" w:type="dxa"/>
            <w:tcBorders>
              <w:top w:val="single" w:sz="8" w:space="0" w:color="auto"/>
              <w:left w:val="single" w:sz="2" w:space="0" w:color="auto"/>
              <w:bottom w:val="single" w:sz="4" w:space="0" w:color="auto"/>
              <w:right w:val="single" w:sz="4" w:space="0" w:color="auto"/>
            </w:tcBorders>
          </w:tcPr>
          <w:p w14:paraId="6BB78634" w14:textId="77777777" w:rsidR="00D10ADB" w:rsidRPr="0020613F" w:rsidRDefault="00D10ADB" w:rsidP="00D519D8">
            <w:pPr>
              <w:pStyle w:val="EMEABodyText"/>
              <w:keepNext/>
              <w:jc w:val="center"/>
              <w:rPr>
                <w:rFonts w:cs="Times New Roman"/>
                <w:lang w:val="lt-LT" w:bidi="ar-SA"/>
              </w:rPr>
            </w:pPr>
          </w:p>
        </w:tc>
      </w:tr>
      <w:tr w:rsidR="00D10ADB" w:rsidRPr="00BF2546" w14:paraId="6BCDC956" w14:textId="77777777">
        <w:tc>
          <w:tcPr>
            <w:tcW w:w="8800" w:type="dxa"/>
            <w:gridSpan w:val="5"/>
            <w:tcBorders>
              <w:top w:val="single" w:sz="4" w:space="0" w:color="auto"/>
              <w:left w:val="nil"/>
              <w:bottom w:val="nil"/>
              <w:right w:val="nil"/>
            </w:tcBorders>
          </w:tcPr>
          <w:p w14:paraId="131F7B89" w14:textId="77777777" w:rsidR="00D10ADB" w:rsidRPr="0020613F" w:rsidRDefault="00D10ADB" w:rsidP="00D519D8">
            <w:pPr>
              <w:keepNext/>
              <w:widowControl w:val="0"/>
              <w:rPr>
                <w:sz w:val="18"/>
                <w:lang w:val="lt-LT"/>
              </w:rPr>
            </w:pPr>
            <w:r w:rsidRPr="0020613F">
              <w:rPr>
                <w:sz w:val="18"/>
                <w:szCs w:val="18"/>
                <w:lang w:val="lt-LT"/>
              </w:rPr>
              <w:t>*p &lt; 0,05 (palyginus su lamivudinu)</w:t>
            </w:r>
          </w:p>
          <w:p w14:paraId="39D2EB25" w14:textId="77777777" w:rsidR="00D10ADB" w:rsidRPr="0020613F" w:rsidRDefault="00D10ADB" w:rsidP="00D519D8">
            <w:pPr>
              <w:keepNext/>
              <w:widowControl w:val="0"/>
              <w:rPr>
                <w:sz w:val="18"/>
                <w:lang w:val="lt-LT"/>
              </w:rPr>
            </w:pPr>
            <w:r w:rsidRPr="0020613F">
              <w:rPr>
                <w:sz w:val="18"/>
                <w:vertAlign w:val="superscript"/>
                <w:lang w:val="lt-LT"/>
              </w:rPr>
              <w:t>a</w:t>
            </w:r>
            <w:r w:rsidRPr="0020613F">
              <w:rPr>
                <w:sz w:val="18"/>
                <w:lang w:val="lt-LT"/>
              </w:rPr>
              <w:t xml:space="preserve"> pacientai, kurių histologinius duomenis iki gydymo buvo galima įvertinti (Knodell nekrozės ir uždegimo rodiklis ≥ 2)</w:t>
            </w:r>
          </w:p>
          <w:p w14:paraId="6B93C301" w14:textId="77777777" w:rsidR="00D10ADB" w:rsidRPr="0020613F" w:rsidRDefault="00D10ADB" w:rsidP="00D519D8">
            <w:pPr>
              <w:keepNext/>
              <w:widowControl w:val="0"/>
              <w:rPr>
                <w:sz w:val="18"/>
                <w:lang w:val="lt-LT"/>
              </w:rPr>
            </w:pPr>
            <w:r w:rsidRPr="0020613F">
              <w:rPr>
                <w:sz w:val="18"/>
                <w:vertAlign w:val="superscript"/>
                <w:lang w:val="lt-LT"/>
              </w:rPr>
              <w:t>b</w:t>
            </w:r>
            <w:r w:rsidRPr="0020613F">
              <w:rPr>
                <w:sz w:val="18"/>
                <w:lang w:val="lt-LT"/>
              </w:rPr>
              <w:t xml:space="preserve"> pagrindinis veiksmingumo rodiklis</w:t>
            </w:r>
          </w:p>
          <w:p w14:paraId="1EACF207" w14:textId="77777777" w:rsidR="00D10ADB" w:rsidRPr="0020613F" w:rsidRDefault="00D10ADB" w:rsidP="00D519D8">
            <w:pPr>
              <w:keepNext/>
              <w:widowControl w:val="0"/>
              <w:rPr>
                <w:sz w:val="18"/>
                <w:lang w:val="lt-LT"/>
              </w:rPr>
            </w:pPr>
            <w:r w:rsidRPr="0020613F">
              <w:rPr>
                <w:sz w:val="18"/>
                <w:vertAlign w:val="superscript"/>
                <w:lang w:val="lt-LT"/>
              </w:rPr>
              <w:t>c</w:t>
            </w:r>
            <w:r w:rsidRPr="0020613F">
              <w:rPr>
                <w:sz w:val="18"/>
                <w:lang w:val="lt-LT"/>
              </w:rPr>
              <w:t xml:space="preserve"> Roche Cobas Amplicor PGR (polimerazės grandininės reakcijos) tyrimas (LLOQ [minimalus apskaičiuojamas kiekis] – 300 kopijų/ml)</w:t>
            </w:r>
          </w:p>
        </w:tc>
      </w:tr>
    </w:tbl>
    <w:p w14:paraId="50B1DD6E" w14:textId="77777777" w:rsidR="00D10ADB" w:rsidRPr="0020613F" w:rsidRDefault="00D10ADB" w:rsidP="00D519D8">
      <w:pPr>
        <w:pStyle w:val="EMEABodyText"/>
        <w:rPr>
          <w:lang w:val="lt-LT"/>
        </w:rPr>
      </w:pPr>
    </w:p>
    <w:p w14:paraId="5288A219" w14:textId="77777777" w:rsidR="00D10ADB" w:rsidRPr="0020613F" w:rsidRDefault="00D10ADB" w:rsidP="00D519D8">
      <w:pPr>
        <w:pStyle w:val="EMEABodyText"/>
        <w:keepNext/>
        <w:rPr>
          <w:i/>
          <w:u w:val="single"/>
          <w:lang w:val="lt-LT"/>
        </w:rPr>
      </w:pPr>
      <w:r w:rsidRPr="0020613F">
        <w:rPr>
          <w:i/>
          <w:u w:val="single"/>
          <w:lang w:val="lt-LT"/>
        </w:rPr>
        <w:t>Patirtis lamivudinui atspariems pacientams, kurių kepenų liga kompensuota</w:t>
      </w:r>
    </w:p>
    <w:p w14:paraId="5EBF6A74" w14:textId="77777777" w:rsidR="00D10ADB" w:rsidRPr="0020613F" w:rsidRDefault="00D10ADB" w:rsidP="00D519D8">
      <w:pPr>
        <w:pStyle w:val="EMEABodyText"/>
        <w:keepNext/>
        <w:rPr>
          <w:lang w:val="lt-LT"/>
        </w:rPr>
      </w:pPr>
      <w:r w:rsidRPr="0020613F">
        <w:rPr>
          <w:lang w:val="lt-LT"/>
        </w:rPr>
        <w:t xml:space="preserve">Atliktas atsitiktinės atrankos, dvigubo kodavimo tyrimas su HBeAg teigiamais lamivudinui atspariais pacientais (026). 85% pacientų iki gydymo buvo rasta LVDr mutacijų. Pacientams, įtraukimo į tyrimą dieną vartojusiems lamivudiną, šis vaistas buvo pakeistas į 1 mg entekaviro 1 kartą per parą (be laikotarpio pirmajam vaistui pasišalinti ar abiems vaistams vartoti kartu, n = 141) arba palikta toliau </w:t>
      </w:r>
      <w:r w:rsidRPr="0020613F">
        <w:rPr>
          <w:lang w:val="lt-LT"/>
        </w:rPr>
        <w:lastRenderedPageBreak/>
        <w:t>vartoti 100 mg lamivudino 1 kartą per parą (n = 145). Po 48 savaičių gauti duomenys pateikiami lentelėje.</w:t>
      </w:r>
    </w:p>
    <w:p w14:paraId="7063C804" w14:textId="77777777" w:rsidR="00D10ADB" w:rsidRPr="0020613F" w:rsidRDefault="00D10ADB" w:rsidP="00D519D8">
      <w:pPr>
        <w:pStyle w:val="EMEABodyText"/>
        <w:rPr>
          <w:lang w:val="lt-LT"/>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960"/>
        <w:gridCol w:w="2310"/>
        <w:gridCol w:w="2530"/>
      </w:tblGrid>
      <w:tr w:rsidR="00D10ADB" w:rsidRPr="0020613F" w14:paraId="085F04AD" w14:textId="77777777">
        <w:trPr>
          <w:cantSplit/>
        </w:trPr>
        <w:tc>
          <w:tcPr>
            <w:tcW w:w="3960" w:type="dxa"/>
            <w:vMerge w:val="restart"/>
            <w:tcBorders>
              <w:top w:val="single" w:sz="4" w:space="0" w:color="auto"/>
              <w:left w:val="single" w:sz="4" w:space="0" w:color="auto"/>
              <w:right w:val="single" w:sz="4" w:space="0" w:color="auto"/>
            </w:tcBorders>
          </w:tcPr>
          <w:p w14:paraId="3EFD4687" w14:textId="77777777" w:rsidR="00D10ADB" w:rsidRPr="0020613F" w:rsidRDefault="00D10ADB" w:rsidP="00D519D8">
            <w:pPr>
              <w:pStyle w:val="EMEABodyText"/>
              <w:keepNext/>
              <w:rPr>
                <w:rFonts w:cs="Times New Roman"/>
                <w:lang w:val="lt-LT" w:bidi="ar-SA"/>
              </w:rPr>
            </w:pPr>
          </w:p>
        </w:tc>
        <w:tc>
          <w:tcPr>
            <w:tcW w:w="4840" w:type="dxa"/>
            <w:gridSpan w:val="2"/>
            <w:tcBorders>
              <w:top w:val="single" w:sz="4" w:space="0" w:color="auto"/>
              <w:left w:val="single" w:sz="4" w:space="0" w:color="auto"/>
              <w:bottom w:val="single" w:sz="4" w:space="0" w:color="auto"/>
              <w:right w:val="single" w:sz="4" w:space="0" w:color="auto"/>
            </w:tcBorders>
          </w:tcPr>
          <w:p w14:paraId="1587734D"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Lamivudinui atsparūs pacientai</w:t>
            </w:r>
          </w:p>
        </w:tc>
      </w:tr>
      <w:tr w:rsidR="00D10ADB" w:rsidRPr="0020613F" w14:paraId="54301A74" w14:textId="77777777">
        <w:trPr>
          <w:cantSplit/>
        </w:trPr>
        <w:tc>
          <w:tcPr>
            <w:tcW w:w="3960" w:type="dxa"/>
            <w:vMerge/>
            <w:tcBorders>
              <w:left w:val="single" w:sz="4" w:space="0" w:color="auto"/>
              <w:right w:val="single" w:sz="4" w:space="0" w:color="auto"/>
            </w:tcBorders>
          </w:tcPr>
          <w:p w14:paraId="40432110" w14:textId="77777777" w:rsidR="00D10ADB" w:rsidRPr="0020613F" w:rsidRDefault="00D10ADB" w:rsidP="00D519D8">
            <w:pPr>
              <w:pStyle w:val="EMEABodyText"/>
              <w:keepNext/>
              <w:rPr>
                <w:rFonts w:cs="Times New Roman"/>
                <w:lang w:val="lt-LT" w:bidi="ar-SA"/>
              </w:rPr>
            </w:pPr>
          </w:p>
        </w:tc>
        <w:tc>
          <w:tcPr>
            <w:tcW w:w="4840" w:type="dxa"/>
            <w:gridSpan w:val="2"/>
            <w:tcBorders>
              <w:top w:val="single" w:sz="4" w:space="0" w:color="auto"/>
              <w:left w:val="single" w:sz="4" w:space="0" w:color="auto"/>
              <w:bottom w:val="single" w:sz="4" w:space="0" w:color="auto"/>
              <w:right w:val="single" w:sz="4" w:space="0" w:color="auto"/>
            </w:tcBorders>
          </w:tcPr>
          <w:p w14:paraId="6A582FD6"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HBeAg teigiami (tyrimas 026)</w:t>
            </w:r>
          </w:p>
        </w:tc>
      </w:tr>
      <w:tr w:rsidR="00D10ADB" w:rsidRPr="0020613F" w14:paraId="61CA0E9B" w14:textId="77777777">
        <w:trPr>
          <w:cantSplit/>
        </w:trPr>
        <w:tc>
          <w:tcPr>
            <w:tcW w:w="3960" w:type="dxa"/>
            <w:vMerge/>
            <w:tcBorders>
              <w:left w:val="single" w:sz="4" w:space="0" w:color="auto"/>
              <w:bottom w:val="single" w:sz="12" w:space="0" w:color="auto"/>
              <w:right w:val="single" w:sz="4" w:space="0" w:color="auto"/>
            </w:tcBorders>
          </w:tcPr>
          <w:p w14:paraId="5473BBB1" w14:textId="77777777" w:rsidR="00D10ADB" w:rsidRPr="0020613F" w:rsidRDefault="00D10ADB" w:rsidP="00D519D8">
            <w:pPr>
              <w:pStyle w:val="EMEABodyText"/>
              <w:keepNext/>
              <w:rPr>
                <w:rFonts w:cs="Times New Roman"/>
                <w:lang w:val="lt-LT" w:bidi="ar-SA"/>
              </w:rPr>
            </w:pPr>
          </w:p>
        </w:tc>
        <w:tc>
          <w:tcPr>
            <w:tcW w:w="2310" w:type="dxa"/>
            <w:tcBorders>
              <w:top w:val="single" w:sz="4" w:space="0" w:color="auto"/>
              <w:left w:val="single" w:sz="4" w:space="0" w:color="auto"/>
              <w:bottom w:val="single" w:sz="12" w:space="0" w:color="auto"/>
              <w:right w:val="single" w:sz="8" w:space="0" w:color="auto"/>
            </w:tcBorders>
          </w:tcPr>
          <w:p w14:paraId="76F45030"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ETV 1,0 mg</w:t>
            </w:r>
            <w:r w:rsidRPr="0020613F">
              <w:rPr>
                <w:rFonts w:cs="Times New Roman"/>
                <w:lang w:val="lt-LT" w:bidi="ar-SA"/>
              </w:rPr>
              <w:br/>
              <w:t>1 kartą per parą</w:t>
            </w:r>
          </w:p>
        </w:tc>
        <w:tc>
          <w:tcPr>
            <w:tcW w:w="2530" w:type="dxa"/>
            <w:tcBorders>
              <w:top w:val="single" w:sz="4" w:space="0" w:color="auto"/>
              <w:left w:val="single" w:sz="8" w:space="0" w:color="auto"/>
              <w:bottom w:val="single" w:sz="12" w:space="0" w:color="auto"/>
              <w:right w:val="single" w:sz="4" w:space="0" w:color="auto"/>
            </w:tcBorders>
          </w:tcPr>
          <w:p w14:paraId="15B527F1"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LVD 100 mg</w:t>
            </w:r>
            <w:r w:rsidRPr="0020613F">
              <w:rPr>
                <w:rFonts w:cs="Times New Roman"/>
                <w:lang w:val="lt-LT" w:bidi="ar-SA"/>
              </w:rPr>
              <w:br/>
              <w:t>1 kartą per parą</w:t>
            </w:r>
          </w:p>
        </w:tc>
      </w:tr>
      <w:tr w:rsidR="00D10ADB" w:rsidRPr="0020613F" w14:paraId="52D284EC" w14:textId="77777777">
        <w:tc>
          <w:tcPr>
            <w:tcW w:w="3960" w:type="dxa"/>
            <w:tcBorders>
              <w:top w:val="single" w:sz="12" w:space="0" w:color="auto"/>
              <w:left w:val="single" w:sz="4" w:space="0" w:color="auto"/>
              <w:bottom w:val="single" w:sz="12" w:space="0" w:color="auto"/>
              <w:right w:val="single" w:sz="4" w:space="0" w:color="auto"/>
            </w:tcBorders>
          </w:tcPr>
          <w:p w14:paraId="1F9F4A25" w14:textId="77777777" w:rsidR="00D10ADB" w:rsidRPr="0020613F" w:rsidRDefault="00D10ADB" w:rsidP="00D519D8">
            <w:pPr>
              <w:pStyle w:val="EMEABodyText"/>
              <w:keepNext/>
              <w:rPr>
                <w:rFonts w:cs="Times New Roman"/>
                <w:lang w:val="lt-LT" w:bidi="ar-SA"/>
              </w:rPr>
            </w:pPr>
            <w:r w:rsidRPr="0020613F">
              <w:rPr>
                <w:rFonts w:cs="Times New Roman"/>
                <w:lang w:val="lt-LT" w:bidi="ar-SA"/>
              </w:rPr>
              <w:t>n</w:t>
            </w:r>
          </w:p>
        </w:tc>
        <w:tc>
          <w:tcPr>
            <w:tcW w:w="2310" w:type="dxa"/>
            <w:tcBorders>
              <w:top w:val="single" w:sz="12" w:space="0" w:color="auto"/>
              <w:left w:val="single" w:sz="4" w:space="0" w:color="auto"/>
              <w:bottom w:val="single" w:sz="12" w:space="0" w:color="auto"/>
              <w:right w:val="single" w:sz="8" w:space="0" w:color="auto"/>
            </w:tcBorders>
          </w:tcPr>
          <w:p w14:paraId="3CEC2E41" w14:textId="77777777" w:rsidR="00D10ADB" w:rsidRPr="0020613F" w:rsidRDefault="00D10ADB" w:rsidP="00D519D8">
            <w:pPr>
              <w:pStyle w:val="EMEABodyText"/>
              <w:keepNext/>
              <w:jc w:val="center"/>
              <w:rPr>
                <w:rFonts w:cs="Times New Roman"/>
                <w:vertAlign w:val="superscript"/>
                <w:lang w:val="lt-LT" w:bidi="ar-SA"/>
              </w:rPr>
            </w:pPr>
            <w:r w:rsidRPr="0020613F">
              <w:rPr>
                <w:rFonts w:cs="Times New Roman"/>
                <w:lang w:val="lt-LT" w:bidi="ar-SA"/>
              </w:rPr>
              <w:t>124</w:t>
            </w:r>
            <w:r w:rsidRPr="0020613F">
              <w:rPr>
                <w:rFonts w:cs="Times New Roman"/>
                <w:vertAlign w:val="superscript"/>
                <w:lang w:val="lt-LT" w:bidi="ar-SA"/>
              </w:rPr>
              <w:t>a</w:t>
            </w:r>
          </w:p>
        </w:tc>
        <w:tc>
          <w:tcPr>
            <w:tcW w:w="2530" w:type="dxa"/>
            <w:tcBorders>
              <w:top w:val="single" w:sz="12" w:space="0" w:color="auto"/>
              <w:left w:val="single" w:sz="8" w:space="0" w:color="auto"/>
              <w:bottom w:val="single" w:sz="12" w:space="0" w:color="auto"/>
              <w:right w:val="single" w:sz="4" w:space="0" w:color="auto"/>
            </w:tcBorders>
          </w:tcPr>
          <w:p w14:paraId="4BB75206" w14:textId="77777777" w:rsidR="00D10ADB" w:rsidRPr="0020613F" w:rsidRDefault="00D10ADB" w:rsidP="00D519D8">
            <w:pPr>
              <w:pStyle w:val="EMEABodyText"/>
              <w:keepNext/>
              <w:jc w:val="center"/>
              <w:rPr>
                <w:rFonts w:cs="Times New Roman"/>
                <w:vertAlign w:val="superscript"/>
                <w:lang w:val="lt-LT" w:bidi="ar-SA"/>
              </w:rPr>
            </w:pPr>
            <w:r w:rsidRPr="0020613F">
              <w:rPr>
                <w:rFonts w:cs="Times New Roman"/>
                <w:lang w:val="lt-LT" w:bidi="ar-SA"/>
              </w:rPr>
              <w:t>116</w:t>
            </w:r>
            <w:r w:rsidRPr="0020613F">
              <w:rPr>
                <w:rFonts w:cs="Times New Roman"/>
                <w:vertAlign w:val="superscript"/>
                <w:lang w:val="lt-LT" w:bidi="ar-SA"/>
              </w:rPr>
              <w:t>a</w:t>
            </w:r>
          </w:p>
        </w:tc>
      </w:tr>
      <w:tr w:rsidR="00D10ADB" w:rsidRPr="0020613F" w14:paraId="6C28AA8E" w14:textId="77777777">
        <w:tc>
          <w:tcPr>
            <w:tcW w:w="3960" w:type="dxa"/>
            <w:tcBorders>
              <w:top w:val="single" w:sz="12" w:space="0" w:color="auto"/>
              <w:left w:val="single" w:sz="4" w:space="0" w:color="auto"/>
              <w:right w:val="single" w:sz="4" w:space="0" w:color="auto"/>
            </w:tcBorders>
          </w:tcPr>
          <w:p w14:paraId="71423C48" w14:textId="77777777" w:rsidR="00D10ADB" w:rsidRPr="0020613F" w:rsidRDefault="00D10ADB" w:rsidP="00D519D8">
            <w:pPr>
              <w:pStyle w:val="EMEABodyText"/>
              <w:keepNext/>
              <w:rPr>
                <w:rFonts w:cs="Times New Roman"/>
                <w:vertAlign w:val="superscript"/>
                <w:lang w:val="lt-LT" w:bidi="ar-SA"/>
              </w:rPr>
            </w:pPr>
            <w:r w:rsidRPr="0020613F">
              <w:rPr>
                <w:rFonts w:cs="Times New Roman"/>
                <w:lang w:val="lt-LT" w:bidi="ar-SA"/>
              </w:rPr>
              <w:t xml:space="preserve">Histologinis pagerėjimas </w:t>
            </w:r>
            <w:r w:rsidRPr="0020613F">
              <w:rPr>
                <w:rFonts w:cs="Times New Roman"/>
                <w:vertAlign w:val="superscript"/>
                <w:lang w:val="lt-LT" w:bidi="ar-SA"/>
              </w:rPr>
              <w:t>b</w:t>
            </w:r>
          </w:p>
        </w:tc>
        <w:tc>
          <w:tcPr>
            <w:tcW w:w="2310" w:type="dxa"/>
            <w:tcBorders>
              <w:top w:val="single" w:sz="12" w:space="0" w:color="auto"/>
              <w:left w:val="single" w:sz="4" w:space="0" w:color="auto"/>
            </w:tcBorders>
          </w:tcPr>
          <w:p w14:paraId="150F7B3D"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55%*</w:t>
            </w:r>
          </w:p>
        </w:tc>
        <w:tc>
          <w:tcPr>
            <w:tcW w:w="2530" w:type="dxa"/>
            <w:tcBorders>
              <w:top w:val="single" w:sz="12" w:space="0" w:color="auto"/>
              <w:right w:val="single" w:sz="4" w:space="0" w:color="auto"/>
            </w:tcBorders>
          </w:tcPr>
          <w:p w14:paraId="0DF787FD"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28%</w:t>
            </w:r>
          </w:p>
        </w:tc>
      </w:tr>
      <w:tr w:rsidR="00D10ADB" w:rsidRPr="0020613F" w14:paraId="7DA74BFB" w14:textId="77777777">
        <w:tc>
          <w:tcPr>
            <w:tcW w:w="3960" w:type="dxa"/>
            <w:tcBorders>
              <w:left w:val="single" w:sz="4" w:space="0" w:color="auto"/>
              <w:right w:val="single" w:sz="4" w:space="0" w:color="auto"/>
            </w:tcBorders>
          </w:tcPr>
          <w:p w14:paraId="6F240BE2" w14:textId="77777777" w:rsidR="00D10ADB" w:rsidRPr="0020613F" w:rsidRDefault="00D10ADB" w:rsidP="00D519D8">
            <w:pPr>
              <w:pStyle w:val="EMEABodyText"/>
              <w:keepNext/>
              <w:rPr>
                <w:rFonts w:cs="Times New Roman"/>
                <w:lang w:val="lt-LT" w:bidi="ar-SA"/>
              </w:rPr>
            </w:pPr>
            <w:r w:rsidRPr="0020613F">
              <w:rPr>
                <w:rFonts w:cs="Times New Roman"/>
                <w:lang w:val="lt-LT" w:bidi="ar-SA"/>
              </w:rPr>
              <w:t>Ishak fibrozės rodiklio pagerėjimas</w:t>
            </w:r>
          </w:p>
        </w:tc>
        <w:tc>
          <w:tcPr>
            <w:tcW w:w="2310" w:type="dxa"/>
            <w:tcBorders>
              <w:left w:val="single" w:sz="4" w:space="0" w:color="auto"/>
            </w:tcBorders>
          </w:tcPr>
          <w:p w14:paraId="54E8D882"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34%*</w:t>
            </w:r>
          </w:p>
        </w:tc>
        <w:tc>
          <w:tcPr>
            <w:tcW w:w="2530" w:type="dxa"/>
            <w:tcBorders>
              <w:right w:val="single" w:sz="4" w:space="0" w:color="auto"/>
            </w:tcBorders>
          </w:tcPr>
          <w:p w14:paraId="03C6D35D"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16%</w:t>
            </w:r>
          </w:p>
        </w:tc>
      </w:tr>
      <w:tr w:rsidR="00D10ADB" w:rsidRPr="0020613F" w14:paraId="3D62A7C6" w14:textId="77777777">
        <w:tc>
          <w:tcPr>
            <w:tcW w:w="3960" w:type="dxa"/>
            <w:tcBorders>
              <w:left w:val="single" w:sz="4" w:space="0" w:color="auto"/>
              <w:right w:val="single" w:sz="4" w:space="0" w:color="auto"/>
            </w:tcBorders>
          </w:tcPr>
          <w:p w14:paraId="161ADB0A" w14:textId="77777777" w:rsidR="00D10ADB" w:rsidRPr="0020613F" w:rsidRDefault="00D10ADB" w:rsidP="00D519D8">
            <w:pPr>
              <w:pStyle w:val="EMEABodyText"/>
              <w:keepNext/>
              <w:rPr>
                <w:rFonts w:cs="Times New Roman"/>
                <w:lang w:val="lt-LT" w:bidi="ar-SA"/>
              </w:rPr>
            </w:pPr>
            <w:r w:rsidRPr="0020613F">
              <w:rPr>
                <w:rFonts w:cs="Times New Roman"/>
                <w:lang w:val="lt-LT" w:bidi="ar-SA"/>
              </w:rPr>
              <w:t>Ishak fibrozės rodiklio pablogėjimas</w:t>
            </w:r>
          </w:p>
        </w:tc>
        <w:tc>
          <w:tcPr>
            <w:tcW w:w="2310" w:type="dxa"/>
            <w:tcBorders>
              <w:left w:val="single" w:sz="4" w:space="0" w:color="auto"/>
            </w:tcBorders>
          </w:tcPr>
          <w:p w14:paraId="1F51D60B"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11%</w:t>
            </w:r>
          </w:p>
        </w:tc>
        <w:tc>
          <w:tcPr>
            <w:tcW w:w="2530" w:type="dxa"/>
            <w:tcBorders>
              <w:right w:val="single" w:sz="4" w:space="0" w:color="auto"/>
            </w:tcBorders>
          </w:tcPr>
          <w:p w14:paraId="218D1B72"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26%</w:t>
            </w:r>
          </w:p>
        </w:tc>
      </w:tr>
      <w:tr w:rsidR="00D10ADB" w:rsidRPr="0020613F" w14:paraId="34A16611" w14:textId="77777777">
        <w:tc>
          <w:tcPr>
            <w:tcW w:w="3960" w:type="dxa"/>
            <w:tcBorders>
              <w:top w:val="single" w:sz="12" w:space="0" w:color="auto"/>
              <w:left w:val="single" w:sz="4" w:space="0" w:color="auto"/>
              <w:bottom w:val="single" w:sz="12" w:space="0" w:color="auto"/>
              <w:right w:val="single" w:sz="4" w:space="0" w:color="auto"/>
            </w:tcBorders>
          </w:tcPr>
          <w:p w14:paraId="0CCB3C16" w14:textId="77777777" w:rsidR="00D10ADB" w:rsidRPr="0020613F" w:rsidRDefault="00D10ADB" w:rsidP="00D519D8">
            <w:pPr>
              <w:pStyle w:val="EMEABodyText"/>
              <w:keepNext/>
              <w:rPr>
                <w:rFonts w:cs="Times New Roman"/>
                <w:lang w:val="lt-LT" w:bidi="ar-SA"/>
              </w:rPr>
            </w:pPr>
            <w:r w:rsidRPr="0020613F">
              <w:rPr>
                <w:rFonts w:cs="Times New Roman"/>
                <w:lang w:val="lt-LT" w:bidi="ar-SA"/>
              </w:rPr>
              <w:t>n</w:t>
            </w:r>
          </w:p>
        </w:tc>
        <w:tc>
          <w:tcPr>
            <w:tcW w:w="2310" w:type="dxa"/>
            <w:tcBorders>
              <w:top w:val="single" w:sz="12" w:space="0" w:color="auto"/>
              <w:left w:val="single" w:sz="4" w:space="0" w:color="auto"/>
              <w:bottom w:val="single" w:sz="12" w:space="0" w:color="auto"/>
              <w:right w:val="single" w:sz="8" w:space="0" w:color="auto"/>
            </w:tcBorders>
          </w:tcPr>
          <w:p w14:paraId="6BCCD3B5"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141</w:t>
            </w:r>
          </w:p>
        </w:tc>
        <w:tc>
          <w:tcPr>
            <w:tcW w:w="2530" w:type="dxa"/>
            <w:tcBorders>
              <w:top w:val="single" w:sz="12" w:space="0" w:color="auto"/>
              <w:left w:val="single" w:sz="8" w:space="0" w:color="auto"/>
              <w:bottom w:val="single" w:sz="12" w:space="0" w:color="auto"/>
              <w:right w:val="single" w:sz="4" w:space="0" w:color="auto"/>
            </w:tcBorders>
          </w:tcPr>
          <w:p w14:paraId="2BE2BE0B"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145</w:t>
            </w:r>
          </w:p>
        </w:tc>
      </w:tr>
      <w:tr w:rsidR="00D10ADB" w:rsidRPr="0020613F" w14:paraId="5066F7F4" w14:textId="77777777">
        <w:tc>
          <w:tcPr>
            <w:tcW w:w="3960" w:type="dxa"/>
            <w:tcBorders>
              <w:left w:val="single" w:sz="4" w:space="0" w:color="auto"/>
              <w:right w:val="single" w:sz="4" w:space="0" w:color="auto"/>
            </w:tcBorders>
          </w:tcPr>
          <w:p w14:paraId="2ED56B40" w14:textId="77777777" w:rsidR="00D10ADB" w:rsidRPr="0020613F" w:rsidRDefault="00D10ADB" w:rsidP="00D519D8">
            <w:pPr>
              <w:pStyle w:val="EMEABodyText"/>
              <w:keepNext/>
              <w:rPr>
                <w:rFonts w:cs="Times New Roman"/>
                <w:vertAlign w:val="superscript"/>
                <w:lang w:val="lt-LT" w:bidi="ar-SA"/>
              </w:rPr>
            </w:pPr>
            <w:r w:rsidRPr="0020613F">
              <w:rPr>
                <w:rFonts w:cs="Times New Roman"/>
                <w:lang w:val="lt-LT" w:bidi="ar-SA"/>
              </w:rPr>
              <w:t>Virusų kiekio sumažėjimas (log</w:t>
            </w:r>
            <w:r w:rsidRPr="0020613F">
              <w:rPr>
                <w:rFonts w:cs="Times New Roman"/>
                <w:vertAlign w:val="subscript"/>
                <w:lang w:val="lt-LT" w:bidi="ar-SA"/>
              </w:rPr>
              <w:t>10</w:t>
            </w:r>
            <w:r w:rsidRPr="0020613F">
              <w:rPr>
                <w:rFonts w:cs="Times New Roman"/>
                <w:lang w:val="lt-LT" w:bidi="ar-SA"/>
              </w:rPr>
              <w:t> kopijų/ml)</w:t>
            </w:r>
            <w:r w:rsidRPr="0020613F">
              <w:rPr>
                <w:rFonts w:cs="Times New Roman"/>
                <w:vertAlign w:val="superscript"/>
                <w:lang w:val="lt-LT" w:bidi="ar-SA"/>
              </w:rPr>
              <w:t>c</w:t>
            </w:r>
          </w:p>
        </w:tc>
        <w:tc>
          <w:tcPr>
            <w:tcW w:w="2310" w:type="dxa"/>
            <w:tcBorders>
              <w:left w:val="single" w:sz="4" w:space="0" w:color="auto"/>
            </w:tcBorders>
          </w:tcPr>
          <w:p w14:paraId="4C803E41"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-5,11*</w:t>
            </w:r>
          </w:p>
        </w:tc>
        <w:tc>
          <w:tcPr>
            <w:tcW w:w="2530" w:type="dxa"/>
            <w:tcBorders>
              <w:right w:val="single" w:sz="4" w:space="0" w:color="auto"/>
            </w:tcBorders>
          </w:tcPr>
          <w:p w14:paraId="6EE132CE"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-0,48</w:t>
            </w:r>
          </w:p>
        </w:tc>
      </w:tr>
      <w:tr w:rsidR="00D10ADB" w:rsidRPr="0020613F" w14:paraId="6B6235EE" w14:textId="77777777">
        <w:tc>
          <w:tcPr>
            <w:tcW w:w="3960" w:type="dxa"/>
            <w:tcBorders>
              <w:left w:val="single" w:sz="4" w:space="0" w:color="auto"/>
              <w:right w:val="single" w:sz="4" w:space="0" w:color="auto"/>
            </w:tcBorders>
          </w:tcPr>
          <w:p w14:paraId="194333DE" w14:textId="77777777" w:rsidR="00D10ADB" w:rsidRPr="0020613F" w:rsidRDefault="00D10ADB" w:rsidP="00D519D8">
            <w:pPr>
              <w:pStyle w:val="EMEABodyText"/>
              <w:keepNext/>
              <w:rPr>
                <w:rFonts w:cs="Times New Roman"/>
                <w:vertAlign w:val="superscript"/>
                <w:lang w:val="lt-LT" w:bidi="ar-SA"/>
              </w:rPr>
            </w:pPr>
            <w:r w:rsidRPr="0020613F">
              <w:rPr>
                <w:rFonts w:cs="Times New Roman"/>
                <w:lang w:val="lt-LT" w:bidi="ar-SA"/>
              </w:rPr>
              <w:t>HBV DNR nenustatoma (&lt; 300 kopijų/ml PGR metodu)</w:t>
            </w:r>
            <w:r w:rsidRPr="0020613F">
              <w:rPr>
                <w:rFonts w:cs="Times New Roman"/>
                <w:vertAlign w:val="superscript"/>
                <w:lang w:val="lt-LT" w:bidi="ar-SA"/>
              </w:rPr>
              <w:t>c</w:t>
            </w:r>
          </w:p>
        </w:tc>
        <w:tc>
          <w:tcPr>
            <w:tcW w:w="2310" w:type="dxa"/>
            <w:tcBorders>
              <w:left w:val="single" w:sz="4" w:space="0" w:color="auto"/>
            </w:tcBorders>
          </w:tcPr>
          <w:p w14:paraId="42299886"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19%*</w:t>
            </w:r>
          </w:p>
        </w:tc>
        <w:tc>
          <w:tcPr>
            <w:tcW w:w="2530" w:type="dxa"/>
            <w:tcBorders>
              <w:right w:val="single" w:sz="4" w:space="0" w:color="auto"/>
            </w:tcBorders>
          </w:tcPr>
          <w:p w14:paraId="50CD3474"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w:t>
            </w:r>
          </w:p>
        </w:tc>
      </w:tr>
      <w:tr w:rsidR="00D10ADB" w:rsidRPr="0020613F" w14:paraId="4F8B509F" w14:textId="77777777">
        <w:tc>
          <w:tcPr>
            <w:tcW w:w="3960" w:type="dxa"/>
            <w:tcBorders>
              <w:left w:val="single" w:sz="4" w:space="0" w:color="auto"/>
              <w:right w:val="single" w:sz="4" w:space="0" w:color="auto"/>
            </w:tcBorders>
          </w:tcPr>
          <w:p w14:paraId="31BBEBF7" w14:textId="77777777" w:rsidR="00D10ADB" w:rsidRPr="0020613F" w:rsidRDefault="00D10ADB" w:rsidP="00D519D8">
            <w:pPr>
              <w:pStyle w:val="EMEABodyText"/>
              <w:keepNext/>
              <w:rPr>
                <w:rFonts w:cs="Times New Roman"/>
                <w:lang w:val="lt-LT" w:bidi="ar-SA"/>
              </w:rPr>
            </w:pPr>
            <w:r w:rsidRPr="0020613F">
              <w:rPr>
                <w:rFonts w:cs="Times New Roman"/>
                <w:lang w:val="lt-LT" w:bidi="ar-SA"/>
              </w:rPr>
              <w:t>ALT normalizacija (≤ 1 VNR)</w:t>
            </w:r>
          </w:p>
        </w:tc>
        <w:tc>
          <w:tcPr>
            <w:tcW w:w="2310" w:type="dxa"/>
            <w:tcBorders>
              <w:left w:val="single" w:sz="4" w:space="0" w:color="auto"/>
            </w:tcBorders>
          </w:tcPr>
          <w:p w14:paraId="115829FE"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61%*</w:t>
            </w:r>
          </w:p>
        </w:tc>
        <w:tc>
          <w:tcPr>
            <w:tcW w:w="2530" w:type="dxa"/>
            <w:tcBorders>
              <w:right w:val="single" w:sz="4" w:space="0" w:color="auto"/>
            </w:tcBorders>
          </w:tcPr>
          <w:p w14:paraId="7E4F9EC8"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15%</w:t>
            </w:r>
          </w:p>
        </w:tc>
      </w:tr>
      <w:tr w:rsidR="00D10ADB" w:rsidRPr="0020613F" w14:paraId="25B3BC67" w14:textId="77777777">
        <w:tc>
          <w:tcPr>
            <w:tcW w:w="3960" w:type="dxa"/>
            <w:tcBorders>
              <w:left w:val="single" w:sz="4" w:space="0" w:color="auto"/>
              <w:right w:val="single" w:sz="4" w:space="0" w:color="auto"/>
            </w:tcBorders>
          </w:tcPr>
          <w:p w14:paraId="2EA0C83E" w14:textId="77777777" w:rsidR="00D10ADB" w:rsidRPr="0020613F" w:rsidRDefault="00D10ADB" w:rsidP="00D519D8">
            <w:pPr>
              <w:pStyle w:val="EMEABodyText"/>
              <w:keepNext/>
              <w:rPr>
                <w:rFonts w:cs="Times New Roman"/>
                <w:lang w:val="lt-LT" w:bidi="ar-SA"/>
              </w:rPr>
            </w:pPr>
          </w:p>
        </w:tc>
        <w:tc>
          <w:tcPr>
            <w:tcW w:w="2310" w:type="dxa"/>
            <w:tcBorders>
              <w:left w:val="single" w:sz="4" w:space="0" w:color="auto"/>
            </w:tcBorders>
          </w:tcPr>
          <w:p w14:paraId="692EBC40" w14:textId="77777777" w:rsidR="00D10ADB" w:rsidRPr="0020613F" w:rsidRDefault="00D10ADB" w:rsidP="00D519D8">
            <w:pPr>
              <w:pStyle w:val="EMEABodyText"/>
              <w:keepNext/>
              <w:jc w:val="center"/>
              <w:rPr>
                <w:rFonts w:cs="Times New Roman"/>
                <w:lang w:val="lt-LT" w:bidi="ar-SA"/>
              </w:rPr>
            </w:pPr>
          </w:p>
        </w:tc>
        <w:tc>
          <w:tcPr>
            <w:tcW w:w="2530" w:type="dxa"/>
            <w:tcBorders>
              <w:right w:val="single" w:sz="4" w:space="0" w:color="auto"/>
            </w:tcBorders>
          </w:tcPr>
          <w:p w14:paraId="40F8D943" w14:textId="77777777" w:rsidR="00D10ADB" w:rsidRPr="0020613F" w:rsidRDefault="00D10ADB" w:rsidP="00D519D8">
            <w:pPr>
              <w:pStyle w:val="EMEABodyText"/>
              <w:keepNext/>
              <w:jc w:val="center"/>
              <w:rPr>
                <w:rFonts w:cs="Times New Roman"/>
                <w:lang w:val="lt-LT" w:bidi="ar-SA"/>
              </w:rPr>
            </w:pPr>
          </w:p>
        </w:tc>
      </w:tr>
      <w:tr w:rsidR="00D10ADB" w:rsidRPr="0020613F" w14:paraId="61542C1E" w14:textId="77777777">
        <w:tc>
          <w:tcPr>
            <w:tcW w:w="3960" w:type="dxa"/>
            <w:tcBorders>
              <w:left w:val="single" w:sz="4" w:space="0" w:color="auto"/>
              <w:bottom w:val="single" w:sz="4" w:space="0" w:color="auto"/>
              <w:right w:val="single" w:sz="4" w:space="0" w:color="auto"/>
            </w:tcBorders>
          </w:tcPr>
          <w:p w14:paraId="7B4F85D2" w14:textId="77777777" w:rsidR="00D10ADB" w:rsidRPr="0020613F" w:rsidRDefault="00D10ADB" w:rsidP="00D519D8">
            <w:pPr>
              <w:pStyle w:val="EMEABodyText"/>
              <w:keepNext/>
              <w:rPr>
                <w:rFonts w:cs="Times New Roman"/>
                <w:lang w:val="lt-LT" w:bidi="ar-SA"/>
              </w:rPr>
            </w:pPr>
            <w:r w:rsidRPr="0020613F">
              <w:rPr>
                <w:rFonts w:cs="Times New Roman"/>
                <w:lang w:val="lt-LT" w:bidi="ar-SA"/>
              </w:rPr>
              <w:t>HBeAg serologinė konversija</w:t>
            </w:r>
          </w:p>
        </w:tc>
        <w:tc>
          <w:tcPr>
            <w:tcW w:w="2310" w:type="dxa"/>
            <w:tcBorders>
              <w:left w:val="single" w:sz="4" w:space="0" w:color="auto"/>
              <w:bottom w:val="single" w:sz="4" w:space="0" w:color="auto"/>
            </w:tcBorders>
          </w:tcPr>
          <w:p w14:paraId="34CDB14A"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8%</w:t>
            </w:r>
          </w:p>
        </w:tc>
        <w:tc>
          <w:tcPr>
            <w:tcW w:w="2530" w:type="dxa"/>
            <w:tcBorders>
              <w:bottom w:val="single" w:sz="4" w:space="0" w:color="auto"/>
              <w:right w:val="single" w:sz="4" w:space="0" w:color="auto"/>
            </w:tcBorders>
          </w:tcPr>
          <w:p w14:paraId="52174237"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w:t>
            </w:r>
          </w:p>
        </w:tc>
      </w:tr>
      <w:tr w:rsidR="00D10ADB" w:rsidRPr="00BF2546" w14:paraId="683868BA" w14:textId="77777777">
        <w:tc>
          <w:tcPr>
            <w:tcW w:w="8800" w:type="dxa"/>
            <w:gridSpan w:val="3"/>
            <w:tcBorders>
              <w:top w:val="single" w:sz="4" w:space="0" w:color="auto"/>
              <w:left w:val="nil"/>
              <w:bottom w:val="nil"/>
              <w:right w:val="nil"/>
            </w:tcBorders>
          </w:tcPr>
          <w:p w14:paraId="752D6991" w14:textId="77777777" w:rsidR="00D10ADB" w:rsidRPr="0020613F" w:rsidRDefault="00D10ADB" w:rsidP="00D519D8">
            <w:pPr>
              <w:keepNext/>
              <w:widowControl w:val="0"/>
              <w:rPr>
                <w:sz w:val="18"/>
                <w:lang w:val="lt-LT"/>
              </w:rPr>
            </w:pPr>
            <w:r w:rsidRPr="0020613F">
              <w:rPr>
                <w:sz w:val="18"/>
                <w:lang w:val="lt-LT"/>
              </w:rPr>
              <w:t>*p &lt; 0,05 (palyginus su lamivudinu)</w:t>
            </w:r>
          </w:p>
          <w:p w14:paraId="6A37C461" w14:textId="77777777" w:rsidR="00D10ADB" w:rsidRPr="0020613F" w:rsidRDefault="00D10ADB" w:rsidP="00D519D8">
            <w:pPr>
              <w:keepNext/>
              <w:widowControl w:val="0"/>
              <w:rPr>
                <w:sz w:val="18"/>
                <w:lang w:val="lt-LT"/>
              </w:rPr>
            </w:pPr>
            <w:r w:rsidRPr="0020613F">
              <w:rPr>
                <w:sz w:val="18"/>
                <w:vertAlign w:val="superscript"/>
                <w:lang w:val="lt-LT"/>
              </w:rPr>
              <w:t>a</w:t>
            </w:r>
            <w:r w:rsidRPr="0020613F">
              <w:rPr>
                <w:sz w:val="18"/>
                <w:lang w:val="lt-LT"/>
              </w:rPr>
              <w:t xml:space="preserve"> pacientai, kurių histologinius duomenis iki gydymo buvo galima įvertinti (Knodell nekrozės ir uždegimo rodiklis ≥ 2)</w:t>
            </w:r>
          </w:p>
          <w:p w14:paraId="78759BDF" w14:textId="77777777" w:rsidR="00D10ADB" w:rsidRPr="0020613F" w:rsidRDefault="00D10ADB" w:rsidP="00D519D8">
            <w:pPr>
              <w:keepNext/>
              <w:widowControl w:val="0"/>
              <w:rPr>
                <w:sz w:val="18"/>
                <w:lang w:val="lt-LT"/>
              </w:rPr>
            </w:pPr>
            <w:r w:rsidRPr="0020613F">
              <w:rPr>
                <w:sz w:val="18"/>
                <w:vertAlign w:val="superscript"/>
                <w:lang w:val="lt-LT"/>
              </w:rPr>
              <w:t>b</w:t>
            </w:r>
            <w:r w:rsidRPr="0020613F">
              <w:rPr>
                <w:sz w:val="18"/>
                <w:lang w:val="lt-LT"/>
              </w:rPr>
              <w:t xml:space="preserve"> pagrindinis veiksmingumo rodiklis</w:t>
            </w:r>
          </w:p>
          <w:p w14:paraId="52E9A3A9" w14:textId="77777777" w:rsidR="00D10ADB" w:rsidRPr="0020613F" w:rsidRDefault="00D10ADB" w:rsidP="00D519D8">
            <w:pPr>
              <w:keepNext/>
              <w:widowControl w:val="0"/>
              <w:rPr>
                <w:sz w:val="18"/>
                <w:lang w:val="lt-LT"/>
              </w:rPr>
            </w:pPr>
            <w:r w:rsidRPr="0020613F">
              <w:rPr>
                <w:sz w:val="18"/>
                <w:vertAlign w:val="superscript"/>
                <w:lang w:val="lt-LT"/>
              </w:rPr>
              <w:t>c</w:t>
            </w:r>
            <w:r w:rsidRPr="0020613F">
              <w:rPr>
                <w:sz w:val="18"/>
                <w:lang w:val="lt-LT"/>
              </w:rPr>
              <w:t xml:space="preserve"> Roche Cobas Amplicor PGR (polimerazės grandininės reakcijos) tyrimas (LLOQ [minimalus apskaičiuojamas kiekis] – 300 kopijų/ml)</w:t>
            </w:r>
          </w:p>
        </w:tc>
      </w:tr>
    </w:tbl>
    <w:p w14:paraId="57169BB5" w14:textId="77777777" w:rsidR="00D10ADB" w:rsidRPr="0020613F" w:rsidRDefault="00D10ADB" w:rsidP="00D519D8">
      <w:pPr>
        <w:pStyle w:val="EMEABodyText"/>
        <w:rPr>
          <w:lang w:val="lt-LT"/>
        </w:rPr>
      </w:pPr>
    </w:p>
    <w:p w14:paraId="19605D6D" w14:textId="77777777" w:rsidR="00D10ADB" w:rsidRPr="0020613F" w:rsidRDefault="00D10ADB" w:rsidP="00D519D8">
      <w:pPr>
        <w:pStyle w:val="EMEABodyText"/>
        <w:keepNext/>
        <w:rPr>
          <w:i/>
          <w:u w:val="single"/>
          <w:lang w:val="lt-LT"/>
        </w:rPr>
      </w:pPr>
      <w:r w:rsidRPr="0020613F">
        <w:rPr>
          <w:i/>
          <w:u w:val="single"/>
          <w:lang w:val="lt-LT"/>
        </w:rPr>
        <w:t>Duomenys praėjus daugiau kaip 48 gydymo savaitėms</w:t>
      </w:r>
    </w:p>
    <w:p w14:paraId="20ECDCF1" w14:textId="77777777" w:rsidR="00D10ADB" w:rsidRPr="0020613F" w:rsidRDefault="00D10ADB" w:rsidP="00D519D8">
      <w:pPr>
        <w:pStyle w:val="EMEABodyText"/>
        <w:rPr>
          <w:lang w:val="lt-LT"/>
        </w:rPr>
      </w:pPr>
      <w:r w:rsidRPr="0020613F">
        <w:rPr>
          <w:lang w:val="lt-LT"/>
        </w:rPr>
        <w:t>Gydymas būdavo nutraukiamas po 48 savaičių arba per antruosius gydymo metus, nustačius atitikimą numatytiems atsako kriterijams. Šie kriterijai buvo HBV virusologinė supresija (HBV DNR &lt; 0,7 MEq/ml bDNR metodu) ir HBeAg išnykimas (HBeAg teigiamiems pacientams), arba mažesnė kaip 1,25 VNR ALT koncentracija (HBeAg neigiamiems pacientams). Pacientai, kuriems pasireiškė atsakas, po gydymo buvo stebimi dar 24 savaites. Atitikusiems virusologinius, bet ne serologinius ar biocheminius atsako kriterijus, tęstas koduotas gydymas. Tiems, kuriems virusologinis atsakas nepasireiškė, gydymas būdavo pakeičiamas.</w:t>
      </w:r>
    </w:p>
    <w:p w14:paraId="39E4C1D3" w14:textId="77777777" w:rsidR="00D10ADB" w:rsidRPr="0020613F" w:rsidRDefault="00D10ADB" w:rsidP="00D519D8">
      <w:pPr>
        <w:pStyle w:val="EMEABodyText"/>
        <w:rPr>
          <w:lang w:val="lt-LT"/>
        </w:rPr>
      </w:pPr>
    </w:p>
    <w:p w14:paraId="17EC7EF1" w14:textId="77777777" w:rsidR="00D10ADB" w:rsidRPr="0020613F" w:rsidRDefault="00D10ADB" w:rsidP="00D519D8">
      <w:pPr>
        <w:pStyle w:val="EMEABodyText"/>
        <w:keepNext/>
        <w:rPr>
          <w:i/>
          <w:lang w:val="lt-LT"/>
        </w:rPr>
      </w:pPr>
      <w:r w:rsidRPr="0020613F">
        <w:rPr>
          <w:i/>
          <w:lang w:val="lt-LT"/>
        </w:rPr>
        <w:t>Nukleozidų nevartoję pacientai</w:t>
      </w:r>
    </w:p>
    <w:p w14:paraId="66CE9B5F" w14:textId="77777777" w:rsidR="00D10ADB" w:rsidRPr="0020613F" w:rsidRDefault="00D10ADB" w:rsidP="00D519D8">
      <w:pPr>
        <w:pStyle w:val="EMEABodyText"/>
        <w:rPr>
          <w:lang w:val="lt-LT"/>
        </w:rPr>
      </w:pPr>
      <w:r w:rsidRPr="0020613F">
        <w:rPr>
          <w:lang w:val="lt-LT"/>
        </w:rPr>
        <w:t>HBeAg teigiami pacientai (tyrimas 022). Iki 96 savaičių vartojus entekavirą (n = 354), kumuliacinis atsako dažnis pagal HBV DNR &lt; 300 kopijų/ml PGR metodu buvo 80%, pagal ALT sunormalėjimą – 87%, pagal HBeAg serologinę konversiją – 31%, pagal HBsAg serologinę konversiją – 2%, pagal HBsAg išnykimą – 5%. Lamivudinui (n = 355) kumuliacinis atsako dažnis pagal HBV DNR &lt; 300 kopijų/ml PGR metodu buvo 39%, pagal ALT sunormalėjimą – 79%, pagal HBeAg serologinę konversiją – 26%, pagal HBsAg serologinę konversiją - 2%, pagal HBsAg išnykimą – 3%.</w:t>
      </w:r>
    </w:p>
    <w:p w14:paraId="1F2B71B7" w14:textId="77777777" w:rsidR="00D10ADB" w:rsidRPr="0020613F" w:rsidRDefault="00D10ADB" w:rsidP="00D519D8">
      <w:pPr>
        <w:pStyle w:val="EMEABodyText"/>
        <w:rPr>
          <w:lang w:val="lt-LT"/>
        </w:rPr>
      </w:pPr>
      <w:r w:rsidRPr="0020613F">
        <w:rPr>
          <w:lang w:val="lt-LT"/>
        </w:rPr>
        <w:t>Skaičiuojant pacientus, gydytus ilgiau kaip 52 savaites (gydymo trukmės mediana – 96 savaitės), vartojimo laikotarpio pabaigoje 81% iš 243 entekavirą ir 39% iš 164 lamivudiną vartojusių pacientų PGR metodu rasta HBV DNR &lt; 300 kopijų/ml, o sunormalėjusi (≤ 1 VNR) ALT koncentracija - 79% entekavirą ir 68% lamivudiną vartojusių pacientų.</w:t>
      </w:r>
    </w:p>
    <w:p w14:paraId="60B64A07" w14:textId="77777777" w:rsidR="00D10ADB" w:rsidRPr="0020613F" w:rsidRDefault="00D10ADB" w:rsidP="00D519D8">
      <w:pPr>
        <w:pStyle w:val="EMEABodyText"/>
        <w:rPr>
          <w:lang w:val="lt-LT"/>
        </w:rPr>
      </w:pPr>
    </w:p>
    <w:p w14:paraId="4C42D27F" w14:textId="77777777" w:rsidR="00D10ADB" w:rsidRPr="0020613F" w:rsidRDefault="00D10ADB" w:rsidP="00D519D8">
      <w:pPr>
        <w:pStyle w:val="EMEABodyText"/>
        <w:rPr>
          <w:lang w:val="lt-LT"/>
        </w:rPr>
      </w:pPr>
      <w:r w:rsidRPr="0020613F">
        <w:rPr>
          <w:lang w:val="lt-LT"/>
        </w:rPr>
        <w:t>HBeAg neigiami pacientai (tyrimas 027). Iki 96 savaičių vartojus entekavirą (n = 325), kumuliacinis atsako dažnis pagal HBV DNR &lt; 300 kopijų/ml PGR metodu buvo 94%, pagal ALT sunormalėjimą – 89%. Lamivudinu gydytiems pacientams (n = 313) kumuliacinis atsako dažnis pagal HBV DNR &lt; 300 kopijų/ml PGR metodu buvo 77%, pagal ALT sunormalėjimą – 84%.</w:t>
      </w:r>
    </w:p>
    <w:p w14:paraId="3A9237D1" w14:textId="77777777" w:rsidR="00D10ADB" w:rsidRPr="0020613F" w:rsidRDefault="00D10ADB" w:rsidP="00D519D8">
      <w:pPr>
        <w:pStyle w:val="EMEABodyText"/>
        <w:rPr>
          <w:lang w:val="lt-LT"/>
        </w:rPr>
      </w:pPr>
      <w:r w:rsidRPr="0020613F">
        <w:rPr>
          <w:lang w:val="lt-LT"/>
        </w:rPr>
        <w:t>Skaičiuojant 26 entekavirą vartojusius ir 28 lamivudiną vartojusius pacientus, gydytus ilgiau kaip 52 savaites (gydymo trukmės mediana – 96 savaitės), vartojimo laikotarpio pabaigoje 96% entekavirą vartojusių ir 64% lamivudiną vartojusių pacientų PGR metodu rasta HBV DNR &lt; 300 kopijų/ml. Sunormalėjusi (≤ VNR) ALT koncentracija gydymo pabaigoje rasta 27% entekavirą ir 21% lamivudiną vartojusių pacientų.</w:t>
      </w:r>
    </w:p>
    <w:p w14:paraId="16741310" w14:textId="77777777" w:rsidR="00D10ADB" w:rsidRPr="0020613F" w:rsidRDefault="00D10ADB" w:rsidP="00D519D8">
      <w:pPr>
        <w:pStyle w:val="EMEABodyText"/>
        <w:rPr>
          <w:lang w:val="lt-LT"/>
        </w:rPr>
      </w:pPr>
    </w:p>
    <w:p w14:paraId="7E0C00E2" w14:textId="77777777" w:rsidR="00D10ADB" w:rsidRPr="0020613F" w:rsidRDefault="00D10ADB" w:rsidP="00D519D8">
      <w:pPr>
        <w:pStyle w:val="EMEABodyText"/>
        <w:rPr>
          <w:lang w:val="lt-LT"/>
        </w:rPr>
      </w:pPr>
      <w:r w:rsidRPr="0020613F">
        <w:rPr>
          <w:lang w:val="lt-LT"/>
        </w:rPr>
        <w:lastRenderedPageBreak/>
        <w:t>Tyrimo protokolo nustatytus kriterijus atitikęs atsakas 24 savaičių stebėjimo laikotarpį po gydymo išliko: tyrimo 022 metu – 75% (83/111) pacientų, kuriems atsaką sukėlė entekaviras, ir 73% (68/93) pacientų, kuriems jį sukėlė lamivudinas; tyrimo 027 metu – 46% (131/286) pacientų, kuriems atsaką sukėlė entekaviras, ir 31% (79/253) pacientų, kuriems jį sukėlė lamivudinas. Per 48 stebėjimo savaites po gydymo dideliam HBeAg neigiamų pacientų skaičiui atsakas išnyko.</w:t>
      </w:r>
    </w:p>
    <w:p w14:paraId="2D8AE786" w14:textId="77777777" w:rsidR="00D10ADB" w:rsidRPr="0020613F" w:rsidRDefault="00D10ADB" w:rsidP="00D519D8">
      <w:pPr>
        <w:pStyle w:val="EMEABodyText"/>
        <w:rPr>
          <w:lang w:val="lt-LT"/>
        </w:rPr>
      </w:pPr>
    </w:p>
    <w:p w14:paraId="44E0B840" w14:textId="77777777" w:rsidR="00D10ADB" w:rsidRPr="0020613F" w:rsidRDefault="00D10ADB" w:rsidP="00D519D8">
      <w:pPr>
        <w:pStyle w:val="EMEABodyText"/>
        <w:rPr>
          <w:lang w:val="lt-LT"/>
        </w:rPr>
      </w:pPr>
      <w:r w:rsidRPr="0020613F">
        <w:rPr>
          <w:lang w:val="lt-LT"/>
        </w:rPr>
        <w:t>Kepenų biopsijos duomenys. Buvo vertinamas ilgalaikis poveikis 57 pacientų, dalyvavusių pagrindiniuose nukleozidų nevartojusių pacientų tyrimuose 022 (HBeAg teigiami) ir 027 (HBeAg neigiami) bei vėliau įtrauktų į ilgalaikį tęstinį tyrimą, kepenų histologiniams rodikliams. Entekaviro paros dozė pagrindinių tyrimų metu buvo 0,5 mg (vidutinė ekspozicijos trukmė – 85 savaitės), o tęstinio tyrimo metu – 1 mg (vidutinė ekspozicijos trukmė – 177 savaitės), 51 pacientas tęstinio tyrimo metu iš pradžių taip pat vartojo lamivudiną (vartojimo trukmės mediana – 29 savaitės). 55/57 (96 %) šių pacientų stebėtas histologinis pagerėjimas pagal aukščiau nurodytus rodiklius (žr. aukščiau), 50/57 (88 %) ≥ 1 punktu sumažėjo Ishak fibrozės rodiklis. 25/43 (58%) pacientų Ishak fibrozės rodiklis, iki gydymo buvęs ≥ 2, sumažėjo ≥ 2 punktais. Visų (10/10) pacientų, kuriems iki gydymo nustatyta progresavusi fibrozė arba cirozė (Ishak fibrozės rodiklis – 4, 5 arba 6), rodiklis sumažėjo ≥ 1 punktu (sumažėjimo palyginus su buvusiu iki gydymo mediana buvo 1,5 punkto). Atliekant biopsiją po ilgalaikio gydymo, visų pacientų HBV DNR kiekis buvo &lt; 300 kopijų/ml, 49/57 (86%) ALT serume atitiko viršutinę normos ribą arba buvo mažesnė. Visi 57 pacientai išliko HBsAg teigiami.</w:t>
      </w:r>
    </w:p>
    <w:p w14:paraId="7C094E68" w14:textId="77777777" w:rsidR="00D10ADB" w:rsidRPr="0020613F" w:rsidRDefault="00D10ADB" w:rsidP="00D519D8">
      <w:pPr>
        <w:pStyle w:val="EMEABodyText"/>
        <w:rPr>
          <w:lang w:val="lt-LT"/>
        </w:rPr>
      </w:pPr>
    </w:p>
    <w:p w14:paraId="0C11DFD9" w14:textId="77777777" w:rsidR="00D10ADB" w:rsidRPr="0020613F" w:rsidRDefault="00D10ADB" w:rsidP="00D519D8">
      <w:pPr>
        <w:pStyle w:val="EMEABodyText"/>
        <w:keepNext/>
        <w:rPr>
          <w:i/>
          <w:lang w:val="lt-LT"/>
        </w:rPr>
      </w:pPr>
      <w:r w:rsidRPr="0020613F">
        <w:rPr>
          <w:i/>
          <w:lang w:val="lt-LT"/>
        </w:rPr>
        <w:t>Lamivudinui atsparūs pacientai</w:t>
      </w:r>
    </w:p>
    <w:p w14:paraId="24C5493F" w14:textId="77777777" w:rsidR="00D10ADB" w:rsidRPr="0020613F" w:rsidRDefault="00D10ADB" w:rsidP="00D519D8">
      <w:pPr>
        <w:pStyle w:val="EMEABodyText"/>
        <w:rPr>
          <w:lang w:val="lt-LT"/>
        </w:rPr>
      </w:pPr>
      <w:r w:rsidRPr="0020613F">
        <w:rPr>
          <w:lang w:val="lt-LT"/>
        </w:rPr>
        <w:t>HBeAg teigiami pacientai (tyrimas 026). Iki 96 savaičių vartojus entekavirą (n = 141), kumuliacinis atsako dažnis pagal HBV DNR &lt; 300 kopijų/ml PGR metodu buvo 30%, pagal ALT sunormalėjimą – 85%, pagal HBeAg serologinę konversiją – 17%.</w:t>
      </w:r>
    </w:p>
    <w:p w14:paraId="3F97BF51" w14:textId="77777777" w:rsidR="00D10ADB" w:rsidRPr="0020613F" w:rsidRDefault="00D10ADB" w:rsidP="00D519D8">
      <w:pPr>
        <w:pStyle w:val="EMEABodyText"/>
        <w:rPr>
          <w:lang w:val="lt-LT"/>
        </w:rPr>
      </w:pPr>
      <w:r w:rsidRPr="0020613F">
        <w:rPr>
          <w:lang w:val="lt-LT"/>
        </w:rPr>
        <w:t>Skaičiuojant 77 pacientus, vartojusius entekavirą ilgiau kaip 52 savaites (gydymo trukmės mediana – 96 savaitės), vartojimo laikotarpio pabaigoje 40% pacientų PGR metodu nustatyta &lt; 300 kopijų/ml HBV DNR koncentracija, 81% – sunormalėjusi (≤ 1 VNR) ALT koncentracija.</w:t>
      </w:r>
    </w:p>
    <w:p w14:paraId="3B936091" w14:textId="77777777" w:rsidR="00D10ADB" w:rsidRPr="0020613F" w:rsidRDefault="00D10ADB" w:rsidP="00D519D8">
      <w:pPr>
        <w:pStyle w:val="EMEABodyText"/>
        <w:rPr>
          <w:lang w:val="lt-LT"/>
        </w:rPr>
      </w:pPr>
    </w:p>
    <w:p w14:paraId="1FEC61DC" w14:textId="77777777" w:rsidR="00D10ADB" w:rsidRPr="0020613F" w:rsidRDefault="00D10ADB" w:rsidP="00D519D8">
      <w:pPr>
        <w:pStyle w:val="EMEABodyText"/>
        <w:keepNext/>
        <w:rPr>
          <w:i/>
          <w:lang w:val="lt-LT"/>
        </w:rPr>
      </w:pPr>
      <w:r w:rsidRPr="0020613F">
        <w:rPr>
          <w:i/>
          <w:lang w:val="lt-LT"/>
        </w:rPr>
        <w:t>Amžius ir lytis</w:t>
      </w:r>
    </w:p>
    <w:p w14:paraId="4A72FDD4" w14:textId="77777777" w:rsidR="00D10ADB" w:rsidRPr="0020613F" w:rsidRDefault="00D10ADB" w:rsidP="00D519D8">
      <w:pPr>
        <w:pStyle w:val="EMEABodyText"/>
        <w:rPr>
          <w:lang w:val="lt-LT"/>
        </w:rPr>
      </w:pPr>
      <w:r w:rsidRPr="0020613F">
        <w:rPr>
          <w:lang w:val="lt-LT"/>
        </w:rPr>
        <w:t>Su lytimi (maždaug 25% klinikinių tyrimų dalyvių buvo moterys) ir amžiumi (maždaug 5% klinikinių tyrimų dalyvių buvo vyresni kaip 65 metų) susijusių entekaviro veiksmingumo skirtumų nenustatyta.</w:t>
      </w:r>
    </w:p>
    <w:p w14:paraId="38807DBD" w14:textId="77777777" w:rsidR="000E2026" w:rsidRPr="0020613F" w:rsidRDefault="000E2026" w:rsidP="00D519D8">
      <w:pPr>
        <w:pStyle w:val="EMEABodyText"/>
        <w:rPr>
          <w:lang w:val="lt-LT"/>
        </w:rPr>
      </w:pPr>
    </w:p>
    <w:p w14:paraId="34649FB1" w14:textId="77777777" w:rsidR="000E2026" w:rsidRPr="003C071D" w:rsidRDefault="003220A2" w:rsidP="000E2026">
      <w:pPr>
        <w:pStyle w:val="EMEABodyText"/>
        <w:rPr>
          <w:i/>
          <w:iCs/>
          <w:lang w:val="lt-LT"/>
        </w:rPr>
      </w:pPr>
      <w:bookmarkStart w:id="0" w:name="_Hlk38837306"/>
      <w:r w:rsidRPr="0020613F">
        <w:rPr>
          <w:i/>
          <w:iCs/>
          <w:lang w:val="lt-LT"/>
        </w:rPr>
        <w:t>Ilgalaikio stebėjimo tyrimas</w:t>
      </w:r>
    </w:p>
    <w:p w14:paraId="134F0F96" w14:textId="77777777" w:rsidR="000E2026" w:rsidRPr="0020613F" w:rsidRDefault="003220A2" w:rsidP="000E2026">
      <w:pPr>
        <w:pStyle w:val="EMEABodyText"/>
        <w:rPr>
          <w:lang w:val="lt-LT"/>
        </w:rPr>
      </w:pPr>
      <w:r w:rsidRPr="00FA4D53">
        <w:rPr>
          <w:lang w:val="lt-LT"/>
        </w:rPr>
        <w:t xml:space="preserve">Tyrimas </w:t>
      </w:r>
      <w:r w:rsidR="000E2026" w:rsidRPr="00FA4D53">
        <w:rPr>
          <w:lang w:val="lt-LT"/>
        </w:rPr>
        <w:t xml:space="preserve">080 </w:t>
      </w:r>
      <w:r w:rsidRPr="00FA4D53">
        <w:rPr>
          <w:lang w:val="lt-LT"/>
        </w:rPr>
        <w:t>buvo</w:t>
      </w:r>
      <w:r w:rsidR="000E2026" w:rsidRPr="00FA4D53">
        <w:rPr>
          <w:lang w:val="lt-LT"/>
        </w:rPr>
        <w:t xml:space="preserve"> randomiz</w:t>
      </w:r>
      <w:r w:rsidRPr="00FA4D53">
        <w:rPr>
          <w:lang w:val="lt-LT"/>
        </w:rPr>
        <w:t>uotas atviras</w:t>
      </w:r>
      <w:r w:rsidR="000E2026" w:rsidRPr="00FA4D53">
        <w:rPr>
          <w:lang w:val="lt-LT"/>
        </w:rPr>
        <w:t xml:space="preserve"> 4 </w:t>
      </w:r>
      <w:r w:rsidRPr="00FA4D53">
        <w:rPr>
          <w:lang w:val="lt-LT"/>
        </w:rPr>
        <w:t xml:space="preserve">fazės stebėjimo tyrimas, skirtas </w:t>
      </w:r>
      <w:r w:rsidR="00FC2EC1" w:rsidRPr="00FA4D53">
        <w:rPr>
          <w:lang w:val="lt-LT"/>
        </w:rPr>
        <w:t xml:space="preserve">palyginti </w:t>
      </w:r>
      <w:r w:rsidR="000472D0" w:rsidRPr="00FA4D53">
        <w:rPr>
          <w:lang w:val="lt-LT"/>
        </w:rPr>
        <w:t xml:space="preserve">lėtinės HBV infekcijos ilgalaikio (iki 10 metų trukmės) gydymo </w:t>
      </w:r>
      <w:r w:rsidRPr="00FA4D53">
        <w:rPr>
          <w:lang w:val="lt-LT"/>
        </w:rPr>
        <w:t>entekavir</w:t>
      </w:r>
      <w:r w:rsidR="000472D0" w:rsidRPr="00FA4D53">
        <w:rPr>
          <w:lang w:val="lt-LT"/>
        </w:rPr>
        <w:t>u</w:t>
      </w:r>
      <w:r w:rsidRPr="00FA4D53">
        <w:rPr>
          <w:lang w:val="lt-LT"/>
        </w:rPr>
        <w:t xml:space="preserve"> </w:t>
      </w:r>
      <w:r w:rsidR="000E2026" w:rsidRPr="00FA4D53">
        <w:rPr>
          <w:lang w:val="lt-LT"/>
        </w:rPr>
        <w:t>(n</w:t>
      </w:r>
      <w:r w:rsidR="0020613F" w:rsidRPr="00FA4D53">
        <w:rPr>
          <w:lang w:val="lt-LT"/>
        </w:rPr>
        <w:t> </w:t>
      </w:r>
      <w:r w:rsidR="000E2026" w:rsidRPr="00FA4D53">
        <w:rPr>
          <w:lang w:val="lt-LT"/>
        </w:rPr>
        <w:t>=</w:t>
      </w:r>
      <w:r w:rsidR="0020613F" w:rsidRPr="00FA4D53">
        <w:rPr>
          <w:lang w:val="lt-LT"/>
        </w:rPr>
        <w:t> </w:t>
      </w:r>
      <w:r w:rsidR="000E2026" w:rsidRPr="00FA4D53">
        <w:rPr>
          <w:lang w:val="lt-LT"/>
        </w:rPr>
        <w:t xml:space="preserve">6216) </w:t>
      </w:r>
      <w:r w:rsidR="00FC2EC1" w:rsidRPr="00FA4D53">
        <w:rPr>
          <w:lang w:val="lt-LT"/>
        </w:rPr>
        <w:t xml:space="preserve">ir </w:t>
      </w:r>
      <w:r w:rsidR="00FA4D53">
        <w:rPr>
          <w:lang w:val="lt-LT"/>
        </w:rPr>
        <w:t xml:space="preserve">jos </w:t>
      </w:r>
      <w:r w:rsidR="000472D0" w:rsidRPr="00FA4D53">
        <w:rPr>
          <w:lang w:val="lt-LT"/>
        </w:rPr>
        <w:t xml:space="preserve">ilgalaikio </w:t>
      </w:r>
      <w:r w:rsidR="000E2026" w:rsidRPr="00FA4D53">
        <w:rPr>
          <w:lang w:val="lt-LT"/>
        </w:rPr>
        <w:t>standar</w:t>
      </w:r>
      <w:r w:rsidR="00FC2EC1" w:rsidRPr="00FA4D53">
        <w:rPr>
          <w:lang w:val="lt-LT"/>
        </w:rPr>
        <w:t>tini</w:t>
      </w:r>
      <w:r w:rsidR="000472D0" w:rsidRPr="00FA4D53">
        <w:rPr>
          <w:lang w:val="lt-LT"/>
        </w:rPr>
        <w:t>o</w:t>
      </w:r>
      <w:r w:rsidR="00FC2EC1" w:rsidRPr="00FA4D53">
        <w:rPr>
          <w:lang w:val="lt-LT"/>
        </w:rPr>
        <w:t xml:space="preserve"> </w:t>
      </w:r>
      <w:r w:rsidR="000472D0" w:rsidRPr="00FA4D53">
        <w:rPr>
          <w:lang w:val="lt-LT"/>
        </w:rPr>
        <w:t xml:space="preserve">gydymo kitais </w:t>
      </w:r>
      <w:r w:rsidR="000E2026" w:rsidRPr="00FA4D53">
        <w:rPr>
          <w:lang w:val="lt-LT"/>
        </w:rPr>
        <w:t>nu</w:t>
      </w:r>
      <w:r w:rsidR="00FC2EC1" w:rsidRPr="00FA4D53">
        <w:rPr>
          <w:lang w:val="lt-LT"/>
        </w:rPr>
        <w:t>k</w:t>
      </w:r>
      <w:r w:rsidR="000E2026" w:rsidRPr="00FA4D53">
        <w:rPr>
          <w:lang w:val="lt-LT"/>
        </w:rPr>
        <w:t>leo</w:t>
      </w:r>
      <w:r w:rsidR="00FC2EC1" w:rsidRPr="00FA4D53">
        <w:rPr>
          <w:lang w:val="lt-LT"/>
        </w:rPr>
        <w:t xml:space="preserve">zidais </w:t>
      </w:r>
      <w:r w:rsidR="000E2026" w:rsidRPr="00FA4D53">
        <w:rPr>
          <w:lang w:val="lt-LT"/>
        </w:rPr>
        <w:t>(</w:t>
      </w:r>
      <w:r w:rsidR="00FC2EC1" w:rsidRPr="00FA4D53">
        <w:rPr>
          <w:lang w:val="lt-LT"/>
        </w:rPr>
        <w:t>rūgštimis</w:t>
      </w:r>
      <w:r w:rsidR="000E2026" w:rsidRPr="00FA4D53">
        <w:rPr>
          <w:lang w:val="lt-LT"/>
        </w:rPr>
        <w:t>) (n</w:t>
      </w:r>
      <w:r w:rsidR="00FC2EC1" w:rsidRPr="00FA4D53">
        <w:rPr>
          <w:lang w:val="lt-LT"/>
        </w:rPr>
        <w:t> </w:t>
      </w:r>
      <w:r w:rsidR="000E2026" w:rsidRPr="00FA4D53">
        <w:rPr>
          <w:lang w:val="lt-LT"/>
        </w:rPr>
        <w:t>=</w:t>
      </w:r>
      <w:r w:rsidR="00FC2EC1" w:rsidRPr="00FA4D53">
        <w:rPr>
          <w:lang w:val="lt-LT"/>
        </w:rPr>
        <w:t> </w:t>
      </w:r>
      <w:r w:rsidR="000E2026" w:rsidRPr="00FA4D53">
        <w:rPr>
          <w:lang w:val="lt-LT"/>
        </w:rPr>
        <w:t xml:space="preserve">6162) </w:t>
      </w:r>
      <w:r w:rsidR="00FC2EC1" w:rsidRPr="00FA4D53">
        <w:rPr>
          <w:lang w:val="lt-LT"/>
        </w:rPr>
        <w:t>riziką</w:t>
      </w:r>
      <w:r w:rsidR="000E2026" w:rsidRPr="00FA4D53">
        <w:rPr>
          <w:lang w:val="lt-LT"/>
        </w:rPr>
        <w:t>.</w:t>
      </w:r>
      <w:r w:rsidR="000E2026" w:rsidRPr="0020613F">
        <w:rPr>
          <w:lang w:val="lt-LT"/>
        </w:rPr>
        <w:t xml:space="preserve"> </w:t>
      </w:r>
      <w:r w:rsidRPr="0020613F">
        <w:rPr>
          <w:lang w:val="lt-LT"/>
        </w:rPr>
        <w:t xml:space="preserve">Pagrindinės klinikinės baigtys, vertintos šio tyrimo metu, buvo </w:t>
      </w:r>
      <w:r w:rsidR="00FE7C67">
        <w:rPr>
          <w:lang w:val="lt-LT"/>
        </w:rPr>
        <w:t xml:space="preserve">visi </w:t>
      </w:r>
      <w:r w:rsidRPr="0020613F">
        <w:rPr>
          <w:lang w:val="lt-LT"/>
        </w:rPr>
        <w:t xml:space="preserve">piktybiniai navikai </w:t>
      </w:r>
      <w:r w:rsidR="000E2026" w:rsidRPr="0020613F">
        <w:rPr>
          <w:lang w:val="lt-LT"/>
        </w:rPr>
        <w:t>(</w:t>
      </w:r>
      <w:r w:rsidRPr="0020613F">
        <w:rPr>
          <w:lang w:val="lt-LT"/>
        </w:rPr>
        <w:t xml:space="preserve">sudėtinė baigtis, kurią sudarė </w:t>
      </w:r>
      <w:r w:rsidR="000E2026" w:rsidRPr="0020613F">
        <w:rPr>
          <w:lang w:val="lt-LT"/>
        </w:rPr>
        <w:t xml:space="preserve">HCC </w:t>
      </w:r>
      <w:r w:rsidRPr="0020613F">
        <w:rPr>
          <w:lang w:val="lt-LT"/>
        </w:rPr>
        <w:t>ir kiti piktybiniai navikai</w:t>
      </w:r>
      <w:r w:rsidR="000E2026" w:rsidRPr="0020613F">
        <w:rPr>
          <w:lang w:val="lt-LT"/>
        </w:rPr>
        <w:t xml:space="preserve">), </w:t>
      </w:r>
      <w:r w:rsidR="0020613F" w:rsidRPr="0020613F">
        <w:rPr>
          <w:lang w:val="lt-LT"/>
        </w:rPr>
        <w:t xml:space="preserve">su kepenimis susijęs </w:t>
      </w:r>
      <w:r w:rsidR="000E2026" w:rsidRPr="0020613F">
        <w:rPr>
          <w:lang w:val="lt-LT"/>
        </w:rPr>
        <w:t xml:space="preserve">HBV </w:t>
      </w:r>
      <w:r w:rsidR="00D95D32">
        <w:rPr>
          <w:lang w:val="lt-LT"/>
        </w:rPr>
        <w:t xml:space="preserve">infekcijos </w:t>
      </w:r>
      <w:r w:rsidR="000E2026" w:rsidRPr="0020613F">
        <w:rPr>
          <w:lang w:val="lt-LT"/>
        </w:rPr>
        <w:t>progres</w:t>
      </w:r>
      <w:r w:rsidR="0020613F" w:rsidRPr="0020613F">
        <w:rPr>
          <w:lang w:val="lt-LT"/>
        </w:rPr>
        <w:t>avimas</w:t>
      </w:r>
      <w:r w:rsidR="000E2026" w:rsidRPr="0020613F">
        <w:rPr>
          <w:lang w:val="lt-LT"/>
        </w:rPr>
        <w:t xml:space="preserve">, </w:t>
      </w:r>
      <w:r w:rsidR="0020613F" w:rsidRPr="0020613F">
        <w:rPr>
          <w:lang w:val="lt-LT"/>
        </w:rPr>
        <w:t>kiti negu HCC piktybiniai navikai</w:t>
      </w:r>
      <w:r w:rsidR="000E2026" w:rsidRPr="0020613F">
        <w:rPr>
          <w:lang w:val="lt-LT"/>
        </w:rPr>
        <w:t>, HCC</w:t>
      </w:r>
      <w:r w:rsidR="0020613F" w:rsidRPr="0020613F">
        <w:rPr>
          <w:lang w:val="lt-LT"/>
        </w:rPr>
        <w:t xml:space="preserve"> ir mir</w:t>
      </w:r>
      <w:r w:rsidR="0020613F">
        <w:rPr>
          <w:lang w:val="lt-LT"/>
        </w:rPr>
        <w:t>t</w:t>
      </w:r>
      <w:r w:rsidR="0020613F" w:rsidRPr="0020613F">
        <w:rPr>
          <w:lang w:val="lt-LT"/>
        </w:rPr>
        <w:t>ys, įskaitant susijusias su kepenų pažeidimu</w:t>
      </w:r>
      <w:r w:rsidR="000E2026" w:rsidRPr="0020613F">
        <w:rPr>
          <w:lang w:val="lt-LT"/>
        </w:rPr>
        <w:t xml:space="preserve">. </w:t>
      </w:r>
      <w:r w:rsidR="0020613F" w:rsidRPr="0020613F">
        <w:rPr>
          <w:lang w:val="lt-LT"/>
        </w:rPr>
        <w:t xml:space="preserve">Šio tyrimo metu </w:t>
      </w:r>
      <w:bookmarkStart w:id="1" w:name="_Hlk38702970"/>
      <w:r w:rsidR="0020613F" w:rsidRPr="0020613F">
        <w:rPr>
          <w:lang w:val="lt-LT"/>
        </w:rPr>
        <w:t xml:space="preserve">entekavirą vartojusiems pacientams </w:t>
      </w:r>
      <w:bookmarkEnd w:id="1"/>
      <w:r w:rsidR="0020613F" w:rsidRPr="0020613F">
        <w:rPr>
          <w:lang w:val="lt-LT"/>
        </w:rPr>
        <w:t>nenustatyta didesnės piktybinių n</w:t>
      </w:r>
      <w:r w:rsidR="0020613F">
        <w:rPr>
          <w:lang w:val="lt-LT"/>
        </w:rPr>
        <w:t>a</w:t>
      </w:r>
      <w:r w:rsidR="0020613F" w:rsidRPr="0020613F">
        <w:rPr>
          <w:lang w:val="lt-LT"/>
        </w:rPr>
        <w:t>vikų rizikos negu vartojusiems</w:t>
      </w:r>
      <w:r w:rsidR="00FE7C67">
        <w:rPr>
          <w:lang w:val="lt-LT"/>
        </w:rPr>
        <w:t xml:space="preserve"> kitus vaistinius preparatus</w:t>
      </w:r>
      <w:r w:rsidR="0020613F" w:rsidRPr="0020613F">
        <w:rPr>
          <w:lang w:val="lt-LT"/>
        </w:rPr>
        <w:t xml:space="preserve"> </w:t>
      </w:r>
      <w:r w:rsidR="00FC2EC1">
        <w:rPr>
          <w:lang w:val="lt-LT"/>
        </w:rPr>
        <w:t xml:space="preserve">– tą parodė sudėtinė visų piktybinių navikų vertinamoji baigtis </w:t>
      </w:r>
      <w:r w:rsidR="000E2026" w:rsidRPr="0020613F">
        <w:rPr>
          <w:lang w:val="lt-LT"/>
        </w:rPr>
        <w:t>(331</w:t>
      </w:r>
      <w:r w:rsidR="00FC2EC1">
        <w:rPr>
          <w:lang w:val="lt-LT"/>
        </w:rPr>
        <w:t xml:space="preserve"> atvejis </w:t>
      </w:r>
      <w:r w:rsidR="00FC2EC1" w:rsidRPr="00FC2EC1">
        <w:rPr>
          <w:lang w:val="lt-LT"/>
        </w:rPr>
        <w:t>entekavir</w:t>
      </w:r>
      <w:r w:rsidR="00FC2EC1">
        <w:rPr>
          <w:lang w:val="lt-LT"/>
        </w:rPr>
        <w:t xml:space="preserve">ą vartojusių ir </w:t>
      </w:r>
      <w:r w:rsidR="000E2026" w:rsidRPr="0020613F">
        <w:rPr>
          <w:lang w:val="lt-LT"/>
        </w:rPr>
        <w:t>337</w:t>
      </w:r>
      <w:r w:rsidR="00FC2EC1">
        <w:rPr>
          <w:lang w:val="lt-LT"/>
        </w:rPr>
        <w:t xml:space="preserve"> – </w:t>
      </w:r>
      <w:r w:rsidR="00FE7C67">
        <w:rPr>
          <w:lang w:val="lt-LT"/>
        </w:rPr>
        <w:t>kitų vaistinių preparatų</w:t>
      </w:r>
      <w:r w:rsidR="00FC2EC1">
        <w:rPr>
          <w:lang w:val="lt-LT"/>
        </w:rPr>
        <w:t xml:space="preserve"> vartojusių pacientų grupėje,</w:t>
      </w:r>
      <w:r w:rsidR="000E2026" w:rsidRPr="0020613F">
        <w:rPr>
          <w:lang w:val="lt-LT"/>
        </w:rPr>
        <w:t xml:space="preserve"> R</w:t>
      </w:r>
      <w:r w:rsidR="00FE7C67">
        <w:rPr>
          <w:lang w:val="lt-LT"/>
        </w:rPr>
        <w:t>S</w:t>
      </w:r>
      <w:r w:rsidR="00FC2EC1">
        <w:rPr>
          <w:lang w:val="lt-LT"/>
        </w:rPr>
        <w:t> </w:t>
      </w:r>
      <w:r w:rsidR="000E2026" w:rsidRPr="0020613F">
        <w:rPr>
          <w:lang w:val="lt-LT"/>
        </w:rPr>
        <w:t>=</w:t>
      </w:r>
      <w:r w:rsidR="00FC2EC1">
        <w:rPr>
          <w:lang w:val="lt-LT"/>
        </w:rPr>
        <w:t> </w:t>
      </w:r>
      <w:r w:rsidR="000E2026" w:rsidRPr="0020613F">
        <w:rPr>
          <w:lang w:val="lt-LT"/>
        </w:rPr>
        <w:t>0</w:t>
      </w:r>
      <w:r w:rsidR="00FC2EC1">
        <w:rPr>
          <w:lang w:val="lt-LT"/>
        </w:rPr>
        <w:t>,</w:t>
      </w:r>
      <w:r w:rsidR="000E2026" w:rsidRPr="0020613F">
        <w:rPr>
          <w:lang w:val="lt-LT"/>
        </w:rPr>
        <w:t>93 [0</w:t>
      </w:r>
      <w:r w:rsidR="00D95D32">
        <w:rPr>
          <w:lang w:val="lt-LT"/>
        </w:rPr>
        <w:t>,</w:t>
      </w:r>
      <w:r w:rsidR="000E2026" w:rsidRPr="0020613F">
        <w:rPr>
          <w:lang w:val="lt-LT"/>
        </w:rPr>
        <w:t>8-1</w:t>
      </w:r>
      <w:r w:rsidR="00D95D32">
        <w:rPr>
          <w:lang w:val="lt-LT"/>
        </w:rPr>
        <w:t>,</w:t>
      </w:r>
      <w:r w:rsidR="000E2026" w:rsidRPr="0020613F">
        <w:rPr>
          <w:lang w:val="lt-LT"/>
        </w:rPr>
        <w:t>1])</w:t>
      </w:r>
      <w:r w:rsidR="00FC2EC1">
        <w:rPr>
          <w:lang w:val="lt-LT"/>
        </w:rPr>
        <w:t xml:space="preserve"> ir atskira kitų negu </w:t>
      </w:r>
      <w:r w:rsidR="000E2026" w:rsidRPr="0020613F">
        <w:rPr>
          <w:lang w:val="lt-LT"/>
        </w:rPr>
        <w:t xml:space="preserve">HCC </w:t>
      </w:r>
      <w:r w:rsidR="00FC2EC1">
        <w:rPr>
          <w:lang w:val="lt-LT"/>
        </w:rPr>
        <w:t xml:space="preserve">piktybinių navikų </w:t>
      </w:r>
      <w:r w:rsidR="00FC2EC1" w:rsidRPr="00FC2EC1">
        <w:rPr>
          <w:lang w:val="lt-LT"/>
        </w:rPr>
        <w:t xml:space="preserve">vertinamoji baigtis </w:t>
      </w:r>
      <w:r w:rsidR="000E2026" w:rsidRPr="0020613F">
        <w:rPr>
          <w:lang w:val="lt-LT"/>
        </w:rPr>
        <w:t>(</w:t>
      </w:r>
      <w:r w:rsidR="00FC2EC1">
        <w:rPr>
          <w:lang w:val="lt-LT"/>
        </w:rPr>
        <w:t>95</w:t>
      </w:r>
      <w:r w:rsidR="00FC2EC1" w:rsidRPr="00FC2EC1">
        <w:rPr>
          <w:lang w:val="lt-LT"/>
        </w:rPr>
        <w:t xml:space="preserve"> atvej</w:t>
      </w:r>
      <w:r w:rsidR="00FC2EC1">
        <w:rPr>
          <w:lang w:val="lt-LT"/>
        </w:rPr>
        <w:t>a</w:t>
      </w:r>
      <w:r w:rsidR="00FC2EC1" w:rsidRPr="00FC2EC1">
        <w:rPr>
          <w:lang w:val="lt-LT"/>
        </w:rPr>
        <w:t xml:space="preserve">i entekaviro ir </w:t>
      </w:r>
      <w:r w:rsidR="00FC2EC1">
        <w:rPr>
          <w:lang w:val="lt-LT"/>
        </w:rPr>
        <w:t xml:space="preserve">81 – </w:t>
      </w:r>
      <w:r w:rsidR="00FE7C67">
        <w:rPr>
          <w:lang w:val="lt-LT"/>
        </w:rPr>
        <w:t xml:space="preserve">kitų vaistinių preparatų </w:t>
      </w:r>
      <w:r w:rsidR="00FC2EC1" w:rsidRPr="00FC2EC1">
        <w:rPr>
          <w:lang w:val="lt-LT"/>
        </w:rPr>
        <w:t>grupėje, R</w:t>
      </w:r>
      <w:r w:rsidR="00FE7C67">
        <w:rPr>
          <w:lang w:val="lt-LT"/>
        </w:rPr>
        <w:t>S</w:t>
      </w:r>
      <w:r w:rsidR="00FC2EC1" w:rsidRPr="00FC2EC1">
        <w:rPr>
          <w:lang w:val="lt-LT"/>
        </w:rPr>
        <w:t xml:space="preserve"> = </w:t>
      </w:r>
      <w:r w:rsidR="000E2026" w:rsidRPr="0020613F">
        <w:rPr>
          <w:lang w:val="lt-LT"/>
        </w:rPr>
        <w:t>1</w:t>
      </w:r>
      <w:r w:rsidR="00FC2EC1">
        <w:rPr>
          <w:lang w:val="lt-LT"/>
        </w:rPr>
        <w:t>,</w:t>
      </w:r>
      <w:r w:rsidR="000E2026" w:rsidRPr="0020613F">
        <w:rPr>
          <w:lang w:val="lt-LT"/>
        </w:rPr>
        <w:t>1 [0</w:t>
      </w:r>
      <w:r w:rsidR="00FC2EC1">
        <w:rPr>
          <w:lang w:val="lt-LT"/>
        </w:rPr>
        <w:t>,</w:t>
      </w:r>
      <w:r w:rsidR="000E2026" w:rsidRPr="0020613F">
        <w:rPr>
          <w:lang w:val="lt-LT"/>
        </w:rPr>
        <w:t>82-1</w:t>
      </w:r>
      <w:r w:rsidR="00FC2EC1">
        <w:rPr>
          <w:lang w:val="lt-LT"/>
        </w:rPr>
        <w:t>,</w:t>
      </w:r>
      <w:r w:rsidR="000E2026" w:rsidRPr="0020613F">
        <w:rPr>
          <w:lang w:val="lt-LT"/>
        </w:rPr>
        <w:t xml:space="preserve">5]). </w:t>
      </w:r>
      <w:r w:rsidR="00FC2EC1">
        <w:rPr>
          <w:lang w:val="lt-LT"/>
        </w:rPr>
        <w:t>Užfiksuot</w:t>
      </w:r>
      <w:r w:rsidR="00D95D32">
        <w:rPr>
          <w:lang w:val="lt-LT"/>
        </w:rPr>
        <w:t>i</w:t>
      </w:r>
      <w:r w:rsidR="00FC2EC1">
        <w:rPr>
          <w:lang w:val="lt-LT"/>
        </w:rPr>
        <w:t xml:space="preserve"> su kepenimis susijusio </w:t>
      </w:r>
      <w:r w:rsidR="000E2026" w:rsidRPr="0020613F">
        <w:rPr>
          <w:lang w:val="lt-LT"/>
        </w:rPr>
        <w:t xml:space="preserve">HBV </w:t>
      </w:r>
      <w:r w:rsidR="00FE7C67">
        <w:rPr>
          <w:lang w:val="lt-LT"/>
        </w:rPr>
        <w:t xml:space="preserve">infekcijos </w:t>
      </w:r>
      <w:r w:rsidR="00D95D32">
        <w:rPr>
          <w:lang w:val="lt-LT"/>
        </w:rPr>
        <w:t xml:space="preserve">progresavimo </w:t>
      </w:r>
      <w:r w:rsidR="00FC2EC1">
        <w:rPr>
          <w:lang w:val="lt-LT"/>
        </w:rPr>
        <w:t xml:space="preserve">ir </w:t>
      </w:r>
      <w:r w:rsidR="000E2026" w:rsidRPr="0020613F">
        <w:rPr>
          <w:lang w:val="lt-LT"/>
        </w:rPr>
        <w:t xml:space="preserve">HCC </w:t>
      </w:r>
      <w:r w:rsidR="00FC2EC1">
        <w:rPr>
          <w:lang w:val="lt-LT"/>
        </w:rPr>
        <w:t>atvejų skaiči</w:t>
      </w:r>
      <w:r w:rsidR="00D95D32">
        <w:rPr>
          <w:lang w:val="lt-LT"/>
        </w:rPr>
        <w:t>ai</w:t>
      </w:r>
      <w:r w:rsidR="00FC2EC1">
        <w:rPr>
          <w:lang w:val="lt-LT"/>
        </w:rPr>
        <w:t xml:space="preserve"> </w:t>
      </w:r>
      <w:r w:rsidR="00FC2EC1" w:rsidRPr="00FC2EC1">
        <w:rPr>
          <w:lang w:val="lt-LT"/>
        </w:rPr>
        <w:t>entekavirą vartojusių</w:t>
      </w:r>
      <w:r w:rsidR="00FC2EC1">
        <w:rPr>
          <w:lang w:val="lt-LT"/>
        </w:rPr>
        <w:t xml:space="preserve"> ir </w:t>
      </w:r>
      <w:r w:rsidR="00FE7C67">
        <w:rPr>
          <w:lang w:val="lt-LT"/>
        </w:rPr>
        <w:t xml:space="preserve">kitų vaistinių preparatų </w:t>
      </w:r>
      <w:r w:rsidR="00FC2EC1" w:rsidRPr="00FC2EC1">
        <w:rPr>
          <w:lang w:val="lt-LT"/>
        </w:rPr>
        <w:t>vartojusių pacientų grupė</w:t>
      </w:r>
      <w:r w:rsidR="00FC2EC1">
        <w:rPr>
          <w:lang w:val="lt-LT"/>
        </w:rPr>
        <w:t>s</w:t>
      </w:r>
      <w:r w:rsidR="00FC2EC1" w:rsidRPr="00FC2EC1">
        <w:rPr>
          <w:lang w:val="lt-LT"/>
        </w:rPr>
        <w:t>e</w:t>
      </w:r>
      <w:r w:rsidR="00FC2EC1">
        <w:rPr>
          <w:lang w:val="lt-LT"/>
        </w:rPr>
        <w:t xml:space="preserve"> buvo panaš</w:t>
      </w:r>
      <w:r w:rsidR="00D95D32">
        <w:rPr>
          <w:lang w:val="lt-LT"/>
        </w:rPr>
        <w:t>ū</w:t>
      </w:r>
      <w:r w:rsidR="00FC2EC1">
        <w:rPr>
          <w:lang w:val="lt-LT"/>
        </w:rPr>
        <w:t>s</w:t>
      </w:r>
      <w:r w:rsidR="000E2026" w:rsidRPr="0020613F">
        <w:rPr>
          <w:lang w:val="lt-LT"/>
        </w:rPr>
        <w:t xml:space="preserve">. </w:t>
      </w:r>
      <w:r w:rsidR="0020613F">
        <w:rPr>
          <w:lang w:val="lt-LT"/>
        </w:rPr>
        <w:t xml:space="preserve">Dažniausiai užfiksuotas </w:t>
      </w:r>
      <w:r w:rsidR="00FE7C67">
        <w:rPr>
          <w:lang w:val="lt-LT"/>
        </w:rPr>
        <w:t xml:space="preserve">piktybinis </w:t>
      </w:r>
      <w:r w:rsidR="0020613F">
        <w:rPr>
          <w:lang w:val="lt-LT"/>
        </w:rPr>
        <w:t xml:space="preserve">navikas </w:t>
      </w:r>
      <w:r w:rsidR="00D95D32">
        <w:rPr>
          <w:lang w:val="lt-LT"/>
        </w:rPr>
        <w:t>abejose (</w:t>
      </w:r>
      <w:r w:rsidR="0020613F" w:rsidRPr="0020613F">
        <w:rPr>
          <w:lang w:val="lt-LT"/>
        </w:rPr>
        <w:t>entekavirą vartojusi</w:t>
      </w:r>
      <w:r w:rsidR="0020613F">
        <w:rPr>
          <w:lang w:val="lt-LT"/>
        </w:rPr>
        <w:t>ų</w:t>
      </w:r>
      <w:r w:rsidR="00FC2EC1">
        <w:rPr>
          <w:lang w:val="lt-LT"/>
        </w:rPr>
        <w:t xml:space="preserve"> ir</w:t>
      </w:r>
      <w:r w:rsidR="0020613F">
        <w:rPr>
          <w:lang w:val="lt-LT"/>
        </w:rPr>
        <w:t xml:space="preserve"> </w:t>
      </w:r>
      <w:r w:rsidR="00FE7C67">
        <w:rPr>
          <w:lang w:val="lt-LT"/>
        </w:rPr>
        <w:t xml:space="preserve">kitų vaistinių preparatų </w:t>
      </w:r>
      <w:r w:rsidR="0020613F" w:rsidRPr="0020613F">
        <w:rPr>
          <w:lang w:val="lt-LT"/>
        </w:rPr>
        <w:t>vartojusi</w:t>
      </w:r>
      <w:r w:rsidR="0020613F">
        <w:rPr>
          <w:lang w:val="lt-LT"/>
        </w:rPr>
        <w:t>ų</w:t>
      </w:r>
      <w:r w:rsidR="0020613F" w:rsidRPr="0020613F">
        <w:rPr>
          <w:lang w:val="lt-LT"/>
        </w:rPr>
        <w:t xml:space="preserve"> pacient</w:t>
      </w:r>
      <w:r w:rsidR="0020613F">
        <w:rPr>
          <w:lang w:val="lt-LT"/>
        </w:rPr>
        <w:t>ų</w:t>
      </w:r>
      <w:r w:rsidR="00D95D32">
        <w:rPr>
          <w:lang w:val="lt-LT"/>
        </w:rPr>
        <w:t>)</w:t>
      </w:r>
      <w:r w:rsidR="0020613F">
        <w:rPr>
          <w:lang w:val="lt-LT"/>
        </w:rPr>
        <w:t xml:space="preserve"> grupė</w:t>
      </w:r>
      <w:r w:rsidR="00FC2EC1">
        <w:rPr>
          <w:lang w:val="lt-LT"/>
        </w:rPr>
        <w:t>s</w:t>
      </w:r>
      <w:r w:rsidR="0020613F">
        <w:rPr>
          <w:lang w:val="lt-LT"/>
        </w:rPr>
        <w:t xml:space="preserve">e buvo </w:t>
      </w:r>
      <w:r w:rsidR="000E2026" w:rsidRPr="0020613F">
        <w:rPr>
          <w:lang w:val="lt-LT"/>
        </w:rPr>
        <w:t>HCC</w:t>
      </w:r>
      <w:r w:rsidR="0020613F">
        <w:rPr>
          <w:lang w:val="lt-LT"/>
        </w:rPr>
        <w:t xml:space="preserve">, </w:t>
      </w:r>
      <w:r w:rsidR="00FE7C67">
        <w:rPr>
          <w:lang w:val="lt-LT"/>
        </w:rPr>
        <w:t xml:space="preserve">o </w:t>
      </w:r>
      <w:r w:rsidR="0020613F">
        <w:rPr>
          <w:lang w:val="lt-LT"/>
        </w:rPr>
        <w:t>antroje vietoje buvo virškinimo trakto piktybiniai navikai</w:t>
      </w:r>
      <w:r w:rsidR="000E2026" w:rsidRPr="0020613F">
        <w:rPr>
          <w:lang w:val="lt-LT"/>
        </w:rPr>
        <w:t>.</w:t>
      </w:r>
    </w:p>
    <w:bookmarkEnd w:id="0"/>
    <w:p w14:paraId="5B15AF81" w14:textId="77777777" w:rsidR="00D10ADB" w:rsidRPr="0020613F" w:rsidRDefault="00D10ADB" w:rsidP="00D519D8">
      <w:pPr>
        <w:pStyle w:val="EMEABodyText"/>
        <w:rPr>
          <w:lang w:val="lt-LT"/>
        </w:rPr>
      </w:pPr>
    </w:p>
    <w:p w14:paraId="69FAC2AD" w14:textId="77777777" w:rsidR="00D10ADB" w:rsidRPr="0020613F" w:rsidRDefault="00D10ADB" w:rsidP="00D519D8">
      <w:pPr>
        <w:pStyle w:val="EMEABodyText"/>
        <w:keepNext/>
        <w:rPr>
          <w:u w:val="single"/>
          <w:lang w:val="lt-LT"/>
        </w:rPr>
      </w:pPr>
      <w:r w:rsidRPr="0020613F">
        <w:rPr>
          <w:i/>
          <w:u w:val="single"/>
          <w:lang w:val="lt-LT"/>
        </w:rPr>
        <w:t>Specifinės populiacijos</w:t>
      </w:r>
    </w:p>
    <w:p w14:paraId="540B4661" w14:textId="77777777" w:rsidR="00D10ADB" w:rsidRPr="0020613F" w:rsidRDefault="00D10ADB" w:rsidP="00D519D8">
      <w:pPr>
        <w:pStyle w:val="EMEABodyText"/>
        <w:rPr>
          <w:lang w:val="lt-LT"/>
        </w:rPr>
      </w:pPr>
      <w:r w:rsidRPr="0020613F">
        <w:rPr>
          <w:i/>
          <w:lang w:val="lt-LT"/>
        </w:rPr>
        <w:t>Pacientai, kurių kepenų funkcija nekompensuota.</w:t>
      </w:r>
      <w:r w:rsidRPr="0020613F">
        <w:rPr>
          <w:lang w:val="lt-LT"/>
        </w:rPr>
        <w:t xml:space="preserve"> 048 tyrimo metu 191 pacientas, sirgęs HBeAg teigiama arba neigiama lėtine HBV infekcija ir turėjęs nekompensuotą kepenų funkciją (CTP rodiklis ≥ 7), vartojo 1 mg entekaviro arba 10 mg adefoviro dipivoksilio 1 kartą per parą. Nuo HBV injekcijos šie pacientai anksčiau buvo negydyti arba gydyti (tačiau nevartojo entekaviro, adefoviro dipivoksilio ir tenofoviro dizoproksilo fumarato). Iki tyrimo vidutinis CTP rodiklis buvo 8,59, 26 % pacientų buvo C klasės pagal CTP. Iki tyrimo vidutinis MELD (</w:t>
      </w:r>
      <w:r w:rsidRPr="0020613F">
        <w:rPr>
          <w:i/>
          <w:lang w:val="lt-LT"/>
        </w:rPr>
        <w:t>Model for End Stage Liver Disease</w:t>
      </w:r>
      <w:r w:rsidRPr="0020613F">
        <w:rPr>
          <w:lang w:val="lt-LT"/>
        </w:rPr>
        <w:t>) rodiklis buvo 16,23. Vidutinė HBV DNR koncentracija PCR metodu buvo 7,83 log</w:t>
      </w:r>
      <w:r w:rsidRPr="0020613F">
        <w:rPr>
          <w:vertAlign w:val="subscript"/>
          <w:lang w:val="lt-LT"/>
        </w:rPr>
        <w:t>10</w:t>
      </w:r>
      <w:r w:rsidRPr="0020613F">
        <w:rPr>
          <w:lang w:val="lt-LT"/>
        </w:rPr>
        <w:t xml:space="preserve"> kopijų/ml, vidutinis ALT </w:t>
      </w:r>
      <w:r w:rsidRPr="0020613F">
        <w:rPr>
          <w:lang w:val="lt-LT"/>
        </w:rPr>
        <w:lastRenderedPageBreak/>
        <w:t>aktyvumas serume – 100 vienetų/l; 54 % pacientų buvo HBeAg teigiami, 35 % pacientų iki tyrimo buvo rasta LVDr mutacijų. Entekaviro poveikis buvo palankesnis negu adefoviro dipivoksilio pagal pagrindinį veiksmingumo rodiklį – vidutinį HBV DNR koncentracijos PCR metodu pokytį po 24 savaičių. Atrinktų tyrimo rodiklių po 24 ir 48 savaičių duomenys pateikiami lentelėje.</w:t>
      </w:r>
    </w:p>
    <w:p w14:paraId="4F97E7C8" w14:textId="77777777" w:rsidR="00D10ADB" w:rsidRPr="0020613F" w:rsidRDefault="00D10ADB" w:rsidP="00D519D8">
      <w:pPr>
        <w:pStyle w:val="EMEABodyText"/>
        <w:rPr>
          <w:szCs w:val="22"/>
          <w:lang w:val="lt-LT" w:eastAsia="nl-NL"/>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30" w:type="dxa"/>
          <w:left w:w="30" w:type="dxa"/>
          <w:bottom w:w="30" w:type="dxa"/>
          <w:right w:w="30" w:type="dxa"/>
        </w:tblCellMar>
        <w:tblLook w:val="0000" w:firstRow="0" w:lastRow="0" w:firstColumn="0" w:lastColumn="0" w:noHBand="0" w:noVBand="0"/>
      </w:tblPr>
      <w:tblGrid>
        <w:gridCol w:w="3944"/>
        <w:gridCol w:w="1326"/>
        <w:gridCol w:w="1299"/>
        <w:gridCol w:w="1326"/>
        <w:gridCol w:w="1238"/>
      </w:tblGrid>
      <w:tr w:rsidR="00D10ADB" w:rsidRPr="0020613F" w14:paraId="1543F4D6" w14:textId="77777777" w:rsidTr="00D519D8">
        <w:trPr>
          <w:tblHeader/>
        </w:trPr>
        <w:tc>
          <w:tcPr>
            <w:tcW w:w="2159" w:type="pct"/>
            <w:vAlign w:val="center"/>
          </w:tcPr>
          <w:p w14:paraId="11A3B6C1" w14:textId="77777777" w:rsidR="00D10ADB" w:rsidRPr="0020613F" w:rsidRDefault="00D10ADB" w:rsidP="00D519D8">
            <w:pPr>
              <w:pStyle w:val="EMEABodyText"/>
              <w:keepNext/>
              <w:rPr>
                <w:rFonts w:cs="Times New Roman"/>
                <w:lang w:val="lt-LT" w:bidi="ar-SA"/>
              </w:rPr>
            </w:pPr>
            <w:r w:rsidRPr="0020613F">
              <w:rPr>
                <w:rFonts w:cs="Times New Roman"/>
                <w:lang w:val="lt-LT" w:bidi="ar-SA"/>
              </w:rPr>
              <w:t> </w:t>
            </w:r>
          </w:p>
        </w:tc>
        <w:tc>
          <w:tcPr>
            <w:tcW w:w="1437" w:type="pct"/>
            <w:gridSpan w:val="2"/>
            <w:vAlign w:val="center"/>
          </w:tcPr>
          <w:p w14:paraId="50A6CE72" w14:textId="77777777" w:rsidR="00D10ADB" w:rsidRPr="0020613F" w:rsidRDefault="00D10ADB" w:rsidP="00D519D8">
            <w:pPr>
              <w:pStyle w:val="EMEABodyText"/>
              <w:keepNext/>
              <w:jc w:val="center"/>
              <w:rPr>
                <w:rFonts w:cs="Times New Roman"/>
                <w:lang w:val="lt-LT" w:bidi="ar-SA"/>
              </w:rPr>
            </w:pPr>
            <w:r w:rsidRPr="0020613F">
              <w:rPr>
                <w:rFonts w:cs="Times New Roman"/>
                <w:bCs/>
                <w:lang w:val="lt-LT" w:bidi="ar-SA"/>
              </w:rPr>
              <w:t>Po 24 savaičių</w:t>
            </w:r>
          </w:p>
        </w:tc>
        <w:tc>
          <w:tcPr>
            <w:tcW w:w="1404" w:type="pct"/>
            <w:gridSpan w:val="2"/>
            <w:vAlign w:val="center"/>
          </w:tcPr>
          <w:p w14:paraId="2A4ADE6E" w14:textId="77777777" w:rsidR="00D10ADB" w:rsidRPr="0020613F" w:rsidRDefault="00D10ADB" w:rsidP="00D519D8">
            <w:pPr>
              <w:pStyle w:val="EMEABodyText"/>
              <w:keepNext/>
              <w:jc w:val="center"/>
              <w:rPr>
                <w:rFonts w:cs="Times New Roman"/>
                <w:lang w:val="lt-LT" w:bidi="ar-SA"/>
              </w:rPr>
            </w:pPr>
            <w:r w:rsidRPr="0020613F">
              <w:rPr>
                <w:rFonts w:cs="Times New Roman"/>
                <w:bCs/>
                <w:lang w:val="lt-LT" w:bidi="ar-SA"/>
              </w:rPr>
              <w:t>Po 48 savaičių</w:t>
            </w:r>
          </w:p>
        </w:tc>
      </w:tr>
      <w:tr w:rsidR="00D10ADB" w:rsidRPr="0020613F" w14:paraId="730460E6" w14:textId="77777777" w:rsidTr="00D519D8">
        <w:trPr>
          <w:tblHeader/>
        </w:trPr>
        <w:tc>
          <w:tcPr>
            <w:tcW w:w="2159" w:type="pct"/>
            <w:tcBorders>
              <w:bottom w:val="single" w:sz="4" w:space="0" w:color="000000"/>
            </w:tcBorders>
            <w:vAlign w:val="bottom"/>
          </w:tcPr>
          <w:p w14:paraId="6B14652B" w14:textId="77777777" w:rsidR="00D10ADB" w:rsidRPr="0020613F" w:rsidRDefault="00D10ADB" w:rsidP="00D519D8">
            <w:pPr>
              <w:pStyle w:val="EMEABodyText"/>
              <w:keepNext/>
              <w:rPr>
                <w:rFonts w:cs="Times New Roman"/>
                <w:lang w:val="lt-LT" w:bidi="ar-SA"/>
              </w:rPr>
            </w:pPr>
            <w:r w:rsidRPr="0020613F">
              <w:rPr>
                <w:rFonts w:cs="Times New Roman"/>
                <w:lang w:val="lt-LT" w:bidi="ar-SA"/>
              </w:rPr>
              <w:t> </w:t>
            </w:r>
          </w:p>
        </w:tc>
        <w:tc>
          <w:tcPr>
            <w:tcW w:w="726" w:type="pct"/>
            <w:tcBorders>
              <w:bottom w:val="single" w:sz="4" w:space="0" w:color="000000"/>
            </w:tcBorders>
            <w:vAlign w:val="center"/>
          </w:tcPr>
          <w:p w14:paraId="087A2201" w14:textId="77777777" w:rsidR="00D10ADB" w:rsidRPr="0020613F" w:rsidRDefault="00D10ADB" w:rsidP="00D519D8">
            <w:pPr>
              <w:pStyle w:val="EMEABodyText"/>
              <w:keepNext/>
              <w:jc w:val="center"/>
              <w:rPr>
                <w:rFonts w:cs="Times New Roman"/>
                <w:lang w:val="lt-LT" w:bidi="ar-SA"/>
              </w:rPr>
            </w:pPr>
            <w:r w:rsidRPr="0020613F">
              <w:rPr>
                <w:rFonts w:cs="Times New Roman"/>
                <w:bCs/>
                <w:lang w:val="lt-LT" w:bidi="ar-SA"/>
              </w:rPr>
              <w:t>ETV</w:t>
            </w:r>
            <w:r w:rsidRPr="0020613F">
              <w:rPr>
                <w:rFonts w:cs="Times New Roman"/>
                <w:bCs/>
                <w:lang w:val="lt-LT" w:bidi="ar-SA"/>
              </w:rPr>
              <w:br/>
              <w:t>1 mg</w:t>
            </w:r>
            <w:r w:rsidRPr="0020613F">
              <w:rPr>
                <w:rFonts w:cs="Times New Roman"/>
                <w:bCs/>
                <w:lang w:val="lt-LT" w:bidi="ar-SA"/>
              </w:rPr>
              <w:br/>
              <w:t>1 kartą per parą</w:t>
            </w:r>
          </w:p>
        </w:tc>
        <w:tc>
          <w:tcPr>
            <w:tcW w:w="711" w:type="pct"/>
            <w:tcBorders>
              <w:bottom w:val="single" w:sz="4" w:space="0" w:color="000000"/>
            </w:tcBorders>
            <w:vAlign w:val="center"/>
          </w:tcPr>
          <w:p w14:paraId="50772BBF"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Adefoviro dipivoksilis</w:t>
            </w:r>
            <w:r w:rsidRPr="0020613F">
              <w:rPr>
                <w:rFonts w:cs="Times New Roman"/>
                <w:bCs/>
                <w:lang w:val="lt-LT" w:bidi="ar-SA"/>
              </w:rPr>
              <w:br/>
              <w:t xml:space="preserve">10 mg </w:t>
            </w:r>
            <w:r w:rsidRPr="0020613F">
              <w:rPr>
                <w:rFonts w:cs="Times New Roman"/>
                <w:bCs/>
                <w:lang w:val="lt-LT" w:bidi="ar-SA"/>
              </w:rPr>
              <w:br/>
              <w:t>1 kartą per parą</w:t>
            </w:r>
          </w:p>
        </w:tc>
        <w:tc>
          <w:tcPr>
            <w:tcW w:w="726" w:type="pct"/>
            <w:tcBorders>
              <w:bottom w:val="single" w:sz="4" w:space="0" w:color="000000"/>
            </w:tcBorders>
            <w:vAlign w:val="center"/>
          </w:tcPr>
          <w:p w14:paraId="06D61EC0" w14:textId="77777777" w:rsidR="00D10ADB" w:rsidRPr="0020613F" w:rsidRDefault="00D10ADB" w:rsidP="00D519D8">
            <w:pPr>
              <w:pStyle w:val="EMEABodyText"/>
              <w:keepNext/>
              <w:jc w:val="center"/>
              <w:rPr>
                <w:rFonts w:cs="Times New Roman"/>
                <w:lang w:val="lt-LT" w:bidi="ar-SA"/>
              </w:rPr>
            </w:pPr>
            <w:r w:rsidRPr="0020613F">
              <w:rPr>
                <w:rFonts w:cs="Times New Roman"/>
                <w:bCs/>
                <w:lang w:val="lt-LT" w:bidi="ar-SA"/>
              </w:rPr>
              <w:t xml:space="preserve">ETV </w:t>
            </w:r>
            <w:r w:rsidRPr="0020613F">
              <w:rPr>
                <w:rFonts w:cs="Times New Roman"/>
                <w:bCs/>
                <w:lang w:val="lt-LT" w:bidi="ar-SA"/>
              </w:rPr>
              <w:br/>
              <w:t>1 mg</w:t>
            </w:r>
            <w:r w:rsidRPr="0020613F">
              <w:rPr>
                <w:rFonts w:cs="Times New Roman"/>
                <w:bCs/>
                <w:lang w:val="lt-LT" w:bidi="ar-SA"/>
              </w:rPr>
              <w:br/>
              <w:t>1 kartą per parą</w:t>
            </w:r>
          </w:p>
        </w:tc>
        <w:tc>
          <w:tcPr>
            <w:tcW w:w="678" w:type="pct"/>
            <w:tcBorders>
              <w:bottom w:val="single" w:sz="4" w:space="0" w:color="000000"/>
            </w:tcBorders>
            <w:vAlign w:val="center"/>
          </w:tcPr>
          <w:p w14:paraId="5F664F7D"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Adefoviro dipivoksilis</w:t>
            </w:r>
            <w:r w:rsidRPr="0020613F">
              <w:rPr>
                <w:rFonts w:cs="Times New Roman"/>
                <w:bCs/>
                <w:lang w:val="lt-LT" w:bidi="ar-SA"/>
              </w:rPr>
              <w:br/>
              <w:t>10 mg</w:t>
            </w:r>
            <w:r w:rsidRPr="0020613F">
              <w:rPr>
                <w:rFonts w:cs="Times New Roman"/>
                <w:bCs/>
                <w:lang w:val="lt-LT" w:bidi="ar-SA"/>
              </w:rPr>
              <w:br/>
              <w:t>1 kartą per parą</w:t>
            </w:r>
          </w:p>
        </w:tc>
      </w:tr>
      <w:tr w:rsidR="00D10ADB" w:rsidRPr="0020613F" w14:paraId="1F7DE0AF" w14:textId="77777777" w:rsidTr="00D519D8">
        <w:trPr>
          <w:tblHeader/>
        </w:trPr>
        <w:tc>
          <w:tcPr>
            <w:tcW w:w="2159" w:type="pct"/>
            <w:tcBorders>
              <w:top w:val="single" w:sz="4" w:space="0" w:color="000000"/>
              <w:left w:val="single" w:sz="4" w:space="0" w:color="000000"/>
              <w:bottom w:val="single" w:sz="4" w:space="0" w:color="000000"/>
              <w:right w:val="single" w:sz="4" w:space="0" w:color="000000"/>
            </w:tcBorders>
            <w:vAlign w:val="bottom"/>
          </w:tcPr>
          <w:p w14:paraId="0A064661" w14:textId="77777777" w:rsidR="00D10ADB" w:rsidRPr="0020613F" w:rsidRDefault="00D10ADB" w:rsidP="00D519D8">
            <w:pPr>
              <w:pStyle w:val="EMEABodyText"/>
              <w:keepNext/>
              <w:rPr>
                <w:rFonts w:cs="Times New Roman"/>
                <w:lang w:val="lt-LT" w:bidi="ar-SA"/>
              </w:rPr>
            </w:pPr>
            <w:r w:rsidRPr="0020613F">
              <w:rPr>
                <w:rFonts w:cs="Times New Roman"/>
                <w:lang w:val="lt-LT" w:bidi="ar-SA"/>
              </w:rPr>
              <w:t>n</w:t>
            </w:r>
          </w:p>
        </w:tc>
        <w:tc>
          <w:tcPr>
            <w:tcW w:w="726" w:type="pct"/>
            <w:tcBorders>
              <w:top w:val="single" w:sz="4" w:space="0" w:color="000000"/>
              <w:left w:val="single" w:sz="4" w:space="0" w:color="000000"/>
              <w:bottom w:val="single" w:sz="4" w:space="0" w:color="000000"/>
              <w:right w:val="single" w:sz="4" w:space="0" w:color="000000"/>
            </w:tcBorders>
            <w:vAlign w:val="center"/>
          </w:tcPr>
          <w:p w14:paraId="2DC69D3A" w14:textId="77777777" w:rsidR="00D10ADB" w:rsidRPr="0020613F" w:rsidRDefault="00D10ADB" w:rsidP="00D519D8">
            <w:pPr>
              <w:pStyle w:val="EMEABodyText"/>
              <w:keepNext/>
              <w:jc w:val="center"/>
              <w:rPr>
                <w:rFonts w:cs="Times New Roman"/>
                <w:bCs/>
                <w:lang w:val="lt-LT" w:bidi="ar-SA"/>
              </w:rPr>
            </w:pPr>
            <w:r w:rsidRPr="0020613F">
              <w:rPr>
                <w:rFonts w:cs="Times New Roman"/>
                <w:bCs/>
                <w:lang w:val="lt-LT" w:bidi="ar-SA"/>
              </w:rPr>
              <w:t>100</w:t>
            </w:r>
          </w:p>
        </w:tc>
        <w:tc>
          <w:tcPr>
            <w:tcW w:w="711" w:type="pct"/>
            <w:tcBorders>
              <w:top w:val="single" w:sz="4" w:space="0" w:color="000000"/>
              <w:left w:val="single" w:sz="4" w:space="0" w:color="000000"/>
              <w:bottom w:val="single" w:sz="4" w:space="0" w:color="000000"/>
              <w:right w:val="single" w:sz="4" w:space="0" w:color="000000"/>
            </w:tcBorders>
            <w:vAlign w:val="center"/>
          </w:tcPr>
          <w:p w14:paraId="378A976F" w14:textId="77777777" w:rsidR="00D10ADB" w:rsidRPr="0020613F" w:rsidRDefault="00D10ADB" w:rsidP="00D519D8">
            <w:pPr>
              <w:pStyle w:val="EMEABodyText"/>
              <w:keepNext/>
              <w:jc w:val="center"/>
              <w:rPr>
                <w:rFonts w:cs="Times New Roman"/>
                <w:bCs/>
                <w:lang w:val="lt-LT" w:bidi="ar-SA"/>
              </w:rPr>
            </w:pPr>
            <w:r w:rsidRPr="0020613F">
              <w:rPr>
                <w:rFonts w:cs="Times New Roman"/>
                <w:bCs/>
                <w:lang w:val="lt-LT" w:bidi="ar-SA"/>
              </w:rPr>
              <w:t>91</w:t>
            </w:r>
          </w:p>
        </w:tc>
        <w:tc>
          <w:tcPr>
            <w:tcW w:w="726" w:type="pct"/>
            <w:tcBorders>
              <w:top w:val="single" w:sz="4" w:space="0" w:color="000000"/>
              <w:left w:val="single" w:sz="4" w:space="0" w:color="000000"/>
              <w:bottom w:val="single" w:sz="4" w:space="0" w:color="000000"/>
              <w:right w:val="single" w:sz="4" w:space="0" w:color="000000"/>
            </w:tcBorders>
            <w:vAlign w:val="center"/>
          </w:tcPr>
          <w:p w14:paraId="5AE03D3D" w14:textId="77777777" w:rsidR="00D10ADB" w:rsidRPr="0020613F" w:rsidRDefault="00D10ADB" w:rsidP="00D519D8">
            <w:pPr>
              <w:pStyle w:val="EMEABodyText"/>
              <w:keepNext/>
              <w:jc w:val="center"/>
              <w:rPr>
                <w:rFonts w:cs="Times New Roman"/>
                <w:bCs/>
                <w:lang w:val="lt-LT" w:bidi="ar-SA"/>
              </w:rPr>
            </w:pPr>
            <w:r w:rsidRPr="0020613F">
              <w:rPr>
                <w:rFonts w:cs="Times New Roman"/>
                <w:bCs/>
                <w:lang w:val="lt-LT" w:bidi="ar-SA"/>
              </w:rPr>
              <w:t>100</w:t>
            </w:r>
          </w:p>
        </w:tc>
        <w:tc>
          <w:tcPr>
            <w:tcW w:w="678" w:type="pct"/>
            <w:tcBorders>
              <w:top w:val="single" w:sz="4" w:space="0" w:color="000000"/>
              <w:left w:val="single" w:sz="4" w:space="0" w:color="000000"/>
              <w:bottom w:val="single" w:sz="4" w:space="0" w:color="000000"/>
              <w:right w:val="single" w:sz="4" w:space="0" w:color="000000"/>
            </w:tcBorders>
            <w:vAlign w:val="center"/>
          </w:tcPr>
          <w:p w14:paraId="679A24AD" w14:textId="77777777" w:rsidR="00D10ADB" w:rsidRPr="0020613F" w:rsidRDefault="00D10ADB" w:rsidP="00D519D8">
            <w:pPr>
              <w:pStyle w:val="EMEABodyText"/>
              <w:keepNext/>
              <w:jc w:val="center"/>
              <w:rPr>
                <w:rFonts w:cs="Times New Roman"/>
                <w:bCs/>
                <w:lang w:val="lt-LT" w:bidi="ar-SA"/>
              </w:rPr>
            </w:pPr>
            <w:r w:rsidRPr="0020613F">
              <w:rPr>
                <w:rFonts w:cs="Times New Roman"/>
                <w:bCs/>
                <w:lang w:val="lt-LT" w:bidi="ar-SA"/>
              </w:rPr>
              <w:t>91</w:t>
            </w:r>
          </w:p>
        </w:tc>
      </w:tr>
      <w:tr w:rsidR="00D10ADB" w:rsidRPr="0020613F" w14:paraId="096A4851" w14:textId="77777777" w:rsidTr="00D519D8">
        <w:tc>
          <w:tcPr>
            <w:tcW w:w="5000" w:type="pct"/>
            <w:gridSpan w:val="5"/>
            <w:tcBorders>
              <w:top w:val="single" w:sz="4" w:space="0" w:color="000000"/>
            </w:tcBorders>
            <w:vAlign w:val="center"/>
          </w:tcPr>
          <w:p w14:paraId="3B215944" w14:textId="77777777" w:rsidR="00D10ADB" w:rsidRPr="0020613F" w:rsidRDefault="00D10ADB" w:rsidP="00D519D8">
            <w:pPr>
              <w:pStyle w:val="EMEABodyText"/>
              <w:keepNext/>
              <w:rPr>
                <w:rFonts w:cs="Times New Roman"/>
                <w:lang w:val="lt-LT" w:bidi="ar-SA"/>
              </w:rPr>
            </w:pPr>
            <w:r w:rsidRPr="0020613F">
              <w:rPr>
                <w:rFonts w:cs="Times New Roman"/>
                <w:lang w:val="lt-LT" w:bidi="ar-SA"/>
              </w:rPr>
              <w:t xml:space="preserve">HBV DNR </w:t>
            </w:r>
            <w:r w:rsidRPr="0020613F">
              <w:rPr>
                <w:rFonts w:cs="Times New Roman"/>
                <w:vertAlign w:val="superscript"/>
                <w:lang w:val="lt-LT" w:bidi="ar-SA"/>
              </w:rPr>
              <w:t>a</w:t>
            </w:r>
          </w:p>
        </w:tc>
      </w:tr>
      <w:tr w:rsidR="00D10ADB" w:rsidRPr="0020613F" w14:paraId="60ED9CF0" w14:textId="77777777" w:rsidTr="00D519D8">
        <w:tc>
          <w:tcPr>
            <w:tcW w:w="2159" w:type="pct"/>
            <w:vAlign w:val="center"/>
          </w:tcPr>
          <w:p w14:paraId="4D651142" w14:textId="77777777" w:rsidR="00D10ADB" w:rsidRPr="0020613F" w:rsidRDefault="00D10ADB" w:rsidP="00D519D8">
            <w:pPr>
              <w:pStyle w:val="EMEABodyText"/>
              <w:keepNext/>
              <w:rPr>
                <w:rFonts w:cs="Times New Roman"/>
                <w:lang w:val="lt-LT" w:bidi="ar-SA"/>
              </w:rPr>
            </w:pPr>
            <w:r w:rsidRPr="0020613F">
              <w:rPr>
                <w:rFonts w:cs="Times New Roman"/>
                <w:lang w:val="lt-LT" w:bidi="ar-SA"/>
              </w:rPr>
              <w:t>Nerasta (&lt; 300 kopijų/ml) </w:t>
            </w:r>
            <w:r w:rsidRPr="0020613F">
              <w:rPr>
                <w:rFonts w:cs="Times New Roman"/>
                <w:vertAlign w:val="superscript"/>
                <w:lang w:val="lt-LT" w:bidi="ar-SA"/>
              </w:rPr>
              <w:t>b</w:t>
            </w:r>
          </w:p>
        </w:tc>
        <w:tc>
          <w:tcPr>
            <w:tcW w:w="726" w:type="pct"/>
            <w:vAlign w:val="center"/>
          </w:tcPr>
          <w:p w14:paraId="3953F5E8"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49%*</w:t>
            </w:r>
          </w:p>
        </w:tc>
        <w:tc>
          <w:tcPr>
            <w:tcW w:w="711" w:type="pct"/>
            <w:vAlign w:val="center"/>
          </w:tcPr>
          <w:p w14:paraId="650D9275"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16%</w:t>
            </w:r>
          </w:p>
        </w:tc>
        <w:tc>
          <w:tcPr>
            <w:tcW w:w="726" w:type="pct"/>
            <w:vAlign w:val="center"/>
          </w:tcPr>
          <w:p w14:paraId="54B86FCA"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57%*</w:t>
            </w:r>
          </w:p>
        </w:tc>
        <w:tc>
          <w:tcPr>
            <w:tcW w:w="678" w:type="pct"/>
            <w:vAlign w:val="center"/>
          </w:tcPr>
          <w:p w14:paraId="42A577B1"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20%</w:t>
            </w:r>
          </w:p>
        </w:tc>
      </w:tr>
      <w:tr w:rsidR="00D10ADB" w:rsidRPr="0020613F" w14:paraId="04BA7279" w14:textId="77777777" w:rsidTr="00D519D8">
        <w:tc>
          <w:tcPr>
            <w:tcW w:w="2159" w:type="pct"/>
            <w:vAlign w:val="center"/>
          </w:tcPr>
          <w:p w14:paraId="16AA82A6" w14:textId="77777777" w:rsidR="00D10ADB" w:rsidRPr="0020613F" w:rsidRDefault="00D10ADB" w:rsidP="00D519D8">
            <w:pPr>
              <w:pStyle w:val="EMEABodyText"/>
              <w:keepNext/>
              <w:rPr>
                <w:rFonts w:cs="Times New Roman"/>
                <w:lang w:val="lt-LT" w:bidi="ar-SA"/>
              </w:rPr>
            </w:pPr>
            <w:r w:rsidRPr="0020613F">
              <w:rPr>
                <w:rFonts w:cs="Times New Roman"/>
                <w:lang w:val="lt-LT" w:bidi="ar-SA"/>
              </w:rPr>
              <w:t>Vidutinis pokytis palyginus su buvusiu iki tyrimo (log</w:t>
            </w:r>
            <w:r w:rsidRPr="0020613F">
              <w:rPr>
                <w:rFonts w:cs="Times New Roman"/>
                <w:szCs w:val="22"/>
                <w:vertAlign w:val="subscript"/>
                <w:lang w:val="lt-LT" w:bidi="ar-SA"/>
              </w:rPr>
              <w:t>10</w:t>
            </w:r>
            <w:r w:rsidRPr="0020613F">
              <w:rPr>
                <w:rFonts w:cs="Times New Roman"/>
                <w:lang w:val="lt-LT" w:bidi="ar-SA"/>
              </w:rPr>
              <w:t> kopijų/ml)</w:t>
            </w:r>
            <w:r w:rsidRPr="0020613F">
              <w:rPr>
                <w:rFonts w:cs="Times New Roman"/>
                <w:vertAlign w:val="superscript"/>
                <w:lang w:val="lt-LT" w:bidi="ar-SA"/>
              </w:rPr>
              <w:t>c</w:t>
            </w:r>
          </w:p>
        </w:tc>
        <w:tc>
          <w:tcPr>
            <w:tcW w:w="726" w:type="pct"/>
            <w:vAlign w:val="center"/>
          </w:tcPr>
          <w:p w14:paraId="2662DD84"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-4,48*</w:t>
            </w:r>
          </w:p>
        </w:tc>
        <w:tc>
          <w:tcPr>
            <w:tcW w:w="711" w:type="pct"/>
            <w:vAlign w:val="center"/>
          </w:tcPr>
          <w:p w14:paraId="39D8E82C"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-3,40</w:t>
            </w:r>
          </w:p>
        </w:tc>
        <w:tc>
          <w:tcPr>
            <w:tcW w:w="726" w:type="pct"/>
            <w:vAlign w:val="center"/>
          </w:tcPr>
          <w:p w14:paraId="514FA3F2"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-4,66</w:t>
            </w:r>
          </w:p>
        </w:tc>
        <w:tc>
          <w:tcPr>
            <w:tcW w:w="678" w:type="pct"/>
            <w:vAlign w:val="center"/>
          </w:tcPr>
          <w:p w14:paraId="77514B16"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-3,90</w:t>
            </w:r>
          </w:p>
        </w:tc>
      </w:tr>
      <w:tr w:rsidR="00D10ADB" w:rsidRPr="0020613F" w14:paraId="6A0A39F4" w14:textId="77777777" w:rsidTr="00D519D8">
        <w:tc>
          <w:tcPr>
            <w:tcW w:w="2159" w:type="pct"/>
            <w:vAlign w:val="center"/>
          </w:tcPr>
          <w:p w14:paraId="7FC63996" w14:textId="77777777" w:rsidR="00D10ADB" w:rsidRPr="0020613F" w:rsidRDefault="00D10ADB" w:rsidP="00D519D8">
            <w:pPr>
              <w:pStyle w:val="EMEABodyText"/>
              <w:keepNext/>
              <w:rPr>
                <w:rFonts w:cs="Times New Roman"/>
                <w:lang w:val="lt-LT" w:bidi="ar-SA"/>
              </w:rPr>
            </w:pPr>
            <w:r w:rsidRPr="0020613F">
              <w:rPr>
                <w:rFonts w:cs="Times New Roman"/>
                <w:lang w:val="lt-LT" w:bidi="ar-SA"/>
              </w:rPr>
              <w:t xml:space="preserve">Stabilus arba pagerėjęs CTP rodiklis </w:t>
            </w:r>
            <w:r w:rsidRPr="0020613F">
              <w:rPr>
                <w:rFonts w:cs="Times New Roman"/>
                <w:vertAlign w:val="superscript"/>
                <w:lang w:val="lt-LT" w:bidi="ar-SA"/>
              </w:rPr>
              <w:t>b, d</w:t>
            </w:r>
          </w:p>
        </w:tc>
        <w:tc>
          <w:tcPr>
            <w:tcW w:w="726" w:type="pct"/>
            <w:vAlign w:val="center"/>
          </w:tcPr>
          <w:p w14:paraId="729C2115"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66%</w:t>
            </w:r>
          </w:p>
        </w:tc>
        <w:tc>
          <w:tcPr>
            <w:tcW w:w="711" w:type="pct"/>
            <w:vAlign w:val="center"/>
          </w:tcPr>
          <w:p w14:paraId="6AAE0A8D"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71%</w:t>
            </w:r>
          </w:p>
        </w:tc>
        <w:tc>
          <w:tcPr>
            <w:tcW w:w="726" w:type="pct"/>
            <w:vAlign w:val="center"/>
          </w:tcPr>
          <w:p w14:paraId="31D7C107"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61%</w:t>
            </w:r>
          </w:p>
        </w:tc>
        <w:tc>
          <w:tcPr>
            <w:tcW w:w="678" w:type="pct"/>
            <w:vAlign w:val="center"/>
          </w:tcPr>
          <w:p w14:paraId="3D150269"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67%</w:t>
            </w:r>
          </w:p>
        </w:tc>
      </w:tr>
      <w:tr w:rsidR="00D10ADB" w:rsidRPr="0020613F" w14:paraId="574413FA" w14:textId="77777777" w:rsidTr="00D519D8">
        <w:tc>
          <w:tcPr>
            <w:tcW w:w="2159" w:type="pct"/>
            <w:vAlign w:val="center"/>
          </w:tcPr>
          <w:p w14:paraId="255E2E3E" w14:textId="77777777" w:rsidR="00D10ADB" w:rsidRPr="0020613F" w:rsidRDefault="00D10ADB" w:rsidP="00D519D8">
            <w:pPr>
              <w:pStyle w:val="EMEABodyText"/>
              <w:keepNext/>
              <w:rPr>
                <w:rFonts w:cs="Times New Roman"/>
                <w:lang w:val="lt-LT" w:bidi="ar-SA"/>
              </w:rPr>
            </w:pPr>
            <w:r w:rsidRPr="0020613F">
              <w:rPr>
                <w:rFonts w:cs="Times New Roman"/>
                <w:lang w:val="lt-LT" w:bidi="ar-SA"/>
              </w:rPr>
              <w:t>MELD rodiklis</w:t>
            </w:r>
          </w:p>
          <w:p w14:paraId="2920C9E1" w14:textId="77777777" w:rsidR="00D10ADB" w:rsidRPr="0020613F" w:rsidRDefault="00D10ADB" w:rsidP="00D519D8">
            <w:pPr>
              <w:pStyle w:val="EMEABodyText"/>
              <w:keepNext/>
              <w:rPr>
                <w:rFonts w:cs="Times New Roman"/>
                <w:vertAlign w:val="superscript"/>
                <w:lang w:val="lt-LT" w:bidi="ar-SA"/>
              </w:rPr>
            </w:pPr>
            <w:r w:rsidRPr="0020613F">
              <w:rPr>
                <w:rFonts w:cs="Times New Roman"/>
                <w:lang w:val="lt-LT" w:bidi="ar-SA"/>
              </w:rPr>
              <w:t xml:space="preserve">Vidutinis pokytis palyginus su buvusiu iki tyrimo </w:t>
            </w:r>
            <w:r w:rsidRPr="0020613F">
              <w:rPr>
                <w:rFonts w:cs="Times New Roman"/>
                <w:vertAlign w:val="superscript"/>
                <w:lang w:val="lt-LT" w:bidi="ar-SA"/>
              </w:rPr>
              <w:t>c, e</w:t>
            </w:r>
          </w:p>
        </w:tc>
        <w:tc>
          <w:tcPr>
            <w:tcW w:w="726" w:type="pct"/>
            <w:vAlign w:val="center"/>
          </w:tcPr>
          <w:p w14:paraId="69ED8FE8" w14:textId="77777777" w:rsidR="00D10ADB" w:rsidRPr="0020613F" w:rsidRDefault="00D10ADB" w:rsidP="00D519D8">
            <w:pPr>
              <w:pStyle w:val="EMEABodyText"/>
              <w:keepNext/>
              <w:jc w:val="center"/>
              <w:rPr>
                <w:rFonts w:cs="Times New Roman"/>
                <w:lang w:val="lt-LT" w:bidi="ar-SA"/>
              </w:rPr>
            </w:pPr>
          </w:p>
          <w:p w14:paraId="59B6A8F2"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-2,0</w:t>
            </w:r>
          </w:p>
        </w:tc>
        <w:tc>
          <w:tcPr>
            <w:tcW w:w="711" w:type="pct"/>
            <w:vAlign w:val="center"/>
          </w:tcPr>
          <w:p w14:paraId="4F7C3ACF" w14:textId="77777777" w:rsidR="00D10ADB" w:rsidRPr="0020613F" w:rsidRDefault="00D10ADB" w:rsidP="00D519D8">
            <w:pPr>
              <w:pStyle w:val="EMEABodyText"/>
              <w:keepNext/>
              <w:jc w:val="center"/>
              <w:rPr>
                <w:rFonts w:cs="Times New Roman"/>
                <w:lang w:val="lt-LT" w:bidi="ar-SA"/>
              </w:rPr>
            </w:pPr>
          </w:p>
          <w:p w14:paraId="6BE8EA71"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-0,9</w:t>
            </w:r>
          </w:p>
        </w:tc>
        <w:tc>
          <w:tcPr>
            <w:tcW w:w="726" w:type="pct"/>
            <w:vAlign w:val="center"/>
          </w:tcPr>
          <w:p w14:paraId="6176E9AF" w14:textId="77777777" w:rsidR="00D10ADB" w:rsidRPr="0020613F" w:rsidRDefault="00D10ADB" w:rsidP="00D519D8">
            <w:pPr>
              <w:pStyle w:val="EMEABodyText"/>
              <w:keepNext/>
              <w:jc w:val="center"/>
              <w:rPr>
                <w:rFonts w:cs="Times New Roman"/>
                <w:lang w:val="lt-LT" w:bidi="ar-SA"/>
              </w:rPr>
            </w:pPr>
          </w:p>
          <w:p w14:paraId="29EFC980"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-2,6</w:t>
            </w:r>
          </w:p>
        </w:tc>
        <w:tc>
          <w:tcPr>
            <w:tcW w:w="678" w:type="pct"/>
            <w:vAlign w:val="center"/>
          </w:tcPr>
          <w:p w14:paraId="6F11EEB1" w14:textId="77777777" w:rsidR="00D10ADB" w:rsidRPr="0020613F" w:rsidRDefault="00D10ADB" w:rsidP="00D519D8">
            <w:pPr>
              <w:pStyle w:val="EMEABodyText"/>
              <w:keepNext/>
              <w:jc w:val="center"/>
              <w:rPr>
                <w:rFonts w:cs="Times New Roman"/>
                <w:lang w:val="lt-LT" w:bidi="ar-SA"/>
              </w:rPr>
            </w:pPr>
          </w:p>
          <w:p w14:paraId="1DFEE92D"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-1,7</w:t>
            </w:r>
          </w:p>
        </w:tc>
      </w:tr>
      <w:tr w:rsidR="00D10ADB" w:rsidRPr="0020613F" w14:paraId="3E920CDA" w14:textId="77777777" w:rsidTr="00D519D8">
        <w:tc>
          <w:tcPr>
            <w:tcW w:w="2159" w:type="pct"/>
            <w:vAlign w:val="center"/>
          </w:tcPr>
          <w:p w14:paraId="69BF333D" w14:textId="77777777" w:rsidR="00D10ADB" w:rsidRPr="0020613F" w:rsidRDefault="00D10ADB" w:rsidP="00D519D8">
            <w:pPr>
              <w:pStyle w:val="EMEABodyText"/>
              <w:keepNext/>
              <w:rPr>
                <w:rFonts w:cs="Times New Roman"/>
                <w:lang w:val="lt-LT" w:bidi="ar-SA"/>
              </w:rPr>
            </w:pPr>
            <w:r w:rsidRPr="0020613F">
              <w:rPr>
                <w:rFonts w:cs="Times New Roman"/>
                <w:lang w:val="lt-LT" w:bidi="ar-SA"/>
              </w:rPr>
              <w:t xml:space="preserve">HBsAg išnykimas </w:t>
            </w:r>
            <w:r w:rsidRPr="0020613F">
              <w:rPr>
                <w:rFonts w:cs="Times New Roman"/>
                <w:vertAlign w:val="superscript"/>
                <w:lang w:val="lt-LT" w:bidi="ar-SA"/>
              </w:rPr>
              <w:t>b</w:t>
            </w:r>
          </w:p>
        </w:tc>
        <w:tc>
          <w:tcPr>
            <w:tcW w:w="726" w:type="pct"/>
            <w:vAlign w:val="center"/>
          </w:tcPr>
          <w:p w14:paraId="671D87B2"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w:t>
            </w:r>
          </w:p>
        </w:tc>
        <w:tc>
          <w:tcPr>
            <w:tcW w:w="711" w:type="pct"/>
            <w:vAlign w:val="center"/>
          </w:tcPr>
          <w:p w14:paraId="72EB9E03"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0</w:t>
            </w:r>
          </w:p>
        </w:tc>
        <w:tc>
          <w:tcPr>
            <w:tcW w:w="726" w:type="pct"/>
            <w:vAlign w:val="center"/>
          </w:tcPr>
          <w:p w14:paraId="5419DDF0"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5%</w:t>
            </w:r>
          </w:p>
        </w:tc>
        <w:tc>
          <w:tcPr>
            <w:tcW w:w="678" w:type="pct"/>
            <w:vAlign w:val="center"/>
          </w:tcPr>
          <w:p w14:paraId="7F641BF9"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0</w:t>
            </w:r>
          </w:p>
        </w:tc>
      </w:tr>
      <w:tr w:rsidR="00D10ADB" w:rsidRPr="0020613F" w14:paraId="24FC5B03" w14:textId="77777777" w:rsidTr="00D519D8">
        <w:tc>
          <w:tcPr>
            <w:tcW w:w="5000" w:type="pct"/>
            <w:gridSpan w:val="5"/>
            <w:vAlign w:val="center"/>
          </w:tcPr>
          <w:p w14:paraId="0403E888" w14:textId="77777777" w:rsidR="00D10ADB" w:rsidRPr="0020613F" w:rsidRDefault="00D10ADB" w:rsidP="00D519D8">
            <w:pPr>
              <w:pStyle w:val="EMEABodyText"/>
              <w:keepNext/>
              <w:rPr>
                <w:rFonts w:cs="Times New Roman"/>
                <w:lang w:val="lt-LT" w:bidi="ar-SA"/>
              </w:rPr>
            </w:pPr>
            <w:r w:rsidRPr="0020613F">
              <w:rPr>
                <w:rFonts w:cs="Times New Roman"/>
                <w:lang w:val="lt-LT" w:bidi="ar-SA"/>
              </w:rPr>
              <w:t xml:space="preserve">Normalizavimasis: </w:t>
            </w:r>
            <w:r w:rsidRPr="0020613F">
              <w:rPr>
                <w:rFonts w:cs="Times New Roman"/>
                <w:vertAlign w:val="superscript"/>
                <w:lang w:val="lt-LT" w:bidi="ar-SA"/>
              </w:rPr>
              <w:t>f</w:t>
            </w:r>
          </w:p>
        </w:tc>
      </w:tr>
      <w:tr w:rsidR="00D10ADB" w:rsidRPr="0020613F" w14:paraId="5D226189" w14:textId="77777777" w:rsidTr="00D519D8">
        <w:tc>
          <w:tcPr>
            <w:tcW w:w="2159" w:type="pct"/>
            <w:vAlign w:val="center"/>
          </w:tcPr>
          <w:p w14:paraId="003C3F03" w14:textId="77777777" w:rsidR="00D10ADB" w:rsidRPr="0020613F" w:rsidRDefault="00D10ADB" w:rsidP="00D519D8">
            <w:pPr>
              <w:pStyle w:val="EMEABodyText"/>
              <w:keepNext/>
              <w:rPr>
                <w:rFonts w:cs="Times New Roman"/>
                <w:lang w:val="lt-LT" w:bidi="ar-SA"/>
              </w:rPr>
            </w:pPr>
            <w:r w:rsidRPr="0020613F">
              <w:rPr>
                <w:rFonts w:cs="Times New Roman"/>
                <w:lang w:val="lt-LT" w:bidi="ar-SA"/>
              </w:rPr>
              <w:tab/>
              <w:t>ALT (≤ VNR) </w:t>
            </w:r>
            <w:r w:rsidRPr="0020613F">
              <w:rPr>
                <w:rFonts w:cs="Times New Roman"/>
                <w:szCs w:val="22"/>
                <w:vertAlign w:val="superscript"/>
                <w:lang w:val="lt-LT" w:bidi="ar-SA"/>
              </w:rPr>
              <w:t>b</w:t>
            </w:r>
          </w:p>
        </w:tc>
        <w:tc>
          <w:tcPr>
            <w:tcW w:w="726" w:type="pct"/>
            <w:vAlign w:val="center"/>
          </w:tcPr>
          <w:p w14:paraId="2249FD0E"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46/78 (59%)*</w:t>
            </w:r>
          </w:p>
        </w:tc>
        <w:tc>
          <w:tcPr>
            <w:tcW w:w="711" w:type="pct"/>
            <w:vAlign w:val="center"/>
          </w:tcPr>
          <w:p w14:paraId="0B7DC6F3"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28/71 (39%)</w:t>
            </w:r>
          </w:p>
        </w:tc>
        <w:tc>
          <w:tcPr>
            <w:tcW w:w="726" w:type="pct"/>
            <w:vAlign w:val="center"/>
          </w:tcPr>
          <w:p w14:paraId="7346175D"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49/78 (63%)*</w:t>
            </w:r>
          </w:p>
        </w:tc>
        <w:tc>
          <w:tcPr>
            <w:tcW w:w="678" w:type="pct"/>
            <w:vAlign w:val="center"/>
          </w:tcPr>
          <w:p w14:paraId="62FB48BD"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33/71 (46%)</w:t>
            </w:r>
          </w:p>
        </w:tc>
      </w:tr>
      <w:tr w:rsidR="00D10ADB" w:rsidRPr="0020613F" w14:paraId="376FE39F" w14:textId="77777777" w:rsidTr="00D519D8">
        <w:tc>
          <w:tcPr>
            <w:tcW w:w="2159" w:type="pct"/>
            <w:vAlign w:val="center"/>
          </w:tcPr>
          <w:p w14:paraId="0B04ADAC" w14:textId="77777777" w:rsidR="00D10ADB" w:rsidRPr="0020613F" w:rsidRDefault="00D10ADB" w:rsidP="00D519D8">
            <w:pPr>
              <w:pStyle w:val="EMEABodyText"/>
              <w:keepNext/>
              <w:rPr>
                <w:rFonts w:cs="Times New Roman"/>
                <w:lang w:val="lt-LT" w:bidi="ar-SA"/>
              </w:rPr>
            </w:pPr>
            <w:r w:rsidRPr="0020613F">
              <w:rPr>
                <w:rFonts w:cs="Times New Roman"/>
                <w:lang w:val="lt-LT" w:bidi="ar-SA"/>
              </w:rPr>
              <w:tab/>
              <w:t>albumino (≥ ANR) </w:t>
            </w:r>
            <w:r w:rsidRPr="0020613F">
              <w:rPr>
                <w:rFonts w:cs="Times New Roman"/>
                <w:vertAlign w:val="superscript"/>
                <w:lang w:val="lt-LT" w:bidi="ar-SA"/>
              </w:rPr>
              <w:t>b</w:t>
            </w:r>
          </w:p>
        </w:tc>
        <w:tc>
          <w:tcPr>
            <w:tcW w:w="726" w:type="pct"/>
            <w:vAlign w:val="center"/>
          </w:tcPr>
          <w:p w14:paraId="4D875E59"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20/82 (24%)</w:t>
            </w:r>
          </w:p>
        </w:tc>
        <w:tc>
          <w:tcPr>
            <w:tcW w:w="711" w:type="pct"/>
            <w:vAlign w:val="center"/>
          </w:tcPr>
          <w:p w14:paraId="5D3B6561"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14/69 (20%)</w:t>
            </w:r>
          </w:p>
        </w:tc>
        <w:tc>
          <w:tcPr>
            <w:tcW w:w="726" w:type="pct"/>
            <w:vAlign w:val="center"/>
          </w:tcPr>
          <w:p w14:paraId="4AAD2D67"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32/82 (39%)</w:t>
            </w:r>
          </w:p>
        </w:tc>
        <w:tc>
          <w:tcPr>
            <w:tcW w:w="678" w:type="pct"/>
            <w:vAlign w:val="center"/>
          </w:tcPr>
          <w:p w14:paraId="70B3A939"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20/69 (29%)</w:t>
            </w:r>
          </w:p>
        </w:tc>
      </w:tr>
      <w:tr w:rsidR="00D10ADB" w:rsidRPr="0020613F" w14:paraId="47D6EFA6" w14:textId="77777777" w:rsidTr="00D519D8">
        <w:tc>
          <w:tcPr>
            <w:tcW w:w="2159" w:type="pct"/>
            <w:vAlign w:val="center"/>
          </w:tcPr>
          <w:p w14:paraId="5A7C2499" w14:textId="77777777" w:rsidR="00D10ADB" w:rsidRPr="0020613F" w:rsidRDefault="00D10ADB" w:rsidP="00D519D8">
            <w:pPr>
              <w:pStyle w:val="EMEABodyText"/>
              <w:keepNext/>
              <w:rPr>
                <w:rFonts w:cs="Times New Roman"/>
                <w:lang w:val="lt-LT" w:bidi="ar-SA"/>
              </w:rPr>
            </w:pPr>
            <w:r w:rsidRPr="0020613F">
              <w:rPr>
                <w:rFonts w:cs="Times New Roman"/>
                <w:lang w:val="lt-LT" w:bidi="ar-SA"/>
              </w:rPr>
              <w:tab/>
              <w:t>bilirubino (≤ VNR) </w:t>
            </w:r>
            <w:r w:rsidRPr="0020613F">
              <w:rPr>
                <w:rFonts w:cs="Times New Roman"/>
                <w:szCs w:val="22"/>
                <w:vertAlign w:val="superscript"/>
                <w:lang w:val="lt-LT" w:bidi="ar-SA"/>
              </w:rPr>
              <w:t>b</w:t>
            </w:r>
          </w:p>
        </w:tc>
        <w:tc>
          <w:tcPr>
            <w:tcW w:w="726" w:type="pct"/>
            <w:vAlign w:val="center"/>
          </w:tcPr>
          <w:p w14:paraId="6794F99D"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12/75 (16%)</w:t>
            </w:r>
          </w:p>
        </w:tc>
        <w:tc>
          <w:tcPr>
            <w:tcW w:w="711" w:type="pct"/>
            <w:vAlign w:val="center"/>
          </w:tcPr>
          <w:p w14:paraId="5938FBC9"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10/65 (15%)</w:t>
            </w:r>
          </w:p>
        </w:tc>
        <w:tc>
          <w:tcPr>
            <w:tcW w:w="726" w:type="pct"/>
            <w:vAlign w:val="center"/>
          </w:tcPr>
          <w:p w14:paraId="7A20429B"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15/75 (20%)</w:t>
            </w:r>
          </w:p>
        </w:tc>
        <w:tc>
          <w:tcPr>
            <w:tcW w:w="678" w:type="pct"/>
            <w:vAlign w:val="center"/>
          </w:tcPr>
          <w:p w14:paraId="42A8266D"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18/65 (28%)</w:t>
            </w:r>
          </w:p>
        </w:tc>
      </w:tr>
      <w:tr w:rsidR="00D10ADB" w:rsidRPr="0020613F" w14:paraId="52058BA2" w14:textId="77777777" w:rsidTr="00D519D8">
        <w:tc>
          <w:tcPr>
            <w:tcW w:w="2159" w:type="pct"/>
            <w:tcBorders>
              <w:bottom w:val="single" w:sz="4" w:space="0" w:color="auto"/>
            </w:tcBorders>
            <w:vAlign w:val="center"/>
          </w:tcPr>
          <w:p w14:paraId="1BB49B28" w14:textId="77777777" w:rsidR="00D10ADB" w:rsidRPr="0020613F" w:rsidRDefault="00D10ADB" w:rsidP="00D519D8">
            <w:pPr>
              <w:pStyle w:val="EMEABodyText"/>
              <w:keepNext/>
              <w:rPr>
                <w:rFonts w:cs="Times New Roman"/>
                <w:lang w:val="lt-LT" w:bidi="ar-SA"/>
              </w:rPr>
            </w:pPr>
            <w:r w:rsidRPr="0020613F">
              <w:rPr>
                <w:rFonts w:cs="Times New Roman"/>
                <w:lang w:val="lt-LT" w:bidi="ar-SA"/>
              </w:rPr>
              <w:tab/>
              <w:t>protrombino laiko (≤ VNR) </w:t>
            </w:r>
            <w:r w:rsidRPr="0020613F">
              <w:rPr>
                <w:rFonts w:cs="Times New Roman"/>
                <w:szCs w:val="22"/>
                <w:vertAlign w:val="superscript"/>
                <w:lang w:val="lt-LT" w:bidi="ar-SA"/>
              </w:rPr>
              <w:t>b</w:t>
            </w:r>
          </w:p>
        </w:tc>
        <w:tc>
          <w:tcPr>
            <w:tcW w:w="726" w:type="pct"/>
            <w:tcBorders>
              <w:bottom w:val="single" w:sz="4" w:space="0" w:color="auto"/>
            </w:tcBorders>
            <w:vAlign w:val="center"/>
          </w:tcPr>
          <w:p w14:paraId="7AB11DED"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9/95 (9%)</w:t>
            </w:r>
          </w:p>
        </w:tc>
        <w:tc>
          <w:tcPr>
            <w:tcW w:w="711" w:type="pct"/>
            <w:tcBorders>
              <w:bottom w:val="single" w:sz="4" w:space="0" w:color="auto"/>
            </w:tcBorders>
            <w:vAlign w:val="center"/>
          </w:tcPr>
          <w:p w14:paraId="77D6097A"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6/82 (7%)</w:t>
            </w:r>
          </w:p>
        </w:tc>
        <w:tc>
          <w:tcPr>
            <w:tcW w:w="726" w:type="pct"/>
            <w:tcBorders>
              <w:bottom w:val="single" w:sz="4" w:space="0" w:color="auto"/>
            </w:tcBorders>
            <w:vAlign w:val="center"/>
          </w:tcPr>
          <w:p w14:paraId="69367B3D"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8/95 (8%)</w:t>
            </w:r>
          </w:p>
        </w:tc>
        <w:tc>
          <w:tcPr>
            <w:tcW w:w="678" w:type="pct"/>
            <w:tcBorders>
              <w:bottom w:val="single" w:sz="4" w:space="0" w:color="auto"/>
            </w:tcBorders>
            <w:vAlign w:val="center"/>
          </w:tcPr>
          <w:p w14:paraId="6A22BEFB"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7/82 (9%)</w:t>
            </w:r>
          </w:p>
        </w:tc>
      </w:tr>
      <w:tr w:rsidR="00D10ADB" w:rsidRPr="0020613F" w14:paraId="2E8DCD44" w14:textId="77777777" w:rsidTr="00D519D8">
        <w:tc>
          <w:tcPr>
            <w:tcW w:w="5000" w:type="pct"/>
            <w:gridSpan w:val="5"/>
            <w:tcBorders>
              <w:top w:val="single" w:sz="4" w:space="0" w:color="auto"/>
              <w:left w:val="nil"/>
              <w:bottom w:val="nil"/>
              <w:right w:val="nil"/>
            </w:tcBorders>
            <w:vAlign w:val="center"/>
          </w:tcPr>
          <w:p w14:paraId="39CAA7A2" w14:textId="77777777" w:rsidR="00D10ADB" w:rsidRPr="0020613F" w:rsidRDefault="00D10ADB" w:rsidP="00D519D8">
            <w:pPr>
              <w:pStyle w:val="EMEABodyText"/>
              <w:keepNext/>
              <w:rPr>
                <w:rFonts w:cs="Times New Roman"/>
                <w:sz w:val="18"/>
                <w:szCs w:val="18"/>
                <w:vertAlign w:val="superscript"/>
                <w:lang w:val="lt-LT" w:bidi="ar-SA"/>
              </w:rPr>
            </w:pPr>
            <w:r w:rsidRPr="0020613F">
              <w:rPr>
                <w:rFonts w:cs="Times New Roman"/>
                <w:sz w:val="18"/>
                <w:szCs w:val="18"/>
                <w:vertAlign w:val="superscript"/>
                <w:lang w:val="lt-LT" w:bidi="ar-SA"/>
              </w:rPr>
              <w:t>a</w:t>
            </w:r>
            <w:r w:rsidRPr="0020613F">
              <w:rPr>
                <w:rFonts w:cs="Times New Roman"/>
                <w:lang w:val="lt-LT" w:bidi="ar-SA"/>
              </w:rPr>
              <w:t xml:space="preserve"> </w:t>
            </w:r>
            <w:r w:rsidRPr="0020613F">
              <w:rPr>
                <w:rFonts w:cs="Times New Roman"/>
                <w:sz w:val="18"/>
                <w:szCs w:val="18"/>
                <w:lang w:val="lt-LT" w:bidi="ar-SA"/>
              </w:rPr>
              <w:t>Tyrimas Roche COBAS Amplicor PCR metodu (LLOQ = 300 kopijų/ml).</w:t>
            </w:r>
          </w:p>
        </w:tc>
      </w:tr>
      <w:tr w:rsidR="00D10ADB" w:rsidRPr="0020613F" w14:paraId="0C60D78E" w14:textId="77777777" w:rsidTr="00D519D8">
        <w:tc>
          <w:tcPr>
            <w:tcW w:w="5000" w:type="pct"/>
            <w:gridSpan w:val="5"/>
            <w:tcBorders>
              <w:top w:val="nil"/>
              <w:left w:val="nil"/>
              <w:bottom w:val="nil"/>
              <w:right w:val="nil"/>
            </w:tcBorders>
            <w:vAlign w:val="center"/>
          </w:tcPr>
          <w:p w14:paraId="11087443" w14:textId="77777777" w:rsidR="00D10ADB" w:rsidRPr="0020613F" w:rsidRDefault="00D10ADB" w:rsidP="00D519D8">
            <w:pPr>
              <w:pStyle w:val="EMEABodyText"/>
              <w:keepNext/>
              <w:ind w:left="110" w:hanging="110"/>
              <w:rPr>
                <w:rFonts w:cs="Times New Roman"/>
                <w:sz w:val="18"/>
                <w:szCs w:val="18"/>
                <w:lang w:val="lt-LT" w:bidi="ar-SA"/>
              </w:rPr>
            </w:pPr>
            <w:r w:rsidRPr="0020613F">
              <w:rPr>
                <w:rFonts w:cs="Times New Roman"/>
                <w:sz w:val="18"/>
                <w:szCs w:val="18"/>
                <w:vertAlign w:val="superscript"/>
                <w:lang w:val="lt-LT" w:bidi="ar-SA"/>
              </w:rPr>
              <w:t>b</w:t>
            </w:r>
            <w:r w:rsidRPr="0020613F">
              <w:rPr>
                <w:rFonts w:cs="Times New Roman"/>
                <w:sz w:val="18"/>
                <w:szCs w:val="18"/>
                <w:lang w:val="lt-LT" w:bidi="ar-SA"/>
              </w:rPr>
              <w:t xml:space="preserve"> NC=F (nebaigę tyrimo = gydymas nesėkmingas) – nesėkmingam gydymui priskirti atvejai, kai vartojimas nutrauktas iki analizės savaitės dėl mirties, neveiksmingumo, nepageidaujamo reiškinio, vartojimo nurodymų nesilaikymo / nutrūkusio stebėjimo (pvz., HBV DNR ≥ 300 kopijų/ml).</w:t>
            </w:r>
          </w:p>
        </w:tc>
      </w:tr>
      <w:tr w:rsidR="00D10ADB" w:rsidRPr="0020613F" w14:paraId="20DD7BF4" w14:textId="77777777" w:rsidTr="00D519D8">
        <w:tc>
          <w:tcPr>
            <w:tcW w:w="5000" w:type="pct"/>
            <w:gridSpan w:val="5"/>
            <w:tcBorders>
              <w:top w:val="nil"/>
              <w:left w:val="nil"/>
              <w:bottom w:val="nil"/>
              <w:right w:val="nil"/>
            </w:tcBorders>
            <w:vAlign w:val="center"/>
          </w:tcPr>
          <w:p w14:paraId="7A3A1250" w14:textId="77777777" w:rsidR="00D10ADB" w:rsidRPr="0020613F" w:rsidRDefault="00D10ADB" w:rsidP="00D519D8">
            <w:pPr>
              <w:pStyle w:val="EMEABodyText"/>
              <w:keepNext/>
              <w:rPr>
                <w:rStyle w:val="BMSSuperscript"/>
                <w:rFonts w:cs="Times New Roman"/>
                <w:sz w:val="18"/>
                <w:szCs w:val="18"/>
                <w:lang w:val="lt-LT" w:bidi="ar-SA"/>
              </w:rPr>
            </w:pPr>
            <w:r w:rsidRPr="0020613F">
              <w:rPr>
                <w:rStyle w:val="BMSSuperscript"/>
                <w:rFonts w:cs="Times New Roman"/>
                <w:sz w:val="18"/>
                <w:szCs w:val="18"/>
                <w:lang w:val="lt-LT" w:bidi="ar-SA"/>
              </w:rPr>
              <w:t xml:space="preserve">c </w:t>
            </w:r>
            <w:r w:rsidRPr="0020613F">
              <w:rPr>
                <w:rFonts w:cs="Times New Roman"/>
                <w:sz w:val="18"/>
                <w:szCs w:val="18"/>
                <w:lang w:val="lt-LT" w:bidi="ar-SA"/>
              </w:rPr>
              <w:t>NC=M (nebaigę tyrimo = nėra duomenų).</w:t>
            </w:r>
          </w:p>
        </w:tc>
      </w:tr>
      <w:tr w:rsidR="00D10ADB" w:rsidRPr="0020613F" w14:paraId="64D47FC6" w14:textId="77777777" w:rsidTr="00D519D8">
        <w:tc>
          <w:tcPr>
            <w:tcW w:w="5000" w:type="pct"/>
            <w:gridSpan w:val="5"/>
            <w:tcBorders>
              <w:top w:val="nil"/>
              <w:left w:val="nil"/>
              <w:bottom w:val="nil"/>
              <w:right w:val="nil"/>
            </w:tcBorders>
            <w:vAlign w:val="center"/>
          </w:tcPr>
          <w:p w14:paraId="6BE900E7" w14:textId="77777777" w:rsidR="00D10ADB" w:rsidRPr="0020613F" w:rsidRDefault="00D10ADB" w:rsidP="00D519D8">
            <w:pPr>
              <w:pStyle w:val="EMEABodyText"/>
              <w:keepNext/>
              <w:rPr>
                <w:rStyle w:val="BMSSubscript"/>
                <w:rFonts w:cs="Times New Roman"/>
                <w:sz w:val="18"/>
                <w:szCs w:val="18"/>
                <w:lang w:val="lt-LT" w:bidi="ar-SA"/>
              </w:rPr>
            </w:pPr>
            <w:r w:rsidRPr="0020613F">
              <w:rPr>
                <w:rStyle w:val="BMSSuperscript"/>
                <w:rFonts w:cs="Times New Roman"/>
                <w:sz w:val="18"/>
                <w:szCs w:val="18"/>
                <w:lang w:val="lt-LT" w:bidi="ar-SA"/>
              </w:rPr>
              <w:t xml:space="preserve">d </w:t>
            </w:r>
            <w:r w:rsidRPr="0020613F">
              <w:rPr>
                <w:rFonts w:cs="Times New Roman"/>
                <w:sz w:val="18"/>
                <w:szCs w:val="18"/>
                <w:lang w:val="lt-LT" w:bidi="ar-SA"/>
              </w:rPr>
              <w:t>Sumažėjęs arba nepakitęs CTP rodiklis palyginus su buvusiu iki tyrimo.</w:t>
            </w:r>
          </w:p>
        </w:tc>
      </w:tr>
      <w:tr w:rsidR="00D10ADB" w:rsidRPr="0020613F" w14:paraId="1842D03D" w14:textId="77777777" w:rsidTr="00D519D8">
        <w:tc>
          <w:tcPr>
            <w:tcW w:w="5000" w:type="pct"/>
            <w:gridSpan w:val="5"/>
            <w:tcBorders>
              <w:top w:val="nil"/>
              <w:left w:val="nil"/>
              <w:bottom w:val="nil"/>
              <w:right w:val="nil"/>
            </w:tcBorders>
            <w:vAlign w:val="center"/>
          </w:tcPr>
          <w:p w14:paraId="4736B176" w14:textId="77777777" w:rsidR="00D10ADB" w:rsidRPr="0020613F" w:rsidRDefault="00D10ADB" w:rsidP="00D519D8">
            <w:pPr>
              <w:pStyle w:val="EMEABodyText"/>
              <w:keepNext/>
              <w:rPr>
                <w:rFonts w:cs="Times New Roman"/>
                <w:sz w:val="18"/>
                <w:szCs w:val="18"/>
                <w:lang w:val="lt-LT" w:bidi="ar-SA"/>
              </w:rPr>
            </w:pPr>
            <w:r w:rsidRPr="0020613F">
              <w:rPr>
                <w:rFonts w:cs="Times New Roman"/>
                <w:sz w:val="18"/>
                <w:szCs w:val="18"/>
                <w:vertAlign w:val="superscript"/>
                <w:lang w:val="lt-LT" w:bidi="ar-SA"/>
              </w:rPr>
              <w:t xml:space="preserve">e </w:t>
            </w:r>
            <w:r w:rsidRPr="0020613F">
              <w:rPr>
                <w:rFonts w:cs="Times New Roman"/>
                <w:sz w:val="18"/>
                <w:szCs w:val="18"/>
                <w:lang w:val="lt-LT" w:bidi="ar-SA"/>
              </w:rPr>
              <w:t>ETV grupės pacientų MELD rodiklis iki tyrimo buvo 17,1, adefoviro dipivoksilio – 15,3.</w:t>
            </w:r>
          </w:p>
        </w:tc>
      </w:tr>
      <w:tr w:rsidR="00D10ADB" w:rsidRPr="0020613F" w14:paraId="430BC6F8" w14:textId="77777777" w:rsidTr="00D519D8">
        <w:tc>
          <w:tcPr>
            <w:tcW w:w="5000" w:type="pct"/>
            <w:gridSpan w:val="5"/>
            <w:tcBorders>
              <w:top w:val="nil"/>
              <w:left w:val="nil"/>
              <w:bottom w:val="nil"/>
              <w:right w:val="nil"/>
            </w:tcBorders>
            <w:vAlign w:val="center"/>
          </w:tcPr>
          <w:p w14:paraId="563B7BDE" w14:textId="77777777" w:rsidR="00D10ADB" w:rsidRPr="0020613F" w:rsidRDefault="00D10ADB" w:rsidP="00D519D8">
            <w:pPr>
              <w:pStyle w:val="EMEABodyText"/>
              <w:keepNext/>
              <w:rPr>
                <w:rFonts w:cs="Times New Roman"/>
                <w:sz w:val="18"/>
                <w:szCs w:val="18"/>
                <w:vertAlign w:val="superscript"/>
                <w:lang w:val="lt-LT" w:bidi="ar-SA"/>
              </w:rPr>
            </w:pPr>
            <w:r w:rsidRPr="0020613F">
              <w:rPr>
                <w:rFonts w:cs="Times New Roman"/>
                <w:sz w:val="18"/>
                <w:szCs w:val="18"/>
                <w:vertAlign w:val="superscript"/>
                <w:lang w:val="lt-LT" w:bidi="ar-SA"/>
              </w:rPr>
              <w:t xml:space="preserve">f </w:t>
            </w:r>
            <w:r w:rsidRPr="0020613F">
              <w:rPr>
                <w:rFonts w:cs="Times New Roman"/>
                <w:sz w:val="18"/>
                <w:szCs w:val="18"/>
                <w:lang w:val="lt-LT" w:bidi="ar-SA"/>
              </w:rPr>
              <w:t>Vardiklis yra pacientai, kuriems iki tyrimo nustatyti pakitę rodikliai.</w:t>
            </w:r>
          </w:p>
        </w:tc>
      </w:tr>
      <w:tr w:rsidR="00D10ADB" w:rsidRPr="0020613F" w14:paraId="78233087" w14:textId="77777777" w:rsidTr="00D519D8">
        <w:tc>
          <w:tcPr>
            <w:tcW w:w="5000" w:type="pct"/>
            <w:gridSpan w:val="5"/>
            <w:tcBorders>
              <w:top w:val="nil"/>
              <w:left w:val="nil"/>
              <w:bottom w:val="nil"/>
              <w:right w:val="nil"/>
            </w:tcBorders>
            <w:vAlign w:val="center"/>
          </w:tcPr>
          <w:p w14:paraId="35DCF156" w14:textId="77777777" w:rsidR="00D10ADB" w:rsidRPr="0020613F" w:rsidRDefault="00D10ADB" w:rsidP="00D519D8">
            <w:pPr>
              <w:pStyle w:val="EMEABodyText"/>
              <w:keepNext/>
              <w:rPr>
                <w:rFonts w:cs="Times New Roman"/>
                <w:sz w:val="18"/>
                <w:szCs w:val="18"/>
                <w:lang w:val="lt-LT" w:bidi="ar-SA"/>
              </w:rPr>
            </w:pPr>
            <w:r w:rsidRPr="0020613F">
              <w:rPr>
                <w:rFonts w:cs="Times New Roman"/>
                <w:sz w:val="18"/>
                <w:szCs w:val="18"/>
                <w:lang w:val="lt-LT" w:bidi="ar-SA"/>
              </w:rPr>
              <w:t>* p &lt; 0,05</w:t>
            </w:r>
          </w:p>
        </w:tc>
      </w:tr>
      <w:tr w:rsidR="00D10ADB" w:rsidRPr="0020613F" w14:paraId="021B2BBA" w14:textId="77777777" w:rsidTr="00D519D8">
        <w:tc>
          <w:tcPr>
            <w:tcW w:w="5000" w:type="pct"/>
            <w:gridSpan w:val="5"/>
            <w:tcBorders>
              <w:top w:val="nil"/>
              <w:left w:val="nil"/>
              <w:bottom w:val="nil"/>
              <w:right w:val="nil"/>
            </w:tcBorders>
            <w:vAlign w:val="center"/>
          </w:tcPr>
          <w:p w14:paraId="7909A566" w14:textId="77777777" w:rsidR="00D10ADB" w:rsidRPr="0020613F" w:rsidRDefault="00D10ADB" w:rsidP="00D519D8">
            <w:pPr>
              <w:pStyle w:val="EMEABodyText"/>
              <w:keepNext/>
              <w:rPr>
                <w:rFonts w:cs="Times New Roman"/>
                <w:sz w:val="18"/>
                <w:szCs w:val="18"/>
                <w:lang w:val="lt-LT" w:bidi="ar-SA"/>
              </w:rPr>
            </w:pPr>
            <w:r w:rsidRPr="0020613F">
              <w:rPr>
                <w:rFonts w:cs="Times New Roman"/>
                <w:sz w:val="18"/>
                <w:szCs w:val="18"/>
                <w:lang w:val="lt-LT" w:bidi="ar-SA"/>
              </w:rPr>
              <w:t>VNR – viršutinė normos riba, ANR – apatinė normos riba.</w:t>
            </w:r>
          </w:p>
        </w:tc>
      </w:tr>
    </w:tbl>
    <w:p w14:paraId="676920CF" w14:textId="77777777" w:rsidR="00D10ADB" w:rsidRPr="0020613F" w:rsidRDefault="00D10ADB" w:rsidP="00D519D8">
      <w:pPr>
        <w:pStyle w:val="EMEABodyText"/>
        <w:rPr>
          <w:lang w:val="lt-LT"/>
        </w:rPr>
      </w:pPr>
    </w:p>
    <w:p w14:paraId="471CA5C7" w14:textId="77777777" w:rsidR="00D10ADB" w:rsidRPr="0020613F" w:rsidRDefault="00D10ADB" w:rsidP="00D519D8">
      <w:pPr>
        <w:pStyle w:val="EMEABodyText"/>
        <w:rPr>
          <w:lang w:val="lt-LT"/>
        </w:rPr>
      </w:pPr>
      <w:r w:rsidRPr="0020613F">
        <w:rPr>
          <w:lang w:val="lt-LT"/>
        </w:rPr>
        <w:t>Laikas iki hepatoceliulinės karcinomos pasireiškimo ar mirties (to įvykio, kuris įvyko pirmas) abejų gydymo grupių pacientams buvo panašus; pacientų, vartojusių entekavirą, kumuliacinis mirštamumas tyrimo metu buvo 23 % (23/102), vartojusių adefoviro dipivoksilį – 33 % (29/89); kumuliacinis hepatoceliulinės karcinomos pasireiškimo dažnis tyrimo metu – atitinkamai 12 % (12/102) ir 20 % (18/89). Po 24 savaičių HBV DNR koncentracija &lt; 300 kopijų/ml nustatyta 44 % entekaviro grupės ir 20 % adefoviro grupės pacientų, kuriems iki tyrimo rasta LVDr mutacijų, po 48 savaičių – atitinkamai 50 % ir 17 %.</w:t>
      </w:r>
    </w:p>
    <w:p w14:paraId="3110A873" w14:textId="77777777" w:rsidR="00D10ADB" w:rsidRPr="0020613F" w:rsidRDefault="00D10ADB" w:rsidP="00D519D8">
      <w:pPr>
        <w:pStyle w:val="EMEABodyText"/>
        <w:rPr>
          <w:lang w:val="lt-LT" w:eastAsia="nl-NL"/>
        </w:rPr>
      </w:pPr>
    </w:p>
    <w:p w14:paraId="671AFF7E" w14:textId="77777777" w:rsidR="00D10ADB" w:rsidRPr="0020613F" w:rsidRDefault="00D10ADB" w:rsidP="00D519D8">
      <w:pPr>
        <w:pStyle w:val="EMEABodyText"/>
        <w:rPr>
          <w:lang w:val="lt-LT"/>
        </w:rPr>
      </w:pPr>
      <w:r w:rsidRPr="0020613F">
        <w:rPr>
          <w:i/>
          <w:lang w:val="lt-LT"/>
        </w:rPr>
        <w:t>Kartu ŽIV ir HBV infekuoti pacientai, gydomi HAART schema.</w:t>
      </w:r>
      <w:r w:rsidRPr="0020613F">
        <w:rPr>
          <w:lang w:val="lt-LT"/>
        </w:rPr>
        <w:t xml:space="preserve"> Tyrime 038 dalyvavo 67 HBeAg teigiami ir vienas HBeAg neigiamas pacientas, kartu infekuoti ŽIV. Pacientams buvo nustatyta stabili kontroliuojama ŽIV infekcija (ŽIV RNR &lt; 400 kopijų/ml) ir atsinaujinusi HBV viremija taikant HAART gydymo schemą, kurios sudėtyje yra lamivudinas. HAART schemose nėra emtricitabino ar tenofoviro disoproksilo fumarato. Iki pradedant vartoti entekaviro, lamivudino vartojimo trukmės mediana buvo 4,8 metų, o CD4 skaičiaus mediana – 494 ląstelių/mm</w:t>
      </w:r>
      <w:r w:rsidRPr="0020613F">
        <w:rPr>
          <w:vertAlign w:val="superscript"/>
          <w:lang w:val="lt-LT"/>
        </w:rPr>
        <w:t>3</w:t>
      </w:r>
      <w:r w:rsidRPr="0020613F">
        <w:rPr>
          <w:lang w:val="lt-LT"/>
        </w:rPr>
        <w:t xml:space="preserve">, tik </w:t>
      </w:r>
      <w:r w:rsidRPr="0020613F">
        <w:rPr>
          <w:szCs w:val="22"/>
          <w:lang w:val="lt-LT"/>
        </w:rPr>
        <w:t>5 asmenų CD4 ląstelių skaičius buvo &lt; 200/mm</w:t>
      </w:r>
      <w:r w:rsidRPr="0020613F">
        <w:rPr>
          <w:szCs w:val="22"/>
          <w:vertAlign w:val="superscript"/>
          <w:lang w:val="lt-LT"/>
        </w:rPr>
        <w:t>3</w:t>
      </w:r>
      <w:r w:rsidRPr="0020613F">
        <w:rPr>
          <w:lang w:val="lt-LT"/>
        </w:rPr>
        <w:t xml:space="preserve">. Pradėjus tyrimą, pacientai vartojo toliau vaistų, tarp kurių buvo lamivudinas, derinį ir pradėjo kartu (atsitiktinės atrankos būdu) vartoti 1 mg entekaviro 1 kartą per </w:t>
      </w:r>
      <w:r w:rsidRPr="0020613F">
        <w:rPr>
          <w:lang w:val="lt-LT"/>
        </w:rPr>
        <w:lastRenderedPageBreak/>
        <w:t>parą (n = 51) arba placebą (n = 17). Ši tyrimo fazė truko 24 savaites. Vėliau visi pacientai dar 24 savaites vartojo entekavirą. Po 24 savaičių HBV kiekio sumažėjimas entekaviro grupėje buvo reikšmingai didesnis (</w:t>
      </w:r>
      <w:r w:rsidRPr="0020613F">
        <w:rPr>
          <w:lang w:val="lt-LT"/>
        </w:rPr>
        <w:noBreakHyphen/>
        <w:t>3,65 palyginus su padidėjimu 0,11 log</w:t>
      </w:r>
      <w:r w:rsidRPr="0020613F">
        <w:rPr>
          <w:vertAlign w:val="subscript"/>
          <w:lang w:val="lt-LT"/>
        </w:rPr>
        <w:t>10</w:t>
      </w:r>
      <w:r w:rsidRPr="0020613F">
        <w:rPr>
          <w:lang w:val="lt-LT"/>
        </w:rPr>
        <w:t xml:space="preserve"> kopijų/ml). Pacientams, nuo pradžių vartojusiems entekavirą, HBV DNR sumažėjimas po 48 savaičių buvo </w:t>
      </w:r>
      <w:r w:rsidRPr="0020613F">
        <w:rPr>
          <w:lang w:val="lt-LT"/>
        </w:rPr>
        <w:noBreakHyphen/>
        <w:t>4,20 log</w:t>
      </w:r>
      <w:r w:rsidRPr="0020613F">
        <w:rPr>
          <w:vertAlign w:val="subscript"/>
          <w:lang w:val="lt-LT"/>
        </w:rPr>
        <w:t>10</w:t>
      </w:r>
      <w:r w:rsidRPr="0020613F">
        <w:rPr>
          <w:lang w:val="lt-LT"/>
        </w:rPr>
        <w:t> kopijų/ml, o ALT koncentracija sunormalėjo 37% iš tų, kuriems iki tyrimo buvo padidėjusi. HBeAg serologinė konversija nė vienam pacientui nepasireiškė.</w:t>
      </w:r>
    </w:p>
    <w:p w14:paraId="11C87C10" w14:textId="77777777" w:rsidR="00D10ADB" w:rsidRPr="0020613F" w:rsidRDefault="00D10ADB" w:rsidP="00D519D8">
      <w:pPr>
        <w:pStyle w:val="EMEABodyText"/>
        <w:rPr>
          <w:lang w:val="lt-LT"/>
        </w:rPr>
      </w:pPr>
    </w:p>
    <w:p w14:paraId="534C2BE2" w14:textId="77777777" w:rsidR="00D10ADB" w:rsidRPr="0020613F" w:rsidRDefault="00D10ADB" w:rsidP="00D519D8">
      <w:pPr>
        <w:pStyle w:val="EMEABodyText"/>
        <w:rPr>
          <w:lang w:val="lt-LT"/>
        </w:rPr>
      </w:pPr>
      <w:r w:rsidRPr="0020613F">
        <w:rPr>
          <w:i/>
          <w:lang w:val="lt-LT"/>
        </w:rPr>
        <w:t>Kartu ŽIV ir HBV infekuoti pacientai, negydomi HAART schema</w:t>
      </w:r>
      <w:r w:rsidRPr="0020613F">
        <w:rPr>
          <w:lang w:val="lt-LT"/>
        </w:rPr>
        <w:t xml:space="preserve">. Entekaviro poveikis kartu ŽIV ir HBV infekuotiems pacientams, kurie tuo pačiu metu nevartoja veiksmingų vaistų nuo ŽIV, netirtas. </w:t>
      </w:r>
      <w:r w:rsidRPr="0020613F">
        <w:rPr>
          <w:szCs w:val="24"/>
          <w:lang w:val="lt-LT"/>
        </w:rPr>
        <w:t>Pacientams, kartu infekuotiems ŽIV ir HBV bei gydomiems vien entekaviru (be HAART), pastebėtas ŽIV RNR koncentracijos sumažėjimas, o kai kuriais atvejais – ŽIV varianto M184V selekcija, turinti reikšmės parenkant HAART schemą, kurią gali reikėti skirti pacientui ateityje. Dėl atsparumo ŽIV pasireiškimo pavojaus tokiomis sąlygomis entekaviro vartoti negalima (žr. 4.4 skyrių).</w:t>
      </w:r>
    </w:p>
    <w:p w14:paraId="2C3C4E2D" w14:textId="77777777" w:rsidR="00D10ADB" w:rsidRPr="0020613F" w:rsidRDefault="00D10ADB" w:rsidP="00D519D8">
      <w:pPr>
        <w:pStyle w:val="EMEABodyText"/>
        <w:rPr>
          <w:lang w:val="lt-LT"/>
        </w:rPr>
      </w:pPr>
    </w:p>
    <w:p w14:paraId="208FDC5B" w14:textId="77777777" w:rsidR="00D10ADB" w:rsidRPr="0020613F" w:rsidRDefault="00D10ADB" w:rsidP="00D519D8">
      <w:pPr>
        <w:pStyle w:val="EMEABodyText"/>
        <w:rPr>
          <w:szCs w:val="22"/>
          <w:lang w:val="lt-LT"/>
        </w:rPr>
      </w:pPr>
      <w:r w:rsidRPr="0020613F">
        <w:rPr>
          <w:i/>
          <w:lang w:val="lt-LT"/>
        </w:rPr>
        <w:t>Pacientai, kuriems transplantuotos kepenys.</w:t>
      </w:r>
      <w:r w:rsidRPr="0020613F">
        <w:rPr>
          <w:lang w:val="lt-LT"/>
        </w:rPr>
        <w:t xml:space="preserve"> 1 mg entekaviro 1 kartą per parą saugumas ir veiksmingumas buvo vertinami vienos grupės tyrimo metu. Šiame tyrime dalyvavo 65 pacientai, kuriems dėl lėtinės HBV infekcijos komplikacijų buvo transplantuotos kepenys (HBV DNR koncentracija transplantacijos metu buvo &lt; 172 TV/ml, t.y. maždaug 1000 kopijų /ml). 82 % tirtos populiacijos sudarė vyrai, 39 % – baltaodžiai ir 37 % </w:t>
      </w:r>
      <w:r w:rsidRPr="0020613F">
        <w:rPr>
          <w:lang w:val="lt-LT"/>
        </w:rPr>
        <w:noBreakHyphen/>
        <w:t xml:space="preserve"> azijiečiai, vidutinis amžius buvo 49 metai. 89 % pacientų liga transplantacijos metu buvo HBeAg neigiama. Iš 61 paciento, kuriam buvo galima įvertinti veiksmingumą (jie gydėsi entekaviru bent 1 mėn.), 60 taip pat vartojo hepatito B imunoglobuliną (HBIg) kaip vieną iš profilaktikos po transplantacijos derinio vaistinių preparatų. 49 iš šių 60 pacientų HBIg vartojo ilgiau kaip 6 mėn. Praėjus 72 savaitėms po transplantacijos, nė vienu iš 55 stebėtų atvejų nenustatyta HBV virusologinio atkryčio, apibrėžto kaip HBV DNR koncentracija ≥ 50 TV/ml (maždaug 300 kopijų/ml); kontrolinių tyrimų metu 6 likusiems pacientams virusologinio atkryčio taip pat nenustatyta. Visiems 61 pacientui po transplantacijos išnyko HBsAg, bet 2 iš jų vėliau pasidarė HBsAg teigiami, nors HBV DNR ir toliau nebuvo randama (jos koncentracija buvo &lt; 6 TV/ml). Nepageidaujamų reiškinių dažnis ir pobūdis šio tyrimo metu atitiko tikėtiną pacientams po kepenų </w:t>
      </w:r>
      <w:r w:rsidRPr="0020613F">
        <w:rPr>
          <w:szCs w:val="22"/>
          <w:lang w:val="lt-LT"/>
        </w:rPr>
        <w:t xml:space="preserve">transplantacijos ir žinomą </w:t>
      </w:r>
      <w:r w:rsidRPr="0020613F">
        <w:rPr>
          <w:lang w:val="lt-LT"/>
        </w:rPr>
        <w:t>entekaviro saugumo pobūdį</w:t>
      </w:r>
      <w:r w:rsidRPr="0020613F">
        <w:rPr>
          <w:szCs w:val="22"/>
          <w:lang w:val="lt-LT"/>
        </w:rPr>
        <w:t>.</w:t>
      </w:r>
    </w:p>
    <w:p w14:paraId="4A0557E3" w14:textId="77777777" w:rsidR="00D10ADB" w:rsidRPr="0020613F" w:rsidRDefault="00D10ADB" w:rsidP="00D519D8">
      <w:pPr>
        <w:pStyle w:val="EMEABodyText"/>
        <w:rPr>
          <w:szCs w:val="22"/>
          <w:lang w:val="lt-LT"/>
        </w:rPr>
      </w:pPr>
    </w:p>
    <w:p w14:paraId="4A098E95" w14:textId="77777777" w:rsidR="001539B0" w:rsidRPr="0020613F" w:rsidRDefault="00D10ADB" w:rsidP="00D519D8">
      <w:pPr>
        <w:pStyle w:val="EMEABodyText"/>
        <w:rPr>
          <w:lang w:val="lt-LT"/>
        </w:rPr>
      </w:pPr>
      <w:r w:rsidRPr="0020613F">
        <w:rPr>
          <w:i/>
          <w:lang w:val="lt-LT"/>
        </w:rPr>
        <w:t>Vaikų populiacija</w:t>
      </w:r>
      <w:r w:rsidRPr="0020613F">
        <w:rPr>
          <w:lang w:val="lt-LT"/>
        </w:rPr>
        <w:t xml:space="preserve">. </w:t>
      </w:r>
      <w:r w:rsidR="000E2026" w:rsidRPr="0020613F">
        <w:rPr>
          <w:lang w:val="lt-LT"/>
        </w:rPr>
        <w:t xml:space="preserve">Tyrimo </w:t>
      </w:r>
      <w:r w:rsidRPr="0020613F">
        <w:rPr>
          <w:lang w:val="lt-LT"/>
        </w:rPr>
        <w:t>Nr. 189 metu vertin</w:t>
      </w:r>
      <w:r w:rsidR="000E2026" w:rsidRPr="0020613F">
        <w:rPr>
          <w:lang w:val="lt-LT"/>
        </w:rPr>
        <w:t>t</w:t>
      </w:r>
      <w:r w:rsidRPr="0020613F">
        <w:rPr>
          <w:lang w:val="lt-LT"/>
        </w:rPr>
        <w:t xml:space="preserve">as entekaviro veiksmingumas ir saugumas 180 vaikų ir paauglių nuo 2 iki &lt; 18 metų, kurie anksčiau nevartojo nukleozidų, serga HBeAg teigiama lėtine hepatito B infekcija ir kurių kompensuota kepenų funkcija ir padidėjusi ALT koncentracija. </w:t>
      </w:r>
      <w:r w:rsidR="001539B0" w:rsidRPr="0020613F">
        <w:rPr>
          <w:lang w:val="lt-LT"/>
        </w:rPr>
        <w:t xml:space="preserve">Pacientai </w:t>
      </w:r>
      <w:r w:rsidRPr="0020613F">
        <w:rPr>
          <w:lang w:val="lt-LT"/>
        </w:rPr>
        <w:t xml:space="preserve">buvo randomizuoti santykiu 2:1 koduotam gydymui 0,015 mg/kg (iki 0,5 mg) entekaviro per parą (N = 120) arba placebu (N = 60). Randomizacija buvo stratifikuota pagal amžiaus grupes (nuo 2 iki 6 metų, nuo &gt; 6 iki 12 metų ir nuo &gt; 12 iki &lt; 18 metų. Pradiniai demografiniai duomenys ir HBV infekcijos savybės abejų gydymo grupių ir visų amžiaus kohortų pacientams buvo panašūs. Įtraukiant į tyrimą, </w:t>
      </w:r>
      <w:r w:rsidR="001539B0" w:rsidRPr="0020613F">
        <w:rPr>
          <w:lang w:val="lt-LT"/>
        </w:rPr>
        <w:t xml:space="preserve">jo populiacijos </w:t>
      </w:r>
      <w:r w:rsidRPr="0020613F">
        <w:rPr>
          <w:lang w:val="lt-LT"/>
        </w:rPr>
        <w:t>vidutinė HBV DNR koncentracija buvo 8,</w:t>
      </w:r>
      <w:r w:rsidR="001539B0" w:rsidRPr="0020613F">
        <w:rPr>
          <w:lang w:val="lt-LT"/>
        </w:rPr>
        <w:t>1</w:t>
      </w:r>
      <w:r w:rsidRPr="0020613F">
        <w:rPr>
          <w:lang w:val="lt-LT"/>
        </w:rPr>
        <w:t> log</w:t>
      </w:r>
      <w:r w:rsidRPr="0020613F">
        <w:rPr>
          <w:rStyle w:val="BMSSubscript"/>
          <w:sz w:val="20"/>
          <w:lang w:val="lt-LT"/>
        </w:rPr>
        <w:t>10</w:t>
      </w:r>
      <w:r w:rsidRPr="0020613F">
        <w:rPr>
          <w:lang w:val="lt-LT"/>
        </w:rPr>
        <w:t xml:space="preserve"> TV/ml, vidutinė ALT koncentracija – </w:t>
      </w:r>
      <w:r w:rsidR="001539B0" w:rsidRPr="0020613F">
        <w:rPr>
          <w:lang w:val="lt-LT"/>
        </w:rPr>
        <w:t>103</w:t>
      </w:r>
      <w:r w:rsidRPr="0020613F">
        <w:rPr>
          <w:lang w:val="lt-LT"/>
        </w:rPr>
        <w:t xml:space="preserve"> V/l. </w:t>
      </w:r>
      <w:r w:rsidR="00511BC2" w:rsidRPr="0020613F">
        <w:rPr>
          <w:lang w:val="lt-LT"/>
        </w:rPr>
        <w:t xml:space="preserve">Pagrindinių </w:t>
      </w:r>
      <w:r w:rsidR="001539B0" w:rsidRPr="0020613F">
        <w:rPr>
          <w:lang w:val="lt-LT"/>
        </w:rPr>
        <w:t>vertinamųjų baigčių duomenys po 48 ir 96 savaičių pateikiami lentelėje žemiau</w:t>
      </w:r>
      <w:r w:rsidR="00EE3200" w:rsidRPr="0020613F">
        <w:rPr>
          <w:lang w:val="lt-LT"/>
        </w:rPr>
        <w:t>.</w:t>
      </w:r>
    </w:p>
    <w:p w14:paraId="6BAFD247" w14:textId="77777777" w:rsidR="001539B0" w:rsidRPr="0020613F" w:rsidRDefault="001539B0" w:rsidP="001539B0">
      <w:pPr>
        <w:pStyle w:val="EMEABodyText"/>
        <w:rPr>
          <w:lang w:val="lt-LT"/>
        </w:rPr>
      </w:pPr>
    </w:p>
    <w:tbl>
      <w:tblPr>
        <w:tblW w:w="7606" w:type="dxa"/>
        <w:tblCellMar>
          <w:left w:w="0" w:type="dxa"/>
          <w:right w:w="0" w:type="dxa"/>
        </w:tblCellMar>
        <w:tblLook w:val="04A0" w:firstRow="1" w:lastRow="0" w:firstColumn="1" w:lastColumn="0" w:noHBand="0" w:noVBand="1"/>
      </w:tblPr>
      <w:tblGrid>
        <w:gridCol w:w="2839"/>
        <w:gridCol w:w="1825"/>
        <w:gridCol w:w="1494"/>
        <w:gridCol w:w="1448"/>
      </w:tblGrid>
      <w:tr w:rsidR="001539B0" w:rsidRPr="0020613F" w14:paraId="5DF32D89" w14:textId="77777777" w:rsidTr="005A5F14">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5322DA10" w14:textId="77777777" w:rsidR="001539B0" w:rsidRPr="0020613F" w:rsidRDefault="001539B0" w:rsidP="005A5F14">
            <w:pPr>
              <w:rPr>
                <w:rFonts w:ascii="Calibri" w:eastAsia="Calibri" w:hAnsi="Calibri" w:cs="Calibri"/>
                <w:sz w:val="20"/>
                <w:lang w:val="lt-LT"/>
              </w:rPr>
            </w:pPr>
          </w:p>
        </w:tc>
        <w:tc>
          <w:tcPr>
            <w:tcW w:w="331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B1483C8" w14:textId="77777777" w:rsidR="001539B0" w:rsidRPr="0020613F" w:rsidRDefault="001539B0" w:rsidP="005A5F14">
            <w:pPr>
              <w:rPr>
                <w:rFonts w:ascii="Calibri" w:eastAsia="Calibri" w:hAnsi="Calibri" w:cs="Calibri"/>
                <w:b/>
                <w:bCs/>
                <w:sz w:val="20"/>
                <w:lang w:val="lt-LT"/>
              </w:rPr>
            </w:pPr>
            <w:r w:rsidRPr="0020613F">
              <w:rPr>
                <w:sz w:val="20"/>
                <w:lang w:val="lt-LT"/>
              </w:rPr>
              <w:t xml:space="preserve">               </w:t>
            </w:r>
            <w:r w:rsidRPr="0020613F">
              <w:rPr>
                <w:b/>
                <w:bCs/>
                <w:sz w:val="20"/>
                <w:lang w:val="lt-LT"/>
              </w:rPr>
              <w:t>Ente</w:t>
            </w:r>
            <w:r w:rsidR="00511BC2" w:rsidRPr="0020613F">
              <w:rPr>
                <w:b/>
                <w:bCs/>
                <w:sz w:val="20"/>
                <w:lang w:val="lt-LT"/>
              </w:rPr>
              <w:t>k</w:t>
            </w:r>
            <w:r w:rsidRPr="0020613F">
              <w:rPr>
                <w:b/>
                <w:bCs/>
                <w:sz w:val="20"/>
                <w:lang w:val="lt-LT"/>
              </w:rPr>
              <w:t>avir</w:t>
            </w:r>
            <w:r w:rsidR="00511BC2" w:rsidRPr="0020613F">
              <w:rPr>
                <w:b/>
                <w:bCs/>
                <w:sz w:val="20"/>
                <w:lang w:val="lt-LT"/>
              </w:rPr>
              <w:t>as</w:t>
            </w:r>
          </w:p>
        </w:tc>
        <w:tc>
          <w:tcPr>
            <w:tcW w:w="14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D10860B" w14:textId="77777777" w:rsidR="001539B0" w:rsidRPr="0020613F" w:rsidRDefault="001539B0" w:rsidP="00787C92">
            <w:pPr>
              <w:jc w:val="center"/>
              <w:rPr>
                <w:rFonts w:ascii="Calibri" w:eastAsia="Calibri" w:hAnsi="Calibri" w:cs="Calibri"/>
                <w:b/>
                <w:bCs/>
                <w:sz w:val="20"/>
                <w:lang w:val="lt-LT"/>
              </w:rPr>
            </w:pPr>
            <w:r w:rsidRPr="0020613F">
              <w:rPr>
                <w:b/>
                <w:bCs/>
                <w:sz w:val="20"/>
                <w:lang w:val="lt-LT"/>
              </w:rPr>
              <w:t>Placeb</w:t>
            </w:r>
            <w:r w:rsidR="00511BC2" w:rsidRPr="0020613F">
              <w:rPr>
                <w:b/>
                <w:bCs/>
                <w:sz w:val="20"/>
                <w:lang w:val="lt-LT"/>
              </w:rPr>
              <w:t xml:space="preserve">as </w:t>
            </w:r>
            <w:r w:rsidRPr="0020613F">
              <w:rPr>
                <w:b/>
                <w:bCs/>
                <w:sz w:val="20"/>
                <w:lang w:val="lt-LT"/>
              </w:rPr>
              <w:t>*</w:t>
            </w:r>
          </w:p>
        </w:tc>
      </w:tr>
      <w:tr w:rsidR="001539B0" w:rsidRPr="0020613F" w14:paraId="4901807F" w14:textId="77777777" w:rsidTr="005A5F14">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526BCEE" w14:textId="77777777" w:rsidR="001539B0" w:rsidRPr="0020613F" w:rsidRDefault="001539B0" w:rsidP="005A5F14">
            <w:pPr>
              <w:rPr>
                <w:rFonts w:ascii="Calibri" w:eastAsia="Calibri" w:hAnsi="Calibri" w:cs="Calibri"/>
                <w:sz w:val="20"/>
                <w:lang w:val="lt-LT"/>
              </w:rPr>
            </w:pP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4A2AE056" w14:textId="77777777" w:rsidR="001539B0" w:rsidRPr="0020613F" w:rsidRDefault="001539B0" w:rsidP="005A5F14">
            <w:pPr>
              <w:jc w:val="center"/>
              <w:rPr>
                <w:rFonts w:ascii="Calibri" w:eastAsia="Calibri" w:hAnsi="Calibri" w:cs="Calibri"/>
                <w:sz w:val="20"/>
                <w:lang w:val="lt-LT"/>
              </w:rPr>
            </w:pPr>
            <w:r w:rsidRPr="0020613F">
              <w:rPr>
                <w:sz w:val="20"/>
                <w:lang w:val="lt-LT"/>
              </w:rPr>
              <w:t>48</w:t>
            </w:r>
            <w:r w:rsidR="00511BC2" w:rsidRPr="0020613F">
              <w:rPr>
                <w:sz w:val="20"/>
                <w:lang w:val="lt-LT"/>
              </w:rPr>
              <w:t xml:space="preserve"> savaitės</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69ED0FF7" w14:textId="77777777" w:rsidR="001539B0" w:rsidRPr="0020613F" w:rsidRDefault="001539B0" w:rsidP="005A5F14">
            <w:pPr>
              <w:jc w:val="center"/>
              <w:rPr>
                <w:rFonts w:ascii="Calibri" w:eastAsia="Calibri" w:hAnsi="Calibri" w:cs="Calibri"/>
                <w:sz w:val="20"/>
                <w:lang w:val="lt-LT"/>
              </w:rPr>
            </w:pPr>
            <w:r w:rsidRPr="0020613F">
              <w:rPr>
                <w:sz w:val="20"/>
                <w:lang w:val="lt-LT"/>
              </w:rPr>
              <w:t>96</w:t>
            </w:r>
            <w:r w:rsidR="00511BC2" w:rsidRPr="0020613F">
              <w:rPr>
                <w:sz w:val="20"/>
                <w:lang w:val="lt-LT"/>
              </w:rPr>
              <w:t xml:space="preserve"> savaitės</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468A76EF" w14:textId="77777777" w:rsidR="001539B0" w:rsidRPr="0020613F" w:rsidRDefault="001539B0" w:rsidP="00787C92">
            <w:pPr>
              <w:jc w:val="center"/>
              <w:rPr>
                <w:rFonts w:ascii="Calibri" w:eastAsia="Calibri" w:hAnsi="Calibri" w:cs="Calibri"/>
                <w:sz w:val="20"/>
                <w:lang w:val="lt-LT"/>
              </w:rPr>
            </w:pPr>
            <w:r w:rsidRPr="0020613F">
              <w:rPr>
                <w:sz w:val="20"/>
                <w:lang w:val="lt-LT"/>
              </w:rPr>
              <w:t>48</w:t>
            </w:r>
            <w:r w:rsidR="00511BC2" w:rsidRPr="0020613F">
              <w:rPr>
                <w:sz w:val="20"/>
                <w:lang w:val="lt-LT"/>
              </w:rPr>
              <w:t xml:space="preserve"> savaitės</w:t>
            </w:r>
          </w:p>
        </w:tc>
      </w:tr>
      <w:tr w:rsidR="001539B0" w:rsidRPr="0020613F" w14:paraId="4E25D596" w14:textId="77777777" w:rsidTr="005A5F14">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AB6186" w14:textId="77777777" w:rsidR="001539B0" w:rsidRPr="0020613F" w:rsidRDefault="001539B0" w:rsidP="005A5F14">
            <w:pPr>
              <w:rPr>
                <w:rFonts w:ascii="Calibri" w:eastAsia="Calibri" w:hAnsi="Calibri" w:cs="Calibri"/>
                <w:b/>
                <w:bCs/>
                <w:sz w:val="20"/>
                <w:lang w:val="lt-LT"/>
              </w:rPr>
            </w:pPr>
            <w:r w:rsidRPr="0020613F">
              <w:rPr>
                <w:b/>
                <w:bCs/>
                <w:sz w:val="20"/>
                <w:lang w:val="lt-LT"/>
              </w:rPr>
              <w:t>n</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1EC94645" w14:textId="77777777" w:rsidR="001539B0" w:rsidRPr="0020613F" w:rsidRDefault="001539B0" w:rsidP="005A5F14">
            <w:pPr>
              <w:jc w:val="center"/>
              <w:rPr>
                <w:rFonts w:ascii="Calibri" w:eastAsia="Calibri" w:hAnsi="Calibri" w:cs="Calibri"/>
                <w:sz w:val="20"/>
                <w:lang w:val="lt-LT"/>
              </w:rPr>
            </w:pPr>
            <w:r w:rsidRPr="0020613F">
              <w:rPr>
                <w:sz w:val="20"/>
                <w:lang w:val="lt-LT"/>
              </w:rPr>
              <w:t>120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2A9990D2" w14:textId="77777777" w:rsidR="001539B0" w:rsidRPr="0020613F" w:rsidRDefault="001539B0" w:rsidP="005A5F14">
            <w:pPr>
              <w:jc w:val="center"/>
              <w:rPr>
                <w:rFonts w:ascii="Calibri" w:eastAsia="Calibri" w:hAnsi="Calibri" w:cs="Calibri"/>
                <w:sz w:val="20"/>
                <w:lang w:val="lt-LT"/>
              </w:rPr>
            </w:pPr>
            <w:r w:rsidRPr="0020613F">
              <w:rPr>
                <w:sz w:val="20"/>
                <w:lang w:val="lt-LT"/>
              </w:rPr>
              <w:t>120</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60559444" w14:textId="77777777" w:rsidR="001539B0" w:rsidRPr="0020613F" w:rsidRDefault="001539B0" w:rsidP="005A5F14">
            <w:pPr>
              <w:jc w:val="center"/>
              <w:rPr>
                <w:rFonts w:ascii="Calibri" w:eastAsia="Calibri" w:hAnsi="Calibri" w:cs="Calibri"/>
                <w:sz w:val="20"/>
                <w:lang w:val="lt-LT"/>
              </w:rPr>
            </w:pPr>
            <w:r w:rsidRPr="0020613F">
              <w:rPr>
                <w:sz w:val="20"/>
                <w:lang w:val="lt-LT"/>
              </w:rPr>
              <w:t>60</w:t>
            </w:r>
          </w:p>
        </w:tc>
      </w:tr>
      <w:tr w:rsidR="001539B0" w:rsidRPr="0020613F" w14:paraId="3D10D0E5" w14:textId="77777777" w:rsidTr="005A5F14">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C7FB004" w14:textId="77777777" w:rsidR="001539B0" w:rsidRPr="0020613F" w:rsidRDefault="001539B0" w:rsidP="005A5F14">
            <w:pPr>
              <w:rPr>
                <w:rFonts w:ascii="Calibri" w:eastAsia="Calibri" w:hAnsi="Calibri" w:cs="Calibri"/>
                <w:sz w:val="20"/>
                <w:lang w:val="lt-LT"/>
              </w:rPr>
            </w:pPr>
            <w:r w:rsidRPr="0020613F">
              <w:rPr>
                <w:sz w:val="20"/>
                <w:lang w:val="lt-LT"/>
              </w:rPr>
              <w:t>HBV DN</w:t>
            </w:r>
            <w:r w:rsidR="00511BC2" w:rsidRPr="0020613F">
              <w:rPr>
                <w:sz w:val="20"/>
                <w:lang w:val="lt-LT"/>
              </w:rPr>
              <w:t>R</w:t>
            </w:r>
            <w:r w:rsidRPr="0020613F">
              <w:rPr>
                <w:sz w:val="20"/>
                <w:lang w:val="lt-LT"/>
              </w:rPr>
              <w:t xml:space="preserve"> &lt; 50 </w:t>
            </w:r>
            <w:r w:rsidR="00511BC2" w:rsidRPr="0020613F">
              <w:rPr>
                <w:sz w:val="20"/>
                <w:lang w:val="lt-LT"/>
              </w:rPr>
              <w:t>TV</w:t>
            </w:r>
            <w:r w:rsidRPr="0020613F">
              <w:rPr>
                <w:sz w:val="20"/>
                <w:lang w:val="lt-LT"/>
              </w:rPr>
              <w:t>/m</w:t>
            </w:r>
            <w:r w:rsidR="00511BC2" w:rsidRPr="0020613F">
              <w:rPr>
                <w:sz w:val="20"/>
                <w:lang w:val="lt-LT"/>
              </w:rPr>
              <w:t>l</w:t>
            </w:r>
            <w:r w:rsidRPr="0020613F">
              <w:rPr>
                <w:sz w:val="20"/>
                <w:lang w:val="lt-LT"/>
              </w:rPr>
              <w:t xml:space="preserve"> </w:t>
            </w:r>
            <w:r w:rsidR="00511BC2" w:rsidRPr="0020613F">
              <w:rPr>
                <w:sz w:val="20"/>
                <w:lang w:val="lt-LT"/>
              </w:rPr>
              <w:t>ir</w:t>
            </w:r>
            <w:r w:rsidRPr="0020613F">
              <w:rPr>
                <w:sz w:val="20"/>
                <w:lang w:val="lt-LT"/>
              </w:rPr>
              <w:t xml:space="preserve"> HBeAg sero</w:t>
            </w:r>
            <w:r w:rsidR="00511BC2" w:rsidRPr="0020613F">
              <w:rPr>
                <w:sz w:val="20"/>
                <w:lang w:val="lt-LT"/>
              </w:rPr>
              <w:t>loginė k</w:t>
            </w:r>
            <w:r w:rsidRPr="0020613F">
              <w:rPr>
                <w:sz w:val="20"/>
                <w:lang w:val="lt-LT"/>
              </w:rPr>
              <w:t>onversi</w:t>
            </w:r>
            <w:r w:rsidR="00511BC2" w:rsidRPr="0020613F">
              <w:rPr>
                <w:sz w:val="20"/>
                <w:lang w:val="lt-LT"/>
              </w:rPr>
              <w:t>ja</w:t>
            </w:r>
            <w:r w:rsidRPr="0020613F">
              <w:rPr>
                <w:rStyle w:val="EMEASuperscript"/>
                <w:sz w:val="20"/>
                <w:lang w:val="lt-LT"/>
              </w:rPr>
              <w:t>a</w:t>
            </w:r>
            <w:r w:rsidRPr="0020613F">
              <w:rPr>
                <w:sz w:val="20"/>
                <w:lang w:val="lt-LT"/>
              </w:rPr>
              <w:t xml:space="preserve"> </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699038BB" w14:textId="77777777" w:rsidR="001539B0" w:rsidRPr="0020613F" w:rsidRDefault="001539B0" w:rsidP="005A5F14">
            <w:pPr>
              <w:jc w:val="center"/>
              <w:rPr>
                <w:rFonts w:ascii="Calibri" w:eastAsia="Calibri" w:hAnsi="Calibri" w:cs="Calibri"/>
                <w:sz w:val="20"/>
                <w:lang w:val="lt-LT"/>
              </w:rPr>
            </w:pPr>
            <w:r w:rsidRPr="0020613F">
              <w:rPr>
                <w:sz w:val="20"/>
                <w:lang w:val="lt-LT"/>
              </w:rPr>
              <w:t>24</w:t>
            </w:r>
            <w:r w:rsidR="00511BC2" w:rsidRPr="0020613F">
              <w:rPr>
                <w:sz w:val="20"/>
                <w:lang w:val="lt-LT"/>
              </w:rPr>
              <w:t>,</w:t>
            </w:r>
            <w:r w:rsidRPr="0020613F">
              <w:rPr>
                <w:sz w:val="20"/>
                <w:lang w:val="lt-LT"/>
              </w:rPr>
              <w:t>2</w:t>
            </w:r>
            <w:r w:rsidR="00511BC2" w:rsidRPr="0020613F">
              <w:rPr>
                <w:sz w:val="20"/>
                <w:lang w:val="lt-LT"/>
              </w:rPr>
              <w:t> %</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5CDD4F60" w14:textId="77777777" w:rsidR="001539B0" w:rsidRPr="0020613F" w:rsidRDefault="001539B0" w:rsidP="005A5F14">
            <w:pPr>
              <w:jc w:val="center"/>
              <w:rPr>
                <w:rFonts w:ascii="Calibri" w:eastAsia="Calibri" w:hAnsi="Calibri" w:cs="Calibri"/>
                <w:sz w:val="20"/>
                <w:lang w:val="lt-LT"/>
              </w:rPr>
            </w:pPr>
            <w:r w:rsidRPr="0020613F">
              <w:rPr>
                <w:sz w:val="20"/>
                <w:lang w:val="lt-LT"/>
              </w:rPr>
              <w:t>35</w:t>
            </w:r>
            <w:r w:rsidR="00511BC2" w:rsidRPr="0020613F">
              <w:rPr>
                <w:sz w:val="20"/>
                <w:lang w:val="lt-LT"/>
              </w:rPr>
              <w:t>,</w:t>
            </w:r>
            <w:r w:rsidRPr="0020613F">
              <w:rPr>
                <w:sz w:val="20"/>
                <w:lang w:val="lt-LT"/>
              </w:rPr>
              <w:t>8</w:t>
            </w:r>
            <w:r w:rsidR="00511BC2" w:rsidRPr="0020613F">
              <w:rPr>
                <w:sz w:val="20"/>
                <w:lang w:val="lt-LT"/>
              </w:rPr>
              <w:t> %</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313AEFDD" w14:textId="77777777" w:rsidR="001539B0" w:rsidRPr="0020613F" w:rsidRDefault="001539B0" w:rsidP="005A5F14">
            <w:pPr>
              <w:jc w:val="center"/>
              <w:rPr>
                <w:rFonts w:ascii="Calibri" w:eastAsia="Calibri" w:hAnsi="Calibri" w:cs="Calibri"/>
                <w:sz w:val="20"/>
                <w:lang w:val="lt-LT"/>
              </w:rPr>
            </w:pPr>
            <w:r w:rsidRPr="0020613F">
              <w:rPr>
                <w:sz w:val="20"/>
                <w:lang w:val="lt-LT"/>
              </w:rPr>
              <w:t>3</w:t>
            </w:r>
            <w:r w:rsidR="00511BC2" w:rsidRPr="0020613F">
              <w:rPr>
                <w:sz w:val="20"/>
                <w:lang w:val="lt-LT"/>
              </w:rPr>
              <w:t>,</w:t>
            </w:r>
            <w:r w:rsidRPr="0020613F">
              <w:rPr>
                <w:sz w:val="20"/>
                <w:lang w:val="lt-LT"/>
              </w:rPr>
              <w:t>3</w:t>
            </w:r>
            <w:r w:rsidR="00511BC2" w:rsidRPr="0020613F">
              <w:rPr>
                <w:sz w:val="20"/>
                <w:lang w:val="lt-LT"/>
              </w:rPr>
              <w:t> %</w:t>
            </w:r>
          </w:p>
        </w:tc>
      </w:tr>
      <w:tr w:rsidR="001539B0" w:rsidRPr="0020613F" w14:paraId="3195A16D" w14:textId="77777777" w:rsidTr="005A5F14">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92AB257" w14:textId="77777777" w:rsidR="001539B0" w:rsidRPr="0020613F" w:rsidRDefault="001539B0" w:rsidP="00211DD6">
            <w:pPr>
              <w:rPr>
                <w:rFonts w:ascii="Calibri" w:eastAsia="Calibri" w:hAnsi="Calibri" w:cs="Calibri"/>
                <w:sz w:val="20"/>
                <w:lang w:val="lt-LT"/>
              </w:rPr>
            </w:pPr>
            <w:r w:rsidRPr="0020613F">
              <w:rPr>
                <w:sz w:val="20"/>
                <w:lang w:val="lt-LT"/>
              </w:rPr>
              <w:t>HBV DN</w:t>
            </w:r>
            <w:r w:rsidR="00511BC2" w:rsidRPr="0020613F">
              <w:rPr>
                <w:sz w:val="20"/>
                <w:lang w:val="lt-LT"/>
              </w:rPr>
              <w:t>R</w:t>
            </w:r>
            <w:r w:rsidRPr="0020613F">
              <w:rPr>
                <w:sz w:val="20"/>
                <w:lang w:val="lt-LT"/>
              </w:rPr>
              <w:t xml:space="preserve"> &lt; 50 </w:t>
            </w:r>
            <w:r w:rsidR="00511BC2" w:rsidRPr="0020613F">
              <w:rPr>
                <w:sz w:val="20"/>
                <w:lang w:val="lt-LT"/>
              </w:rPr>
              <w:t>T</w:t>
            </w:r>
            <w:r w:rsidR="00EE3200" w:rsidRPr="0020613F">
              <w:rPr>
                <w:sz w:val="20"/>
                <w:lang w:val="lt-LT"/>
              </w:rPr>
              <w:t>V</w:t>
            </w:r>
            <w:r w:rsidRPr="0020613F">
              <w:rPr>
                <w:sz w:val="20"/>
                <w:lang w:val="lt-LT"/>
              </w:rPr>
              <w:t>/m</w:t>
            </w:r>
            <w:r w:rsidR="00511BC2" w:rsidRPr="0020613F">
              <w:rPr>
                <w:sz w:val="20"/>
                <w:lang w:val="lt-LT"/>
              </w:rPr>
              <w:t>l</w:t>
            </w:r>
            <w:r w:rsidRPr="0020613F">
              <w:rPr>
                <w:rStyle w:val="EMEASuperscript"/>
                <w:sz w:val="20"/>
                <w:lang w:val="lt-LT"/>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06088295" w14:textId="77777777" w:rsidR="001539B0" w:rsidRPr="0020613F" w:rsidRDefault="001539B0" w:rsidP="005A5F14">
            <w:pPr>
              <w:jc w:val="center"/>
              <w:rPr>
                <w:rFonts w:ascii="Calibri" w:eastAsia="Calibri" w:hAnsi="Calibri" w:cs="Calibri"/>
                <w:sz w:val="20"/>
                <w:lang w:val="lt-LT"/>
              </w:rPr>
            </w:pPr>
            <w:r w:rsidRPr="0020613F">
              <w:rPr>
                <w:sz w:val="20"/>
                <w:lang w:val="lt-LT"/>
              </w:rPr>
              <w:t>49</w:t>
            </w:r>
            <w:r w:rsidR="00511BC2" w:rsidRPr="0020613F">
              <w:rPr>
                <w:sz w:val="20"/>
                <w:lang w:val="lt-LT"/>
              </w:rPr>
              <w:t>,</w:t>
            </w:r>
            <w:r w:rsidRPr="0020613F">
              <w:rPr>
                <w:sz w:val="20"/>
                <w:lang w:val="lt-LT"/>
              </w:rPr>
              <w:t>2</w:t>
            </w:r>
            <w:r w:rsidR="00511BC2" w:rsidRPr="0020613F">
              <w:rPr>
                <w:sz w:val="20"/>
                <w:lang w:val="lt-LT"/>
              </w:rPr>
              <w:t> %</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0F8652D7" w14:textId="77777777" w:rsidR="001539B0" w:rsidRPr="0020613F" w:rsidRDefault="001539B0" w:rsidP="005A5F14">
            <w:pPr>
              <w:jc w:val="center"/>
              <w:rPr>
                <w:rFonts w:ascii="Calibri" w:eastAsia="Calibri" w:hAnsi="Calibri" w:cs="Calibri"/>
                <w:sz w:val="20"/>
                <w:lang w:val="lt-LT"/>
              </w:rPr>
            </w:pPr>
            <w:r w:rsidRPr="0020613F">
              <w:rPr>
                <w:sz w:val="20"/>
                <w:lang w:val="lt-LT"/>
              </w:rPr>
              <w:t>64</w:t>
            </w:r>
            <w:r w:rsidR="00511BC2" w:rsidRPr="0020613F">
              <w:rPr>
                <w:sz w:val="20"/>
                <w:lang w:val="lt-LT"/>
              </w:rPr>
              <w:t>,</w:t>
            </w:r>
            <w:r w:rsidRPr="0020613F">
              <w:rPr>
                <w:sz w:val="20"/>
                <w:lang w:val="lt-LT"/>
              </w:rPr>
              <w:t>2</w:t>
            </w:r>
            <w:r w:rsidR="00511BC2" w:rsidRPr="0020613F">
              <w:rPr>
                <w:sz w:val="20"/>
                <w:lang w:val="lt-LT"/>
              </w:rPr>
              <w:t> %</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2F24CB3D" w14:textId="77777777" w:rsidR="001539B0" w:rsidRPr="0020613F" w:rsidRDefault="001539B0" w:rsidP="005A5F14">
            <w:pPr>
              <w:jc w:val="center"/>
              <w:rPr>
                <w:rFonts w:ascii="Calibri" w:eastAsia="Calibri" w:hAnsi="Calibri" w:cs="Calibri"/>
                <w:sz w:val="20"/>
                <w:lang w:val="lt-LT"/>
              </w:rPr>
            </w:pPr>
            <w:r w:rsidRPr="0020613F">
              <w:rPr>
                <w:sz w:val="20"/>
                <w:lang w:val="lt-LT"/>
              </w:rPr>
              <w:t>3</w:t>
            </w:r>
            <w:r w:rsidR="00511BC2" w:rsidRPr="0020613F">
              <w:rPr>
                <w:sz w:val="20"/>
                <w:lang w:val="lt-LT"/>
              </w:rPr>
              <w:t>,</w:t>
            </w:r>
            <w:r w:rsidRPr="0020613F">
              <w:rPr>
                <w:sz w:val="20"/>
                <w:lang w:val="lt-LT"/>
              </w:rPr>
              <w:t>3</w:t>
            </w:r>
            <w:r w:rsidR="00511BC2" w:rsidRPr="0020613F">
              <w:rPr>
                <w:sz w:val="20"/>
                <w:lang w:val="lt-LT"/>
              </w:rPr>
              <w:t>, %</w:t>
            </w:r>
          </w:p>
        </w:tc>
      </w:tr>
      <w:tr w:rsidR="001539B0" w:rsidRPr="0020613F" w14:paraId="1EC7C070" w14:textId="77777777" w:rsidTr="005A5F14">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45EAA43" w14:textId="77777777" w:rsidR="001539B0" w:rsidRPr="0020613F" w:rsidRDefault="00511BC2" w:rsidP="005A5F14">
            <w:pPr>
              <w:rPr>
                <w:rFonts w:ascii="Calibri" w:eastAsia="Calibri" w:hAnsi="Calibri" w:cs="Calibri"/>
                <w:sz w:val="20"/>
                <w:lang w:val="lt-LT"/>
              </w:rPr>
            </w:pPr>
            <w:r w:rsidRPr="0020613F">
              <w:rPr>
                <w:sz w:val="20"/>
                <w:lang w:val="lt-LT"/>
              </w:rPr>
              <w:t xml:space="preserve">HBeAg serologinė konversija </w:t>
            </w:r>
            <w:r w:rsidR="001539B0" w:rsidRPr="0020613F">
              <w:rPr>
                <w:rStyle w:val="EMEASuperscript"/>
                <w:sz w:val="20"/>
                <w:lang w:val="lt-LT"/>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4EB6BA1C" w14:textId="77777777" w:rsidR="001539B0" w:rsidRPr="0020613F" w:rsidRDefault="001539B0" w:rsidP="005A5F14">
            <w:pPr>
              <w:jc w:val="center"/>
              <w:rPr>
                <w:rFonts w:ascii="Calibri" w:eastAsia="Calibri" w:hAnsi="Calibri" w:cs="Calibri"/>
                <w:sz w:val="20"/>
                <w:lang w:val="lt-LT"/>
              </w:rPr>
            </w:pPr>
            <w:r w:rsidRPr="0020613F">
              <w:rPr>
                <w:sz w:val="20"/>
                <w:lang w:val="lt-LT"/>
              </w:rPr>
              <w:t>24</w:t>
            </w:r>
            <w:r w:rsidR="00511BC2" w:rsidRPr="0020613F">
              <w:rPr>
                <w:sz w:val="20"/>
                <w:lang w:val="lt-LT"/>
              </w:rPr>
              <w:t>,</w:t>
            </w:r>
            <w:r w:rsidRPr="0020613F">
              <w:rPr>
                <w:sz w:val="20"/>
                <w:lang w:val="lt-LT"/>
              </w:rPr>
              <w:t>2</w:t>
            </w:r>
            <w:r w:rsidR="00511BC2" w:rsidRPr="0020613F">
              <w:rPr>
                <w:sz w:val="20"/>
                <w:lang w:val="lt-LT"/>
              </w:rPr>
              <w:t> %</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530EA1FB" w14:textId="77777777" w:rsidR="001539B0" w:rsidRPr="0020613F" w:rsidRDefault="001539B0" w:rsidP="005A5F14">
            <w:pPr>
              <w:jc w:val="center"/>
              <w:rPr>
                <w:rFonts w:ascii="Calibri" w:eastAsia="Calibri" w:hAnsi="Calibri" w:cs="Calibri"/>
                <w:sz w:val="20"/>
                <w:lang w:val="lt-LT"/>
              </w:rPr>
            </w:pPr>
            <w:r w:rsidRPr="0020613F">
              <w:rPr>
                <w:sz w:val="20"/>
                <w:lang w:val="lt-LT"/>
              </w:rPr>
              <w:t>36</w:t>
            </w:r>
            <w:r w:rsidR="00511BC2" w:rsidRPr="0020613F">
              <w:rPr>
                <w:sz w:val="20"/>
                <w:lang w:val="lt-LT"/>
              </w:rPr>
              <w:t>,</w:t>
            </w:r>
            <w:r w:rsidRPr="0020613F">
              <w:rPr>
                <w:sz w:val="20"/>
                <w:lang w:val="lt-LT"/>
              </w:rPr>
              <w:t>7</w:t>
            </w:r>
            <w:r w:rsidR="00511BC2" w:rsidRPr="0020613F">
              <w:rPr>
                <w:sz w:val="20"/>
                <w:lang w:val="lt-LT"/>
              </w:rPr>
              <w:t> %</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736903E8" w14:textId="77777777" w:rsidR="001539B0" w:rsidRPr="0020613F" w:rsidRDefault="001539B0" w:rsidP="005A5F14">
            <w:pPr>
              <w:jc w:val="center"/>
              <w:rPr>
                <w:rFonts w:ascii="Calibri" w:eastAsia="Calibri" w:hAnsi="Calibri" w:cs="Calibri"/>
                <w:sz w:val="20"/>
                <w:lang w:val="lt-LT"/>
              </w:rPr>
            </w:pPr>
            <w:r w:rsidRPr="0020613F">
              <w:rPr>
                <w:sz w:val="20"/>
                <w:lang w:val="lt-LT"/>
              </w:rPr>
              <w:t>10</w:t>
            </w:r>
            <w:r w:rsidR="00511BC2" w:rsidRPr="0020613F">
              <w:rPr>
                <w:sz w:val="20"/>
                <w:lang w:val="lt-LT"/>
              </w:rPr>
              <w:t>,</w:t>
            </w:r>
            <w:r w:rsidRPr="0020613F">
              <w:rPr>
                <w:sz w:val="20"/>
                <w:lang w:val="lt-LT"/>
              </w:rPr>
              <w:t>0</w:t>
            </w:r>
            <w:r w:rsidR="00511BC2" w:rsidRPr="0020613F">
              <w:rPr>
                <w:sz w:val="20"/>
                <w:lang w:val="lt-LT"/>
              </w:rPr>
              <w:t> %</w:t>
            </w:r>
          </w:p>
        </w:tc>
      </w:tr>
      <w:tr w:rsidR="001539B0" w:rsidRPr="0020613F" w14:paraId="1D736019" w14:textId="77777777" w:rsidTr="005A5F14">
        <w:tc>
          <w:tcPr>
            <w:tcW w:w="283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hideMark/>
          </w:tcPr>
          <w:p w14:paraId="702E448D" w14:textId="77777777" w:rsidR="001539B0" w:rsidRPr="0020613F" w:rsidRDefault="001539B0" w:rsidP="005A5F14">
            <w:pPr>
              <w:rPr>
                <w:rFonts w:ascii="Calibri" w:eastAsia="Calibri" w:hAnsi="Calibri" w:cs="Calibri"/>
                <w:sz w:val="20"/>
                <w:lang w:val="lt-LT"/>
              </w:rPr>
            </w:pPr>
            <w:r w:rsidRPr="0020613F">
              <w:rPr>
                <w:sz w:val="20"/>
                <w:lang w:val="lt-LT"/>
              </w:rPr>
              <w:t xml:space="preserve">ALT </w:t>
            </w:r>
            <w:r w:rsidR="00511BC2" w:rsidRPr="0020613F">
              <w:rPr>
                <w:sz w:val="20"/>
                <w:lang w:val="lt-LT"/>
              </w:rPr>
              <w:t>su</w:t>
            </w:r>
            <w:r w:rsidRPr="0020613F">
              <w:rPr>
                <w:sz w:val="20"/>
                <w:lang w:val="lt-LT"/>
              </w:rPr>
              <w:t>normal</w:t>
            </w:r>
            <w:r w:rsidR="00511BC2" w:rsidRPr="0020613F">
              <w:rPr>
                <w:sz w:val="20"/>
                <w:lang w:val="lt-LT"/>
              </w:rPr>
              <w:t>ėjimas</w:t>
            </w:r>
            <w:r w:rsidRPr="0020613F">
              <w:rPr>
                <w:rStyle w:val="EMEASuperscript"/>
                <w:sz w:val="20"/>
                <w:lang w:val="lt-LT"/>
              </w:rPr>
              <w:t>a</w:t>
            </w:r>
          </w:p>
        </w:tc>
        <w:tc>
          <w:tcPr>
            <w:tcW w:w="1825" w:type="dxa"/>
            <w:tcBorders>
              <w:top w:val="nil"/>
              <w:left w:val="nil"/>
              <w:bottom w:val="single" w:sz="18" w:space="0" w:color="auto"/>
              <w:right w:val="single" w:sz="8" w:space="0" w:color="auto"/>
            </w:tcBorders>
            <w:tcMar>
              <w:top w:w="0" w:type="dxa"/>
              <w:left w:w="108" w:type="dxa"/>
              <w:bottom w:w="0" w:type="dxa"/>
              <w:right w:w="108" w:type="dxa"/>
            </w:tcMar>
            <w:hideMark/>
          </w:tcPr>
          <w:p w14:paraId="3A08DA72" w14:textId="77777777" w:rsidR="001539B0" w:rsidRPr="0020613F" w:rsidRDefault="001539B0" w:rsidP="005A5F14">
            <w:pPr>
              <w:jc w:val="center"/>
              <w:rPr>
                <w:rFonts w:ascii="Calibri" w:eastAsia="Calibri" w:hAnsi="Calibri" w:cs="Calibri"/>
                <w:sz w:val="20"/>
                <w:lang w:val="lt-LT"/>
              </w:rPr>
            </w:pPr>
            <w:r w:rsidRPr="0020613F">
              <w:rPr>
                <w:sz w:val="20"/>
                <w:lang w:val="lt-LT"/>
              </w:rPr>
              <w:t>67</w:t>
            </w:r>
            <w:r w:rsidR="00511BC2" w:rsidRPr="0020613F">
              <w:rPr>
                <w:sz w:val="20"/>
                <w:lang w:val="lt-LT"/>
              </w:rPr>
              <w:t>,</w:t>
            </w:r>
            <w:r w:rsidRPr="0020613F">
              <w:rPr>
                <w:sz w:val="20"/>
                <w:lang w:val="lt-LT"/>
              </w:rPr>
              <w:t>5</w:t>
            </w:r>
            <w:r w:rsidR="00511BC2" w:rsidRPr="0020613F">
              <w:rPr>
                <w:sz w:val="20"/>
                <w:lang w:val="lt-LT"/>
              </w:rPr>
              <w:t> %</w:t>
            </w:r>
          </w:p>
        </w:tc>
        <w:tc>
          <w:tcPr>
            <w:tcW w:w="1494" w:type="dxa"/>
            <w:tcBorders>
              <w:top w:val="nil"/>
              <w:left w:val="nil"/>
              <w:bottom w:val="single" w:sz="18" w:space="0" w:color="auto"/>
              <w:right w:val="single" w:sz="8" w:space="0" w:color="auto"/>
            </w:tcBorders>
            <w:tcMar>
              <w:top w:w="0" w:type="dxa"/>
              <w:left w:w="108" w:type="dxa"/>
              <w:bottom w:w="0" w:type="dxa"/>
              <w:right w:w="108" w:type="dxa"/>
            </w:tcMar>
            <w:hideMark/>
          </w:tcPr>
          <w:p w14:paraId="00B11FC2" w14:textId="77777777" w:rsidR="001539B0" w:rsidRPr="0020613F" w:rsidRDefault="001539B0" w:rsidP="005A5F14">
            <w:pPr>
              <w:jc w:val="center"/>
              <w:rPr>
                <w:rFonts w:ascii="Calibri" w:eastAsia="Calibri" w:hAnsi="Calibri" w:cs="Calibri"/>
                <w:sz w:val="20"/>
                <w:lang w:val="lt-LT"/>
              </w:rPr>
            </w:pPr>
            <w:r w:rsidRPr="0020613F">
              <w:rPr>
                <w:sz w:val="20"/>
                <w:lang w:val="lt-LT"/>
              </w:rPr>
              <w:t>81</w:t>
            </w:r>
            <w:r w:rsidR="00511BC2" w:rsidRPr="0020613F">
              <w:rPr>
                <w:sz w:val="20"/>
                <w:lang w:val="lt-LT"/>
              </w:rPr>
              <w:t>,</w:t>
            </w:r>
            <w:r w:rsidRPr="0020613F">
              <w:rPr>
                <w:sz w:val="20"/>
                <w:lang w:val="lt-LT"/>
              </w:rPr>
              <w:t>7</w:t>
            </w:r>
            <w:r w:rsidR="00511BC2" w:rsidRPr="0020613F">
              <w:rPr>
                <w:sz w:val="20"/>
                <w:lang w:val="lt-LT"/>
              </w:rPr>
              <w:t> %</w:t>
            </w:r>
          </w:p>
        </w:tc>
        <w:tc>
          <w:tcPr>
            <w:tcW w:w="1448" w:type="dxa"/>
            <w:tcBorders>
              <w:top w:val="nil"/>
              <w:left w:val="nil"/>
              <w:bottom w:val="single" w:sz="18" w:space="0" w:color="auto"/>
              <w:right w:val="single" w:sz="8" w:space="0" w:color="auto"/>
            </w:tcBorders>
            <w:tcMar>
              <w:top w:w="0" w:type="dxa"/>
              <w:left w:w="108" w:type="dxa"/>
              <w:bottom w:w="0" w:type="dxa"/>
              <w:right w:w="108" w:type="dxa"/>
            </w:tcMar>
            <w:hideMark/>
          </w:tcPr>
          <w:p w14:paraId="261C0EE0" w14:textId="77777777" w:rsidR="001539B0" w:rsidRPr="0020613F" w:rsidRDefault="001539B0" w:rsidP="005A5F14">
            <w:pPr>
              <w:jc w:val="center"/>
              <w:rPr>
                <w:rFonts w:ascii="Calibri" w:eastAsia="Calibri" w:hAnsi="Calibri" w:cs="Calibri"/>
                <w:sz w:val="20"/>
                <w:lang w:val="lt-LT"/>
              </w:rPr>
            </w:pPr>
            <w:r w:rsidRPr="0020613F">
              <w:rPr>
                <w:sz w:val="20"/>
                <w:lang w:val="lt-LT"/>
              </w:rPr>
              <w:t>23</w:t>
            </w:r>
            <w:r w:rsidR="00511BC2" w:rsidRPr="0020613F">
              <w:rPr>
                <w:sz w:val="20"/>
                <w:lang w:val="lt-LT"/>
              </w:rPr>
              <w:t>,</w:t>
            </w:r>
            <w:r w:rsidRPr="0020613F">
              <w:rPr>
                <w:sz w:val="20"/>
                <w:lang w:val="lt-LT"/>
              </w:rPr>
              <w:t>3</w:t>
            </w:r>
            <w:r w:rsidR="00511BC2" w:rsidRPr="0020613F">
              <w:rPr>
                <w:sz w:val="20"/>
                <w:lang w:val="lt-LT"/>
              </w:rPr>
              <w:t> %</w:t>
            </w:r>
          </w:p>
        </w:tc>
      </w:tr>
      <w:tr w:rsidR="001539B0" w:rsidRPr="0020613F" w14:paraId="071A28CB" w14:textId="77777777" w:rsidTr="005A5F14">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6E3A7150" w14:textId="77777777" w:rsidR="001539B0" w:rsidRPr="0020613F" w:rsidRDefault="001539B0" w:rsidP="005A5F14">
            <w:pPr>
              <w:pStyle w:val="NoSpacing"/>
              <w:ind w:left="426" w:hanging="426"/>
              <w:rPr>
                <w:rFonts w:ascii="Times New Roman" w:hAnsi="Times New Roman"/>
                <w:sz w:val="20"/>
                <w:szCs w:val="20"/>
                <w:lang w:val="lt-LT"/>
              </w:rPr>
            </w:pPr>
            <w:r w:rsidRPr="0020613F">
              <w:rPr>
                <w:rFonts w:ascii="Times New Roman" w:hAnsi="Times New Roman"/>
                <w:sz w:val="20"/>
                <w:szCs w:val="20"/>
                <w:lang w:val="lt-LT"/>
              </w:rPr>
              <w:t>HBV DN</w:t>
            </w:r>
            <w:r w:rsidR="00511BC2" w:rsidRPr="0020613F">
              <w:rPr>
                <w:rFonts w:ascii="Times New Roman" w:hAnsi="Times New Roman"/>
                <w:sz w:val="20"/>
                <w:szCs w:val="20"/>
                <w:lang w:val="lt-LT"/>
              </w:rPr>
              <w:t>R</w:t>
            </w:r>
            <w:r w:rsidRPr="0020613F">
              <w:rPr>
                <w:rFonts w:ascii="Times New Roman" w:hAnsi="Times New Roman"/>
                <w:sz w:val="20"/>
                <w:szCs w:val="20"/>
                <w:lang w:val="lt-LT"/>
              </w:rPr>
              <w:t xml:space="preserve"> &lt; 50 </w:t>
            </w:r>
            <w:r w:rsidR="00511BC2" w:rsidRPr="0020613F">
              <w:rPr>
                <w:rFonts w:ascii="Times New Roman" w:hAnsi="Times New Roman"/>
                <w:sz w:val="20"/>
                <w:szCs w:val="20"/>
                <w:lang w:val="lt-LT"/>
              </w:rPr>
              <w:t>TV</w:t>
            </w:r>
            <w:r w:rsidRPr="0020613F">
              <w:rPr>
                <w:rFonts w:ascii="Times New Roman" w:hAnsi="Times New Roman"/>
                <w:sz w:val="20"/>
                <w:szCs w:val="20"/>
                <w:lang w:val="lt-LT"/>
              </w:rPr>
              <w:t>/</w:t>
            </w:r>
            <w:r w:rsidR="00511BC2" w:rsidRPr="0020613F">
              <w:rPr>
                <w:rFonts w:ascii="Times New Roman" w:hAnsi="Times New Roman"/>
                <w:sz w:val="20"/>
                <w:szCs w:val="20"/>
                <w:lang w:val="lt-LT"/>
              </w:rPr>
              <w:t>ml</w:t>
            </w:r>
            <w:r w:rsidRPr="0020613F">
              <w:rPr>
                <w:rStyle w:val="EMEASuperscript"/>
                <w:rFonts w:ascii="Times New Roman" w:hAnsi="Times New Roman"/>
                <w:sz w:val="20"/>
                <w:szCs w:val="20"/>
                <w:lang w:val="lt-LT"/>
              </w:rPr>
              <w:t>a</w:t>
            </w:r>
          </w:p>
        </w:tc>
        <w:tc>
          <w:tcPr>
            <w:tcW w:w="1825" w:type="dxa"/>
            <w:tcBorders>
              <w:top w:val="nil"/>
              <w:left w:val="nil"/>
              <w:bottom w:val="nil"/>
              <w:right w:val="single" w:sz="8" w:space="0" w:color="auto"/>
            </w:tcBorders>
            <w:tcMar>
              <w:top w:w="0" w:type="dxa"/>
              <w:left w:w="108" w:type="dxa"/>
              <w:bottom w:w="0" w:type="dxa"/>
              <w:right w:w="108" w:type="dxa"/>
            </w:tcMar>
          </w:tcPr>
          <w:p w14:paraId="531A0488" w14:textId="77777777" w:rsidR="001539B0" w:rsidRPr="0020613F" w:rsidRDefault="001539B0" w:rsidP="005A5F14">
            <w:pPr>
              <w:jc w:val="center"/>
              <w:rPr>
                <w:rFonts w:ascii="Calibri" w:eastAsia="Calibri" w:hAnsi="Calibri" w:cs="Calibri"/>
                <w:sz w:val="20"/>
                <w:lang w:val="lt-LT"/>
              </w:rPr>
            </w:pPr>
          </w:p>
          <w:p w14:paraId="282CBE62" w14:textId="77777777" w:rsidR="001539B0" w:rsidRPr="0020613F" w:rsidRDefault="001539B0" w:rsidP="005A5F14">
            <w:pPr>
              <w:jc w:val="center"/>
              <w:rPr>
                <w:rFonts w:ascii="Calibri" w:eastAsia="Calibri" w:hAnsi="Calibri" w:cs="Calibri"/>
                <w:sz w:val="20"/>
                <w:lang w:val="lt-LT"/>
              </w:rPr>
            </w:pPr>
          </w:p>
        </w:tc>
        <w:tc>
          <w:tcPr>
            <w:tcW w:w="1494" w:type="dxa"/>
            <w:tcBorders>
              <w:top w:val="nil"/>
              <w:left w:val="nil"/>
              <w:bottom w:val="nil"/>
              <w:right w:val="single" w:sz="8" w:space="0" w:color="auto"/>
            </w:tcBorders>
            <w:tcMar>
              <w:top w:w="0" w:type="dxa"/>
              <w:left w:w="108" w:type="dxa"/>
              <w:bottom w:w="0" w:type="dxa"/>
              <w:right w:w="108" w:type="dxa"/>
            </w:tcMar>
          </w:tcPr>
          <w:p w14:paraId="57907B6F" w14:textId="77777777" w:rsidR="001539B0" w:rsidRPr="0020613F" w:rsidRDefault="001539B0" w:rsidP="005A5F14">
            <w:pPr>
              <w:jc w:val="center"/>
              <w:rPr>
                <w:rFonts w:ascii="Calibri" w:eastAsia="Calibri" w:hAnsi="Calibri" w:cs="Calibri"/>
                <w:sz w:val="20"/>
                <w:lang w:val="lt-LT"/>
              </w:rPr>
            </w:pPr>
          </w:p>
        </w:tc>
        <w:tc>
          <w:tcPr>
            <w:tcW w:w="1448" w:type="dxa"/>
            <w:tcBorders>
              <w:top w:val="nil"/>
              <w:left w:val="nil"/>
              <w:bottom w:val="nil"/>
              <w:right w:val="single" w:sz="8" w:space="0" w:color="auto"/>
            </w:tcBorders>
            <w:tcMar>
              <w:top w:w="0" w:type="dxa"/>
              <w:left w:w="108" w:type="dxa"/>
              <w:bottom w:w="0" w:type="dxa"/>
              <w:right w:w="108" w:type="dxa"/>
            </w:tcMar>
          </w:tcPr>
          <w:p w14:paraId="5CDC3640" w14:textId="77777777" w:rsidR="001539B0" w:rsidRPr="0020613F" w:rsidRDefault="001539B0" w:rsidP="005A5F14">
            <w:pPr>
              <w:jc w:val="center"/>
              <w:rPr>
                <w:rFonts w:ascii="Calibri" w:eastAsia="Calibri" w:hAnsi="Calibri" w:cs="Calibri"/>
                <w:sz w:val="20"/>
                <w:lang w:val="lt-LT"/>
              </w:rPr>
            </w:pPr>
          </w:p>
        </w:tc>
      </w:tr>
      <w:tr w:rsidR="001539B0" w:rsidRPr="0020613F" w14:paraId="2D367635" w14:textId="77777777" w:rsidTr="00787C92">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119BAAAC" w14:textId="77777777" w:rsidR="001539B0" w:rsidRPr="0020613F" w:rsidRDefault="005A5F14" w:rsidP="00787C92">
            <w:pPr>
              <w:ind w:left="168"/>
              <w:rPr>
                <w:rFonts w:ascii="Calibri" w:eastAsia="Calibri" w:hAnsi="Calibri" w:cs="Calibri"/>
                <w:sz w:val="20"/>
                <w:lang w:val="lt-LT"/>
              </w:rPr>
            </w:pPr>
            <w:r w:rsidRPr="0020613F">
              <w:rPr>
                <w:sz w:val="20"/>
                <w:lang w:val="lt-LT"/>
              </w:rPr>
              <w:t>Iš pradžių</w:t>
            </w:r>
            <w:r w:rsidRPr="0020613F">
              <w:rPr>
                <w:sz w:val="20"/>
                <w:lang w:val="lt-LT"/>
              </w:rPr>
              <w:br/>
            </w:r>
            <w:r w:rsidR="001539B0" w:rsidRPr="0020613F">
              <w:rPr>
                <w:sz w:val="20"/>
                <w:lang w:val="lt-LT"/>
              </w:rPr>
              <w:t>HBV DN</w:t>
            </w:r>
            <w:r w:rsidR="00511BC2" w:rsidRPr="0020613F">
              <w:rPr>
                <w:sz w:val="20"/>
                <w:lang w:val="lt-LT"/>
              </w:rPr>
              <w:t>R</w:t>
            </w:r>
            <w:r w:rsidR="001539B0" w:rsidRPr="0020613F">
              <w:rPr>
                <w:sz w:val="20"/>
                <w:lang w:val="lt-LT"/>
              </w:rPr>
              <w:t> &lt; 8 log</w:t>
            </w:r>
            <w:r w:rsidR="001539B0" w:rsidRPr="0020613F">
              <w:rPr>
                <w:rStyle w:val="BMSSubscript"/>
                <w:sz w:val="20"/>
                <w:lang w:val="lt-LT"/>
              </w:rPr>
              <w:t>10</w:t>
            </w:r>
            <w:r w:rsidR="001539B0" w:rsidRPr="0020613F">
              <w:rPr>
                <w:sz w:val="20"/>
                <w:lang w:val="lt-LT"/>
              </w:rPr>
              <w:t> </w:t>
            </w:r>
            <w:r w:rsidRPr="0020613F">
              <w:rPr>
                <w:sz w:val="20"/>
                <w:lang w:val="lt-LT"/>
              </w:rPr>
              <w:t>TV</w:t>
            </w:r>
            <w:r w:rsidR="001539B0" w:rsidRPr="0020613F">
              <w:rPr>
                <w:sz w:val="20"/>
                <w:lang w:val="lt-LT"/>
              </w:rPr>
              <w:t>/ml</w:t>
            </w:r>
          </w:p>
        </w:tc>
        <w:tc>
          <w:tcPr>
            <w:tcW w:w="1825" w:type="dxa"/>
            <w:tcBorders>
              <w:top w:val="nil"/>
              <w:left w:val="nil"/>
              <w:bottom w:val="nil"/>
              <w:right w:val="single" w:sz="8" w:space="0" w:color="auto"/>
            </w:tcBorders>
            <w:tcMar>
              <w:top w:w="0" w:type="dxa"/>
              <w:left w:w="108" w:type="dxa"/>
              <w:bottom w:w="0" w:type="dxa"/>
              <w:right w:w="108" w:type="dxa"/>
            </w:tcMar>
            <w:vAlign w:val="center"/>
            <w:hideMark/>
          </w:tcPr>
          <w:p w14:paraId="1BEF416F" w14:textId="77777777" w:rsidR="001539B0" w:rsidRPr="0020613F" w:rsidRDefault="001539B0" w:rsidP="00787C92">
            <w:pPr>
              <w:jc w:val="center"/>
              <w:rPr>
                <w:rFonts w:ascii="Calibri" w:eastAsia="Calibri" w:hAnsi="Calibri" w:cs="Calibri"/>
                <w:sz w:val="20"/>
                <w:lang w:val="lt-LT"/>
              </w:rPr>
            </w:pPr>
            <w:r w:rsidRPr="0020613F">
              <w:rPr>
                <w:sz w:val="20"/>
                <w:lang w:val="lt-LT"/>
              </w:rPr>
              <w:t>82</w:t>
            </w:r>
            <w:r w:rsidR="00511BC2" w:rsidRPr="0020613F">
              <w:rPr>
                <w:sz w:val="20"/>
                <w:lang w:val="lt-LT"/>
              </w:rPr>
              <w:t>,</w:t>
            </w:r>
            <w:r w:rsidRPr="0020613F">
              <w:rPr>
                <w:sz w:val="20"/>
                <w:lang w:val="lt-LT"/>
              </w:rPr>
              <w:t>6</w:t>
            </w:r>
            <w:r w:rsidR="00511BC2" w:rsidRPr="0020613F">
              <w:rPr>
                <w:sz w:val="20"/>
                <w:lang w:val="lt-LT"/>
              </w:rPr>
              <w:t> %</w:t>
            </w:r>
            <w:r w:rsidRPr="0020613F">
              <w:rPr>
                <w:sz w:val="20"/>
                <w:lang w:val="lt-LT"/>
              </w:rPr>
              <w:t xml:space="preserve"> (38/46)</w:t>
            </w:r>
          </w:p>
        </w:tc>
        <w:tc>
          <w:tcPr>
            <w:tcW w:w="1494" w:type="dxa"/>
            <w:tcBorders>
              <w:top w:val="nil"/>
              <w:left w:val="nil"/>
              <w:bottom w:val="nil"/>
              <w:right w:val="single" w:sz="8" w:space="0" w:color="auto"/>
            </w:tcBorders>
            <w:tcMar>
              <w:top w:w="0" w:type="dxa"/>
              <w:left w:w="108" w:type="dxa"/>
              <w:bottom w:w="0" w:type="dxa"/>
              <w:right w:w="108" w:type="dxa"/>
            </w:tcMar>
            <w:vAlign w:val="center"/>
            <w:hideMark/>
          </w:tcPr>
          <w:p w14:paraId="44ADF499" w14:textId="77777777" w:rsidR="001539B0" w:rsidRPr="0020613F" w:rsidRDefault="001539B0" w:rsidP="00787C92">
            <w:pPr>
              <w:jc w:val="center"/>
              <w:rPr>
                <w:rFonts w:ascii="Calibri" w:eastAsia="Calibri" w:hAnsi="Calibri" w:cs="Calibri"/>
                <w:sz w:val="20"/>
                <w:lang w:val="lt-LT"/>
              </w:rPr>
            </w:pPr>
            <w:r w:rsidRPr="0020613F">
              <w:rPr>
                <w:sz w:val="20"/>
                <w:lang w:val="lt-LT"/>
              </w:rPr>
              <w:t>82</w:t>
            </w:r>
            <w:r w:rsidR="00511BC2" w:rsidRPr="0020613F">
              <w:rPr>
                <w:sz w:val="20"/>
                <w:lang w:val="lt-LT"/>
              </w:rPr>
              <w:t>,</w:t>
            </w:r>
            <w:r w:rsidRPr="0020613F">
              <w:rPr>
                <w:sz w:val="20"/>
                <w:lang w:val="lt-LT"/>
              </w:rPr>
              <w:t>6</w:t>
            </w:r>
            <w:r w:rsidR="00511BC2" w:rsidRPr="0020613F">
              <w:rPr>
                <w:sz w:val="20"/>
                <w:lang w:val="lt-LT"/>
              </w:rPr>
              <w:t> %</w:t>
            </w:r>
            <w:r w:rsidRPr="0020613F">
              <w:rPr>
                <w:sz w:val="20"/>
                <w:lang w:val="lt-LT"/>
              </w:rPr>
              <w:t xml:space="preserve"> (38/46)</w:t>
            </w:r>
          </w:p>
        </w:tc>
        <w:tc>
          <w:tcPr>
            <w:tcW w:w="1448" w:type="dxa"/>
            <w:tcBorders>
              <w:top w:val="nil"/>
              <w:left w:val="nil"/>
              <w:bottom w:val="nil"/>
              <w:right w:val="single" w:sz="8" w:space="0" w:color="auto"/>
            </w:tcBorders>
            <w:tcMar>
              <w:top w:w="0" w:type="dxa"/>
              <w:left w:w="108" w:type="dxa"/>
              <w:bottom w:w="0" w:type="dxa"/>
              <w:right w:w="108" w:type="dxa"/>
            </w:tcMar>
            <w:vAlign w:val="center"/>
            <w:hideMark/>
          </w:tcPr>
          <w:p w14:paraId="608D710A" w14:textId="77777777" w:rsidR="001539B0" w:rsidRPr="0020613F" w:rsidRDefault="001539B0" w:rsidP="00787C92">
            <w:pPr>
              <w:jc w:val="center"/>
              <w:rPr>
                <w:rFonts w:ascii="Calibri" w:eastAsia="Calibri" w:hAnsi="Calibri" w:cs="Calibri"/>
                <w:sz w:val="20"/>
                <w:lang w:val="lt-LT"/>
              </w:rPr>
            </w:pPr>
            <w:r w:rsidRPr="0020613F">
              <w:rPr>
                <w:sz w:val="20"/>
                <w:lang w:val="lt-LT"/>
              </w:rPr>
              <w:t>6</w:t>
            </w:r>
            <w:r w:rsidR="00511BC2" w:rsidRPr="0020613F">
              <w:rPr>
                <w:sz w:val="20"/>
                <w:lang w:val="lt-LT"/>
              </w:rPr>
              <w:t>,</w:t>
            </w:r>
            <w:r w:rsidRPr="0020613F">
              <w:rPr>
                <w:sz w:val="20"/>
                <w:lang w:val="lt-LT"/>
              </w:rPr>
              <w:t>5</w:t>
            </w:r>
            <w:r w:rsidR="00511BC2" w:rsidRPr="0020613F">
              <w:rPr>
                <w:sz w:val="20"/>
                <w:lang w:val="lt-LT"/>
              </w:rPr>
              <w:t> %</w:t>
            </w:r>
            <w:r w:rsidRPr="0020613F">
              <w:rPr>
                <w:sz w:val="20"/>
                <w:lang w:val="lt-LT"/>
              </w:rPr>
              <w:t xml:space="preserve"> (2/31)</w:t>
            </w:r>
          </w:p>
        </w:tc>
      </w:tr>
      <w:tr w:rsidR="001539B0" w:rsidRPr="0020613F" w14:paraId="6F1A9160" w14:textId="77777777" w:rsidTr="00787C92">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1D61A679" w14:textId="77777777" w:rsidR="001539B0" w:rsidRPr="0020613F" w:rsidRDefault="005A5F14" w:rsidP="00787C92">
            <w:pPr>
              <w:ind w:left="168"/>
              <w:rPr>
                <w:sz w:val="20"/>
                <w:lang w:val="lt-LT"/>
              </w:rPr>
            </w:pPr>
            <w:r w:rsidRPr="0020613F">
              <w:rPr>
                <w:sz w:val="20"/>
                <w:lang w:val="lt-LT"/>
              </w:rPr>
              <w:t xml:space="preserve">Iš pradžių </w:t>
            </w:r>
            <w:r w:rsidRPr="0020613F">
              <w:rPr>
                <w:sz w:val="20"/>
                <w:lang w:val="lt-LT"/>
              </w:rPr>
              <w:br/>
            </w:r>
            <w:r w:rsidR="00511BC2" w:rsidRPr="0020613F">
              <w:rPr>
                <w:sz w:val="20"/>
                <w:lang w:val="lt-LT"/>
              </w:rPr>
              <w:t xml:space="preserve">HBV DNR </w:t>
            </w:r>
            <w:r w:rsidR="001539B0" w:rsidRPr="0020613F">
              <w:rPr>
                <w:sz w:val="20"/>
                <w:lang w:val="lt-LT"/>
              </w:rPr>
              <w:t>≥ 8 log</w:t>
            </w:r>
            <w:r w:rsidR="001539B0" w:rsidRPr="0020613F">
              <w:rPr>
                <w:rStyle w:val="BMSSubscript"/>
                <w:sz w:val="20"/>
                <w:lang w:val="lt-LT"/>
              </w:rPr>
              <w:t>10</w:t>
            </w:r>
            <w:r w:rsidR="001539B0" w:rsidRPr="0020613F">
              <w:rPr>
                <w:sz w:val="20"/>
                <w:lang w:val="lt-LT"/>
              </w:rPr>
              <w:t> </w:t>
            </w:r>
            <w:r w:rsidRPr="0020613F">
              <w:rPr>
                <w:sz w:val="20"/>
                <w:lang w:val="lt-LT"/>
              </w:rPr>
              <w:t>TV</w:t>
            </w:r>
            <w:r w:rsidR="001539B0" w:rsidRPr="0020613F">
              <w:rPr>
                <w:sz w:val="20"/>
                <w:lang w:val="lt-LT"/>
              </w:rPr>
              <w:t>/ml</w:t>
            </w:r>
          </w:p>
        </w:tc>
        <w:tc>
          <w:tcPr>
            <w:tcW w:w="18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63C33EB" w14:textId="77777777" w:rsidR="001539B0" w:rsidRPr="0020613F" w:rsidRDefault="001539B0" w:rsidP="00787C92">
            <w:pPr>
              <w:jc w:val="center"/>
              <w:rPr>
                <w:rFonts w:ascii="Calibri" w:eastAsia="Calibri" w:hAnsi="Calibri" w:cs="Calibri"/>
                <w:sz w:val="20"/>
                <w:lang w:val="lt-LT"/>
              </w:rPr>
            </w:pPr>
            <w:r w:rsidRPr="0020613F">
              <w:rPr>
                <w:sz w:val="20"/>
                <w:lang w:val="lt-LT"/>
              </w:rPr>
              <w:t>28</w:t>
            </w:r>
            <w:r w:rsidR="00511BC2" w:rsidRPr="0020613F">
              <w:rPr>
                <w:sz w:val="20"/>
                <w:lang w:val="lt-LT"/>
              </w:rPr>
              <w:t>,</w:t>
            </w:r>
            <w:r w:rsidRPr="0020613F">
              <w:rPr>
                <w:sz w:val="20"/>
                <w:lang w:val="lt-LT"/>
              </w:rPr>
              <w:t>4</w:t>
            </w:r>
            <w:r w:rsidR="00511BC2" w:rsidRPr="0020613F">
              <w:rPr>
                <w:sz w:val="20"/>
                <w:lang w:val="lt-LT"/>
              </w:rPr>
              <w:t> %</w:t>
            </w:r>
            <w:r w:rsidRPr="0020613F">
              <w:rPr>
                <w:sz w:val="20"/>
                <w:lang w:val="lt-LT"/>
              </w:rPr>
              <w:t xml:space="preserve"> (21/74)</w:t>
            </w:r>
          </w:p>
        </w:tc>
        <w:tc>
          <w:tcPr>
            <w:tcW w:w="14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A08E8C" w14:textId="77777777" w:rsidR="001539B0" w:rsidRPr="0020613F" w:rsidRDefault="001539B0" w:rsidP="00787C92">
            <w:pPr>
              <w:jc w:val="center"/>
              <w:rPr>
                <w:rFonts w:ascii="Calibri" w:eastAsia="Calibri" w:hAnsi="Calibri" w:cs="Calibri"/>
                <w:sz w:val="20"/>
                <w:lang w:val="lt-LT"/>
              </w:rPr>
            </w:pPr>
            <w:r w:rsidRPr="0020613F">
              <w:rPr>
                <w:sz w:val="20"/>
                <w:lang w:val="lt-LT"/>
              </w:rPr>
              <w:t>52</w:t>
            </w:r>
            <w:r w:rsidR="00511BC2" w:rsidRPr="0020613F">
              <w:rPr>
                <w:sz w:val="20"/>
                <w:lang w:val="lt-LT"/>
              </w:rPr>
              <w:t>,</w:t>
            </w:r>
            <w:r w:rsidRPr="0020613F">
              <w:rPr>
                <w:sz w:val="20"/>
                <w:lang w:val="lt-LT"/>
              </w:rPr>
              <w:t>7</w:t>
            </w:r>
            <w:r w:rsidR="00511BC2" w:rsidRPr="0020613F">
              <w:rPr>
                <w:sz w:val="20"/>
                <w:lang w:val="lt-LT"/>
              </w:rPr>
              <w:t> %</w:t>
            </w:r>
            <w:r w:rsidRPr="0020613F">
              <w:rPr>
                <w:sz w:val="20"/>
                <w:lang w:val="lt-LT"/>
              </w:rPr>
              <w:t>  (39/74)</w:t>
            </w:r>
          </w:p>
        </w:tc>
        <w:tc>
          <w:tcPr>
            <w:tcW w:w="14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08951F9" w14:textId="77777777" w:rsidR="001539B0" w:rsidRPr="0020613F" w:rsidRDefault="001539B0" w:rsidP="00787C92">
            <w:pPr>
              <w:jc w:val="center"/>
              <w:rPr>
                <w:rFonts w:ascii="Calibri" w:eastAsia="Calibri" w:hAnsi="Calibri" w:cs="Calibri"/>
                <w:sz w:val="20"/>
                <w:lang w:val="lt-LT"/>
              </w:rPr>
            </w:pPr>
            <w:r w:rsidRPr="0020613F">
              <w:rPr>
                <w:sz w:val="20"/>
                <w:lang w:val="lt-LT"/>
              </w:rPr>
              <w:t>0</w:t>
            </w:r>
            <w:r w:rsidR="00511BC2" w:rsidRPr="0020613F">
              <w:rPr>
                <w:sz w:val="20"/>
                <w:lang w:val="lt-LT"/>
              </w:rPr>
              <w:t> %</w:t>
            </w:r>
            <w:r w:rsidRPr="0020613F">
              <w:rPr>
                <w:sz w:val="20"/>
                <w:lang w:val="lt-LT"/>
              </w:rPr>
              <w:t xml:space="preserve"> (0/29)</w:t>
            </w:r>
          </w:p>
        </w:tc>
      </w:tr>
    </w:tbl>
    <w:p w14:paraId="6947FA7F" w14:textId="77777777" w:rsidR="001539B0" w:rsidRPr="0020613F" w:rsidRDefault="001539B0" w:rsidP="001539B0">
      <w:pPr>
        <w:spacing w:line="240" w:lineRule="exact"/>
        <w:rPr>
          <w:sz w:val="18"/>
          <w:szCs w:val="18"/>
          <w:vertAlign w:val="superscript"/>
          <w:lang w:val="lt-LT"/>
        </w:rPr>
      </w:pPr>
      <w:r w:rsidRPr="0020613F">
        <w:rPr>
          <w:rStyle w:val="EMEASuperscript"/>
          <w:sz w:val="18"/>
          <w:szCs w:val="18"/>
          <w:lang w:val="lt-LT"/>
        </w:rPr>
        <w:t>a</w:t>
      </w:r>
      <w:r w:rsidR="007E43E9" w:rsidRPr="0020613F">
        <w:rPr>
          <w:rStyle w:val="EMEASuperscript"/>
          <w:sz w:val="18"/>
          <w:szCs w:val="18"/>
          <w:lang w:val="lt-LT"/>
        </w:rPr>
        <w:t> </w:t>
      </w:r>
      <w:r w:rsidR="007E43E9" w:rsidRPr="0020613F">
        <w:rPr>
          <w:sz w:val="18"/>
          <w:szCs w:val="18"/>
          <w:lang w:val="lt-LT"/>
        </w:rPr>
        <w:t xml:space="preserve">Nebaigimas </w:t>
      </w:r>
      <w:r w:rsidR="00EE3200" w:rsidRPr="0020613F">
        <w:rPr>
          <w:sz w:val="18"/>
          <w:szCs w:val="18"/>
          <w:lang w:val="lt-LT"/>
        </w:rPr>
        <w:t>=</w:t>
      </w:r>
      <w:r w:rsidR="007E43E9" w:rsidRPr="0020613F">
        <w:rPr>
          <w:sz w:val="18"/>
          <w:szCs w:val="18"/>
          <w:lang w:val="lt-LT"/>
        </w:rPr>
        <w:t xml:space="preserve"> neveiksmingumas.</w:t>
      </w:r>
    </w:p>
    <w:p w14:paraId="0961C643" w14:textId="77777777" w:rsidR="001539B0" w:rsidRPr="0020613F" w:rsidRDefault="001539B0" w:rsidP="001539B0">
      <w:pPr>
        <w:spacing w:line="240" w:lineRule="exact"/>
        <w:rPr>
          <w:sz w:val="18"/>
          <w:szCs w:val="18"/>
          <w:lang w:val="lt-LT"/>
        </w:rPr>
      </w:pPr>
      <w:r w:rsidRPr="0020613F">
        <w:rPr>
          <w:sz w:val="18"/>
          <w:szCs w:val="18"/>
          <w:lang w:val="lt-LT"/>
        </w:rPr>
        <w:lastRenderedPageBreak/>
        <w:t xml:space="preserve"> * Pa</w:t>
      </w:r>
      <w:r w:rsidR="007E43E9" w:rsidRPr="0020613F">
        <w:rPr>
          <w:sz w:val="18"/>
          <w:szCs w:val="18"/>
          <w:lang w:val="lt-LT"/>
        </w:rPr>
        <w:t>c</w:t>
      </w:r>
      <w:r w:rsidRPr="0020613F">
        <w:rPr>
          <w:sz w:val="18"/>
          <w:szCs w:val="18"/>
          <w:lang w:val="lt-LT"/>
        </w:rPr>
        <w:t>ient</w:t>
      </w:r>
      <w:r w:rsidR="007E43E9" w:rsidRPr="0020613F">
        <w:rPr>
          <w:sz w:val="18"/>
          <w:szCs w:val="18"/>
          <w:lang w:val="lt-LT"/>
        </w:rPr>
        <w:t>ai</w:t>
      </w:r>
      <w:r w:rsidR="005A5F14" w:rsidRPr="0020613F">
        <w:rPr>
          <w:sz w:val="18"/>
          <w:szCs w:val="18"/>
          <w:lang w:val="lt-LT"/>
        </w:rPr>
        <w:t xml:space="preserve">, kurie buvo </w:t>
      </w:r>
      <w:r w:rsidRPr="0020613F">
        <w:rPr>
          <w:sz w:val="18"/>
          <w:szCs w:val="18"/>
          <w:lang w:val="lt-LT"/>
        </w:rPr>
        <w:t>randomiz</w:t>
      </w:r>
      <w:r w:rsidR="005A5F14" w:rsidRPr="0020613F">
        <w:rPr>
          <w:sz w:val="18"/>
          <w:szCs w:val="18"/>
          <w:lang w:val="lt-LT"/>
        </w:rPr>
        <w:t xml:space="preserve">uoti į </w:t>
      </w:r>
      <w:r w:rsidRPr="0020613F">
        <w:rPr>
          <w:sz w:val="18"/>
          <w:szCs w:val="18"/>
          <w:lang w:val="lt-LT"/>
        </w:rPr>
        <w:t xml:space="preserve">placebo </w:t>
      </w:r>
      <w:r w:rsidR="005A5F14" w:rsidRPr="0020613F">
        <w:rPr>
          <w:sz w:val="18"/>
          <w:szCs w:val="18"/>
          <w:lang w:val="lt-LT"/>
        </w:rPr>
        <w:t>grupę ir kuriems per 48</w:t>
      </w:r>
      <w:r w:rsidR="00DD233A" w:rsidRPr="0020613F">
        <w:rPr>
          <w:sz w:val="18"/>
          <w:szCs w:val="18"/>
          <w:lang w:val="lt-LT"/>
        </w:rPr>
        <w:t> </w:t>
      </w:r>
      <w:r w:rsidR="005A5F14" w:rsidRPr="0020613F">
        <w:rPr>
          <w:sz w:val="18"/>
          <w:szCs w:val="18"/>
          <w:lang w:val="lt-LT"/>
        </w:rPr>
        <w:t xml:space="preserve">savaites neįvyko </w:t>
      </w:r>
      <w:r w:rsidRPr="0020613F">
        <w:rPr>
          <w:sz w:val="18"/>
          <w:szCs w:val="18"/>
          <w:lang w:val="lt-LT"/>
        </w:rPr>
        <w:t>HBe sero</w:t>
      </w:r>
      <w:r w:rsidR="005A5F14" w:rsidRPr="0020613F">
        <w:rPr>
          <w:sz w:val="18"/>
          <w:szCs w:val="18"/>
          <w:lang w:val="lt-LT"/>
        </w:rPr>
        <w:t xml:space="preserve">loginė konversija, antrus tyrimo metus vartojo </w:t>
      </w:r>
      <w:r w:rsidR="00DD233A" w:rsidRPr="0020613F">
        <w:rPr>
          <w:sz w:val="18"/>
          <w:szCs w:val="18"/>
          <w:lang w:val="lt-LT"/>
        </w:rPr>
        <w:t xml:space="preserve">nekoduotą </w:t>
      </w:r>
      <w:r w:rsidRPr="0020613F">
        <w:rPr>
          <w:sz w:val="18"/>
          <w:szCs w:val="18"/>
          <w:lang w:val="lt-LT"/>
        </w:rPr>
        <w:t>ente</w:t>
      </w:r>
      <w:r w:rsidR="005A5F14" w:rsidRPr="0020613F">
        <w:rPr>
          <w:sz w:val="18"/>
          <w:szCs w:val="18"/>
          <w:lang w:val="lt-LT"/>
        </w:rPr>
        <w:t xml:space="preserve">kavirą, todėl </w:t>
      </w:r>
      <w:r w:rsidRPr="0020613F">
        <w:rPr>
          <w:sz w:val="18"/>
          <w:szCs w:val="18"/>
          <w:lang w:val="lt-LT"/>
        </w:rPr>
        <w:t>randomiz</w:t>
      </w:r>
      <w:r w:rsidR="005A5F14" w:rsidRPr="0020613F">
        <w:rPr>
          <w:sz w:val="18"/>
          <w:szCs w:val="18"/>
          <w:lang w:val="lt-LT"/>
        </w:rPr>
        <w:t xml:space="preserve">uoti lyginimo duomenys </w:t>
      </w:r>
      <w:r w:rsidR="00787C92" w:rsidRPr="0020613F">
        <w:rPr>
          <w:sz w:val="18"/>
          <w:szCs w:val="18"/>
          <w:lang w:val="lt-LT"/>
        </w:rPr>
        <w:t xml:space="preserve">turimi </w:t>
      </w:r>
      <w:r w:rsidR="005A5F14" w:rsidRPr="0020613F">
        <w:rPr>
          <w:sz w:val="18"/>
          <w:szCs w:val="18"/>
          <w:lang w:val="lt-LT"/>
        </w:rPr>
        <w:t xml:space="preserve">tik po </w:t>
      </w:r>
      <w:r w:rsidRPr="0020613F">
        <w:rPr>
          <w:sz w:val="18"/>
          <w:szCs w:val="18"/>
          <w:lang w:val="lt-LT"/>
        </w:rPr>
        <w:t>48</w:t>
      </w:r>
      <w:r w:rsidR="005A5F14" w:rsidRPr="0020613F">
        <w:rPr>
          <w:sz w:val="18"/>
          <w:szCs w:val="18"/>
          <w:lang w:val="lt-LT"/>
        </w:rPr>
        <w:t xml:space="preserve"> savaičių</w:t>
      </w:r>
      <w:r w:rsidRPr="0020613F">
        <w:rPr>
          <w:sz w:val="18"/>
          <w:szCs w:val="18"/>
          <w:lang w:val="lt-LT"/>
        </w:rPr>
        <w:t>.</w:t>
      </w:r>
    </w:p>
    <w:p w14:paraId="06FFAFF1" w14:textId="77777777" w:rsidR="001539B0" w:rsidRPr="0020613F" w:rsidRDefault="001539B0" w:rsidP="001539B0">
      <w:pPr>
        <w:pStyle w:val="EMEABodyText"/>
        <w:rPr>
          <w:lang w:val="lt-LT"/>
        </w:rPr>
      </w:pPr>
    </w:p>
    <w:p w14:paraId="1A0D5B7D" w14:textId="77777777" w:rsidR="001539B0" w:rsidRPr="0020613F" w:rsidRDefault="00CB7833" w:rsidP="001539B0">
      <w:pPr>
        <w:pStyle w:val="EMEABodyText"/>
        <w:rPr>
          <w:lang w:val="lt-LT"/>
        </w:rPr>
      </w:pPr>
      <w:r w:rsidRPr="0020613F">
        <w:rPr>
          <w:lang w:val="lt-LT"/>
        </w:rPr>
        <w:t xml:space="preserve">Virusų atsparumo vaikų organizme vertinimas yra pagrįstas anksčiau </w:t>
      </w:r>
      <w:r w:rsidR="001539B0" w:rsidRPr="0020613F">
        <w:rPr>
          <w:lang w:val="lt-LT"/>
        </w:rPr>
        <w:t>nu</w:t>
      </w:r>
      <w:r w:rsidRPr="0020613F">
        <w:rPr>
          <w:lang w:val="lt-LT"/>
        </w:rPr>
        <w:t>k</w:t>
      </w:r>
      <w:r w:rsidR="001539B0" w:rsidRPr="0020613F">
        <w:rPr>
          <w:lang w:val="lt-LT"/>
        </w:rPr>
        <w:t>leo</w:t>
      </w:r>
      <w:r w:rsidRPr="0020613F">
        <w:rPr>
          <w:lang w:val="lt-LT"/>
        </w:rPr>
        <w:t>z</w:t>
      </w:r>
      <w:r w:rsidR="001539B0" w:rsidRPr="0020613F">
        <w:rPr>
          <w:lang w:val="lt-LT"/>
        </w:rPr>
        <w:t>id</w:t>
      </w:r>
      <w:r w:rsidRPr="0020613F">
        <w:rPr>
          <w:lang w:val="lt-LT"/>
        </w:rPr>
        <w:t xml:space="preserve">ų analogų nevartojusių vaikų, sirgusių </w:t>
      </w:r>
      <w:r w:rsidR="001539B0" w:rsidRPr="0020613F">
        <w:rPr>
          <w:lang w:val="lt-LT"/>
        </w:rPr>
        <w:t>HBeAg</w:t>
      </w:r>
      <w:r w:rsidRPr="0020613F">
        <w:rPr>
          <w:lang w:val="lt-LT"/>
        </w:rPr>
        <w:t xml:space="preserve"> teigiama lėtine </w:t>
      </w:r>
      <w:r w:rsidR="001539B0" w:rsidRPr="0020613F">
        <w:rPr>
          <w:lang w:val="lt-LT"/>
        </w:rPr>
        <w:t>HBV infe</w:t>
      </w:r>
      <w:r w:rsidRPr="0020613F">
        <w:rPr>
          <w:lang w:val="lt-LT"/>
        </w:rPr>
        <w:t>kcija</w:t>
      </w:r>
      <w:r w:rsidR="007E43E9" w:rsidRPr="0020613F">
        <w:rPr>
          <w:lang w:val="lt-LT"/>
        </w:rPr>
        <w:t>,</w:t>
      </w:r>
      <w:r w:rsidRPr="0020613F">
        <w:rPr>
          <w:lang w:val="lt-LT"/>
        </w:rPr>
        <w:t xml:space="preserve"> duomenimis, gautais dviejų tyrimų </w:t>
      </w:r>
      <w:r w:rsidR="001539B0" w:rsidRPr="0020613F">
        <w:rPr>
          <w:lang w:val="lt-LT"/>
        </w:rPr>
        <w:t xml:space="preserve">(028 </w:t>
      </w:r>
      <w:r w:rsidRPr="0020613F">
        <w:rPr>
          <w:lang w:val="lt-LT"/>
        </w:rPr>
        <w:t>ir</w:t>
      </w:r>
      <w:r w:rsidR="001539B0" w:rsidRPr="0020613F">
        <w:rPr>
          <w:lang w:val="lt-LT"/>
        </w:rPr>
        <w:t xml:space="preserve"> 189)</w:t>
      </w:r>
      <w:r w:rsidR="004C415D" w:rsidRPr="0020613F">
        <w:rPr>
          <w:lang w:val="lt-LT"/>
        </w:rPr>
        <w:t xml:space="preserve"> metu</w:t>
      </w:r>
      <w:r w:rsidR="001539B0" w:rsidRPr="0020613F">
        <w:rPr>
          <w:lang w:val="lt-LT"/>
        </w:rPr>
        <w:t xml:space="preserve">. </w:t>
      </w:r>
      <w:r w:rsidRPr="0020613F">
        <w:rPr>
          <w:lang w:val="lt-LT"/>
        </w:rPr>
        <w:t xml:space="preserve">Šių dviejų tyrimų metu gauti atsparumo duomenys </w:t>
      </w:r>
      <w:r w:rsidR="001539B0" w:rsidRPr="0020613F">
        <w:rPr>
          <w:lang w:val="lt-LT"/>
        </w:rPr>
        <w:t xml:space="preserve">183 </w:t>
      </w:r>
      <w:r w:rsidRPr="0020613F">
        <w:rPr>
          <w:lang w:val="lt-LT"/>
        </w:rPr>
        <w:t xml:space="preserve">pacientams, gydytiems ir stebėtiems </w:t>
      </w:r>
      <w:r w:rsidR="003E5DA5" w:rsidRPr="0020613F">
        <w:rPr>
          <w:lang w:val="lt-LT"/>
        </w:rPr>
        <w:t>pirmu</w:t>
      </w:r>
      <w:r w:rsidR="00A917F1" w:rsidRPr="0020613F">
        <w:rPr>
          <w:lang w:val="lt-LT"/>
        </w:rPr>
        <w:t>osius</w:t>
      </w:r>
      <w:r w:rsidR="001539B0" w:rsidRPr="0020613F">
        <w:rPr>
          <w:lang w:val="lt-LT"/>
        </w:rPr>
        <w:t xml:space="preserve"> </w:t>
      </w:r>
      <w:r w:rsidRPr="0020613F">
        <w:rPr>
          <w:lang w:val="lt-LT"/>
        </w:rPr>
        <w:t xml:space="preserve">metus, ir </w:t>
      </w:r>
      <w:r w:rsidR="001539B0" w:rsidRPr="0020613F">
        <w:rPr>
          <w:lang w:val="lt-LT"/>
        </w:rPr>
        <w:t xml:space="preserve">180 </w:t>
      </w:r>
      <w:r w:rsidRPr="0020613F">
        <w:rPr>
          <w:lang w:val="lt-LT"/>
        </w:rPr>
        <w:t xml:space="preserve">pacientų, gydytų ir stebėtų </w:t>
      </w:r>
      <w:r w:rsidR="003E5DA5" w:rsidRPr="0020613F">
        <w:rPr>
          <w:lang w:val="lt-LT"/>
        </w:rPr>
        <w:t>antru</w:t>
      </w:r>
      <w:r w:rsidR="00A917F1" w:rsidRPr="0020613F">
        <w:rPr>
          <w:lang w:val="lt-LT"/>
        </w:rPr>
        <w:t>osius</w:t>
      </w:r>
      <w:r w:rsidRPr="0020613F">
        <w:rPr>
          <w:lang w:val="lt-LT"/>
        </w:rPr>
        <w:t xml:space="preserve"> metus</w:t>
      </w:r>
      <w:r w:rsidR="001539B0" w:rsidRPr="0020613F">
        <w:rPr>
          <w:lang w:val="lt-LT"/>
        </w:rPr>
        <w:t>. Genot</w:t>
      </w:r>
      <w:r w:rsidR="00796FE8" w:rsidRPr="0020613F">
        <w:rPr>
          <w:lang w:val="lt-LT"/>
        </w:rPr>
        <w:t>ipo vertinimas atliktas visiems pacientams</w:t>
      </w:r>
      <w:r w:rsidR="00F75B53" w:rsidRPr="0020613F">
        <w:rPr>
          <w:lang w:val="lt-LT"/>
        </w:rPr>
        <w:t xml:space="preserve">, kurių mėginiai buvo paimti, ir kuriems per 96 savaites pasireiškė </w:t>
      </w:r>
      <w:r w:rsidR="001539B0" w:rsidRPr="0020613F">
        <w:rPr>
          <w:lang w:val="lt-LT"/>
        </w:rPr>
        <w:t>vi</w:t>
      </w:r>
      <w:r w:rsidR="00F75B53" w:rsidRPr="0020613F">
        <w:rPr>
          <w:lang w:val="lt-LT"/>
        </w:rPr>
        <w:t>rus</w:t>
      </w:r>
      <w:r w:rsidR="001539B0" w:rsidRPr="0020613F">
        <w:rPr>
          <w:lang w:val="lt-LT"/>
        </w:rPr>
        <w:t>ologi</w:t>
      </w:r>
      <w:r w:rsidR="00F75B53" w:rsidRPr="0020613F">
        <w:rPr>
          <w:lang w:val="lt-LT"/>
        </w:rPr>
        <w:t xml:space="preserve">nis </w:t>
      </w:r>
      <w:r w:rsidR="00202CDF" w:rsidRPr="0020613F">
        <w:rPr>
          <w:lang w:val="lt-LT"/>
        </w:rPr>
        <w:t xml:space="preserve">„rikošetas“ arba </w:t>
      </w:r>
      <w:r w:rsidR="001539B0" w:rsidRPr="0020613F">
        <w:rPr>
          <w:lang w:val="lt-LT"/>
        </w:rPr>
        <w:t>HBV DN</w:t>
      </w:r>
      <w:r w:rsidR="00202CDF" w:rsidRPr="0020613F">
        <w:rPr>
          <w:lang w:val="lt-LT"/>
        </w:rPr>
        <w:t>R</w:t>
      </w:r>
      <w:r w:rsidR="001539B0" w:rsidRPr="0020613F">
        <w:rPr>
          <w:lang w:val="lt-LT"/>
        </w:rPr>
        <w:t xml:space="preserve"> </w:t>
      </w:r>
      <w:r w:rsidR="00A917F1" w:rsidRPr="0020613F">
        <w:rPr>
          <w:lang w:val="lt-LT"/>
        </w:rPr>
        <w:t xml:space="preserve">po 48 arba 96 savaičių </w:t>
      </w:r>
      <w:r w:rsidR="00202CDF" w:rsidRPr="0020613F">
        <w:rPr>
          <w:lang w:val="lt-LT"/>
        </w:rPr>
        <w:t xml:space="preserve">buvo </w:t>
      </w:r>
      <w:r w:rsidR="001539B0" w:rsidRPr="0020613F">
        <w:rPr>
          <w:lang w:val="lt-LT"/>
        </w:rPr>
        <w:t xml:space="preserve">≥ 50 </w:t>
      </w:r>
      <w:r w:rsidR="00202CDF" w:rsidRPr="0020613F">
        <w:rPr>
          <w:lang w:val="lt-LT"/>
        </w:rPr>
        <w:t>TV</w:t>
      </w:r>
      <w:r w:rsidR="001539B0" w:rsidRPr="0020613F">
        <w:rPr>
          <w:lang w:val="lt-LT"/>
        </w:rPr>
        <w:t xml:space="preserve">/ml. </w:t>
      </w:r>
      <w:r w:rsidR="00796FE8" w:rsidRPr="0020613F">
        <w:rPr>
          <w:lang w:val="lt-LT"/>
        </w:rPr>
        <w:t xml:space="preserve">Antraisiais metais </w:t>
      </w:r>
      <w:r w:rsidR="001539B0" w:rsidRPr="0020613F">
        <w:rPr>
          <w:lang w:val="lt-LT"/>
        </w:rPr>
        <w:t>genot</w:t>
      </w:r>
      <w:r w:rsidR="00796FE8" w:rsidRPr="0020613F">
        <w:rPr>
          <w:lang w:val="lt-LT"/>
        </w:rPr>
        <w:t xml:space="preserve">ipinis atsparumas </w:t>
      </w:r>
      <w:r w:rsidR="001539B0" w:rsidRPr="0020613F">
        <w:rPr>
          <w:lang w:val="lt-LT"/>
        </w:rPr>
        <w:t xml:space="preserve">ETV </w:t>
      </w:r>
      <w:r w:rsidR="00796FE8" w:rsidRPr="0020613F">
        <w:rPr>
          <w:lang w:val="lt-LT"/>
        </w:rPr>
        <w:t xml:space="preserve">nustatytas </w:t>
      </w:r>
      <w:r w:rsidR="001539B0" w:rsidRPr="0020613F">
        <w:rPr>
          <w:lang w:val="lt-LT"/>
        </w:rPr>
        <w:t xml:space="preserve">2 </w:t>
      </w:r>
      <w:r w:rsidR="00796FE8" w:rsidRPr="0020613F">
        <w:rPr>
          <w:lang w:val="lt-LT"/>
        </w:rPr>
        <w:t xml:space="preserve">pacientams </w:t>
      </w:r>
      <w:r w:rsidR="001539B0" w:rsidRPr="0020613F">
        <w:rPr>
          <w:lang w:val="lt-LT"/>
        </w:rPr>
        <w:t>(</w:t>
      </w:r>
      <w:r w:rsidR="00796FE8" w:rsidRPr="0020613F">
        <w:rPr>
          <w:lang w:val="lt-LT"/>
        </w:rPr>
        <w:t>k</w:t>
      </w:r>
      <w:r w:rsidR="001539B0" w:rsidRPr="0020613F">
        <w:rPr>
          <w:lang w:val="lt-LT"/>
        </w:rPr>
        <w:t>umul</w:t>
      </w:r>
      <w:r w:rsidR="00796FE8" w:rsidRPr="0020613F">
        <w:rPr>
          <w:lang w:val="lt-LT"/>
        </w:rPr>
        <w:t xml:space="preserve">iacinė atsparumo susidarymo antraisiais metais </w:t>
      </w:r>
      <w:r w:rsidR="00A917F1" w:rsidRPr="0020613F">
        <w:rPr>
          <w:lang w:val="lt-LT"/>
        </w:rPr>
        <w:t xml:space="preserve">tikimybė </w:t>
      </w:r>
      <w:r w:rsidR="00796FE8" w:rsidRPr="0020613F">
        <w:rPr>
          <w:lang w:val="lt-LT"/>
        </w:rPr>
        <w:t>– 1,1 %</w:t>
      </w:r>
      <w:r w:rsidR="001539B0" w:rsidRPr="0020613F">
        <w:rPr>
          <w:lang w:val="lt-LT"/>
        </w:rPr>
        <w:t>).</w:t>
      </w:r>
    </w:p>
    <w:p w14:paraId="0D7B80F6" w14:textId="77777777" w:rsidR="00D10ADB" w:rsidRPr="0020613F" w:rsidRDefault="00D10ADB" w:rsidP="00D519D8">
      <w:pPr>
        <w:pStyle w:val="EMEABodyText"/>
        <w:rPr>
          <w:lang w:val="lt-LT"/>
        </w:rPr>
      </w:pPr>
    </w:p>
    <w:p w14:paraId="560F19D5" w14:textId="77777777" w:rsidR="00D10ADB" w:rsidRPr="0020613F" w:rsidRDefault="00D10ADB" w:rsidP="00D519D8">
      <w:pPr>
        <w:pStyle w:val="EMEABodyText"/>
        <w:rPr>
          <w:lang w:val="lt-LT"/>
        </w:rPr>
      </w:pPr>
      <w:r w:rsidRPr="0020613F">
        <w:rPr>
          <w:b/>
          <w:lang w:val="lt-LT"/>
        </w:rPr>
        <w:t>Klinikinis atsparumas</w:t>
      </w:r>
      <w:r w:rsidR="001539B0" w:rsidRPr="0020613F">
        <w:rPr>
          <w:b/>
          <w:lang w:val="lt-LT"/>
        </w:rPr>
        <w:t xml:space="preserve"> suaugusiesiems</w:t>
      </w:r>
      <w:r w:rsidRPr="0020613F">
        <w:rPr>
          <w:b/>
          <w:lang w:val="lt-LT"/>
        </w:rPr>
        <w:t>.</w:t>
      </w:r>
      <w:r w:rsidRPr="0020613F">
        <w:rPr>
          <w:lang w:val="lt-LT"/>
        </w:rPr>
        <w:t xml:space="preserve"> Klinikinių tyrimų metu nukleozidų anksčiau nevartoję pacientai iš pradžių vartojo 0,5 mg, o lamivudinui atsparūs – 1 mg entekaviro. 24 gydymo savaitę arba vėliau PCR (polimerazės grandinės reakcijos) metodu tirta HBV DNR koncentracija virusų atsparumui nustatyti.</w:t>
      </w:r>
    </w:p>
    <w:p w14:paraId="1C5EF0A0" w14:textId="77777777" w:rsidR="00D10ADB" w:rsidRPr="0020613F" w:rsidRDefault="00D10ADB" w:rsidP="00D519D8">
      <w:pPr>
        <w:pStyle w:val="EMEABodyText"/>
        <w:rPr>
          <w:szCs w:val="24"/>
          <w:lang w:val="lt-LT"/>
        </w:rPr>
      </w:pPr>
      <w:r w:rsidRPr="0020613F">
        <w:rPr>
          <w:lang w:val="lt-LT"/>
        </w:rPr>
        <w:t>240 savaičių tyrus</w:t>
      </w:r>
      <w:r w:rsidRPr="0020613F">
        <w:rPr>
          <w:szCs w:val="22"/>
          <w:lang w:val="lt-LT"/>
        </w:rPr>
        <w:t xml:space="preserve"> anksčiau nukleozidų </w:t>
      </w:r>
      <w:r w:rsidRPr="0020613F">
        <w:rPr>
          <w:lang w:val="lt-LT"/>
        </w:rPr>
        <w:t>nevartojusius pacientus,</w:t>
      </w:r>
      <w:r w:rsidRPr="0020613F">
        <w:rPr>
          <w:szCs w:val="22"/>
          <w:lang w:val="lt-LT"/>
        </w:rPr>
        <w:t xml:space="preserve"> </w:t>
      </w:r>
      <w:r w:rsidRPr="0020613F">
        <w:rPr>
          <w:szCs w:val="24"/>
          <w:lang w:val="lt-LT"/>
        </w:rPr>
        <w:t>rtT184, rtS202arbartM250 ETVr pakeitimus</w:t>
      </w:r>
      <w:r w:rsidRPr="0020613F">
        <w:rPr>
          <w:lang w:val="lt-LT"/>
        </w:rPr>
        <w:t xml:space="preserve"> rodančių genotipinių duomenų</w:t>
      </w:r>
      <w:r w:rsidRPr="0020613F">
        <w:rPr>
          <w:szCs w:val="24"/>
          <w:lang w:val="lt-LT"/>
        </w:rPr>
        <w:t xml:space="preserve"> rasta </w:t>
      </w:r>
      <w:r w:rsidRPr="0020613F">
        <w:rPr>
          <w:lang w:val="lt-LT"/>
        </w:rPr>
        <w:t>3</w:t>
      </w:r>
      <w:r w:rsidRPr="0020613F">
        <w:rPr>
          <w:szCs w:val="24"/>
          <w:lang w:val="lt-LT"/>
        </w:rPr>
        <w:t xml:space="preserve"> entekavirą </w:t>
      </w:r>
      <w:r w:rsidRPr="0020613F">
        <w:rPr>
          <w:lang w:val="lt-LT"/>
        </w:rPr>
        <w:t xml:space="preserve">vartojusiems pacientams, iš kurių dviem pasireiškė virusologinis „rikošetas“ </w:t>
      </w:r>
      <w:r w:rsidRPr="0020613F">
        <w:rPr>
          <w:szCs w:val="24"/>
          <w:lang w:val="lt-LT"/>
        </w:rPr>
        <w:t>(žr. lentelę). Šių pakeitimų rasta tik kartu su LVDr pakeitimais (rtM204V, rtL180M).</w:t>
      </w:r>
    </w:p>
    <w:p w14:paraId="0141E15A" w14:textId="77777777" w:rsidR="00D10ADB" w:rsidRPr="0020613F" w:rsidRDefault="00D10ADB" w:rsidP="00D519D8">
      <w:pPr>
        <w:pStyle w:val="EMEABodyText"/>
        <w:rPr>
          <w:szCs w:val="24"/>
          <w:lang w:val="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93"/>
        <w:gridCol w:w="1000"/>
        <w:gridCol w:w="1001"/>
        <w:gridCol w:w="1001"/>
        <w:gridCol w:w="1001"/>
        <w:gridCol w:w="1001"/>
        <w:gridCol w:w="11"/>
      </w:tblGrid>
      <w:tr w:rsidR="00D10ADB" w:rsidRPr="00BF2546" w14:paraId="54CCEB52" w14:textId="77777777" w:rsidTr="00D519D8">
        <w:tc>
          <w:tcPr>
            <w:tcW w:w="8897" w:type="dxa"/>
            <w:gridSpan w:val="7"/>
          </w:tcPr>
          <w:p w14:paraId="576EE826" w14:textId="77777777" w:rsidR="00D10ADB" w:rsidRPr="0020613F" w:rsidRDefault="00D10ADB" w:rsidP="00D519D8">
            <w:pPr>
              <w:pStyle w:val="EMEABodyText"/>
              <w:keepNext/>
              <w:rPr>
                <w:rFonts w:cs="Times New Roman"/>
                <w:b/>
                <w:lang w:val="lt-LT" w:bidi="ar-SA"/>
              </w:rPr>
            </w:pPr>
            <w:r w:rsidRPr="0020613F">
              <w:rPr>
                <w:rFonts w:cs="Times New Roman"/>
                <w:lang w:val="lt-LT" w:bidi="ar-SA"/>
              </w:rPr>
              <w:t>Genotipinis atsparumas entekavirui, pasireiškęs per 5 metus tyrimų su nukleozidų nevartojusiais pacientais</w:t>
            </w:r>
          </w:p>
        </w:tc>
      </w:tr>
      <w:tr w:rsidR="00D10ADB" w:rsidRPr="0020613F" w14:paraId="7A4DC045" w14:textId="77777777" w:rsidTr="00D519D8">
        <w:tc>
          <w:tcPr>
            <w:tcW w:w="3893" w:type="dxa"/>
          </w:tcPr>
          <w:p w14:paraId="546C9536" w14:textId="77777777" w:rsidR="00D10ADB" w:rsidRPr="0020613F" w:rsidRDefault="00D10ADB" w:rsidP="00D519D8">
            <w:pPr>
              <w:pStyle w:val="EMEABodyText"/>
              <w:keepNext/>
              <w:jc w:val="center"/>
              <w:rPr>
                <w:rFonts w:cs="Times New Roman"/>
                <w:lang w:val="lt-LT" w:bidi="ar-SA"/>
              </w:rPr>
            </w:pPr>
          </w:p>
        </w:tc>
        <w:tc>
          <w:tcPr>
            <w:tcW w:w="1000" w:type="dxa"/>
            <w:vAlign w:val="center"/>
          </w:tcPr>
          <w:p w14:paraId="64A50C16"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Pirmi metai</w:t>
            </w:r>
          </w:p>
        </w:tc>
        <w:tc>
          <w:tcPr>
            <w:tcW w:w="1001" w:type="dxa"/>
            <w:vAlign w:val="center"/>
          </w:tcPr>
          <w:p w14:paraId="2ACD8F2C"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Antri metai</w:t>
            </w:r>
          </w:p>
        </w:tc>
        <w:tc>
          <w:tcPr>
            <w:tcW w:w="1001" w:type="dxa"/>
            <w:vAlign w:val="center"/>
          </w:tcPr>
          <w:p w14:paraId="2AFA4308"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Treti metai </w:t>
            </w:r>
            <w:r w:rsidRPr="0020613F">
              <w:rPr>
                <w:rStyle w:val="BMSTableNote"/>
                <w:rFonts w:cs="Times New Roman"/>
                <w:szCs w:val="22"/>
                <w:lang w:val="lt-LT" w:bidi="ar-SA"/>
              </w:rPr>
              <w:t>a</w:t>
            </w:r>
          </w:p>
        </w:tc>
        <w:tc>
          <w:tcPr>
            <w:tcW w:w="1001" w:type="dxa"/>
            <w:vAlign w:val="center"/>
          </w:tcPr>
          <w:p w14:paraId="5DEA5EA6" w14:textId="77777777" w:rsidR="00D10ADB" w:rsidRPr="0020613F" w:rsidRDefault="00D10ADB" w:rsidP="00D519D8">
            <w:pPr>
              <w:pStyle w:val="EMEABodyText"/>
              <w:keepNext/>
              <w:rPr>
                <w:rFonts w:cs="Times New Roman"/>
                <w:lang w:val="lt-LT" w:bidi="ar-SA"/>
              </w:rPr>
            </w:pPr>
            <w:r w:rsidRPr="0020613F">
              <w:rPr>
                <w:rFonts w:cs="Times New Roman"/>
                <w:lang w:val="lt-LT" w:bidi="ar-SA"/>
              </w:rPr>
              <w:t>Ketvirti metai </w:t>
            </w:r>
            <w:r w:rsidRPr="0020613F">
              <w:rPr>
                <w:rStyle w:val="EMEASuperscript"/>
                <w:rFonts w:cs="Times New Roman"/>
                <w:lang w:val="lt-LT" w:bidi="ar-SA"/>
              </w:rPr>
              <w:t>a</w:t>
            </w:r>
          </w:p>
        </w:tc>
        <w:tc>
          <w:tcPr>
            <w:tcW w:w="1001" w:type="dxa"/>
            <w:gridSpan w:val="2"/>
            <w:vAlign w:val="center"/>
          </w:tcPr>
          <w:p w14:paraId="033DF0DB" w14:textId="77777777" w:rsidR="00D10ADB" w:rsidRPr="0020613F" w:rsidRDefault="00D10ADB" w:rsidP="00D519D8">
            <w:pPr>
              <w:pStyle w:val="EMEABodyText"/>
              <w:keepNext/>
              <w:rPr>
                <w:rFonts w:cs="Times New Roman"/>
                <w:lang w:val="lt-LT" w:bidi="ar-SA"/>
              </w:rPr>
            </w:pPr>
            <w:r w:rsidRPr="0020613F">
              <w:rPr>
                <w:rFonts w:cs="Times New Roman"/>
                <w:lang w:val="lt-LT" w:bidi="ar-SA"/>
              </w:rPr>
              <w:t>Penkti metai </w:t>
            </w:r>
            <w:r w:rsidRPr="0020613F">
              <w:rPr>
                <w:rStyle w:val="EMEASuperscript"/>
                <w:rFonts w:cs="Times New Roman"/>
                <w:lang w:val="lt-LT" w:bidi="ar-SA"/>
              </w:rPr>
              <w:t>a</w:t>
            </w:r>
          </w:p>
        </w:tc>
      </w:tr>
      <w:tr w:rsidR="00D10ADB" w:rsidRPr="0020613F" w14:paraId="68E59FCB" w14:textId="77777777" w:rsidTr="00D519D8">
        <w:tc>
          <w:tcPr>
            <w:tcW w:w="3893" w:type="dxa"/>
          </w:tcPr>
          <w:p w14:paraId="13D6188C"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 xml:space="preserve">Gydyti ir dėl galimo atsparumo tirti pacientai </w:t>
            </w:r>
            <w:r w:rsidRPr="0020613F">
              <w:rPr>
                <w:rStyle w:val="BMSTableNote"/>
                <w:rFonts w:cs="Times New Roman"/>
                <w:szCs w:val="22"/>
                <w:lang w:val="lt-LT" w:bidi="ar-SA"/>
              </w:rPr>
              <w:t>b</w:t>
            </w:r>
          </w:p>
        </w:tc>
        <w:tc>
          <w:tcPr>
            <w:tcW w:w="1000" w:type="dxa"/>
          </w:tcPr>
          <w:p w14:paraId="1778789F"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663</w:t>
            </w:r>
          </w:p>
        </w:tc>
        <w:tc>
          <w:tcPr>
            <w:tcW w:w="1001" w:type="dxa"/>
          </w:tcPr>
          <w:p w14:paraId="03B8235D"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278</w:t>
            </w:r>
          </w:p>
        </w:tc>
        <w:tc>
          <w:tcPr>
            <w:tcW w:w="1001" w:type="dxa"/>
          </w:tcPr>
          <w:p w14:paraId="4A3151B8"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149</w:t>
            </w:r>
          </w:p>
        </w:tc>
        <w:tc>
          <w:tcPr>
            <w:tcW w:w="1001" w:type="dxa"/>
          </w:tcPr>
          <w:p w14:paraId="6118DCC1"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121</w:t>
            </w:r>
          </w:p>
        </w:tc>
        <w:tc>
          <w:tcPr>
            <w:tcW w:w="1001" w:type="dxa"/>
            <w:gridSpan w:val="2"/>
          </w:tcPr>
          <w:p w14:paraId="11D9BAF2"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108</w:t>
            </w:r>
          </w:p>
        </w:tc>
      </w:tr>
      <w:tr w:rsidR="00D10ADB" w:rsidRPr="0020613F" w14:paraId="08061A67" w14:textId="77777777" w:rsidTr="00D519D8">
        <w:tc>
          <w:tcPr>
            <w:tcW w:w="3893" w:type="dxa"/>
          </w:tcPr>
          <w:p w14:paraId="4C300C55" w14:textId="77777777" w:rsidR="00D10ADB" w:rsidRPr="0020613F" w:rsidRDefault="00D10ADB" w:rsidP="00D519D8">
            <w:pPr>
              <w:pStyle w:val="EMEABodyText"/>
              <w:keepNext/>
              <w:jc w:val="center"/>
              <w:rPr>
                <w:rFonts w:cs="Times New Roman"/>
                <w:lang w:val="lt-LT" w:bidi="ar-SA"/>
              </w:rPr>
            </w:pPr>
            <w:r w:rsidRPr="0020613F">
              <w:rPr>
                <w:rFonts w:cs="Times New Roman"/>
                <w:b/>
                <w:lang w:val="lt-LT" w:bidi="ar-SA"/>
              </w:rPr>
              <w:t>Pacientai, kuriems konkrečiais metais pasireiškė:</w:t>
            </w:r>
          </w:p>
        </w:tc>
        <w:tc>
          <w:tcPr>
            <w:tcW w:w="1000" w:type="dxa"/>
          </w:tcPr>
          <w:p w14:paraId="6A55EDB2" w14:textId="77777777" w:rsidR="00D10ADB" w:rsidRPr="0020613F" w:rsidRDefault="00D10ADB" w:rsidP="00D519D8">
            <w:pPr>
              <w:pStyle w:val="EMEABodyText"/>
              <w:keepNext/>
              <w:jc w:val="center"/>
              <w:rPr>
                <w:rFonts w:cs="Times New Roman"/>
                <w:lang w:val="lt-LT" w:bidi="ar-SA"/>
              </w:rPr>
            </w:pPr>
          </w:p>
        </w:tc>
        <w:tc>
          <w:tcPr>
            <w:tcW w:w="1001" w:type="dxa"/>
          </w:tcPr>
          <w:p w14:paraId="7D8CB72D" w14:textId="77777777" w:rsidR="00D10ADB" w:rsidRPr="0020613F" w:rsidRDefault="00D10ADB" w:rsidP="00D519D8">
            <w:pPr>
              <w:pStyle w:val="EMEABodyText"/>
              <w:keepNext/>
              <w:jc w:val="center"/>
              <w:rPr>
                <w:rFonts w:cs="Times New Roman"/>
                <w:lang w:val="lt-LT" w:bidi="ar-SA"/>
              </w:rPr>
            </w:pPr>
          </w:p>
        </w:tc>
        <w:tc>
          <w:tcPr>
            <w:tcW w:w="1001" w:type="dxa"/>
          </w:tcPr>
          <w:p w14:paraId="1A5C40AC" w14:textId="77777777" w:rsidR="00D10ADB" w:rsidRPr="0020613F" w:rsidRDefault="00D10ADB" w:rsidP="00D519D8">
            <w:pPr>
              <w:pStyle w:val="EMEABodyText"/>
              <w:keepNext/>
              <w:jc w:val="center"/>
              <w:rPr>
                <w:rFonts w:cs="Times New Roman"/>
                <w:lang w:val="lt-LT" w:bidi="ar-SA"/>
              </w:rPr>
            </w:pPr>
          </w:p>
        </w:tc>
        <w:tc>
          <w:tcPr>
            <w:tcW w:w="1001" w:type="dxa"/>
          </w:tcPr>
          <w:p w14:paraId="6029BBC2" w14:textId="77777777" w:rsidR="00D10ADB" w:rsidRPr="0020613F" w:rsidRDefault="00D10ADB" w:rsidP="00D519D8">
            <w:pPr>
              <w:pStyle w:val="EMEABodyText"/>
              <w:keepNext/>
              <w:jc w:val="center"/>
              <w:rPr>
                <w:rFonts w:cs="Times New Roman"/>
                <w:szCs w:val="24"/>
                <w:lang w:val="lt-LT" w:bidi="ar-SA"/>
              </w:rPr>
            </w:pPr>
          </w:p>
        </w:tc>
        <w:tc>
          <w:tcPr>
            <w:tcW w:w="1001" w:type="dxa"/>
            <w:gridSpan w:val="2"/>
          </w:tcPr>
          <w:p w14:paraId="3C14E0F0" w14:textId="77777777" w:rsidR="00D10ADB" w:rsidRPr="0020613F" w:rsidRDefault="00D10ADB" w:rsidP="00D519D8">
            <w:pPr>
              <w:pStyle w:val="EMEABodyText"/>
              <w:keepNext/>
              <w:jc w:val="center"/>
              <w:rPr>
                <w:rFonts w:cs="Times New Roman"/>
                <w:szCs w:val="24"/>
                <w:lang w:val="lt-LT" w:bidi="ar-SA"/>
              </w:rPr>
            </w:pPr>
          </w:p>
        </w:tc>
      </w:tr>
      <w:tr w:rsidR="00D10ADB" w:rsidRPr="0020613F" w14:paraId="08363493" w14:textId="77777777" w:rsidTr="00D519D8">
        <w:tc>
          <w:tcPr>
            <w:tcW w:w="3893" w:type="dxa"/>
          </w:tcPr>
          <w:p w14:paraId="6D2F9245"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ab/>
              <w:t xml:space="preserve">- genotipinis ETVr </w:t>
            </w:r>
            <w:r w:rsidRPr="0020613F">
              <w:rPr>
                <w:rStyle w:val="BMSTableNote"/>
                <w:rFonts w:cs="Times New Roman"/>
                <w:lang w:val="lt-LT" w:bidi="ar-SA"/>
              </w:rPr>
              <w:t>c</w:t>
            </w:r>
          </w:p>
        </w:tc>
        <w:tc>
          <w:tcPr>
            <w:tcW w:w="1000" w:type="dxa"/>
          </w:tcPr>
          <w:p w14:paraId="550B4B64"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w:t>
            </w:r>
          </w:p>
        </w:tc>
        <w:tc>
          <w:tcPr>
            <w:tcW w:w="1001" w:type="dxa"/>
          </w:tcPr>
          <w:p w14:paraId="2D580B94"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w:t>
            </w:r>
          </w:p>
        </w:tc>
        <w:tc>
          <w:tcPr>
            <w:tcW w:w="1001" w:type="dxa"/>
          </w:tcPr>
          <w:p w14:paraId="25C0F4D9" w14:textId="77777777" w:rsidR="00D10ADB" w:rsidRPr="0020613F" w:rsidRDefault="00D10ADB" w:rsidP="00D519D8">
            <w:pPr>
              <w:pStyle w:val="EMEABodyText"/>
              <w:keepNext/>
              <w:jc w:val="center"/>
              <w:rPr>
                <w:rFonts w:cs="Times New Roman"/>
                <w:lang w:val="lt-LT" w:bidi="ar-SA"/>
              </w:rPr>
            </w:pPr>
            <w:r w:rsidRPr="0020613F">
              <w:rPr>
                <w:rFonts w:cs="Times New Roman"/>
                <w:lang w:val="lt-LT" w:eastAsia="ja-JP" w:bidi="ar-SA"/>
              </w:rPr>
              <w:t>1</w:t>
            </w:r>
          </w:p>
        </w:tc>
        <w:tc>
          <w:tcPr>
            <w:tcW w:w="1001" w:type="dxa"/>
          </w:tcPr>
          <w:p w14:paraId="767DF8A1"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0</w:t>
            </w:r>
          </w:p>
        </w:tc>
        <w:tc>
          <w:tcPr>
            <w:tcW w:w="1001" w:type="dxa"/>
            <w:gridSpan w:val="2"/>
          </w:tcPr>
          <w:p w14:paraId="59B8237C"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0</w:t>
            </w:r>
          </w:p>
        </w:tc>
      </w:tr>
      <w:tr w:rsidR="00D10ADB" w:rsidRPr="0020613F" w14:paraId="0092BAF6" w14:textId="77777777" w:rsidTr="00D519D8">
        <w:tc>
          <w:tcPr>
            <w:tcW w:w="3893" w:type="dxa"/>
          </w:tcPr>
          <w:p w14:paraId="228BADCA"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ab/>
              <w:t xml:space="preserve">- genotipinis ETVr </w:t>
            </w:r>
            <w:r w:rsidRPr="0020613F">
              <w:rPr>
                <w:rStyle w:val="BMSTableNote"/>
                <w:rFonts w:cs="Times New Roman"/>
                <w:lang w:val="lt-LT" w:bidi="ar-SA"/>
              </w:rPr>
              <w:t>c</w:t>
            </w:r>
            <w:r w:rsidRPr="0020613F">
              <w:rPr>
                <w:rFonts w:cs="Times New Roman"/>
                <w:lang w:val="lt-LT" w:bidi="ar-SA"/>
              </w:rPr>
              <w:t xml:space="preserve"> su virusologiniu „rikošetu“ </w:t>
            </w:r>
            <w:r w:rsidRPr="0020613F">
              <w:rPr>
                <w:rStyle w:val="BMSTableNote"/>
                <w:rFonts w:cs="Times New Roman"/>
                <w:lang w:val="lt-LT" w:bidi="ar-SA"/>
              </w:rPr>
              <w:t>d</w:t>
            </w:r>
          </w:p>
        </w:tc>
        <w:tc>
          <w:tcPr>
            <w:tcW w:w="1000" w:type="dxa"/>
          </w:tcPr>
          <w:p w14:paraId="6396F5AC"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w:t>
            </w:r>
          </w:p>
        </w:tc>
        <w:tc>
          <w:tcPr>
            <w:tcW w:w="1001" w:type="dxa"/>
          </w:tcPr>
          <w:p w14:paraId="315BB8C7"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0</w:t>
            </w:r>
          </w:p>
        </w:tc>
        <w:tc>
          <w:tcPr>
            <w:tcW w:w="1001" w:type="dxa"/>
          </w:tcPr>
          <w:p w14:paraId="26CC7659"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w:t>
            </w:r>
          </w:p>
        </w:tc>
        <w:tc>
          <w:tcPr>
            <w:tcW w:w="1001" w:type="dxa"/>
          </w:tcPr>
          <w:p w14:paraId="0CE4F5D3"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0</w:t>
            </w:r>
          </w:p>
        </w:tc>
        <w:tc>
          <w:tcPr>
            <w:tcW w:w="1001" w:type="dxa"/>
            <w:gridSpan w:val="2"/>
          </w:tcPr>
          <w:p w14:paraId="46B749B0"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0</w:t>
            </w:r>
          </w:p>
        </w:tc>
      </w:tr>
      <w:tr w:rsidR="00D10ADB" w:rsidRPr="0020613F" w14:paraId="385114E5" w14:textId="77777777" w:rsidTr="00D519D8">
        <w:tc>
          <w:tcPr>
            <w:tcW w:w="3893" w:type="dxa"/>
          </w:tcPr>
          <w:p w14:paraId="181B1090" w14:textId="77777777" w:rsidR="00D10ADB" w:rsidRPr="0020613F" w:rsidRDefault="00D10ADB" w:rsidP="00D519D8">
            <w:pPr>
              <w:pStyle w:val="EMEABodyText"/>
              <w:keepNext/>
              <w:tabs>
                <w:tab w:val="left" w:pos="184"/>
              </w:tabs>
              <w:rPr>
                <w:rFonts w:cs="Times New Roman"/>
                <w:sz w:val="18"/>
                <w:szCs w:val="18"/>
                <w:lang w:val="lt-LT" w:bidi="ar-SA"/>
              </w:rPr>
            </w:pPr>
            <w:r w:rsidRPr="0020613F">
              <w:rPr>
                <w:rFonts w:cs="Times New Roman"/>
                <w:b/>
                <w:lang w:val="lt-LT" w:bidi="ar-SA"/>
              </w:rPr>
              <w:t>Kumuliacinė tikimybė</w:t>
            </w:r>
            <w:r w:rsidRPr="0020613F">
              <w:rPr>
                <w:rFonts w:cs="Times New Roman"/>
                <w:b/>
                <w:lang w:val="lt-LT" w:eastAsia="ja-JP" w:bidi="ar-SA"/>
              </w:rPr>
              <w:t>:</w:t>
            </w:r>
          </w:p>
        </w:tc>
        <w:tc>
          <w:tcPr>
            <w:tcW w:w="1000" w:type="dxa"/>
          </w:tcPr>
          <w:p w14:paraId="615729B2" w14:textId="77777777" w:rsidR="00D10ADB" w:rsidRPr="0020613F" w:rsidRDefault="00D10ADB" w:rsidP="00D519D8">
            <w:pPr>
              <w:pStyle w:val="EMEABodyText"/>
              <w:keepNext/>
              <w:jc w:val="center"/>
              <w:rPr>
                <w:rFonts w:cs="Times New Roman"/>
                <w:szCs w:val="24"/>
                <w:lang w:val="lt-LT" w:bidi="ar-SA"/>
              </w:rPr>
            </w:pPr>
          </w:p>
        </w:tc>
        <w:tc>
          <w:tcPr>
            <w:tcW w:w="1001" w:type="dxa"/>
          </w:tcPr>
          <w:p w14:paraId="67E77EA5" w14:textId="77777777" w:rsidR="00D10ADB" w:rsidRPr="0020613F" w:rsidRDefault="00D10ADB" w:rsidP="00D519D8">
            <w:pPr>
              <w:pStyle w:val="EMEABodyText"/>
              <w:keepNext/>
              <w:jc w:val="center"/>
              <w:rPr>
                <w:rFonts w:cs="Times New Roman"/>
                <w:szCs w:val="24"/>
                <w:lang w:val="lt-LT" w:bidi="ar-SA"/>
              </w:rPr>
            </w:pPr>
          </w:p>
        </w:tc>
        <w:tc>
          <w:tcPr>
            <w:tcW w:w="1001" w:type="dxa"/>
          </w:tcPr>
          <w:p w14:paraId="36F27488" w14:textId="77777777" w:rsidR="00D10ADB" w:rsidRPr="0020613F" w:rsidRDefault="00D10ADB" w:rsidP="00D519D8">
            <w:pPr>
              <w:pStyle w:val="EMEABodyText"/>
              <w:keepNext/>
              <w:jc w:val="center"/>
              <w:rPr>
                <w:rFonts w:cs="Times New Roman"/>
                <w:szCs w:val="24"/>
                <w:lang w:val="lt-LT" w:bidi="ar-SA"/>
              </w:rPr>
            </w:pPr>
          </w:p>
        </w:tc>
        <w:tc>
          <w:tcPr>
            <w:tcW w:w="1001" w:type="dxa"/>
          </w:tcPr>
          <w:p w14:paraId="0E6D5129" w14:textId="77777777" w:rsidR="00D10ADB" w:rsidRPr="0020613F" w:rsidRDefault="00D10ADB" w:rsidP="00D519D8">
            <w:pPr>
              <w:pStyle w:val="EMEABodyText"/>
              <w:keepNext/>
              <w:jc w:val="center"/>
              <w:rPr>
                <w:rFonts w:cs="Times New Roman"/>
                <w:szCs w:val="24"/>
                <w:lang w:val="lt-LT" w:bidi="ar-SA"/>
              </w:rPr>
            </w:pPr>
          </w:p>
        </w:tc>
        <w:tc>
          <w:tcPr>
            <w:tcW w:w="1001" w:type="dxa"/>
            <w:gridSpan w:val="2"/>
          </w:tcPr>
          <w:p w14:paraId="12CF5DE0" w14:textId="77777777" w:rsidR="00D10ADB" w:rsidRPr="0020613F" w:rsidRDefault="00D10ADB" w:rsidP="00D519D8">
            <w:pPr>
              <w:pStyle w:val="EMEABodyText"/>
              <w:keepNext/>
              <w:jc w:val="center"/>
              <w:rPr>
                <w:rFonts w:cs="Times New Roman"/>
                <w:szCs w:val="24"/>
                <w:lang w:val="lt-LT" w:bidi="ar-SA"/>
              </w:rPr>
            </w:pPr>
          </w:p>
        </w:tc>
      </w:tr>
      <w:tr w:rsidR="00D10ADB" w:rsidRPr="0020613F" w14:paraId="6936B577" w14:textId="77777777" w:rsidTr="00D519D8">
        <w:trPr>
          <w:gridAfter w:val="1"/>
          <w:wAfter w:w="11" w:type="dxa"/>
        </w:trPr>
        <w:tc>
          <w:tcPr>
            <w:tcW w:w="3893" w:type="dxa"/>
          </w:tcPr>
          <w:p w14:paraId="199B69B7" w14:textId="77777777" w:rsidR="00D10ADB" w:rsidRPr="0020613F" w:rsidRDefault="00D10ADB" w:rsidP="00D519D8">
            <w:pPr>
              <w:pStyle w:val="EMEABodyText"/>
              <w:keepNext/>
              <w:rPr>
                <w:rFonts w:cs="Times New Roman"/>
                <w:szCs w:val="24"/>
                <w:lang w:val="lt-LT" w:bidi="ar-SA"/>
              </w:rPr>
            </w:pPr>
            <w:r w:rsidRPr="0020613F">
              <w:rPr>
                <w:rFonts w:cs="Times New Roman"/>
                <w:lang w:val="lt-LT" w:eastAsia="ja-JP" w:bidi="ar-SA"/>
              </w:rPr>
              <w:tab/>
              <w:t xml:space="preserve">- </w:t>
            </w:r>
            <w:r w:rsidRPr="0020613F">
              <w:rPr>
                <w:rFonts w:cs="Times New Roman"/>
                <w:lang w:val="lt-LT" w:bidi="ar-SA"/>
              </w:rPr>
              <w:t>genotipinio ETVr </w:t>
            </w:r>
            <w:r w:rsidRPr="0020613F">
              <w:rPr>
                <w:rStyle w:val="BMSTableNote"/>
                <w:rFonts w:cs="Times New Roman"/>
                <w:lang w:val="lt-LT" w:bidi="ar-SA"/>
              </w:rPr>
              <w:t>c</w:t>
            </w:r>
            <w:r w:rsidRPr="0020613F">
              <w:rPr>
                <w:rFonts w:cs="Times New Roman"/>
                <w:lang w:val="lt-LT" w:bidi="ar-SA"/>
              </w:rPr>
              <w:t xml:space="preserve"> pasireiškimo</w:t>
            </w:r>
          </w:p>
        </w:tc>
        <w:tc>
          <w:tcPr>
            <w:tcW w:w="1000" w:type="dxa"/>
          </w:tcPr>
          <w:p w14:paraId="7A3340C2"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eastAsia="ja-JP" w:bidi="ar-SA"/>
              </w:rPr>
              <w:t>0,2 %</w:t>
            </w:r>
          </w:p>
        </w:tc>
        <w:tc>
          <w:tcPr>
            <w:tcW w:w="1001" w:type="dxa"/>
          </w:tcPr>
          <w:p w14:paraId="1B4843EC"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eastAsia="ja-JP" w:bidi="ar-SA"/>
              </w:rPr>
              <w:t>0,5 %</w:t>
            </w:r>
          </w:p>
        </w:tc>
        <w:tc>
          <w:tcPr>
            <w:tcW w:w="1001" w:type="dxa"/>
          </w:tcPr>
          <w:p w14:paraId="3E626883"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eastAsia="ja-JP" w:bidi="ar-SA"/>
              </w:rPr>
              <w:t>1,2 %</w:t>
            </w:r>
          </w:p>
        </w:tc>
        <w:tc>
          <w:tcPr>
            <w:tcW w:w="1001" w:type="dxa"/>
          </w:tcPr>
          <w:p w14:paraId="605030C5"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bidi="ar-SA"/>
              </w:rPr>
              <w:t>1,2 %</w:t>
            </w:r>
          </w:p>
        </w:tc>
        <w:tc>
          <w:tcPr>
            <w:tcW w:w="1001" w:type="dxa"/>
          </w:tcPr>
          <w:p w14:paraId="7F6BE4D5"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bidi="ar-SA"/>
              </w:rPr>
              <w:t>1,2 %</w:t>
            </w:r>
          </w:p>
        </w:tc>
      </w:tr>
      <w:tr w:rsidR="00D10ADB" w:rsidRPr="0020613F" w14:paraId="000A5DC0" w14:textId="77777777" w:rsidTr="00D519D8">
        <w:trPr>
          <w:gridAfter w:val="1"/>
          <w:wAfter w:w="11" w:type="dxa"/>
        </w:trPr>
        <w:tc>
          <w:tcPr>
            <w:tcW w:w="3893" w:type="dxa"/>
          </w:tcPr>
          <w:p w14:paraId="72DC7A42" w14:textId="77777777" w:rsidR="00D10ADB" w:rsidRPr="0020613F" w:rsidRDefault="00D10ADB" w:rsidP="00D519D8">
            <w:pPr>
              <w:pStyle w:val="EMEABodyText"/>
              <w:keepNext/>
              <w:rPr>
                <w:rFonts w:cs="Times New Roman"/>
                <w:szCs w:val="24"/>
                <w:lang w:val="lt-LT" w:bidi="ar-SA"/>
              </w:rPr>
            </w:pPr>
            <w:r w:rsidRPr="0020613F">
              <w:rPr>
                <w:rFonts w:cs="Times New Roman"/>
                <w:lang w:val="lt-LT" w:eastAsia="ja-JP" w:bidi="ar-SA"/>
              </w:rPr>
              <w:tab/>
              <w:t xml:space="preserve">- </w:t>
            </w:r>
            <w:r w:rsidRPr="0020613F">
              <w:rPr>
                <w:rFonts w:cs="Times New Roman"/>
                <w:lang w:val="lt-LT" w:bidi="ar-SA"/>
              </w:rPr>
              <w:t>genotipinio ETVr </w:t>
            </w:r>
            <w:r w:rsidRPr="0020613F">
              <w:rPr>
                <w:rStyle w:val="BMSTableNote"/>
                <w:rFonts w:cs="Times New Roman"/>
                <w:lang w:val="lt-LT" w:bidi="ar-SA"/>
              </w:rPr>
              <w:t>c</w:t>
            </w:r>
            <w:r w:rsidRPr="0020613F">
              <w:rPr>
                <w:rFonts w:cs="Times New Roman"/>
                <w:lang w:val="lt-LT" w:bidi="ar-SA"/>
              </w:rPr>
              <w:t xml:space="preserve"> su virusologiniu „rikošetu“ </w:t>
            </w:r>
            <w:r w:rsidRPr="0020613F">
              <w:rPr>
                <w:rStyle w:val="BMSTableNote"/>
                <w:rFonts w:cs="Times New Roman"/>
                <w:lang w:val="lt-LT" w:bidi="ar-SA"/>
              </w:rPr>
              <w:t>d</w:t>
            </w:r>
            <w:r w:rsidRPr="0020613F">
              <w:rPr>
                <w:rFonts w:cs="Times New Roman"/>
                <w:lang w:val="lt-LT" w:bidi="ar-SA"/>
              </w:rPr>
              <w:t xml:space="preserve"> pasireiškimo</w:t>
            </w:r>
          </w:p>
        </w:tc>
        <w:tc>
          <w:tcPr>
            <w:tcW w:w="1000" w:type="dxa"/>
          </w:tcPr>
          <w:p w14:paraId="0F4B22A0"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eastAsia="ja-JP" w:bidi="ar-SA"/>
              </w:rPr>
              <w:t>0,2 %</w:t>
            </w:r>
          </w:p>
        </w:tc>
        <w:tc>
          <w:tcPr>
            <w:tcW w:w="1001" w:type="dxa"/>
          </w:tcPr>
          <w:p w14:paraId="507C1649"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eastAsia="ja-JP" w:bidi="ar-SA"/>
              </w:rPr>
              <w:t>0,2 %</w:t>
            </w:r>
          </w:p>
        </w:tc>
        <w:tc>
          <w:tcPr>
            <w:tcW w:w="1001" w:type="dxa"/>
          </w:tcPr>
          <w:p w14:paraId="436FD745"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eastAsia="ja-JP" w:bidi="ar-SA"/>
              </w:rPr>
              <w:t>0,8 %</w:t>
            </w:r>
          </w:p>
        </w:tc>
        <w:tc>
          <w:tcPr>
            <w:tcW w:w="1001" w:type="dxa"/>
          </w:tcPr>
          <w:p w14:paraId="34A2495C"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bidi="ar-SA"/>
              </w:rPr>
              <w:t>0,8 %</w:t>
            </w:r>
          </w:p>
        </w:tc>
        <w:tc>
          <w:tcPr>
            <w:tcW w:w="1001" w:type="dxa"/>
          </w:tcPr>
          <w:p w14:paraId="50E51959"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bidi="ar-SA"/>
              </w:rPr>
              <w:t>0,8 %</w:t>
            </w:r>
          </w:p>
        </w:tc>
      </w:tr>
      <w:tr w:rsidR="00D10ADB" w:rsidRPr="00BF2546" w14:paraId="4AA75027" w14:textId="77777777" w:rsidTr="00D519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Look w:val="0000" w:firstRow="0" w:lastRow="0" w:firstColumn="0" w:lastColumn="0" w:noHBand="0" w:noVBand="0"/>
        </w:tblPrEx>
        <w:trPr>
          <w:trHeight w:val="403"/>
        </w:trPr>
        <w:tc>
          <w:tcPr>
            <w:tcW w:w="8364" w:type="dxa"/>
            <w:gridSpan w:val="7"/>
            <w:tcBorders>
              <w:top w:val="single" w:sz="6" w:space="0" w:color="auto"/>
            </w:tcBorders>
          </w:tcPr>
          <w:p w14:paraId="28BB503D" w14:textId="77777777" w:rsidR="00D10ADB" w:rsidRPr="0020613F" w:rsidRDefault="00D10ADB" w:rsidP="00D519D8">
            <w:pPr>
              <w:pStyle w:val="BMSTableNoteInfo"/>
              <w:keepNext/>
              <w:spacing w:before="0"/>
              <w:jc w:val="left"/>
              <w:rPr>
                <w:color w:val="auto"/>
                <w:lang w:val="lt-LT"/>
              </w:rPr>
            </w:pPr>
            <w:r w:rsidRPr="0020613F">
              <w:rPr>
                <w:rStyle w:val="BMSTableNote"/>
                <w:sz w:val="18"/>
                <w:lang w:val="lt-LT"/>
              </w:rPr>
              <w:t>a</w:t>
            </w:r>
            <w:r w:rsidRPr="0020613F">
              <w:rPr>
                <w:color w:val="auto"/>
                <w:sz w:val="18"/>
                <w:lang w:val="lt-LT"/>
              </w:rPr>
              <w:tab/>
              <w:t>Duomenys gauti stebint 1 mg entekaviro dozę vartojusius pacientus: trečiaisiais metais 147 iš 149 pacientų, ketvirtaisiais ir penktaisiais metais – visus pacientus bei taip pat entekaviro ir lamivudino derinį vartojusius pacientus (paskui taikytas ilgalaikis gydymas entekaviru): trečiaisiais metais – 130 iš 149 pacientų (vartojimo trukmės mediana – 20 savaičių), ketvirtaisiais metais – 1 pacientą iš 121 (vieną savaitę) paskesnio įtraukimo tyrimo metu.</w:t>
            </w:r>
          </w:p>
          <w:p w14:paraId="35020490" w14:textId="77777777" w:rsidR="00D10ADB" w:rsidRPr="0020613F" w:rsidRDefault="00D10ADB" w:rsidP="00D519D8">
            <w:pPr>
              <w:pStyle w:val="BMSTableNoteInfo"/>
              <w:keepNext/>
              <w:spacing w:before="0"/>
              <w:jc w:val="left"/>
              <w:rPr>
                <w:color w:val="auto"/>
                <w:sz w:val="18"/>
                <w:lang w:val="lt-LT"/>
              </w:rPr>
            </w:pPr>
            <w:r w:rsidRPr="0020613F">
              <w:rPr>
                <w:rStyle w:val="BMSTableNote"/>
                <w:sz w:val="18"/>
                <w:lang w:val="lt-LT"/>
              </w:rPr>
              <w:t>b</w:t>
            </w:r>
            <w:r w:rsidRPr="0020613F">
              <w:rPr>
                <w:color w:val="auto"/>
                <w:sz w:val="18"/>
                <w:lang w:val="lt-LT"/>
              </w:rPr>
              <w:tab/>
              <w:t>Skaičiuoti pacientai, kuriems gydymo metu bent kartą PCR metodu tirta HBV DNR koncentracija: pirmaisiais metais – nuo 24 iki 58 savaitės imtinai, antraisiais – nuo 59 iki 102 savaitės imtinai, trečiaisiais – nuo 103 iki 156 savaitės imtinai, ketvirtaisiais – nuo 157 iki 204 savaitės imtinai, penktaisiais – nuo 205 iki 252 savaitės imtinai.</w:t>
            </w:r>
          </w:p>
          <w:p w14:paraId="2975C59B" w14:textId="77777777" w:rsidR="00D10ADB" w:rsidRPr="0020613F" w:rsidRDefault="00D10ADB" w:rsidP="00D519D8">
            <w:pPr>
              <w:pStyle w:val="BMSTableNoteInfo"/>
              <w:keepNext/>
              <w:spacing w:before="0"/>
              <w:jc w:val="left"/>
              <w:rPr>
                <w:color w:val="auto"/>
                <w:sz w:val="18"/>
                <w:lang w:val="lt-LT"/>
              </w:rPr>
            </w:pPr>
            <w:r w:rsidRPr="0020613F">
              <w:rPr>
                <w:rStyle w:val="BMSTableNote"/>
                <w:sz w:val="18"/>
                <w:lang w:val="lt-LT"/>
              </w:rPr>
              <w:t>c</w:t>
            </w:r>
            <w:r w:rsidRPr="0020613F">
              <w:rPr>
                <w:color w:val="auto"/>
                <w:sz w:val="18"/>
                <w:lang w:val="lt-LT"/>
              </w:rPr>
              <w:tab/>
              <w:t>Pacientams taip pat nustatyta LVDr pakeitimų.</w:t>
            </w:r>
          </w:p>
          <w:p w14:paraId="262A951D" w14:textId="77777777" w:rsidR="00D10ADB" w:rsidRPr="0020613F" w:rsidRDefault="00D10ADB" w:rsidP="00D519D8">
            <w:pPr>
              <w:pStyle w:val="BMSTableNoteInfo"/>
              <w:keepNext/>
              <w:spacing w:before="0"/>
              <w:jc w:val="left"/>
              <w:rPr>
                <w:color w:val="auto"/>
                <w:sz w:val="18"/>
                <w:lang w:val="lt-LT"/>
              </w:rPr>
            </w:pPr>
            <w:r w:rsidRPr="0020613F">
              <w:rPr>
                <w:rStyle w:val="BMSTableNote"/>
                <w:sz w:val="18"/>
                <w:lang w:val="lt-LT"/>
              </w:rPr>
              <w:t>d</w:t>
            </w:r>
            <w:r w:rsidRPr="0020613F">
              <w:rPr>
                <w:color w:val="auto"/>
                <w:sz w:val="18"/>
                <w:lang w:val="lt-LT"/>
              </w:rPr>
              <w:tab/>
              <w:t>PCR metodu nustatytas HBV DNR koncentracijos padidėjimas ≥ 1 log</w:t>
            </w:r>
            <w:r w:rsidRPr="0020613F">
              <w:rPr>
                <w:color w:val="auto"/>
                <w:sz w:val="18"/>
                <w:vertAlign w:val="subscript"/>
                <w:lang w:val="lt-LT"/>
              </w:rPr>
              <w:t>10</w:t>
            </w:r>
            <w:r w:rsidRPr="0020613F">
              <w:rPr>
                <w:color w:val="auto"/>
                <w:sz w:val="18"/>
                <w:lang w:val="lt-LT"/>
              </w:rPr>
              <w:t xml:space="preserve"> (palyginus su buvusia minimalia), patvirtintas paskesniais tyrimais arba stebėjimo laikotarpio pabaigoje.</w:t>
            </w:r>
          </w:p>
        </w:tc>
      </w:tr>
    </w:tbl>
    <w:p w14:paraId="0FBAC11C" w14:textId="77777777" w:rsidR="00D10ADB" w:rsidRPr="0020613F" w:rsidRDefault="00D10ADB" w:rsidP="00D519D8">
      <w:pPr>
        <w:pStyle w:val="EMEABodyText"/>
        <w:rPr>
          <w:lang w:val="lt-LT"/>
        </w:rPr>
      </w:pPr>
    </w:p>
    <w:p w14:paraId="0A8F19F4" w14:textId="77777777" w:rsidR="00D10ADB" w:rsidRPr="0020613F" w:rsidRDefault="00D10ADB" w:rsidP="00D519D8">
      <w:pPr>
        <w:pStyle w:val="EMEABodyText"/>
        <w:rPr>
          <w:lang w:val="lt-LT"/>
        </w:rPr>
      </w:pPr>
      <w:r w:rsidRPr="0020613F">
        <w:rPr>
          <w:lang w:val="lt-LT"/>
        </w:rPr>
        <w:t>ETVr pakeitimų (kartu su rtM204V/I ± rtL180M LVDr pakeitimais) iki gydymo rasta 10/187 (5%) lamivudinui atsparių pacientų, vartojusių entekavirą ir tirtų dėl galimo atsparumo, mėginiuose. Tai rodo, kad atsparumą entekavirui lemiantys pakeitimai gali atsirinkti vartojant lamivudiną ir mažu dažniu egzistuoti dar iki pradedant vartoti entekavirą. Per 240 savaičių 3 iš 10 minėtų pacientų pasireiškė virusologinis „rikošetas“ (HBV DNR koncentracijos padidėjimas ≥ 1 log</w:t>
      </w:r>
      <w:r w:rsidRPr="0020613F">
        <w:rPr>
          <w:vertAlign w:val="subscript"/>
          <w:lang w:val="lt-LT"/>
        </w:rPr>
        <w:t>10</w:t>
      </w:r>
      <w:r w:rsidRPr="0020613F">
        <w:rPr>
          <w:lang w:val="lt-LT"/>
        </w:rPr>
        <w:t xml:space="preserve"> palyginus su buvusia minimalia). Per 240 savaičių pasireiškusio atsparumo entekavirui tyrimų su lamivudinu, atliktų atspariais pacientais, metu duomenys apibendrinami lentelėje:</w:t>
      </w:r>
    </w:p>
    <w:p w14:paraId="2EE363C2" w14:textId="77777777" w:rsidR="00D10ADB" w:rsidRPr="0020613F" w:rsidRDefault="00D10ADB" w:rsidP="00D519D8">
      <w:pPr>
        <w:pStyle w:val="EMEABodyText"/>
        <w:rPr>
          <w:lang w:val="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93"/>
        <w:gridCol w:w="1000"/>
        <w:gridCol w:w="1001"/>
        <w:gridCol w:w="1001"/>
        <w:gridCol w:w="1001"/>
        <w:gridCol w:w="1001"/>
        <w:gridCol w:w="11"/>
      </w:tblGrid>
      <w:tr w:rsidR="00D10ADB" w:rsidRPr="0020613F" w14:paraId="3D9167E7" w14:textId="77777777" w:rsidTr="00D519D8">
        <w:tc>
          <w:tcPr>
            <w:tcW w:w="8897" w:type="dxa"/>
            <w:gridSpan w:val="7"/>
          </w:tcPr>
          <w:p w14:paraId="6476D334" w14:textId="77777777" w:rsidR="00D10ADB" w:rsidRPr="0020613F" w:rsidRDefault="00D10ADB" w:rsidP="00D519D8">
            <w:pPr>
              <w:pStyle w:val="EMEABodyText"/>
              <w:keepNext/>
              <w:rPr>
                <w:rFonts w:cs="Times New Roman"/>
                <w:b/>
                <w:lang w:val="lt-LT" w:bidi="ar-SA"/>
              </w:rPr>
            </w:pPr>
            <w:r w:rsidRPr="0020613F">
              <w:rPr>
                <w:rFonts w:cs="Times New Roman"/>
                <w:lang w:val="lt-LT" w:bidi="ar-SA"/>
              </w:rPr>
              <w:lastRenderedPageBreak/>
              <w:t>Genotipinis atsparumas entekavirui, pasireiškęs per 5 metus tyrimų su lamivudinui atspariais pacientais</w:t>
            </w:r>
          </w:p>
        </w:tc>
      </w:tr>
      <w:tr w:rsidR="00D10ADB" w:rsidRPr="0020613F" w14:paraId="4CC5D393" w14:textId="77777777" w:rsidTr="00D519D8">
        <w:tc>
          <w:tcPr>
            <w:tcW w:w="3893" w:type="dxa"/>
          </w:tcPr>
          <w:p w14:paraId="0E4BE5FB" w14:textId="77777777" w:rsidR="00D10ADB" w:rsidRPr="0020613F" w:rsidRDefault="00D10ADB" w:rsidP="00D519D8">
            <w:pPr>
              <w:pStyle w:val="EMEABodyText"/>
              <w:keepNext/>
              <w:jc w:val="center"/>
              <w:rPr>
                <w:rFonts w:cs="Times New Roman"/>
                <w:lang w:val="lt-LT" w:bidi="ar-SA"/>
              </w:rPr>
            </w:pPr>
          </w:p>
        </w:tc>
        <w:tc>
          <w:tcPr>
            <w:tcW w:w="1000" w:type="dxa"/>
          </w:tcPr>
          <w:p w14:paraId="10C29897"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Pirmi metai</w:t>
            </w:r>
          </w:p>
        </w:tc>
        <w:tc>
          <w:tcPr>
            <w:tcW w:w="1001" w:type="dxa"/>
          </w:tcPr>
          <w:p w14:paraId="14649A7F"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Antri metai</w:t>
            </w:r>
          </w:p>
        </w:tc>
        <w:tc>
          <w:tcPr>
            <w:tcW w:w="1001" w:type="dxa"/>
          </w:tcPr>
          <w:p w14:paraId="7287B21B"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Treti metai </w:t>
            </w:r>
            <w:r w:rsidRPr="0020613F">
              <w:rPr>
                <w:rFonts w:cs="Times New Roman"/>
                <w:vertAlign w:val="superscript"/>
                <w:lang w:val="lt-LT" w:bidi="ar-SA"/>
              </w:rPr>
              <w:t>a</w:t>
            </w:r>
          </w:p>
        </w:tc>
        <w:tc>
          <w:tcPr>
            <w:tcW w:w="1001" w:type="dxa"/>
          </w:tcPr>
          <w:p w14:paraId="5AC8A9F2"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Ketvirti metai </w:t>
            </w:r>
            <w:r w:rsidRPr="0020613F">
              <w:rPr>
                <w:rStyle w:val="EMEASuperscript"/>
                <w:rFonts w:cs="Times New Roman"/>
                <w:lang w:val="lt-LT" w:bidi="ar-SA"/>
              </w:rPr>
              <w:t>a</w:t>
            </w:r>
          </w:p>
        </w:tc>
        <w:tc>
          <w:tcPr>
            <w:tcW w:w="1001" w:type="dxa"/>
            <w:gridSpan w:val="2"/>
          </w:tcPr>
          <w:p w14:paraId="5F2C97BB"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Penkti metai </w:t>
            </w:r>
            <w:r w:rsidRPr="0020613F">
              <w:rPr>
                <w:rStyle w:val="EMEASuperscript"/>
                <w:rFonts w:cs="Times New Roman"/>
                <w:lang w:val="lt-LT" w:bidi="ar-SA"/>
              </w:rPr>
              <w:t>a</w:t>
            </w:r>
          </w:p>
        </w:tc>
      </w:tr>
      <w:tr w:rsidR="00D10ADB" w:rsidRPr="0020613F" w14:paraId="51102F32" w14:textId="77777777" w:rsidTr="00D519D8">
        <w:tc>
          <w:tcPr>
            <w:tcW w:w="3893" w:type="dxa"/>
          </w:tcPr>
          <w:p w14:paraId="5C5284CB"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 xml:space="preserve">Gydyti ir dėl galimo atsparumo tirti pacientai </w:t>
            </w:r>
            <w:r w:rsidRPr="0020613F">
              <w:rPr>
                <w:rStyle w:val="BMSTableNote"/>
                <w:rFonts w:cs="Times New Roman"/>
                <w:szCs w:val="22"/>
                <w:lang w:val="lt-LT" w:bidi="ar-SA"/>
              </w:rPr>
              <w:t>b</w:t>
            </w:r>
          </w:p>
        </w:tc>
        <w:tc>
          <w:tcPr>
            <w:tcW w:w="1000" w:type="dxa"/>
          </w:tcPr>
          <w:p w14:paraId="64BD4A24"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187</w:t>
            </w:r>
          </w:p>
        </w:tc>
        <w:tc>
          <w:tcPr>
            <w:tcW w:w="1001" w:type="dxa"/>
          </w:tcPr>
          <w:p w14:paraId="4CD24495"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146</w:t>
            </w:r>
          </w:p>
        </w:tc>
        <w:tc>
          <w:tcPr>
            <w:tcW w:w="1001" w:type="dxa"/>
          </w:tcPr>
          <w:p w14:paraId="399DEB7C"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80</w:t>
            </w:r>
          </w:p>
        </w:tc>
        <w:tc>
          <w:tcPr>
            <w:tcW w:w="1001" w:type="dxa"/>
          </w:tcPr>
          <w:p w14:paraId="7A5FC857"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52</w:t>
            </w:r>
          </w:p>
        </w:tc>
        <w:tc>
          <w:tcPr>
            <w:tcW w:w="1001" w:type="dxa"/>
            <w:gridSpan w:val="2"/>
          </w:tcPr>
          <w:p w14:paraId="479598B5"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33</w:t>
            </w:r>
          </w:p>
        </w:tc>
      </w:tr>
      <w:tr w:rsidR="00D10ADB" w:rsidRPr="0020613F" w14:paraId="483D60DB" w14:textId="77777777" w:rsidTr="00D519D8">
        <w:tc>
          <w:tcPr>
            <w:tcW w:w="3893" w:type="dxa"/>
          </w:tcPr>
          <w:p w14:paraId="74EF6A07" w14:textId="77777777" w:rsidR="00D10ADB" w:rsidRPr="0020613F" w:rsidRDefault="00D10ADB" w:rsidP="00D519D8">
            <w:pPr>
              <w:pStyle w:val="EMEABodyText"/>
              <w:keepNext/>
              <w:jc w:val="center"/>
              <w:rPr>
                <w:rFonts w:cs="Times New Roman"/>
                <w:lang w:val="lt-LT" w:bidi="ar-SA"/>
              </w:rPr>
            </w:pPr>
            <w:r w:rsidRPr="0020613F">
              <w:rPr>
                <w:rFonts w:cs="Times New Roman"/>
                <w:b/>
                <w:lang w:val="lt-LT" w:bidi="ar-SA"/>
              </w:rPr>
              <w:t>Pacientai, kuriems konkrečiais metais pasireiškė:</w:t>
            </w:r>
          </w:p>
        </w:tc>
        <w:tc>
          <w:tcPr>
            <w:tcW w:w="1000" w:type="dxa"/>
          </w:tcPr>
          <w:p w14:paraId="1FC378B8" w14:textId="77777777" w:rsidR="00D10ADB" w:rsidRPr="0020613F" w:rsidRDefault="00D10ADB" w:rsidP="00D519D8">
            <w:pPr>
              <w:pStyle w:val="EMEABodyText"/>
              <w:keepNext/>
              <w:jc w:val="center"/>
              <w:rPr>
                <w:rFonts w:cs="Times New Roman"/>
                <w:lang w:val="lt-LT" w:bidi="ar-SA"/>
              </w:rPr>
            </w:pPr>
          </w:p>
        </w:tc>
        <w:tc>
          <w:tcPr>
            <w:tcW w:w="1001" w:type="dxa"/>
          </w:tcPr>
          <w:p w14:paraId="28FAED28" w14:textId="77777777" w:rsidR="00D10ADB" w:rsidRPr="0020613F" w:rsidRDefault="00D10ADB" w:rsidP="00D519D8">
            <w:pPr>
              <w:pStyle w:val="EMEABodyText"/>
              <w:keepNext/>
              <w:jc w:val="center"/>
              <w:rPr>
                <w:rFonts w:cs="Times New Roman"/>
                <w:lang w:val="lt-LT" w:bidi="ar-SA"/>
              </w:rPr>
            </w:pPr>
          </w:p>
        </w:tc>
        <w:tc>
          <w:tcPr>
            <w:tcW w:w="1001" w:type="dxa"/>
          </w:tcPr>
          <w:p w14:paraId="3D68E7DB" w14:textId="77777777" w:rsidR="00D10ADB" w:rsidRPr="0020613F" w:rsidRDefault="00D10ADB" w:rsidP="00D519D8">
            <w:pPr>
              <w:pStyle w:val="EMEABodyText"/>
              <w:keepNext/>
              <w:jc w:val="center"/>
              <w:rPr>
                <w:rFonts w:cs="Times New Roman"/>
                <w:lang w:val="lt-LT" w:bidi="ar-SA"/>
              </w:rPr>
            </w:pPr>
          </w:p>
        </w:tc>
        <w:tc>
          <w:tcPr>
            <w:tcW w:w="1001" w:type="dxa"/>
          </w:tcPr>
          <w:p w14:paraId="7C938B9B" w14:textId="77777777" w:rsidR="00D10ADB" w:rsidRPr="0020613F" w:rsidRDefault="00D10ADB" w:rsidP="00D519D8">
            <w:pPr>
              <w:pStyle w:val="EMEABodyText"/>
              <w:keepNext/>
              <w:jc w:val="center"/>
              <w:rPr>
                <w:rFonts w:cs="Times New Roman"/>
                <w:szCs w:val="24"/>
                <w:lang w:val="lt-LT" w:bidi="ar-SA"/>
              </w:rPr>
            </w:pPr>
          </w:p>
        </w:tc>
        <w:tc>
          <w:tcPr>
            <w:tcW w:w="1001" w:type="dxa"/>
            <w:gridSpan w:val="2"/>
          </w:tcPr>
          <w:p w14:paraId="435FAB59" w14:textId="77777777" w:rsidR="00D10ADB" w:rsidRPr="0020613F" w:rsidRDefault="00D10ADB" w:rsidP="00D519D8">
            <w:pPr>
              <w:pStyle w:val="EMEABodyText"/>
              <w:keepNext/>
              <w:jc w:val="center"/>
              <w:rPr>
                <w:rFonts w:cs="Times New Roman"/>
                <w:szCs w:val="24"/>
                <w:lang w:val="lt-LT" w:bidi="ar-SA"/>
              </w:rPr>
            </w:pPr>
          </w:p>
        </w:tc>
      </w:tr>
      <w:tr w:rsidR="00D10ADB" w:rsidRPr="0020613F" w14:paraId="0F380D45" w14:textId="77777777" w:rsidTr="00D519D8">
        <w:tc>
          <w:tcPr>
            <w:tcW w:w="3893" w:type="dxa"/>
          </w:tcPr>
          <w:p w14:paraId="75B97E22"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ab/>
              <w:t xml:space="preserve">- genotipinis ETVr </w:t>
            </w:r>
            <w:r w:rsidRPr="0020613F">
              <w:rPr>
                <w:rStyle w:val="BMSTableNote"/>
                <w:rFonts w:cs="Times New Roman"/>
                <w:lang w:val="lt-LT" w:bidi="ar-SA"/>
              </w:rPr>
              <w:t>c</w:t>
            </w:r>
          </w:p>
        </w:tc>
        <w:tc>
          <w:tcPr>
            <w:tcW w:w="1000" w:type="dxa"/>
          </w:tcPr>
          <w:p w14:paraId="6828D09D"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11</w:t>
            </w:r>
          </w:p>
        </w:tc>
        <w:tc>
          <w:tcPr>
            <w:tcW w:w="1001" w:type="dxa"/>
          </w:tcPr>
          <w:p w14:paraId="00D81764"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12</w:t>
            </w:r>
          </w:p>
        </w:tc>
        <w:tc>
          <w:tcPr>
            <w:tcW w:w="1001" w:type="dxa"/>
          </w:tcPr>
          <w:p w14:paraId="7D061092"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16</w:t>
            </w:r>
          </w:p>
        </w:tc>
        <w:tc>
          <w:tcPr>
            <w:tcW w:w="1001" w:type="dxa"/>
          </w:tcPr>
          <w:p w14:paraId="6CB6A88C"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6</w:t>
            </w:r>
          </w:p>
        </w:tc>
        <w:tc>
          <w:tcPr>
            <w:tcW w:w="1001" w:type="dxa"/>
            <w:gridSpan w:val="2"/>
          </w:tcPr>
          <w:p w14:paraId="366D03D0"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w:t>
            </w:r>
          </w:p>
        </w:tc>
      </w:tr>
      <w:tr w:rsidR="00D10ADB" w:rsidRPr="0020613F" w14:paraId="6910AFC1" w14:textId="77777777" w:rsidTr="00D519D8">
        <w:tc>
          <w:tcPr>
            <w:tcW w:w="3893" w:type="dxa"/>
          </w:tcPr>
          <w:p w14:paraId="7461C736"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ab/>
              <w:t xml:space="preserve">- genotipinis ETVr </w:t>
            </w:r>
            <w:r w:rsidRPr="0020613F">
              <w:rPr>
                <w:rStyle w:val="BMSTableNote"/>
                <w:rFonts w:cs="Times New Roman"/>
                <w:lang w:val="lt-LT" w:bidi="ar-SA"/>
              </w:rPr>
              <w:t>c</w:t>
            </w:r>
            <w:r w:rsidRPr="0020613F">
              <w:rPr>
                <w:rFonts w:cs="Times New Roman"/>
                <w:lang w:val="lt-LT" w:bidi="ar-SA"/>
              </w:rPr>
              <w:t xml:space="preserve"> su virusolo</w:t>
            </w:r>
            <w:r w:rsidRPr="0020613F">
              <w:rPr>
                <w:rFonts w:cs="Times New Roman"/>
                <w:lang w:val="lt-LT" w:bidi="ar-SA"/>
              </w:rPr>
              <w:softHyphen/>
              <w:t>giniu „rikošetu“ </w:t>
            </w:r>
            <w:r w:rsidRPr="0020613F">
              <w:rPr>
                <w:rStyle w:val="BMSTableNote"/>
                <w:rFonts w:cs="Times New Roman"/>
                <w:lang w:val="lt-LT" w:bidi="ar-SA"/>
              </w:rPr>
              <w:t>d</w:t>
            </w:r>
          </w:p>
        </w:tc>
        <w:tc>
          <w:tcPr>
            <w:tcW w:w="1000" w:type="dxa"/>
          </w:tcPr>
          <w:p w14:paraId="662456D4"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w:t>
            </w:r>
            <w:r w:rsidRPr="0020613F">
              <w:rPr>
                <w:rStyle w:val="BMSTableNote"/>
                <w:rFonts w:cs="Times New Roman"/>
                <w:szCs w:val="22"/>
                <w:lang w:val="lt-LT" w:bidi="ar-SA"/>
              </w:rPr>
              <w:t>e</w:t>
            </w:r>
          </w:p>
        </w:tc>
        <w:tc>
          <w:tcPr>
            <w:tcW w:w="1001" w:type="dxa"/>
          </w:tcPr>
          <w:p w14:paraId="1B23F8BB"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14</w:t>
            </w:r>
            <w:r w:rsidRPr="0020613F">
              <w:rPr>
                <w:rStyle w:val="BMSTableNote"/>
                <w:rFonts w:cs="Times New Roman"/>
                <w:szCs w:val="22"/>
                <w:lang w:val="lt-LT" w:bidi="ar-SA"/>
              </w:rPr>
              <w:t>e</w:t>
            </w:r>
          </w:p>
        </w:tc>
        <w:tc>
          <w:tcPr>
            <w:tcW w:w="1001" w:type="dxa"/>
          </w:tcPr>
          <w:p w14:paraId="4E09DF1F"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13</w:t>
            </w:r>
            <w:r w:rsidRPr="0020613F">
              <w:rPr>
                <w:rStyle w:val="BMSTableNote"/>
                <w:rFonts w:cs="Times New Roman"/>
                <w:szCs w:val="22"/>
                <w:lang w:val="lt-LT" w:bidi="ar-SA"/>
              </w:rPr>
              <w:t>e</w:t>
            </w:r>
          </w:p>
        </w:tc>
        <w:tc>
          <w:tcPr>
            <w:tcW w:w="1001" w:type="dxa"/>
          </w:tcPr>
          <w:p w14:paraId="6BC18326"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9</w:t>
            </w:r>
            <w:r w:rsidRPr="0020613F">
              <w:rPr>
                <w:rStyle w:val="EMEASuperscript"/>
                <w:rFonts w:cs="Times New Roman"/>
                <w:lang w:val="lt-LT" w:bidi="ar-SA"/>
              </w:rPr>
              <w:t>e</w:t>
            </w:r>
          </w:p>
        </w:tc>
        <w:tc>
          <w:tcPr>
            <w:tcW w:w="1001" w:type="dxa"/>
            <w:gridSpan w:val="2"/>
          </w:tcPr>
          <w:p w14:paraId="79D12F4E"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w:t>
            </w:r>
            <w:r w:rsidRPr="0020613F">
              <w:rPr>
                <w:rStyle w:val="EMEASuperscript"/>
                <w:rFonts w:cs="Times New Roman"/>
                <w:lang w:val="lt-LT" w:bidi="ar-SA"/>
              </w:rPr>
              <w:t>e</w:t>
            </w:r>
          </w:p>
        </w:tc>
      </w:tr>
      <w:tr w:rsidR="00D10ADB" w:rsidRPr="0020613F" w14:paraId="16951A0E" w14:textId="77777777" w:rsidTr="00D519D8">
        <w:tc>
          <w:tcPr>
            <w:tcW w:w="3893" w:type="dxa"/>
          </w:tcPr>
          <w:p w14:paraId="40337906" w14:textId="77777777" w:rsidR="00D10ADB" w:rsidRPr="0020613F" w:rsidRDefault="00D10ADB" w:rsidP="00D519D8">
            <w:pPr>
              <w:pStyle w:val="EMEABodyText"/>
              <w:keepNext/>
              <w:tabs>
                <w:tab w:val="left" w:pos="184"/>
              </w:tabs>
              <w:rPr>
                <w:rFonts w:cs="Times New Roman"/>
                <w:sz w:val="18"/>
                <w:szCs w:val="18"/>
                <w:lang w:val="lt-LT" w:bidi="ar-SA"/>
              </w:rPr>
            </w:pPr>
            <w:r w:rsidRPr="0020613F">
              <w:rPr>
                <w:rFonts w:cs="Times New Roman"/>
                <w:b/>
                <w:lang w:val="lt-LT" w:bidi="ar-SA"/>
              </w:rPr>
              <w:t>Kumuliacinė tikimybė</w:t>
            </w:r>
            <w:r w:rsidRPr="0020613F">
              <w:rPr>
                <w:rFonts w:cs="Times New Roman"/>
                <w:b/>
                <w:lang w:val="lt-LT" w:eastAsia="ja-JP" w:bidi="ar-SA"/>
              </w:rPr>
              <w:t>:</w:t>
            </w:r>
          </w:p>
        </w:tc>
        <w:tc>
          <w:tcPr>
            <w:tcW w:w="1000" w:type="dxa"/>
          </w:tcPr>
          <w:p w14:paraId="11B6A2F7" w14:textId="77777777" w:rsidR="00D10ADB" w:rsidRPr="0020613F" w:rsidRDefault="00D10ADB" w:rsidP="00D519D8">
            <w:pPr>
              <w:pStyle w:val="EMEABodyText"/>
              <w:keepNext/>
              <w:jc w:val="center"/>
              <w:rPr>
                <w:rFonts w:cs="Times New Roman"/>
                <w:szCs w:val="24"/>
                <w:lang w:val="lt-LT" w:bidi="ar-SA"/>
              </w:rPr>
            </w:pPr>
          </w:p>
        </w:tc>
        <w:tc>
          <w:tcPr>
            <w:tcW w:w="1001" w:type="dxa"/>
          </w:tcPr>
          <w:p w14:paraId="269691A8" w14:textId="77777777" w:rsidR="00D10ADB" w:rsidRPr="0020613F" w:rsidRDefault="00D10ADB" w:rsidP="00D519D8">
            <w:pPr>
              <w:pStyle w:val="EMEABodyText"/>
              <w:keepNext/>
              <w:jc w:val="center"/>
              <w:rPr>
                <w:rFonts w:cs="Times New Roman"/>
                <w:szCs w:val="24"/>
                <w:lang w:val="lt-LT" w:bidi="ar-SA"/>
              </w:rPr>
            </w:pPr>
          </w:p>
        </w:tc>
        <w:tc>
          <w:tcPr>
            <w:tcW w:w="1001" w:type="dxa"/>
          </w:tcPr>
          <w:p w14:paraId="795EAF26" w14:textId="77777777" w:rsidR="00D10ADB" w:rsidRPr="0020613F" w:rsidRDefault="00D10ADB" w:rsidP="00D519D8">
            <w:pPr>
              <w:pStyle w:val="EMEABodyText"/>
              <w:keepNext/>
              <w:jc w:val="center"/>
              <w:rPr>
                <w:rFonts w:cs="Times New Roman"/>
                <w:szCs w:val="24"/>
                <w:lang w:val="lt-LT" w:bidi="ar-SA"/>
              </w:rPr>
            </w:pPr>
          </w:p>
        </w:tc>
        <w:tc>
          <w:tcPr>
            <w:tcW w:w="1001" w:type="dxa"/>
          </w:tcPr>
          <w:p w14:paraId="40722BD5" w14:textId="77777777" w:rsidR="00D10ADB" w:rsidRPr="0020613F" w:rsidRDefault="00D10ADB" w:rsidP="00D519D8">
            <w:pPr>
              <w:pStyle w:val="EMEABodyText"/>
              <w:keepNext/>
              <w:jc w:val="center"/>
              <w:rPr>
                <w:rFonts w:cs="Times New Roman"/>
                <w:szCs w:val="24"/>
                <w:lang w:val="lt-LT" w:bidi="ar-SA"/>
              </w:rPr>
            </w:pPr>
          </w:p>
        </w:tc>
        <w:tc>
          <w:tcPr>
            <w:tcW w:w="1001" w:type="dxa"/>
            <w:gridSpan w:val="2"/>
          </w:tcPr>
          <w:p w14:paraId="77085AEC" w14:textId="77777777" w:rsidR="00D10ADB" w:rsidRPr="0020613F" w:rsidRDefault="00D10ADB" w:rsidP="00D519D8">
            <w:pPr>
              <w:pStyle w:val="EMEABodyText"/>
              <w:keepNext/>
              <w:jc w:val="center"/>
              <w:rPr>
                <w:rFonts w:cs="Times New Roman"/>
                <w:szCs w:val="24"/>
                <w:lang w:val="lt-LT" w:bidi="ar-SA"/>
              </w:rPr>
            </w:pPr>
          </w:p>
        </w:tc>
      </w:tr>
      <w:tr w:rsidR="00D10ADB" w:rsidRPr="0020613F" w14:paraId="34C4EBC3" w14:textId="77777777" w:rsidTr="00D519D8">
        <w:trPr>
          <w:gridAfter w:val="1"/>
          <w:wAfter w:w="11" w:type="dxa"/>
        </w:trPr>
        <w:tc>
          <w:tcPr>
            <w:tcW w:w="3893" w:type="dxa"/>
          </w:tcPr>
          <w:p w14:paraId="71154A8C" w14:textId="77777777" w:rsidR="00D10ADB" w:rsidRPr="0020613F" w:rsidRDefault="00D10ADB" w:rsidP="00D519D8">
            <w:pPr>
              <w:pStyle w:val="EMEABodyText"/>
              <w:keepNext/>
              <w:rPr>
                <w:rFonts w:cs="Times New Roman"/>
                <w:szCs w:val="24"/>
                <w:lang w:val="lt-LT" w:bidi="ar-SA"/>
              </w:rPr>
            </w:pPr>
            <w:r w:rsidRPr="0020613F">
              <w:rPr>
                <w:rFonts w:cs="Times New Roman"/>
                <w:lang w:val="lt-LT" w:eastAsia="ja-JP" w:bidi="ar-SA"/>
              </w:rPr>
              <w:tab/>
              <w:t xml:space="preserve">- </w:t>
            </w:r>
            <w:r w:rsidRPr="0020613F">
              <w:rPr>
                <w:rFonts w:cs="Times New Roman"/>
                <w:lang w:val="lt-LT" w:bidi="ar-SA"/>
              </w:rPr>
              <w:t>genotipinio ETVr </w:t>
            </w:r>
            <w:r w:rsidRPr="0020613F">
              <w:rPr>
                <w:rStyle w:val="BMSTableNote"/>
                <w:rFonts w:cs="Times New Roman"/>
                <w:lang w:val="lt-LT" w:bidi="ar-SA"/>
              </w:rPr>
              <w:t>c</w:t>
            </w:r>
            <w:r w:rsidRPr="0020613F">
              <w:rPr>
                <w:rFonts w:cs="Times New Roman"/>
                <w:lang w:val="lt-LT" w:bidi="ar-SA"/>
              </w:rPr>
              <w:t xml:space="preserve"> pasireiškimo</w:t>
            </w:r>
          </w:p>
        </w:tc>
        <w:tc>
          <w:tcPr>
            <w:tcW w:w="1000" w:type="dxa"/>
          </w:tcPr>
          <w:p w14:paraId="58D9D74B"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eastAsia="ja-JP" w:bidi="ar-SA"/>
              </w:rPr>
              <w:t>6,2 %</w:t>
            </w:r>
          </w:p>
        </w:tc>
        <w:tc>
          <w:tcPr>
            <w:tcW w:w="1001" w:type="dxa"/>
          </w:tcPr>
          <w:p w14:paraId="38252A98"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eastAsia="ja-JP" w:bidi="ar-SA"/>
              </w:rPr>
              <w:t>15 %</w:t>
            </w:r>
          </w:p>
        </w:tc>
        <w:tc>
          <w:tcPr>
            <w:tcW w:w="1001" w:type="dxa"/>
          </w:tcPr>
          <w:p w14:paraId="04DFD49A"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eastAsia="ja-JP" w:bidi="ar-SA"/>
              </w:rPr>
              <w:t>36,3 %</w:t>
            </w:r>
          </w:p>
        </w:tc>
        <w:tc>
          <w:tcPr>
            <w:tcW w:w="1001" w:type="dxa"/>
          </w:tcPr>
          <w:p w14:paraId="19EBC115"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bidi="ar-SA"/>
              </w:rPr>
              <w:t>46,6 %</w:t>
            </w:r>
          </w:p>
        </w:tc>
        <w:tc>
          <w:tcPr>
            <w:tcW w:w="1001" w:type="dxa"/>
          </w:tcPr>
          <w:p w14:paraId="045B11C2"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bidi="ar-SA"/>
              </w:rPr>
              <w:t>51,45 %</w:t>
            </w:r>
          </w:p>
        </w:tc>
      </w:tr>
      <w:tr w:rsidR="00D10ADB" w:rsidRPr="0020613F" w14:paraId="55CC7DD3" w14:textId="77777777" w:rsidTr="00D519D8">
        <w:trPr>
          <w:gridAfter w:val="1"/>
          <w:wAfter w:w="11" w:type="dxa"/>
        </w:trPr>
        <w:tc>
          <w:tcPr>
            <w:tcW w:w="3893" w:type="dxa"/>
          </w:tcPr>
          <w:p w14:paraId="019558BB" w14:textId="77777777" w:rsidR="00D10ADB" w:rsidRPr="0020613F" w:rsidRDefault="00D10ADB" w:rsidP="00D519D8">
            <w:pPr>
              <w:pStyle w:val="EMEABodyText"/>
              <w:keepNext/>
              <w:rPr>
                <w:rFonts w:cs="Times New Roman"/>
                <w:szCs w:val="24"/>
                <w:lang w:val="lt-LT" w:bidi="ar-SA"/>
              </w:rPr>
            </w:pPr>
            <w:r w:rsidRPr="0020613F">
              <w:rPr>
                <w:rFonts w:cs="Times New Roman"/>
                <w:lang w:val="lt-LT" w:eastAsia="ja-JP" w:bidi="ar-SA"/>
              </w:rPr>
              <w:tab/>
              <w:t xml:space="preserve">- </w:t>
            </w:r>
            <w:r w:rsidRPr="0020613F">
              <w:rPr>
                <w:rFonts w:cs="Times New Roman"/>
                <w:lang w:val="lt-LT" w:bidi="ar-SA"/>
              </w:rPr>
              <w:t>genotipinio ETVr </w:t>
            </w:r>
            <w:r w:rsidRPr="0020613F">
              <w:rPr>
                <w:rStyle w:val="BMSTableNote"/>
                <w:rFonts w:cs="Times New Roman"/>
                <w:lang w:val="lt-LT" w:bidi="ar-SA"/>
              </w:rPr>
              <w:t>c</w:t>
            </w:r>
            <w:r w:rsidRPr="0020613F">
              <w:rPr>
                <w:rFonts w:cs="Times New Roman"/>
                <w:lang w:val="lt-LT" w:bidi="ar-SA"/>
              </w:rPr>
              <w:t xml:space="preserve"> su virusologi</w:t>
            </w:r>
            <w:r w:rsidRPr="0020613F">
              <w:rPr>
                <w:rFonts w:cs="Times New Roman"/>
                <w:lang w:val="lt-LT" w:bidi="ar-SA"/>
              </w:rPr>
              <w:softHyphen/>
              <w:t>niu „rikošetu“ </w:t>
            </w:r>
            <w:r w:rsidRPr="0020613F">
              <w:rPr>
                <w:rStyle w:val="BMSTableNote"/>
                <w:rFonts w:cs="Times New Roman"/>
                <w:lang w:val="lt-LT" w:bidi="ar-SA"/>
              </w:rPr>
              <w:t>d</w:t>
            </w:r>
            <w:r w:rsidRPr="0020613F">
              <w:rPr>
                <w:rFonts w:cs="Times New Roman"/>
                <w:lang w:val="lt-LT" w:bidi="ar-SA"/>
              </w:rPr>
              <w:t xml:space="preserve"> pasireiškimo</w:t>
            </w:r>
          </w:p>
        </w:tc>
        <w:tc>
          <w:tcPr>
            <w:tcW w:w="1000" w:type="dxa"/>
          </w:tcPr>
          <w:p w14:paraId="5979BCF2"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bidi="ar-SA"/>
              </w:rPr>
              <w:t>1,1 %</w:t>
            </w:r>
            <w:r w:rsidRPr="0020613F">
              <w:rPr>
                <w:rStyle w:val="BMSTableNote"/>
                <w:rFonts w:cs="Times New Roman"/>
                <w:lang w:val="lt-LT" w:bidi="ar-SA"/>
              </w:rPr>
              <w:t>e</w:t>
            </w:r>
          </w:p>
        </w:tc>
        <w:tc>
          <w:tcPr>
            <w:tcW w:w="1001" w:type="dxa"/>
          </w:tcPr>
          <w:p w14:paraId="2E5286E7"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bidi="ar-SA"/>
              </w:rPr>
              <w:t>10,7 %</w:t>
            </w:r>
            <w:r w:rsidRPr="0020613F">
              <w:rPr>
                <w:rStyle w:val="BMSTableNote"/>
                <w:rFonts w:cs="Times New Roman"/>
                <w:lang w:val="lt-LT" w:bidi="ar-SA"/>
              </w:rPr>
              <w:t xml:space="preserve"> e</w:t>
            </w:r>
          </w:p>
        </w:tc>
        <w:tc>
          <w:tcPr>
            <w:tcW w:w="1001" w:type="dxa"/>
          </w:tcPr>
          <w:p w14:paraId="2F0E1BF1"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bidi="ar-SA"/>
              </w:rPr>
              <w:t>27 %</w:t>
            </w:r>
            <w:r w:rsidRPr="0020613F">
              <w:rPr>
                <w:rStyle w:val="BMSTableNote"/>
                <w:rFonts w:cs="Times New Roman"/>
                <w:lang w:val="lt-LT" w:bidi="ar-SA"/>
              </w:rPr>
              <w:t xml:space="preserve"> e</w:t>
            </w:r>
          </w:p>
        </w:tc>
        <w:tc>
          <w:tcPr>
            <w:tcW w:w="1001" w:type="dxa"/>
          </w:tcPr>
          <w:p w14:paraId="4B52C617"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bidi="ar-SA"/>
              </w:rPr>
              <w:t>41,3 %</w:t>
            </w:r>
            <w:r w:rsidRPr="0020613F">
              <w:rPr>
                <w:rStyle w:val="BMSTableNote"/>
                <w:rFonts w:cs="Times New Roman"/>
                <w:lang w:val="lt-LT" w:bidi="ar-SA"/>
              </w:rPr>
              <w:t xml:space="preserve"> e</w:t>
            </w:r>
          </w:p>
        </w:tc>
        <w:tc>
          <w:tcPr>
            <w:tcW w:w="1001" w:type="dxa"/>
          </w:tcPr>
          <w:p w14:paraId="41863C84"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bidi="ar-SA"/>
              </w:rPr>
              <w:t>43,6 %</w:t>
            </w:r>
            <w:r w:rsidRPr="0020613F">
              <w:rPr>
                <w:rStyle w:val="BMSTableNote"/>
                <w:rFonts w:cs="Times New Roman"/>
                <w:lang w:val="lt-LT" w:bidi="ar-SA"/>
              </w:rPr>
              <w:t xml:space="preserve"> e</w:t>
            </w:r>
          </w:p>
        </w:tc>
      </w:tr>
      <w:tr w:rsidR="00D10ADB" w:rsidRPr="00BF2546" w14:paraId="0F77CB7F" w14:textId="77777777" w:rsidTr="00D519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Look w:val="0000" w:firstRow="0" w:lastRow="0" w:firstColumn="0" w:lastColumn="0" w:noHBand="0" w:noVBand="0"/>
        </w:tblPrEx>
        <w:trPr>
          <w:trHeight w:val="403"/>
        </w:trPr>
        <w:tc>
          <w:tcPr>
            <w:tcW w:w="6889" w:type="dxa"/>
            <w:gridSpan w:val="7"/>
            <w:tcBorders>
              <w:top w:val="single" w:sz="6" w:space="0" w:color="auto"/>
            </w:tcBorders>
          </w:tcPr>
          <w:p w14:paraId="2103FABF" w14:textId="77777777" w:rsidR="00D10ADB" w:rsidRPr="0020613F" w:rsidRDefault="00D10ADB" w:rsidP="00D519D8">
            <w:pPr>
              <w:pStyle w:val="BMSTableNoteInfo"/>
              <w:keepNext/>
              <w:spacing w:before="0"/>
              <w:jc w:val="left"/>
              <w:rPr>
                <w:color w:val="auto"/>
                <w:sz w:val="18"/>
                <w:lang w:val="lt-LT"/>
              </w:rPr>
            </w:pPr>
            <w:r w:rsidRPr="0020613F">
              <w:rPr>
                <w:rStyle w:val="BMSTableNote"/>
                <w:sz w:val="18"/>
                <w:lang w:val="lt-LT"/>
              </w:rPr>
              <w:t>a</w:t>
            </w:r>
            <w:r w:rsidRPr="0020613F">
              <w:rPr>
                <w:color w:val="auto"/>
                <w:sz w:val="18"/>
                <w:lang w:val="lt-LT"/>
              </w:rPr>
              <w:tab/>
              <w:t>Duomenys gauti stebint entekaviro ir lamivudino derinį vartojusius pacientus (paskui taikytas ilgalaikis gydymas entekaviru): trečiaisiais metais – 48 iš 80 pacientų (vartojimo trukmės mediana – 13 savaičių), ketvirtaisiais metais – 10 iš 52 pacientų (vartojimo trukmės mediana – 38 savaitės), penktaisiais metais – 1 iš 33 pacientų (vartojimo trukmė – 16 savaičių) paskesnio įtraukimo tyrimo metu.</w:t>
            </w:r>
          </w:p>
          <w:p w14:paraId="30B724DD" w14:textId="77777777" w:rsidR="00D10ADB" w:rsidRPr="0020613F" w:rsidRDefault="00D10ADB" w:rsidP="00D519D8">
            <w:pPr>
              <w:pStyle w:val="BMSTableNoteInfo"/>
              <w:keepNext/>
              <w:spacing w:before="0"/>
              <w:jc w:val="left"/>
              <w:rPr>
                <w:color w:val="auto"/>
                <w:lang w:val="lt-LT"/>
              </w:rPr>
            </w:pPr>
            <w:r w:rsidRPr="0020613F">
              <w:rPr>
                <w:rStyle w:val="BMSTableNote"/>
                <w:sz w:val="18"/>
                <w:lang w:val="lt-LT"/>
              </w:rPr>
              <w:t>b</w:t>
            </w:r>
            <w:r w:rsidRPr="0020613F">
              <w:rPr>
                <w:color w:val="auto"/>
                <w:sz w:val="18"/>
                <w:lang w:val="lt-LT"/>
              </w:rPr>
              <w:tab/>
              <w:t>Skaičiuoti pacientai, kuriems gydymo metu bent kartą PCR metodu tirta HBV DNR koncentracija: pirmaisiais metais – nuo 24 iki 58 savaitės imtinai, antraisiais – nuo 59 iki 102 savaitės imtinai, trečiaisiais – nuo 103 iki 156 savaitės imtinai, ketvirtaisiais – nuo 157 iki 204 savaitės imtinai, penktaisiais – nuo 205 iki 252 savaitės imtinai.</w:t>
            </w:r>
          </w:p>
          <w:p w14:paraId="7D0E03F4" w14:textId="77777777" w:rsidR="00D10ADB" w:rsidRPr="0020613F" w:rsidRDefault="00D10ADB" w:rsidP="00D519D8">
            <w:pPr>
              <w:pStyle w:val="EMEABodyText"/>
              <w:keepNext/>
              <w:tabs>
                <w:tab w:val="left" w:pos="184"/>
              </w:tabs>
              <w:rPr>
                <w:rFonts w:cs="Times New Roman"/>
                <w:sz w:val="18"/>
                <w:lang w:val="lt-LT" w:bidi="ar-SA"/>
              </w:rPr>
            </w:pPr>
            <w:r w:rsidRPr="0020613F">
              <w:rPr>
                <w:rStyle w:val="BMSTableNote"/>
                <w:rFonts w:cs="Times New Roman"/>
                <w:sz w:val="18"/>
                <w:lang w:val="lt-LT" w:bidi="ar-SA"/>
              </w:rPr>
              <w:t>c</w:t>
            </w:r>
            <w:r w:rsidRPr="0020613F">
              <w:rPr>
                <w:rFonts w:cs="Times New Roman"/>
                <w:sz w:val="18"/>
                <w:lang w:val="lt-LT" w:bidi="ar-SA"/>
              </w:rPr>
              <w:tab/>
              <w:t>Pacientams taip pat nustatyta LVDr pakeitimų.</w:t>
            </w:r>
          </w:p>
          <w:p w14:paraId="1DBAA765" w14:textId="77777777" w:rsidR="00D10ADB" w:rsidRPr="0020613F" w:rsidRDefault="00D10ADB" w:rsidP="00D519D8">
            <w:pPr>
              <w:pStyle w:val="BMSTableNoteInfo"/>
              <w:keepNext/>
              <w:spacing w:before="0"/>
              <w:jc w:val="left"/>
              <w:rPr>
                <w:color w:val="auto"/>
                <w:sz w:val="18"/>
                <w:lang w:val="lt-LT"/>
              </w:rPr>
            </w:pPr>
            <w:r w:rsidRPr="0020613F">
              <w:rPr>
                <w:rStyle w:val="BMSTableNote"/>
                <w:sz w:val="18"/>
                <w:lang w:val="lt-LT"/>
              </w:rPr>
              <w:t>d</w:t>
            </w:r>
            <w:r w:rsidRPr="0020613F">
              <w:rPr>
                <w:color w:val="auto"/>
                <w:sz w:val="18"/>
                <w:lang w:val="lt-LT"/>
              </w:rPr>
              <w:tab/>
              <w:t>PCR metodu nustatytas HBV DNR koncentracijos padidėjimas ≥ 1 log</w:t>
            </w:r>
            <w:r w:rsidRPr="0020613F">
              <w:rPr>
                <w:color w:val="auto"/>
                <w:sz w:val="18"/>
                <w:vertAlign w:val="subscript"/>
                <w:lang w:val="lt-LT"/>
              </w:rPr>
              <w:t>10</w:t>
            </w:r>
            <w:r w:rsidRPr="0020613F">
              <w:rPr>
                <w:color w:val="auto"/>
                <w:sz w:val="18"/>
                <w:lang w:val="lt-LT"/>
              </w:rPr>
              <w:t xml:space="preserve"> (palyginus su buvusia minimalia), patvirtintas paskesniais tyrimais arba stebėjimo laikotarpio pabaigoje.</w:t>
            </w:r>
          </w:p>
          <w:p w14:paraId="1CB49BFE" w14:textId="77777777" w:rsidR="00D10ADB" w:rsidRPr="0020613F" w:rsidRDefault="00D10ADB" w:rsidP="00D519D8">
            <w:pPr>
              <w:pStyle w:val="BMSBodyText"/>
              <w:keepNext/>
              <w:tabs>
                <w:tab w:val="left" w:pos="220"/>
              </w:tabs>
              <w:spacing w:before="0" w:after="0"/>
              <w:jc w:val="left"/>
              <w:rPr>
                <w:color w:val="auto"/>
                <w:sz w:val="18"/>
                <w:lang w:val="lt-LT"/>
              </w:rPr>
            </w:pPr>
            <w:r w:rsidRPr="0020613F">
              <w:rPr>
                <w:color w:val="auto"/>
                <w:sz w:val="18"/>
                <w:vertAlign w:val="superscript"/>
                <w:lang w:val="lt-LT"/>
              </w:rPr>
              <w:t>e</w:t>
            </w:r>
            <w:r w:rsidRPr="0020613F">
              <w:rPr>
                <w:color w:val="auto"/>
                <w:sz w:val="18"/>
                <w:lang w:val="lt-LT"/>
              </w:rPr>
              <w:tab/>
              <w:t>ETVr pasireiškė bet kuriais, „rikošetas“ – nurodytais metais.</w:t>
            </w:r>
          </w:p>
          <w:p w14:paraId="57D131FE" w14:textId="77777777" w:rsidR="00D10ADB" w:rsidRPr="0020613F" w:rsidRDefault="00D10ADB" w:rsidP="00D519D8">
            <w:pPr>
              <w:pStyle w:val="BMSBodyText"/>
              <w:keepNext/>
              <w:tabs>
                <w:tab w:val="left" w:pos="220"/>
              </w:tabs>
              <w:spacing w:before="0" w:after="0"/>
              <w:jc w:val="left"/>
              <w:rPr>
                <w:color w:val="auto"/>
                <w:sz w:val="18"/>
                <w:lang w:val="lt-LT"/>
              </w:rPr>
            </w:pPr>
          </w:p>
        </w:tc>
      </w:tr>
    </w:tbl>
    <w:p w14:paraId="01C68209" w14:textId="77777777" w:rsidR="00D10ADB" w:rsidRPr="0020613F" w:rsidRDefault="00D10ADB" w:rsidP="00D519D8">
      <w:pPr>
        <w:pStyle w:val="EMEABodyText"/>
        <w:rPr>
          <w:lang w:val="lt-LT"/>
        </w:rPr>
      </w:pPr>
      <w:r w:rsidRPr="0020613F">
        <w:rPr>
          <w:lang w:val="lt-LT"/>
        </w:rPr>
        <w:t>64 % (9/14) pacientų, kurių infekcija buvo atspari lamivudinui, o HBV DNR buvo &lt; 10</w:t>
      </w:r>
      <w:r w:rsidRPr="0020613F">
        <w:rPr>
          <w:vertAlign w:val="superscript"/>
          <w:lang w:val="lt-LT"/>
        </w:rPr>
        <w:t xml:space="preserve">7 </w:t>
      </w:r>
      <w:r w:rsidRPr="0020613F">
        <w:rPr>
          <w:lang w:val="lt-LT"/>
        </w:rPr>
        <w:t>log</w:t>
      </w:r>
      <w:r w:rsidRPr="0020613F">
        <w:rPr>
          <w:vertAlign w:val="subscript"/>
          <w:lang w:val="lt-LT"/>
        </w:rPr>
        <w:t>10</w:t>
      </w:r>
      <w:r w:rsidRPr="0020613F">
        <w:rPr>
          <w:lang w:val="lt-LT"/>
        </w:rPr>
        <w:t xml:space="preserve"> kopijų/ml, 48 savaitę HBV DNR sumažėjo iki &lt; 300 kopijų/ml. Šiems 14 pacientų genotipinis atsparumas entekavirui pasireiškė rečiau (kumuliacinė tikimybė 5 metų stebėjimo laikotarpiu – 18,8 %) negu bendroje tyrimo populiacijoje (žr. lentelę). Pacientams, kurių infekcija buvo atspari lamivudinui, o 24-ą savaitę PCR metodu nustatytas HBV DNR kiekis &lt; 10</w:t>
      </w:r>
      <w:r w:rsidRPr="0020613F">
        <w:rPr>
          <w:vertAlign w:val="superscript"/>
          <w:lang w:val="lt-LT"/>
        </w:rPr>
        <w:t>4</w:t>
      </w:r>
      <w:r w:rsidRPr="0020613F">
        <w:rPr>
          <w:lang w:val="lt-LT"/>
        </w:rPr>
        <w:t xml:space="preserve"> log</w:t>
      </w:r>
      <w:r w:rsidRPr="0020613F">
        <w:rPr>
          <w:vertAlign w:val="subscript"/>
          <w:lang w:val="lt-LT"/>
        </w:rPr>
        <w:t>10</w:t>
      </w:r>
      <w:r w:rsidRPr="0020613F">
        <w:rPr>
          <w:lang w:val="lt-LT"/>
        </w:rPr>
        <w:t xml:space="preserve"> kopijų/ml, atsparumas nustatytas rečiau negu tiems, kuriems šis kiekis tiek nesumažėjo (5 metų kumuliacinė tikimybė – 17,6 % [n = 50] plg. su 60,5 % [n = 135]).</w:t>
      </w:r>
    </w:p>
    <w:p w14:paraId="37773DE8" w14:textId="77777777" w:rsidR="00D10ADB" w:rsidRPr="0020613F" w:rsidRDefault="00D10ADB" w:rsidP="00D519D8">
      <w:pPr>
        <w:pStyle w:val="EMEABodyText"/>
        <w:rPr>
          <w:lang w:val="lt-LT"/>
        </w:rPr>
      </w:pPr>
    </w:p>
    <w:p w14:paraId="748EAE52" w14:textId="77777777" w:rsidR="005C1139" w:rsidRPr="0020613F" w:rsidRDefault="005C1139" w:rsidP="00D519D8">
      <w:pPr>
        <w:pStyle w:val="EMEABodyText"/>
        <w:rPr>
          <w:lang w:val="lt-LT"/>
        </w:rPr>
      </w:pPr>
      <w:r w:rsidRPr="0020613F">
        <w:rPr>
          <w:i/>
          <w:lang w:val="lt-LT"/>
        </w:rPr>
        <w:t>2 ir 3 fazės klini</w:t>
      </w:r>
      <w:r w:rsidR="0059359F" w:rsidRPr="0020613F">
        <w:rPr>
          <w:i/>
          <w:lang w:val="lt-LT"/>
        </w:rPr>
        <w:t>kinių tyrimų integruota analizė.</w:t>
      </w:r>
      <w:r w:rsidRPr="0020613F">
        <w:rPr>
          <w:lang w:val="lt-LT"/>
        </w:rPr>
        <w:t xml:space="preserve"> </w:t>
      </w:r>
      <w:r w:rsidR="0059359F" w:rsidRPr="0020613F">
        <w:rPr>
          <w:lang w:val="lt-LT"/>
        </w:rPr>
        <w:t>Vaistinį preparatą užregistravus</w:t>
      </w:r>
      <w:r w:rsidR="00246DC1" w:rsidRPr="0020613F">
        <w:rPr>
          <w:lang w:val="lt-LT"/>
        </w:rPr>
        <w:t xml:space="preserve"> </w:t>
      </w:r>
      <w:r w:rsidR="0059359F" w:rsidRPr="0020613F">
        <w:rPr>
          <w:lang w:val="lt-LT"/>
        </w:rPr>
        <w:t xml:space="preserve">2 ir 3 fazės </w:t>
      </w:r>
      <w:r w:rsidR="00246DC1" w:rsidRPr="0020613F">
        <w:rPr>
          <w:lang w:val="lt-LT"/>
        </w:rPr>
        <w:t xml:space="preserve">17 </w:t>
      </w:r>
      <w:r w:rsidR="0059359F" w:rsidRPr="0020613F">
        <w:rPr>
          <w:lang w:val="lt-LT"/>
        </w:rPr>
        <w:t xml:space="preserve">klinikinių tyrimų integruotos analizės duomenimis </w:t>
      </w:r>
      <w:r w:rsidR="00246DC1" w:rsidRPr="0020613F">
        <w:rPr>
          <w:lang w:val="lt-LT"/>
        </w:rPr>
        <w:t>greitai atsiradęs su entekavir</w:t>
      </w:r>
      <w:r w:rsidR="0059359F" w:rsidRPr="0020613F">
        <w:rPr>
          <w:lang w:val="lt-LT"/>
        </w:rPr>
        <w:t xml:space="preserve"> atsparumu susijęs </w:t>
      </w:r>
      <w:r w:rsidR="00246DC1" w:rsidRPr="0020613F">
        <w:rPr>
          <w:lang w:val="lt-LT"/>
        </w:rPr>
        <w:t xml:space="preserve">rtA181C pakeitimas </w:t>
      </w:r>
      <w:r w:rsidR="0059359F" w:rsidRPr="0020613F">
        <w:rPr>
          <w:lang w:val="lt-LT"/>
        </w:rPr>
        <w:t xml:space="preserve">buvo nustatytas 5 iš 1461 </w:t>
      </w:r>
      <w:r w:rsidR="00246DC1" w:rsidRPr="0020613F">
        <w:rPr>
          <w:lang w:val="lt-LT"/>
        </w:rPr>
        <w:t>asmenų gydytų entekaviru. Šis pakeitimas buvo nustatytas tik esant su lamivudino atsparumu susijusiems rtL180M plius rtM204V pakeitimams.</w:t>
      </w:r>
    </w:p>
    <w:p w14:paraId="20C263BF" w14:textId="77777777" w:rsidR="00246DC1" w:rsidRPr="0020613F" w:rsidRDefault="00246DC1" w:rsidP="00D519D8">
      <w:pPr>
        <w:pStyle w:val="EMEABodyText"/>
        <w:rPr>
          <w:lang w:val="lt-LT"/>
        </w:rPr>
      </w:pPr>
    </w:p>
    <w:p w14:paraId="5C7955D9" w14:textId="77777777" w:rsidR="00D10ADB" w:rsidRPr="0020613F" w:rsidRDefault="00D10ADB" w:rsidP="00D519D8">
      <w:pPr>
        <w:pStyle w:val="EMEAHeading2"/>
        <w:rPr>
          <w:lang w:val="lt-LT"/>
        </w:rPr>
      </w:pPr>
      <w:r w:rsidRPr="0020613F">
        <w:rPr>
          <w:lang w:val="lt-LT"/>
        </w:rPr>
        <w:t>5.2</w:t>
      </w:r>
      <w:r w:rsidRPr="0020613F">
        <w:rPr>
          <w:lang w:val="lt-LT"/>
        </w:rPr>
        <w:tab/>
        <w:t>Farmakokinetinės savybės</w:t>
      </w:r>
    </w:p>
    <w:p w14:paraId="35DF6044" w14:textId="77777777" w:rsidR="00D10ADB" w:rsidRPr="0020613F" w:rsidRDefault="00D10ADB" w:rsidP="00D519D8">
      <w:pPr>
        <w:pStyle w:val="EMEAHeading2"/>
        <w:rPr>
          <w:lang w:val="lt-LT"/>
        </w:rPr>
      </w:pPr>
    </w:p>
    <w:p w14:paraId="557CE2E6" w14:textId="77777777" w:rsidR="00D10ADB" w:rsidRPr="0020613F" w:rsidRDefault="00D10ADB" w:rsidP="00D519D8">
      <w:pPr>
        <w:pStyle w:val="EMEABodyText"/>
        <w:rPr>
          <w:lang w:val="lt-LT"/>
        </w:rPr>
      </w:pPr>
      <w:r w:rsidRPr="0020613F">
        <w:rPr>
          <w:i/>
          <w:lang w:val="lt-LT"/>
        </w:rPr>
        <w:t>Absorbcija.</w:t>
      </w:r>
      <w:r w:rsidRPr="0020613F">
        <w:rPr>
          <w:lang w:val="lt-LT"/>
        </w:rPr>
        <w:t xml:space="preserve"> Entekaviras greitai rezorbuojamas, didžiausia koncentracija plazmoje susidaro per 0,5 </w:t>
      </w:r>
      <w:r w:rsidRPr="0020613F">
        <w:rPr>
          <w:lang w:val="lt-LT"/>
        </w:rPr>
        <w:noBreakHyphen/>
        <w:t> 1,5 val. Absoliutus biologinis įsisavinamumas nenustatytas. Remiantis nepakitusio vaisto išskyrimo su šlapimu duomenimis, jo biologinis įsisavinamumas turėtų būti bent 70%. Vartojant daugkartines 0,1 </w:t>
      </w:r>
      <w:r w:rsidRPr="0020613F">
        <w:rPr>
          <w:lang w:val="lt-LT"/>
        </w:rPr>
        <w:noBreakHyphen/>
        <w:t> 1 mg dozes, nustatytas dozei proporcingas C</w:t>
      </w:r>
      <w:r w:rsidRPr="0020613F">
        <w:rPr>
          <w:rStyle w:val="EMEASubscript"/>
          <w:lang w:val="lt-LT"/>
        </w:rPr>
        <w:t>max</w:t>
      </w:r>
      <w:r w:rsidRPr="0020613F">
        <w:rPr>
          <w:lang w:val="lt-LT"/>
        </w:rPr>
        <w:t xml:space="preserve"> ir AUC didėjimas. Vartojant šį vaistą 1 kartą per parą, pusiausvyrinė koncentracija susidaro per 6 </w:t>
      </w:r>
      <w:r w:rsidRPr="0020613F">
        <w:rPr>
          <w:lang w:val="lt-LT"/>
        </w:rPr>
        <w:noBreakHyphen/>
        <w:t> 10 dienų, vaisto susikaupia maždaug dvigubai. Kai dozė 0,5 mg, tai C</w:t>
      </w:r>
      <w:r w:rsidRPr="0020613F">
        <w:rPr>
          <w:rStyle w:val="EMEASubscript"/>
          <w:lang w:val="lt-LT"/>
        </w:rPr>
        <w:t>max</w:t>
      </w:r>
      <w:r w:rsidRPr="0020613F">
        <w:rPr>
          <w:lang w:val="lt-LT"/>
        </w:rPr>
        <w:t xml:space="preserve"> ir C</w:t>
      </w:r>
      <w:r w:rsidRPr="0020613F">
        <w:rPr>
          <w:rStyle w:val="EMEASubscript"/>
          <w:lang w:val="lt-LT"/>
        </w:rPr>
        <w:t>min</w:t>
      </w:r>
      <w:r w:rsidRPr="0020613F">
        <w:rPr>
          <w:lang w:val="lt-LT"/>
        </w:rPr>
        <w:t xml:space="preserve"> esant pusiausvyrinei koncentracijai būna atitinkamai 4,2 ir 0,3 ng/ml, o kai dozė 1 mg – atitinkamai 8,2 ir 0,5 ng/ml. Nustatyta, kad tabletės ir geriamasis tirpalas sveikiems asmenims yra bioekvivalentiški, todėl šias farmacines formas galima keisti vieną kita.</w:t>
      </w:r>
    </w:p>
    <w:p w14:paraId="3319755C" w14:textId="77777777" w:rsidR="00D10ADB" w:rsidRPr="0020613F" w:rsidRDefault="00D10ADB" w:rsidP="00D519D8">
      <w:pPr>
        <w:pStyle w:val="EMEABodyText"/>
        <w:rPr>
          <w:lang w:val="lt-LT"/>
        </w:rPr>
      </w:pPr>
    </w:p>
    <w:p w14:paraId="72B82229" w14:textId="77777777" w:rsidR="00D10ADB" w:rsidRPr="0020613F" w:rsidRDefault="00D10ADB" w:rsidP="00D519D8">
      <w:pPr>
        <w:pStyle w:val="EMEABodyText"/>
        <w:rPr>
          <w:lang w:val="lt-LT"/>
        </w:rPr>
      </w:pPr>
      <w:r w:rsidRPr="0020613F">
        <w:rPr>
          <w:lang w:val="lt-LT"/>
        </w:rPr>
        <w:t>Išgėrus 0,5 mg entekaviro su standartiniu didelio riebumo (945 kcal, 54,6 g riebalų) ar lengvu maistu (379 kcal, 8,2 g riebalų), vaisto rezorbcija buvo šiek tiek lėtesnė (1 </w:t>
      </w:r>
      <w:r w:rsidRPr="0020613F">
        <w:rPr>
          <w:lang w:val="lt-LT"/>
        </w:rPr>
        <w:noBreakHyphen/>
        <w:t> 1,5 val. su maistu palyginus su 0,75 val. nevalgius), C</w:t>
      </w:r>
      <w:r w:rsidRPr="0020613F">
        <w:rPr>
          <w:rStyle w:val="EMEASubscript"/>
          <w:lang w:val="lt-LT"/>
        </w:rPr>
        <w:t>max</w:t>
      </w:r>
      <w:r w:rsidRPr="0020613F">
        <w:rPr>
          <w:lang w:val="lt-LT"/>
        </w:rPr>
        <w:t xml:space="preserve"> – 44 </w:t>
      </w:r>
      <w:r w:rsidRPr="0020613F">
        <w:rPr>
          <w:lang w:val="lt-LT"/>
        </w:rPr>
        <w:noBreakHyphen/>
        <w:t> 46% mažesnė, AUC – 18 </w:t>
      </w:r>
      <w:r w:rsidRPr="0020613F">
        <w:rPr>
          <w:lang w:val="lt-LT"/>
        </w:rPr>
        <w:noBreakHyphen/>
        <w:t> 20% mažesnis. Šis C</w:t>
      </w:r>
      <w:r w:rsidRPr="0020613F">
        <w:rPr>
          <w:rStyle w:val="EMEASubscript"/>
          <w:lang w:val="lt-LT"/>
        </w:rPr>
        <w:t>max</w:t>
      </w:r>
      <w:r w:rsidRPr="0020613F">
        <w:rPr>
          <w:lang w:val="lt-LT"/>
        </w:rPr>
        <w:t xml:space="preserve"> ir AUC sumažėjimas nelaikomas kliniškai reikšmingu nukleozidų nevartojusiems pacientams, tačiau gali turėti įtakos veiksmingumui gydant lamivudinui atsparius pacientus (žr. 4.2 skyrių).</w:t>
      </w:r>
    </w:p>
    <w:p w14:paraId="1D0373A3" w14:textId="77777777" w:rsidR="00D10ADB" w:rsidRPr="0020613F" w:rsidRDefault="00D10ADB" w:rsidP="00D519D8">
      <w:pPr>
        <w:pStyle w:val="EMEABodyText"/>
        <w:rPr>
          <w:lang w:val="lt-LT"/>
        </w:rPr>
      </w:pPr>
    </w:p>
    <w:p w14:paraId="2877E7B1" w14:textId="77777777" w:rsidR="00D10ADB" w:rsidRPr="0020613F" w:rsidRDefault="00D10ADB" w:rsidP="00D519D8">
      <w:pPr>
        <w:pStyle w:val="EMEABodyText"/>
        <w:rPr>
          <w:lang w:val="lt-LT"/>
        </w:rPr>
      </w:pPr>
      <w:r w:rsidRPr="0020613F">
        <w:rPr>
          <w:i/>
          <w:lang w:val="lt-LT"/>
        </w:rPr>
        <w:t>Pasiskirstymas.</w:t>
      </w:r>
      <w:r w:rsidRPr="0020613F">
        <w:rPr>
          <w:lang w:val="lt-LT"/>
        </w:rPr>
        <w:t xml:space="preserve"> Apskaičiuotasis entekaviro pasiskirstymo tūris yra didesnis negu bendras organizme esančio vandens tūris. </w:t>
      </w:r>
      <w:r w:rsidRPr="0020613F">
        <w:rPr>
          <w:i/>
          <w:lang w:val="lt-LT"/>
        </w:rPr>
        <w:t>In vitro</w:t>
      </w:r>
      <w:r w:rsidRPr="0020613F">
        <w:rPr>
          <w:lang w:val="lt-LT"/>
        </w:rPr>
        <w:t xml:space="preserve"> maždaug 13% entekaviro </w:t>
      </w:r>
      <w:r w:rsidRPr="0020613F">
        <w:rPr>
          <w:snapToGrid w:val="0"/>
          <w:lang w:val="lt-LT"/>
        </w:rPr>
        <w:t>prisijungia prie žmogaus serumo baltymų</w:t>
      </w:r>
      <w:r w:rsidRPr="0020613F">
        <w:rPr>
          <w:lang w:val="lt-LT"/>
        </w:rPr>
        <w:t>.</w:t>
      </w:r>
    </w:p>
    <w:p w14:paraId="1B0042FA" w14:textId="77777777" w:rsidR="00D10ADB" w:rsidRPr="0020613F" w:rsidRDefault="00D10ADB" w:rsidP="00D519D8">
      <w:pPr>
        <w:pStyle w:val="EMEABodyText"/>
        <w:rPr>
          <w:lang w:val="lt-LT"/>
        </w:rPr>
      </w:pPr>
    </w:p>
    <w:p w14:paraId="741623D8" w14:textId="77777777" w:rsidR="00D10ADB" w:rsidRPr="0020613F" w:rsidRDefault="00D10ADB" w:rsidP="00D519D8">
      <w:pPr>
        <w:pStyle w:val="EMEABodyText"/>
        <w:rPr>
          <w:lang w:val="lt-LT"/>
        </w:rPr>
      </w:pPr>
      <w:r w:rsidRPr="0020613F">
        <w:rPr>
          <w:i/>
          <w:lang w:val="lt-LT"/>
        </w:rPr>
        <w:t>Biotransformacija.</w:t>
      </w:r>
      <w:r w:rsidRPr="0020613F">
        <w:rPr>
          <w:lang w:val="lt-LT"/>
        </w:rPr>
        <w:t xml:space="preserve"> Entekaviras nėra nei CYP450 fermentų substratas, nei jų induktorius ar inhibitorius. Pavartojus </w:t>
      </w:r>
      <w:r w:rsidRPr="0020613F">
        <w:rPr>
          <w:vertAlign w:val="superscript"/>
          <w:lang w:val="lt-LT"/>
        </w:rPr>
        <w:t>14</w:t>
      </w:r>
      <w:r w:rsidRPr="0020613F">
        <w:rPr>
          <w:lang w:val="lt-LT"/>
        </w:rPr>
        <w:t>C-entekaviro, oksiduotų ar acetilintų metabolitų nerasta, o rastas II fazės metu susidarančių metabolitų (gliukuronido ir sulfato konjugatų) kiekis buvo mažas.</w:t>
      </w:r>
    </w:p>
    <w:p w14:paraId="106A0A0F" w14:textId="77777777" w:rsidR="00D10ADB" w:rsidRPr="0020613F" w:rsidRDefault="00D10ADB" w:rsidP="00D519D8">
      <w:pPr>
        <w:pStyle w:val="EMEABodyText"/>
        <w:rPr>
          <w:lang w:val="lt-LT"/>
        </w:rPr>
      </w:pPr>
    </w:p>
    <w:p w14:paraId="4F10AD33" w14:textId="77777777" w:rsidR="00D10ADB" w:rsidRPr="0020613F" w:rsidRDefault="00D10ADB" w:rsidP="00D519D8">
      <w:pPr>
        <w:pStyle w:val="EMEABodyText"/>
        <w:rPr>
          <w:lang w:val="lt-LT"/>
        </w:rPr>
      </w:pPr>
      <w:r w:rsidRPr="0020613F">
        <w:rPr>
          <w:i/>
          <w:lang w:val="lt-LT"/>
        </w:rPr>
        <w:t xml:space="preserve">Eliminacija. </w:t>
      </w:r>
      <w:r w:rsidRPr="0020613F">
        <w:rPr>
          <w:lang w:val="lt-LT"/>
        </w:rPr>
        <w:t>Daugiausia entekaviro pašalinama per inkstus. Esant pusiausvyrinei koncentracijai, maždaug 75% pavartoto vaisto kiekio randama šlapime nepakitusio. Inkstinis klirensas nepriklauso nuo dozės ir būna 360 </w:t>
      </w:r>
      <w:r w:rsidRPr="0020613F">
        <w:rPr>
          <w:lang w:val="lt-LT"/>
        </w:rPr>
        <w:noBreakHyphen/>
        <w:t> 471 ml/min. Tai leidžia manyti, kad entekaviras filtruojamas glomeruluose ir sekretuojamas kanalėliuose. Susidarius didžiausiai entekaviro koncentracijai plazmoje, vėliau ji mažėja dviejų eksponenčių tvarka (galutinis pusinis eliminacijos laikas – maždaug 128 </w:t>
      </w:r>
      <w:r w:rsidRPr="0020613F">
        <w:rPr>
          <w:lang w:val="lt-LT"/>
        </w:rPr>
        <w:noBreakHyphen/>
        <w:t> 149 val.). Nustatytas 1 kartą per parą vartojamo vaisto akumuliacijos indeksas yra maždaug 2 kartai. Tai rodo, kad efektyvusis pusinis akumuliacijos laikas yra apie 24 val.</w:t>
      </w:r>
    </w:p>
    <w:p w14:paraId="4DD16FDE" w14:textId="77777777" w:rsidR="00D10ADB" w:rsidRPr="0020613F" w:rsidRDefault="00D10ADB" w:rsidP="00D519D8">
      <w:pPr>
        <w:pStyle w:val="EMEABodyText"/>
        <w:rPr>
          <w:lang w:val="lt-LT"/>
        </w:rPr>
      </w:pPr>
    </w:p>
    <w:p w14:paraId="76BD7887" w14:textId="77777777" w:rsidR="00D10ADB" w:rsidRPr="0020613F" w:rsidRDefault="00D10ADB" w:rsidP="00D519D8">
      <w:pPr>
        <w:pStyle w:val="EMEABodyText"/>
        <w:rPr>
          <w:lang w:val="lt-LT"/>
        </w:rPr>
      </w:pPr>
      <w:r w:rsidRPr="0020613F">
        <w:rPr>
          <w:i/>
          <w:lang w:val="lt-LT"/>
        </w:rPr>
        <w:t>Kepenų nepakankamumas.</w:t>
      </w:r>
      <w:r w:rsidRPr="0020613F">
        <w:rPr>
          <w:lang w:val="lt-LT"/>
        </w:rPr>
        <w:t xml:space="preserve"> Farmakokinetikos parametrai pacientų, sergančių vidutinio laipsnio ar sunkiu kepenų nepakankamumu ir su normalia kepenų funkcija, būna panašūs.</w:t>
      </w:r>
    </w:p>
    <w:p w14:paraId="5DC5CDED" w14:textId="77777777" w:rsidR="00D10ADB" w:rsidRPr="0020613F" w:rsidRDefault="00D10ADB" w:rsidP="00D519D8">
      <w:pPr>
        <w:pStyle w:val="EMEABodyText"/>
        <w:rPr>
          <w:lang w:val="lt-LT"/>
        </w:rPr>
      </w:pPr>
    </w:p>
    <w:p w14:paraId="0879D2BF" w14:textId="77777777" w:rsidR="00D10ADB" w:rsidRPr="0020613F" w:rsidRDefault="00D10ADB" w:rsidP="00D519D8">
      <w:pPr>
        <w:pStyle w:val="EMEABodyText"/>
        <w:keepNext/>
        <w:keepLines/>
        <w:rPr>
          <w:lang w:val="lt-LT"/>
        </w:rPr>
      </w:pPr>
      <w:r w:rsidRPr="0020613F">
        <w:rPr>
          <w:i/>
          <w:lang w:val="lt-LT"/>
        </w:rPr>
        <w:t>Inkstų nepakankamumas.</w:t>
      </w:r>
      <w:r w:rsidRPr="0020613F">
        <w:rPr>
          <w:lang w:val="lt-LT"/>
        </w:rPr>
        <w:t xml:space="preserve"> Mažėjant kreatinino klirensui, mažėja ir entekaviro klirensas. Per 4 val. trukmės hemodializę pašalinama maždaug 13% vaisto dozės, CAPD metu – 0,3%. Entekaviro farmakokinetikos pacientų, neapsikrėtusių lėtine hepatito B infekcija, organizme parametrai išgėrus vieną 1 mg dozę pateikiami lentelėje:</w:t>
      </w:r>
    </w:p>
    <w:p w14:paraId="44968E1A" w14:textId="77777777" w:rsidR="00D10ADB" w:rsidRPr="0020613F" w:rsidRDefault="00D10ADB" w:rsidP="00D519D8">
      <w:pPr>
        <w:pStyle w:val="EMEABodyText"/>
        <w:keepLines/>
        <w:rPr>
          <w:lang w:val="lt-LT"/>
        </w:rPr>
      </w:pPr>
    </w:p>
    <w:tbl>
      <w:tblPr>
        <w:tblW w:w="9000" w:type="dxa"/>
        <w:tblInd w:w="108" w:type="dxa"/>
        <w:tblLayout w:type="fixed"/>
        <w:tblLook w:val="0000" w:firstRow="0" w:lastRow="0" w:firstColumn="0" w:lastColumn="0" w:noHBand="0" w:noVBand="0"/>
      </w:tblPr>
      <w:tblGrid>
        <w:gridCol w:w="1890"/>
        <w:gridCol w:w="1080"/>
        <w:gridCol w:w="1170"/>
        <w:gridCol w:w="1440"/>
        <w:gridCol w:w="1080"/>
        <w:gridCol w:w="1170"/>
        <w:gridCol w:w="1170"/>
      </w:tblGrid>
      <w:tr w:rsidR="00D10ADB" w:rsidRPr="00BF2546" w14:paraId="21DACB25" w14:textId="77777777">
        <w:tc>
          <w:tcPr>
            <w:tcW w:w="1890" w:type="dxa"/>
            <w:vMerge w:val="restart"/>
            <w:tcBorders>
              <w:top w:val="double" w:sz="4" w:space="0" w:color="auto"/>
              <w:bottom w:val="double" w:sz="4" w:space="0" w:color="auto"/>
            </w:tcBorders>
            <w:vAlign w:val="center"/>
          </w:tcPr>
          <w:p w14:paraId="5ED6556F" w14:textId="77777777" w:rsidR="00D10ADB" w:rsidRPr="0020613F" w:rsidRDefault="00D10ADB" w:rsidP="00D519D8">
            <w:pPr>
              <w:pStyle w:val="EMEABodyText"/>
              <w:keepNext/>
              <w:rPr>
                <w:rFonts w:cs="Times New Roman"/>
                <w:lang w:val="lt-LT" w:bidi="ar-SA"/>
              </w:rPr>
            </w:pPr>
          </w:p>
        </w:tc>
        <w:tc>
          <w:tcPr>
            <w:tcW w:w="4770" w:type="dxa"/>
            <w:gridSpan w:val="4"/>
            <w:tcBorders>
              <w:top w:val="double" w:sz="4" w:space="0" w:color="auto"/>
            </w:tcBorders>
          </w:tcPr>
          <w:p w14:paraId="5F9862EE" w14:textId="77777777" w:rsidR="00D10ADB" w:rsidRPr="0020613F" w:rsidRDefault="00D10ADB" w:rsidP="00D519D8">
            <w:pPr>
              <w:pStyle w:val="EMEABodyText"/>
              <w:keepNext/>
              <w:jc w:val="center"/>
              <w:rPr>
                <w:rFonts w:cs="Times New Roman"/>
                <w:b/>
                <w:lang w:val="lt-LT" w:bidi="ar-SA"/>
              </w:rPr>
            </w:pPr>
            <w:r w:rsidRPr="0020613F">
              <w:rPr>
                <w:rFonts w:cs="Times New Roman"/>
                <w:b/>
                <w:lang w:val="lt-LT" w:bidi="ar-SA"/>
              </w:rPr>
              <w:t>Inkstų funkcija iki gydymo</w:t>
            </w:r>
          </w:p>
          <w:p w14:paraId="74183BF8" w14:textId="77777777" w:rsidR="00D10ADB" w:rsidRPr="0020613F" w:rsidRDefault="00D10ADB" w:rsidP="00D519D8">
            <w:pPr>
              <w:pStyle w:val="EMEABodyText"/>
              <w:keepNext/>
              <w:jc w:val="center"/>
              <w:rPr>
                <w:rFonts w:cs="Times New Roman"/>
                <w:b/>
                <w:lang w:val="lt-LT" w:bidi="ar-SA"/>
              </w:rPr>
            </w:pPr>
            <w:r w:rsidRPr="0020613F">
              <w:rPr>
                <w:rFonts w:cs="Times New Roman"/>
                <w:b/>
                <w:lang w:val="lt-LT" w:bidi="ar-SA"/>
              </w:rPr>
              <w:t>(kreatinino klirensas, ml/min.)</w:t>
            </w:r>
          </w:p>
        </w:tc>
        <w:tc>
          <w:tcPr>
            <w:tcW w:w="1170" w:type="dxa"/>
            <w:tcBorders>
              <w:top w:val="double" w:sz="4" w:space="0" w:color="auto"/>
            </w:tcBorders>
            <w:shd w:val="clear" w:color="auto" w:fill="auto"/>
          </w:tcPr>
          <w:p w14:paraId="60C18E6E" w14:textId="77777777" w:rsidR="00D10ADB" w:rsidRPr="0020613F" w:rsidRDefault="00D10ADB" w:rsidP="00D519D8">
            <w:pPr>
              <w:pStyle w:val="EMEABodyText"/>
              <w:keepNext/>
              <w:jc w:val="center"/>
              <w:rPr>
                <w:rFonts w:cs="Times New Roman"/>
                <w:lang w:val="lt-LT" w:bidi="ar-SA"/>
              </w:rPr>
            </w:pPr>
          </w:p>
        </w:tc>
        <w:tc>
          <w:tcPr>
            <w:tcW w:w="1170" w:type="dxa"/>
            <w:tcBorders>
              <w:top w:val="double" w:sz="4" w:space="0" w:color="auto"/>
            </w:tcBorders>
            <w:shd w:val="clear" w:color="auto" w:fill="auto"/>
          </w:tcPr>
          <w:p w14:paraId="7C81FD2E" w14:textId="77777777" w:rsidR="00D10ADB" w:rsidRPr="0020613F" w:rsidRDefault="00D10ADB" w:rsidP="00D519D8">
            <w:pPr>
              <w:pStyle w:val="EMEABodyText"/>
              <w:keepNext/>
              <w:jc w:val="center"/>
              <w:rPr>
                <w:rFonts w:cs="Times New Roman"/>
                <w:lang w:val="lt-LT" w:bidi="ar-SA"/>
              </w:rPr>
            </w:pPr>
          </w:p>
        </w:tc>
      </w:tr>
      <w:tr w:rsidR="00D10ADB" w:rsidRPr="0020613F" w14:paraId="61C45699" w14:textId="77777777">
        <w:trPr>
          <w:trHeight w:val="810"/>
        </w:trPr>
        <w:tc>
          <w:tcPr>
            <w:tcW w:w="1890" w:type="dxa"/>
            <w:vMerge/>
            <w:tcBorders>
              <w:top w:val="double" w:sz="4" w:space="0" w:color="auto"/>
            </w:tcBorders>
            <w:vAlign w:val="center"/>
          </w:tcPr>
          <w:p w14:paraId="61B0009D" w14:textId="77777777" w:rsidR="00D10ADB" w:rsidRPr="0020613F" w:rsidRDefault="00D10ADB" w:rsidP="00D519D8">
            <w:pPr>
              <w:pStyle w:val="EMEABodyText"/>
              <w:keepNext/>
              <w:rPr>
                <w:rFonts w:cs="Times New Roman"/>
                <w:lang w:val="lt-LT" w:bidi="ar-SA"/>
              </w:rPr>
            </w:pPr>
          </w:p>
        </w:tc>
        <w:tc>
          <w:tcPr>
            <w:tcW w:w="1080" w:type="dxa"/>
          </w:tcPr>
          <w:p w14:paraId="38146D63" w14:textId="77777777" w:rsidR="00D10ADB" w:rsidRPr="0020613F" w:rsidRDefault="00D10ADB" w:rsidP="00D519D8">
            <w:pPr>
              <w:pStyle w:val="EMEABodyText"/>
              <w:keepNext/>
              <w:jc w:val="center"/>
              <w:rPr>
                <w:rFonts w:cs="Times New Roman"/>
                <w:b/>
                <w:lang w:val="lt-LT" w:bidi="ar-SA"/>
              </w:rPr>
            </w:pPr>
            <w:r w:rsidRPr="0020613F">
              <w:rPr>
                <w:rFonts w:cs="Times New Roman"/>
                <w:b/>
                <w:lang w:val="lt-LT" w:bidi="ar-SA"/>
              </w:rPr>
              <w:t>Normali</w:t>
            </w:r>
          </w:p>
          <w:p w14:paraId="02B54D74"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&gt; 80</w:t>
            </w:r>
          </w:p>
        </w:tc>
        <w:tc>
          <w:tcPr>
            <w:tcW w:w="1170" w:type="dxa"/>
          </w:tcPr>
          <w:p w14:paraId="0069107E" w14:textId="77777777" w:rsidR="00D10ADB" w:rsidRPr="0020613F" w:rsidRDefault="00D10ADB" w:rsidP="00D519D8">
            <w:pPr>
              <w:pStyle w:val="EMEABodyText"/>
              <w:keepNext/>
              <w:jc w:val="center"/>
              <w:rPr>
                <w:rFonts w:cs="Times New Roman"/>
                <w:b/>
                <w:lang w:val="lt-LT" w:bidi="ar-SA"/>
              </w:rPr>
            </w:pPr>
            <w:r w:rsidRPr="0020613F">
              <w:rPr>
                <w:rFonts w:cs="Times New Roman"/>
                <w:b/>
                <w:lang w:val="lt-LT" w:bidi="ar-SA"/>
              </w:rPr>
              <w:t>Lengvai sutrikusi</w:t>
            </w:r>
          </w:p>
          <w:p w14:paraId="59AA71D7"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&gt; 50; ≤ 80</w:t>
            </w:r>
          </w:p>
        </w:tc>
        <w:tc>
          <w:tcPr>
            <w:tcW w:w="1440" w:type="dxa"/>
          </w:tcPr>
          <w:p w14:paraId="7ADE1B30" w14:textId="77777777" w:rsidR="00D10ADB" w:rsidRPr="0020613F" w:rsidRDefault="00D10ADB" w:rsidP="00D519D8">
            <w:pPr>
              <w:pStyle w:val="EMEABodyText"/>
              <w:keepNext/>
              <w:jc w:val="center"/>
              <w:rPr>
                <w:rFonts w:cs="Times New Roman"/>
                <w:b/>
                <w:lang w:val="lt-LT" w:bidi="ar-SA"/>
              </w:rPr>
            </w:pPr>
            <w:r w:rsidRPr="0020613F">
              <w:rPr>
                <w:rFonts w:cs="Times New Roman"/>
                <w:b/>
                <w:lang w:val="lt-LT" w:bidi="ar-SA"/>
              </w:rPr>
              <w:t>Vidutiniškai sutrikusi</w:t>
            </w:r>
          </w:p>
          <w:p w14:paraId="35C60B6E"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30</w:t>
            </w:r>
            <w:r w:rsidRPr="0020613F">
              <w:rPr>
                <w:rFonts w:cs="Times New Roman"/>
                <w:lang w:val="lt-LT" w:bidi="ar-SA"/>
              </w:rPr>
              <w:noBreakHyphen/>
              <w:t>50</w:t>
            </w:r>
          </w:p>
        </w:tc>
        <w:tc>
          <w:tcPr>
            <w:tcW w:w="1080" w:type="dxa"/>
          </w:tcPr>
          <w:p w14:paraId="09B152B5" w14:textId="77777777" w:rsidR="00D10ADB" w:rsidRPr="0020613F" w:rsidRDefault="00D10ADB" w:rsidP="00D519D8">
            <w:pPr>
              <w:pStyle w:val="EMEABodyText"/>
              <w:keepNext/>
              <w:jc w:val="center"/>
              <w:rPr>
                <w:rFonts w:cs="Times New Roman"/>
                <w:b/>
                <w:lang w:val="lt-LT" w:bidi="ar-SA"/>
              </w:rPr>
            </w:pPr>
            <w:r w:rsidRPr="0020613F">
              <w:rPr>
                <w:rFonts w:cs="Times New Roman"/>
                <w:b/>
                <w:lang w:val="lt-LT" w:bidi="ar-SA"/>
              </w:rPr>
              <w:t>Sunkiai sutrikusi</w:t>
            </w:r>
          </w:p>
          <w:p w14:paraId="72BE91C3"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20-&lt; 30</w:t>
            </w:r>
          </w:p>
        </w:tc>
        <w:tc>
          <w:tcPr>
            <w:tcW w:w="1170" w:type="dxa"/>
            <w:shd w:val="clear" w:color="auto" w:fill="auto"/>
          </w:tcPr>
          <w:p w14:paraId="13EAE5E5" w14:textId="77777777" w:rsidR="00D10ADB" w:rsidRPr="0020613F" w:rsidRDefault="00D10ADB" w:rsidP="00D519D8">
            <w:pPr>
              <w:pStyle w:val="EMEABodyText"/>
              <w:keepNext/>
              <w:jc w:val="center"/>
              <w:rPr>
                <w:rFonts w:cs="Times New Roman"/>
                <w:b/>
                <w:lang w:val="lt-LT" w:bidi="ar-SA"/>
              </w:rPr>
            </w:pPr>
            <w:r w:rsidRPr="0020613F">
              <w:rPr>
                <w:rFonts w:cs="Times New Roman"/>
                <w:b/>
                <w:lang w:val="lt-LT" w:bidi="ar-SA"/>
              </w:rPr>
              <w:t>Sunkiai sutrikusi, gydoma hemodia-lizėmis</w:t>
            </w:r>
          </w:p>
        </w:tc>
        <w:tc>
          <w:tcPr>
            <w:tcW w:w="1170" w:type="dxa"/>
            <w:shd w:val="clear" w:color="auto" w:fill="auto"/>
          </w:tcPr>
          <w:p w14:paraId="35824601" w14:textId="77777777" w:rsidR="00D10ADB" w:rsidRPr="0020613F" w:rsidRDefault="00D10ADB" w:rsidP="00D519D8">
            <w:pPr>
              <w:pStyle w:val="EMEABodyText"/>
              <w:keepNext/>
              <w:jc w:val="center"/>
              <w:rPr>
                <w:rFonts w:cs="Times New Roman"/>
                <w:b/>
                <w:lang w:val="lt-LT" w:bidi="ar-SA"/>
              </w:rPr>
            </w:pPr>
            <w:r w:rsidRPr="0020613F">
              <w:rPr>
                <w:rFonts w:cs="Times New Roman"/>
                <w:b/>
                <w:lang w:val="lt-LT" w:bidi="ar-SA"/>
              </w:rPr>
              <w:t>Sunkiai sutrikusi, gydoma CAPD</w:t>
            </w:r>
          </w:p>
        </w:tc>
      </w:tr>
      <w:tr w:rsidR="00D10ADB" w:rsidRPr="0020613F" w14:paraId="495530D0" w14:textId="77777777">
        <w:tc>
          <w:tcPr>
            <w:tcW w:w="1890" w:type="dxa"/>
            <w:tcBorders>
              <w:bottom w:val="single" w:sz="4" w:space="0" w:color="auto"/>
            </w:tcBorders>
          </w:tcPr>
          <w:p w14:paraId="443B1B4D" w14:textId="77777777" w:rsidR="00D10ADB" w:rsidRPr="0020613F" w:rsidRDefault="00D10ADB" w:rsidP="00D519D8">
            <w:pPr>
              <w:pStyle w:val="EMEABodyText"/>
              <w:keepNext/>
              <w:rPr>
                <w:rFonts w:cs="Times New Roman"/>
                <w:lang w:val="lt-LT" w:bidi="ar-SA"/>
              </w:rPr>
            </w:pPr>
          </w:p>
        </w:tc>
        <w:tc>
          <w:tcPr>
            <w:tcW w:w="1080" w:type="dxa"/>
            <w:tcBorders>
              <w:bottom w:val="single" w:sz="4" w:space="0" w:color="auto"/>
            </w:tcBorders>
          </w:tcPr>
          <w:p w14:paraId="2A932C25"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(n = 6)</w:t>
            </w:r>
          </w:p>
        </w:tc>
        <w:tc>
          <w:tcPr>
            <w:tcW w:w="1170" w:type="dxa"/>
            <w:tcBorders>
              <w:bottom w:val="single" w:sz="4" w:space="0" w:color="auto"/>
            </w:tcBorders>
          </w:tcPr>
          <w:p w14:paraId="6B1152BE"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(n = 6)</w:t>
            </w:r>
          </w:p>
        </w:tc>
        <w:tc>
          <w:tcPr>
            <w:tcW w:w="1440" w:type="dxa"/>
            <w:tcBorders>
              <w:bottom w:val="single" w:sz="4" w:space="0" w:color="auto"/>
            </w:tcBorders>
          </w:tcPr>
          <w:p w14:paraId="12A031EC"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(n = 6)</w:t>
            </w:r>
          </w:p>
        </w:tc>
        <w:tc>
          <w:tcPr>
            <w:tcW w:w="1080" w:type="dxa"/>
            <w:tcBorders>
              <w:bottom w:val="single" w:sz="4" w:space="0" w:color="auto"/>
            </w:tcBorders>
          </w:tcPr>
          <w:p w14:paraId="26A7D79E"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(n = 6)</w:t>
            </w:r>
          </w:p>
        </w:tc>
        <w:tc>
          <w:tcPr>
            <w:tcW w:w="1170" w:type="dxa"/>
            <w:tcBorders>
              <w:bottom w:val="single" w:sz="4" w:space="0" w:color="auto"/>
            </w:tcBorders>
          </w:tcPr>
          <w:p w14:paraId="10079AAC"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(n = 6)</w:t>
            </w:r>
          </w:p>
        </w:tc>
        <w:tc>
          <w:tcPr>
            <w:tcW w:w="1170" w:type="dxa"/>
            <w:tcBorders>
              <w:bottom w:val="single" w:sz="4" w:space="0" w:color="auto"/>
            </w:tcBorders>
          </w:tcPr>
          <w:p w14:paraId="0EC57CE6"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(n = 4)</w:t>
            </w:r>
          </w:p>
        </w:tc>
      </w:tr>
      <w:tr w:rsidR="00D10ADB" w:rsidRPr="0020613F" w14:paraId="64F264F2" w14:textId="77777777">
        <w:tc>
          <w:tcPr>
            <w:tcW w:w="1890" w:type="dxa"/>
            <w:tcBorders>
              <w:top w:val="single" w:sz="4" w:space="0" w:color="auto"/>
            </w:tcBorders>
          </w:tcPr>
          <w:p w14:paraId="643E6A4F" w14:textId="77777777" w:rsidR="00D10ADB" w:rsidRPr="0020613F" w:rsidRDefault="00D10ADB" w:rsidP="00D519D8">
            <w:pPr>
              <w:pStyle w:val="EMEABodyText"/>
              <w:keepNext/>
              <w:rPr>
                <w:rFonts w:cs="Times New Roman"/>
                <w:lang w:val="lt-LT" w:bidi="ar-SA"/>
              </w:rPr>
            </w:pPr>
            <w:r w:rsidRPr="0020613F">
              <w:rPr>
                <w:rFonts w:cs="Times New Roman"/>
                <w:lang w:val="lt-LT" w:bidi="ar-SA"/>
              </w:rPr>
              <w:t>C</w:t>
            </w:r>
            <w:r w:rsidRPr="0020613F">
              <w:rPr>
                <w:rStyle w:val="EMEASubscript"/>
                <w:rFonts w:cs="Times New Roman"/>
                <w:lang w:val="lt-LT" w:bidi="ar-SA"/>
              </w:rPr>
              <w:t>max</w:t>
            </w:r>
            <w:r w:rsidRPr="0020613F">
              <w:rPr>
                <w:rFonts w:cs="Times New Roman"/>
                <w:lang w:val="lt-LT" w:bidi="ar-SA"/>
              </w:rPr>
              <w:t xml:space="preserve"> (ng/ml)</w:t>
            </w:r>
          </w:p>
          <w:p w14:paraId="4981553B" w14:textId="77777777" w:rsidR="00D10ADB" w:rsidRPr="0020613F" w:rsidRDefault="00D10ADB" w:rsidP="00D519D8">
            <w:pPr>
              <w:pStyle w:val="EMEABodyText"/>
              <w:keepNext/>
              <w:rPr>
                <w:rFonts w:cs="Times New Roman"/>
                <w:lang w:val="lt-LT" w:bidi="ar-SA"/>
              </w:rPr>
            </w:pPr>
            <w:r w:rsidRPr="0020613F">
              <w:rPr>
                <w:rFonts w:cs="Times New Roman"/>
                <w:lang w:val="lt-LT" w:bidi="ar-SA"/>
              </w:rPr>
              <w:t>(variacijos koeficientas%)</w:t>
            </w:r>
          </w:p>
          <w:p w14:paraId="01AF8DEE" w14:textId="77777777" w:rsidR="00D10ADB" w:rsidRPr="0020613F" w:rsidRDefault="00D10ADB" w:rsidP="00D519D8">
            <w:pPr>
              <w:pStyle w:val="EMEABodyText"/>
              <w:keepNext/>
              <w:rPr>
                <w:rFonts w:cs="Times New Roman"/>
                <w:lang w:val="lt-LT" w:bidi="ar-SA"/>
              </w:rPr>
            </w:pPr>
          </w:p>
        </w:tc>
        <w:tc>
          <w:tcPr>
            <w:tcW w:w="1080" w:type="dxa"/>
            <w:tcBorders>
              <w:top w:val="single" w:sz="4" w:space="0" w:color="auto"/>
            </w:tcBorders>
          </w:tcPr>
          <w:p w14:paraId="46E4A09A"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8,1</w:t>
            </w:r>
          </w:p>
          <w:p w14:paraId="4BF2162E"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(30,7)</w:t>
            </w:r>
          </w:p>
          <w:p w14:paraId="2149B236" w14:textId="77777777" w:rsidR="00D10ADB" w:rsidRPr="0020613F" w:rsidRDefault="00D10ADB" w:rsidP="00D519D8">
            <w:pPr>
              <w:pStyle w:val="EMEABodyText"/>
              <w:keepNext/>
              <w:jc w:val="center"/>
              <w:rPr>
                <w:rFonts w:cs="Times New Roman"/>
                <w:lang w:val="lt-LT" w:bidi="ar-SA"/>
              </w:rPr>
            </w:pPr>
          </w:p>
        </w:tc>
        <w:tc>
          <w:tcPr>
            <w:tcW w:w="1170" w:type="dxa"/>
            <w:tcBorders>
              <w:top w:val="single" w:sz="4" w:space="0" w:color="auto"/>
            </w:tcBorders>
          </w:tcPr>
          <w:p w14:paraId="234690BE"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10,4</w:t>
            </w:r>
          </w:p>
          <w:p w14:paraId="652B9BAB"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(37,2)</w:t>
            </w:r>
          </w:p>
        </w:tc>
        <w:tc>
          <w:tcPr>
            <w:tcW w:w="1440" w:type="dxa"/>
            <w:tcBorders>
              <w:top w:val="single" w:sz="4" w:space="0" w:color="auto"/>
            </w:tcBorders>
          </w:tcPr>
          <w:p w14:paraId="54FFD65F"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10,5</w:t>
            </w:r>
          </w:p>
          <w:p w14:paraId="75CFDFE3"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(22,7)</w:t>
            </w:r>
          </w:p>
        </w:tc>
        <w:tc>
          <w:tcPr>
            <w:tcW w:w="1080" w:type="dxa"/>
            <w:tcBorders>
              <w:top w:val="single" w:sz="4" w:space="0" w:color="auto"/>
            </w:tcBorders>
          </w:tcPr>
          <w:p w14:paraId="42CCFE73"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15,3</w:t>
            </w:r>
          </w:p>
          <w:p w14:paraId="4D4A6CB3"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(33,8)</w:t>
            </w:r>
          </w:p>
        </w:tc>
        <w:tc>
          <w:tcPr>
            <w:tcW w:w="1170" w:type="dxa"/>
            <w:tcBorders>
              <w:top w:val="single" w:sz="4" w:space="0" w:color="auto"/>
            </w:tcBorders>
          </w:tcPr>
          <w:p w14:paraId="3B38F096"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15,4</w:t>
            </w:r>
          </w:p>
          <w:p w14:paraId="12727101"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(56,4)</w:t>
            </w:r>
          </w:p>
        </w:tc>
        <w:tc>
          <w:tcPr>
            <w:tcW w:w="1170" w:type="dxa"/>
            <w:tcBorders>
              <w:top w:val="single" w:sz="4" w:space="0" w:color="auto"/>
            </w:tcBorders>
          </w:tcPr>
          <w:p w14:paraId="4B65E3EB"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16,6</w:t>
            </w:r>
          </w:p>
          <w:p w14:paraId="1EE57CD3"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(29,7)</w:t>
            </w:r>
          </w:p>
        </w:tc>
      </w:tr>
      <w:tr w:rsidR="00D10ADB" w:rsidRPr="0020613F" w14:paraId="1B398ACC" w14:textId="77777777">
        <w:tc>
          <w:tcPr>
            <w:tcW w:w="1890" w:type="dxa"/>
          </w:tcPr>
          <w:p w14:paraId="42177DE4" w14:textId="77777777" w:rsidR="00D10ADB" w:rsidRPr="0020613F" w:rsidRDefault="00D10ADB" w:rsidP="00D519D8">
            <w:pPr>
              <w:pStyle w:val="EMEABodyText"/>
              <w:keepNext/>
              <w:rPr>
                <w:rFonts w:cs="Times New Roman"/>
                <w:lang w:val="lt-LT" w:bidi="ar-SA"/>
              </w:rPr>
            </w:pPr>
            <w:r w:rsidRPr="0020613F">
              <w:rPr>
                <w:rFonts w:cs="Times New Roman"/>
                <w:lang w:val="lt-LT" w:bidi="ar-SA"/>
              </w:rPr>
              <w:t>AUC</w:t>
            </w:r>
            <w:r w:rsidRPr="0020613F">
              <w:rPr>
                <w:rStyle w:val="BMSSubscript"/>
                <w:rFonts w:cs="Times New Roman"/>
                <w:szCs w:val="22"/>
                <w:lang w:val="lt-LT" w:bidi="ar-SA"/>
              </w:rPr>
              <w:t>(0-T)</w:t>
            </w:r>
            <w:r w:rsidRPr="0020613F">
              <w:rPr>
                <w:rFonts w:cs="Times New Roman"/>
                <w:lang w:val="lt-LT" w:bidi="ar-SA"/>
              </w:rPr>
              <w:t xml:space="preserve"> </w:t>
            </w:r>
          </w:p>
          <w:p w14:paraId="1A4575D6" w14:textId="77777777" w:rsidR="00D10ADB" w:rsidRPr="0020613F" w:rsidRDefault="00D10ADB" w:rsidP="00D519D8">
            <w:pPr>
              <w:pStyle w:val="EMEABodyText"/>
              <w:keepNext/>
              <w:rPr>
                <w:rFonts w:cs="Times New Roman"/>
                <w:lang w:val="lt-LT" w:bidi="ar-SA"/>
              </w:rPr>
            </w:pPr>
            <w:r w:rsidRPr="0020613F">
              <w:rPr>
                <w:rFonts w:cs="Times New Roman"/>
                <w:lang w:val="lt-LT" w:bidi="ar-SA"/>
              </w:rPr>
              <w:t>(ng·val./ml)</w:t>
            </w:r>
          </w:p>
          <w:p w14:paraId="75C65CB2" w14:textId="77777777" w:rsidR="00D10ADB" w:rsidRPr="0020613F" w:rsidRDefault="00D10ADB" w:rsidP="00D519D8">
            <w:pPr>
              <w:pStyle w:val="EMEABodyText"/>
              <w:keepNext/>
              <w:rPr>
                <w:rFonts w:cs="Times New Roman"/>
                <w:lang w:val="lt-LT" w:bidi="ar-SA"/>
              </w:rPr>
            </w:pPr>
            <w:r w:rsidRPr="0020613F">
              <w:rPr>
                <w:rFonts w:cs="Times New Roman"/>
                <w:lang w:val="lt-LT" w:bidi="ar-SA"/>
              </w:rPr>
              <w:t>(variacijos koeficientas)</w:t>
            </w:r>
          </w:p>
          <w:p w14:paraId="55DEFD38" w14:textId="77777777" w:rsidR="00D10ADB" w:rsidRPr="0020613F" w:rsidRDefault="00D10ADB" w:rsidP="00D519D8">
            <w:pPr>
              <w:pStyle w:val="EMEABodyText"/>
              <w:keepNext/>
              <w:rPr>
                <w:rFonts w:cs="Times New Roman"/>
                <w:lang w:val="lt-LT" w:bidi="ar-SA"/>
              </w:rPr>
            </w:pPr>
          </w:p>
        </w:tc>
        <w:tc>
          <w:tcPr>
            <w:tcW w:w="1080" w:type="dxa"/>
          </w:tcPr>
          <w:p w14:paraId="66A51E30"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27,9</w:t>
            </w:r>
          </w:p>
          <w:p w14:paraId="67841743" w14:textId="77777777" w:rsidR="00D10ADB" w:rsidRPr="0020613F" w:rsidRDefault="00D10ADB" w:rsidP="00D519D8">
            <w:pPr>
              <w:pStyle w:val="EMEABodyText"/>
              <w:keepNext/>
              <w:jc w:val="center"/>
              <w:rPr>
                <w:rFonts w:cs="Times New Roman"/>
                <w:lang w:val="lt-LT" w:bidi="ar-SA"/>
              </w:rPr>
            </w:pPr>
          </w:p>
          <w:p w14:paraId="517D60E5"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(25,6)</w:t>
            </w:r>
          </w:p>
          <w:p w14:paraId="51FB1F2F" w14:textId="77777777" w:rsidR="00D10ADB" w:rsidRPr="0020613F" w:rsidRDefault="00D10ADB" w:rsidP="00D519D8">
            <w:pPr>
              <w:pStyle w:val="EMEABodyText"/>
              <w:keepNext/>
              <w:jc w:val="center"/>
              <w:rPr>
                <w:rFonts w:cs="Times New Roman"/>
                <w:lang w:val="lt-LT" w:bidi="ar-SA"/>
              </w:rPr>
            </w:pPr>
          </w:p>
        </w:tc>
        <w:tc>
          <w:tcPr>
            <w:tcW w:w="1170" w:type="dxa"/>
          </w:tcPr>
          <w:p w14:paraId="29E840CB"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51,5</w:t>
            </w:r>
          </w:p>
          <w:p w14:paraId="4E0A62BE" w14:textId="77777777" w:rsidR="00D10ADB" w:rsidRPr="0020613F" w:rsidRDefault="00D10ADB" w:rsidP="00D519D8">
            <w:pPr>
              <w:pStyle w:val="EMEABodyText"/>
              <w:keepNext/>
              <w:jc w:val="center"/>
              <w:rPr>
                <w:rFonts w:cs="Times New Roman"/>
                <w:lang w:val="lt-LT" w:bidi="ar-SA"/>
              </w:rPr>
            </w:pPr>
          </w:p>
          <w:p w14:paraId="7F7AF94C"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(22,8)</w:t>
            </w:r>
          </w:p>
        </w:tc>
        <w:tc>
          <w:tcPr>
            <w:tcW w:w="1440" w:type="dxa"/>
          </w:tcPr>
          <w:p w14:paraId="2BBAD67E"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69,5</w:t>
            </w:r>
          </w:p>
          <w:p w14:paraId="39C3593F" w14:textId="77777777" w:rsidR="00D10ADB" w:rsidRPr="0020613F" w:rsidRDefault="00D10ADB" w:rsidP="00D519D8">
            <w:pPr>
              <w:pStyle w:val="EMEABodyText"/>
              <w:keepNext/>
              <w:jc w:val="center"/>
              <w:rPr>
                <w:rFonts w:cs="Times New Roman"/>
                <w:lang w:val="lt-LT" w:bidi="ar-SA"/>
              </w:rPr>
            </w:pPr>
          </w:p>
          <w:p w14:paraId="16438594"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(22,7)</w:t>
            </w:r>
          </w:p>
        </w:tc>
        <w:tc>
          <w:tcPr>
            <w:tcW w:w="1080" w:type="dxa"/>
          </w:tcPr>
          <w:p w14:paraId="37684161"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145,7</w:t>
            </w:r>
          </w:p>
          <w:p w14:paraId="35A0EC13" w14:textId="77777777" w:rsidR="00D10ADB" w:rsidRPr="0020613F" w:rsidRDefault="00D10ADB" w:rsidP="00D519D8">
            <w:pPr>
              <w:pStyle w:val="EMEABodyText"/>
              <w:keepNext/>
              <w:jc w:val="center"/>
              <w:rPr>
                <w:rFonts w:cs="Times New Roman"/>
                <w:lang w:val="lt-LT" w:bidi="ar-SA"/>
              </w:rPr>
            </w:pPr>
          </w:p>
          <w:p w14:paraId="798D5377"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(31,5)</w:t>
            </w:r>
          </w:p>
        </w:tc>
        <w:tc>
          <w:tcPr>
            <w:tcW w:w="1170" w:type="dxa"/>
          </w:tcPr>
          <w:p w14:paraId="3DC7EFC5"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233,9</w:t>
            </w:r>
          </w:p>
          <w:p w14:paraId="3A463601" w14:textId="77777777" w:rsidR="00D10ADB" w:rsidRPr="0020613F" w:rsidRDefault="00D10ADB" w:rsidP="00D519D8">
            <w:pPr>
              <w:pStyle w:val="EMEABodyText"/>
              <w:keepNext/>
              <w:jc w:val="center"/>
              <w:rPr>
                <w:rFonts w:cs="Times New Roman"/>
                <w:lang w:val="lt-LT" w:bidi="ar-SA"/>
              </w:rPr>
            </w:pPr>
          </w:p>
          <w:p w14:paraId="32928B3F"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(28,4)</w:t>
            </w:r>
          </w:p>
        </w:tc>
        <w:tc>
          <w:tcPr>
            <w:tcW w:w="1170" w:type="dxa"/>
          </w:tcPr>
          <w:p w14:paraId="3AF4C348"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221,8</w:t>
            </w:r>
          </w:p>
          <w:p w14:paraId="5AF4815D" w14:textId="77777777" w:rsidR="00D10ADB" w:rsidRPr="0020613F" w:rsidRDefault="00D10ADB" w:rsidP="00D519D8">
            <w:pPr>
              <w:pStyle w:val="EMEABodyText"/>
              <w:keepNext/>
              <w:jc w:val="center"/>
              <w:rPr>
                <w:rFonts w:cs="Times New Roman"/>
                <w:lang w:val="lt-LT" w:bidi="ar-SA"/>
              </w:rPr>
            </w:pPr>
          </w:p>
          <w:p w14:paraId="7113AF50"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(11,6)</w:t>
            </w:r>
          </w:p>
        </w:tc>
      </w:tr>
      <w:tr w:rsidR="00D10ADB" w:rsidRPr="0020613F" w14:paraId="77B32BF7" w14:textId="77777777">
        <w:trPr>
          <w:trHeight w:val="468"/>
        </w:trPr>
        <w:tc>
          <w:tcPr>
            <w:tcW w:w="1890" w:type="dxa"/>
          </w:tcPr>
          <w:p w14:paraId="098E7BF8" w14:textId="77777777" w:rsidR="00D10ADB" w:rsidRPr="0020613F" w:rsidRDefault="00D10ADB" w:rsidP="00D519D8">
            <w:pPr>
              <w:pStyle w:val="EMEABodyText"/>
              <w:keepNext/>
              <w:rPr>
                <w:rFonts w:cs="Times New Roman"/>
                <w:lang w:val="lt-LT" w:bidi="ar-SA"/>
              </w:rPr>
            </w:pPr>
            <w:r w:rsidRPr="0020613F">
              <w:rPr>
                <w:rFonts w:cs="Times New Roman"/>
                <w:lang w:val="lt-LT" w:bidi="ar-SA"/>
              </w:rPr>
              <w:t>Inkstinis klirensas (ml/min)</w:t>
            </w:r>
          </w:p>
          <w:p w14:paraId="3A3693FD" w14:textId="77777777" w:rsidR="00D10ADB" w:rsidRPr="0020613F" w:rsidRDefault="00D10ADB" w:rsidP="00D519D8">
            <w:pPr>
              <w:pStyle w:val="EMEABodyText"/>
              <w:keepNext/>
              <w:rPr>
                <w:rFonts w:cs="Times New Roman"/>
                <w:lang w:val="lt-LT" w:bidi="ar-SA"/>
              </w:rPr>
            </w:pPr>
            <w:r w:rsidRPr="0020613F">
              <w:rPr>
                <w:rFonts w:cs="Times New Roman"/>
                <w:lang w:val="lt-LT" w:bidi="ar-SA"/>
              </w:rPr>
              <w:t>(vidutinis kvadratinis nuokrypis)</w:t>
            </w:r>
          </w:p>
          <w:p w14:paraId="5AD821E8" w14:textId="77777777" w:rsidR="00D10ADB" w:rsidRPr="0020613F" w:rsidRDefault="00D10ADB" w:rsidP="00D519D8">
            <w:pPr>
              <w:pStyle w:val="EMEABodyText"/>
              <w:keepNext/>
              <w:rPr>
                <w:rFonts w:cs="Times New Roman"/>
                <w:lang w:val="lt-LT" w:bidi="ar-SA"/>
              </w:rPr>
            </w:pPr>
          </w:p>
        </w:tc>
        <w:tc>
          <w:tcPr>
            <w:tcW w:w="1080" w:type="dxa"/>
          </w:tcPr>
          <w:p w14:paraId="3099A8AF"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383,2</w:t>
            </w:r>
          </w:p>
          <w:p w14:paraId="11E90E87" w14:textId="77777777" w:rsidR="00D10ADB" w:rsidRPr="0020613F" w:rsidRDefault="00D10ADB" w:rsidP="00D519D8">
            <w:pPr>
              <w:pStyle w:val="EMEABodyText"/>
              <w:keepNext/>
              <w:jc w:val="center"/>
              <w:rPr>
                <w:rFonts w:cs="Times New Roman"/>
                <w:lang w:val="lt-LT" w:bidi="ar-SA"/>
              </w:rPr>
            </w:pPr>
          </w:p>
          <w:p w14:paraId="34DF196D"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(101,8)</w:t>
            </w:r>
          </w:p>
          <w:p w14:paraId="6DDF2FE7" w14:textId="77777777" w:rsidR="00D10ADB" w:rsidRPr="0020613F" w:rsidRDefault="00D10ADB" w:rsidP="00D519D8">
            <w:pPr>
              <w:pStyle w:val="EMEABodyText"/>
              <w:keepNext/>
              <w:jc w:val="center"/>
              <w:rPr>
                <w:rFonts w:cs="Times New Roman"/>
                <w:lang w:val="lt-LT" w:bidi="ar-SA"/>
              </w:rPr>
            </w:pPr>
          </w:p>
        </w:tc>
        <w:tc>
          <w:tcPr>
            <w:tcW w:w="1170" w:type="dxa"/>
          </w:tcPr>
          <w:p w14:paraId="263DB1CC"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197,9</w:t>
            </w:r>
          </w:p>
          <w:p w14:paraId="27DAA2C5" w14:textId="77777777" w:rsidR="00D10ADB" w:rsidRPr="0020613F" w:rsidRDefault="00D10ADB" w:rsidP="00D519D8">
            <w:pPr>
              <w:pStyle w:val="EMEABodyText"/>
              <w:keepNext/>
              <w:jc w:val="center"/>
              <w:rPr>
                <w:rFonts w:cs="Times New Roman"/>
                <w:lang w:val="lt-LT" w:bidi="ar-SA"/>
              </w:rPr>
            </w:pPr>
          </w:p>
          <w:p w14:paraId="09A33A3C"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(78,1)</w:t>
            </w:r>
          </w:p>
        </w:tc>
        <w:tc>
          <w:tcPr>
            <w:tcW w:w="1440" w:type="dxa"/>
          </w:tcPr>
          <w:p w14:paraId="55FDBB08"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135,6</w:t>
            </w:r>
          </w:p>
          <w:p w14:paraId="01FCF455" w14:textId="77777777" w:rsidR="00D10ADB" w:rsidRPr="0020613F" w:rsidRDefault="00D10ADB" w:rsidP="00D519D8">
            <w:pPr>
              <w:pStyle w:val="EMEABodyText"/>
              <w:keepNext/>
              <w:jc w:val="center"/>
              <w:rPr>
                <w:rFonts w:cs="Times New Roman"/>
                <w:lang w:val="lt-LT" w:bidi="ar-SA"/>
              </w:rPr>
            </w:pPr>
          </w:p>
          <w:p w14:paraId="60360CDC"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(31,6)</w:t>
            </w:r>
          </w:p>
        </w:tc>
        <w:tc>
          <w:tcPr>
            <w:tcW w:w="1080" w:type="dxa"/>
          </w:tcPr>
          <w:p w14:paraId="149845AB"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40,3</w:t>
            </w:r>
          </w:p>
          <w:p w14:paraId="30B57143" w14:textId="77777777" w:rsidR="00D10ADB" w:rsidRPr="0020613F" w:rsidRDefault="00D10ADB" w:rsidP="00D519D8">
            <w:pPr>
              <w:pStyle w:val="EMEABodyText"/>
              <w:keepNext/>
              <w:jc w:val="center"/>
              <w:rPr>
                <w:rFonts w:cs="Times New Roman"/>
                <w:lang w:val="lt-LT" w:bidi="ar-SA"/>
              </w:rPr>
            </w:pPr>
          </w:p>
          <w:p w14:paraId="3BC6DD66"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(10,1)</w:t>
            </w:r>
          </w:p>
        </w:tc>
        <w:tc>
          <w:tcPr>
            <w:tcW w:w="1170" w:type="dxa"/>
          </w:tcPr>
          <w:p w14:paraId="57286586"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neaktualus</w:t>
            </w:r>
          </w:p>
        </w:tc>
        <w:tc>
          <w:tcPr>
            <w:tcW w:w="1170" w:type="dxa"/>
          </w:tcPr>
          <w:p w14:paraId="43CBACDB"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neaktualus</w:t>
            </w:r>
          </w:p>
        </w:tc>
      </w:tr>
      <w:tr w:rsidR="00D10ADB" w:rsidRPr="0020613F" w14:paraId="4B6559F3" w14:textId="77777777">
        <w:tc>
          <w:tcPr>
            <w:tcW w:w="1890" w:type="dxa"/>
            <w:tcBorders>
              <w:bottom w:val="double" w:sz="4" w:space="0" w:color="auto"/>
            </w:tcBorders>
          </w:tcPr>
          <w:p w14:paraId="2FAA9DD7" w14:textId="77777777" w:rsidR="00D10ADB" w:rsidRPr="0020613F" w:rsidRDefault="00D10ADB" w:rsidP="00D519D8">
            <w:pPr>
              <w:pStyle w:val="EMEABodyText"/>
              <w:keepNext/>
              <w:rPr>
                <w:rFonts w:cs="Times New Roman"/>
                <w:lang w:val="lt-LT" w:bidi="ar-SA"/>
              </w:rPr>
            </w:pPr>
            <w:r w:rsidRPr="0020613F">
              <w:rPr>
                <w:rFonts w:cs="Times New Roman"/>
                <w:lang w:val="lt-LT" w:bidi="ar-SA"/>
              </w:rPr>
              <w:t>Bendras klirensas/F (ml/min) (vidutinis kvadratinis nuokrypis)</w:t>
            </w:r>
          </w:p>
          <w:p w14:paraId="3F76055E" w14:textId="77777777" w:rsidR="00D10ADB" w:rsidRPr="0020613F" w:rsidRDefault="00D10ADB" w:rsidP="00D519D8">
            <w:pPr>
              <w:pStyle w:val="EMEABodyText"/>
              <w:keepNext/>
              <w:rPr>
                <w:rFonts w:cs="Times New Roman"/>
                <w:lang w:val="lt-LT" w:bidi="ar-SA"/>
              </w:rPr>
            </w:pPr>
          </w:p>
        </w:tc>
        <w:tc>
          <w:tcPr>
            <w:tcW w:w="1080" w:type="dxa"/>
            <w:tcBorders>
              <w:bottom w:val="double" w:sz="4" w:space="0" w:color="auto"/>
            </w:tcBorders>
          </w:tcPr>
          <w:p w14:paraId="2DB8ACD5"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588,1</w:t>
            </w:r>
          </w:p>
          <w:p w14:paraId="20CB3E5F" w14:textId="77777777" w:rsidR="00D10ADB" w:rsidRPr="0020613F" w:rsidRDefault="00D10ADB" w:rsidP="00D519D8">
            <w:pPr>
              <w:pStyle w:val="EMEABodyText"/>
              <w:keepNext/>
              <w:jc w:val="center"/>
              <w:rPr>
                <w:rFonts w:cs="Times New Roman"/>
                <w:lang w:val="lt-LT" w:bidi="ar-SA"/>
              </w:rPr>
            </w:pPr>
          </w:p>
          <w:p w14:paraId="302497EE" w14:textId="77777777" w:rsidR="00D10ADB" w:rsidRPr="0020613F" w:rsidRDefault="00D10ADB" w:rsidP="00D519D8">
            <w:pPr>
              <w:pStyle w:val="EMEABodyText"/>
              <w:keepNext/>
              <w:jc w:val="center"/>
              <w:rPr>
                <w:rFonts w:cs="Times New Roman"/>
                <w:lang w:val="lt-LT" w:bidi="ar-SA"/>
              </w:rPr>
            </w:pPr>
          </w:p>
          <w:p w14:paraId="06E56200"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(153,7)</w:t>
            </w:r>
          </w:p>
        </w:tc>
        <w:tc>
          <w:tcPr>
            <w:tcW w:w="1170" w:type="dxa"/>
            <w:tcBorders>
              <w:bottom w:val="double" w:sz="4" w:space="0" w:color="auto"/>
            </w:tcBorders>
          </w:tcPr>
          <w:p w14:paraId="28ED59FE"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309,2</w:t>
            </w:r>
          </w:p>
          <w:p w14:paraId="34A21D65" w14:textId="77777777" w:rsidR="00D10ADB" w:rsidRPr="0020613F" w:rsidRDefault="00D10ADB" w:rsidP="00D519D8">
            <w:pPr>
              <w:pStyle w:val="EMEABodyText"/>
              <w:keepNext/>
              <w:jc w:val="center"/>
              <w:rPr>
                <w:rFonts w:cs="Times New Roman"/>
                <w:lang w:val="lt-LT" w:bidi="ar-SA"/>
              </w:rPr>
            </w:pPr>
          </w:p>
          <w:p w14:paraId="4A4E8767" w14:textId="77777777" w:rsidR="00D10ADB" w:rsidRPr="0020613F" w:rsidRDefault="00D10ADB" w:rsidP="00D519D8">
            <w:pPr>
              <w:pStyle w:val="EMEABodyText"/>
              <w:keepNext/>
              <w:jc w:val="center"/>
              <w:rPr>
                <w:rFonts w:cs="Times New Roman"/>
                <w:lang w:val="lt-LT" w:bidi="ar-SA"/>
              </w:rPr>
            </w:pPr>
          </w:p>
          <w:p w14:paraId="41AD60D8"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(62,6)</w:t>
            </w:r>
          </w:p>
        </w:tc>
        <w:tc>
          <w:tcPr>
            <w:tcW w:w="1440" w:type="dxa"/>
            <w:tcBorders>
              <w:bottom w:val="double" w:sz="4" w:space="0" w:color="auto"/>
            </w:tcBorders>
          </w:tcPr>
          <w:p w14:paraId="336923EC"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226,3</w:t>
            </w:r>
          </w:p>
          <w:p w14:paraId="6393EC53" w14:textId="77777777" w:rsidR="00D10ADB" w:rsidRPr="0020613F" w:rsidRDefault="00D10ADB" w:rsidP="00D519D8">
            <w:pPr>
              <w:pStyle w:val="EMEABodyText"/>
              <w:keepNext/>
              <w:jc w:val="center"/>
              <w:rPr>
                <w:rFonts w:cs="Times New Roman"/>
                <w:lang w:val="lt-LT" w:bidi="ar-SA"/>
              </w:rPr>
            </w:pPr>
          </w:p>
          <w:p w14:paraId="3CDE12F4" w14:textId="77777777" w:rsidR="00D10ADB" w:rsidRPr="0020613F" w:rsidRDefault="00D10ADB" w:rsidP="00D519D8">
            <w:pPr>
              <w:pStyle w:val="EMEABodyText"/>
              <w:keepNext/>
              <w:jc w:val="center"/>
              <w:rPr>
                <w:rFonts w:cs="Times New Roman"/>
                <w:lang w:val="lt-LT" w:bidi="ar-SA"/>
              </w:rPr>
            </w:pPr>
          </w:p>
          <w:p w14:paraId="2E89FC93"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(60,1)</w:t>
            </w:r>
          </w:p>
        </w:tc>
        <w:tc>
          <w:tcPr>
            <w:tcW w:w="1080" w:type="dxa"/>
            <w:tcBorders>
              <w:bottom w:val="double" w:sz="4" w:space="0" w:color="auto"/>
            </w:tcBorders>
          </w:tcPr>
          <w:p w14:paraId="7EAB5662"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100,6</w:t>
            </w:r>
          </w:p>
          <w:p w14:paraId="0E1DFCA5" w14:textId="77777777" w:rsidR="00D10ADB" w:rsidRPr="0020613F" w:rsidRDefault="00D10ADB" w:rsidP="00D519D8">
            <w:pPr>
              <w:pStyle w:val="EMEABodyText"/>
              <w:keepNext/>
              <w:jc w:val="center"/>
              <w:rPr>
                <w:rFonts w:cs="Times New Roman"/>
                <w:lang w:val="lt-LT" w:bidi="ar-SA"/>
              </w:rPr>
            </w:pPr>
          </w:p>
          <w:p w14:paraId="2F71EFFA" w14:textId="77777777" w:rsidR="00D10ADB" w:rsidRPr="0020613F" w:rsidRDefault="00D10ADB" w:rsidP="00D519D8">
            <w:pPr>
              <w:pStyle w:val="EMEABodyText"/>
              <w:keepNext/>
              <w:jc w:val="center"/>
              <w:rPr>
                <w:rFonts w:cs="Times New Roman"/>
                <w:lang w:val="lt-LT" w:bidi="ar-SA"/>
              </w:rPr>
            </w:pPr>
          </w:p>
          <w:p w14:paraId="41101FD7"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(29,1)</w:t>
            </w:r>
          </w:p>
        </w:tc>
        <w:tc>
          <w:tcPr>
            <w:tcW w:w="1170" w:type="dxa"/>
            <w:tcBorders>
              <w:bottom w:val="double" w:sz="4" w:space="0" w:color="auto"/>
            </w:tcBorders>
          </w:tcPr>
          <w:p w14:paraId="22A242AA"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50,6</w:t>
            </w:r>
          </w:p>
          <w:p w14:paraId="45E43924" w14:textId="77777777" w:rsidR="00D10ADB" w:rsidRPr="0020613F" w:rsidRDefault="00D10ADB" w:rsidP="00D519D8">
            <w:pPr>
              <w:pStyle w:val="EMEABodyText"/>
              <w:keepNext/>
              <w:jc w:val="center"/>
              <w:rPr>
                <w:rFonts w:cs="Times New Roman"/>
                <w:lang w:val="lt-LT" w:bidi="ar-SA"/>
              </w:rPr>
            </w:pPr>
          </w:p>
          <w:p w14:paraId="5F70FB8F" w14:textId="77777777" w:rsidR="00D10ADB" w:rsidRPr="0020613F" w:rsidRDefault="00D10ADB" w:rsidP="00D519D8">
            <w:pPr>
              <w:pStyle w:val="EMEABodyText"/>
              <w:keepNext/>
              <w:jc w:val="center"/>
              <w:rPr>
                <w:rFonts w:cs="Times New Roman"/>
                <w:lang w:val="lt-LT" w:bidi="ar-SA"/>
              </w:rPr>
            </w:pPr>
          </w:p>
          <w:p w14:paraId="0C6F82DB"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(16,5)</w:t>
            </w:r>
          </w:p>
        </w:tc>
        <w:tc>
          <w:tcPr>
            <w:tcW w:w="1170" w:type="dxa"/>
            <w:tcBorders>
              <w:bottom w:val="double" w:sz="4" w:space="0" w:color="auto"/>
            </w:tcBorders>
          </w:tcPr>
          <w:p w14:paraId="2CFBC03C"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35,7</w:t>
            </w:r>
          </w:p>
          <w:p w14:paraId="510A8BDF" w14:textId="77777777" w:rsidR="00D10ADB" w:rsidRPr="0020613F" w:rsidRDefault="00D10ADB" w:rsidP="00D519D8">
            <w:pPr>
              <w:pStyle w:val="EMEABodyText"/>
              <w:keepNext/>
              <w:jc w:val="center"/>
              <w:rPr>
                <w:rFonts w:cs="Times New Roman"/>
                <w:lang w:val="lt-LT" w:bidi="ar-SA"/>
              </w:rPr>
            </w:pPr>
          </w:p>
          <w:p w14:paraId="1CA4CE31" w14:textId="77777777" w:rsidR="00D10ADB" w:rsidRPr="0020613F" w:rsidRDefault="00D10ADB" w:rsidP="00D519D8">
            <w:pPr>
              <w:pStyle w:val="EMEABodyText"/>
              <w:keepNext/>
              <w:jc w:val="center"/>
              <w:rPr>
                <w:rFonts w:cs="Times New Roman"/>
                <w:lang w:val="lt-LT" w:bidi="ar-SA"/>
              </w:rPr>
            </w:pPr>
          </w:p>
          <w:p w14:paraId="79870204"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(19,6)</w:t>
            </w:r>
          </w:p>
        </w:tc>
      </w:tr>
    </w:tbl>
    <w:p w14:paraId="0A389AEB" w14:textId="77777777" w:rsidR="00D10ADB" w:rsidRPr="0020613F" w:rsidRDefault="00D10ADB" w:rsidP="00D519D8">
      <w:pPr>
        <w:pStyle w:val="EMEABodyText"/>
        <w:rPr>
          <w:lang w:val="lt-LT"/>
        </w:rPr>
      </w:pPr>
    </w:p>
    <w:p w14:paraId="389BE278" w14:textId="77777777" w:rsidR="00D10ADB" w:rsidRPr="0020613F" w:rsidRDefault="00D10ADB" w:rsidP="00D519D8">
      <w:pPr>
        <w:pStyle w:val="EMEABodyText"/>
        <w:rPr>
          <w:lang w:val="lt-LT"/>
        </w:rPr>
      </w:pPr>
      <w:r w:rsidRPr="0020613F">
        <w:rPr>
          <w:i/>
          <w:lang w:val="lt-LT"/>
        </w:rPr>
        <w:lastRenderedPageBreak/>
        <w:t>Po kepenų transplantacijos.</w:t>
      </w:r>
      <w:r w:rsidRPr="0020613F">
        <w:rPr>
          <w:lang w:val="lt-LT"/>
        </w:rPr>
        <w:t xml:space="preserve"> Entekaviro ekspozicija HBV infekuotiems pacientams, po kepenų transplantacijos vartojusiems palaikomąją ciklosporino A ar takrolimuso dozę (n = 9), buvo maždaug 2 kartus didesnė negu sveikiems asmenims, kurių inkstų funkcija normali. Įtakos entekaviro ekspozicijos tokių pacientų organizme padidėjimui turėjo pakitusi inkstų funkcija (žr. 4.4 skyrių).</w:t>
      </w:r>
    </w:p>
    <w:p w14:paraId="4F4BD8CE" w14:textId="77777777" w:rsidR="00D10ADB" w:rsidRPr="0020613F" w:rsidRDefault="00D10ADB" w:rsidP="00D519D8">
      <w:pPr>
        <w:pStyle w:val="EMEABodyText"/>
        <w:rPr>
          <w:lang w:val="lt-LT"/>
        </w:rPr>
      </w:pPr>
    </w:p>
    <w:p w14:paraId="2BC92E0E" w14:textId="77777777" w:rsidR="00D10ADB" w:rsidRPr="0020613F" w:rsidRDefault="00D10ADB" w:rsidP="00D519D8">
      <w:pPr>
        <w:pStyle w:val="EMEABodyText"/>
        <w:rPr>
          <w:b/>
          <w:lang w:val="lt-LT"/>
        </w:rPr>
      </w:pPr>
      <w:r w:rsidRPr="0020613F">
        <w:rPr>
          <w:i/>
          <w:lang w:val="lt-LT"/>
        </w:rPr>
        <w:t xml:space="preserve">Lytis. </w:t>
      </w:r>
      <w:r w:rsidRPr="0020613F">
        <w:rPr>
          <w:lang w:val="lt-LT"/>
        </w:rPr>
        <w:t>Dėl inkstinio klirenso ir kūno svorio skirtumų moterų AUC buvo 14% didesnis negu vyrų. Atsižvelgiant į inkstinio klirenso ir kūno svorio skirtumus koreguota vaisto ekspozicija vyrams ir moterims nesiskiria.</w:t>
      </w:r>
    </w:p>
    <w:p w14:paraId="5FF8930B" w14:textId="77777777" w:rsidR="00D10ADB" w:rsidRPr="0020613F" w:rsidRDefault="00D10ADB" w:rsidP="00D519D8">
      <w:pPr>
        <w:pStyle w:val="EMEABodyText"/>
        <w:rPr>
          <w:b/>
          <w:i/>
          <w:lang w:val="lt-LT"/>
        </w:rPr>
      </w:pPr>
    </w:p>
    <w:p w14:paraId="5E2E0388" w14:textId="77777777" w:rsidR="00D10ADB" w:rsidRPr="0020613F" w:rsidRDefault="00D10ADB" w:rsidP="00D519D8">
      <w:pPr>
        <w:pStyle w:val="EMEABodyText"/>
        <w:rPr>
          <w:b/>
          <w:i/>
          <w:strike/>
          <w:lang w:val="lt-LT"/>
        </w:rPr>
      </w:pPr>
      <w:r w:rsidRPr="0020613F">
        <w:rPr>
          <w:i/>
          <w:lang w:val="lt-LT"/>
        </w:rPr>
        <w:t>Senyvas amžius.</w:t>
      </w:r>
      <w:r w:rsidRPr="0020613F">
        <w:rPr>
          <w:lang w:val="lt-LT"/>
        </w:rPr>
        <w:t xml:space="preserve"> Amžiaus įtaka entekaviro farmakokinetikai vertinta lyginant ją senyvų (65 </w:t>
      </w:r>
      <w:r w:rsidRPr="0020613F">
        <w:rPr>
          <w:lang w:val="lt-LT"/>
        </w:rPr>
        <w:noBreakHyphen/>
        <w:t> 83 metų, moterų amžiaus vidurkis – 69, vyrų – 74 metai) ir jaunų (20 </w:t>
      </w:r>
      <w:r w:rsidRPr="0020613F">
        <w:rPr>
          <w:lang w:val="lt-LT"/>
        </w:rPr>
        <w:noBreakHyphen/>
        <w:t> 40 metų, moterų amžiaus vidurkis – 29, vyrų – 25 metai) žmonių organizme. AUC senyviems pacientams buvo 29% didesnis negu jauniems (daugiausia tai lėmė skirtinga inkstų funkcija ir skirtingas kūno svoris). Senyvų žmonių AUC, koreguotas atsižvelgiant į inkstinio klirenso ir kūno svorio skirtumus, buvo 12,5% didesnis negu jaunų. Populiacinė farmakokinetikos analizė, kuriai imti 16 </w:t>
      </w:r>
      <w:r w:rsidRPr="0020613F">
        <w:rPr>
          <w:lang w:val="lt-LT"/>
        </w:rPr>
        <w:noBreakHyphen/>
        <w:t> 75 metų amžiaus pacientų duomenys, reikšmingos amžiaus įtakos entekaviro farmakokinetikai neparodė.</w:t>
      </w:r>
    </w:p>
    <w:p w14:paraId="264A5FE2" w14:textId="77777777" w:rsidR="00D10ADB" w:rsidRPr="0020613F" w:rsidRDefault="00D10ADB" w:rsidP="00D519D8">
      <w:pPr>
        <w:pStyle w:val="EMEABodyText"/>
        <w:rPr>
          <w:b/>
          <w:lang w:val="lt-LT"/>
        </w:rPr>
      </w:pPr>
    </w:p>
    <w:p w14:paraId="0E4D3506" w14:textId="77777777" w:rsidR="00D10ADB" w:rsidRPr="0020613F" w:rsidRDefault="00D10ADB" w:rsidP="00D519D8">
      <w:pPr>
        <w:pStyle w:val="EMEABodyText"/>
        <w:rPr>
          <w:b/>
          <w:i/>
          <w:lang w:val="lt-LT"/>
        </w:rPr>
      </w:pPr>
      <w:r w:rsidRPr="0020613F">
        <w:rPr>
          <w:i/>
          <w:lang w:val="lt-LT"/>
        </w:rPr>
        <w:t>Rasė.</w:t>
      </w:r>
      <w:r w:rsidRPr="0020613F">
        <w:rPr>
          <w:lang w:val="lt-LT"/>
        </w:rPr>
        <w:t xml:space="preserve"> Populiacijos farmakokinetikos analizė reikšmingos rasės įtakos entekaviro farmakokinetikai neparodė, tačiau išvadas galima daryti tik dėl kaukaziečių ir azijiečių, kadangi kitose grupėse tiriamųjų buvo per mažai.</w:t>
      </w:r>
    </w:p>
    <w:p w14:paraId="42F7EB71" w14:textId="77777777" w:rsidR="00D10ADB" w:rsidRPr="0020613F" w:rsidRDefault="00D10ADB" w:rsidP="00D519D8">
      <w:pPr>
        <w:pStyle w:val="EMEABodyText"/>
        <w:rPr>
          <w:lang w:val="lt-LT"/>
        </w:rPr>
      </w:pPr>
    </w:p>
    <w:p w14:paraId="3C1013BC" w14:textId="77777777" w:rsidR="00D10ADB" w:rsidRPr="0020613F" w:rsidRDefault="00D10ADB" w:rsidP="00D519D8">
      <w:pPr>
        <w:pStyle w:val="EMEABodyText"/>
        <w:rPr>
          <w:lang w:val="lt-LT"/>
        </w:rPr>
      </w:pPr>
      <w:r w:rsidRPr="0020613F">
        <w:rPr>
          <w:i/>
          <w:lang w:val="lt-LT"/>
        </w:rPr>
        <w:t>Vaikų populiacija.</w:t>
      </w:r>
      <w:r w:rsidRPr="0020613F">
        <w:rPr>
          <w:lang w:val="lt-LT"/>
        </w:rPr>
        <w:t xml:space="preserve"> Tyrimo Nr. 028 metu vertinta entekaviro farmakokinetika esant </w:t>
      </w:r>
      <w:r w:rsidRPr="0020613F">
        <w:rPr>
          <w:szCs w:val="22"/>
          <w:lang w:val="lt-LT" w:eastAsia="el-GR"/>
        </w:rPr>
        <w:t xml:space="preserve">pusiausvyros koncentracijai </w:t>
      </w:r>
      <w:r w:rsidRPr="0020613F">
        <w:rPr>
          <w:lang w:val="lt-LT"/>
        </w:rPr>
        <w:t>24 nukleozidų anksčiau nevartojusių HBeAg teigiamų vaikų nuo 2 iki &lt; 18 metų, kurių kepenų funkcija kompensuota, organizme. Anksčiau nukleozidais negydytiems vaikams, vartojusiems 0,015 mg/kg (iki 0,5 mg) entekaviro 1 kartą per parą, jo ekspozicija buvo panaši kaip suaugusiesiems, vartojantiems 0,5 mg 1 kartą per parą. C</w:t>
      </w:r>
      <w:r w:rsidRPr="0020613F">
        <w:rPr>
          <w:vertAlign w:val="subscript"/>
          <w:lang w:val="lt-LT"/>
        </w:rPr>
        <w:t>max</w:t>
      </w:r>
      <w:r w:rsidRPr="0020613F">
        <w:rPr>
          <w:lang w:val="lt-LT"/>
        </w:rPr>
        <w:t>, AUC</w:t>
      </w:r>
      <w:r w:rsidRPr="0020613F">
        <w:rPr>
          <w:vertAlign w:val="subscript"/>
          <w:lang w:val="lt-LT"/>
        </w:rPr>
        <w:t>0-24</w:t>
      </w:r>
      <w:r w:rsidRPr="0020613F">
        <w:rPr>
          <w:lang w:val="lt-LT"/>
        </w:rPr>
        <w:t xml:space="preserve"> ir C</w:t>
      </w:r>
      <w:r w:rsidRPr="0020613F">
        <w:rPr>
          <w:vertAlign w:val="subscript"/>
          <w:lang w:val="lt-LT"/>
        </w:rPr>
        <w:t>min</w:t>
      </w:r>
      <w:r w:rsidRPr="0020613F">
        <w:rPr>
          <w:lang w:val="lt-LT"/>
        </w:rPr>
        <w:t xml:space="preserve"> jiems buvo atitinkamai 6,31 ng/ml, 18,33 ng×val./ml ir 0,28 ng/ml.</w:t>
      </w:r>
    </w:p>
    <w:p w14:paraId="4FD1EA4A" w14:textId="77777777" w:rsidR="00D10ADB" w:rsidRPr="0020613F" w:rsidRDefault="00D10ADB" w:rsidP="00D519D8">
      <w:pPr>
        <w:pStyle w:val="EMEABodyText"/>
        <w:rPr>
          <w:lang w:val="lt-LT"/>
        </w:rPr>
      </w:pPr>
    </w:p>
    <w:p w14:paraId="4315EE4D" w14:textId="77777777" w:rsidR="00D10ADB" w:rsidRPr="0020613F" w:rsidRDefault="00D10ADB" w:rsidP="00D519D8">
      <w:pPr>
        <w:pStyle w:val="EMEAHeading2"/>
        <w:rPr>
          <w:lang w:val="lt-LT"/>
        </w:rPr>
      </w:pPr>
      <w:r w:rsidRPr="0020613F">
        <w:rPr>
          <w:lang w:val="lt-LT"/>
        </w:rPr>
        <w:t>5.3</w:t>
      </w:r>
      <w:r w:rsidRPr="0020613F">
        <w:rPr>
          <w:lang w:val="lt-LT"/>
        </w:rPr>
        <w:tab/>
        <w:t>Ikiklinikinių saugumo tyrimų duomenys</w:t>
      </w:r>
    </w:p>
    <w:p w14:paraId="3B63DC82" w14:textId="77777777" w:rsidR="00D10ADB" w:rsidRPr="0020613F" w:rsidRDefault="00D10ADB" w:rsidP="00D519D8">
      <w:pPr>
        <w:pStyle w:val="EMEAHeading2"/>
        <w:rPr>
          <w:lang w:val="lt-LT"/>
        </w:rPr>
      </w:pPr>
    </w:p>
    <w:p w14:paraId="010F4D95" w14:textId="77777777" w:rsidR="00D10ADB" w:rsidRPr="0020613F" w:rsidRDefault="00D10ADB" w:rsidP="00D519D8">
      <w:pPr>
        <w:pStyle w:val="EMEABodyText"/>
        <w:rPr>
          <w:lang w:val="lt-LT"/>
        </w:rPr>
      </w:pPr>
      <w:r w:rsidRPr="0020613F">
        <w:rPr>
          <w:lang w:val="lt-LT"/>
        </w:rPr>
        <w:t>Su šunimis atlikti kartotinių dozių toksiškumo tyrimai parodė laikiną perivaskulinį uždegimą centrinėje nervų sistemoje (poveikio nesukelianti dozė atitiko 19 kartų didesnę ekspoziciją negu žmonėms, vartojantiems 0,5 mg, ir 10 kartų didesnę negu vartojantiems 1 mg). Su kitų rūšių gyvūnais (įskaitant beždžiones, kurioms entekaviro duota kasdien vienerius metus, sukeliant 100 ar daugiau kartų didesnę negu būna žmogui ekspoziciją) atliktų kartotinių dozių tyrimų duomenys tokio poveikio neparodė.</w:t>
      </w:r>
    </w:p>
    <w:p w14:paraId="43200540" w14:textId="77777777" w:rsidR="00D10ADB" w:rsidRPr="0020613F" w:rsidRDefault="00D10ADB" w:rsidP="00D519D8">
      <w:pPr>
        <w:pStyle w:val="EMEABodyText"/>
        <w:rPr>
          <w:lang w:val="lt-LT"/>
        </w:rPr>
      </w:pPr>
    </w:p>
    <w:p w14:paraId="3E7643F7" w14:textId="77777777" w:rsidR="00D10ADB" w:rsidRPr="0020613F" w:rsidRDefault="00D10ADB" w:rsidP="00D519D8">
      <w:pPr>
        <w:pStyle w:val="EMEABodyText"/>
        <w:rPr>
          <w:lang w:val="lt-LT"/>
        </w:rPr>
      </w:pPr>
      <w:r w:rsidRPr="0020613F">
        <w:rPr>
          <w:lang w:val="lt-LT"/>
        </w:rPr>
        <w:t>Tiriant toksinį poveikį reprodukcijai, gyvūnams duota entekaviro iki 4 savaičių. Esant didelei ekspozicijai, žiurkių patinų ar patelių vaisingumo sutrikimus rodančių duomenų negauta. Tiriant kartotinių dozių toksiškumą graužikams ir šunims (esant ≥ 26 kartus didesnei negu būna žmogui ekspozicijai), rasta sėklidžių pokyčių (sėklinių kanalėlių degeneracija). Vienerių metų trukmės tyrimas beždžionių sėklidžių pokyčių neparodė.</w:t>
      </w:r>
    </w:p>
    <w:p w14:paraId="5A1A2642" w14:textId="77777777" w:rsidR="00D10ADB" w:rsidRPr="0020613F" w:rsidRDefault="00D10ADB" w:rsidP="00D519D8">
      <w:pPr>
        <w:pStyle w:val="EMEABodyText"/>
        <w:rPr>
          <w:lang w:val="lt-LT"/>
        </w:rPr>
      </w:pPr>
    </w:p>
    <w:p w14:paraId="383A8F6A" w14:textId="77777777" w:rsidR="00D10ADB" w:rsidRPr="0020613F" w:rsidRDefault="00D10ADB" w:rsidP="00D519D8">
      <w:pPr>
        <w:pStyle w:val="EMEABodyText"/>
        <w:rPr>
          <w:lang w:val="lt-LT"/>
        </w:rPr>
      </w:pPr>
      <w:r w:rsidRPr="0020613F">
        <w:rPr>
          <w:lang w:val="lt-LT"/>
        </w:rPr>
        <w:t>Duodant entekaviro vaikingoms žiurkių ir triušių patelėms, toksinio poveikio embrionui ir vaikingai patelei nesukeliančios ekspozicijos atitiko ≥ 21 kartą didesnes negu būna žmogui. Tyrimų su žiurkėmis metu esant didelei ekspozicijai pastebėtas toksinis poveikis vaikingai patelei bei embrionui ar vaisiui (rezorbcija), mažesnis vaisių kūno svoris, uodegos ir slankstelių apsigimimų, sumažėjęs slankstelių, sternebrų (pirminių krūtinkaulio segmentų) ir falangų kaulėjimas, rasta papildomų juosmens slankstelių ir šonkaulių. Tyrimų su triušiais metu esant didelei ekspozicijai pastebėtas toksinis poveikis embrionui ar vaisiui (rezorbcija), sumažėjęs poliežuvinio kaulo kaulėjimas, dažniau rastas 13-as šonkaulis. Su žiurkėmis atlikto perinatalinio ir postnatalinio tyrimo metu kenksmingo poveikio palikuonims nenustatyta. Atskiro tyrimo metu entekaviro duodant žiurkėms 10 mg/kg dozėmis vaikingumo ir laktacijos laikotarpiais, nustatyta vaisiaus ekspozicija entekavirui, vaisto rasta ir piene.</w:t>
      </w:r>
      <w:r w:rsidRPr="0020613F">
        <w:rPr>
          <w:snapToGrid w:val="0"/>
          <w:lang w:val="lt-LT"/>
        </w:rPr>
        <w:t xml:space="preserve"> Žiurkių jaunikliams davus entekaviro 4</w:t>
      </w:r>
      <w:r w:rsidRPr="0020613F">
        <w:rPr>
          <w:snapToGrid w:val="0"/>
          <w:lang w:val="lt-LT"/>
        </w:rPr>
        <w:noBreakHyphen/>
        <w:t>80 dienomis po gimimo, vėliau (110</w:t>
      </w:r>
      <w:r w:rsidRPr="0020613F">
        <w:rPr>
          <w:snapToGrid w:val="0"/>
          <w:lang w:val="lt-LT"/>
        </w:rPr>
        <w:noBreakHyphen/>
        <w:t xml:space="preserve">114 dienomis po gimimo) nustatyta saikingai susilpnėjusi akustinė išgąsčio reakcija, tačiau, kol joms buvo duodama šio vaistinio preparato, to nepastebėta (AUC buvo ≥ 92 kartus didesnė negu 0,5 mg dozę vartojantiems </w:t>
      </w:r>
      <w:r w:rsidRPr="0020613F">
        <w:rPr>
          <w:snapToGrid w:val="0"/>
          <w:lang w:val="lt-LT"/>
        </w:rPr>
        <w:lastRenderedPageBreak/>
        <w:t>suaugusiesiems ir atitinkamą dozę vartojantiems vaikams)</w:t>
      </w:r>
      <w:r w:rsidRPr="0020613F">
        <w:rPr>
          <w:lang w:val="lt-LT"/>
        </w:rPr>
        <w:t>. Atsižvelgiant į ekspozicijos ribas, šie duomenys neturėtų būti reikšmingi klinikai.</w:t>
      </w:r>
    </w:p>
    <w:p w14:paraId="399C9C64" w14:textId="77777777" w:rsidR="00D10ADB" w:rsidRPr="0020613F" w:rsidRDefault="00D10ADB" w:rsidP="00D519D8">
      <w:pPr>
        <w:pStyle w:val="EMEABodyText"/>
        <w:rPr>
          <w:lang w:val="lt-LT"/>
        </w:rPr>
      </w:pPr>
    </w:p>
    <w:p w14:paraId="48287BB9" w14:textId="77777777" w:rsidR="00D10ADB" w:rsidRPr="0020613F" w:rsidRDefault="00D10ADB" w:rsidP="00D519D8">
      <w:pPr>
        <w:pStyle w:val="EMEABodyText"/>
        <w:rPr>
          <w:lang w:val="lt-LT"/>
        </w:rPr>
      </w:pPr>
      <w:r w:rsidRPr="0020613F">
        <w:rPr>
          <w:lang w:val="lt-LT"/>
        </w:rPr>
        <w:t>Ames mikrobiologinis mutageninio poveikio tyrimas, žinduolių ląstelių genų mutacijų mėginys ir su Sirijos žiurkėno embrioninėmis ląstelėmis atliktas transformacijos tyrimas genotoksinio poveikio neparodė. Mikrobranduolių tyrimo ir DNR reparacijos tyrimo su žiurkėmis duomenys taip pat buvo neigiami. Entekaviras sukėlė klastogeninį poveikį auginamiems žmogaus limfocitams esant gerokai didesnėms negu būna klinikoje koncentracijoms.</w:t>
      </w:r>
    </w:p>
    <w:p w14:paraId="541F486A" w14:textId="77777777" w:rsidR="00D10ADB" w:rsidRPr="0020613F" w:rsidRDefault="00D10ADB" w:rsidP="00D519D8">
      <w:pPr>
        <w:pStyle w:val="EMEABodyText"/>
        <w:rPr>
          <w:lang w:val="lt-LT"/>
        </w:rPr>
      </w:pPr>
    </w:p>
    <w:p w14:paraId="4F29ED0A" w14:textId="77777777" w:rsidR="00D10ADB" w:rsidRPr="0020613F" w:rsidRDefault="00D10ADB" w:rsidP="00D519D8">
      <w:pPr>
        <w:pStyle w:val="EMEABodyText"/>
        <w:rPr>
          <w:lang w:val="lt-LT"/>
        </w:rPr>
      </w:pPr>
      <w:r w:rsidRPr="0020613F">
        <w:rPr>
          <w:lang w:val="lt-LT"/>
        </w:rPr>
        <w:t>2 metų trukmės kancerogeninio poveikio tyrimas, atliktas su pelių patinais, parodė plaučių navikų padažnėjimą esant atitinkamai 4 ar daugiau bei 2 ar daugiau kartų didesnei ekspozicijai negu būna žmonėms, vartojantiems atitinkamai 0,5 mg ir 1 mg. Prieš išaugant navikams, plaučiuose būdavo nustatoma pneumocitų proliferacija, kurios nerasta nei žiurkėms, nei šunims, nei beždžionėms. Tai rodo, kad pelėms pastebėto plaučių navikų augimo esminis mechanizmas buvo rūšiai specifinis. Kitų navikų (smegenų gliomų žiurkių patinams ir patelėms, kepenų karcinomų pelių patinams, gerybinių kraujagyslių navikų pelių patelėms bei kepenų adenomų ir karcinomų žiurkių patelėms) padažnėjimas nustatytas tik visą gyvenimą esant didelei ekspozicijai. Vis dėlto poveikio nesukeliančios koncentracijos tiksliai nustatyti nepavyko. Ar iš šių duomenų galima spręsti apie poveikį žmogui, nežinoma.</w:t>
      </w:r>
      <w:r w:rsidR="000E2026" w:rsidRPr="0020613F">
        <w:rPr>
          <w:lang w:val="lt-LT"/>
        </w:rPr>
        <w:t xml:space="preserve"> Klinikiniai duomenys pateikiami 5.1 skyriuje.</w:t>
      </w:r>
    </w:p>
    <w:p w14:paraId="16776D01" w14:textId="77777777" w:rsidR="00D10ADB" w:rsidRPr="0020613F" w:rsidRDefault="00D10ADB" w:rsidP="00D519D8">
      <w:pPr>
        <w:pStyle w:val="EMEABodyText"/>
        <w:rPr>
          <w:lang w:val="lt-LT"/>
        </w:rPr>
      </w:pPr>
    </w:p>
    <w:p w14:paraId="7E9D8711" w14:textId="77777777" w:rsidR="00D10ADB" w:rsidRPr="0020613F" w:rsidRDefault="00D10ADB" w:rsidP="00D519D8">
      <w:pPr>
        <w:pStyle w:val="EMEABodyText"/>
        <w:rPr>
          <w:lang w:val="lt-LT"/>
        </w:rPr>
      </w:pPr>
    </w:p>
    <w:p w14:paraId="7C5390DB" w14:textId="77777777" w:rsidR="00D10ADB" w:rsidRPr="0020613F" w:rsidRDefault="00D10ADB" w:rsidP="00D519D8">
      <w:pPr>
        <w:pStyle w:val="EMEAHeading1"/>
        <w:rPr>
          <w:lang w:val="lt-LT"/>
        </w:rPr>
      </w:pPr>
      <w:r w:rsidRPr="0020613F">
        <w:rPr>
          <w:lang w:val="lt-LT"/>
        </w:rPr>
        <w:t>6.</w:t>
      </w:r>
      <w:r w:rsidRPr="0020613F">
        <w:rPr>
          <w:lang w:val="lt-LT"/>
        </w:rPr>
        <w:tab/>
        <w:t>farmacinė informacija</w:t>
      </w:r>
    </w:p>
    <w:p w14:paraId="2CE9212A" w14:textId="77777777" w:rsidR="00D10ADB" w:rsidRPr="0020613F" w:rsidRDefault="00D10ADB" w:rsidP="00D519D8">
      <w:pPr>
        <w:pStyle w:val="EMEABodyText"/>
        <w:rPr>
          <w:lang w:val="lt-LT"/>
        </w:rPr>
      </w:pPr>
    </w:p>
    <w:p w14:paraId="06AA08A0" w14:textId="77777777" w:rsidR="00D10ADB" w:rsidRPr="0020613F" w:rsidRDefault="00D10ADB" w:rsidP="00D519D8">
      <w:pPr>
        <w:pStyle w:val="EMEAHeading2"/>
        <w:rPr>
          <w:lang w:val="lt-LT"/>
        </w:rPr>
      </w:pPr>
      <w:r w:rsidRPr="0020613F">
        <w:rPr>
          <w:lang w:val="lt-LT"/>
        </w:rPr>
        <w:t>6.1</w:t>
      </w:r>
      <w:r w:rsidRPr="0020613F">
        <w:rPr>
          <w:lang w:val="lt-LT"/>
        </w:rPr>
        <w:tab/>
        <w:t>Pagalbinių medžiagų sąrašas</w:t>
      </w:r>
    </w:p>
    <w:p w14:paraId="441996BA" w14:textId="77777777" w:rsidR="00D10ADB" w:rsidRPr="0020613F" w:rsidRDefault="00D10ADB" w:rsidP="00D519D8">
      <w:pPr>
        <w:pStyle w:val="EMEABodyText"/>
        <w:rPr>
          <w:lang w:val="lt-LT"/>
        </w:rPr>
      </w:pPr>
    </w:p>
    <w:p w14:paraId="24B824AE" w14:textId="77777777" w:rsidR="003951CD" w:rsidRPr="0020613F" w:rsidRDefault="003951CD" w:rsidP="00D519D8">
      <w:pPr>
        <w:pStyle w:val="EMEABodyText"/>
        <w:rPr>
          <w:u w:val="single"/>
          <w:lang w:val="lt-LT"/>
        </w:rPr>
      </w:pPr>
      <w:r w:rsidRPr="0020613F">
        <w:rPr>
          <w:u w:val="single"/>
          <w:lang w:val="lt-LT"/>
        </w:rPr>
        <w:t>Baraclude 0,5 mg plėvele dengtos tabletės</w:t>
      </w:r>
    </w:p>
    <w:p w14:paraId="4763E926" w14:textId="77777777" w:rsidR="00D10ADB" w:rsidRPr="0020613F" w:rsidRDefault="00D10ADB" w:rsidP="00D519D8">
      <w:pPr>
        <w:pStyle w:val="EMEABodyText"/>
        <w:rPr>
          <w:i/>
          <w:lang w:val="lt-LT"/>
        </w:rPr>
      </w:pPr>
      <w:r w:rsidRPr="0020613F">
        <w:rPr>
          <w:i/>
          <w:lang w:val="lt-LT"/>
        </w:rPr>
        <w:t>Tabletės šerdis</w:t>
      </w:r>
    </w:p>
    <w:p w14:paraId="5EF42AA6" w14:textId="77777777" w:rsidR="00D10ADB" w:rsidRPr="0020613F" w:rsidRDefault="00D10ADB" w:rsidP="00D519D8">
      <w:pPr>
        <w:pStyle w:val="EMEABodyText"/>
        <w:rPr>
          <w:lang w:val="lt-LT"/>
        </w:rPr>
      </w:pPr>
      <w:r w:rsidRPr="0020613F">
        <w:rPr>
          <w:lang w:val="lt-LT"/>
        </w:rPr>
        <w:t>Krospovidonas</w:t>
      </w:r>
    </w:p>
    <w:p w14:paraId="581505F5" w14:textId="77777777" w:rsidR="00D10ADB" w:rsidRPr="0020613F" w:rsidRDefault="00D10ADB" w:rsidP="00D519D8">
      <w:pPr>
        <w:pStyle w:val="EMEABodyText"/>
        <w:rPr>
          <w:lang w:val="lt-LT"/>
        </w:rPr>
      </w:pPr>
      <w:r w:rsidRPr="0020613F">
        <w:rPr>
          <w:lang w:val="lt-LT"/>
        </w:rPr>
        <w:t>Laktozė monohidratas</w:t>
      </w:r>
    </w:p>
    <w:p w14:paraId="3992782C" w14:textId="77777777" w:rsidR="00D10ADB" w:rsidRPr="0020613F" w:rsidRDefault="00D10ADB" w:rsidP="00D519D8">
      <w:pPr>
        <w:pStyle w:val="EMEABodyText"/>
        <w:rPr>
          <w:lang w:val="lt-LT"/>
        </w:rPr>
      </w:pPr>
      <w:r w:rsidRPr="0020613F">
        <w:rPr>
          <w:lang w:val="lt-LT"/>
        </w:rPr>
        <w:t>Magnio stearatas</w:t>
      </w:r>
    </w:p>
    <w:p w14:paraId="4319069A" w14:textId="77777777" w:rsidR="00D10ADB" w:rsidRPr="0020613F" w:rsidRDefault="00D10ADB" w:rsidP="00D519D8">
      <w:pPr>
        <w:pStyle w:val="EMEABodyText"/>
        <w:rPr>
          <w:lang w:val="lt-LT"/>
        </w:rPr>
      </w:pPr>
      <w:r w:rsidRPr="0020613F">
        <w:rPr>
          <w:lang w:val="lt-LT"/>
        </w:rPr>
        <w:t>Mikrokristalinė celiuliozė</w:t>
      </w:r>
    </w:p>
    <w:p w14:paraId="321F1AE3" w14:textId="77777777" w:rsidR="00D10ADB" w:rsidRPr="0020613F" w:rsidRDefault="00D10ADB" w:rsidP="00D519D8">
      <w:pPr>
        <w:pStyle w:val="EMEABodyText"/>
        <w:rPr>
          <w:lang w:val="lt-LT"/>
        </w:rPr>
      </w:pPr>
      <w:r w:rsidRPr="0020613F">
        <w:rPr>
          <w:lang w:val="lt-LT"/>
        </w:rPr>
        <w:t>Povidonas</w:t>
      </w:r>
    </w:p>
    <w:p w14:paraId="6E57413E" w14:textId="77777777" w:rsidR="00D10ADB" w:rsidRPr="0020613F" w:rsidRDefault="00D10ADB" w:rsidP="00D519D8">
      <w:pPr>
        <w:pStyle w:val="EMEABodyText"/>
        <w:rPr>
          <w:lang w:val="lt-LT"/>
        </w:rPr>
      </w:pPr>
    </w:p>
    <w:p w14:paraId="246ECC01" w14:textId="77777777" w:rsidR="00D10ADB" w:rsidRPr="0020613F" w:rsidRDefault="00D10ADB" w:rsidP="00D519D8">
      <w:pPr>
        <w:pStyle w:val="EMEABodyText"/>
        <w:rPr>
          <w:i/>
          <w:lang w:val="lt-LT"/>
        </w:rPr>
      </w:pPr>
      <w:r w:rsidRPr="0020613F">
        <w:rPr>
          <w:i/>
          <w:lang w:val="lt-LT"/>
        </w:rPr>
        <w:t>Tabletės plėvelė</w:t>
      </w:r>
    </w:p>
    <w:p w14:paraId="49950C2B" w14:textId="77777777" w:rsidR="00D10ADB" w:rsidRPr="0020613F" w:rsidRDefault="00D10ADB" w:rsidP="00D519D8">
      <w:pPr>
        <w:pStyle w:val="EMEABodyText"/>
        <w:rPr>
          <w:lang w:val="lt-LT"/>
        </w:rPr>
      </w:pPr>
      <w:r w:rsidRPr="0020613F">
        <w:rPr>
          <w:lang w:val="lt-LT"/>
        </w:rPr>
        <w:t>Titano dioksidas</w:t>
      </w:r>
    </w:p>
    <w:p w14:paraId="7600A43C" w14:textId="77777777" w:rsidR="00D10ADB" w:rsidRPr="0020613F" w:rsidRDefault="00D10ADB" w:rsidP="00D519D8">
      <w:pPr>
        <w:pStyle w:val="EMEABodyText"/>
        <w:rPr>
          <w:lang w:val="lt-LT"/>
        </w:rPr>
      </w:pPr>
      <w:r w:rsidRPr="0020613F">
        <w:rPr>
          <w:lang w:val="lt-LT"/>
        </w:rPr>
        <w:t>Hipromeliozė</w:t>
      </w:r>
    </w:p>
    <w:p w14:paraId="11A9911A" w14:textId="77777777" w:rsidR="00D10ADB" w:rsidRPr="0020613F" w:rsidRDefault="00D10ADB" w:rsidP="00D519D8">
      <w:pPr>
        <w:pStyle w:val="EMEABodyText"/>
        <w:rPr>
          <w:lang w:val="lt-LT"/>
        </w:rPr>
      </w:pPr>
      <w:r w:rsidRPr="0020613F">
        <w:rPr>
          <w:lang w:val="lt-LT"/>
        </w:rPr>
        <w:t>Makrogolis 400</w:t>
      </w:r>
    </w:p>
    <w:p w14:paraId="31305D4D" w14:textId="77777777" w:rsidR="00D10ADB" w:rsidRPr="0020613F" w:rsidRDefault="00D10ADB" w:rsidP="00D519D8">
      <w:pPr>
        <w:pStyle w:val="EMEABodyText"/>
        <w:rPr>
          <w:lang w:val="lt-LT"/>
        </w:rPr>
      </w:pPr>
      <w:r w:rsidRPr="0020613F">
        <w:rPr>
          <w:lang w:val="lt-LT"/>
        </w:rPr>
        <w:t>Polisorbatas 80 (E433)</w:t>
      </w:r>
    </w:p>
    <w:p w14:paraId="2778180F" w14:textId="77777777" w:rsidR="00D10ADB" w:rsidRPr="0020613F" w:rsidRDefault="00D10ADB" w:rsidP="00D519D8">
      <w:pPr>
        <w:pStyle w:val="EMEABodyText"/>
        <w:rPr>
          <w:lang w:val="lt-LT"/>
        </w:rPr>
      </w:pPr>
    </w:p>
    <w:p w14:paraId="453FBD0F" w14:textId="77777777" w:rsidR="003951CD" w:rsidRPr="0020613F" w:rsidRDefault="003951CD" w:rsidP="003951CD">
      <w:pPr>
        <w:pStyle w:val="EMEABodyText"/>
        <w:rPr>
          <w:u w:val="single"/>
          <w:lang w:val="lt-LT"/>
        </w:rPr>
      </w:pPr>
      <w:r w:rsidRPr="0020613F">
        <w:rPr>
          <w:u w:val="single"/>
          <w:lang w:val="lt-LT"/>
        </w:rPr>
        <w:t>Baraclude 1 mg plėvele dengtos tabletės</w:t>
      </w:r>
    </w:p>
    <w:p w14:paraId="3944B879" w14:textId="77777777" w:rsidR="00901626" w:rsidRPr="0020613F" w:rsidRDefault="00901626" w:rsidP="00901626">
      <w:pPr>
        <w:pStyle w:val="EMEABodyText"/>
        <w:rPr>
          <w:i/>
          <w:lang w:val="lt-LT"/>
        </w:rPr>
      </w:pPr>
      <w:r w:rsidRPr="0020613F">
        <w:rPr>
          <w:i/>
          <w:lang w:val="lt-LT"/>
        </w:rPr>
        <w:t>Tabletės šerdis</w:t>
      </w:r>
    </w:p>
    <w:p w14:paraId="1C65D380" w14:textId="77777777" w:rsidR="00901626" w:rsidRPr="0020613F" w:rsidRDefault="00901626" w:rsidP="00901626">
      <w:pPr>
        <w:pStyle w:val="EMEABodyText"/>
        <w:rPr>
          <w:lang w:val="lt-LT"/>
        </w:rPr>
      </w:pPr>
      <w:r w:rsidRPr="0020613F">
        <w:rPr>
          <w:lang w:val="lt-LT"/>
        </w:rPr>
        <w:t>Krospovidonas</w:t>
      </w:r>
    </w:p>
    <w:p w14:paraId="096F8B4D" w14:textId="77777777" w:rsidR="00901626" w:rsidRPr="0020613F" w:rsidRDefault="00901626" w:rsidP="00901626">
      <w:pPr>
        <w:pStyle w:val="EMEABodyText"/>
        <w:rPr>
          <w:lang w:val="lt-LT"/>
        </w:rPr>
      </w:pPr>
      <w:r w:rsidRPr="0020613F">
        <w:rPr>
          <w:lang w:val="lt-LT"/>
        </w:rPr>
        <w:t>Laktozė monohidratas</w:t>
      </w:r>
    </w:p>
    <w:p w14:paraId="173FCC7C" w14:textId="77777777" w:rsidR="00901626" w:rsidRPr="0020613F" w:rsidRDefault="00901626" w:rsidP="00901626">
      <w:pPr>
        <w:pStyle w:val="EMEABodyText"/>
        <w:rPr>
          <w:lang w:val="lt-LT"/>
        </w:rPr>
      </w:pPr>
      <w:r w:rsidRPr="0020613F">
        <w:rPr>
          <w:lang w:val="lt-LT"/>
        </w:rPr>
        <w:t>Magnio stearatas</w:t>
      </w:r>
    </w:p>
    <w:p w14:paraId="05947DC7" w14:textId="77777777" w:rsidR="00901626" w:rsidRPr="0020613F" w:rsidRDefault="00901626" w:rsidP="00901626">
      <w:pPr>
        <w:pStyle w:val="EMEABodyText"/>
        <w:rPr>
          <w:lang w:val="lt-LT"/>
        </w:rPr>
      </w:pPr>
      <w:r w:rsidRPr="0020613F">
        <w:rPr>
          <w:lang w:val="lt-LT"/>
        </w:rPr>
        <w:t>Mikrokristalinė celiuliozė</w:t>
      </w:r>
    </w:p>
    <w:p w14:paraId="2CA9EEC5" w14:textId="77777777" w:rsidR="00901626" w:rsidRPr="0020613F" w:rsidRDefault="00901626" w:rsidP="00901626">
      <w:pPr>
        <w:pStyle w:val="EMEABodyText"/>
        <w:rPr>
          <w:lang w:val="lt-LT"/>
        </w:rPr>
      </w:pPr>
      <w:r w:rsidRPr="0020613F">
        <w:rPr>
          <w:lang w:val="lt-LT"/>
        </w:rPr>
        <w:t>Povidonas</w:t>
      </w:r>
    </w:p>
    <w:p w14:paraId="0E39CD3E" w14:textId="77777777" w:rsidR="00901626" w:rsidRPr="0020613F" w:rsidRDefault="00901626" w:rsidP="00901626">
      <w:pPr>
        <w:pStyle w:val="EMEABodyText"/>
        <w:rPr>
          <w:lang w:val="lt-LT"/>
        </w:rPr>
      </w:pPr>
    </w:p>
    <w:p w14:paraId="5A83768C" w14:textId="77777777" w:rsidR="00901626" w:rsidRPr="0020613F" w:rsidRDefault="00901626" w:rsidP="00901626">
      <w:pPr>
        <w:pStyle w:val="EMEABodyText"/>
        <w:rPr>
          <w:i/>
          <w:lang w:val="lt-LT"/>
        </w:rPr>
      </w:pPr>
      <w:r w:rsidRPr="0020613F">
        <w:rPr>
          <w:i/>
          <w:lang w:val="lt-LT"/>
        </w:rPr>
        <w:t>Tabletės plėvelė</w:t>
      </w:r>
    </w:p>
    <w:p w14:paraId="0067CD74" w14:textId="77777777" w:rsidR="00901626" w:rsidRPr="0020613F" w:rsidRDefault="00901626" w:rsidP="00901626">
      <w:pPr>
        <w:pStyle w:val="EMEABodyText"/>
        <w:rPr>
          <w:lang w:val="lt-LT"/>
        </w:rPr>
      </w:pPr>
      <w:r w:rsidRPr="0020613F">
        <w:rPr>
          <w:lang w:val="lt-LT"/>
        </w:rPr>
        <w:t>Titano dioksidas</w:t>
      </w:r>
    </w:p>
    <w:p w14:paraId="29418088" w14:textId="77777777" w:rsidR="00901626" w:rsidRPr="0020613F" w:rsidRDefault="00901626" w:rsidP="00901626">
      <w:pPr>
        <w:pStyle w:val="EMEABodyText"/>
        <w:rPr>
          <w:lang w:val="lt-LT"/>
        </w:rPr>
      </w:pPr>
      <w:r w:rsidRPr="0020613F">
        <w:rPr>
          <w:lang w:val="lt-LT"/>
        </w:rPr>
        <w:t>Hipromeliozė</w:t>
      </w:r>
    </w:p>
    <w:p w14:paraId="50ECAD62" w14:textId="77777777" w:rsidR="00901626" w:rsidRPr="0020613F" w:rsidRDefault="00901626" w:rsidP="00901626">
      <w:pPr>
        <w:pStyle w:val="EMEABodyText"/>
        <w:rPr>
          <w:lang w:val="lt-LT"/>
        </w:rPr>
      </w:pPr>
      <w:r w:rsidRPr="0020613F">
        <w:rPr>
          <w:lang w:val="lt-LT"/>
        </w:rPr>
        <w:t>Makrogolis 400</w:t>
      </w:r>
    </w:p>
    <w:p w14:paraId="22C477DF" w14:textId="77777777" w:rsidR="00901626" w:rsidRPr="0020613F" w:rsidRDefault="00901626" w:rsidP="00901626">
      <w:pPr>
        <w:pStyle w:val="EMEABodyText"/>
        <w:rPr>
          <w:lang w:val="lt-LT"/>
        </w:rPr>
      </w:pPr>
      <w:r w:rsidRPr="0020613F">
        <w:rPr>
          <w:lang w:val="lt-LT"/>
        </w:rPr>
        <w:t>Raudonasis geležies oksidas</w:t>
      </w:r>
    </w:p>
    <w:p w14:paraId="663775BC" w14:textId="77777777" w:rsidR="003951CD" w:rsidRPr="0020613F" w:rsidRDefault="003951CD" w:rsidP="00D519D8">
      <w:pPr>
        <w:pStyle w:val="EMEABodyText"/>
        <w:rPr>
          <w:lang w:val="lt-LT"/>
        </w:rPr>
      </w:pPr>
    </w:p>
    <w:p w14:paraId="78AC9153" w14:textId="77777777" w:rsidR="00D10ADB" w:rsidRPr="0020613F" w:rsidRDefault="00D10ADB" w:rsidP="00D519D8">
      <w:pPr>
        <w:pStyle w:val="EMEAHeading2"/>
        <w:rPr>
          <w:lang w:val="lt-LT"/>
        </w:rPr>
      </w:pPr>
      <w:r w:rsidRPr="0020613F">
        <w:rPr>
          <w:lang w:val="lt-LT"/>
        </w:rPr>
        <w:t>6.2</w:t>
      </w:r>
      <w:r w:rsidRPr="0020613F">
        <w:rPr>
          <w:lang w:val="lt-LT"/>
        </w:rPr>
        <w:tab/>
        <w:t>Nesuderinamumas</w:t>
      </w:r>
    </w:p>
    <w:p w14:paraId="0F5009CD" w14:textId="77777777" w:rsidR="00D10ADB" w:rsidRPr="0020613F" w:rsidRDefault="00D10ADB" w:rsidP="00D519D8">
      <w:pPr>
        <w:pStyle w:val="EMEABodyText"/>
        <w:rPr>
          <w:lang w:val="lt-LT"/>
        </w:rPr>
      </w:pPr>
    </w:p>
    <w:p w14:paraId="0C94BFA3" w14:textId="77777777" w:rsidR="00D10ADB" w:rsidRPr="0020613F" w:rsidRDefault="00D10ADB" w:rsidP="00D519D8">
      <w:pPr>
        <w:pStyle w:val="EMEABodyText"/>
        <w:rPr>
          <w:lang w:val="lt-LT"/>
        </w:rPr>
      </w:pPr>
      <w:r w:rsidRPr="0020613F">
        <w:rPr>
          <w:lang w:val="lt-LT"/>
        </w:rPr>
        <w:t>Duomenys nebūtini.</w:t>
      </w:r>
    </w:p>
    <w:p w14:paraId="4188929A" w14:textId="77777777" w:rsidR="00D10ADB" w:rsidRPr="0020613F" w:rsidRDefault="00D10ADB" w:rsidP="00D519D8">
      <w:pPr>
        <w:pStyle w:val="EMEABodyText"/>
        <w:rPr>
          <w:lang w:val="lt-LT"/>
        </w:rPr>
      </w:pPr>
    </w:p>
    <w:p w14:paraId="2F6CF53D" w14:textId="77777777" w:rsidR="00D10ADB" w:rsidRPr="0020613F" w:rsidRDefault="00D10ADB" w:rsidP="00D519D8">
      <w:pPr>
        <w:pStyle w:val="EMEAHeading2"/>
        <w:rPr>
          <w:lang w:val="lt-LT"/>
        </w:rPr>
      </w:pPr>
      <w:r w:rsidRPr="0020613F">
        <w:rPr>
          <w:lang w:val="lt-LT"/>
        </w:rPr>
        <w:lastRenderedPageBreak/>
        <w:t>6.3</w:t>
      </w:r>
      <w:r w:rsidRPr="0020613F">
        <w:rPr>
          <w:lang w:val="lt-LT"/>
        </w:rPr>
        <w:tab/>
        <w:t>Tinkamumo laikas</w:t>
      </w:r>
    </w:p>
    <w:p w14:paraId="0208F018" w14:textId="77777777" w:rsidR="00D10ADB" w:rsidRPr="0020613F" w:rsidRDefault="00D10ADB" w:rsidP="00D519D8">
      <w:pPr>
        <w:pStyle w:val="EMEABodyText"/>
        <w:rPr>
          <w:lang w:val="lt-LT"/>
        </w:rPr>
      </w:pPr>
    </w:p>
    <w:p w14:paraId="2BEF6E69" w14:textId="77777777" w:rsidR="00D10ADB" w:rsidRPr="0020613F" w:rsidRDefault="00D10ADB" w:rsidP="00D519D8">
      <w:pPr>
        <w:pStyle w:val="EMEABodyText"/>
        <w:rPr>
          <w:lang w:val="lt-LT"/>
        </w:rPr>
      </w:pPr>
      <w:r w:rsidRPr="0020613F">
        <w:rPr>
          <w:lang w:val="lt-LT"/>
        </w:rPr>
        <w:t>2 metai</w:t>
      </w:r>
    </w:p>
    <w:p w14:paraId="1B6B73A3" w14:textId="77777777" w:rsidR="00D10ADB" w:rsidRPr="0020613F" w:rsidRDefault="00D10ADB" w:rsidP="00D519D8">
      <w:pPr>
        <w:pStyle w:val="EMEABodyText"/>
        <w:rPr>
          <w:lang w:val="lt-LT"/>
        </w:rPr>
      </w:pPr>
    </w:p>
    <w:p w14:paraId="043FF542" w14:textId="77777777" w:rsidR="00D10ADB" w:rsidRPr="0020613F" w:rsidRDefault="00D10ADB" w:rsidP="00D519D8">
      <w:pPr>
        <w:pStyle w:val="EMEAHeading2"/>
        <w:rPr>
          <w:lang w:val="lt-LT"/>
        </w:rPr>
      </w:pPr>
      <w:r w:rsidRPr="0020613F">
        <w:rPr>
          <w:lang w:val="lt-LT"/>
        </w:rPr>
        <w:t>6.4</w:t>
      </w:r>
      <w:r w:rsidRPr="0020613F">
        <w:rPr>
          <w:lang w:val="lt-LT"/>
        </w:rPr>
        <w:tab/>
        <w:t>Specialios laikymo sąlygos</w:t>
      </w:r>
    </w:p>
    <w:p w14:paraId="24B08B91" w14:textId="77777777" w:rsidR="00D10ADB" w:rsidRPr="0020613F" w:rsidRDefault="00D10ADB" w:rsidP="00D519D8">
      <w:pPr>
        <w:pStyle w:val="EMEABodyText"/>
        <w:rPr>
          <w:lang w:val="lt-LT"/>
        </w:rPr>
      </w:pPr>
    </w:p>
    <w:p w14:paraId="23E7020F" w14:textId="77777777" w:rsidR="00D10ADB" w:rsidRPr="0020613F" w:rsidRDefault="00D10ADB" w:rsidP="00D519D8">
      <w:pPr>
        <w:pStyle w:val="EMEABodyText"/>
        <w:rPr>
          <w:i/>
          <w:lang w:val="lt-LT"/>
        </w:rPr>
      </w:pPr>
      <w:r w:rsidRPr="0020613F">
        <w:rPr>
          <w:i/>
          <w:lang w:val="lt-LT"/>
        </w:rPr>
        <w:t>Lizdinės plokštelės</w:t>
      </w:r>
    </w:p>
    <w:p w14:paraId="7046BEC1" w14:textId="77777777" w:rsidR="00D10ADB" w:rsidRPr="0020613F" w:rsidRDefault="00D10ADB" w:rsidP="00D519D8">
      <w:pPr>
        <w:pStyle w:val="EMEABodyText"/>
        <w:rPr>
          <w:lang w:val="lt-LT"/>
        </w:rPr>
      </w:pPr>
      <w:r w:rsidRPr="0020613F">
        <w:rPr>
          <w:lang w:val="lt-LT"/>
        </w:rPr>
        <w:t>Laikyti ne aukštesnėje kaip 30 °C temperatūroje. Laikyti gamintojo dėžutėje.</w:t>
      </w:r>
    </w:p>
    <w:p w14:paraId="6510F2FD" w14:textId="77777777" w:rsidR="00D10ADB" w:rsidRPr="0020613F" w:rsidRDefault="00D10ADB" w:rsidP="00D519D8">
      <w:pPr>
        <w:pStyle w:val="EMEABodyText"/>
        <w:rPr>
          <w:lang w:val="lt-LT"/>
        </w:rPr>
      </w:pPr>
    </w:p>
    <w:p w14:paraId="5646BDEF" w14:textId="77777777" w:rsidR="00D10ADB" w:rsidRPr="0020613F" w:rsidRDefault="00D10ADB" w:rsidP="00D519D8">
      <w:pPr>
        <w:pStyle w:val="EMEABodyText"/>
        <w:rPr>
          <w:i/>
          <w:lang w:val="lt-LT"/>
        </w:rPr>
      </w:pPr>
      <w:r w:rsidRPr="0020613F">
        <w:rPr>
          <w:i/>
          <w:lang w:val="lt-LT"/>
        </w:rPr>
        <w:t>Buteliukai</w:t>
      </w:r>
    </w:p>
    <w:p w14:paraId="72F1547C" w14:textId="77777777" w:rsidR="00D10ADB" w:rsidRPr="0020613F" w:rsidRDefault="00D10ADB" w:rsidP="00D519D8">
      <w:pPr>
        <w:pStyle w:val="EMEABodyText"/>
        <w:rPr>
          <w:lang w:val="lt-LT"/>
        </w:rPr>
      </w:pPr>
      <w:r w:rsidRPr="0020613F">
        <w:rPr>
          <w:lang w:val="lt-LT"/>
        </w:rPr>
        <w:t>Laikyti ne aukštesnėje kaip 25 °C temperatūroje. Buteliuką laikyti sandarų.</w:t>
      </w:r>
    </w:p>
    <w:p w14:paraId="2F431102" w14:textId="77777777" w:rsidR="00D10ADB" w:rsidRPr="0020613F" w:rsidRDefault="00D10ADB" w:rsidP="00D519D8">
      <w:pPr>
        <w:pStyle w:val="EMEABodyText"/>
        <w:rPr>
          <w:lang w:val="lt-LT"/>
        </w:rPr>
      </w:pPr>
    </w:p>
    <w:p w14:paraId="3AF04C39" w14:textId="77777777" w:rsidR="00D10ADB" w:rsidRPr="0020613F" w:rsidRDefault="00D10ADB" w:rsidP="00D519D8">
      <w:pPr>
        <w:pStyle w:val="EMEAHeading2"/>
        <w:rPr>
          <w:lang w:val="lt-LT"/>
        </w:rPr>
      </w:pPr>
      <w:r w:rsidRPr="0020613F">
        <w:rPr>
          <w:lang w:val="lt-LT"/>
        </w:rPr>
        <w:t>6.5</w:t>
      </w:r>
      <w:r w:rsidRPr="0020613F">
        <w:rPr>
          <w:lang w:val="lt-LT"/>
        </w:rPr>
        <w:tab/>
        <w:t>Talpyklės pobūdis ir jos turinys</w:t>
      </w:r>
    </w:p>
    <w:p w14:paraId="2FA90006" w14:textId="77777777" w:rsidR="00D10ADB" w:rsidRPr="0020613F" w:rsidRDefault="00D10ADB" w:rsidP="00D519D8">
      <w:pPr>
        <w:pStyle w:val="EMEABodyText"/>
        <w:rPr>
          <w:lang w:val="lt-LT"/>
        </w:rPr>
      </w:pPr>
    </w:p>
    <w:p w14:paraId="0172AD71" w14:textId="77777777" w:rsidR="00D10ADB" w:rsidRPr="0020613F" w:rsidRDefault="00D10ADB" w:rsidP="00D519D8">
      <w:pPr>
        <w:pStyle w:val="EMEABodyText"/>
        <w:rPr>
          <w:lang w:val="lt-LT"/>
        </w:rPr>
      </w:pPr>
      <w:r w:rsidRPr="0020613F">
        <w:rPr>
          <w:lang w:val="lt-LT"/>
        </w:rPr>
        <w:t>Dėžutėje yra:</w:t>
      </w:r>
    </w:p>
    <w:p w14:paraId="27747190" w14:textId="77777777" w:rsidR="00D10ADB" w:rsidRPr="0020613F" w:rsidRDefault="00D10ADB" w:rsidP="00D10ADB">
      <w:pPr>
        <w:pStyle w:val="EMEABodyTextIndent"/>
        <w:tabs>
          <w:tab w:val="num" w:pos="360"/>
        </w:tabs>
        <w:ind w:left="360" w:hanging="360"/>
        <w:rPr>
          <w:lang w:val="lt-LT"/>
        </w:rPr>
      </w:pPr>
      <w:r w:rsidRPr="0020613F">
        <w:rPr>
          <w:lang w:val="lt-LT"/>
        </w:rPr>
        <w:t>30 </w:t>
      </w:r>
      <w:r w:rsidR="0016038B" w:rsidRPr="0020613F">
        <w:rPr>
          <w:lang w:val="lt-LT"/>
        </w:rPr>
        <w:t xml:space="preserve">x 1 </w:t>
      </w:r>
      <w:r w:rsidRPr="0020613F">
        <w:rPr>
          <w:lang w:val="lt-LT"/>
        </w:rPr>
        <w:t>plėvele dengtų tablečių (po 10 </w:t>
      </w:r>
      <w:r w:rsidR="0016038B" w:rsidRPr="0020613F">
        <w:rPr>
          <w:lang w:val="lt-LT"/>
        </w:rPr>
        <w:t xml:space="preserve"> x 1 </w:t>
      </w:r>
      <w:r w:rsidRPr="0020613F">
        <w:rPr>
          <w:lang w:val="lt-LT"/>
        </w:rPr>
        <w:t xml:space="preserve">plėvele dengtų tablečių 3 perforuotose </w:t>
      </w:r>
      <w:r w:rsidR="0016038B" w:rsidRPr="0020613F">
        <w:rPr>
          <w:lang w:val="lt-LT"/>
        </w:rPr>
        <w:t xml:space="preserve">dalomosiose </w:t>
      </w:r>
      <w:r w:rsidRPr="0020613F">
        <w:rPr>
          <w:lang w:val="lt-LT"/>
        </w:rPr>
        <w:t>Al/Al lizdinėse plokštelėse)</w:t>
      </w:r>
    </w:p>
    <w:p w14:paraId="39356CEB" w14:textId="77777777" w:rsidR="00D10ADB" w:rsidRPr="0020613F" w:rsidRDefault="00D10ADB" w:rsidP="00D519D8">
      <w:pPr>
        <w:pStyle w:val="EMEABodyText"/>
        <w:rPr>
          <w:lang w:val="lt-LT"/>
        </w:rPr>
      </w:pPr>
      <w:r w:rsidRPr="0020613F">
        <w:rPr>
          <w:lang w:val="lt-LT"/>
        </w:rPr>
        <w:t>arba</w:t>
      </w:r>
    </w:p>
    <w:p w14:paraId="51A03CEA" w14:textId="77777777" w:rsidR="00D10ADB" w:rsidRPr="0020613F" w:rsidRDefault="00D10ADB" w:rsidP="00D10ADB">
      <w:pPr>
        <w:pStyle w:val="EMEABodyTextIndent"/>
        <w:tabs>
          <w:tab w:val="num" w:pos="360"/>
        </w:tabs>
        <w:ind w:left="360" w:hanging="360"/>
        <w:rPr>
          <w:lang w:val="lt-LT"/>
        </w:rPr>
      </w:pPr>
      <w:r w:rsidRPr="0020613F">
        <w:rPr>
          <w:lang w:val="lt-LT"/>
        </w:rPr>
        <w:t>90 </w:t>
      </w:r>
      <w:r w:rsidR="0016038B" w:rsidRPr="0020613F">
        <w:rPr>
          <w:lang w:val="lt-LT"/>
        </w:rPr>
        <w:t xml:space="preserve">x 1 </w:t>
      </w:r>
      <w:r w:rsidRPr="0020613F">
        <w:rPr>
          <w:lang w:val="lt-LT"/>
        </w:rPr>
        <w:t>plėvele dengtų tablečių (po 10 </w:t>
      </w:r>
      <w:r w:rsidR="0016038B" w:rsidRPr="0020613F">
        <w:rPr>
          <w:lang w:val="lt-LT"/>
        </w:rPr>
        <w:t xml:space="preserve">x 1 </w:t>
      </w:r>
      <w:r w:rsidRPr="0020613F">
        <w:rPr>
          <w:lang w:val="lt-LT"/>
        </w:rPr>
        <w:t xml:space="preserve">plėvele dengtų tablečių 9 perforuotose </w:t>
      </w:r>
      <w:r w:rsidR="0016038B" w:rsidRPr="0020613F">
        <w:rPr>
          <w:lang w:val="lt-LT"/>
        </w:rPr>
        <w:t xml:space="preserve">dalomosiose </w:t>
      </w:r>
      <w:r w:rsidRPr="0020613F">
        <w:rPr>
          <w:lang w:val="lt-LT"/>
        </w:rPr>
        <w:t>Al/Al lizdinėse plokštelėse).</w:t>
      </w:r>
    </w:p>
    <w:p w14:paraId="0B4DAE62" w14:textId="77777777" w:rsidR="00D10ADB" w:rsidRPr="0020613F" w:rsidRDefault="00D10ADB" w:rsidP="00D519D8">
      <w:pPr>
        <w:pStyle w:val="EMEABodyText"/>
        <w:rPr>
          <w:lang w:val="lt-LT"/>
        </w:rPr>
      </w:pPr>
    </w:p>
    <w:p w14:paraId="3E27A31E" w14:textId="77777777" w:rsidR="00D10ADB" w:rsidRPr="0020613F" w:rsidRDefault="00D10ADB" w:rsidP="00D519D8">
      <w:pPr>
        <w:pStyle w:val="EMEABodyText"/>
        <w:rPr>
          <w:lang w:val="lt-LT"/>
        </w:rPr>
      </w:pPr>
      <w:r w:rsidRPr="0020613F">
        <w:rPr>
          <w:lang w:val="lt-LT"/>
        </w:rPr>
        <w:t xml:space="preserve">Didelio tankio polietileno (DTPE) buteliukas su vaikų </w:t>
      </w:r>
      <w:r w:rsidR="0016038B" w:rsidRPr="0020613F">
        <w:rPr>
          <w:lang w:val="lt-LT"/>
        </w:rPr>
        <w:t xml:space="preserve">sunkiai atidaromu </w:t>
      </w:r>
      <w:r w:rsidRPr="0020613F">
        <w:rPr>
          <w:lang w:val="lt-LT"/>
        </w:rPr>
        <w:t>polipropileno uždoriu. Buteliuke yra 30 plėvele dengtų tablečių. Dėžutėje yra vienas buteliukas.</w:t>
      </w:r>
    </w:p>
    <w:p w14:paraId="11A9949C" w14:textId="77777777" w:rsidR="00D10ADB" w:rsidRPr="0020613F" w:rsidRDefault="00D10ADB" w:rsidP="00D519D8">
      <w:pPr>
        <w:pStyle w:val="EMEABodyText"/>
        <w:rPr>
          <w:lang w:val="lt-LT"/>
        </w:rPr>
      </w:pPr>
    </w:p>
    <w:p w14:paraId="31B6EEED" w14:textId="77777777" w:rsidR="00D10ADB" w:rsidRPr="0020613F" w:rsidRDefault="00D10ADB" w:rsidP="00D519D8">
      <w:pPr>
        <w:pStyle w:val="EMEABodyText"/>
        <w:rPr>
          <w:lang w:val="lt-LT"/>
        </w:rPr>
      </w:pPr>
      <w:r w:rsidRPr="0020613F">
        <w:rPr>
          <w:lang w:val="lt-LT"/>
        </w:rPr>
        <w:t>Gali būti tiekiamos ne visų dydžių pakuotės ir talpyklės.</w:t>
      </w:r>
    </w:p>
    <w:p w14:paraId="51F8D429" w14:textId="77777777" w:rsidR="00D10ADB" w:rsidRPr="0020613F" w:rsidRDefault="00D10ADB" w:rsidP="00D519D8">
      <w:pPr>
        <w:pStyle w:val="EMEABodyText"/>
        <w:rPr>
          <w:lang w:val="lt-LT"/>
        </w:rPr>
      </w:pPr>
    </w:p>
    <w:p w14:paraId="51F00F78" w14:textId="77777777" w:rsidR="00D10ADB" w:rsidRPr="0020613F" w:rsidRDefault="00D10ADB" w:rsidP="00D519D8">
      <w:pPr>
        <w:pStyle w:val="EMEAHeading2"/>
        <w:rPr>
          <w:lang w:val="lt-LT"/>
        </w:rPr>
      </w:pPr>
      <w:r w:rsidRPr="0020613F">
        <w:rPr>
          <w:lang w:val="lt-LT"/>
        </w:rPr>
        <w:t>6.6</w:t>
      </w:r>
      <w:r w:rsidRPr="0020613F">
        <w:rPr>
          <w:lang w:val="lt-LT"/>
        </w:rPr>
        <w:tab/>
        <w:t>Specialūs reikalavimai atliekoms tvarkyti</w:t>
      </w:r>
    </w:p>
    <w:p w14:paraId="018E61FD" w14:textId="77777777" w:rsidR="00D10ADB" w:rsidRPr="0020613F" w:rsidRDefault="00D10ADB" w:rsidP="00D519D8">
      <w:pPr>
        <w:pStyle w:val="EMEABodyText"/>
        <w:rPr>
          <w:lang w:val="lt-LT"/>
        </w:rPr>
      </w:pPr>
    </w:p>
    <w:p w14:paraId="4E51CFE5" w14:textId="77777777" w:rsidR="00D10ADB" w:rsidRPr="0020613F" w:rsidRDefault="00D10ADB" w:rsidP="00D519D8">
      <w:pPr>
        <w:pStyle w:val="EMEABodyText"/>
        <w:rPr>
          <w:lang w:val="lt-LT"/>
        </w:rPr>
      </w:pPr>
      <w:r w:rsidRPr="0020613F">
        <w:rPr>
          <w:lang w:val="lt-LT"/>
        </w:rPr>
        <w:t xml:space="preserve">Nesuvartotą </w:t>
      </w:r>
      <w:r w:rsidRPr="0020613F">
        <w:rPr>
          <w:szCs w:val="22"/>
          <w:lang w:val="lt-LT"/>
        </w:rPr>
        <w:t xml:space="preserve">vaistinį </w:t>
      </w:r>
      <w:r w:rsidRPr="0020613F">
        <w:rPr>
          <w:lang w:val="lt-LT"/>
        </w:rPr>
        <w:t>preparatą ar atliekas reikia tvarkyti laikantis vietinių reikalavimų.</w:t>
      </w:r>
    </w:p>
    <w:p w14:paraId="33A16BBF" w14:textId="77777777" w:rsidR="00D10ADB" w:rsidRPr="0020613F" w:rsidRDefault="00D10ADB" w:rsidP="00D519D8">
      <w:pPr>
        <w:pStyle w:val="EMEABodyText"/>
        <w:rPr>
          <w:lang w:val="lt-LT"/>
        </w:rPr>
      </w:pPr>
    </w:p>
    <w:p w14:paraId="52AF3E60" w14:textId="77777777" w:rsidR="00D10ADB" w:rsidRPr="0020613F" w:rsidRDefault="00D10ADB" w:rsidP="00D519D8">
      <w:pPr>
        <w:pStyle w:val="EMEABodyText"/>
        <w:rPr>
          <w:lang w:val="lt-LT"/>
        </w:rPr>
      </w:pPr>
    </w:p>
    <w:p w14:paraId="27F8C75D" w14:textId="77777777" w:rsidR="00D10ADB" w:rsidRPr="0020613F" w:rsidRDefault="00D10ADB" w:rsidP="00D519D8">
      <w:pPr>
        <w:pStyle w:val="EMEAHeading1"/>
        <w:rPr>
          <w:lang w:val="lt-LT"/>
        </w:rPr>
      </w:pPr>
      <w:r w:rsidRPr="0020613F">
        <w:rPr>
          <w:lang w:val="lt-LT"/>
        </w:rPr>
        <w:t>7.</w:t>
      </w:r>
      <w:r w:rsidRPr="0020613F">
        <w:rPr>
          <w:lang w:val="lt-LT"/>
        </w:rPr>
        <w:tab/>
      </w:r>
      <w:r w:rsidR="00400B7A" w:rsidRPr="0020613F">
        <w:rPr>
          <w:lang w:val="lt-LT"/>
        </w:rPr>
        <w:t>REGISTRUOTOJAS</w:t>
      </w:r>
    </w:p>
    <w:p w14:paraId="0E04F023" w14:textId="77777777" w:rsidR="00D10ADB" w:rsidRPr="0020613F" w:rsidRDefault="00D10ADB" w:rsidP="00D519D8">
      <w:pPr>
        <w:pStyle w:val="EMEABodyText"/>
        <w:rPr>
          <w:lang w:val="lt-LT"/>
        </w:rPr>
      </w:pPr>
    </w:p>
    <w:p w14:paraId="6E7D2EC7" w14:textId="77777777" w:rsidR="00C758B9" w:rsidRPr="0020613F" w:rsidRDefault="00C758B9" w:rsidP="00D519D8">
      <w:pPr>
        <w:pStyle w:val="EMEABodyText"/>
        <w:rPr>
          <w:bCs/>
          <w:lang w:val="lt-LT"/>
        </w:rPr>
      </w:pPr>
      <w:r w:rsidRPr="0020613F">
        <w:rPr>
          <w:bCs/>
          <w:lang w:val="lt-LT"/>
        </w:rPr>
        <w:t xml:space="preserve">Bristol-Myers Squibb Pharma EEIG </w:t>
      </w:r>
      <w:r w:rsidRPr="0020613F">
        <w:rPr>
          <w:bCs/>
          <w:lang w:val="lt-LT"/>
        </w:rPr>
        <w:br/>
        <w:t>Plaza 254</w:t>
      </w:r>
      <w:r w:rsidRPr="0020613F">
        <w:rPr>
          <w:bCs/>
          <w:lang w:val="lt-LT"/>
        </w:rPr>
        <w:br/>
        <w:t>Blanchardstown Corporate Park 2</w:t>
      </w:r>
      <w:r w:rsidRPr="0020613F">
        <w:rPr>
          <w:bCs/>
          <w:lang w:val="lt-LT"/>
        </w:rPr>
        <w:br/>
        <w:t>Dublin 15, D15 T867</w:t>
      </w:r>
      <w:r w:rsidRPr="0020613F">
        <w:rPr>
          <w:bCs/>
          <w:lang w:val="lt-LT"/>
        </w:rPr>
        <w:br/>
        <w:t>Airija</w:t>
      </w:r>
    </w:p>
    <w:p w14:paraId="53786DBF" w14:textId="77777777" w:rsidR="00D10ADB" w:rsidRPr="0020613F" w:rsidRDefault="00D10ADB" w:rsidP="00D519D8">
      <w:pPr>
        <w:pStyle w:val="EMEABodyText"/>
        <w:rPr>
          <w:lang w:val="lt-LT"/>
        </w:rPr>
      </w:pPr>
    </w:p>
    <w:p w14:paraId="4E171021" w14:textId="77777777" w:rsidR="00D10ADB" w:rsidRPr="0020613F" w:rsidRDefault="00D10ADB" w:rsidP="00D519D8">
      <w:pPr>
        <w:pStyle w:val="EMEABodyText"/>
        <w:rPr>
          <w:lang w:val="lt-LT"/>
        </w:rPr>
      </w:pPr>
    </w:p>
    <w:p w14:paraId="65D2905C" w14:textId="77777777" w:rsidR="00D10ADB" w:rsidRPr="0020613F" w:rsidRDefault="00D10ADB" w:rsidP="00D519D8">
      <w:pPr>
        <w:pStyle w:val="EMEAHeading1"/>
        <w:rPr>
          <w:lang w:val="lt-LT"/>
        </w:rPr>
      </w:pPr>
      <w:r w:rsidRPr="0020613F">
        <w:rPr>
          <w:lang w:val="lt-LT"/>
        </w:rPr>
        <w:t>8.</w:t>
      </w:r>
      <w:r w:rsidRPr="0020613F">
        <w:rPr>
          <w:lang w:val="lt-LT"/>
        </w:rPr>
        <w:tab/>
      </w:r>
      <w:r w:rsidR="00400B7A" w:rsidRPr="0020613F">
        <w:rPr>
          <w:lang w:val="lt-LT"/>
        </w:rPr>
        <w:t>REGISTRACIJOS PAŽYMĖJIMO</w:t>
      </w:r>
      <w:r w:rsidRPr="0020613F">
        <w:rPr>
          <w:lang w:val="lt-LT"/>
        </w:rPr>
        <w:t xml:space="preserve"> numeris (-IAI)</w:t>
      </w:r>
    </w:p>
    <w:p w14:paraId="59F91979" w14:textId="77777777" w:rsidR="00D10ADB" w:rsidRPr="0020613F" w:rsidRDefault="00D10ADB" w:rsidP="00D519D8">
      <w:pPr>
        <w:pStyle w:val="EMEABodyText"/>
        <w:rPr>
          <w:lang w:val="lt-LT"/>
        </w:rPr>
      </w:pPr>
    </w:p>
    <w:p w14:paraId="4453210E" w14:textId="77777777" w:rsidR="003951CD" w:rsidRPr="0020613F" w:rsidRDefault="003951CD" w:rsidP="003951CD">
      <w:pPr>
        <w:pStyle w:val="EMEABodyText"/>
        <w:rPr>
          <w:u w:val="single"/>
          <w:lang w:val="lt-LT"/>
        </w:rPr>
      </w:pPr>
      <w:r w:rsidRPr="0020613F">
        <w:rPr>
          <w:u w:val="single"/>
          <w:lang w:val="lt-LT"/>
        </w:rPr>
        <w:t>Baraclude 0,5 mg plėvele dengtos tabletės</w:t>
      </w:r>
    </w:p>
    <w:p w14:paraId="4427F7B8" w14:textId="77777777" w:rsidR="00D10ADB" w:rsidRPr="0020613F" w:rsidRDefault="00D10ADB" w:rsidP="00D519D8">
      <w:pPr>
        <w:pStyle w:val="EMEABodyText"/>
        <w:tabs>
          <w:tab w:val="left" w:pos="2268"/>
        </w:tabs>
        <w:rPr>
          <w:lang w:val="lt-LT"/>
        </w:rPr>
      </w:pPr>
      <w:r w:rsidRPr="0020613F">
        <w:rPr>
          <w:i/>
          <w:lang w:val="lt-LT"/>
        </w:rPr>
        <w:t>Lizdinės plokštelės</w:t>
      </w:r>
      <w:r w:rsidRPr="0020613F">
        <w:rPr>
          <w:lang w:val="lt-LT"/>
        </w:rPr>
        <w:t xml:space="preserve"> –</w:t>
      </w:r>
      <w:r w:rsidRPr="0020613F">
        <w:rPr>
          <w:lang w:val="lt-LT"/>
        </w:rPr>
        <w:tab/>
        <w:t>EU/1/06/343/003</w:t>
      </w:r>
    </w:p>
    <w:p w14:paraId="4C571B52" w14:textId="77777777" w:rsidR="00D10ADB" w:rsidRPr="0020613F" w:rsidRDefault="00D10ADB" w:rsidP="00D519D8">
      <w:pPr>
        <w:pStyle w:val="EMEABodyText"/>
        <w:tabs>
          <w:tab w:val="left" w:pos="2268"/>
        </w:tabs>
        <w:ind w:left="1887" w:firstLine="381"/>
        <w:rPr>
          <w:lang w:val="lt-LT"/>
        </w:rPr>
      </w:pPr>
      <w:r w:rsidRPr="0020613F">
        <w:rPr>
          <w:lang w:val="lt-LT"/>
        </w:rPr>
        <w:t>EU/1/06/343/006</w:t>
      </w:r>
    </w:p>
    <w:p w14:paraId="44BFEB96" w14:textId="77777777" w:rsidR="00D10ADB" w:rsidRPr="0020613F" w:rsidRDefault="00D10ADB" w:rsidP="00D519D8">
      <w:pPr>
        <w:pStyle w:val="EMEABodyText"/>
        <w:tabs>
          <w:tab w:val="left" w:pos="2268"/>
        </w:tabs>
        <w:rPr>
          <w:lang w:val="lt-LT"/>
        </w:rPr>
      </w:pPr>
      <w:r w:rsidRPr="0020613F">
        <w:rPr>
          <w:i/>
          <w:lang w:val="lt-LT"/>
        </w:rPr>
        <w:t>Buteliukai</w:t>
      </w:r>
      <w:r w:rsidRPr="0020613F">
        <w:rPr>
          <w:lang w:val="lt-LT"/>
        </w:rPr>
        <w:t xml:space="preserve"> –</w:t>
      </w:r>
      <w:r w:rsidRPr="0020613F">
        <w:rPr>
          <w:lang w:val="lt-LT"/>
        </w:rPr>
        <w:tab/>
        <w:t>EU/1/06/343/001</w:t>
      </w:r>
    </w:p>
    <w:p w14:paraId="11BDA852" w14:textId="77777777" w:rsidR="00D10ADB" w:rsidRPr="0020613F" w:rsidRDefault="00D10ADB" w:rsidP="00D519D8">
      <w:pPr>
        <w:pStyle w:val="EMEABodyText"/>
        <w:rPr>
          <w:lang w:val="lt-LT"/>
        </w:rPr>
      </w:pPr>
    </w:p>
    <w:p w14:paraId="33EF0890" w14:textId="77777777" w:rsidR="003951CD" w:rsidRPr="0020613F" w:rsidRDefault="003951CD" w:rsidP="003951CD">
      <w:pPr>
        <w:pStyle w:val="EMEABodyText"/>
        <w:rPr>
          <w:u w:val="single"/>
          <w:lang w:val="lt-LT"/>
        </w:rPr>
      </w:pPr>
      <w:r w:rsidRPr="0020613F">
        <w:rPr>
          <w:u w:val="single"/>
          <w:lang w:val="lt-LT"/>
        </w:rPr>
        <w:t>Baraclude 1 mg plėvele dengtos tabletės</w:t>
      </w:r>
    </w:p>
    <w:p w14:paraId="74284DAF" w14:textId="77777777" w:rsidR="00901626" w:rsidRPr="0020613F" w:rsidRDefault="00901626" w:rsidP="00901626">
      <w:pPr>
        <w:pStyle w:val="EMEABodyText"/>
        <w:tabs>
          <w:tab w:val="left" w:pos="2268"/>
        </w:tabs>
        <w:rPr>
          <w:lang w:val="lt-LT"/>
        </w:rPr>
      </w:pPr>
      <w:r w:rsidRPr="0020613F">
        <w:rPr>
          <w:i/>
          <w:lang w:val="lt-LT"/>
        </w:rPr>
        <w:t>Lizdinės plokštelės</w:t>
      </w:r>
      <w:r w:rsidRPr="0020613F">
        <w:rPr>
          <w:lang w:val="lt-LT"/>
        </w:rPr>
        <w:t xml:space="preserve"> –</w:t>
      </w:r>
      <w:r w:rsidRPr="0020613F">
        <w:rPr>
          <w:lang w:val="lt-LT"/>
        </w:rPr>
        <w:tab/>
        <w:t>EU/1/06/343/004</w:t>
      </w:r>
    </w:p>
    <w:p w14:paraId="49391674" w14:textId="77777777" w:rsidR="00901626" w:rsidRPr="0020613F" w:rsidRDefault="00901626" w:rsidP="00901626">
      <w:pPr>
        <w:pStyle w:val="EMEABodyText"/>
        <w:tabs>
          <w:tab w:val="left" w:pos="2268"/>
        </w:tabs>
        <w:ind w:left="1887" w:firstLine="381"/>
        <w:rPr>
          <w:lang w:val="lt-LT"/>
        </w:rPr>
      </w:pPr>
      <w:r w:rsidRPr="0020613F">
        <w:rPr>
          <w:lang w:val="lt-LT"/>
        </w:rPr>
        <w:t>EU/1/06/343/007</w:t>
      </w:r>
    </w:p>
    <w:p w14:paraId="2E1F3EED" w14:textId="77777777" w:rsidR="00901626" w:rsidRPr="0020613F" w:rsidRDefault="00901626" w:rsidP="00901626">
      <w:pPr>
        <w:pStyle w:val="EMEABodyText"/>
        <w:tabs>
          <w:tab w:val="left" w:pos="2268"/>
        </w:tabs>
        <w:rPr>
          <w:lang w:val="lt-LT"/>
        </w:rPr>
      </w:pPr>
      <w:r w:rsidRPr="0020613F">
        <w:rPr>
          <w:i/>
          <w:lang w:val="lt-LT"/>
        </w:rPr>
        <w:t>Buteliukai</w:t>
      </w:r>
      <w:r w:rsidRPr="0020613F">
        <w:rPr>
          <w:lang w:val="lt-LT"/>
        </w:rPr>
        <w:t xml:space="preserve"> –</w:t>
      </w:r>
      <w:r w:rsidRPr="0020613F">
        <w:rPr>
          <w:lang w:val="lt-LT"/>
        </w:rPr>
        <w:tab/>
        <w:t>EU/1/06/343/002</w:t>
      </w:r>
    </w:p>
    <w:p w14:paraId="7FBDDB51" w14:textId="77777777" w:rsidR="00D10ADB" w:rsidRPr="0020613F" w:rsidRDefault="00D10ADB" w:rsidP="00D519D8">
      <w:pPr>
        <w:pStyle w:val="EMEABodyText"/>
        <w:rPr>
          <w:lang w:val="lt-LT"/>
        </w:rPr>
      </w:pPr>
    </w:p>
    <w:p w14:paraId="3193AEBC" w14:textId="77777777" w:rsidR="00901626" w:rsidRPr="0020613F" w:rsidRDefault="00901626" w:rsidP="00D519D8">
      <w:pPr>
        <w:pStyle w:val="EMEABodyText"/>
        <w:rPr>
          <w:lang w:val="lt-LT"/>
        </w:rPr>
      </w:pPr>
    </w:p>
    <w:p w14:paraId="09A322F7" w14:textId="77777777" w:rsidR="00D10ADB" w:rsidRPr="0020613F" w:rsidRDefault="00D10ADB" w:rsidP="00D519D8">
      <w:pPr>
        <w:pStyle w:val="EMEAHeading1"/>
        <w:rPr>
          <w:lang w:val="lt-LT"/>
        </w:rPr>
      </w:pPr>
      <w:r w:rsidRPr="0020613F">
        <w:rPr>
          <w:lang w:val="lt-LT"/>
        </w:rPr>
        <w:t>9.</w:t>
      </w:r>
      <w:r w:rsidRPr="0020613F">
        <w:rPr>
          <w:lang w:val="lt-LT"/>
        </w:rPr>
        <w:tab/>
      </w:r>
      <w:r w:rsidR="006327D1" w:rsidRPr="0020613F">
        <w:rPr>
          <w:lang w:val="lt-LT"/>
        </w:rPr>
        <w:t xml:space="preserve">REGISTRAVIMO / PERREGISTRAVIMO </w:t>
      </w:r>
      <w:r w:rsidRPr="0020613F">
        <w:rPr>
          <w:lang w:val="lt-LT"/>
        </w:rPr>
        <w:t>data</w:t>
      </w:r>
    </w:p>
    <w:p w14:paraId="528107D7" w14:textId="77777777" w:rsidR="00D10ADB" w:rsidRPr="0020613F" w:rsidRDefault="00D10ADB" w:rsidP="00D519D8">
      <w:pPr>
        <w:pStyle w:val="EMEABodyText"/>
        <w:rPr>
          <w:lang w:val="lt-LT"/>
        </w:rPr>
      </w:pPr>
    </w:p>
    <w:p w14:paraId="3B16A018" w14:textId="77777777" w:rsidR="00901626" w:rsidRPr="0020613F" w:rsidRDefault="00901626" w:rsidP="00D519D8">
      <w:pPr>
        <w:pStyle w:val="EMEABodyText"/>
        <w:rPr>
          <w:lang w:val="lt-LT"/>
        </w:rPr>
      </w:pPr>
      <w:r w:rsidRPr="0020613F">
        <w:rPr>
          <w:lang w:val="lt-LT"/>
        </w:rPr>
        <w:t xml:space="preserve">Registravimo data </w:t>
      </w:r>
      <w:r w:rsidR="00D10ADB" w:rsidRPr="0020613F">
        <w:rPr>
          <w:lang w:val="lt-LT"/>
        </w:rPr>
        <w:t>2006 m. birželio</w:t>
      </w:r>
      <w:r w:rsidR="0002574C" w:rsidRPr="0020613F">
        <w:rPr>
          <w:lang w:val="lt-LT"/>
        </w:rPr>
        <w:t xml:space="preserve"> </w:t>
      </w:r>
      <w:r w:rsidR="00D10ADB" w:rsidRPr="0020613F">
        <w:rPr>
          <w:lang w:val="lt-LT"/>
        </w:rPr>
        <w:t>26 d.</w:t>
      </w:r>
    </w:p>
    <w:p w14:paraId="6E087C27" w14:textId="77777777" w:rsidR="00D10ADB" w:rsidRPr="0020613F" w:rsidRDefault="00901626" w:rsidP="00D519D8">
      <w:pPr>
        <w:pStyle w:val="EMEABodyText"/>
        <w:rPr>
          <w:lang w:val="lt-LT"/>
        </w:rPr>
      </w:pPr>
      <w:r w:rsidRPr="0020613F">
        <w:rPr>
          <w:lang w:val="lt-LT"/>
        </w:rPr>
        <w:t xml:space="preserve">Paskutinio perregistravimo data </w:t>
      </w:r>
      <w:r w:rsidR="00D10ADB" w:rsidRPr="0020613F">
        <w:rPr>
          <w:lang w:val="lt-LT"/>
        </w:rPr>
        <w:t>2011 m. birželio</w:t>
      </w:r>
      <w:r w:rsidR="0002574C" w:rsidRPr="0020613F">
        <w:rPr>
          <w:lang w:val="lt-LT"/>
        </w:rPr>
        <w:t xml:space="preserve"> </w:t>
      </w:r>
      <w:r w:rsidR="00D10ADB" w:rsidRPr="0020613F">
        <w:rPr>
          <w:lang w:val="lt-LT"/>
        </w:rPr>
        <w:t>26 d.</w:t>
      </w:r>
    </w:p>
    <w:p w14:paraId="568FD04A" w14:textId="77777777" w:rsidR="00D10ADB" w:rsidRPr="0020613F" w:rsidRDefault="00D10ADB" w:rsidP="00D519D8">
      <w:pPr>
        <w:pStyle w:val="EMEABodyText"/>
        <w:rPr>
          <w:lang w:val="lt-LT"/>
        </w:rPr>
      </w:pPr>
    </w:p>
    <w:p w14:paraId="663684EA" w14:textId="77777777" w:rsidR="00D10ADB" w:rsidRPr="0020613F" w:rsidRDefault="00D10ADB" w:rsidP="00D519D8">
      <w:pPr>
        <w:pStyle w:val="EMEABodyText"/>
        <w:rPr>
          <w:lang w:val="lt-LT"/>
        </w:rPr>
      </w:pPr>
    </w:p>
    <w:p w14:paraId="549603A3" w14:textId="77777777" w:rsidR="00D10ADB" w:rsidRPr="0020613F" w:rsidRDefault="00D10ADB" w:rsidP="00D519D8">
      <w:pPr>
        <w:pStyle w:val="EMEAHeading1"/>
        <w:rPr>
          <w:lang w:val="lt-LT"/>
        </w:rPr>
      </w:pPr>
      <w:r w:rsidRPr="0020613F">
        <w:rPr>
          <w:lang w:val="lt-LT"/>
        </w:rPr>
        <w:t>10.</w:t>
      </w:r>
      <w:r w:rsidRPr="0020613F">
        <w:rPr>
          <w:lang w:val="lt-LT"/>
        </w:rPr>
        <w:tab/>
        <w:t>teksto peržiūros data</w:t>
      </w:r>
    </w:p>
    <w:p w14:paraId="1A165D02" w14:textId="77777777" w:rsidR="00D10ADB" w:rsidRPr="0020613F" w:rsidRDefault="00D10ADB" w:rsidP="00D519D8">
      <w:pPr>
        <w:pStyle w:val="EMEABodyText"/>
        <w:rPr>
          <w:lang w:val="lt-LT"/>
        </w:rPr>
      </w:pPr>
    </w:p>
    <w:p w14:paraId="66FAD291" w14:textId="77777777" w:rsidR="00D10ADB" w:rsidRPr="0020613F" w:rsidRDefault="00D10ADB" w:rsidP="00D519D8">
      <w:pPr>
        <w:pStyle w:val="EMEABodyText"/>
        <w:rPr>
          <w:lang w:val="lt-LT"/>
        </w:rPr>
      </w:pPr>
      <w:r w:rsidRPr="0020613F">
        <w:rPr>
          <w:lang w:val="lt-LT"/>
        </w:rPr>
        <w:t>&lt;{MMMM m. {mėnesio} mėn. DD d.}&gt;</w:t>
      </w:r>
    </w:p>
    <w:p w14:paraId="3F6CF166" w14:textId="77777777" w:rsidR="00D10ADB" w:rsidRPr="0020613F" w:rsidRDefault="00D10ADB" w:rsidP="00D519D8">
      <w:pPr>
        <w:pStyle w:val="EMEABodyText"/>
        <w:rPr>
          <w:lang w:val="lt-LT"/>
        </w:rPr>
      </w:pPr>
    </w:p>
    <w:p w14:paraId="51759F09" w14:textId="48E3266C" w:rsidR="00D10ADB" w:rsidRPr="0020613F" w:rsidRDefault="00D10ADB" w:rsidP="00D519D8">
      <w:pPr>
        <w:pStyle w:val="EMEABodyText"/>
        <w:rPr>
          <w:rFonts w:eastAsia="MS Mincho"/>
          <w:lang w:val="lt-LT"/>
        </w:rPr>
      </w:pPr>
      <w:r w:rsidRPr="0020613F">
        <w:rPr>
          <w:lang w:val="lt-LT"/>
        </w:rPr>
        <w:t>Išsami informacija apie šį vaistinį preparatą pateikiama Europos vaistų agentūros tinklalapyje: http</w:t>
      </w:r>
      <w:ins w:id="2" w:author="Author">
        <w:r w:rsidR="003B4EB0">
          <w:rPr>
            <w:lang w:val="lt-LT"/>
          </w:rPr>
          <w:t>s</w:t>
        </w:r>
      </w:ins>
      <w:r w:rsidRPr="0020613F">
        <w:rPr>
          <w:lang w:val="lt-LT"/>
        </w:rPr>
        <w:t>://www.ema.europa.eu/.</w:t>
      </w:r>
    </w:p>
    <w:p w14:paraId="2862F2F7" w14:textId="77777777" w:rsidR="00D10ADB" w:rsidRPr="0020613F" w:rsidRDefault="00D10ADB" w:rsidP="003951CD">
      <w:pPr>
        <w:pStyle w:val="EMEABodyText"/>
        <w:rPr>
          <w:lang w:val="lt-LT"/>
        </w:rPr>
      </w:pPr>
    </w:p>
    <w:p w14:paraId="770FA746" w14:textId="77777777" w:rsidR="00D10ADB" w:rsidRPr="0020613F" w:rsidRDefault="00D10ADB" w:rsidP="00D519D8">
      <w:pPr>
        <w:pStyle w:val="EMEABodyText"/>
        <w:rPr>
          <w:lang w:val="lt-LT"/>
        </w:rPr>
      </w:pPr>
    </w:p>
    <w:p w14:paraId="2E911574" w14:textId="77777777" w:rsidR="00D10ADB" w:rsidRPr="0020613F" w:rsidRDefault="00D10ADB" w:rsidP="00D519D8">
      <w:pPr>
        <w:pStyle w:val="EMEAHeading1"/>
        <w:rPr>
          <w:lang w:val="lt-LT"/>
        </w:rPr>
      </w:pPr>
      <w:r w:rsidRPr="0020613F">
        <w:rPr>
          <w:lang w:val="lt-LT"/>
        </w:rPr>
        <w:br w:type="page"/>
      </w:r>
      <w:bookmarkStart w:id="3" w:name="_Toc128028035"/>
      <w:r w:rsidRPr="0020613F">
        <w:rPr>
          <w:lang w:val="lt-LT"/>
        </w:rPr>
        <w:lastRenderedPageBreak/>
        <w:t>1.</w:t>
      </w:r>
      <w:r w:rsidRPr="0020613F">
        <w:rPr>
          <w:lang w:val="lt-LT"/>
        </w:rPr>
        <w:tab/>
        <w:t>VAISTINIO PREPARATO PAVADINIMAS</w:t>
      </w:r>
      <w:bookmarkEnd w:id="3"/>
    </w:p>
    <w:p w14:paraId="0EF0C1B6" w14:textId="77777777" w:rsidR="00D10ADB" w:rsidRPr="0020613F" w:rsidRDefault="00D10ADB" w:rsidP="00D519D8">
      <w:pPr>
        <w:pStyle w:val="EMEAHeading1"/>
        <w:rPr>
          <w:lang w:val="lt-LT"/>
        </w:rPr>
      </w:pPr>
    </w:p>
    <w:p w14:paraId="454409EE" w14:textId="77777777" w:rsidR="00D10ADB" w:rsidRPr="0020613F" w:rsidRDefault="00D10ADB" w:rsidP="00D519D8">
      <w:pPr>
        <w:pStyle w:val="EMEABodyText"/>
        <w:rPr>
          <w:lang w:val="lt-LT"/>
        </w:rPr>
      </w:pPr>
      <w:r w:rsidRPr="0020613F">
        <w:rPr>
          <w:lang w:val="lt-LT"/>
        </w:rPr>
        <w:t>Baraclude 0,05 mg/ml geriamasis tirpalas</w:t>
      </w:r>
    </w:p>
    <w:p w14:paraId="5E3DCCBF" w14:textId="77777777" w:rsidR="00D10ADB" w:rsidRPr="0020613F" w:rsidRDefault="00D10ADB" w:rsidP="00D519D8">
      <w:pPr>
        <w:pStyle w:val="EMEABodyText"/>
        <w:rPr>
          <w:lang w:val="lt-LT"/>
        </w:rPr>
      </w:pPr>
    </w:p>
    <w:p w14:paraId="03E49AB3" w14:textId="77777777" w:rsidR="00D10ADB" w:rsidRPr="0020613F" w:rsidRDefault="00D10ADB" w:rsidP="00D519D8">
      <w:pPr>
        <w:pStyle w:val="EMEABodyText"/>
        <w:rPr>
          <w:lang w:val="lt-LT"/>
        </w:rPr>
      </w:pPr>
    </w:p>
    <w:p w14:paraId="740F7A4C" w14:textId="77777777" w:rsidR="00D10ADB" w:rsidRPr="0020613F" w:rsidRDefault="00D10ADB" w:rsidP="00D519D8">
      <w:pPr>
        <w:pStyle w:val="EMEAHeading1"/>
        <w:rPr>
          <w:lang w:val="lt-LT"/>
        </w:rPr>
      </w:pPr>
      <w:bookmarkStart w:id="4" w:name="_Toc128028036"/>
      <w:r w:rsidRPr="0020613F">
        <w:rPr>
          <w:lang w:val="lt-LT"/>
        </w:rPr>
        <w:t>2.</w:t>
      </w:r>
      <w:r w:rsidRPr="0020613F">
        <w:rPr>
          <w:lang w:val="lt-LT"/>
        </w:rPr>
        <w:tab/>
        <w:t>kokybinė ir kiekybinė sudėtis</w:t>
      </w:r>
      <w:bookmarkEnd w:id="4"/>
    </w:p>
    <w:p w14:paraId="10D3BB6F" w14:textId="77777777" w:rsidR="00D10ADB" w:rsidRPr="0020613F" w:rsidRDefault="00D10ADB" w:rsidP="00D519D8">
      <w:pPr>
        <w:pStyle w:val="EMEAHeading1"/>
        <w:rPr>
          <w:lang w:val="lt-LT"/>
        </w:rPr>
      </w:pPr>
    </w:p>
    <w:p w14:paraId="25CA54B0" w14:textId="77777777" w:rsidR="00D10ADB" w:rsidRPr="0020613F" w:rsidRDefault="00D10ADB" w:rsidP="00D519D8">
      <w:pPr>
        <w:pStyle w:val="EMEABodyText"/>
        <w:rPr>
          <w:lang w:val="lt-LT"/>
        </w:rPr>
      </w:pPr>
      <w:r w:rsidRPr="0020613F">
        <w:rPr>
          <w:lang w:val="lt-LT"/>
        </w:rPr>
        <w:t>1 ml</w:t>
      </w:r>
      <w:r w:rsidRPr="0020613F">
        <w:rPr>
          <w:szCs w:val="22"/>
          <w:lang w:val="lt-LT"/>
        </w:rPr>
        <w:t xml:space="preserve"> geriamojo tirpalo yra </w:t>
      </w:r>
      <w:r w:rsidRPr="0020613F">
        <w:rPr>
          <w:lang w:val="lt-LT"/>
        </w:rPr>
        <w:t>0,05 mg entekaviro (monohidrato pavidalu).</w:t>
      </w:r>
    </w:p>
    <w:p w14:paraId="5E1FA2BA" w14:textId="77777777" w:rsidR="00D10ADB" w:rsidRPr="0020613F" w:rsidRDefault="00D10ADB" w:rsidP="00D519D8">
      <w:pPr>
        <w:pStyle w:val="EMEABodyText"/>
        <w:rPr>
          <w:lang w:val="lt-LT"/>
        </w:rPr>
      </w:pPr>
    </w:p>
    <w:p w14:paraId="7EB29BA6" w14:textId="77777777" w:rsidR="00246DC1" w:rsidRPr="0020613F" w:rsidRDefault="00D10ADB" w:rsidP="00D519D8">
      <w:pPr>
        <w:pStyle w:val="EMEABodyText"/>
        <w:tabs>
          <w:tab w:val="left" w:pos="4678"/>
        </w:tabs>
        <w:rPr>
          <w:u w:val="single"/>
          <w:lang w:val="lt-LT"/>
        </w:rPr>
      </w:pPr>
      <w:r w:rsidRPr="0020613F">
        <w:rPr>
          <w:u w:val="single"/>
          <w:lang w:val="lt-LT"/>
        </w:rPr>
        <w:t>Pagalbinės medžiagos, kurių poveikis žinomas:</w:t>
      </w:r>
    </w:p>
    <w:p w14:paraId="250A2698" w14:textId="77777777" w:rsidR="00383022" w:rsidRPr="0020613F" w:rsidRDefault="00D10ADB" w:rsidP="00D519D8">
      <w:pPr>
        <w:pStyle w:val="EMEABodyText"/>
        <w:tabs>
          <w:tab w:val="left" w:pos="4678"/>
        </w:tabs>
        <w:rPr>
          <w:lang w:val="lt-LT"/>
        </w:rPr>
      </w:pPr>
      <w:r w:rsidRPr="0020613F">
        <w:rPr>
          <w:lang w:val="lt-LT"/>
        </w:rPr>
        <w:t xml:space="preserve">380 mg maltitolio/ml; </w:t>
      </w:r>
    </w:p>
    <w:p w14:paraId="11774F4B" w14:textId="77777777" w:rsidR="00383022" w:rsidRPr="0020613F" w:rsidRDefault="00D10ADB" w:rsidP="00D519D8">
      <w:pPr>
        <w:pStyle w:val="EMEABodyText"/>
        <w:tabs>
          <w:tab w:val="left" w:pos="4678"/>
        </w:tabs>
        <w:rPr>
          <w:lang w:val="lt-LT"/>
        </w:rPr>
      </w:pPr>
      <w:r w:rsidRPr="0020613F">
        <w:rPr>
          <w:lang w:val="lt-LT"/>
        </w:rPr>
        <w:t>1,5 mg metil</w:t>
      </w:r>
      <w:r w:rsidR="0016038B" w:rsidRPr="0020613F">
        <w:rPr>
          <w:lang w:val="lt-LT"/>
        </w:rPr>
        <w:t xml:space="preserve">o </w:t>
      </w:r>
      <w:r w:rsidRPr="0020613F">
        <w:rPr>
          <w:lang w:val="lt-LT"/>
        </w:rPr>
        <w:t xml:space="preserve">hidroksibenzoato/ml; </w:t>
      </w:r>
    </w:p>
    <w:p w14:paraId="29299AF5" w14:textId="77777777" w:rsidR="00246DC1" w:rsidRPr="0020613F" w:rsidRDefault="00D10ADB" w:rsidP="00D519D8">
      <w:pPr>
        <w:pStyle w:val="EMEABodyText"/>
        <w:tabs>
          <w:tab w:val="left" w:pos="4678"/>
        </w:tabs>
        <w:rPr>
          <w:lang w:val="lt-LT"/>
        </w:rPr>
      </w:pPr>
      <w:r w:rsidRPr="0020613F">
        <w:rPr>
          <w:lang w:val="lt-LT"/>
        </w:rPr>
        <w:t>0,18 mg propil</w:t>
      </w:r>
      <w:r w:rsidR="0016038B" w:rsidRPr="0020613F">
        <w:rPr>
          <w:lang w:val="lt-LT"/>
        </w:rPr>
        <w:t xml:space="preserve">o </w:t>
      </w:r>
      <w:r w:rsidRPr="0020613F">
        <w:rPr>
          <w:lang w:val="lt-LT"/>
        </w:rPr>
        <w:t>hidroksibenzoato/ml</w:t>
      </w:r>
      <w:r w:rsidR="00246DC1" w:rsidRPr="0020613F">
        <w:rPr>
          <w:lang w:val="lt-LT"/>
        </w:rPr>
        <w:t>;</w:t>
      </w:r>
    </w:p>
    <w:p w14:paraId="3C2A7103" w14:textId="77777777" w:rsidR="00D10ADB" w:rsidRPr="0020613F" w:rsidRDefault="00246DC1" w:rsidP="00D519D8">
      <w:pPr>
        <w:pStyle w:val="EMEABodyText"/>
        <w:tabs>
          <w:tab w:val="left" w:pos="4678"/>
        </w:tabs>
        <w:rPr>
          <w:lang w:val="lt-LT"/>
        </w:rPr>
      </w:pPr>
      <w:r w:rsidRPr="0020613F">
        <w:rPr>
          <w:lang w:val="lt-LT"/>
        </w:rPr>
        <w:t>0,3 mg natrio/ml.</w:t>
      </w:r>
    </w:p>
    <w:p w14:paraId="433E48EC" w14:textId="77777777" w:rsidR="00D10ADB" w:rsidRPr="0020613F" w:rsidRDefault="00D10ADB" w:rsidP="00D519D8">
      <w:pPr>
        <w:pStyle w:val="EMEABodyText"/>
        <w:rPr>
          <w:lang w:val="lt-LT"/>
        </w:rPr>
      </w:pPr>
    </w:p>
    <w:p w14:paraId="47804E7D" w14:textId="77777777" w:rsidR="00D10ADB" w:rsidRPr="0020613F" w:rsidRDefault="00D10ADB" w:rsidP="00D519D8">
      <w:pPr>
        <w:pStyle w:val="EMEABodyText"/>
        <w:rPr>
          <w:lang w:val="lt-LT"/>
        </w:rPr>
      </w:pPr>
      <w:r w:rsidRPr="0020613F">
        <w:rPr>
          <w:lang w:val="lt-LT"/>
        </w:rPr>
        <w:t>Visos pagalbinės medžiagos išvardytos 6.1 skyriuje.</w:t>
      </w:r>
    </w:p>
    <w:p w14:paraId="204FF990" w14:textId="77777777" w:rsidR="00D10ADB" w:rsidRPr="0020613F" w:rsidRDefault="00D10ADB" w:rsidP="00D519D8">
      <w:pPr>
        <w:pStyle w:val="EMEABodyText"/>
        <w:rPr>
          <w:lang w:val="lt-LT"/>
        </w:rPr>
      </w:pPr>
    </w:p>
    <w:p w14:paraId="3725CF39" w14:textId="77777777" w:rsidR="00D10ADB" w:rsidRPr="0020613F" w:rsidRDefault="00D10ADB" w:rsidP="00D519D8">
      <w:pPr>
        <w:pStyle w:val="EMEABodyText"/>
        <w:rPr>
          <w:lang w:val="lt-LT"/>
        </w:rPr>
      </w:pPr>
    </w:p>
    <w:p w14:paraId="408B833E" w14:textId="77777777" w:rsidR="00D10ADB" w:rsidRPr="0020613F" w:rsidRDefault="00D10ADB" w:rsidP="00D519D8">
      <w:pPr>
        <w:pStyle w:val="EMEAHeading1"/>
        <w:rPr>
          <w:lang w:val="lt-LT"/>
        </w:rPr>
      </w:pPr>
      <w:bookmarkStart w:id="5" w:name="_Toc128028037"/>
      <w:r w:rsidRPr="0020613F">
        <w:rPr>
          <w:lang w:val="lt-LT"/>
        </w:rPr>
        <w:t>3.</w:t>
      </w:r>
      <w:r w:rsidRPr="0020613F">
        <w:rPr>
          <w:lang w:val="lt-LT"/>
        </w:rPr>
        <w:tab/>
        <w:t>farmacinė forma</w:t>
      </w:r>
      <w:bookmarkEnd w:id="5"/>
    </w:p>
    <w:p w14:paraId="4336AA94" w14:textId="77777777" w:rsidR="00D10ADB" w:rsidRPr="0020613F" w:rsidRDefault="00D10ADB" w:rsidP="00D519D8">
      <w:pPr>
        <w:pStyle w:val="EMEAHeading1"/>
        <w:rPr>
          <w:lang w:val="lt-LT"/>
        </w:rPr>
      </w:pPr>
    </w:p>
    <w:p w14:paraId="233ACD6E" w14:textId="77777777" w:rsidR="00D10ADB" w:rsidRPr="0020613F" w:rsidRDefault="00D10ADB" w:rsidP="00D519D8">
      <w:pPr>
        <w:pStyle w:val="EMEABodyText"/>
        <w:rPr>
          <w:lang w:val="lt-LT"/>
        </w:rPr>
      </w:pPr>
      <w:r w:rsidRPr="0020613F">
        <w:rPr>
          <w:lang w:val="lt-LT"/>
        </w:rPr>
        <w:t>Geriamasis tirpalas</w:t>
      </w:r>
    </w:p>
    <w:p w14:paraId="21E7AA63" w14:textId="77777777" w:rsidR="00D10ADB" w:rsidRPr="0020613F" w:rsidRDefault="00D10ADB" w:rsidP="00D519D8">
      <w:pPr>
        <w:pStyle w:val="EMEABodyText"/>
        <w:rPr>
          <w:lang w:val="lt-LT"/>
        </w:rPr>
      </w:pPr>
    </w:p>
    <w:p w14:paraId="4F805EFF" w14:textId="77777777" w:rsidR="00D10ADB" w:rsidRPr="0020613F" w:rsidRDefault="00D10ADB" w:rsidP="00D519D8">
      <w:pPr>
        <w:pStyle w:val="EMEABodyText"/>
        <w:rPr>
          <w:lang w:val="lt-LT"/>
        </w:rPr>
      </w:pPr>
      <w:r w:rsidRPr="0020613F">
        <w:rPr>
          <w:lang w:val="lt-LT"/>
        </w:rPr>
        <w:t>Skaidrus nuo bespalvio iki blyškiai gelsvo tirpalas.</w:t>
      </w:r>
    </w:p>
    <w:p w14:paraId="0AC93DF9" w14:textId="77777777" w:rsidR="00D10ADB" w:rsidRPr="0020613F" w:rsidRDefault="00D10ADB" w:rsidP="00D519D8">
      <w:pPr>
        <w:pStyle w:val="EMEABodyText"/>
        <w:rPr>
          <w:lang w:val="lt-LT"/>
        </w:rPr>
      </w:pPr>
    </w:p>
    <w:p w14:paraId="655B2B0F" w14:textId="77777777" w:rsidR="00D10ADB" w:rsidRPr="0020613F" w:rsidRDefault="00D10ADB" w:rsidP="00D519D8">
      <w:pPr>
        <w:pStyle w:val="EMEABodyText"/>
        <w:rPr>
          <w:lang w:val="lt-LT"/>
        </w:rPr>
      </w:pPr>
    </w:p>
    <w:p w14:paraId="758FC1BA" w14:textId="77777777" w:rsidR="00D10ADB" w:rsidRPr="0020613F" w:rsidRDefault="00D10ADB" w:rsidP="00D519D8">
      <w:pPr>
        <w:pStyle w:val="EMEAHeading1"/>
        <w:rPr>
          <w:lang w:val="lt-LT"/>
        </w:rPr>
      </w:pPr>
      <w:bookmarkStart w:id="6" w:name="_Toc128028038"/>
      <w:r w:rsidRPr="0020613F">
        <w:rPr>
          <w:lang w:val="lt-LT"/>
        </w:rPr>
        <w:t>4.</w:t>
      </w:r>
      <w:r w:rsidRPr="0020613F">
        <w:rPr>
          <w:lang w:val="lt-LT"/>
        </w:rPr>
        <w:tab/>
        <w:t>klinikinĖ informacija</w:t>
      </w:r>
      <w:bookmarkEnd w:id="6"/>
    </w:p>
    <w:p w14:paraId="2707F043" w14:textId="77777777" w:rsidR="00D10ADB" w:rsidRPr="0020613F" w:rsidRDefault="00D10ADB" w:rsidP="00D519D8">
      <w:pPr>
        <w:pStyle w:val="EMEAHeading1"/>
        <w:rPr>
          <w:lang w:val="lt-LT"/>
        </w:rPr>
      </w:pPr>
    </w:p>
    <w:p w14:paraId="7698FF32" w14:textId="77777777" w:rsidR="00D10ADB" w:rsidRPr="0020613F" w:rsidRDefault="00D10ADB" w:rsidP="00D519D8">
      <w:pPr>
        <w:pStyle w:val="EMEAHeading2"/>
        <w:rPr>
          <w:lang w:val="lt-LT"/>
        </w:rPr>
      </w:pPr>
      <w:bookmarkStart w:id="7" w:name="_Toc128028039"/>
      <w:r w:rsidRPr="0020613F">
        <w:rPr>
          <w:lang w:val="lt-LT"/>
        </w:rPr>
        <w:t>4.1</w:t>
      </w:r>
      <w:r w:rsidRPr="0020613F">
        <w:rPr>
          <w:lang w:val="lt-LT"/>
        </w:rPr>
        <w:tab/>
        <w:t>Terapinės indikacijos</w:t>
      </w:r>
      <w:bookmarkEnd w:id="7"/>
    </w:p>
    <w:p w14:paraId="66831E98" w14:textId="77777777" w:rsidR="00D10ADB" w:rsidRPr="0020613F" w:rsidRDefault="00D10ADB" w:rsidP="00D519D8">
      <w:pPr>
        <w:pStyle w:val="EMEAHeading2"/>
        <w:rPr>
          <w:lang w:val="lt-LT"/>
        </w:rPr>
      </w:pPr>
    </w:p>
    <w:p w14:paraId="4F3989C1" w14:textId="77777777" w:rsidR="00D10ADB" w:rsidRPr="0020613F" w:rsidRDefault="00D10ADB" w:rsidP="00D519D8">
      <w:pPr>
        <w:pStyle w:val="EMEABodyText"/>
        <w:rPr>
          <w:lang w:val="lt-LT"/>
        </w:rPr>
      </w:pPr>
      <w:r w:rsidRPr="0020613F">
        <w:rPr>
          <w:lang w:val="lt-LT"/>
        </w:rPr>
        <w:t>Baraclude vartojamas lėtinei hepatito B viruso (HBV) infekcijai (žr. 5.1 skyrių) gydyti suaugusiems, kai:</w:t>
      </w:r>
    </w:p>
    <w:p w14:paraId="6D669776" w14:textId="77777777" w:rsidR="00D10ADB" w:rsidRPr="0020613F" w:rsidRDefault="00D10ADB" w:rsidP="00D519D8">
      <w:pPr>
        <w:pStyle w:val="EMEABodyTextIndent"/>
        <w:ind w:left="550" w:hanging="550"/>
        <w:rPr>
          <w:lang w:val="lt-LT"/>
        </w:rPr>
      </w:pPr>
      <w:r w:rsidRPr="0020613F">
        <w:rPr>
          <w:lang w:val="lt-LT"/>
        </w:rPr>
        <w:t>kepenų liga kompensuota, yra aktyvią virusų replikaciją rodančių duomenų, nuolat padidėjusi alanino aminotransferazės (ALT) koncentracija serume, o histologiniai duomenys rodo aktyvų uždegimą ir (arba) fibrozę;</w:t>
      </w:r>
    </w:p>
    <w:p w14:paraId="13CD8EB8" w14:textId="77777777" w:rsidR="00D10ADB" w:rsidRPr="0020613F" w:rsidRDefault="00D10ADB" w:rsidP="00D519D8">
      <w:pPr>
        <w:pStyle w:val="EMEABodyTextIndent"/>
        <w:rPr>
          <w:lang w:val="lt-LT"/>
        </w:rPr>
      </w:pPr>
      <w:r w:rsidRPr="0020613F">
        <w:rPr>
          <w:lang w:val="lt-LT"/>
        </w:rPr>
        <w:t>kepenų liga nekompensuota (žr. 4.4 skyrių).</w:t>
      </w:r>
    </w:p>
    <w:p w14:paraId="4FE8DE44" w14:textId="77777777" w:rsidR="00D10ADB" w:rsidRPr="0020613F" w:rsidRDefault="00D10ADB" w:rsidP="00D519D8">
      <w:pPr>
        <w:pStyle w:val="EMEABodyText"/>
        <w:rPr>
          <w:lang w:val="lt-LT"/>
        </w:rPr>
      </w:pPr>
    </w:p>
    <w:p w14:paraId="33A3C419" w14:textId="77777777" w:rsidR="00D10ADB" w:rsidRPr="0020613F" w:rsidRDefault="00D10ADB" w:rsidP="00D519D8">
      <w:pPr>
        <w:pStyle w:val="EMEABodyText"/>
        <w:rPr>
          <w:lang w:val="lt-LT"/>
        </w:rPr>
      </w:pPr>
      <w:r w:rsidRPr="0020613F">
        <w:rPr>
          <w:lang w:val="lt-LT"/>
        </w:rPr>
        <w:t>Ši indikacija (esant kompensuotai arba nekompensuotai kepenų ligai) pagrįsta klinikinių tyrimų, atliktų su nukleozidų nevartojusiais pacientais, užsikrėtusiais HBeAg teigiama ir HBeAg neigiama HBV infekcija, duomenimis. Dėl pacientų, sergančių lamivudinui atspariu (refrakteriniu) hepatitu B, žr. 4.2, 4.4 ir 5.1 skyrius.</w:t>
      </w:r>
    </w:p>
    <w:p w14:paraId="2CA6D46A" w14:textId="77777777" w:rsidR="00D10ADB" w:rsidRPr="0020613F" w:rsidRDefault="00D10ADB" w:rsidP="00D519D8">
      <w:pPr>
        <w:pStyle w:val="EMEABodyText"/>
        <w:rPr>
          <w:lang w:val="lt-LT"/>
        </w:rPr>
      </w:pPr>
    </w:p>
    <w:p w14:paraId="172FBE7A" w14:textId="77777777" w:rsidR="00D10ADB" w:rsidRPr="0020613F" w:rsidRDefault="00D10ADB" w:rsidP="00D519D8">
      <w:pPr>
        <w:pStyle w:val="EMEABodyText"/>
        <w:rPr>
          <w:lang w:val="lt-LT"/>
        </w:rPr>
      </w:pPr>
      <w:r w:rsidRPr="0020613F">
        <w:rPr>
          <w:lang w:val="lt-LT"/>
        </w:rPr>
        <w:t>Baraclude taip pat skirtas gydyti lėtine HBV infekcija sergančius nukleozidų nevartojusius vaikus nuo 2 iki &lt; 18 metų, kurių kepenų funkcija</w:t>
      </w:r>
      <w:r w:rsidRPr="0020613F" w:rsidDel="00F75DEA">
        <w:rPr>
          <w:lang w:val="lt-LT"/>
        </w:rPr>
        <w:t xml:space="preserve"> </w:t>
      </w:r>
      <w:r w:rsidRPr="0020613F">
        <w:rPr>
          <w:lang w:val="lt-LT"/>
        </w:rPr>
        <w:t>kompensuota, ir yra aktyvią virusų replikaciją rodančių duomenų bei nuolat padidėjusi ALT koncentracija serume arba histologiniai duomenys rodo vidutinio sunkumo ar sunkų uždegimą ir (ar) fibrozę. Dėl sprendimo, ar pradėti vaikų gydymą, žiūrėti 4.2, 4.4 ir 5.1 skyriuose.</w:t>
      </w:r>
    </w:p>
    <w:p w14:paraId="1DAB0B3D" w14:textId="77777777" w:rsidR="00D10ADB" w:rsidRPr="0020613F" w:rsidRDefault="00D10ADB" w:rsidP="00D519D8">
      <w:pPr>
        <w:pStyle w:val="EMEABodyText"/>
        <w:rPr>
          <w:lang w:val="lt-LT"/>
        </w:rPr>
      </w:pPr>
    </w:p>
    <w:p w14:paraId="45DAF07C" w14:textId="77777777" w:rsidR="00D10ADB" w:rsidRPr="0020613F" w:rsidRDefault="00D10ADB" w:rsidP="00D519D8">
      <w:pPr>
        <w:pStyle w:val="EMEAHeading2"/>
        <w:rPr>
          <w:lang w:val="lt-LT"/>
        </w:rPr>
      </w:pPr>
      <w:bookmarkStart w:id="8" w:name="_Toc128028040"/>
      <w:r w:rsidRPr="0020613F">
        <w:rPr>
          <w:lang w:val="lt-LT"/>
        </w:rPr>
        <w:t>4.2</w:t>
      </w:r>
      <w:r w:rsidRPr="0020613F">
        <w:rPr>
          <w:lang w:val="lt-LT"/>
        </w:rPr>
        <w:tab/>
        <w:t>Dozavimas ir vartojimo metodas</w:t>
      </w:r>
      <w:bookmarkEnd w:id="8"/>
    </w:p>
    <w:p w14:paraId="7B48B044" w14:textId="77777777" w:rsidR="00D10ADB" w:rsidRPr="0020613F" w:rsidRDefault="00D10ADB" w:rsidP="00D519D8">
      <w:pPr>
        <w:pStyle w:val="EMEAHeading2"/>
        <w:rPr>
          <w:lang w:val="lt-LT"/>
        </w:rPr>
      </w:pPr>
    </w:p>
    <w:p w14:paraId="2E9F1E22" w14:textId="77777777" w:rsidR="00D10ADB" w:rsidRPr="0020613F" w:rsidRDefault="00D10ADB" w:rsidP="00D519D8">
      <w:pPr>
        <w:pStyle w:val="EMEABodyText"/>
        <w:rPr>
          <w:lang w:val="lt-LT"/>
        </w:rPr>
      </w:pPr>
      <w:r w:rsidRPr="0020613F">
        <w:rPr>
          <w:lang w:val="lt-LT"/>
        </w:rPr>
        <w:t>Gydymą turi pradėti gydytojas, turintis lėtinės hepatito B infekcijos gydymo patirties.</w:t>
      </w:r>
    </w:p>
    <w:p w14:paraId="2953DAE4" w14:textId="77777777" w:rsidR="00D10ADB" w:rsidRPr="0020613F" w:rsidRDefault="00D10ADB" w:rsidP="00D519D8">
      <w:pPr>
        <w:pStyle w:val="EMEABodyText"/>
        <w:rPr>
          <w:lang w:val="lt-LT"/>
        </w:rPr>
      </w:pPr>
    </w:p>
    <w:p w14:paraId="11011CD2" w14:textId="77777777" w:rsidR="00D10ADB" w:rsidRPr="0020613F" w:rsidRDefault="00D10ADB" w:rsidP="00D519D8">
      <w:pPr>
        <w:pStyle w:val="EMEABodyText"/>
        <w:rPr>
          <w:lang w:val="lt-LT"/>
        </w:rPr>
      </w:pPr>
      <w:r w:rsidRPr="0020613F">
        <w:rPr>
          <w:lang w:val="lt-LT"/>
        </w:rPr>
        <w:t>Išgėrus kiekvieną dozę, matavimo šaukštelį rekomenduojama nuplauti vandeniu.</w:t>
      </w:r>
    </w:p>
    <w:p w14:paraId="72BB5C68" w14:textId="77777777" w:rsidR="00D10ADB" w:rsidRPr="0020613F" w:rsidRDefault="00D10ADB" w:rsidP="00D519D8">
      <w:pPr>
        <w:pStyle w:val="EMEABodyText"/>
        <w:rPr>
          <w:lang w:val="lt-LT"/>
        </w:rPr>
      </w:pPr>
    </w:p>
    <w:p w14:paraId="18D503DC" w14:textId="77777777" w:rsidR="00D10ADB" w:rsidRPr="0020613F" w:rsidRDefault="00D10ADB" w:rsidP="00D519D8">
      <w:pPr>
        <w:pStyle w:val="EMEABodyText"/>
        <w:rPr>
          <w:u w:val="single"/>
          <w:lang w:val="lt-LT"/>
        </w:rPr>
      </w:pPr>
      <w:r w:rsidRPr="0020613F">
        <w:rPr>
          <w:u w:val="single"/>
          <w:lang w:val="lt-LT"/>
        </w:rPr>
        <w:t>Dozavimas</w:t>
      </w:r>
    </w:p>
    <w:p w14:paraId="3F01CEFC" w14:textId="77777777" w:rsidR="00D10ADB" w:rsidRPr="0020613F" w:rsidRDefault="00D10ADB" w:rsidP="00D519D8">
      <w:pPr>
        <w:pStyle w:val="EMEABodyText"/>
        <w:rPr>
          <w:lang w:val="lt-LT"/>
        </w:rPr>
      </w:pPr>
    </w:p>
    <w:p w14:paraId="436E7F00" w14:textId="77777777" w:rsidR="00D10ADB" w:rsidRPr="0020613F" w:rsidRDefault="00D10ADB" w:rsidP="00D519D8">
      <w:pPr>
        <w:pStyle w:val="EMEABodyText"/>
        <w:rPr>
          <w:i/>
          <w:lang w:val="lt-LT"/>
        </w:rPr>
      </w:pPr>
      <w:r w:rsidRPr="0020613F">
        <w:rPr>
          <w:i/>
          <w:lang w:val="lt-LT"/>
        </w:rPr>
        <w:t xml:space="preserve">Kompensuota kepenų liga </w:t>
      </w:r>
    </w:p>
    <w:p w14:paraId="010AFA98" w14:textId="77777777" w:rsidR="00D10ADB" w:rsidRPr="0020613F" w:rsidRDefault="00D10ADB" w:rsidP="00D519D8">
      <w:pPr>
        <w:pStyle w:val="EMEABodyText"/>
        <w:rPr>
          <w:lang w:val="lt-LT"/>
        </w:rPr>
      </w:pPr>
    </w:p>
    <w:p w14:paraId="1D3C59A9" w14:textId="77777777" w:rsidR="00D10ADB" w:rsidRPr="0020613F" w:rsidRDefault="00D10ADB" w:rsidP="00D519D8">
      <w:pPr>
        <w:pStyle w:val="EMEABodyText"/>
        <w:rPr>
          <w:lang w:val="lt-LT"/>
        </w:rPr>
      </w:pPr>
      <w:r w:rsidRPr="0020613F">
        <w:rPr>
          <w:i/>
          <w:lang w:val="lt-LT"/>
        </w:rPr>
        <w:lastRenderedPageBreak/>
        <w:t>Nukleozidų nevartojusiems suaugusiems pacientams</w:t>
      </w:r>
      <w:r w:rsidRPr="0020613F">
        <w:rPr>
          <w:lang w:val="lt-LT"/>
        </w:rPr>
        <w:t xml:space="preserve"> rekomenduojama dozė yra 0,5 mg 1 kartą per parą, valgant arba kitu laiku.</w:t>
      </w:r>
    </w:p>
    <w:p w14:paraId="2F4863F7" w14:textId="77777777" w:rsidR="00D10ADB" w:rsidRPr="0020613F" w:rsidRDefault="00D10ADB" w:rsidP="00D519D8">
      <w:pPr>
        <w:pStyle w:val="EMEABodyText"/>
        <w:rPr>
          <w:lang w:val="lt-LT"/>
        </w:rPr>
      </w:pPr>
    </w:p>
    <w:p w14:paraId="072FC939" w14:textId="77777777" w:rsidR="00D10ADB" w:rsidRPr="0020613F" w:rsidRDefault="00D10ADB" w:rsidP="00D519D8">
      <w:pPr>
        <w:pStyle w:val="EMEABodyText"/>
        <w:rPr>
          <w:lang w:val="lt-LT"/>
        </w:rPr>
      </w:pPr>
      <w:r w:rsidRPr="0020613F">
        <w:rPr>
          <w:i/>
          <w:lang w:val="lt-LT"/>
        </w:rPr>
        <w:t>Lamivudinui atspariems suaugusiems</w:t>
      </w:r>
      <w:r w:rsidRPr="0020613F">
        <w:rPr>
          <w:lang w:val="lt-LT"/>
        </w:rPr>
        <w:t xml:space="preserve"> </w:t>
      </w:r>
      <w:r w:rsidRPr="0020613F">
        <w:rPr>
          <w:i/>
          <w:lang w:val="lt-LT"/>
        </w:rPr>
        <w:t>pacientams</w:t>
      </w:r>
      <w:r w:rsidRPr="0020613F">
        <w:rPr>
          <w:lang w:val="lt-LT"/>
        </w:rPr>
        <w:t xml:space="preserve"> (t.y. jei nustatyta viremija vartojant lamivudiną arba atsparumą lamivudinui lemiančios [LVDr] mutacijos) (žr. 4.4 ir 5.1 skyrius) rekomenduojama dozė yra 1 mg 1 kartą per parą. Ji geriama kai skrandis tuščias, t.y. iki valgio likus bent 2 val. ir po jo praėjus bent 2 val. (žr. 5.2 skyrių). Jei yra LVDr mutacijų, tai pasirinktinu laikytinas gydymas ne entekaviru atskirai, bet jo deriniu su kitu antivirusiniu vaistiniu preparatu (tokiu, kad nebūtų kryžminio atsparumo nei jam ir entekavirui, nei jam ir lamivudinui) (žr. 4.4 skyrių).</w:t>
      </w:r>
    </w:p>
    <w:p w14:paraId="4F473A4E" w14:textId="77777777" w:rsidR="00D10ADB" w:rsidRPr="0020613F" w:rsidRDefault="00D10ADB" w:rsidP="00D519D8">
      <w:pPr>
        <w:pStyle w:val="EMEABodyText"/>
        <w:rPr>
          <w:lang w:val="lt-LT"/>
        </w:rPr>
      </w:pPr>
    </w:p>
    <w:p w14:paraId="7A949311" w14:textId="77777777" w:rsidR="00D10ADB" w:rsidRPr="0020613F" w:rsidRDefault="00D10ADB" w:rsidP="00D519D8">
      <w:pPr>
        <w:pStyle w:val="EMEABodyText"/>
        <w:rPr>
          <w:i/>
          <w:lang w:val="lt-LT"/>
        </w:rPr>
      </w:pPr>
      <w:r w:rsidRPr="0020613F">
        <w:rPr>
          <w:i/>
          <w:lang w:val="lt-LT"/>
        </w:rPr>
        <w:t>Nekompensuota kepenų liga</w:t>
      </w:r>
    </w:p>
    <w:p w14:paraId="30DAFBB2" w14:textId="77777777" w:rsidR="00D10ADB" w:rsidRPr="0020613F" w:rsidRDefault="00D10ADB" w:rsidP="00D519D8">
      <w:pPr>
        <w:pStyle w:val="EMEABodyText"/>
        <w:rPr>
          <w:i/>
          <w:lang w:val="lt-LT"/>
        </w:rPr>
      </w:pPr>
    </w:p>
    <w:p w14:paraId="5BF6B3B4" w14:textId="77777777" w:rsidR="00D10ADB" w:rsidRPr="0020613F" w:rsidRDefault="00D10ADB" w:rsidP="00D519D8">
      <w:pPr>
        <w:pStyle w:val="EMEABodyText"/>
        <w:rPr>
          <w:lang w:val="lt-LT"/>
        </w:rPr>
      </w:pPr>
      <w:r w:rsidRPr="0020613F">
        <w:rPr>
          <w:lang w:val="lt-LT"/>
        </w:rPr>
        <w:t>Rekomenduojama dozė suaugusiems pacientams, kurių kepenų liga nekompensuota, yra 1 mg 1 kartą per parą. Ją reikia gerti esant tuščiam skrandžiui (daugiau kaip 2 val. prieš valgį ir daugiau kaip 2 val. po jo) (žr. 5.2 skyrių). Apie pacientus, sergančius lamivudinui atspariu hepatitu B, žr. 4.4 ir 5.1 skyrius.</w:t>
      </w:r>
    </w:p>
    <w:p w14:paraId="2258EAA4" w14:textId="77777777" w:rsidR="00D10ADB" w:rsidRPr="0020613F" w:rsidRDefault="00D10ADB" w:rsidP="00D519D8">
      <w:pPr>
        <w:pStyle w:val="EMEABodyText"/>
        <w:rPr>
          <w:lang w:val="lt-LT"/>
        </w:rPr>
      </w:pPr>
    </w:p>
    <w:p w14:paraId="482E5EC8" w14:textId="77777777" w:rsidR="00D10ADB" w:rsidRPr="0020613F" w:rsidRDefault="00D10ADB" w:rsidP="00D519D8">
      <w:pPr>
        <w:pStyle w:val="EMEABodyText"/>
        <w:rPr>
          <w:lang w:val="lt-LT"/>
        </w:rPr>
      </w:pPr>
      <w:r w:rsidRPr="0020613F">
        <w:rPr>
          <w:i/>
          <w:lang w:val="lt-LT"/>
        </w:rPr>
        <w:t>Gydymo trukmė</w:t>
      </w:r>
    </w:p>
    <w:p w14:paraId="35F70A41" w14:textId="77777777" w:rsidR="00D10ADB" w:rsidRPr="0020613F" w:rsidRDefault="00D10ADB" w:rsidP="00D519D8">
      <w:pPr>
        <w:pStyle w:val="EMEABodyText"/>
        <w:rPr>
          <w:lang w:val="lt-LT"/>
        </w:rPr>
      </w:pPr>
      <w:r w:rsidRPr="0020613F">
        <w:rPr>
          <w:lang w:val="lt-LT"/>
        </w:rPr>
        <w:t>Optimali gydymo trukmė nežinoma. Gydymo nutraukimo tikslingumą galima svarstyti atsižvelgiant į šiuos nurodymus:</w:t>
      </w:r>
    </w:p>
    <w:p w14:paraId="61513328"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lang w:val="lt-LT"/>
        </w:rPr>
        <w:t>HBeAg teigiami suaugę pacientai gydomi bent 12 mėn. po HBe serologinės konversijos (t.y. kol dviejuose iš eilės serumo mėginiuose, paimtuose bent 3 </w:t>
      </w:r>
      <w:r w:rsidRPr="0020613F">
        <w:rPr>
          <w:lang w:val="lt-LT"/>
        </w:rPr>
        <w:noBreakHyphen/>
        <w:t> 6 mėn. intervalu, bus nerasta HBeAg ir HBV DNR bei rasta anti-HBe) arba iki HBs serologinės konversijos arba kol bus nustatyta, kad vaistas pasidarė neveiksmingas (žr. 4.4 skyrių);</w:t>
      </w:r>
    </w:p>
    <w:p w14:paraId="032473AE"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lang w:val="lt-LT"/>
        </w:rPr>
        <w:t>HBeAg neigiami suaugę pacientai gydomi bent iki HBs serologinės konversijos arba kol bus nustatyta, kad vaistas pasidarė neveiksmingas. Jei vaisto vartojama ilgiau kaip 2 metus, paciento būklę rekomenduojama reguliariai tirti norint įsitikinti, ar tinkamas tolesnis šio vaisto vartojimas.</w:t>
      </w:r>
    </w:p>
    <w:p w14:paraId="28768E23" w14:textId="77777777" w:rsidR="00D10ADB" w:rsidRPr="0020613F" w:rsidRDefault="00D10ADB" w:rsidP="00D519D8">
      <w:pPr>
        <w:pStyle w:val="EMEABodyText"/>
        <w:rPr>
          <w:lang w:val="lt-LT"/>
        </w:rPr>
      </w:pPr>
    </w:p>
    <w:p w14:paraId="6737A9D5" w14:textId="77777777" w:rsidR="00D10ADB" w:rsidRPr="0020613F" w:rsidRDefault="00D10ADB" w:rsidP="00D519D8">
      <w:pPr>
        <w:pStyle w:val="EMEABodyText"/>
        <w:rPr>
          <w:lang w:val="lt-LT"/>
        </w:rPr>
      </w:pPr>
      <w:r w:rsidRPr="0020613F">
        <w:rPr>
          <w:lang w:val="lt-LT"/>
        </w:rPr>
        <w:t>Pacientų, sergančių nekompensuota kepenų liga arba ciroze, gydymo nutraukti nerekomenduojama.</w:t>
      </w:r>
    </w:p>
    <w:p w14:paraId="5D7B4E68" w14:textId="77777777" w:rsidR="00D10ADB" w:rsidRPr="0020613F" w:rsidRDefault="00D10ADB" w:rsidP="00D519D8">
      <w:pPr>
        <w:pStyle w:val="EMEABodyText"/>
        <w:rPr>
          <w:lang w:val="lt-LT"/>
        </w:rPr>
      </w:pPr>
    </w:p>
    <w:p w14:paraId="5E7BD98D" w14:textId="77777777" w:rsidR="00D10ADB" w:rsidRPr="0020613F" w:rsidRDefault="00D10ADB" w:rsidP="00D519D8">
      <w:pPr>
        <w:pStyle w:val="EMEABodyText"/>
        <w:rPr>
          <w:i/>
          <w:lang w:val="lt-LT"/>
        </w:rPr>
      </w:pPr>
      <w:r w:rsidRPr="0020613F">
        <w:rPr>
          <w:i/>
          <w:lang w:val="lt-LT"/>
        </w:rPr>
        <w:t>Vaikų populiacija</w:t>
      </w:r>
    </w:p>
    <w:p w14:paraId="5055D408" w14:textId="77777777" w:rsidR="00D10ADB" w:rsidRPr="0020613F" w:rsidRDefault="00D10ADB" w:rsidP="00D519D8">
      <w:pPr>
        <w:pStyle w:val="EMEABodyText"/>
        <w:rPr>
          <w:lang w:val="lt-LT"/>
        </w:rPr>
      </w:pPr>
    </w:p>
    <w:p w14:paraId="07B420A2" w14:textId="77777777" w:rsidR="00D10ADB" w:rsidRPr="0020613F" w:rsidRDefault="00D10ADB" w:rsidP="00D519D8">
      <w:pPr>
        <w:pStyle w:val="EMEABodyText"/>
        <w:rPr>
          <w:iCs/>
          <w:lang w:val="lt-LT"/>
        </w:rPr>
      </w:pPr>
      <w:r w:rsidRPr="0020613F">
        <w:rPr>
          <w:iCs/>
          <w:lang w:val="lt-LT"/>
        </w:rPr>
        <w:t>Sprendimą dėl vaikų gydymo reikia priimti kruopščiai įvertinus konkretaus paciento poreikius ir atsižvelgiant galiojančias vaikų gydymo metodikas, įskaitant pradinių histologinių duomenų vertinimą. Tęsiamo gydymo sukeliamos ilgalaikės virusologinės supresijos teikiamą naudą reikia vertinti atsižvelgiant į ilgalaikio gydymo keliamus pavojus, įskaitant atsparių hepatito B virusų atsiradimo galimybę.</w:t>
      </w:r>
    </w:p>
    <w:p w14:paraId="2454A5A5" w14:textId="77777777" w:rsidR="00D10ADB" w:rsidRPr="0020613F" w:rsidRDefault="00D10ADB" w:rsidP="00D519D8">
      <w:pPr>
        <w:pStyle w:val="EMEABodyText"/>
        <w:rPr>
          <w:iCs/>
          <w:lang w:val="lt-LT"/>
        </w:rPr>
      </w:pPr>
    </w:p>
    <w:p w14:paraId="5E6366A8" w14:textId="77777777" w:rsidR="00D10ADB" w:rsidRPr="0020613F" w:rsidRDefault="00D10ADB" w:rsidP="00D519D8">
      <w:pPr>
        <w:pStyle w:val="EMEABodyText"/>
        <w:rPr>
          <w:iCs/>
          <w:lang w:val="lt-LT"/>
        </w:rPr>
      </w:pPr>
      <w:r w:rsidRPr="0020613F">
        <w:rPr>
          <w:iCs/>
          <w:lang w:val="lt-LT"/>
        </w:rPr>
        <w:t>ALT koncentracija serume turi būti nuolat padidėjusi bent 6 mėn. prieš pradedant gydyti HBeAg teigiamu lėtiniu hepatitu B sergančius vaikus, kurių kepenų funkcija kompensuota, ir bent 12 mėn. prieš pradedant gydyti HBeAg neigiamus vaikus.</w:t>
      </w:r>
    </w:p>
    <w:p w14:paraId="26663252" w14:textId="77777777" w:rsidR="00D10ADB" w:rsidRPr="0020613F" w:rsidRDefault="00D10ADB" w:rsidP="00D519D8">
      <w:pPr>
        <w:pStyle w:val="EMEABodyText"/>
        <w:rPr>
          <w:iCs/>
          <w:lang w:val="lt-LT"/>
        </w:rPr>
      </w:pPr>
    </w:p>
    <w:p w14:paraId="39A52DDC" w14:textId="77777777" w:rsidR="00D10ADB" w:rsidRPr="0020613F" w:rsidRDefault="00D10ADB" w:rsidP="00D519D8">
      <w:pPr>
        <w:pStyle w:val="EMEABodyText"/>
        <w:rPr>
          <w:strike/>
          <w:lang w:val="lt-LT"/>
        </w:rPr>
      </w:pPr>
      <w:r w:rsidRPr="0020613F">
        <w:rPr>
          <w:lang w:val="lt-LT"/>
        </w:rPr>
        <w:t>Rekomenduojamos 1 kartą per parą vartojamos dozės 10 kg ir daugiau sveriantiems vaikams nurodytos žemiau pateikiamoje lentelėje. Šio vaistinio preparato galima gerti valgant arba kitu laiku. Geriamojo tirpalo skiriama mažesnio kaip 32,6 kg kūno svorio pacientams. 32,6 kg ir didesnio svorio vaikams skiriama 10 ml (0,5 mg) geriamojo tirpalo arba viena 0,5 mg tabletė 1 kartą per parą.</w:t>
      </w:r>
    </w:p>
    <w:p w14:paraId="10DD21FF" w14:textId="77777777" w:rsidR="00D10ADB" w:rsidRPr="0020613F" w:rsidRDefault="00D10ADB" w:rsidP="00D519D8">
      <w:pPr>
        <w:pStyle w:val="EMEABodyText"/>
        <w:rPr>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306"/>
        <w:gridCol w:w="4307"/>
      </w:tblGrid>
      <w:tr w:rsidR="00D10ADB" w:rsidRPr="00BF2546" w14:paraId="2C5BB1C6" w14:textId="77777777" w:rsidTr="00D519D8">
        <w:trPr>
          <w:cantSplit/>
        </w:trPr>
        <w:tc>
          <w:tcPr>
            <w:tcW w:w="8613" w:type="dxa"/>
            <w:gridSpan w:val="2"/>
            <w:shd w:val="clear" w:color="auto" w:fill="auto"/>
          </w:tcPr>
          <w:p w14:paraId="0E6DFBA5" w14:textId="77777777" w:rsidR="00D10ADB" w:rsidRPr="0020613F" w:rsidRDefault="00D10ADB" w:rsidP="00D519D8">
            <w:pPr>
              <w:pStyle w:val="EMEABodyText"/>
              <w:rPr>
                <w:rFonts w:cs="Times New Roman"/>
                <w:b/>
                <w:lang w:val="lt-LT" w:bidi="ar-SA"/>
              </w:rPr>
            </w:pPr>
            <w:r w:rsidRPr="0020613F">
              <w:rPr>
                <w:rFonts w:cs="Times New Roman"/>
                <w:b/>
                <w:bCs/>
                <w:lang w:val="lt-LT" w:bidi="ar-SA"/>
              </w:rPr>
              <w:t>Dozavimas nukleozidų nevartojusiems vaikams nuo 2 iki &lt; 18 metų</w:t>
            </w:r>
          </w:p>
        </w:tc>
      </w:tr>
      <w:tr w:rsidR="00D10ADB" w:rsidRPr="00BF2546" w14:paraId="62512B7A" w14:textId="77777777" w:rsidTr="00D519D8">
        <w:trPr>
          <w:cantSplit/>
        </w:trPr>
        <w:tc>
          <w:tcPr>
            <w:tcW w:w="4306" w:type="dxa"/>
            <w:shd w:val="clear" w:color="auto" w:fill="auto"/>
            <w:vAlign w:val="center"/>
          </w:tcPr>
          <w:p w14:paraId="54BFC1AF" w14:textId="77777777" w:rsidR="00D10ADB" w:rsidRPr="0020613F" w:rsidRDefault="00D10ADB" w:rsidP="00D519D8">
            <w:pPr>
              <w:tabs>
                <w:tab w:val="left" w:pos="360"/>
              </w:tabs>
              <w:spacing w:before="60" w:after="60"/>
              <w:jc w:val="center"/>
              <w:rPr>
                <w:b/>
                <w:sz w:val="20"/>
                <w:lang w:val="lt-LT"/>
              </w:rPr>
            </w:pPr>
            <w:r w:rsidRPr="0020613F">
              <w:rPr>
                <w:b/>
                <w:sz w:val="20"/>
                <w:lang w:val="lt-LT"/>
              </w:rPr>
              <w:t xml:space="preserve">Kūno svoris </w:t>
            </w:r>
            <w:r w:rsidRPr="0020613F">
              <w:rPr>
                <w:rStyle w:val="BMSTableNote"/>
                <w:b/>
                <w:sz w:val="20"/>
                <w:lang w:val="lt-LT"/>
              </w:rPr>
              <w:t>a</w:t>
            </w:r>
          </w:p>
        </w:tc>
        <w:tc>
          <w:tcPr>
            <w:tcW w:w="4307" w:type="dxa"/>
            <w:shd w:val="clear" w:color="auto" w:fill="auto"/>
          </w:tcPr>
          <w:p w14:paraId="5B763EB9" w14:textId="77777777" w:rsidR="00D10ADB" w:rsidRPr="0020613F" w:rsidRDefault="00D10ADB" w:rsidP="00D519D8">
            <w:pPr>
              <w:tabs>
                <w:tab w:val="left" w:pos="360"/>
              </w:tabs>
              <w:spacing w:before="60" w:after="60"/>
              <w:jc w:val="center"/>
              <w:rPr>
                <w:b/>
                <w:sz w:val="20"/>
                <w:lang w:val="lt-LT"/>
              </w:rPr>
            </w:pPr>
            <w:r w:rsidRPr="0020613F">
              <w:rPr>
                <w:b/>
                <w:sz w:val="20"/>
                <w:lang w:val="lt-LT"/>
              </w:rPr>
              <w:t>Rekomenduojama geriamojo tirpalo dozė, vartojama 1 kartą per parą </w:t>
            </w:r>
            <w:r w:rsidRPr="0020613F">
              <w:rPr>
                <w:rStyle w:val="BMSTableNote"/>
                <w:b/>
                <w:sz w:val="20"/>
                <w:lang w:val="lt-LT"/>
              </w:rPr>
              <w:t>b</w:t>
            </w:r>
          </w:p>
        </w:tc>
      </w:tr>
      <w:tr w:rsidR="00D10ADB" w:rsidRPr="0020613F" w14:paraId="7D8D2AB6" w14:textId="77777777" w:rsidTr="00D519D8">
        <w:tc>
          <w:tcPr>
            <w:tcW w:w="4306" w:type="dxa"/>
            <w:shd w:val="clear" w:color="auto" w:fill="auto"/>
          </w:tcPr>
          <w:p w14:paraId="5EFDD337" w14:textId="77777777" w:rsidR="00D10ADB" w:rsidRPr="0020613F" w:rsidRDefault="00D10ADB" w:rsidP="00D519D8">
            <w:pPr>
              <w:pStyle w:val="BMSTableText"/>
              <w:rPr>
                <w:lang w:val="lt-LT"/>
              </w:rPr>
            </w:pPr>
            <w:r w:rsidRPr="0020613F">
              <w:rPr>
                <w:lang w:val="lt-LT"/>
              </w:rPr>
              <w:t>10,0 - 14,1 kg</w:t>
            </w:r>
          </w:p>
        </w:tc>
        <w:tc>
          <w:tcPr>
            <w:tcW w:w="4307" w:type="dxa"/>
            <w:shd w:val="clear" w:color="auto" w:fill="auto"/>
          </w:tcPr>
          <w:p w14:paraId="4A9CD466" w14:textId="77777777" w:rsidR="00D10ADB" w:rsidRPr="0020613F" w:rsidRDefault="00D10ADB" w:rsidP="00D519D8">
            <w:pPr>
              <w:pStyle w:val="BMSTableText"/>
              <w:rPr>
                <w:lang w:val="lt-LT"/>
              </w:rPr>
            </w:pPr>
            <w:r w:rsidRPr="0020613F">
              <w:rPr>
                <w:lang w:val="lt-LT"/>
              </w:rPr>
              <w:t>4,0 ml</w:t>
            </w:r>
          </w:p>
        </w:tc>
      </w:tr>
      <w:tr w:rsidR="00D10ADB" w:rsidRPr="0020613F" w14:paraId="0347C04A" w14:textId="77777777" w:rsidTr="00D519D8">
        <w:tc>
          <w:tcPr>
            <w:tcW w:w="4306" w:type="dxa"/>
            <w:shd w:val="clear" w:color="auto" w:fill="auto"/>
          </w:tcPr>
          <w:p w14:paraId="2BAC8A45" w14:textId="77777777" w:rsidR="00D10ADB" w:rsidRPr="0020613F" w:rsidRDefault="00D10ADB" w:rsidP="00D519D8">
            <w:pPr>
              <w:pStyle w:val="BMSTableText"/>
              <w:rPr>
                <w:lang w:val="lt-LT"/>
              </w:rPr>
            </w:pPr>
            <w:r w:rsidRPr="0020613F">
              <w:rPr>
                <w:lang w:val="lt-LT"/>
              </w:rPr>
              <w:t>14,2 - 15,8 kg</w:t>
            </w:r>
          </w:p>
        </w:tc>
        <w:tc>
          <w:tcPr>
            <w:tcW w:w="4307" w:type="dxa"/>
            <w:shd w:val="clear" w:color="auto" w:fill="auto"/>
          </w:tcPr>
          <w:p w14:paraId="1541402D" w14:textId="77777777" w:rsidR="00D10ADB" w:rsidRPr="0020613F" w:rsidRDefault="00D10ADB" w:rsidP="00D519D8">
            <w:pPr>
              <w:pStyle w:val="BMSTableText"/>
              <w:rPr>
                <w:lang w:val="lt-LT"/>
              </w:rPr>
            </w:pPr>
            <w:r w:rsidRPr="0020613F">
              <w:rPr>
                <w:lang w:val="lt-LT"/>
              </w:rPr>
              <w:t>4,5 ml</w:t>
            </w:r>
          </w:p>
        </w:tc>
      </w:tr>
      <w:tr w:rsidR="00D10ADB" w:rsidRPr="0020613F" w14:paraId="5AF21AEF" w14:textId="77777777" w:rsidTr="00D519D8">
        <w:tc>
          <w:tcPr>
            <w:tcW w:w="4306" w:type="dxa"/>
            <w:shd w:val="clear" w:color="auto" w:fill="auto"/>
          </w:tcPr>
          <w:p w14:paraId="72A8845D" w14:textId="77777777" w:rsidR="00D10ADB" w:rsidRPr="0020613F" w:rsidRDefault="00D10ADB" w:rsidP="00D519D8">
            <w:pPr>
              <w:pStyle w:val="BMSTableText"/>
              <w:rPr>
                <w:lang w:val="lt-LT"/>
              </w:rPr>
            </w:pPr>
            <w:r w:rsidRPr="0020613F">
              <w:rPr>
                <w:lang w:val="lt-LT"/>
              </w:rPr>
              <w:t>15,9 - 17,4 kg</w:t>
            </w:r>
          </w:p>
        </w:tc>
        <w:tc>
          <w:tcPr>
            <w:tcW w:w="4307" w:type="dxa"/>
            <w:shd w:val="clear" w:color="auto" w:fill="auto"/>
          </w:tcPr>
          <w:p w14:paraId="45EAC771" w14:textId="77777777" w:rsidR="00D10ADB" w:rsidRPr="0020613F" w:rsidRDefault="00D10ADB" w:rsidP="00D519D8">
            <w:pPr>
              <w:pStyle w:val="BMSTableText"/>
              <w:rPr>
                <w:lang w:val="lt-LT"/>
              </w:rPr>
            </w:pPr>
            <w:r w:rsidRPr="0020613F">
              <w:rPr>
                <w:lang w:val="lt-LT"/>
              </w:rPr>
              <w:t>5,0 ml</w:t>
            </w:r>
          </w:p>
        </w:tc>
      </w:tr>
      <w:tr w:rsidR="00D10ADB" w:rsidRPr="0020613F" w14:paraId="0763321E" w14:textId="77777777" w:rsidTr="00D519D8">
        <w:tc>
          <w:tcPr>
            <w:tcW w:w="4306" w:type="dxa"/>
            <w:shd w:val="clear" w:color="auto" w:fill="auto"/>
          </w:tcPr>
          <w:p w14:paraId="15001759" w14:textId="77777777" w:rsidR="00D10ADB" w:rsidRPr="0020613F" w:rsidRDefault="00D10ADB" w:rsidP="00D519D8">
            <w:pPr>
              <w:pStyle w:val="BMSTableText"/>
              <w:rPr>
                <w:lang w:val="lt-LT"/>
              </w:rPr>
            </w:pPr>
            <w:r w:rsidRPr="0020613F">
              <w:rPr>
                <w:lang w:val="lt-LT"/>
              </w:rPr>
              <w:t>17,5 - 19,1 kg</w:t>
            </w:r>
          </w:p>
        </w:tc>
        <w:tc>
          <w:tcPr>
            <w:tcW w:w="4307" w:type="dxa"/>
            <w:shd w:val="clear" w:color="auto" w:fill="auto"/>
          </w:tcPr>
          <w:p w14:paraId="3F8C609D" w14:textId="77777777" w:rsidR="00D10ADB" w:rsidRPr="0020613F" w:rsidRDefault="00D10ADB" w:rsidP="00D519D8">
            <w:pPr>
              <w:pStyle w:val="BMSTableText"/>
              <w:rPr>
                <w:lang w:val="lt-LT"/>
              </w:rPr>
            </w:pPr>
            <w:r w:rsidRPr="0020613F">
              <w:rPr>
                <w:lang w:val="lt-LT"/>
              </w:rPr>
              <w:t>5,5 ml</w:t>
            </w:r>
          </w:p>
        </w:tc>
      </w:tr>
      <w:tr w:rsidR="00D10ADB" w:rsidRPr="0020613F" w14:paraId="74B2C807" w14:textId="77777777" w:rsidTr="00D519D8">
        <w:tc>
          <w:tcPr>
            <w:tcW w:w="4306" w:type="dxa"/>
            <w:shd w:val="clear" w:color="auto" w:fill="auto"/>
          </w:tcPr>
          <w:p w14:paraId="03865C87" w14:textId="77777777" w:rsidR="00D10ADB" w:rsidRPr="0020613F" w:rsidRDefault="00D10ADB" w:rsidP="00D519D8">
            <w:pPr>
              <w:pStyle w:val="BMSTableText"/>
              <w:rPr>
                <w:lang w:val="lt-LT"/>
              </w:rPr>
            </w:pPr>
            <w:r w:rsidRPr="0020613F">
              <w:rPr>
                <w:lang w:val="lt-LT"/>
              </w:rPr>
              <w:lastRenderedPageBreak/>
              <w:t>19,2 - 20,8 kg</w:t>
            </w:r>
          </w:p>
        </w:tc>
        <w:tc>
          <w:tcPr>
            <w:tcW w:w="4307" w:type="dxa"/>
            <w:shd w:val="clear" w:color="auto" w:fill="auto"/>
          </w:tcPr>
          <w:p w14:paraId="5498604A" w14:textId="77777777" w:rsidR="00D10ADB" w:rsidRPr="0020613F" w:rsidRDefault="00D10ADB" w:rsidP="00D519D8">
            <w:pPr>
              <w:pStyle w:val="BMSTableText"/>
              <w:rPr>
                <w:lang w:val="lt-LT"/>
              </w:rPr>
            </w:pPr>
            <w:r w:rsidRPr="0020613F">
              <w:rPr>
                <w:lang w:val="lt-LT"/>
              </w:rPr>
              <w:t>6,0 ml</w:t>
            </w:r>
          </w:p>
        </w:tc>
      </w:tr>
      <w:tr w:rsidR="00D10ADB" w:rsidRPr="0020613F" w14:paraId="06A83F70" w14:textId="77777777" w:rsidTr="00D519D8">
        <w:tc>
          <w:tcPr>
            <w:tcW w:w="4306" w:type="dxa"/>
            <w:shd w:val="clear" w:color="auto" w:fill="auto"/>
          </w:tcPr>
          <w:p w14:paraId="09B0A9E2" w14:textId="77777777" w:rsidR="00D10ADB" w:rsidRPr="0020613F" w:rsidRDefault="00D10ADB" w:rsidP="00D519D8">
            <w:pPr>
              <w:pStyle w:val="BMSTableText"/>
              <w:rPr>
                <w:lang w:val="lt-LT"/>
              </w:rPr>
            </w:pPr>
            <w:r w:rsidRPr="0020613F">
              <w:rPr>
                <w:lang w:val="lt-LT"/>
              </w:rPr>
              <w:t>20,9 - 22,5 kg</w:t>
            </w:r>
          </w:p>
        </w:tc>
        <w:tc>
          <w:tcPr>
            <w:tcW w:w="4307" w:type="dxa"/>
            <w:shd w:val="clear" w:color="auto" w:fill="auto"/>
          </w:tcPr>
          <w:p w14:paraId="597207F6" w14:textId="77777777" w:rsidR="00D10ADB" w:rsidRPr="0020613F" w:rsidRDefault="00D10ADB" w:rsidP="00D519D8">
            <w:pPr>
              <w:pStyle w:val="BMSTableText"/>
              <w:rPr>
                <w:lang w:val="lt-LT"/>
              </w:rPr>
            </w:pPr>
            <w:r w:rsidRPr="0020613F">
              <w:rPr>
                <w:lang w:val="lt-LT"/>
              </w:rPr>
              <w:t>6,5 ml</w:t>
            </w:r>
          </w:p>
        </w:tc>
      </w:tr>
      <w:tr w:rsidR="00D10ADB" w:rsidRPr="0020613F" w14:paraId="7ED75721" w14:textId="77777777" w:rsidTr="00D519D8">
        <w:tc>
          <w:tcPr>
            <w:tcW w:w="4306" w:type="dxa"/>
            <w:shd w:val="clear" w:color="auto" w:fill="auto"/>
          </w:tcPr>
          <w:p w14:paraId="7F9661B5" w14:textId="77777777" w:rsidR="00D10ADB" w:rsidRPr="0020613F" w:rsidRDefault="00D10ADB" w:rsidP="00D519D8">
            <w:pPr>
              <w:pStyle w:val="BMSTableText"/>
              <w:rPr>
                <w:lang w:val="lt-LT"/>
              </w:rPr>
            </w:pPr>
            <w:r w:rsidRPr="0020613F">
              <w:rPr>
                <w:lang w:val="lt-LT"/>
              </w:rPr>
              <w:t>22,6 - 24,1 kg</w:t>
            </w:r>
          </w:p>
        </w:tc>
        <w:tc>
          <w:tcPr>
            <w:tcW w:w="4307" w:type="dxa"/>
            <w:shd w:val="clear" w:color="auto" w:fill="auto"/>
          </w:tcPr>
          <w:p w14:paraId="472F5B88" w14:textId="77777777" w:rsidR="00D10ADB" w:rsidRPr="0020613F" w:rsidRDefault="00D10ADB" w:rsidP="00D519D8">
            <w:pPr>
              <w:pStyle w:val="BMSTableText"/>
              <w:rPr>
                <w:lang w:val="lt-LT"/>
              </w:rPr>
            </w:pPr>
            <w:r w:rsidRPr="0020613F">
              <w:rPr>
                <w:lang w:val="lt-LT"/>
              </w:rPr>
              <w:t>7,0 ml</w:t>
            </w:r>
          </w:p>
        </w:tc>
      </w:tr>
      <w:tr w:rsidR="00D10ADB" w:rsidRPr="0020613F" w14:paraId="5F9B8972" w14:textId="77777777" w:rsidTr="00D519D8">
        <w:tc>
          <w:tcPr>
            <w:tcW w:w="4306" w:type="dxa"/>
            <w:shd w:val="clear" w:color="auto" w:fill="auto"/>
          </w:tcPr>
          <w:p w14:paraId="26368E51" w14:textId="77777777" w:rsidR="00D10ADB" w:rsidRPr="0020613F" w:rsidRDefault="00D10ADB" w:rsidP="00D519D8">
            <w:pPr>
              <w:pStyle w:val="BMSTableText"/>
              <w:rPr>
                <w:lang w:val="lt-LT"/>
              </w:rPr>
            </w:pPr>
            <w:r w:rsidRPr="0020613F">
              <w:rPr>
                <w:lang w:val="lt-LT"/>
              </w:rPr>
              <w:t>24,2 - 25,8 kg</w:t>
            </w:r>
          </w:p>
        </w:tc>
        <w:tc>
          <w:tcPr>
            <w:tcW w:w="4307" w:type="dxa"/>
            <w:shd w:val="clear" w:color="auto" w:fill="auto"/>
          </w:tcPr>
          <w:p w14:paraId="15FE80AF" w14:textId="77777777" w:rsidR="00D10ADB" w:rsidRPr="0020613F" w:rsidRDefault="00D10ADB" w:rsidP="00D519D8">
            <w:pPr>
              <w:pStyle w:val="BMSTableText"/>
              <w:rPr>
                <w:lang w:val="lt-LT"/>
              </w:rPr>
            </w:pPr>
            <w:r w:rsidRPr="0020613F">
              <w:rPr>
                <w:lang w:val="lt-LT"/>
              </w:rPr>
              <w:t>7,5 ml</w:t>
            </w:r>
          </w:p>
        </w:tc>
      </w:tr>
      <w:tr w:rsidR="00D10ADB" w:rsidRPr="0020613F" w14:paraId="011A41B5" w14:textId="77777777" w:rsidTr="00D519D8">
        <w:tc>
          <w:tcPr>
            <w:tcW w:w="4306" w:type="dxa"/>
            <w:shd w:val="clear" w:color="auto" w:fill="auto"/>
          </w:tcPr>
          <w:p w14:paraId="6CF4CC61" w14:textId="77777777" w:rsidR="00D10ADB" w:rsidRPr="0020613F" w:rsidRDefault="00D10ADB" w:rsidP="00D519D8">
            <w:pPr>
              <w:pStyle w:val="BMSTableText"/>
              <w:rPr>
                <w:lang w:val="lt-LT"/>
              </w:rPr>
            </w:pPr>
            <w:r w:rsidRPr="0020613F">
              <w:rPr>
                <w:lang w:val="lt-LT"/>
              </w:rPr>
              <w:t>25,9 - 27,5 kg</w:t>
            </w:r>
          </w:p>
        </w:tc>
        <w:tc>
          <w:tcPr>
            <w:tcW w:w="4307" w:type="dxa"/>
            <w:shd w:val="clear" w:color="auto" w:fill="auto"/>
          </w:tcPr>
          <w:p w14:paraId="065189A5" w14:textId="77777777" w:rsidR="00D10ADB" w:rsidRPr="0020613F" w:rsidRDefault="00D10ADB" w:rsidP="00D519D8">
            <w:pPr>
              <w:pStyle w:val="BMSTableText"/>
              <w:rPr>
                <w:lang w:val="lt-LT"/>
              </w:rPr>
            </w:pPr>
            <w:r w:rsidRPr="0020613F">
              <w:rPr>
                <w:lang w:val="lt-LT"/>
              </w:rPr>
              <w:t>8,0 ml</w:t>
            </w:r>
          </w:p>
        </w:tc>
      </w:tr>
      <w:tr w:rsidR="00D10ADB" w:rsidRPr="0020613F" w14:paraId="0614C486" w14:textId="77777777" w:rsidTr="00D519D8">
        <w:tc>
          <w:tcPr>
            <w:tcW w:w="4306" w:type="dxa"/>
            <w:shd w:val="clear" w:color="auto" w:fill="auto"/>
          </w:tcPr>
          <w:p w14:paraId="67576A29" w14:textId="77777777" w:rsidR="00D10ADB" w:rsidRPr="0020613F" w:rsidRDefault="00D10ADB" w:rsidP="00D519D8">
            <w:pPr>
              <w:pStyle w:val="BMSTableText"/>
              <w:rPr>
                <w:lang w:val="lt-LT"/>
              </w:rPr>
            </w:pPr>
            <w:r w:rsidRPr="0020613F">
              <w:rPr>
                <w:lang w:val="lt-LT"/>
              </w:rPr>
              <w:t>27,6 - 29,1 kg</w:t>
            </w:r>
          </w:p>
        </w:tc>
        <w:tc>
          <w:tcPr>
            <w:tcW w:w="4307" w:type="dxa"/>
            <w:shd w:val="clear" w:color="auto" w:fill="auto"/>
          </w:tcPr>
          <w:p w14:paraId="1F908396" w14:textId="77777777" w:rsidR="00D10ADB" w:rsidRPr="0020613F" w:rsidRDefault="00D10ADB" w:rsidP="00D519D8">
            <w:pPr>
              <w:pStyle w:val="BMSTableText"/>
              <w:rPr>
                <w:lang w:val="lt-LT"/>
              </w:rPr>
            </w:pPr>
            <w:r w:rsidRPr="0020613F">
              <w:rPr>
                <w:lang w:val="lt-LT"/>
              </w:rPr>
              <w:t>8,5 ml</w:t>
            </w:r>
          </w:p>
        </w:tc>
      </w:tr>
      <w:tr w:rsidR="00D10ADB" w:rsidRPr="0020613F" w14:paraId="1314F33B" w14:textId="77777777" w:rsidTr="00D519D8">
        <w:tc>
          <w:tcPr>
            <w:tcW w:w="4306" w:type="dxa"/>
            <w:shd w:val="clear" w:color="auto" w:fill="auto"/>
          </w:tcPr>
          <w:p w14:paraId="65C3F08A" w14:textId="77777777" w:rsidR="00D10ADB" w:rsidRPr="0020613F" w:rsidRDefault="00D10ADB" w:rsidP="00D519D8">
            <w:pPr>
              <w:pStyle w:val="BMSTableText"/>
              <w:rPr>
                <w:lang w:val="lt-LT"/>
              </w:rPr>
            </w:pPr>
            <w:r w:rsidRPr="0020613F">
              <w:rPr>
                <w:lang w:val="lt-LT"/>
              </w:rPr>
              <w:t>29,2 - 30,8 kg</w:t>
            </w:r>
          </w:p>
        </w:tc>
        <w:tc>
          <w:tcPr>
            <w:tcW w:w="4307" w:type="dxa"/>
            <w:shd w:val="clear" w:color="auto" w:fill="auto"/>
          </w:tcPr>
          <w:p w14:paraId="28EFD040" w14:textId="77777777" w:rsidR="00D10ADB" w:rsidRPr="0020613F" w:rsidRDefault="00D10ADB" w:rsidP="00D519D8">
            <w:pPr>
              <w:pStyle w:val="BMSTableText"/>
              <w:rPr>
                <w:lang w:val="lt-LT"/>
              </w:rPr>
            </w:pPr>
            <w:r w:rsidRPr="0020613F">
              <w:rPr>
                <w:lang w:val="lt-LT"/>
              </w:rPr>
              <w:t>9,0 ml</w:t>
            </w:r>
          </w:p>
        </w:tc>
      </w:tr>
      <w:tr w:rsidR="00D10ADB" w:rsidRPr="0020613F" w14:paraId="363F438A" w14:textId="77777777" w:rsidTr="00D519D8">
        <w:tc>
          <w:tcPr>
            <w:tcW w:w="4306" w:type="dxa"/>
            <w:shd w:val="clear" w:color="auto" w:fill="auto"/>
          </w:tcPr>
          <w:p w14:paraId="25C3D8F4" w14:textId="77777777" w:rsidR="00D10ADB" w:rsidRPr="0020613F" w:rsidRDefault="00D10ADB" w:rsidP="00D519D8">
            <w:pPr>
              <w:pStyle w:val="BMSTableText"/>
              <w:rPr>
                <w:lang w:val="lt-LT"/>
              </w:rPr>
            </w:pPr>
            <w:r w:rsidRPr="0020613F">
              <w:rPr>
                <w:lang w:val="lt-LT"/>
              </w:rPr>
              <w:t>30,9 - 32,5 kg</w:t>
            </w:r>
          </w:p>
        </w:tc>
        <w:tc>
          <w:tcPr>
            <w:tcW w:w="4307" w:type="dxa"/>
            <w:shd w:val="clear" w:color="auto" w:fill="auto"/>
          </w:tcPr>
          <w:p w14:paraId="6566DD28" w14:textId="77777777" w:rsidR="00D10ADB" w:rsidRPr="0020613F" w:rsidRDefault="00D10ADB" w:rsidP="00D519D8">
            <w:pPr>
              <w:pStyle w:val="BMSTableText"/>
              <w:rPr>
                <w:lang w:val="lt-LT"/>
              </w:rPr>
            </w:pPr>
            <w:r w:rsidRPr="0020613F">
              <w:rPr>
                <w:lang w:val="lt-LT"/>
              </w:rPr>
              <w:t>9,5 ml</w:t>
            </w:r>
          </w:p>
        </w:tc>
      </w:tr>
      <w:tr w:rsidR="00D10ADB" w:rsidRPr="0020613F" w14:paraId="0CB6F6EC" w14:textId="77777777" w:rsidTr="00D519D8">
        <w:tc>
          <w:tcPr>
            <w:tcW w:w="4306" w:type="dxa"/>
            <w:shd w:val="clear" w:color="auto" w:fill="auto"/>
          </w:tcPr>
          <w:p w14:paraId="340ED036" w14:textId="77777777" w:rsidR="00D10ADB" w:rsidRPr="0020613F" w:rsidRDefault="00D10ADB" w:rsidP="00D519D8">
            <w:pPr>
              <w:tabs>
                <w:tab w:val="left" w:pos="360"/>
              </w:tabs>
              <w:spacing w:before="60" w:after="60"/>
              <w:jc w:val="center"/>
              <w:rPr>
                <w:lang w:val="lt-LT"/>
              </w:rPr>
            </w:pPr>
            <w:r w:rsidRPr="0020613F">
              <w:rPr>
                <w:sz w:val="20"/>
                <w:lang w:val="lt-LT"/>
              </w:rPr>
              <w:t>bent 32,6 kg</w:t>
            </w:r>
            <w:r w:rsidRPr="0020613F">
              <w:rPr>
                <w:vertAlign w:val="superscript"/>
                <w:lang w:val="lt-LT"/>
              </w:rPr>
              <w:t>b</w:t>
            </w:r>
          </w:p>
        </w:tc>
        <w:tc>
          <w:tcPr>
            <w:tcW w:w="4307" w:type="dxa"/>
            <w:shd w:val="clear" w:color="auto" w:fill="auto"/>
          </w:tcPr>
          <w:p w14:paraId="3756819B" w14:textId="77777777" w:rsidR="00D10ADB" w:rsidRPr="0020613F" w:rsidRDefault="00D10ADB" w:rsidP="00D519D8">
            <w:pPr>
              <w:pStyle w:val="BMSTableText"/>
              <w:rPr>
                <w:lang w:val="lt-LT"/>
              </w:rPr>
            </w:pPr>
            <w:r w:rsidRPr="0020613F">
              <w:rPr>
                <w:lang w:val="lt-LT"/>
              </w:rPr>
              <w:t>10,0 ml</w:t>
            </w:r>
          </w:p>
        </w:tc>
      </w:tr>
    </w:tbl>
    <w:p w14:paraId="622B6684" w14:textId="77777777" w:rsidR="00D10ADB" w:rsidRPr="0020613F" w:rsidRDefault="00D10ADB" w:rsidP="00D519D8">
      <w:pPr>
        <w:pStyle w:val="BMSTableNoteInfo"/>
        <w:tabs>
          <w:tab w:val="clear" w:pos="216"/>
          <w:tab w:val="left" w:pos="284"/>
        </w:tabs>
        <w:spacing w:before="0"/>
        <w:ind w:left="284" w:hanging="284"/>
        <w:rPr>
          <w:color w:val="auto"/>
          <w:sz w:val="18"/>
          <w:szCs w:val="18"/>
          <w:lang w:val="lt-LT"/>
        </w:rPr>
      </w:pPr>
      <w:r w:rsidRPr="0020613F">
        <w:rPr>
          <w:rStyle w:val="BMSTableNote"/>
          <w:sz w:val="20"/>
          <w:lang w:val="lt-LT"/>
        </w:rPr>
        <w:t>a</w:t>
      </w:r>
      <w:r w:rsidRPr="0020613F">
        <w:rPr>
          <w:color w:val="auto"/>
          <w:sz w:val="18"/>
          <w:szCs w:val="18"/>
          <w:lang w:val="lt-LT"/>
        </w:rPr>
        <w:tab/>
        <w:t>Kūno svorį reikia suapvalinti iki artimiausio 0,1 kg.</w:t>
      </w:r>
    </w:p>
    <w:p w14:paraId="3608CB4B" w14:textId="77777777" w:rsidR="00D10ADB" w:rsidRPr="0020613F" w:rsidRDefault="00D10ADB" w:rsidP="00D519D8">
      <w:pPr>
        <w:pStyle w:val="BMSTableNoteInfo"/>
        <w:tabs>
          <w:tab w:val="clear" w:pos="216"/>
          <w:tab w:val="left" w:pos="284"/>
        </w:tabs>
        <w:spacing w:before="0"/>
        <w:ind w:left="284" w:hanging="284"/>
        <w:rPr>
          <w:color w:val="auto"/>
          <w:sz w:val="18"/>
          <w:szCs w:val="18"/>
          <w:lang w:val="lt-LT"/>
        </w:rPr>
      </w:pPr>
      <w:r w:rsidRPr="0020613F">
        <w:rPr>
          <w:rStyle w:val="BMSTableNote"/>
          <w:sz w:val="18"/>
          <w:szCs w:val="18"/>
          <w:lang w:val="lt-LT"/>
        </w:rPr>
        <w:t>b</w:t>
      </w:r>
      <w:r w:rsidRPr="0020613F">
        <w:rPr>
          <w:color w:val="auto"/>
          <w:sz w:val="18"/>
          <w:szCs w:val="18"/>
          <w:lang w:val="lt-LT"/>
        </w:rPr>
        <w:tab/>
        <w:t>32,6 kg ir didesnio svorio vaikams skiriama 10 ml (0,5 mg) geriamojo tirpalo arba viena 0,5 mg tabletė 1 kartą per parą.</w:t>
      </w:r>
    </w:p>
    <w:p w14:paraId="0A6BC0F5" w14:textId="77777777" w:rsidR="00D10ADB" w:rsidRPr="0020613F" w:rsidRDefault="00D10ADB" w:rsidP="00D519D8">
      <w:pPr>
        <w:pStyle w:val="EMEABodyText"/>
        <w:rPr>
          <w:lang w:val="lt-LT"/>
        </w:rPr>
      </w:pPr>
    </w:p>
    <w:p w14:paraId="62D64022" w14:textId="77777777" w:rsidR="00D10ADB" w:rsidRPr="0020613F" w:rsidRDefault="00D10ADB" w:rsidP="00D519D8">
      <w:pPr>
        <w:pStyle w:val="EMEABodyText"/>
        <w:rPr>
          <w:i/>
          <w:iCs/>
          <w:lang w:val="lt-LT"/>
        </w:rPr>
      </w:pPr>
      <w:r w:rsidRPr="0020613F">
        <w:rPr>
          <w:i/>
          <w:iCs/>
          <w:lang w:val="lt-LT"/>
        </w:rPr>
        <w:t>Vaikų gydymo trukmė</w:t>
      </w:r>
    </w:p>
    <w:p w14:paraId="50673CFB" w14:textId="77777777" w:rsidR="00D10ADB" w:rsidRPr="0020613F" w:rsidRDefault="00D10ADB" w:rsidP="00D519D8">
      <w:pPr>
        <w:pStyle w:val="EMEABodyText"/>
        <w:rPr>
          <w:lang w:val="lt-LT"/>
        </w:rPr>
      </w:pPr>
      <w:r w:rsidRPr="0020613F">
        <w:rPr>
          <w:lang w:val="lt-LT"/>
        </w:rPr>
        <w:t>Optimali gydymo trukmė nežinoma. Remiantis galiojančiomis vaikų gydymo metodikomis</w:t>
      </w:r>
      <w:r w:rsidRPr="0020613F">
        <w:rPr>
          <w:iCs/>
          <w:lang w:val="lt-LT"/>
        </w:rPr>
        <w:t>, tikslingumą nutraukti šio vaistinio preparato vartojimą galima svarstyti atsižvelgiant į šią informaciją</w:t>
      </w:r>
      <w:r w:rsidRPr="0020613F">
        <w:rPr>
          <w:lang w:val="lt-LT"/>
        </w:rPr>
        <w:t>:</w:t>
      </w:r>
    </w:p>
    <w:p w14:paraId="239B40DA" w14:textId="77777777" w:rsidR="00D10ADB" w:rsidRPr="0020613F" w:rsidRDefault="00D10ADB" w:rsidP="00D10ADB">
      <w:pPr>
        <w:pStyle w:val="EMEABodyTextIndent"/>
        <w:numPr>
          <w:ilvl w:val="0"/>
          <w:numId w:val="38"/>
        </w:numPr>
        <w:ind w:left="720"/>
        <w:rPr>
          <w:i/>
          <w:lang w:val="lt-LT"/>
        </w:rPr>
      </w:pPr>
      <w:bookmarkStart w:id="9" w:name="_BPDC_PR_INS_1003"/>
      <w:bookmarkEnd w:id="9"/>
      <w:r w:rsidRPr="0020613F">
        <w:rPr>
          <w:lang w:val="lt-LT"/>
        </w:rPr>
        <w:t>HBeAg teigiami vaikai gydomi bent 12 mėn. po to, kai neberandama HBV DNR ir pasireiškia HBeAg serologinė konversija (dviejuose iš eilės serumo mėginiuose, paimtuose bent 3</w:t>
      </w:r>
      <w:r w:rsidRPr="0020613F">
        <w:rPr>
          <w:lang w:val="lt-LT"/>
        </w:rPr>
        <w:noBreakHyphen/>
        <w:t xml:space="preserve">6 mėn. intervalu, neberandama HBeAg ir randama anti-HBe) arba pasireiškia HBs serologinė konversija arba nustatomas vaistinio preparato neveiksmingumas. Baigus gydyti, reikia reguliariai tirti ALT ir HBV DNR koncentraciją serume (žr. 4.4 skyrių); </w:t>
      </w:r>
    </w:p>
    <w:p w14:paraId="1613B29B" w14:textId="77777777" w:rsidR="00D10ADB" w:rsidRPr="0020613F" w:rsidRDefault="00D10ADB" w:rsidP="00D10ADB">
      <w:pPr>
        <w:pStyle w:val="EMEABodyTextIndent"/>
        <w:numPr>
          <w:ilvl w:val="0"/>
          <w:numId w:val="38"/>
        </w:numPr>
        <w:ind w:left="720"/>
        <w:rPr>
          <w:i/>
          <w:lang w:val="lt-LT"/>
        </w:rPr>
      </w:pPr>
      <w:bookmarkStart w:id="10" w:name="_BPDC_LN_INS_1001"/>
      <w:bookmarkStart w:id="11" w:name="_BPDC_PR_INS_1002"/>
      <w:bookmarkEnd w:id="10"/>
      <w:bookmarkEnd w:id="11"/>
      <w:r w:rsidRPr="0020613F">
        <w:rPr>
          <w:lang w:val="lt-LT"/>
        </w:rPr>
        <w:t xml:space="preserve">HBeAg neigiami vaikai gydomi, kol pasireiškia HBs serologinė konversija arba yra įrodymų, kad vaistinis preparatas neveiksmingas. </w:t>
      </w:r>
    </w:p>
    <w:p w14:paraId="0CB79BC2" w14:textId="77777777" w:rsidR="00D10ADB" w:rsidRPr="0020613F" w:rsidRDefault="00D10ADB" w:rsidP="00D519D8">
      <w:pPr>
        <w:pStyle w:val="EMEABodyText"/>
        <w:rPr>
          <w:szCs w:val="22"/>
          <w:lang w:val="lt-LT"/>
        </w:rPr>
      </w:pPr>
    </w:p>
    <w:p w14:paraId="7ADF24D5" w14:textId="77777777" w:rsidR="00D10ADB" w:rsidRPr="0020613F" w:rsidRDefault="00D10ADB" w:rsidP="00D519D8">
      <w:pPr>
        <w:pStyle w:val="EMEABodyText"/>
        <w:rPr>
          <w:lang w:val="lt-LT"/>
        </w:rPr>
      </w:pPr>
      <w:r w:rsidRPr="0020613F">
        <w:rPr>
          <w:lang w:val="lt-LT"/>
        </w:rPr>
        <w:t>Farmakokinetika vaikų, kurių inkstų ar kepenų funkcija sutrikusi, organizme netirta.</w:t>
      </w:r>
    </w:p>
    <w:p w14:paraId="5D950AE5" w14:textId="77777777" w:rsidR="00D10ADB" w:rsidRPr="0020613F" w:rsidRDefault="00D10ADB" w:rsidP="00D519D8">
      <w:pPr>
        <w:pStyle w:val="EMEABodyText"/>
        <w:rPr>
          <w:lang w:val="lt-LT"/>
        </w:rPr>
      </w:pPr>
    </w:p>
    <w:p w14:paraId="39CFD56C" w14:textId="77777777" w:rsidR="00D10ADB" w:rsidRPr="0020613F" w:rsidRDefault="00D10ADB" w:rsidP="00D519D8">
      <w:pPr>
        <w:pStyle w:val="EMEABodyText"/>
        <w:rPr>
          <w:lang w:val="lt-LT"/>
        </w:rPr>
      </w:pPr>
      <w:r w:rsidRPr="0020613F">
        <w:rPr>
          <w:i/>
          <w:lang w:val="lt-LT"/>
        </w:rPr>
        <w:t>Senyviems pacientams.</w:t>
      </w:r>
      <w:r w:rsidRPr="0020613F">
        <w:rPr>
          <w:lang w:val="lt-LT"/>
        </w:rPr>
        <w:t xml:space="preserve"> Dėl amžiaus dozės koreguoti nereikia. Ji koreguojama atsižvelgiant į paciento inkstų funkciją (žr. dozavimo rekomendacijas sergant inkstų nepakankamumu ir 5.2 skyrių).</w:t>
      </w:r>
    </w:p>
    <w:p w14:paraId="753B6F17" w14:textId="77777777" w:rsidR="00D10ADB" w:rsidRPr="0020613F" w:rsidRDefault="00D10ADB" w:rsidP="00D519D8">
      <w:pPr>
        <w:pStyle w:val="EMEABodyText"/>
        <w:rPr>
          <w:lang w:val="lt-LT"/>
        </w:rPr>
      </w:pPr>
    </w:p>
    <w:p w14:paraId="0421C3EA" w14:textId="77777777" w:rsidR="00D10ADB" w:rsidRPr="0020613F" w:rsidRDefault="00D10ADB" w:rsidP="00D519D8">
      <w:pPr>
        <w:pStyle w:val="EMEABodyText"/>
        <w:rPr>
          <w:lang w:val="lt-LT"/>
        </w:rPr>
      </w:pPr>
      <w:r w:rsidRPr="0020613F">
        <w:rPr>
          <w:i/>
          <w:lang w:val="lt-LT"/>
        </w:rPr>
        <w:t>Lytis ir rasė.</w:t>
      </w:r>
      <w:r w:rsidRPr="0020613F">
        <w:rPr>
          <w:lang w:val="lt-LT"/>
        </w:rPr>
        <w:t xml:space="preserve"> Dėl lyties ar rasės dozės koreguoti nereikia.</w:t>
      </w:r>
    </w:p>
    <w:p w14:paraId="1E65938B" w14:textId="77777777" w:rsidR="00D10ADB" w:rsidRPr="0020613F" w:rsidRDefault="00D10ADB" w:rsidP="00D519D8">
      <w:pPr>
        <w:pStyle w:val="EMEABodyText"/>
        <w:rPr>
          <w:lang w:val="lt-LT"/>
        </w:rPr>
      </w:pPr>
    </w:p>
    <w:p w14:paraId="39DA036E" w14:textId="77777777" w:rsidR="00D10ADB" w:rsidRPr="0020613F" w:rsidRDefault="00D10ADB" w:rsidP="00D519D8">
      <w:pPr>
        <w:pStyle w:val="EMEABodyText"/>
        <w:rPr>
          <w:lang w:val="lt-LT"/>
        </w:rPr>
      </w:pPr>
      <w:r w:rsidRPr="0020613F">
        <w:rPr>
          <w:i/>
          <w:lang w:val="lt-LT"/>
        </w:rPr>
        <w:t xml:space="preserve">Inkstų nepakankamumas. </w:t>
      </w:r>
      <w:r w:rsidRPr="0020613F">
        <w:rPr>
          <w:lang w:val="lt-LT"/>
        </w:rPr>
        <w:t>Mažėjant kreatinino klirensui, mažėja ir entekaviro klirensas (žr. 5.2 skyrių). Jei kreatinino klirensas yra mažesnis kaip 50 ml/min. (įskaitant pacientus, kuriems atliekama hemodializė arba nepertraukiama ambulatorinė peritoninė dializė, CAPD), vaisto dozę rekomenduojama koreguoti. Rekomenduojama pasirinkti Baraclude geriamąjį tirpalą ir vartoti mažesnę paros dozę (ji nurodyta lentelėje). Kai geriamojo tirpalo neturima, vietoje to galima ilginti vartojimo intervalą (tai taip pat nurodyta lentelėje). Siūlomas dozės koregavimas pagrįstas riboto duomenų kiekio ekstrapoliavimu, jo saugumas ir veiksmingumas kliniškai neištirtas, todėl reikia atidžiai stebėti virologinį atsaką.</w:t>
      </w:r>
    </w:p>
    <w:p w14:paraId="7BC254D2" w14:textId="77777777" w:rsidR="00D10ADB" w:rsidRPr="0020613F" w:rsidRDefault="00D10ADB" w:rsidP="00D519D8">
      <w:pPr>
        <w:pStyle w:val="EMEABodyText"/>
        <w:rPr>
          <w:lang w:val="lt-LT"/>
        </w:rPr>
      </w:pPr>
    </w:p>
    <w:tbl>
      <w:tblPr>
        <w:tblW w:w="9498" w:type="dxa"/>
        <w:tblInd w:w="100" w:type="dxa"/>
        <w:tblLayout w:type="fixed"/>
        <w:tblCellMar>
          <w:left w:w="100" w:type="dxa"/>
          <w:right w:w="100" w:type="dxa"/>
        </w:tblCellMar>
        <w:tblLook w:val="0000" w:firstRow="0" w:lastRow="0" w:firstColumn="0" w:lastColumn="0" w:noHBand="0" w:noVBand="0"/>
      </w:tblPr>
      <w:tblGrid>
        <w:gridCol w:w="2835"/>
        <w:gridCol w:w="3261"/>
        <w:gridCol w:w="3402"/>
      </w:tblGrid>
      <w:tr w:rsidR="00D10ADB" w:rsidRPr="0020613F" w14:paraId="4F920276" w14:textId="77777777" w:rsidTr="00D519D8">
        <w:trPr>
          <w:trHeight w:val="403"/>
        </w:trPr>
        <w:tc>
          <w:tcPr>
            <w:tcW w:w="2835" w:type="dxa"/>
            <w:tcBorders>
              <w:top w:val="single" w:sz="6" w:space="0" w:color="auto"/>
              <w:left w:val="single" w:sz="6" w:space="0" w:color="auto"/>
            </w:tcBorders>
          </w:tcPr>
          <w:p w14:paraId="693CEF87" w14:textId="77777777" w:rsidR="00D10ADB" w:rsidRPr="0020613F" w:rsidRDefault="00D10ADB" w:rsidP="00D519D8">
            <w:pPr>
              <w:pStyle w:val="EMEABodyText"/>
              <w:keepNext/>
              <w:jc w:val="center"/>
              <w:rPr>
                <w:rFonts w:cs="Times New Roman"/>
                <w:lang w:val="lt-LT" w:bidi="ar-SA"/>
              </w:rPr>
            </w:pPr>
          </w:p>
        </w:tc>
        <w:tc>
          <w:tcPr>
            <w:tcW w:w="6663" w:type="dxa"/>
            <w:gridSpan w:val="2"/>
            <w:tcBorders>
              <w:top w:val="single" w:sz="6" w:space="0" w:color="auto"/>
              <w:left w:val="single" w:sz="6" w:space="0" w:color="auto"/>
              <w:bottom w:val="single" w:sz="6" w:space="0" w:color="auto"/>
              <w:right w:val="single" w:sz="6" w:space="0" w:color="auto"/>
            </w:tcBorders>
          </w:tcPr>
          <w:p w14:paraId="61BDF5F7" w14:textId="77777777" w:rsidR="00D10ADB" w:rsidRPr="0020613F" w:rsidRDefault="00D10ADB" w:rsidP="00D519D8">
            <w:pPr>
              <w:pStyle w:val="EMEABodyText"/>
              <w:keepNext/>
              <w:jc w:val="center"/>
              <w:rPr>
                <w:rFonts w:cs="Times New Roman"/>
                <w:b/>
                <w:lang w:val="lt-LT" w:bidi="ar-SA"/>
              </w:rPr>
            </w:pPr>
            <w:r w:rsidRPr="0020613F">
              <w:rPr>
                <w:rFonts w:cs="Times New Roman"/>
                <w:b/>
                <w:lang w:val="lt-LT" w:bidi="ar-SA"/>
              </w:rPr>
              <w:t>Baraclude dozavimas</w:t>
            </w:r>
          </w:p>
        </w:tc>
      </w:tr>
      <w:tr w:rsidR="00D10ADB" w:rsidRPr="00BF2546" w14:paraId="3B95EE90" w14:textId="77777777" w:rsidTr="00D519D8">
        <w:trPr>
          <w:trHeight w:val="403"/>
        </w:trPr>
        <w:tc>
          <w:tcPr>
            <w:tcW w:w="2835" w:type="dxa"/>
            <w:tcBorders>
              <w:left w:val="single" w:sz="6" w:space="0" w:color="auto"/>
              <w:bottom w:val="single" w:sz="6" w:space="0" w:color="auto"/>
            </w:tcBorders>
          </w:tcPr>
          <w:p w14:paraId="2F753AC4" w14:textId="77777777" w:rsidR="00D10ADB" w:rsidRPr="0020613F" w:rsidRDefault="00D10ADB" w:rsidP="00D519D8">
            <w:pPr>
              <w:pStyle w:val="EMEABodyText"/>
              <w:keepNext/>
              <w:jc w:val="center"/>
              <w:rPr>
                <w:rFonts w:cs="Times New Roman"/>
                <w:lang w:val="lt-LT" w:bidi="ar-SA"/>
              </w:rPr>
            </w:pPr>
            <w:r w:rsidRPr="0020613F">
              <w:rPr>
                <w:rFonts w:cs="Times New Roman"/>
                <w:b/>
                <w:lang w:val="lt-LT" w:bidi="ar-SA"/>
              </w:rPr>
              <w:t>Kreatinino klirensas (ml/min.</w:t>
            </w:r>
            <w:r w:rsidRPr="0020613F">
              <w:rPr>
                <w:rFonts w:cs="Times New Roman"/>
                <w:lang w:val="lt-LT" w:bidi="ar-SA"/>
              </w:rPr>
              <w:t>)</w:t>
            </w:r>
          </w:p>
        </w:tc>
        <w:tc>
          <w:tcPr>
            <w:tcW w:w="3261" w:type="dxa"/>
            <w:tcBorders>
              <w:top w:val="single" w:sz="6" w:space="0" w:color="auto"/>
              <w:left w:val="single" w:sz="6" w:space="0" w:color="auto"/>
              <w:bottom w:val="single" w:sz="6" w:space="0" w:color="auto"/>
            </w:tcBorders>
          </w:tcPr>
          <w:p w14:paraId="3F5C3922" w14:textId="77777777" w:rsidR="00D10ADB" w:rsidRPr="0020613F" w:rsidRDefault="00D10ADB" w:rsidP="00D519D8">
            <w:pPr>
              <w:pStyle w:val="EMEABodyText"/>
              <w:keepNext/>
              <w:jc w:val="center"/>
              <w:rPr>
                <w:rFonts w:cs="Times New Roman"/>
                <w:b/>
                <w:lang w:val="lt-LT" w:bidi="ar-SA"/>
              </w:rPr>
            </w:pPr>
            <w:r w:rsidRPr="0020613F">
              <w:rPr>
                <w:rFonts w:cs="Times New Roman"/>
                <w:b/>
                <w:lang w:val="lt-LT" w:bidi="ar-SA"/>
              </w:rPr>
              <w:t>Nukleozidų nevartojusiems pacientams</w:t>
            </w:r>
          </w:p>
          <w:p w14:paraId="5008B593" w14:textId="77777777" w:rsidR="00D10ADB" w:rsidRPr="0020613F" w:rsidRDefault="00D10ADB" w:rsidP="00D519D8">
            <w:pPr>
              <w:pStyle w:val="EMEABodyText"/>
              <w:keepNext/>
              <w:jc w:val="center"/>
              <w:rPr>
                <w:rFonts w:cs="Times New Roman"/>
                <w:b/>
                <w:lang w:val="lt-LT" w:bidi="ar-SA"/>
              </w:rPr>
            </w:pPr>
          </w:p>
        </w:tc>
        <w:tc>
          <w:tcPr>
            <w:tcW w:w="3402" w:type="dxa"/>
            <w:tcBorders>
              <w:top w:val="single" w:sz="6" w:space="0" w:color="auto"/>
              <w:left w:val="single" w:sz="6" w:space="0" w:color="auto"/>
              <w:bottom w:val="single" w:sz="6" w:space="0" w:color="auto"/>
              <w:right w:val="single" w:sz="6" w:space="0" w:color="auto"/>
            </w:tcBorders>
          </w:tcPr>
          <w:p w14:paraId="792ABBA4" w14:textId="77777777" w:rsidR="00D10ADB" w:rsidRPr="0020613F" w:rsidRDefault="00D10ADB" w:rsidP="00D519D8">
            <w:pPr>
              <w:pStyle w:val="EMEABodyText"/>
              <w:keepNext/>
              <w:jc w:val="center"/>
              <w:rPr>
                <w:rFonts w:cs="Times New Roman"/>
                <w:b/>
                <w:lang w:val="lt-LT" w:bidi="ar-SA"/>
              </w:rPr>
            </w:pPr>
            <w:r w:rsidRPr="0020613F">
              <w:rPr>
                <w:rFonts w:cs="Times New Roman"/>
                <w:b/>
                <w:lang w:val="lt-LT" w:bidi="ar-SA"/>
              </w:rPr>
              <w:t>Lamivudinui atspari arba nekompensuota kepenų liga</w:t>
            </w:r>
          </w:p>
          <w:p w14:paraId="776D6A5A" w14:textId="77777777" w:rsidR="00D10ADB" w:rsidRPr="0020613F" w:rsidRDefault="00D10ADB" w:rsidP="00D519D8">
            <w:pPr>
              <w:pStyle w:val="EMEABodyText"/>
              <w:keepNext/>
              <w:rPr>
                <w:rFonts w:cs="Times New Roman"/>
                <w:b/>
                <w:lang w:val="lt-LT" w:bidi="ar-SA"/>
              </w:rPr>
            </w:pPr>
          </w:p>
        </w:tc>
      </w:tr>
      <w:tr w:rsidR="00D10ADB" w:rsidRPr="0020613F" w14:paraId="5D6CF33C" w14:textId="77777777" w:rsidTr="00D519D8">
        <w:trPr>
          <w:trHeight w:val="403"/>
        </w:trPr>
        <w:tc>
          <w:tcPr>
            <w:tcW w:w="2835" w:type="dxa"/>
            <w:tcBorders>
              <w:top w:val="single" w:sz="6" w:space="0" w:color="auto"/>
              <w:left w:val="single" w:sz="6" w:space="0" w:color="auto"/>
              <w:bottom w:val="single" w:sz="6" w:space="0" w:color="auto"/>
            </w:tcBorders>
          </w:tcPr>
          <w:p w14:paraId="01EDEB80"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 50</w:t>
            </w:r>
          </w:p>
        </w:tc>
        <w:tc>
          <w:tcPr>
            <w:tcW w:w="3261" w:type="dxa"/>
            <w:tcBorders>
              <w:top w:val="single" w:sz="6" w:space="0" w:color="auto"/>
              <w:left w:val="single" w:sz="6" w:space="0" w:color="auto"/>
              <w:bottom w:val="single" w:sz="6" w:space="0" w:color="auto"/>
            </w:tcBorders>
          </w:tcPr>
          <w:p w14:paraId="1F70312B"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0,5 mg 1 kartą per parą</w:t>
            </w:r>
          </w:p>
        </w:tc>
        <w:tc>
          <w:tcPr>
            <w:tcW w:w="3402" w:type="dxa"/>
            <w:tcBorders>
              <w:top w:val="single" w:sz="6" w:space="0" w:color="auto"/>
              <w:left w:val="single" w:sz="6" w:space="0" w:color="auto"/>
              <w:bottom w:val="single" w:sz="6" w:space="0" w:color="auto"/>
              <w:right w:val="single" w:sz="6" w:space="0" w:color="auto"/>
            </w:tcBorders>
          </w:tcPr>
          <w:p w14:paraId="2E1B03C9"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 mg 1 kartą per parą</w:t>
            </w:r>
          </w:p>
        </w:tc>
      </w:tr>
      <w:tr w:rsidR="00D10ADB" w:rsidRPr="0020613F" w14:paraId="4CB199BA" w14:textId="77777777" w:rsidTr="00D519D8">
        <w:trPr>
          <w:trHeight w:val="403"/>
        </w:trPr>
        <w:tc>
          <w:tcPr>
            <w:tcW w:w="2835" w:type="dxa"/>
            <w:tcBorders>
              <w:top w:val="single" w:sz="6" w:space="0" w:color="auto"/>
              <w:left w:val="single" w:sz="6" w:space="0" w:color="auto"/>
              <w:bottom w:val="single" w:sz="6" w:space="0" w:color="auto"/>
            </w:tcBorders>
          </w:tcPr>
          <w:p w14:paraId="37BC2DFF"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30</w:t>
            </w:r>
            <w:r w:rsidRPr="0020613F">
              <w:rPr>
                <w:rFonts w:cs="Times New Roman"/>
                <w:lang w:val="lt-LT" w:bidi="ar-SA"/>
              </w:rPr>
              <w:noBreakHyphen/>
              <w:t>49</w:t>
            </w:r>
          </w:p>
        </w:tc>
        <w:tc>
          <w:tcPr>
            <w:tcW w:w="3261" w:type="dxa"/>
            <w:tcBorders>
              <w:top w:val="single" w:sz="6" w:space="0" w:color="auto"/>
              <w:left w:val="single" w:sz="6" w:space="0" w:color="auto"/>
              <w:bottom w:val="single" w:sz="6" w:space="0" w:color="auto"/>
            </w:tcBorders>
          </w:tcPr>
          <w:p w14:paraId="493D6A60"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0,25 mg 1 kartą per parą</w:t>
            </w:r>
          </w:p>
          <w:p w14:paraId="5426BD70"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arba</w:t>
            </w:r>
          </w:p>
          <w:p w14:paraId="6D3E6659"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po 0,5 mg kas 48 val.</w:t>
            </w:r>
          </w:p>
        </w:tc>
        <w:tc>
          <w:tcPr>
            <w:tcW w:w="3402" w:type="dxa"/>
            <w:tcBorders>
              <w:top w:val="single" w:sz="6" w:space="0" w:color="auto"/>
              <w:left w:val="single" w:sz="6" w:space="0" w:color="auto"/>
              <w:bottom w:val="single" w:sz="6" w:space="0" w:color="auto"/>
              <w:right w:val="single" w:sz="6" w:space="0" w:color="auto"/>
            </w:tcBorders>
          </w:tcPr>
          <w:p w14:paraId="0DE95D6B"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0,5 mg 1 kartą per parą</w:t>
            </w:r>
          </w:p>
        </w:tc>
      </w:tr>
      <w:tr w:rsidR="00D10ADB" w:rsidRPr="0020613F" w14:paraId="6C5C10A7" w14:textId="77777777" w:rsidTr="00D519D8">
        <w:trPr>
          <w:trHeight w:val="403"/>
        </w:trPr>
        <w:tc>
          <w:tcPr>
            <w:tcW w:w="2835" w:type="dxa"/>
            <w:tcBorders>
              <w:top w:val="single" w:sz="6" w:space="0" w:color="auto"/>
              <w:left w:val="single" w:sz="6" w:space="0" w:color="auto"/>
              <w:bottom w:val="single" w:sz="6" w:space="0" w:color="auto"/>
            </w:tcBorders>
          </w:tcPr>
          <w:p w14:paraId="546355D4"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10</w:t>
            </w:r>
            <w:r w:rsidRPr="0020613F">
              <w:rPr>
                <w:rFonts w:cs="Times New Roman"/>
                <w:lang w:val="lt-LT" w:bidi="ar-SA"/>
              </w:rPr>
              <w:noBreakHyphen/>
              <w:t>29</w:t>
            </w:r>
          </w:p>
        </w:tc>
        <w:tc>
          <w:tcPr>
            <w:tcW w:w="3261" w:type="dxa"/>
            <w:tcBorders>
              <w:top w:val="single" w:sz="6" w:space="0" w:color="auto"/>
              <w:left w:val="single" w:sz="6" w:space="0" w:color="auto"/>
              <w:bottom w:val="single" w:sz="6" w:space="0" w:color="auto"/>
            </w:tcBorders>
          </w:tcPr>
          <w:p w14:paraId="01E07704"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0,15 mg 1 kartą per parą</w:t>
            </w:r>
          </w:p>
          <w:p w14:paraId="1B42957E"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arba</w:t>
            </w:r>
          </w:p>
          <w:p w14:paraId="646DCFBA"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po 0,5 mg kas 72 val.</w:t>
            </w:r>
          </w:p>
        </w:tc>
        <w:tc>
          <w:tcPr>
            <w:tcW w:w="3402" w:type="dxa"/>
            <w:tcBorders>
              <w:top w:val="single" w:sz="6" w:space="0" w:color="auto"/>
              <w:left w:val="single" w:sz="6" w:space="0" w:color="auto"/>
              <w:bottom w:val="single" w:sz="6" w:space="0" w:color="auto"/>
              <w:right w:val="single" w:sz="6" w:space="0" w:color="auto"/>
            </w:tcBorders>
          </w:tcPr>
          <w:p w14:paraId="63C6F1F4"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0,3 mg 1 kartą per parą</w:t>
            </w:r>
          </w:p>
          <w:p w14:paraId="623D003F"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arba</w:t>
            </w:r>
          </w:p>
          <w:p w14:paraId="593F4C39"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po 0,5 mg kas 48 val.</w:t>
            </w:r>
          </w:p>
        </w:tc>
      </w:tr>
      <w:tr w:rsidR="00D10ADB" w:rsidRPr="0020613F" w14:paraId="29508A10" w14:textId="77777777" w:rsidTr="00D519D8">
        <w:trPr>
          <w:trHeight w:val="403"/>
        </w:trPr>
        <w:tc>
          <w:tcPr>
            <w:tcW w:w="2835" w:type="dxa"/>
            <w:tcBorders>
              <w:top w:val="single" w:sz="6" w:space="0" w:color="auto"/>
              <w:left w:val="single" w:sz="6" w:space="0" w:color="auto"/>
              <w:bottom w:val="single" w:sz="6" w:space="0" w:color="auto"/>
            </w:tcBorders>
          </w:tcPr>
          <w:p w14:paraId="22F7D0BA"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&lt; 10</w:t>
            </w:r>
          </w:p>
          <w:p w14:paraId="180F455E"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Hemodializė arba CAPD**</w:t>
            </w:r>
          </w:p>
        </w:tc>
        <w:tc>
          <w:tcPr>
            <w:tcW w:w="3261" w:type="dxa"/>
            <w:tcBorders>
              <w:top w:val="single" w:sz="6" w:space="0" w:color="auto"/>
              <w:left w:val="single" w:sz="6" w:space="0" w:color="auto"/>
              <w:bottom w:val="single" w:sz="6" w:space="0" w:color="auto"/>
            </w:tcBorders>
          </w:tcPr>
          <w:p w14:paraId="1CE4D9CD"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0,05 mg 1 kartą per parą</w:t>
            </w:r>
          </w:p>
          <w:p w14:paraId="12845F39"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arba</w:t>
            </w:r>
          </w:p>
          <w:p w14:paraId="7B45C7B3"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po 0,5 mg kas 5</w:t>
            </w:r>
            <w:r w:rsidRPr="0020613F">
              <w:rPr>
                <w:rFonts w:cs="Times New Roman"/>
                <w:lang w:val="lt-LT" w:bidi="ar-SA"/>
              </w:rPr>
              <w:noBreakHyphen/>
              <w:t>7 dienas</w:t>
            </w:r>
          </w:p>
        </w:tc>
        <w:tc>
          <w:tcPr>
            <w:tcW w:w="3402" w:type="dxa"/>
            <w:tcBorders>
              <w:top w:val="single" w:sz="6" w:space="0" w:color="auto"/>
              <w:left w:val="single" w:sz="6" w:space="0" w:color="auto"/>
              <w:bottom w:val="single" w:sz="6" w:space="0" w:color="auto"/>
              <w:right w:val="single" w:sz="6" w:space="0" w:color="auto"/>
            </w:tcBorders>
          </w:tcPr>
          <w:p w14:paraId="3F0B0E7F"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0,1 mg 1 kartą per parą</w:t>
            </w:r>
          </w:p>
          <w:p w14:paraId="2637EA57"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arba</w:t>
            </w:r>
          </w:p>
          <w:p w14:paraId="4A25DB07"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po 0,5 mg kas 72 val.</w:t>
            </w:r>
          </w:p>
        </w:tc>
      </w:tr>
    </w:tbl>
    <w:p w14:paraId="11CD5E95" w14:textId="77777777" w:rsidR="00D10ADB" w:rsidRPr="0020613F" w:rsidRDefault="00D10ADB" w:rsidP="00D519D8">
      <w:pPr>
        <w:pStyle w:val="EMEABodyText"/>
        <w:keepNext/>
        <w:rPr>
          <w:lang w:val="lt-LT"/>
        </w:rPr>
      </w:pPr>
      <w:r w:rsidRPr="0020613F">
        <w:rPr>
          <w:lang w:val="lt-LT"/>
        </w:rPr>
        <w:t>** Hemodializės dienomis entekaviro vartojama po hemodializės.</w:t>
      </w:r>
    </w:p>
    <w:p w14:paraId="0EB23AA5" w14:textId="77777777" w:rsidR="00D10ADB" w:rsidRPr="0020613F" w:rsidRDefault="00D10ADB" w:rsidP="00D519D8">
      <w:pPr>
        <w:pStyle w:val="EMEABodyText"/>
        <w:rPr>
          <w:lang w:val="lt-LT"/>
        </w:rPr>
      </w:pPr>
    </w:p>
    <w:p w14:paraId="66808E7A" w14:textId="77777777" w:rsidR="00D10ADB" w:rsidRPr="0020613F" w:rsidRDefault="00D10ADB" w:rsidP="00D519D8">
      <w:pPr>
        <w:pStyle w:val="EMEABodyText"/>
        <w:rPr>
          <w:lang w:val="lt-LT"/>
        </w:rPr>
      </w:pPr>
      <w:r w:rsidRPr="0020613F">
        <w:rPr>
          <w:i/>
          <w:lang w:val="lt-LT"/>
        </w:rPr>
        <w:t>Kepenų nepakankamumas.</w:t>
      </w:r>
      <w:r w:rsidRPr="0020613F">
        <w:rPr>
          <w:lang w:val="lt-LT"/>
        </w:rPr>
        <w:t xml:space="preserve"> Dėl kepenų nepakankamumo dozės koreguoti nereikia.</w:t>
      </w:r>
    </w:p>
    <w:p w14:paraId="6CE6C38C" w14:textId="77777777" w:rsidR="00D10ADB" w:rsidRPr="0020613F" w:rsidRDefault="00D10ADB" w:rsidP="00D519D8">
      <w:pPr>
        <w:pStyle w:val="EMEABodyText"/>
        <w:rPr>
          <w:lang w:val="lt-LT"/>
        </w:rPr>
      </w:pPr>
    </w:p>
    <w:p w14:paraId="6BE8BAE8" w14:textId="77777777" w:rsidR="00D10ADB" w:rsidRPr="0020613F" w:rsidRDefault="00D10ADB" w:rsidP="00D519D8">
      <w:pPr>
        <w:pStyle w:val="EMEABodyText"/>
        <w:rPr>
          <w:u w:val="single"/>
          <w:lang w:val="lt-LT"/>
        </w:rPr>
      </w:pPr>
      <w:r w:rsidRPr="0020613F">
        <w:rPr>
          <w:u w:val="single"/>
          <w:lang w:val="lt-LT"/>
        </w:rPr>
        <w:t>Vartojimo metodas</w:t>
      </w:r>
    </w:p>
    <w:p w14:paraId="5A574998" w14:textId="77777777" w:rsidR="00D10ADB" w:rsidRPr="0020613F" w:rsidRDefault="00D10ADB" w:rsidP="00D519D8">
      <w:pPr>
        <w:pStyle w:val="EMEABodyText"/>
        <w:rPr>
          <w:lang w:val="lt-LT"/>
        </w:rPr>
      </w:pPr>
    </w:p>
    <w:p w14:paraId="61AF3B09" w14:textId="77777777" w:rsidR="00D10ADB" w:rsidRPr="0020613F" w:rsidRDefault="00D10ADB" w:rsidP="00D519D8">
      <w:pPr>
        <w:pStyle w:val="EMEABodyText"/>
        <w:rPr>
          <w:lang w:val="lt-LT"/>
        </w:rPr>
      </w:pPr>
      <w:r w:rsidRPr="0020613F">
        <w:rPr>
          <w:lang w:val="lt-LT"/>
        </w:rPr>
        <w:t>Baraclude vartojamas per burną.</w:t>
      </w:r>
    </w:p>
    <w:p w14:paraId="1A78BAEA" w14:textId="77777777" w:rsidR="00D10ADB" w:rsidRPr="0020613F" w:rsidRDefault="00D10ADB" w:rsidP="00D519D8">
      <w:pPr>
        <w:pStyle w:val="EMEABodyText"/>
        <w:rPr>
          <w:lang w:val="lt-LT"/>
        </w:rPr>
      </w:pPr>
    </w:p>
    <w:p w14:paraId="24A7530A" w14:textId="77777777" w:rsidR="00D10ADB" w:rsidRPr="0020613F" w:rsidRDefault="00D10ADB" w:rsidP="00D519D8">
      <w:pPr>
        <w:pStyle w:val="EMEAHeading2"/>
        <w:rPr>
          <w:lang w:val="lt-LT"/>
        </w:rPr>
      </w:pPr>
      <w:bookmarkStart w:id="12" w:name="_Toc128028041"/>
      <w:r w:rsidRPr="0020613F">
        <w:rPr>
          <w:lang w:val="lt-LT"/>
        </w:rPr>
        <w:t>4.3</w:t>
      </w:r>
      <w:r w:rsidRPr="0020613F">
        <w:rPr>
          <w:lang w:val="lt-LT"/>
        </w:rPr>
        <w:tab/>
        <w:t>Kontraindikacijos</w:t>
      </w:r>
      <w:bookmarkEnd w:id="12"/>
    </w:p>
    <w:p w14:paraId="42296AAB" w14:textId="77777777" w:rsidR="00D10ADB" w:rsidRPr="0020613F" w:rsidRDefault="00D10ADB" w:rsidP="00D519D8">
      <w:pPr>
        <w:pStyle w:val="EMEAHeading2"/>
        <w:rPr>
          <w:lang w:val="lt-LT"/>
        </w:rPr>
      </w:pPr>
    </w:p>
    <w:p w14:paraId="49EDF943" w14:textId="77777777" w:rsidR="00D10ADB" w:rsidRPr="0020613F" w:rsidRDefault="00D10ADB" w:rsidP="00D519D8">
      <w:pPr>
        <w:pStyle w:val="EMEABodyText"/>
        <w:rPr>
          <w:lang w:val="lt-LT"/>
        </w:rPr>
      </w:pPr>
      <w:r w:rsidRPr="0020613F">
        <w:rPr>
          <w:lang w:val="lt-LT"/>
        </w:rPr>
        <w:t>Padidėjęs jautrumas veikliajai arba bet kuriai 6.1 skyriuje nurodytai pagalbinei medžiagai.</w:t>
      </w:r>
    </w:p>
    <w:p w14:paraId="498062B2" w14:textId="77777777" w:rsidR="00D10ADB" w:rsidRPr="0020613F" w:rsidRDefault="00D10ADB" w:rsidP="00D519D8">
      <w:pPr>
        <w:pStyle w:val="EMEABodyText"/>
        <w:rPr>
          <w:lang w:val="lt-LT"/>
        </w:rPr>
      </w:pPr>
    </w:p>
    <w:p w14:paraId="5D571AF5" w14:textId="77777777" w:rsidR="00D10ADB" w:rsidRPr="0020613F" w:rsidRDefault="00D10ADB" w:rsidP="00D519D8">
      <w:pPr>
        <w:pStyle w:val="EMEAHeading2"/>
        <w:rPr>
          <w:lang w:val="lt-LT"/>
        </w:rPr>
      </w:pPr>
      <w:bookmarkStart w:id="13" w:name="_Toc128028042"/>
      <w:r w:rsidRPr="0020613F">
        <w:rPr>
          <w:lang w:val="lt-LT"/>
        </w:rPr>
        <w:t>4.4</w:t>
      </w:r>
      <w:r w:rsidRPr="0020613F">
        <w:rPr>
          <w:lang w:val="lt-LT"/>
        </w:rPr>
        <w:tab/>
        <w:t>Specialūs įspėjimai ir atsargumo priemonės</w:t>
      </w:r>
      <w:bookmarkEnd w:id="13"/>
    </w:p>
    <w:p w14:paraId="71B2101A" w14:textId="77777777" w:rsidR="00D10ADB" w:rsidRPr="0020613F" w:rsidRDefault="00D10ADB" w:rsidP="00D519D8">
      <w:pPr>
        <w:pStyle w:val="EMEAHeading2"/>
        <w:rPr>
          <w:lang w:val="lt-LT"/>
        </w:rPr>
      </w:pPr>
    </w:p>
    <w:p w14:paraId="5720B340" w14:textId="77777777" w:rsidR="00D10ADB" w:rsidRPr="0020613F" w:rsidRDefault="00D10ADB" w:rsidP="00D519D8">
      <w:pPr>
        <w:pStyle w:val="EMEABodyText"/>
        <w:rPr>
          <w:lang w:val="lt-LT"/>
        </w:rPr>
      </w:pPr>
      <w:r w:rsidRPr="0020613F">
        <w:rPr>
          <w:i/>
          <w:lang w:val="lt-LT"/>
        </w:rPr>
        <w:t>Inkstų nepakankamumas.</w:t>
      </w:r>
      <w:r w:rsidRPr="0020613F">
        <w:rPr>
          <w:lang w:val="lt-LT"/>
        </w:rPr>
        <w:t xml:space="preserve"> Inkstų nepakankamumu sergantiems pacientams dozę rekomenduojama koreguoti (žr. 4.2 skyrių). Siūlomas dozės koregavimas pagrįstas riboto duomenų kiekio ekstrapoliavimu, jo saugumas ir veiksmingumas kliniškai neištirtas, todėl reikia atidžiai stebėti virologinį atsaką.</w:t>
      </w:r>
    </w:p>
    <w:p w14:paraId="1C897731" w14:textId="77777777" w:rsidR="00D10ADB" w:rsidRPr="0020613F" w:rsidRDefault="00D10ADB" w:rsidP="00D519D8">
      <w:pPr>
        <w:pStyle w:val="EMEABodyText"/>
        <w:rPr>
          <w:lang w:val="lt-LT"/>
        </w:rPr>
      </w:pPr>
    </w:p>
    <w:p w14:paraId="60AE5D94" w14:textId="77777777" w:rsidR="00D10ADB" w:rsidRPr="0020613F" w:rsidRDefault="00D10ADB" w:rsidP="00D519D8">
      <w:pPr>
        <w:pStyle w:val="EMEABodyText"/>
        <w:rPr>
          <w:i/>
          <w:lang w:val="lt-LT"/>
        </w:rPr>
      </w:pPr>
      <w:r w:rsidRPr="0020613F">
        <w:rPr>
          <w:i/>
          <w:lang w:val="lt-LT"/>
        </w:rPr>
        <w:t>Hepatito paūmėjimai.</w:t>
      </w:r>
      <w:r w:rsidRPr="0020613F">
        <w:rPr>
          <w:lang w:val="lt-LT"/>
        </w:rPr>
        <w:t xml:space="preserve"> Gana dažnai pasitaiko spontaninių lėtinio hepatito B paūmėjimų. Jiems būdingas trumpalaikis ALT koncentracijos serume padidėjimas. Pradėjus antivirusinį gydymą, kai kurių pacientų serume gali padidėti ALT koncentracija mažėjant HBV DNR koncentracijai (žr. 4.8 skyrių). Tokių paūmėjimų, pradėjus vartoti entekavirą, pasireiškimo pradžios mediana buvo 4 </w:t>
      </w:r>
      <w:r w:rsidRPr="0020613F">
        <w:rPr>
          <w:lang w:val="lt-LT"/>
        </w:rPr>
        <w:noBreakHyphen/>
        <w:t> 5 savaitės. Pacientų, kurių kepenų funkcija kompensuota, serume padidėjus ALT koncentracijai, bilirubino koncentracija kartu nepadidėdavo, kepenų funkcijos dekompensacija nepasireikšdavo. Progresavusia kepenų liga arba ciroze sergantiems pacientams kepenų funkcijos dekompensacijos paūmėjus hepatitui pavojus gali būti didesnis, todėl gydymo metu juos reikia atidžiai stebėti.</w:t>
      </w:r>
    </w:p>
    <w:p w14:paraId="1C48DB3F" w14:textId="77777777" w:rsidR="00D10ADB" w:rsidRPr="0020613F" w:rsidRDefault="00D10ADB" w:rsidP="00D519D8">
      <w:pPr>
        <w:pStyle w:val="EMEABodyText"/>
        <w:rPr>
          <w:lang w:val="lt-LT"/>
        </w:rPr>
      </w:pPr>
    </w:p>
    <w:p w14:paraId="320FC99E" w14:textId="77777777" w:rsidR="00D10ADB" w:rsidRPr="0020613F" w:rsidRDefault="00D10ADB" w:rsidP="00D519D8">
      <w:pPr>
        <w:pStyle w:val="EMEABodyText"/>
        <w:rPr>
          <w:lang w:val="lt-LT"/>
        </w:rPr>
      </w:pPr>
      <w:r w:rsidRPr="0020613F">
        <w:rPr>
          <w:lang w:val="lt-LT"/>
        </w:rPr>
        <w:t>Hepatito paūmėjimo atvejų aprašyta ir baigus hepatito B gydymą (žr. 4.2 skyrių). Po gydymo pasireiškę paūmėjimai dažniausiai būdavo susiję su HBV DNR koncentracijos padidėjimu ir dauguma atvejų praeidavo savaime. Vis dėlto aprašyta ir sunkių (net lėmusių mirtį) paūmėjimų.</w:t>
      </w:r>
    </w:p>
    <w:p w14:paraId="22B6820D" w14:textId="77777777" w:rsidR="00D10ADB" w:rsidRPr="0020613F" w:rsidRDefault="00D10ADB" w:rsidP="00D519D8">
      <w:pPr>
        <w:pStyle w:val="EMEABodyText"/>
        <w:rPr>
          <w:lang w:val="lt-LT"/>
        </w:rPr>
      </w:pPr>
    </w:p>
    <w:p w14:paraId="4EA7E36B" w14:textId="77777777" w:rsidR="00D10ADB" w:rsidRPr="0020613F" w:rsidRDefault="00D10ADB" w:rsidP="00D519D8">
      <w:pPr>
        <w:pStyle w:val="EMEABodyText"/>
        <w:rPr>
          <w:lang w:val="lt-LT"/>
        </w:rPr>
      </w:pPr>
      <w:r w:rsidRPr="0020613F">
        <w:rPr>
          <w:lang w:val="lt-LT"/>
        </w:rPr>
        <w:t>Iki tol nukleozidų nevartojusiems pacientams baigus vartoti entekavirą, paūmėjimai pasireikšdavo po laikotarpio, kurio trukmės mediana – 23 </w:t>
      </w:r>
      <w:r w:rsidRPr="0020613F">
        <w:rPr>
          <w:lang w:val="lt-LT"/>
        </w:rPr>
        <w:noBreakHyphen/>
        <w:t> 24 savaitės. Dauguma jų pastebėta HBeAg neigiamiems pacientams (žr. 4.8 skyrių). Baigus vaistų nuo hepatito B vartojimą, bent 6 mėn. reikia kartotinai tirti kepenų funkciją klinikiniais ir laboratoriniais metodais. Prireikus galima vėl skirti vaistų nuo hepatito B.</w:t>
      </w:r>
    </w:p>
    <w:p w14:paraId="19CC70A4" w14:textId="77777777" w:rsidR="00D10ADB" w:rsidRPr="0020613F" w:rsidRDefault="00D10ADB" w:rsidP="00D519D8">
      <w:pPr>
        <w:pStyle w:val="EMEABodyText"/>
        <w:rPr>
          <w:i/>
          <w:u w:val="single"/>
          <w:lang w:val="lt-LT"/>
        </w:rPr>
      </w:pPr>
    </w:p>
    <w:p w14:paraId="530A0537" w14:textId="77777777" w:rsidR="00D10ADB" w:rsidRPr="0020613F" w:rsidRDefault="00D10ADB" w:rsidP="00D519D8">
      <w:pPr>
        <w:pStyle w:val="EMEABodyText"/>
        <w:rPr>
          <w:lang w:val="lt-LT"/>
        </w:rPr>
      </w:pPr>
      <w:r w:rsidRPr="0020613F">
        <w:rPr>
          <w:i/>
          <w:lang w:val="lt-LT"/>
        </w:rPr>
        <w:t>Pacientams, sergantiems nekompensuota kepenų liga.</w:t>
      </w:r>
      <w:r w:rsidRPr="0020613F">
        <w:rPr>
          <w:lang w:val="lt-LT"/>
        </w:rPr>
        <w:t xml:space="preserve"> Pacientams, sergantiems nekompensuota kepenų liga (ypač C klasės pagal Child</w:t>
      </w:r>
      <w:r w:rsidRPr="0020613F">
        <w:rPr>
          <w:lang w:val="lt-LT"/>
        </w:rPr>
        <w:noBreakHyphen/>
        <w:t>Turcotte</w:t>
      </w:r>
      <w:r w:rsidRPr="0020613F">
        <w:rPr>
          <w:lang w:val="lt-LT"/>
        </w:rPr>
        <w:noBreakHyphen/>
        <w:t xml:space="preserve">Pugh, CTP), sunkių kepenų pažeidimo nepageidaujamų reiškinių (nepriklausomai nuo priežasties) pasireiškė dažniau negu tiems, kurių </w:t>
      </w:r>
      <w:r w:rsidRPr="0020613F">
        <w:rPr>
          <w:lang w:val="lt-LT"/>
        </w:rPr>
        <w:lastRenderedPageBreak/>
        <w:t>kepenų funkcija buvo kompensuota. Be to, nekompensuota kepenų liga sergantiems pacientams gali būti didesnė laktatinės acidozės ir tam tikrų inkstų nepageidaujamų reiškinių (pvz., hepatorenalinio sindromo) rizika. Dėl to šios pacientų populiacijos klinikinius ir laboratorinius rodiklius reikia atidžiai tikrinti (žr. 4.8 ir 5.1 skyrius).</w:t>
      </w:r>
    </w:p>
    <w:p w14:paraId="4276ED51" w14:textId="77777777" w:rsidR="00D10ADB" w:rsidRPr="0020613F" w:rsidRDefault="00D10ADB" w:rsidP="00D519D8">
      <w:pPr>
        <w:pStyle w:val="EMEABodyText"/>
        <w:rPr>
          <w:lang w:val="lt-LT"/>
        </w:rPr>
      </w:pPr>
    </w:p>
    <w:p w14:paraId="677B0A33" w14:textId="77777777" w:rsidR="00D10ADB" w:rsidRPr="0020613F" w:rsidRDefault="00D10ADB" w:rsidP="00D519D8">
      <w:pPr>
        <w:pStyle w:val="EMEABodyText"/>
        <w:rPr>
          <w:lang w:val="lt-LT"/>
        </w:rPr>
      </w:pPr>
      <w:r w:rsidRPr="0020613F">
        <w:rPr>
          <w:i/>
          <w:lang w:val="lt-LT"/>
        </w:rPr>
        <w:t>Laktatinė acidozė ir sunki hepatomegalija su steatoze.</w:t>
      </w:r>
      <w:r w:rsidRPr="0020613F">
        <w:rPr>
          <w:lang w:val="lt-LT"/>
        </w:rPr>
        <w:t xml:space="preserve"> Buvo atvejų, kai vartojant nukleozidų analogus, pasireiškė laktatinė acidozė (nesant hipoksemijos), kai kuriais atvejais lėmusi mirtį. Dažniausiai kartu būdavo sunki hepatomegalija ir kepenų steatozė. Entekaviras yra nukleozido analogas, todėl negalima atmesti tokio pavojaus ir vartojant jį. Nukleozidų analogų vartojimą būtina nutraukti, jeigu greitai didėja aminotransferazių koncentracijos, progresuoja hepatomegalija arba pasireiškia neaiškios kilmės metabolinė (laktatinė) acidozė. Gerybiniai viršinimo sutrikimai (pvz., pykinimas, vėmimas ir pilvo skausmas) gali rodyti laktatinės acidozės vystimąsi. Sunkūs ir kartais lėmę mirtį atvejai buvo susiję su pankreatitu, kepenų nepakankamumu / steatoze, inkstų nepakankamumu ir didesne laktato koncentracija serume. Jeigu nustatyta hepatomegalija, hepatitas arba kitokių kepenų pažeidimo rizikos veiksnių, nukleozidų analogų skiriama atsargiai, ypač nutukusioms moterims. Tokius pacientus reikia atidžiai stebėti.</w:t>
      </w:r>
    </w:p>
    <w:p w14:paraId="76433532" w14:textId="77777777" w:rsidR="00D10ADB" w:rsidRPr="0020613F" w:rsidRDefault="00D10ADB" w:rsidP="00D519D8">
      <w:pPr>
        <w:pStyle w:val="EMEABodyText"/>
        <w:rPr>
          <w:lang w:val="lt-LT"/>
        </w:rPr>
      </w:pPr>
    </w:p>
    <w:p w14:paraId="0B5CA3DF" w14:textId="77777777" w:rsidR="00D10ADB" w:rsidRPr="0020613F" w:rsidRDefault="00D10ADB" w:rsidP="00D519D8">
      <w:pPr>
        <w:pStyle w:val="EMEABodyText"/>
        <w:rPr>
          <w:lang w:val="lt-LT"/>
        </w:rPr>
      </w:pPr>
      <w:r w:rsidRPr="0020613F">
        <w:rPr>
          <w:lang w:val="lt-LT"/>
        </w:rPr>
        <w:t>Norėdamas nustatyti, ar aminotransferazių koncentracijos padidėjimas yra atsakas į gydymą, ar gali būti susijęs su laktatine acidoze, gydytojas turi ištirti, ar ALT koncentracijos pokyčiai susiję su palankiais kitų laboratorinių lėtinio hepatito B žymenų pokyčiais.</w:t>
      </w:r>
    </w:p>
    <w:p w14:paraId="7C075A48" w14:textId="77777777" w:rsidR="00D10ADB" w:rsidRPr="0020613F" w:rsidRDefault="00D10ADB" w:rsidP="00D519D8">
      <w:pPr>
        <w:pStyle w:val="EMEABodyText"/>
        <w:rPr>
          <w:lang w:val="lt-LT"/>
        </w:rPr>
      </w:pPr>
    </w:p>
    <w:p w14:paraId="411F65CE" w14:textId="77777777" w:rsidR="00D10ADB" w:rsidRPr="0020613F" w:rsidRDefault="00D10ADB" w:rsidP="00D519D8">
      <w:pPr>
        <w:pStyle w:val="EMEABodyText"/>
        <w:rPr>
          <w:lang w:val="lt-LT"/>
        </w:rPr>
      </w:pPr>
      <w:r w:rsidRPr="0020613F">
        <w:rPr>
          <w:i/>
          <w:lang w:val="lt-LT"/>
        </w:rPr>
        <w:t>Atsparumas ir specialios atsargumo priemonės lamivudinui atspariems pacientams.</w:t>
      </w:r>
      <w:r w:rsidRPr="0020613F">
        <w:rPr>
          <w:lang w:val="lt-LT"/>
        </w:rPr>
        <w:t xml:space="preserve"> HBV polimerazės mutacijos, koduojančios atsparumą lamivudinui lemiančius pakeitimus, gali sąlygoti antrinių pakeitimų, įskaitant susijusius su atsparumu entekavirui (ETVr), atsiradimą. Nedideliam procentui pacientų, kurių infekcija buvo atspari lamivudinui, iki pradedant gydymą rasta ETVr pakeitimų rtT184, rtS202 ar rtM250 liekanose. Lamivudinui atsparia HBV infekcija užsikrėtusiems pacientams kyla didesnis atsparumo entekavirui pasireiškimo pavojus negu tiems, kurių infekcija lamivudinui neatspari. Genotipinio atsparumo entekavirui pasireiškimo kumuliacinė tikimybė per 1, 2, 3, 4 ir 5 gydymo metus tiriant pacientus, kurių infekcija atspari lamivudinui, buvo atitinkamai 6 %, 15 %, 36 %, 47 % ir 51 %. Būtina atidžiai stebėti lamivudinui atspariai populiacijai priklausančių pacientų virusologinį atsaką ir daryti reikiamus atsparumo tyrimus. Jeigu po 24 entekaviro vartojimo savaičių virusologinis atsakas yra silpnesnis už optimalų, svarstytinas gydymo koregavimo tikslingumas (žr. 4.5 ir 5.1 skyrius). Pradedant gydyti pacientus, kurių anamnezės dokumentuose užfiksuotas lamivudinui atsparus HBV, pasirinktinu laikytinas gydymas ne entekaviru atskirai, bet jo deriniu su kitu antivirusiniu vaistiniu preparatu (tokiu, kad nebūtų kryžminio atsparumo nei jam ir entekavirui, nei jam ir lamivudinui).</w:t>
      </w:r>
      <w:r w:rsidRPr="0020613F">
        <w:rPr>
          <w:szCs w:val="22"/>
          <w:lang w:val="lt-LT" w:eastAsia="nl-NL"/>
        </w:rPr>
        <w:t xml:space="preserve"> Esamas lamivudinui atsparus HBV yra susijęs su didesne atsparumo entekavirui rizika, nepriklausomai nuo kepenų ligos sunkumo laipsnio, o virusų kiekio padidėjimas nekompensuota kepenų liga sergantiems pacientams gali sukelti sunkių klinikinių kepenų ligos komplikacijų. Dėl to pacientams, kurie serga lamivudinui atspariu HBV ir turi dekompensuotą kepenų funkciją, tikslingiau skirti entekaviro ir kito antivirusinio vaistinio preparato, kuriam nebūdingas kryžminis atsparumas su lamivudinu arba entekaviru, derinį negu monoterapiją entekaviru.</w:t>
      </w:r>
    </w:p>
    <w:p w14:paraId="6C916E2B" w14:textId="77777777" w:rsidR="00D10ADB" w:rsidRPr="0020613F" w:rsidRDefault="00D10ADB" w:rsidP="00D519D8">
      <w:pPr>
        <w:pStyle w:val="EMEABodyText"/>
        <w:rPr>
          <w:lang w:val="lt-LT"/>
        </w:rPr>
      </w:pPr>
    </w:p>
    <w:p w14:paraId="223C5BC3" w14:textId="77777777" w:rsidR="00D10ADB" w:rsidRPr="0020613F" w:rsidRDefault="00D10ADB" w:rsidP="00D519D8">
      <w:pPr>
        <w:pStyle w:val="EMEABodyText"/>
        <w:rPr>
          <w:strike/>
          <w:lang w:val="lt-LT" w:eastAsia="nl-NL"/>
        </w:rPr>
      </w:pPr>
      <w:r w:rsidRPr="0020613F">
        <w:rPr>
          <w:i/>
          <w:szCs w:val="24"/>
          <w:lang w:val="lt-LT"/>
        </w:rPr>
        <w:t xml:space="preserve">Vaikų populiacija. </w:t>
      </w:r>
      <w:r w:rsidRPr="0020613F">
        <w:rPr>
          <w:lang w:val="lt-LT" w:eastAsia="nl-NL"/>
        </w:rPr>
        <w:t>Vaikams, kurių pradinė HBV DNR koncentracija buvo ≥ 8,0 log</w:t>
      </w:r>
      <w:r w:rsidRPr="0020613F">
        <w:rPr>
          <w:sz w:val="20"/>
          <w:vertAlign w:val="subscript"/>
          <w:lang w:val="lt-LT" w:eastAsia="nl-NL"/>
        </w:rPr>
        <w:t>10</w:t>
      </w:r>
      <w:r w:rsidRPr="0020613F">
        <w:rPr>
          <w:lang w:val="lt-LT" w:eastAsia="nl-NL"/>
        </w:rPr>
        <w:t> TV/ml, virusologinis atsakas (HBV DNR &lt; 50 TV/ml) pasireiškė rečiau (žr. 5.1 skyrių). Tokiems vaikams entekaviro turi būti vartojama tik jei laukiama nauda viršiją galimą pavojų (pvz., virusų atsparumo). Kai kurių vaikų lėtinį aktyvų hepatitą B gali tekti gydyti ilgai ar net visą gyvenimą, todėl būtina įvertinti entekaviro įtaką vėlesnio gydymo galimybėms.</w:t>
      </w:r>
    </w:p>
    <w:p w14:paraId="0099104D" w14:textId="77777777" w:rsidR="00D10ADB" w:rsidRPr="0020613F" w:rsidRDefault="00D10ADB" w:rsidP="00D519D8">
      <w:pPr>
        <w:pStyle w:val="EMEABodyText"/>
        <w:rPr>
          <w:lang w:val="lt-LT"/>
        </w:rPr>
      </w:pPr>
    </w:p>
    <w:p w14:paraId="0B12FFE4" w14:textId="77777777" w:rsidR="00D10ADB" w:rsidRPr="0020613F" w:rsidRDefault="00D10ADB" w:rsidP="00D519D8">
      <w:pPr>
        <w:pStyle w:val="EMEABodyText"/>
        <w:rPr>
          <w:lang w:val="lt-LT"/>
        </w:rPr>
      </w:pPr>
      <w:r w:rsidRPr="0020613F">
        <w:rPr>
          <w:i/>
          <w:lang w:val="lt-LT"/>
        </w:rPr>
        <w:t>Pacientai, kuriems transplantuotos kepenys.</w:t>
      </w:r>
      <w:r w:rsidRPr="0020613F">
        <w:rPr>
          <w:lang w:val="lt-LT"/>
        </w:rPr>
        <w:t xml:space="preserve"> Jeigu toks pacientas vartoja ciklosporiną arba takrolimusą, jo inkstų funkciją reikia atidžiai tirti prieš skiriant entekaviro ir gydymo metu (žr. 5.2 skyrių).</w:t>
      </w:r>
    </w:p>
    <w:p w14:paraId="72EF7DDB" w14:textId="77777777" w:rsidR="00D10ADB" w:rsidRPr="0020613F" w:rsidRDefault="00D10ADB" w:rsidP="00D519D8">
      <w:pPr>
        <w:pStyle w:val="EMEABodyText"/>
        <w:rPr>
          <w:i/>
          <w:lang w:val="lt-LT"/>
        </w:rPr>
      </w:pPr>
    </w:p>
    <w:p w14:paraId="68BC3075" w14:textId="77777777" w:rsidR="00D10ADB" w:rsidRPr="0020613F" w:rsidRDefault="00D10ADB" w:rsidP="00D519D8">
      <w:pPr>
        <w:pStyle w:val="EMEABodyText"/>
        <w:rPr>
          <w:lang w:val="lt-LT"/>
        </w:rPr>
      </w:pPr>
      <w:r w:rsidRPr="0020613F">
        <w:rPr>
          <w:i/>
          <w:lang w:val="lt-LT"/>
        </w:rPr>
        <w:t>Pacientams, kurie kartu infekuoti ir hepatitu C arba D.</w:t>
      </w:r>
      <w:r w:rsidRPr="0020613F">
        <w:rPr>
          <w:lang w:val="lt-LT"/>
        </w:rPr>
        <w:t xml:space="preserve"> Duomenų apie entekaviro veiksmingumą pacientams, kartu infekuotiems hepatito C ar D virusu nėra.</w:t>
      </w:r>
    </w:p>
    <w:p w14:paraId="169BDE56" w14:textId="77777777" w:rsidR="00D10ADB" w:rsidRPr="0020613F" w:rsidRDefault="00D10ADB" w:rsidP="00D519D8">
      <w:pPr>
        <w:pStyle w:val="EMEABodyText"/>
        <w:rPr>
          <w:i/>
          <w:lang w:val="lt-LT"/>
        </w:rPr>
      </w:pPr>
    </w:p>
    <w:p w14:paraId="74AD36F2" w14:textId="77777777" w:rsidR="00D10ADB" w:rsidRPr="0020613F" w:rsidRDefault="00D10ADB" w:rsidP="00D519D8">
      <w:pPr>
        <w:pStyle w:val="EMEABodyText"/>
        <w:rPr>
          <w:lang w:val="lt-LT"/>
        </w:rPr>
      </w:pPr>
      <w:r w:rsidRPr="0020613F">
        <w:rPr>
          <w:i/>
          <w:lang w:val="lt-LT"/>
        </w:rPr>
        <w:t>Pacientams, kurie kartu infekuoti žmogaus imunodeficito viruso (ŽIV) ir HBV, tuo pačiu metu negaunantys antiretrovirusinio gydymo.</w:t>
      </w:r>
      <w:r w:rsidRPr="0020613F">
        <w:rPr>
          <w:lang w:val="lt-LT"/>
        </w:rPr>
        <w:t xml:space="preserve"> Entekaviro poveikis kartu ŽIV ir HBV infekuotiems </w:t>
      </w:r>
      <w:r w:rsidRPr="0020613F">
        <w:rPr>
          <w:lang w:val="lt-LT"/>
        </w:rPr>
        <w:lastRenderedPageBreak/>
        <w:t>pacientams, kurie tuo pačiu metu nevartoja veiksmingų vaistų nuo ŽIV, netirtas. Entekaviru gydant ŽIV infekuotus lėtinio hepatito B infekcija sergančius pacientus, kuriems netaikomas didelio aktyvumo antivirusinis gydymas (HAART), buvo atsparumo ŽIV pasireiškimo atvejų (žr. 5.1 skyrių). Dėl to kartu ŽIV ir HBV infekuotiems pacientams, kuriems netaikomas HAART, entekaviro skirti negalima. Entekaviro veiksmingumas ŽIV infekcijai gydyti netirtas, todėl šiai indikacijai jis nerekomenduojamas.</w:t>
      </w:r>
    </w:p>
    <w:p w14:paraId="3421DA7A" w14:textId="77777777" w:rsidR="00D10ADB" w:rsidRPr="0020613F" w:rsidRDefault="00D10ADB" w:rsidP="00D519D8">
      <w:pPr>
        <w:pStyle w:val="EMEABodyText"/>
        <w:rPr>
          <w:lang w:val="lt-LT"/>
        </w:rPr>
      </w:pPr>
    </w:p>
    <w:p w14:paraId="11C737D7" w14:textId="77777777" w:rsidR="00D10ADB" w:rsidRPr="0020613F" w:rsidRDefault="00D10ADB" w:rsidP="00D519D8">
      <w:pPr>
        <w:pStyle w:val="EMEABodyText"/>
        <w:rPr>
          <w:lang w:val="lt-LT"/>
        </w:rPr>
      </w:pPr>
      <w:r w:rsidRPr="0020613F">
        <w:rPr>
          <w:i/>
          <w:lang w:val="lt-LT"/>
        </w:rPr>
        <w:t>Pacientams, kurie kartu infekuoti ŽIV ir HBV, tuo pačiu metu gaunantys antiretrovirusinį gydymą.</w:t>
      </w:r>
      <w:r w:rsidRPr="0020613F">
        <w:rPr>
          <w:lang w:val="lt-LT"/>
        </w:rPr>
        <w:t xml:space="preserve"> Entekaviro poveikis tirtas 68 kartu ŽIV ir HBV infekuotiems suaugusiems pacientams taikant HAART, kurio sudėtyje yra lamivudinas (žr. 5.1 skyrių). Duomenų apie entekaviro veiksmingumą HBeAg neigiamiems pacientams, kartu infekuotiems ŽIV, nėra. Duomenų apie pacientus, kartu infekuotus ŽIV ir turinčius mažą CD4 ląstelių kiekį (&lt; 200 ląstelių/mm</w:t>
      </w:r>
      <w:r w:rsidRPr="0020613F">
        <w:rPr>
          <w:vertAlign w:val="superscript"/>
          <w:lang w:val="lt-LT"/>
        </w:rPr>
        <w:t>3</w:t>
      </w:r>
      <w:r w:rsidRPr="0020613F">
        <w:rPr>
          <w:lang w:val="lt-LT"/>
        </w:rPr>
        <w:t>), yra mažai.</w:t>
      </w:r>
    </w:p>
    <w:p w14:paraId="22B5EB74" w14:textId="77777777" w:rsidR="00D10ADB" w:rsidRPr="0020613F" w:rsidRDefault="00D10ADB" w:rsidP="00D519D8">
      <w:pPr>
        <w:pStyle w:val="EMEABodyText"/>
        <w:rPr>
          <w:lang w:val="lt-LT"/>
        </w:rPr>
      </w:pPr>
    </w:p>
    <w:p w14:paraId="38168B65" w14:textId="77777777" w:rsidR="00D10ADB" w:rsidRPr="0020613F" w:rsidRDefault="00D10ADB" w:rsidP="00D519D8">
      <w:pPr>
        <w:pStyle w:val="EMEABodyText"/>
        <w:rPr>
          <w:lang w:val="lt-LT"/>
        </w:rPr>
      </w:pPr>
      <w:r w:rsidRPr="0020613F">
        <w:rPr>
          <w:i/>
          <w:lang w:val="lt-LT"/>
        </w:rPr>
        <w:t>Bendros.</w:t>
      </w:r>
      <w:r w:rsidRPr="0020613F">
        <w:rPr>
          <w:lang w:val="lt-LT"/>
        </w:rPr>
        <w:t xml:space="preserve"> Pacientą reikia įspėti, kad nėra duomenų apie tai, jog entekaviro vartojimas sumažintų pavojų apkrėsti kitus žmones HBV, todėl būtina imtis atitinkamų atsargumo priemonių.</w:t>
      </w:r>
    </w:p>
    <w:p w14:paraId="53EE7BC1" w14:textId="77777777" w:rsidR="00D10ADB" w:rsidRPr="0020613F" w:rsidRDefault="00D10ADB" w:rsidP="00D519D8">
      <w:pPr>
        <w:pStyle w:val="EMEABodyText"/>
        <w:rPr>
          <w:lang w:val="lt-LT"/>
        </w:rPr>
      </w:pPr>
    </w:p>
    <w:p w14:paraId="7F0E81B0" w14:textId="77777777" w:rsidR="00D10ADB" w:rsidRPr="0020613F" w:rsidRDefault="00D10ADB" w:rsidP="00D519D8">
      <w:pPr>
        <w:pStyle w:val="EMEABodyText"/>
        <w:rPr>
          <w:szCs w:val="22"/>
          <w:lang w:val="lt-LT"/>
        </w:rPr>
      </w:pPr>
      <w:r w:rsidRPr="0020613F">
        <w:rPr>
          <w:i/>
          <w:lang w:val="lt-LT"/>
        </w:rPr>
        <w:t>Maltitolis.</w:t>
      </w:r>
      <w:r w:rsidRPr="0020613F">
        <w:rPr>
          <w:lang w:val="lt-LT"/>
        </w:rPr>
        <w:t xml:space="preserve"> Baraclude geriamojo tirpalo sudėtyje yra maltitolio. Šio vaisto negalima skirti pacientams, kuriems nustatytas retas paveldimas sutrikimas – fruktozės netoleravimas. Baraclude </w:t>
      </w:r>
      <w:r w:rsidRPr="0020613F">
        <w:rPr>
          <w:szCs w:val="22"/>
          <w:lang w:val="lt-LT"/>
        </w:rPr>
        <w:t xml:space="preserve">tablečių sudėtyje maltitolio nėra, todėl </w:t>
      </w:r>
      <w:r w:rsidRPr="0020613F">
        <w:rPr>
          <w:lang w:val="lt-LT"/>
        </w:rPr>
        <w:t>fruktozės netoleruojantiems pacientams jas vartoti galima</w:t>
      </w:r>
      <w:r w:rsidRPr="0020613F">
        <w:rPr>
          <w:szCs w:val="22"/>
          <w:lang w:val="lt-LT"/>
        </w:rPr>
        <w:t>.</w:t>
      </w:r>
    </w:p>
    <w:p w14:paraId="6A923053" w14:textId="77777777" w:rsidR="00D10ADB" w:rsidRPr="0020613F" w:rsidRDefault="00D10ADB" w:rsidP="00D519D8">
      <w:pPr>
        <w:pStyle w:val="EMEABodyText"/>
        <w:rPr>
          <w:szCs w:val="22"/>
          <w:lang w:val="lt-LT"/>
        </w:rPr>
      </w:pPr>
    </w:p>
    <w:p w14:paraId="0554D5DE" w14:textId="77777777" w:rsidR="00D10ADB" w:rsidRPr="0020613F" w:rsidRDefault="00D10ADB" w:rsidP="00D519D8">
      <w:pPr>
        <w:pStyle w:val="EMEABodyText"/>
        <w:rPr>
          <w:lang w:val="lt-LT"/>
        </w:rPr>
      </w:pPr>
      <w:r w:rsidRPr="0020613F">
        <w:rPr>
          <w:i/>
          <w:szCs w:val="22"/>
          <w:lang w:val="lt-LT"/>
        </w:rPr>
        <w:t>Parahidroksibenzoatai.</w:t>
      </w:r>
      <w:r w:rsidRPr="0020613F">
        <w:rPr>
          <w:szCs w:val="22"/>
          <w:lang w:val="lt-LT"/>
        </w:rPr>
        <w:t xml:space="preserve"> </w:t>
      </w:r>
      <w:r w:rsidRPr="0020613F">
        <w:rPr>
          <w:lang w:val="lt-LT"/>
        </w:rPr>
        <w:t>Baraclude geriamojo tirpalo sudėtyje yra konservantų metilhidroksibenzoato ir propilhidroksibenzoato, kurie gali sukelti alerginių reakcijų (jos gali būti uždelstos).</w:t>
      </w:r>
    </w:p>
    <w:p w14:paraId="229D66D7" w14:textId="77777777" w:rsidR="00C30B71" w:rsidRPr="0020613F" w:rsidRDefault="00C30B71" w:rsidP="00D519D8">
      <w:pPr>
        <w:pStyle w:val="EMEABodyText"/>
        <w:rPr>
          <w:i/>
          <w:lang w:val="lt-LT"/>
        </w:rPr>
      </w:pPr>
    </w:p>
    <w:p w14:paraId="0B7EFAA2" w14:textId="77777777" w:rsidR="00246DC1" w:rsidRPr="0020613F" w:rsidRDefault="00246DC1" w:rsidP="00D519D8">
      <w:pPr>
        <w:pStyle w:val="EMEABodyText"/>
        <w:rPr>
          <w:lang w:val="lt-LT"/>
        </w:rPr>
      </w:pPr>
      <w:r w:rsidRPr="0020613F">
        <w:rPr>
          <w:i/>
          <w:lang w:val="lt-LT"/>
        </w:rPr>
        <w:t xml:space="preserve">Natris. </w:t>
      </w:r>
      <w:r w:rsidR="00C30B71" w:rsidRPr="0020613F">
        <w:rPr>
          <w:lang w:val="lt-LT"/>
        </w:rPr>
        <w:t>Kiekviename šio vaistinio preparato ml yra 0,015 mmol (arba 0,3 mg) natrio.</w:t>
      </w:r>
    </w:p>
    <w:p w14:paraId="2161D8FE" w14:textId="77777777" w:rsidR="00D10ADB" w:rsidRPr="0020613F" w:rsidRDefault="00D10ADB" w:rsidP="00D519D8">
      <w:pPr>
        <w:pStyle w:val="EMEABodyText"/>
        <w:rPr>
          <w:lang w:val="lt-LT"/>
        </w:rPr>
      </w:pPr>
    </w:p>
    <w:p w14:paraId="41CE4E55" w14:textId="77777777" w:rsidR="00D10ADB" w:rsidRPr="0020613F" w:rsidRDefault="00D10ADB" w:rsidP="00D519D8">
      <w:pPr>
        <w:pStyle w:val="EMEAHeading2"/>
        <w:rPr>
          <w:lang w:val="lt-LT"/>
        </w:rPr>
      </w:pPr>
      <w:bookmarkStart w:id="14" w:name="_Toc128028043"/>
      <w:r w:rsidRPr="0020613F">
        <w:rPr>
          <w:lang w:val="lt-LT"/>
        </w:rPr>
        <w:t>4.5</w:t>
      </w:r>
      <w:r w:rsidRPr="0020613F">
        <w:rPr>
          <w:lang w:val="lt-LT"/>
        </w:rPr>
        <w:tab/>
        <w:t>Sąveika su kitais vaistiniais preparatais ir kitokia sąveika</w:t>
      </w:r>
      <w:bookmarkEnd w:id="14"/>
    </w:p>
    <w:p w14:paraId="229FE65A" w14:textId="77777777" w:rsidR="00D10ADB" w:rsidRPr="0020613F" w:rsidRDefault="00D10ADB" w:rsidP="00D519D8">
      <w:pPr>
        <w:pStyle w:val="EMEAHeading2"/>
        <w:rPr>
          <w:lang w:val="lt-LT"/>
        </w:rPr>
      </w:pPr>
    </w:p>
    <w:p w14:paraId="6B54CB82" w14:textId="77777777" w:rsidR="00D10ADB" w:rsidRPr="0020613F" w:rsidRDefault="00D10ADB" w:rsidP="00D519D8">
      <w:pPr>
        <w:pStyle w:val="EMEABodyText"/>
        <w:rPr>
          <w:lang w:val="lt-LT"/>
        </w:rPr>
      </w:pPr>
      <w:r w:rsidRPr="0020613F">
        <w:rPr>
          <w:lang w:val="lt-LT"/>
        </w:rPr>
        <w:t>Daugiausia entekaviro pašalinama per inkstus (žr. 5.2 skyrių), todėl kartu vartojant vaistus, kurie silpnina inkstų funkciją arba konkuruoja dėl aktyvios sekrecijos inkstų kanalėliuose, gali padidėti tiek jų, tiek entekaviro koncentracija serume. Entekaviro vartojimo kartu su vaistais, kurie išskiriami per inkstus arba veikia jų funkciją (išskyrus lamivudiną, adefoviro dipivoksilį ir tenofoviro dizoproksilio fumaratą), padariniai neištirti. Pacientus, kurie vartoja entekavirą kartu su tokiais vaistais, reikia atidžiai stebėti dėl galimų nepageidaujamų reakcijų.</w:t>
      </w:r>
    </w:p>
    <w:p w14:paraId="2F1018A3" w14:textId="77777777" w:rsidR="00D10ADB" w:rsidRPr="0020613F" w:rsidRDefault="00D10ADB" w:rsidP="00D519D8">
      <w:pPr>
        <w:pStyle w:val="EMEABodyText"/>
        <w:rPr>
          <w:lang w:val="lt-LT"/>
        </w:rPr>
      </w:pPr>
    </w:p>
    <w:p w14:paraId="178DF9F6" w14:textId="77777777" w:rsidR="00D10ADB" w:rsidRPr="0020613F" w:rsidRDefault="00D10ADB" w:rsidP="00D519D8">
      <w:pPr>
        <w:pStyle w:val="EMEABodyText"/>
        <w:rPr>
          <w:lang w:val="lt-LT"/>
        </w:rPr>
      </w:pPr>
      <w:r w:rsidRPr="0020613F">
        <w:rPr>
          <w:lang w:val="lt-LT"/>
        </w:rPr>
        <w:t>Farmakokinetinės sąveikos tarp entekaviro ir lamivudino, adefoviro ar tenofoviro nepastebėta.</w:t>
      </w:r>
    </w:p>
    <w:p w14:paraId="3CBB168D" w14:textId="77777777" w:rsidR="00D10ADB" w:rsidRPr="0020613F" w:rsidRDefault="00D10ADB" w:rsidP="00D519D8">
      <w:pPr>
        <w:pStyle w:val="EMEABodyText"/>
        <w:rPr>
          <w:lang w:val="lt-LT"/>
        </w:rPr>
      </w:pPr>
    </w:p>
    <w:p w14:paraId="705D044C" w14:textId="77777777" w:rsidR="00D10ADB" w:rsidRPr="0020613F" w:rsidRDefault="00D10ADB" w:rsidP="00D519D8">
      <w:pPr>
        <w:pStyle w:val="EMEABodyText"/>
        <w:rPr>
          <w:lang w:val="lt-LT"/>
        </w:rPr>
      </w:pPr>
      <w:r w:rsidRPr="0020613F">
        <w:rPr>
          <w:lang w:val="lt-LT"/>
        </w:rPr>
        <w:t>Entekaviras nėra nei citochromo P450 (CYP450) fermentų substratas, nei jų induktorius ar inhibitorius (žr. 5.2 skyrių), todėl su CYP450 susijusios entekaviro sąveikos su kitais vaistais neturėtų pasireikšti.</w:t>
      </w:r>
    </w:p>
    <w:p w14:paraId="3B7AD916" w14:textId="77777777" w:rsidR="00D10ADB" w:rsidRPr="0020613F" w:rsidRDefault="00D10ADB" w:rsidP="00D519D8">
      <w:pPr>
        <w:pStyle w:val="EMEABodyText"/>
        <w:rPr>
          <w:lang w:val="lt-LT"/>
        </w:rPr>
      </w:pPr>
    </w:p>
    <w:p w14:paraId="72E6F608" w14:textId="77777777" w:rsidR="00D10ADB" w:rsidRPr="0020613F" w:rsidRDefault="00D10ADB" w:rsidP="00D519D8">
      <w:pPr>
        <w:pStyle w:val="EMEABodyText"/>
        <w:rPr>
          <w:i/>
          <w:lang w:val="lt-LT"/>
        </w:rPr>
      </w:pPr>
      <w:r w:rsidRPr="0020613F">
        <w:rPr>
          <w:i/>
          <w:lang w:val="lt-LT"/>
        </w:rPr>
        <w:t>Vaikų populiacija</w:t>
      </w:r>
    </w:p>
    <w:p w14:paraId="21799754" w14:textId="77777777" w:rsidR="00D10ADB" w:rsidRPr="0020613F" w:rsidRDefault="00D10ADB" w:rsidP="00D519D8">
      <w:pPr>
        <w:pStyle w:val="EMEABodyText"/>
        <w:rPr>
          <w:lang w:val="lt-LT"/>
        </w:rPr>
      </w:pPr>
      <w:r w:rsidRPr="0020613F">
        <w:rPr>
          <w:lang w:val="lt-LT"/>
        </w:rPr>
        <w:t>Sąveikos tyrimai atlikti tik suaugusiesiems.</w:t>
      </w:r>
    </w:p>
    <w:p w14:paraId="50AF4642" w14:textId="77777777" w:rsidR="00D10ADB" w:rsidRPr="0020613F" w:rsidRDefault="00D10ADB" w:rsidP="00D519D8">
      <w:pPr>
        <w:pStyle w:val="EMEABodyText"/>
        <w:rPr>
          <w:lang w:val="lt-LT"/>
        </w:rPr>
      </w:pPr>
    </w:p>
    <w:p w14:paraId="6F273C86" w14:textId="77777777" w:rsidR="00D10ADB" w:rsidRPr="0020613F" w:rsidRDefault="00D10ADB" w:rsidP="00D519D8">
      <w:pPr>
        <w:pStyle w:val="EMEAHeading2"/>
        <w:rPr>
          <w:lang w:val="lt-LT"/>
        </w:rPr>
      </w:pPr>
      <w:bookmarkStart w:id="15" w:name="_Toc128028044"/>
      <w:r w:rsidRPr="0020613F">
        <w:rPr>
          <w:lang w:val="lt-LT"/>
        </w:rPr>
        <w:t>4.6</w:t>
      </w:r>
      <w:r w:rsidRPr="0020613F">
        <w:rPr>
          <w:lang w:val="lt-LT"/>
        </w:rPr>
        <w:tab/>
        <w:t>Vaisingumas, nėštumo ir žindymo laikotarpis</w:t>
      </w:r>
      <w:bookmarkEnd w:id="15"/>
    </w:p>
    <w:p w14:paraId="4F49C5C2" w14:textId="77777777" w:rsidR="00D10ADB" w:rsidRPr="0020613F" w:rsidRDefault="00D10ADB" w:rsidP="00D519D8">
      <w:pPr>
        <w:pStyle w:val="EMEAHeading2"/>
        <w:rPr>
          <w:lang w:val="lt-LT"/>
        </w:rPr>
      </w:pPr>
    </w:p>
    <w:p w14:paraId="5C347EAA" w14:textId="77777777" w:rsidR="00D10ADB" w:rsidRPr="0020613F" w:rsidRDefault="00D10ADB" w:rsidP="00D519D8">
      <w:pPr>
        <w:pStyle w:val="EMEABodyText"/>
        <w:rPr>
          <w:lang w:val="lt-LT"/>
        </w:rPr>
      </w:pPr>
      <w:r w:rsidRPr="0020613F">
        <w:rPr>
          <w:i/>
          <w:lang w:val="lt-LT"/>
        </w:rPr>
        <w:t xml:space="preserve">Vaisingo amžiaus moterys. </w:t>
      </w:r>
      <w:r w:rsidRPr="0020613F">
        <w:rPr>
          <w:lang w:val="lt-LT"/>
        </w:rPr>
        <w:t>Galimas pavojus besivystančiam vaisiui yra nežinomas, todėl vaisingo amžiaus moterims būtina veiksminga kontracepcija.</w:t>
      </w:r>
    </w:p>
    <w:p w14:paraId="64EC1BC5" w14:textId="77777777" w:rsidR="00D10ADB" w:rsidRPr="0020613F" w:rsidRDefault="00D10ADB" w:rsidP="00D519D8">
      <w:pPr>
        <w:pStyle w:val="EMEABodyText"/>
        <w:rPr>
          <w:lang w:val="lt-LT"/>
        </w:rPr>
      </w:pPr>
    </w:p>
    <w:p w14:paraId="50F23081" w14:textId="77777777" w:rsidR="00D10ADB" w:rsidRPr="0020613F" w:rsidRDefault="00D10ADB" w:rsidP="00D519D8">
      <w:pPr>
        <w:pStyle w:val="EMEABodyText"/>
        <w:rPr>
          <w:lang w:val="lt-LT"/>
        </w:rPr>
      </w:pPr>
      <w:r w:rsidRPr="0020613F">
        <w:rPr>
          <w:i/>
          <w:lang w:val="lt-LT"/>
        </w:rPr>
        <w:t xml:space="preserve">Nėštumas. </w:t>
      </w:r>
      <w:r w:rsidRPr="0020613F">
        <w:rPr>
          <w:lang w:val="lt-LT"/>
        </w:rPr>
        <w:t>Reikiamų duomenų apie entekaviro vartojimą nėštumo metu nėra. Su gyvūnais atlikti tyrimai parodė didelių dozių toksinį poveikį reprodukcijai (žr. 5.3 skyrių). Galimas pavojus žmogui nežinomas. Baraclude nėštumo metu vartoti negalima, išskyrus neabejotinai būtinus atvejus.</w:t>
      </w:r>
    </w:p>
    <w:p w14:paraId="763B99D4" w14:textId="77777777" w:rsidR="00D10ADB" w:rsidRPr="0020613F" w:rsidRDefault="00D10ADB" w:rsidP="00D519D8">
      <w:pPr>
        <w:pStyle w:val="EMEABodyText"/>
        <w:rPr>
          <w:lang w:val="lt-LT"/>
        </w:rPr>
      </w:pPr>
      <w:r w:rsidRPr="0020613F">
        <w:rPr>
          <w:lang w:val="lt-LT"/>
        </w:rPr>
        <w:t>Apie entekaviro poveikį HBV perdavimui iš motinos į naujagimio organizmą nežinoma, todėl būtina imtis reikiamų priemonių naujagimio apkrėtimui HBV išvengti.</w:t>
      </w:r>
    </w:p>
    <w:p w14:paraId="67895977" w14:textId="77777777" w:rsidR="00D10ADB" w:rsidRPr="0020613F" w:rsidRDefault="00D10ADB" w:rsidP="00D519D8">
      <w:pPr>
        <w:pStyle w:val="EMEABodyText"/>
        <w:rPr>
          <w:lang w:val="lt-LT"/>
        </w:rPr>
      </w:pPr>
    </w:p>
    <w:p w14:paraId="1B3A2963" w14:textId="77777777" w:rsidR="00D10ADB" w:rsidRPr="0020613F" w:rsidRDefault="00D10ADB" w:rsidP="00D519D8">
      <w:pPr>
        <w:pStyle w:val="EMEABodyText"/>
        <w:rPr>
          <w:lang w:val="lt-LT"/>
        </w:rPr>
      </w:pPr>
      <w:r w:rsidRPr="0020613F">
        <w:rPr>
          <w:i/>
          <w:lang w:val="lt-LT"/>
        </w:rPr>
        <w:t>Žindymas.</w:t>
      </w:r>
      <w:r w:rsidRPr="0020613F">
        <w:rPr>
          <w:lang w:val="lt-LT"/>
        </w:rPr>
        <w:t xml:space="preserve"> Ar entekaviro išskiriama su žmogaus pienu, nežinoma. Turimi toksikologinių tyrimų su gyvūnais duomenys parodė entekaviro išskyrimą su pienu (smulkiau žr. 5.3 skyrių). Pavojaus kūdikiams paneigti negalima. Vartojant Baraclude, žindyti negalima.</w:t>
      </w:r>
    </w:p>
    <w:p w14:paraId="215277CF" w14:textId="77777777" w:rsidR="00D10ADB" w:rsidRPr="0020613F" w:rsidRDefault="00D10ADB" w:rsidP="00D519D8">
      <w:pPr>
        <w:pStyle w:val="EMEABodyText"/>
        <w:rPr>
          <w:lang w:val="lt-LT"/>
        </w:rPr>
      </w:pPr>
    </w:p>
    <w:p w14:paraId="73CB068E" w14:textId="77777777" w:rsidR="00D10ADB" w:rsidRPr="0020613F" w:rsidRDefault="00D10ADB" w:rsidP="00D519D8">
      <w:pPr>
        <w:pStyle w:val="EMEABodyText"/>
        <w:rPr>
          <w:lang w:val="lt-LT"/>
        </w:rPr>
      </w:pPr>
      <w:r w:rsidRPr="0020613F">
        <w:rPr>
          <w:i/>
          <w:lang w:val="lt-LT"/>
        </w:rPr>
        <w:lastRenderedPageBreak/>
        <w:t xml:space="preserve">Vaisingumas. </w:t>
      </w:r>
      <w:r w:rsidRPr="0020613F">
        <w:rPr>
          <w:lang w:val="lt-LT"/>
        </w:rPr>
        <w:t>Toksikologiniai entekaviro poveikio gyvūnams tyrimai vaisingumo sutrikimų neparodė (žr. 5.3 skyrių).</w:t>
      </w:r>
    </w:p>
    <w:p w14:paraId="4EC764EE" w14:textId="77777777" w:rsidR="00D10ADB" w:rsidRPr="0020613F" w:rsidRDefault="00D10ADB" w:rsidP="00D519D8">
      <w:pPr>
        <w:pStyle w:val="EMEABodyText"/>
        <w:rPr>
          <w:lang w:val="lt-LT"/>
        </w:rPr>
      </w:pPr>
    </w:p>
    <w:p w14:paraId="5277D54D" w14:textId="77777777" w:rsidR="00D10ADB" w:rsidRPr="0020613F" w:rsidRDefault="00D10ADB" w:rsidP="00D519D8">
      <w:pPr>
        <w:pStyle w:val="EMEAHeading2"/>
        <w:rPr>
          <w:lang w:val="lt-LT"/>
        </w:rPr>
      </w:pPr>
      <w:bookmarkStart w:id="16" w:name="_Toc128028045"/>
      <w:r w:rsidRPr="0020613F">
        <w:rPr>
          <w:lang w:val="lt-LT"/>
        </w:rPr>
        <w:t>4.7</w:t>
      </w:r>
      <w:r w:rsidRPr="0020613F">
        <w:rPr>
          <w:lang w:val="lt-LT"/>
        </w:rPr>
        <w:tab/>
        <w:t>Poveikis gebėjimui vairuoti ir valdyti mechanizmus</w:t>
      </w:r>
      <w:bookmarkEnd w:id="16"/>
    </w:p>
    <w:p w14:paraId="5A3ED8D1" w14:textId="77777777" w:rsidR="00D10ADB" w:rsidRPr="0020613F" w:rsidRDefault="00D10ADB" w:rsidP="00D519D8">
      <w:pPr>
        <w:pStyle w:val="EMEAHeading2"/>
        <w:rPr>
          <w:lang w:val="lt-LT"/>
        </w:rPr>
      </w:pPr>
    </w:p>
    <w:p w14:paraId="3810AEB5" w14:textId="77777777" w:rsidR="00D10ADB" w:rsidRPr="0020613F" w:rsidRDefault="00D10ADB" w:rsidP="00D519D8">
      <w:pPr>
        <w:pStyle w:val="EMEABodyText"/>
        <w:rPr>
          <w:lang w:val="lt-LT"/>
        </w:rPr>
      </w:pPr>
      <w:r w:rsidRPr="0020613F">
        <w:rPr>
          <w:lang w:val="lt-LT"/>
        </w:rPr>
        <w:t xml:space="preserve">Poveikio gebėjimui vairuoti ir valdyti mechanizmus tyrimų neatlikta. Dažnai gali pasireikšti galvos svaigimas, nuovargis ir </w:t>
      </w:r>
      <w:r w:rsidRPr="0020613F">
        <w:rPr>
          <w:szCs w:val="22"/>
          <w:lang w:val="lt-LT"/>
        </w:rPr>
        <w:t>mieguistumas</w:t>
      </w:r>
      <w:r w:rsidRPr="0020613F">
        <w:rPr>
          <w:lang w:val="lt-LT"/>
        </w:rPr>
        <w:t xml:space="preserve"> bei</w:t>
      </w:r>
      <w:r w:rsidRPr="0020613F">
        <w:rPr>
          <w:szCs w:val="22"/>
          <w:lang w:val="lt-LT"/>
        </w:rPr>
        <w:t xml:space="preserve"> dėl to sutrikti gebėjimas v</w:t>
      </w:r>
      <w:r w:rsidRPr="0020613F">
        <w:rPr>
          <w:lang w:val="lt-LT"/>
        </w:rPr>
        <w:t>airuoti ir valdyti mechanizmus.</w:t>
      </w:r>
    </w:p>
    <w:p w14:paraId="730B14FE" w14:textId="77777777" w:rsidR="00D10ADB" w:rsidRPr="0020613F" w:rsidRDefault="00D10ADB" w:rsidP="00D519D8">
      <w:pPr>
        <w:pStyle w:val="EMEABodyText"/>
        <w:rPr>
          <w:lang w:val="lt-LT"/>
        </w:rPr>
      </w:pPr>
    </w:p>
    <w:p w14:paraId="0B3139CE" w14:textId="77777777" w:rsidR="00D10ADB" w:rsidRPr="0020613F" w:rsidRDefault="00D10ADB" w:rsidP="00D519D8">
      <w:pPr>
        <w:pStyle w:val="EMEAHeading2"/>
        <w:rPr>
          <w:lang w:val="lt-LT"/>
        </w:rPr>
      </w:pPr>
      <w:bookmarkStart w:id="17" w:name="_Toc128028046"/>
      <w:r w:rsidRPr="0020613F">
        <w:rPr>
          <w:lang w:val="lt-LT"/>
        </w:rPr>
        <w:t>4.8</w:t>
      </w:r>
      <w:r w:rsidRPr="0020613F">
        <w:rPr>
          <w:lang w:val="lt-LT"/>
        </w:rPr>
        <w:tab/>
        <w:t>Nepageidaujamas poveikis</w:t>
      </w:r>
      <w:bookmarkEnd w:id="17"/>
    </w:p>
    <w:p w14:paraId="7A834C1B" w14:textId="77777777" w:rsidR="00D10ADB" w:rsidRPr="0020613F" w:rsidRDefault="00D10ADB" w:rsidP="00D519D8">
      <w:pPr>
        <w:pStyle w:val="EMEAHeading2"/>
        <w:rPr>
          <w:lang w:val="lt-LT"/>
        </w:rPr>
      </w:pPr>
    </w:p>
    <w:p w14:paraId="1A0B9176" w14:textId="77777777" w:rsidR="00D10ADB" w:rsidRPr="0020613F" w:rsidRDefault="00D10ADB" w:rsidP="00D519D8">
      <w:pPr>
        <w:pStyle w:val="EMEABodyText"/>
        <w:rPr>
          <w:i/>
          <w:lang w:val="lt-LT"/>
        </w:rPr>
      </w:pPr>
      <w:r w:rsidRPr="0020613F">
        <w:rPr>
          <w:i/>
          <w:lang w:val="lt-LT"/>
        </w:rPr>
        <w:t>a. Saugumo duomenų santrauka</w:t>
      </w:r>
    </w:p>
    <w:p w14:paraId="48D813D7" w14:textId="77777777" w:rsidR="00D10ADB" w:rsidRPr="0020613F" w:rsidRDefault="00D10ADB" w:rsidP="00D519D8">
      <w:pPr>
        <w:pStyle w:val="EMEABodyText"/>
        <w:rPr>
          <w:lang w:val="lt-LT"/>
        </w:rPr>
      </w:pPr>
      <w:r w:rsidRPr="0020613F">
        <w:rPr>
          <w:lang w:val="lt-LT"/>
        </w:rPr>
        <w:t xml:space="preserve">Klinikinių tyrimų, kuriuose dalyvavo kompensuotomis kepenų ligomis sergantys pacientai, metu dažniausios bet kokio sunkumo nepageidaujamos reakcijos, turinčios bent galimą ryšį su entekaviro vartojimu, buvo galvos skausmas (9%), nuovargis (6%), galvos svaigimas (4%) ir pykinimas (3%). Taip pat gauta pranešimų apie hepatito paūmėjimą vartojant ar baigus vartoti entekavirą (žr. 4.4 skyrių ir </w:t>
      </w:r>
      <w:r w:rsidRPr="0020613F">
        <w:rPr>
          <w:i/>
          <w:lang w:val="lt-LT"/>
        </w:rPr>
        <w:t>c. Atskirų nepageidaujamų reakcijų apibūdinimas</w:t>
      </w:r>
      <w:r w:rsidRPr="0020613F">
        <w:rPr>
          <w:lang w:val="lt-LT"/>
        </w:rPr>
        <w:t>).</w:t>
      </w:r>
    </w:p>
    <w:p w14:paraId="247DECE2" w14:textId="77777777" w:rsidR="00D10ADB" w:rsidRPr="0020613F" w:rsidRDefault="00D10ADB" w:rsidP="00D519D8">
      <w:pPr>
        <w:pStyle w:val="EMEABodyText"/>
        <w:rPr>
          <w:lang w:val="lt-LT"/>
        </w:rPr>
      </w:pPr>
    </w:p>
    <w:p w14:paraId="0DF56269" w14:textId="77777777" w:rsidR="00D10ADB" w:rsidRPr="0020613F" w:rsidRDefault="00D10ADB" w:rsidP="00D519D8">
      <w:pPr>
        <w:pStyle w:val="EMEABodyText"/>
        <w:rPr>
          <w:i/>
          <w:lang w:val="lt-LT"/>
        </w:rPr>
      </w:pPr>
      <w:r w:rsidRPr="0020613F">
        <w:rPr>
          <w:i/>
          <w:lang w:val="lt-LT"/>
        </w:rPr>
        <w:t>b. Nepageidaujamų reakcijų sąrašas lentelėje</w:t>
      </w:r>
    </w:p>
    <w:p w14:paraId="19CD147D" w14:textId="77777777" w:rsidR="00D10ADB" w:rsidRPr="0020613F" w:rsidRDefault="00D10ADB" w:rsidP="00D519D8">
      <w:pPr>
        <w:pStyle w:val="EMEABodyText"/>
        <w:rPr>
          <w:lang w:val="lt-LT"/>
        </w:rPr>
      </w:pPr>
      <w:r w:rsidRPr="0020613F">
        <w:rPr>
          <w:lang w:val="lt-LT"/>
        </w:rPr>
        <w:t>Nepageidaujamų reakcijų vertinimas pagrįstas poregistraciniu stebėjimu ir duomenimis 4 klinikinių tyrimų, kurių metu 1 720 lėtine hepatito B infekcija sirgusių pacientų (jų kepenų funkcija buvo kompensuota) iki 107 savaičių taikytas dvigubai maskuotas gydymas entekaviru (n = 862) arba lamivudinu (n = 858) (žr. 5.1 skyrių). Šių tyrimų duomenimis, 1 kartą per parą vartojamos entekaviro 0,5 mg dozės (laikotarpį, kurio mediana 53 savaitės, ją vartojo 679 HBeAg teigiami ir neigiami pacientai, anksčiau negydyti nukleozidais), 1 kartą per parą vartojamos entekaviro 1 mg dozės (laikotarpį, kurio mediana 69 savaitės, ją vartojo 183 HBeAg lamivudinui atsparūs pacientai) ir lamivudino saugumo pobūdis (taip pat ir laboratorinių tyrimų pokyčių pasireiškimo požiūriu) yra panašus.</w:t>
      </w:r>
    </w:p>
    <w:p w14:paraId="6B97B7AE" w14:textId="77777777" w:rsidR="00D10ADB" w:rsidRPr="0020613F" w:rsidRDefault="00D10ADB" w:rsidP="00D519D8">
      <w:pPr>
        <w:pStyle w:val="EMEABodyText"/>
        <w:rPr>
          <w:lang w:val="lt-LT"/>
        </w:rPr>
      </w:pPr>
    </w:p>
    <w:p w14:paraId="366E77DC" w14:textId="77777777" w:rsidR="00D10ADB" w:rsidRPr="0020613F" w:rsidRDefault="00D10ADB" w:rsidP="00D519D8">
      <w:pPr>
        <w:pStyle w:val="EMEABodyText"/>
        <w:rPr>
          <w:lang w:val="lt-LT"/>
        </w:rPr>
      </w:pPr>
      <w:r w:rsidRPr="0020613F">
        <w:rPr>
          <w:lang w:val="lt-LT"/>
        </w:rPr>
        <w:t xml:space="preserve">Nepageidaujamos reakcijos, laikytos turinčiomis bent galimą ryšį su entekaviro vartojimu, žemiau išvardytos pagal organų sistemų klases. Dažnis apibūdinamas taip: </w:t>
      </w:r>
      <w:r w:rsidRPr="0020613F">
        <w:rPr>
          <w:snapToGrid w:val="0"/>
          <w:lang w:val="lt-LT"/>
        </w:rPr>
        <w:t>labai dažnai</w:t>
      </w:r>
      <w:r w:rsidRPr="0020613F">
        <w:rPr>
          <w:lang w:val="lt-LT"/>
        </w:rPr>
        <w:t xml:space="preserve"> (≥ 1/10), </w:t>
      </w:r>
      <w:r w:rsidRPr="0020613F">
        <w:rPr>
          <w:snapToGrid w:val="0"/>
          <w:lang w:val="lt-LT"/>
        </w:rPr>
        <w:t>dažnai</w:t>
      </w:r>
      <w:r w:rsidRPr="0020613F">
        <w:rPr>
          <w:lang w:val="lt-LT"/>
        </w:rPr>
        <w:t xml:space="preserve"> (≥ 1/100, &lt; 1/10), ne</w:t>
      </w:r>
      <w:r w:rsidRPr="0020613F">
        <w:rPr>
          <w:snapToGrid w:val="0"/>
          <w:lang w:val="lt-LT"/>
        </w:rPr>
        <w:t>dažnai</w:t>
      </w:r>
      <w:r w:rsidRPr="0020613F">
        <w:rPr>
          <w:lang w:val="lt-LT"/>
        </w:rPr>
        <w:t xml:space="preserve"> (≥ 1/1 000, &lt; 1/100), retai (≥ 1/10 000, &lt; 1/1 000). Kiekvienoje dažnio grupėje nepageidaujamas poveikis pateikiamas mažėjančio sunkumo tvarka.</w:t>
      </w:r>
    </w:p>
    <w:p w14:paraId="46F91142" w14:textId="77777777" w:rsidR="00D10ADB" w:rsidRPr="0020613F" w:rsidRDefault="00D10ADB" w:rsidP="00D519D8">
      <w:pPr>
        <w:pStyle w:val="EMEABodyText"/>
        <w:rPr>
          <w:lang w:val="lt-LT"/>
        </w:rPr>
      </w:pPr>
    </w:p>
    <w:tbl>
      <w:tblPr>
        <w:tblW w:w="9466" w:type="dxa"/>
        <w:tblInd w:w="-2" w:type="dxa"/>
        <w:tblLayout w:type="fixed"/>
        <w:tblLook w:val="0000" w:firstRow="0" w:lastRow="0" w:firstColumn="0" w:lastColumn="0" w:noHBand="0" w:noVBand="0"/>
      </w:tblPr>
      <w:tblGrid>
        <w:gridCol w:w="4646"/>
        <w:gridCol w:w="4820"/>
      </w:tblGrid>
      <w:tr w:rsidR="00D10ADB" w:rsidRPr="0020613F" w14:paraId="399E9F93" w14:textId="77777777" w:rsidTr="00D519D8">
        <w:tc>
          <w:tcPr>
            <w:tcW w:w="4646" w:type="dxa"/>
          </w:tcPr>
          <w:p w14:paraId="5C17DEC0" w14:textId="77777777" w:rsidR="00D10ADB" w:rsidRPr="0020613F" w:rsidRDefault="00D10ADB" w:rsidP="00D519D8">
            <w:pPr>
              <w:pStyle w:val="EMEABodyText"/>
              <w:keepNext/>
              <w:rPr>
                <w:rFonts w:cs="Times New Roman"/>
                <w:i/>
                <w:lang w:val="lt-LT" w:bidi="ar-SA"/>
              </w:rPr>
            </w:pPr>
            <w:r w:rsidRPr="0020613F">
              <w:rPr>
                <w:rFonts w:cs="Times New Roman"/>
                <w:i/>
                <w:lang w:val="lt-LT" w:bidi="ar-SA"/>
              </w:rPr>
              <w:t>Imuninės sistemos sutrikimai:</w:t>
            </w:r>
          </w:p>
        </w:tc>
        <w:tc>
          <w:tcPr>
            <w:tcW w:w="4820" w:type="dxa"/>
          </w:tcPr>
          <w:p w14:paraId="1AC95A6C" w14:textId="77777777" w:rsidR="00D10ADB" w:rsidRPr="0020613F" w:rsidRDefault="00D10ADB" w:rsidP="00D519D8">
            <w:pPr>
              <w:pStyle w:val="EMEABodyText"/>
              <w:keepNext/>
              <w:tabs>
                <w:tab w:val="left" w:pos="3960"/>
              </w:tabs>
              <w:rPr>
                <w:rFonts w:cs="Times New Roman"/>
                <w:lang w:val="lt-LT" w:bidi="ar-SA"/>
              </w:rPr>
            </w:pPr>
            <w:r w:rsidRPr="0020613F">
              <w:rPr>
                <w:rFonts w:cs="Times New Roman"/>
                <w:lang w:val="lt-LT" w:bidi="ar-SA"/>
              </w:rPr>
              <w:t>reti: anafilaktoidinė reakcija</w:t>
            </w:r>
          </w:p>
        </w:tc>
      </w:tr>
      <w:tr w:rsidR="00D10ADB" w:rsidRPr="0020613F" w14:paraId="52AFC08E" w14:textId="77777777" w:rsidTr="00D519D8">
        <w:tc>
          <w:tcPr>
            <w:tcW w:w="4646" w:type="dxa"/>
          </w:tcPr>
          <w:p w14:paraId="155CA90A" w14:textId="77777777" w:rsidR="00D10ADB" w:rsidRPr="0020613F" w:rsidRDefault="00D10ADB" w:rsidP="00D519D8">
            <w:pPr>
              <w:pStyle w:val="EMEABodyText"/>
              <w:keepNext/>
              <w:rPr>
                <w:rFonts w:cs="Times New Roman"/>
                <w:i/>
                <w:lang w:val="lt-LT" w:bidi="ar-SA"/>
              </w:rPr>
            </w:pPr>
          </w:p>
        </w:tc>
        <w:tc>
          <w:tcPr>
            <w:tcW w:w="4820" w:type="dxa"/>
          </w:tcPr>
          <w:p w14:paraId="1ECDA7EC" w14:textId="77777777" w:rsidR="00D10ADB" w:rsidRPr="0020613F" w:rsidRDefault="00D10ADB" w:rsidP="00D519D8">
            <w:pPr>
              <w:pStyle w:val="EMEABodyText"/>
              <w:keepNext/>
              <w:tabs>
                <w:tab w:val="left" w:pos="3960"/>
              </w:tabs>
              <w:rPr>
                <w:rFonts w:cs="Times New Roman"/>
                <w:lang w:val="lt-LT" w:bidi="ar-SA"/>
              </w:rPr>
            </w:pPr>
          </w:p>
        </w:tc>
      </w:tr>
      <w:tr w:rsidR="00D10ADB" w:rsidRPr="0020613F" w14:paraId="2672446B" w14:textId="77777777" w:rsidTr="00D519D8">
        <w:tc>
          <w:tcPr>
            <w:tcW w:w="4646" w:type="dxa"/>
          </w:tcPr>
          <w:p w14:paraId="3B7AEDCA" w14:textId="77777777" w:rsidR="00D10ADB" w:rsidRPr="0020613F" w:rsidRDefault="00D10ADB" w:rsidP="00D519D8">
            <w:pPr>
              <w:pStyle w:val="EMEABodyText"/>
              <w:keepNext/>
              <w:rPr>
                <w:rFonts w:cs="Times New Roman"/>
                <w:i/>
                <w:lang w:val="lt-LT" w:bidi="ar-SA"/>
              </w:rPr>
            </w:pPr>
            <w:r w:rsidRPr="0020613F">
              <w:rPr>
                <w:rFonts w:cs="Times New Roman"/>
                <w:i/>
                <w:lang w:val="lt-LT" w:bidi="ar-SA"/>
              </w:rPr>
              <w:t>Psichikos sutrikimai:</w:t>
            </w:r>
          </w:p>
        </w:tc>
        <w:tc>
          <w:tcPr>
            <w:tcW w:w="4820" w:type="dxa"/>
          </w:tcPr>
          <w:p w14:paraId="76012EEE" w14:textId="77777777" w:rsidR="00D10ADB" w:rsidRPr="0020613F" w:rsidRDefault="00D10ADB" w:rsidP="00D519D8">
            <w:pPr>
              <w:pStyle w:val="EMEABodyText"/>
              <w:keepNext/>
              <w:tabs>
                <w:tab w:val="left" w:pos="3960"/>
              </w:tabs>
              <w:rPr>
                <w:rFonts w:cs="Times New Roman"/>
                <w:lang w:val="lt-LT" w:bidi="ar-SA"/>
              </w:rPr>
            </w:pPr>
            <w:r w:rsidRPr="0020613F">
              <w:rPr>
                <w:rFonts w:cs="Times New Roman"/>
                <w:lang w:val="lt-LT" w:bidi="ar-SA"/>
              </w:rPr>
              <w:t>dažni: nemiga</w:t>
            </w:r>
          </w:p>
        </w:tc>
      </w:tr>
      <w:tr w:rsidR="00D10ADB" w:rsidRPr="0020613F" w14:paraId="1736A643" w14:textId="77777777" w:rsidTr="00D519D8">
        <w:tc>
          <w:tcPr>
            <w:tcW w:w="4646" w:type="dxa"/>
          </w:tcPr>
          <w:p w14:paraId="08B77C57" w14:textId="77777777" w:rsidR="00D10ADB" w:rsidRPr="0020613F" w:rsidRDefault="00D10ADB" w:rsidP="00D519D8">
            <w:pPr>
              <w:pStyle w:val="EMEABodyText"/>
              <w:keepNext/>
              <w:rPr>
                <w:rFonts w:cs="Times New Roman"/>
                <w:i/>
                <w:lang w:val="lt-LT" w:bidi="ar-SA"/>
              </w:rPr>
            </w:pPr>
          </w:p>
        </w:tc>
        <w:tc>
          <w:tcPr>
            <w:tcW w:w="4820" w:type="dxa"/>
          </w:tcPr>
          <w:p w14:paraId="0229C351" w14:textId="77777777" w:rsidR="00D10ADB" w:rsidRPr="0020613F" w:rsidRDefault="00D10ADB" w:rsidP="00D519D8">
            <w:pPr>
              <w:pStyle w:val="EMEABodyText"/>
              <w:keepNext/>
              <w:tabs>
                <w:tab w:val="left" w:pos="3960"/>
              </w:tabs>
              <w:rPr>
                <w:rFonts w:cs="Times New Roman"/>
                <w:lang w:val="lt-LT" w:bidi="ar-SA"/>
              </w:rPr>
            </w:pPr>
          </w:p>
        </w:tc>
      </w:tr>
      <w:tr w:rsidR="00D10ADB" w:rsidRPr="00BF2546" w14:paraId="5E8A9CBA" w14:textId="77777777" w:rsidTr="00D519D8">
        <w:tc>
          <w:tcPr>
            <w:tcW w:w="4646" w:type="dxa"/>
          </w:tcPr>
          <w:p w14:paraId="269515C9" w14:textId="77777777" w:rsidR="00D10ADB" w:rsidRPr="0020613F" w:rsidRDefault="00D10ADB" w:rsidP="00D519D8">
            <w:pPr>
              <w:pStyle w:val="EMEABodyText"/>
              <w:keepNext/>
              <w:rPr>
                <w:rFonts w:cs="Times New Roman"/>
                <w:i/>
                <w:lang w:val="lt-LT" w:bidi="ar-SA"/>
              </w:rPr>
            </w:pPr>
            <w:r w:rsidRPr="0020613F">
              <w:rPr>
                <w:rFonts w:cs="Times New Roman"/>
                <w:i/>
                <w:lang w:val="lt-LT" w:bidi="ar-SA"/>
              </w:rPr>
              <w:t>Nervų sistemos sutrikimai:</w:t>
            </w:r>
          </w:p>
        </w:tc>
        <w:tc>
          <w:tcPr>
            <w:tcW w:w="4820" w:type="dxa"/>
          </w:tcPr>
          <w:p w14:paraId="40718867" w14:textId="77777777" w:rsidR="00D10ADB" w:rsidRPr="0020613F" w:rsidRDefault="00D10ADB" w:rsidP="00D519D8">
            <w:pPr>
              <w:pStyle w:val="EMEABodyText"/>
              <w:keepNext/>
              <w:tabs>
                <w:tab w:val="left" w:pos="3960"/>
              </w:tabs>
              <w:rPr>
                <w:rFonts w:cs="Times New Roman"/>
                <w:i/>
                <w:lang w:val="lt-LT" w:bidi="ar-SA"/>
              </w:rPr>
            </w:pPr>
            <w:r w:rsidRPr="0020613F">
              <w:rPr>
                <w:rFonts w:cs="Times New Roman"/>
                <w:lang w:val="lt-LT" w:bidi="ar-SA"/>
              </w:rPr>
              <w:t>dažni: galvos skausmas, galvos svaigimas, mieguistumas</w:t>
            </w:r>
          </w:p>
        </w:tc>
      </w:tr>
      <w:tr w:rsidR="00D10ADB" w:rsidRPr="00BF2546" w14:paraId="33166A55" w14:textId="77777777" w:rsidTr="00D519D8">
        <w:tc>
          <w:tcPr>
            <w:tcW w:w="4646" w:type="dxa"/>
          </w:tcPr>
          <w:p w14:paraId="06AB6616" w14:textId="77777777" w:rsidR="00D10ADB" w:rsidRPr="0020613F" w:rsidRDefault="00D10ADB" w:rsidP="00D519D8">
            <w:pPr>
              <w:pStyle w:val="EMEABodyText"/>
              <w:keepNext/>
              <w:rPr>
                <w:rFonts w:cs="Times New Roman"/>
                <w:i/>
                <w:lang w:val="lt-LT" w:bidi="ar-SA"/>
              </w:rPr>
            </w:pPr>
          </w:p>
        </w:tc>
        <w:tc>
          <w:tcPr>
            <w:tcW w:w="4820" w:type="dxa"/>
          </w:tcPr>
          <w:p w14:paraId="78781DA6" w14:textId="77777777" w:rsidR="00D10ADB" w:rsidRPr="0020613F" w:rsidRDefault="00D10ADB" w:rsidP="00D519D8">
            <w:pPr>
              <w:pStyle w:val="EMEABodyText"/>
              <w:keepNext/>
              <w:tabs>
                <w:tab w:val="left" w:pos="3960"/>
              </w:tabs>
              <w:rPr>
                <w:rFonts w:cs="Times New Roman"/>
                <w:lang w:val="lt-LT" w:bidi="ar-SA"/>
              </w:rPr>
            </w:pPr>
          </w:p>
        </w:tc>
      </w:tr>
      <w:tr w:rsidR="00D10ADB" w:rsidRPr="0020613F" w14:paraId="6705214C" w14:textId="77777777" w:rsidTr="00D519D8">
        <w:tc>
          <w:tcPr>
            <w:tcW w:w="4646" w:type="dxa"/>
          </w:tcPr>
          <w:p w14:paraId="7DFA109F" w14:textId="77777777" w:rsidR="00D10ADB" w:rsidRPr="0020613F" w:rsidRDefault="00D10ADB" w:rsidP="00D519D8">
            <w:pPr>
              <w:pStyle w:val="EMEABodyText"/>
              <w:keepNext/>
              <w:rPr>
                <w:rFonts w:cs="Times New Roman"/>
                <w:i/>
                <w:lang w:val="lt-LT" w:bidi="ar-SA"/>
              </w:rPr>
            </w:pPr>
            <w:r w:rsidRPr="0020613F">
              <w:rPr>
                <w:rFonts w:cs="Times New Roman"/>
                <w:i/>
                <w:lang w:val="lt-LT" w:bidi="ar-SA"/>
              </w:rPr>
              <w:t>Virškinimo trakto sutrikimai:</w:t>
            </w:r>
          </w:p>
        </w:tc>
        <w:tc>
          <w:tcPr>
            <w:tcW w:w="4820" w:type="dxa"/>
          </w:tcPr>
          <w:p w14:paraId="7D5CAA7B" w14:textId="77777777" w:rsidR="00D10ADB" w:rsidRPr="0020613F" w:rsidRDefault="00D10ADB" w:rsidP="00D519D8">
            <w:pPr>
              <w:pStyle w:val="EMEABodyText"/>
              <w:keepNext/>
              <w:tabs>
                <w:tab w:val="left" w:pos="3960"/>
              </w:tabs>
              <w:rPr>
                <w:rFonts w:cs="Times New Roman"/>
                <w:i/>
                <w:strike/>
                <w:lang w:val="lt-LT" w:bidi="ar-SA"/>
              </w:rPr>
            </w:pPr>
            <w:r w:rsidRPr="0020613F">
              <w:rPr>
                <w:rFonts w:cs="Times New Roman"/>
                <w:lang w:val="lt-LT" w:bidi="ar-SA"/>
              </w:rPr>
              <w:t>dažni: vėmimas, viduriavimas, pykinimas, dispepsija</w:t>
            </w:r>
          </w:p>
        </w:tc>
      </w:tr>
      <w:tr w:rsidR="00D10ADB" w:rsidRPr="0020613F" w14:paraId="16D6C7C0" w14:textId="77777777" w:rsidTr="00D519D8">
        <w:tc>
          <w:tcPr>
            <w:tcW w:w="4646" w:type="dxa"/>
          </w:tcPr>
          <w:p w14:paraId="4ADB611C" w14:textId="77777777" w:rsidR="00D10ADB" w:rsidRPr="0020613F" w:rsidRDefault="00D10ADB" w:rsidP="00D519D8">
            <w:pPr>
              <w:pStyle w:val="EMEABodyText"/>
              <w:keepNext/>
              <w:rPr>
                <w:rFonts w:cs="Times New Roman"/>
                <w:i/>
                <w:lang w:val="lt-LT" w:bidi="ar-SA"/>
              </w:rPr>
            </w:pPr>
          </w:p>
        </w:tc>
        <w:tc>
          <w:tcPr>
            <w:tcW w:w="4820" w:type="dxa"/>
          </w:tcPr>
          <w:p w14:paraId="5D295CB7" w14:textId="77777777" w:rsidR="00D10ADB" w:rsidRPr="0020613F" w:rsidRDefault="00D10ADB" w:rsidP="00D519D8">
            <w:pPr>
              <w:pStyle w:val="EMEABodyText"/>
              <w:keepNext/>
              <w:tabs>
                <w:tab w:val="left" w:pos="3960"/>
              </w:tabs>
              <w:rPr>
                <w:rFonts w:cs="Times New Roman"/>
                <w:lang w:val="lt-LT" w:bidi="ar-SA"/>
              </w:rPr>
            </w:pPr>
          </w:p>
        </w:tc>
      </w:tr>
      <w:tr w:rsidR="00D10ADB" w:rsidRPr="0020613F" w14:paraId="04866132" w14:textId="77777777" w:rsidTr="00D519D8">
        <w:tc>
          <w:tcPr>
            <w:tcW w:w="4646" w:type="dxa"/>
          </w:tcPr>
          <w:p w14:paraId="48B9E079" w14:textId="77777777" w:rsidR="00D10ADB" w:rsidRPr="0020613F" w:rsidRDefault="00D10ADB" w:rsidP="00D519D8">
            <w:pPr>
              <w:pStyle w:val="EMEABodyText"/>
              <w:keepNext/>
              <w:rPr>
                <w:rFonts w:cs="Times New Roman"/>
                <w:i/>
                <w:lang w:val="lt-LT" w:bidi="ar-SA"/>
              </w:rPr>
            </w:pPr>
            <w:r w:rsidRPr="0020613F">
              <w:rPr>
                <w:rFonts w:cs="Times New Roman"/>
                <w:i/>
                <w:lang w:val="lt-LT" w:bidi="ar-SA"/>
              </w:rPr>
              <w:t>Kepenų ir tulžies sistemos sutrikimai:</w:t>
            </w:r>
          </w:p>
        </w:tc>
        <w:tc>
          <w:tcPr>
            <w:tcW w:w="4820" w:type="dxa"/>
          </w:tcPr>
          <w:p w14:paraId="1DE565FD" w14:textId="77777777" w:rsidR="00D10ADB" w:rsidRPr="0020613F" w:rsidRDefault="00D10ADB" w:rsidP="00D519D8">
            <w:pPr>
              <w:pStyle w:val="EMEABodyText"/>
              <w:keepNext/>
              <w:tabs>
                <w:tab w:val="left" w:pos="3960"/>
              </w:tabs>
              <w:rPr>
                <w:rFonts w:cs="Times New Roman"/>
                <w:lang w:val="lt-LT" w:bidi="ar-SA"/>
              </w:rPr>
            </w:pPr>
            <w:r w:rsidRPr="0020613F">
              <w:rPr>
                <w:rFonts w:cs="Times New Roman"/>
                <w:lang w:val="lt-LT" w:bidi="ar-SA"/>
              </w:rPr>
              <w:t>dažni: transaminazių kiekio padidėjimas</w:t>
            </w:r>
          </w:p>
        </w:tc>
      </w:tr>
      <w:tr w:rsidR="00D10ADB" w:rsidRPr="0020613F" w14:paraId="5575BE6D" w14:textId="77777777" w:rsidTr="00D519D8">
        <w:tc>
          <w:tcPr>
            <w:tcW w:w="4646" w:type="dxa"/>
          </w:tcPr>
          <w:p w14:paraId="324B7D2D" w14:textId="77777777" w:rsidR="00D10ADB" w:rsidRPr="0020613F" w:rsidRDefault="00D10ADB" w:rsidP="00D519D8">
            <w:pPr>
              <w:pStyle w:val="EMEABodyText"/>
              <w:keepNext/>
              <w:rPr>
                <w:rFonts w:cs="Times New Roman"/>
                <w:i/>
                <w:lang w:val="lt-LT" w:bidi="ar-SA"/>
              </w:rPr>
            </w:pPr>
          </w:p>
        </w:tc>
        <w:tc>
          <w:tcPr>
            <w:tcW w:w="4820" w:type="dxa"/>
          </w:tcPr>
          <w:p w14:paraId="150E022A" w14:textId="77777777" w:rsidR="00D10ADB" w:rsidRPr="0020613F" w:rsidRDefault="00D10ADB" w:rsidP="00D519D8">
            <w:pPr>
              <w:pStyle w:val="EMEABodyText"/>
              <w:keepNext/>
              <w:tabs>
                <w:tab w:val="left" w:pos="3960"/>
              </w:tabs>
              <w:rPr>
                <w:rFonts w:cs="Times New Roman"/>
                <w:lang w:val="lt-LT" w:bidi="ar-SA"/>
              </w:rPr>
            </w:pPr>
          </w:p>
        </w:tc>
      </w:tr>
      <w:tr w:rsidR="00D10ADB" w:rsidRPr="0020613F" w14:paraId="076886B0" w14:textId="77777777" w:rsidTr="00D519D8">
        <w:tc>
          <w:tcPr>
            <w:tcW w:w="4646" w:type="dxa"/>
          </w:tcPr>
          <w:p w14:paraId="21174C24" w14:textId="77777777" w:rsidR="00D10ADB" w:rsidRPr="0020613F" w:rsidRDefault="00D10ADB" w:rsidP="00D519D8">
            <w:pPr>
              <w:pStyle w:val="EMEABodyText"/>
              <w:keepNext/>
              <w:rPr>
                <w:rFonts w:cs="Times New Roman"/>
                <w:i/>
                <w:lang w:val="lt-LT" w:bidi="ar-SA"/>
              </w:rPr>
            </w:pPr>
            <w:r w:rsidRPr="0020613F">
              <w:rPr>
                <w:rFonts w:cs="Times New Roman"/>
                <w:i/>
                <w:lang w:val="lt-LT" w:bidi="ar-SA"/>
              </w:rPr>
              <w:t>Odos ir poodinio audinio sutrikimai:</w:t>
            </w:r>
          </w:p>
        </w:tc>
        <w:tc>
          <w:tcPr>
            <w:tcW w:w="4820" w:type="dxa"/>
          </w:tcPr>
          <w:p w14:paraId="15D0D42D" w14:textId="77777777" w:rsidR="00D10ADB" w:rsidRPr="0020613F" w:rsidRDefault="00D10ADB" w:rsidP="00D519D8">
            <w:pPr>
              <w:pStyle w:val="EMEABodyText"/>
              <w:keepNext/>
              <w:tabs>
                <w:tab w:val="left" w:pos="3960"/>
              </w:tabs>
              <w:rPr>
                <w:rFonts w:cs="Times New Roman"/>
                <w:lang w:val="lt-LT" w:bidi="ar-SA"/>
              </w:rPr>
            </w:pPr>
            <w:r w:rsidRPr="0020613F">
              <w:rPr>
                <w:rFonts w:cs="Times New Roman"/>
                <w:lang w:val="lt-LT" w:bidi="ar-SA"/>
              </w:rPr>
              <w:t>dažni: išbėrimas, alopecija</w:t>
            </w:r>
          </w:p>
        </w:tc>
      </w:tr>
      <w:tr w:rsidR="00D10ADB" w:rsidRPr="0020613F" w14:paraId="7E3FDE57" w14:textId="77777777" w:rsidTr="00D519D8">
        <w:tc>
          <w:tcPr>
            <w:tcW w:w="4646" w:type="dxa"/>
          </w:tcPr>
          <w:p w14:paraId="5003B43A" w14:textId="77777777" w:rsidR="00D10ADB" w:rsidRPr="0020613F" w:rsidRDefault="00D10ADB" w:rsidP="00D519D8">
            <w:pPr>
              <w:pStyle w:val="EMEABodyText"/>
              <w:keepNext/>
              <w:rPr>
                <w:rFonts w:cs="Times New Roman"/>
                <w:i/>
                <w:lang w:val="lt-LT" w:bidi="ar-SA"/>
              </w:rPr>
            </w:pPr>
          </w:p>
        </w:tc>
        <w:tc>
          <w:tcPr>
            <w:tcW w:w="4820" w:type="dxa"/>
          </w:tcPr>
          <w:p w14:paraId="3925E7F1" w14:textId="77777777" w:rsidR="00D10ADB" w:rsidRPr="0020613F" w:rsidRDefault="00D10ADB" w:rsidP="00D519D8">
            <w:pPr>
              <w:pStyle w:val="EMEABodyText"/>
              <w:keepNext/>
              <w:tabs>
                <w:tab w:val="left" w:pos="3960"/>
              </w:tabs>
              <w:rPr>
                <w:rFonts w:cs="Times New Roman"/>
                <w:lang w:val="lt-LT" w:bidi="ar-SA"/>
              </w:rPr>
            </w:pPr>
          </w:p>
        </w:tc>
      </w:tr>
      <w:tr w:rsidR="00D10ADB" w:rsidRPr="0020613F" w14:paraId="4C9DDCAE" w14:textId="77777777" w:rsidTr="00D519D8">
        <w:tc>
          <w:tcPr>
            <w:tcW w:w="4646" w:type="dxa"/>
          </w:tcPr>
          <w:p w14:paraId="7341AEFB" w14:textId="77777777" w:rsidR="00D10ADB" w:rsidRPr="0020613F" w:rsidRDefault="00D10ADB" w:rsidP="00D519D8">
            <w:pPr>
              <w:pStyle w:val="EMEABodyText"/>
              <w:keepNext/>
              <w:rPr>
                <w:rFonts w:cs="Times New Roman"/>
                <w:i/>
                <w:lang w:val="lt-LT" w:bidi="ar-SA"/>
              </w:rPr>
            </w:pPr>
            <w:r w:rsidRPr="0020613F">
              <w:rPr>
                <w:rFonts w:cs="Times New Roman"/>
                <w:i/>
                <w:lang w:val="lt-LT" w:bidi="ar-SA"/>
              </w:rPr>
              <w:t>Bendri sutrikimai ir vartojimo vietos pažeidimai:</w:t>
            </w:r>
          </w:p>
        </w:tc>
        <w:tc>
          <w:tcPr>
            <w:tcW w:w="4820" w:type="dxa"/>
          </w:tcPr>
          <w:p w14:paraId="39E2CB4B" w14:textId="77777777" w:rsidR="00D10ADB" w:rsidRPr="0020613F" w:rsidRDefault="00D10ADB" w:rsidP="00D519D8">
            <w:pPr>
              <w:pStyle w:val="EMEABodyText"/>
              <w:keepNext/>
              <w:tabs>
                <w:tab w:val="left" w:pos="3960"/>
              </w:tabs>
              <w:rPr>
                <w:rFonts w:cs="Times New Roman"/>
                <w:lang w:val="lt-LT" w:bidi="ar-SA"/>
              </w:rPr>
            </w:pPr>
            <w:r w:rsidRPr="0020613F">
              <w:rPr>
                <w:rFonts w:cs="Times New Roman"/>
                <w:lang w:val="lt-LT" w:bidi="ar-SA"/>
              </w:rPr>
              <w:t>dažni: nuovargis</w:t>
            </w:r>
          </w:p>
        </w:tc>
      </w:tr>
    </w:tbl>
    <w:p w14:paraId="5F27D048" w14:textId="77777777" w:rsidR="00D10ADB" w:rsidRPr="0020613F" w:rsidRDefault="00D10ADB" w:rsidP="00D519D8">
      <w:pPr>
        <w:pStyle w:val="EMEABodyText"/>
        <w:rPr>
          <w:lang w:val="lt-LT"/>
        </w:rPr>
      </w:pPr>
    </w:p>
    <w:p w14:paraId="156E4887" w14:textId="77777777" w:rsidR="00D10ADB" w:rsidRPr="0020613F" w:rsidRDefault="00D10ADB" w:rsidP="00D519D8">
      <w:pPr>
        <w:pStyle w:val="EMEABodyText"/>
        <w:rPr>
          <w:lang w:val="lt-LT"/>
        </w:rPr>
      </w:pPr>
      <w:r w:rsidRPr="0020613F">
        <w:rPr>
          <w:lang w:val="lt-LT"/>
        </w:rPr>
        <w:t>Gauta pranešimų apie laktatinės acidozės atvejus, kurie dažnai būdavo susiję su kepenų funkcijos dekompensacija, kitomis sunkiomis ligomis ar kitų vaistinių preparatų vartojimu (žr. 4.4 skyrių).</w:t>
      </w:r>
    </w:p>
    <w:p w14:paraId="42E12BE0" w14:textId="77777777" w:rsidR="00D10ADB" w:rsidRPr="0020613F" w:rsidRDefault="00D10ADB" w:rsidP="00D519D8">
      <w:pPr>
        <w:pStyle w:val="EMEABodyText"/>
        <w:rPr>
          <w:lang w:val="lt-LT"/>
        </w:rPr>
      </w:pPr>
    </w:p>
    <w:p w14:paraId="535CF921" w14:textId="77777777" w:rsidR="00D10ADB" w:rsidRPr="0020613F" w:rsidRDefault="00D10ADB" w:rsidP="00D519D8">
      <w:pPr>
        <w:pStyle w:val="EMEABodyText"/>
        <w:rPr>
          <w:lang w:val="lt-LT"/>
        </w:rPr>
      </w:pPr>
      <w:r w:rsidRPr="0020613F">
        <w:rPr>
          <w:lang w:val="lt-LT"/>
        </w:rPr>
        <w:t>Ilgesnės kaip 48 savaičių trukmės gydymas. Tęsiant gydymą entekaviru laikotarpį, kurio trukmės mediana 96 savaitės, naujų saugumo signalų negauta.</w:t>
      </w:r>
    </w:p>
    <w:p w14:paraId="30CE4F24" w14:textId="77777777" w:rsidR="00D10ADB" w:rsidRPr="0020613F" w:rsidRDefault="00D10ADB" w:rsidP="00D519D8">
      <w:pPr>
        <w:pStyle w:val="EMEABodyText"/>
        <w:rPr>
          <w:lang w:val="lt-LT"/>
        </w:rPr>
      </w:pPr>
    </w:p>
    <w:p w14:paraId="75BEDDFC" w14:textId="77777777" w:rsidR="00D10ADB" w:rsidRPr="0020613F" w:rsidRDefault="00D10ADB" w:rsidP="00D519D8">
      <w:pPr>
        <w:pStyle w:val="EMEABodyText"/>
        <w:rPr>
          <w:i/>
          <w:lang w:val="lt-LT"/>
        </w:rPr>
      </w:pPr>
      <w:r w:rsidRPr="0020613F">
        <w:rPr>
          <w:i/>
          <w:lang w:val="lt-LT"/>
        </w:rPr>
        <w:t>c. Atskirų nepageidaujamų reakcijų apibūdinimas</w:t>
      </w:r>
    </w:p>
    <w:p w14:paraId="3656F872" w14:textId="77777777" w:rsidR="00D10ADB" w:rsidRPr="0020613F" w:rsidRDefault="00D10ADB" w:rsidP="00D519D8">
      <w:pPr>
        <w:pStyle w:val="EMEABodyText"/>
        <w:rPr>
          <w:i/>
          <w:lang w:val="lt-LT"/>
        </w:rPr>
      </w:pPr>
    </w:p>
    <w:p w14:paraId="4185F678" w14:textId="77777777" w:rsidR="00D10ADB" w:rsidRPr="0020613F" w:rsidRDefault="00D10ADB" w:rsidP="00D519D8">
      <w:pPr>
        <w:pStyle w:val="EMEABodyText"/>
        <w:rPr>
          <w:lang w:val="lt-LT"/>
        </w:rPr>
      </w:pPr>
      <w:r w:rsidRPr="0020613F">
        <w:rPr>
          <w:u w:val="single"/>
          <w:lang w:val="lt-LT"/>
        </w:rPr>
        <w:lastRenderedPageBreak/>
        <w:t>Laboratorinių tyrimų duomenų pokyčiai.</w:t>
      </w:r>
      <w:r w:rsidRPr="0020613F">
        <w:rPr>
          <w:lang w:val="lt-LT"/>
        </w:rPr>
        <w:t xml:space="preserve"> Klinikinių tyrimų, kuriuose dalyvavo anksčiau nukleozidų nevartoję pacientai, metu 5% pacientų rasta daugiau kaip 3 kartus viršijanti buvusią iki gydymo ALT koncentracija. Mažiau kaip 1% pacientų rasta daugiau kaip 2 kartus viršijanti buvusią iki gydymo ALT koncentracija ir kartu – daugiau kaip 2 kartus viršijanti viršutinę normos ribą (VNR) ir buvusią iki gydymo bilirubino koncentracija. Mažiau kaip 1% pacientų rasta mažesnė kaip 2,5 g/dl albumino koncentracija, 2% – daugiau kaip 3 kartus viršijanti buvusią iki gydymo amilazės koncentracija, 11% – daugiau kaip 3 kartus viršijanti buvusią iki gydymo lipazės koncentracija, mažiau kaip 1% pacientų rasta mažiau kaip 50 000/mm</w:t>
      </w:r>
      <w:r w:rsidRPr="0020613F">
        <w:rPr>
          <w:vertAlign w:val="superscript"/>
          <w:lang w:val="lt-LT"/>
        </w:rPr>
        <w:t>3</w:t>
      </w:r>
      <w:r w:rsidRPr="0020613F">
        <w:rPr>
          <w:lang w:val="lt-LT"/>
        </w:rPr>
        <w:t xml:space="preserve"> trombocitų.</w:t>
      </w:r>
    </w:p>
    <w:p w14:paraId="4B4D3741" w14:textId="77777777" w:rsidR="00D10ADB" w:rsidRPr="0020613F" w:rsidRDefault="00D10ADB" w:rsidP="00D519D8">
      <w:pPr>
        <w:pStyle w:val="EMEABodyText"/>
        <w:rPr>
          <w:lang w:val="lt-LT"/>
        </w:rPr>
      </w:pPr>
    </w:p>
    <w:p w14:paraId="6C4D9466" w14:textId="77777777" w:rsidR="00D10ADB" w:rsidRPr="0020613F" w:rsidRDefault="00D10ADB" w:rsidP="00D519D8">
      <w:pPr>
        <w:pStyle w:val="EMEABodyText"/>
        <w:rPr>
          <w:lang w:val="lt-LT"/>
        </w:rPr>
      </w:pPr>
      <w:r w:rsidRPr="0020613F">
        <w:rPr>
          <w:lang w:val="lt-LT"/>
        </w:rPr>
        <w:t>Klinikinių tyrimų, kuriuose dalyvavo lamivudinui atsparūs pacientai, metu 4% pacientų rasta daugiau kaip 3 kartus viršijanti buvusią iki gydymo ALT koncentracija. Mažiau kaip 1% pacientų rasta daugiau kaip 2 kartus viršijanti buvusią iki gydymo ALT koncentracija ir kartu – daugiau kaip 2 kartus viršijanti VNR ir buvusią iki gydymo bilirubino koncentracija. 2% pacientų rasta daugiau kaip 3 kartus viršijanti buvusią iki gydymo amilazės koncentracija, 18% – daugiau kaip 3 kartus viršijanti buvusią iki gydymo lipazės koncentracija, mažiau kaip 1% pacientų rasta mažiau kaip 50 000/mm</w:t>
      </w:r>
      <w:r w:rsidRPr="0020613F">
        <w:rPr>
          <w:vertAlign w:val="superscript"/>
          <w:lang w:val="lt-LT"/>
        </w:rPr>
        <w:t>3</w:t>
      </w:r>
      <w:r w:rsidRPr="0020613F">
        <w:rPr>
          <w:lang w:val="lt-LT"/>
        </w:rPr>
        <w:t xml:space="preserve"> trombocitų.</w:t>
      </w:r>
    </w:p>
    <w:p w14:paraId="7742FA72" w14:textId="77777777" w:rsidR="00D10ADB" w:rsidRPr="0020613F" w:rsidRDefault="00D10ADB" w:rsidP="00D519D8">
      <w:pPr>
        <w:pStyle w:val="EMEABodyText"/>
        <w:rPr>
          <w:lang w:val="lt-LT"/>
        </w:rPr>
      </w:pPr>
    </w:p>
    <w:p w14:paraId="5F8EEF1C" w14:textId="77777777" w:rsidR="00D10ADB" w:rsidRPr="0020613F" w:rsidRDefault="00D10ADB" w:rsidP="00D519D8">
      <w:pPr>
        <w:pStyle w:val="EMEABodyText"/>
        <w:rPr>
          <w:lang w:val="lt-LT"/>
        </w:rPr>
      </w:pPr>
      <w:r w:rsidRPr="0020613F">
        <w:rPr>
          <w:u w:val="single"/>
          <w:lang w:val="lt-LT"/>
        </w:rPr>
        <w:t>Paūmėjimai gydymo metu.</w:t>
      </w:r>
      <w:r w:rsidRPr="0020613F">
        <w:rPr>
          <w:lang w:val="lt-LT"/>
        </w:rPr>
        <w:t xml:space="preserve"> Atliekant tyrimus su nukleozidų nevartojusiais pacientais, ALT koncentracija, daugiau kaip 10 kartų viršijanti VNR ir daugiau kaip 2 kartus viršijanti buvusią iki gydymo, rasta 2% entekavirą ir 4% lamivudiną vartojančių pacientų, o atliekant tyrimus su lamivudinui atspariais pacientais, – atitinkamai 2% ir 11%. ALT koncentracijos padidėjimo pradėjus vartoti entekavirą pasireiškimo pradžios mediana buvo 4 </w:t>
      </w:r>
      <w:r w:rsidRPr="0020613F">
        <w:rPr>
          <w:lang w:val="lt-LT"/>
        </w:rPr>
        <w:noBreakHyphen/>
        <w:t> 5 savaitės. Tęsiant gydymą šis padidėjimas dažniausiai praeidavo. Dauguma atvejų iki padidėjant ALT koncentracijai arba tuo pačiu laiku virusų kiekis sumažėdavo ≥ 2 log</w:t>
      </w:r>
      <w:r w:rsidRPr="0020613F">
        <w:rPr>
          <w:rStyle w:val="EMEASubscript"/>
          <w:lang w:val="lt-LT"/>
        </w:rPr>
        <w:t>10</w:t>
      </w:r>
      <w:r w:rsidRPr="0020613F">
        <w:rPr>
          <w:lang w:val="lt-LT"/>
        </w:rPr>
        <w:t>/ml. Gydymo metu kepenų funkciją rekomenduojama periodiškai tirti.</w:t>
      </w:r>
    </w:p>
    <w:p w14:paraId="0977DD37" w14:textId="77777777" w:rsidR="00D10ADB" w:rsidRPr="0020613F" w:rsidRDefault="00D10ADB" w:rsidP="00D519D8">
      <w:pPr>
        <w:pStyle w:val="EMEABodyText"/>
        <w:rPr>
          <w:lang w:val="lt-LT"/>
        </w:rPr>
      </w:pPr>
    </w:p>
    <w:p w14:paraId="566E4ADD" w14:textId="77777777" w:rsidR="00D10ADB" w:rsidRPr="0020613F" w:rsidRDefault="00D10ADB" w:rsidP="00D519D8">
      <w:pPr>
        <w:pStyle w:val="EMEABodyText"/>
        <w:rPr>
          <w:lang w:val="lt-LT"/>
        </w:rPr>
      </w:pPr>
      <w:r w:rsidRPr="0020613F">
        <w:rPr>
          <w:u w:val="single"/>
          <w:lang w:val="lt-LT"/>
        </w:rPr>
        <w:t>Paūmėjimai baigus gydymą.</w:t>
      </w:r>
      <w:r w:rsidRPr="0020613F">
        <w:rPr>
          <w:i/>
          <w:lang w:val="lt-LT"/>
        </w:rPr>
        <w:t xml:space="preserve"> </w:t>
      </w:r>
      <w:r w:rsidRPr="0020613F">
        <w:rPr>
          <w:lang w:val="lt-LT"/>
        </w:rPr>
        <w:t>Aprašyta hepatito paūmėjimų baigus vaistų nuo hepatito B viruso, įskaitant entekavirą, vartojimą (žr. 4.4 skyrių). Atliekant tyrimus su nukleozidų nevartojusiais pacientais, 6% entekavirą vartojusių ir 10% lamivudiną vartojusių pacientų stebėjimo po gydymo metu rasta ALT koncentracija, daugiau kaip 10 kartų viršijanti VNR ir daugiau kaip 2 kartus viršijanti referentinę (t.y. minimalią buvusią iki gydymo arba vėliausią vartojant vaistą). Entekaviru gydytiems anksčiau nukleozidų nevartojusiems pacientams laikotarpio, po kurio padidėdavo ALT koncentracija baigus gydymą, mediana buvo 23 </w:t>
      </w:r>
      <w:r w:rsidRPr="0020613F">
        <w:rPr>
          <w:lang w:val="lt-LT"/>
        </w:rPr>
        <w:noBreakHyphen/>
        <w:t> 24 savaitės. 86% (24/28) ALT koncentracijos padidėjimų rasti HBeAg neigiamiems pacientams. Atliekant tyrimus su lamivudinui atspariais pacientais, kurių po gydymo toliau stebėta nedaug, ALT koncentracijos padidėjimo atvejų nenustatyta (jų nustatyta 11% entekavirą baigusių vartoti pacientų).</w:t>
      </w:r>
    </w:p>
    <w:p w14:paraId="603AEFDA" w14:textId="77777777" w:rsidR="00D10ADB" w:rsidRPr="0020613F" w:rsidRDefault="00D10ADB" w:rsidP="00D519D8">
      <w:pPr>
        <w:pStyle w:val="EMEABodyText"/>
        <w:rPr>
          <w:lang w:val="lt-LT"/>
        </w:rPr>
      </w:pPr>
    </w:p>
    <w:p w14:paraId="501069CB" w14:textId="77777777" w:rsidR="00D10ADB" w:rsidRPr="0020613F" w:rsidRDefault="00D10ADB" w:rsidP="00D519D8">
      <w:pPr>
        <w:pStyle w:val="EMEABodyText"/>
        <w:rPr>
          <w:lang w:val="lt-LT"/>
        </w:rPr>
      </w:pPr>
      <w:r w:rsidRPr="0020613F">
        <w:rPr>
          <w:lang w:val="lt-LT"/>
        </w:rPr>
        <w:t>Klinikinių tyrimų metu entekaviro vartojimas būdavo nutraukiamas pasireiškus numatytam pageidaujamam atsakui. Gydymą baigus, kol tokio atsako nepasireiškė, ALT koncentracijos po gydymo padidėjimo tikimybė gali būti didesnė</w:t>
      </w:r>
      <w:r w:rsidRPr="0020613F">
        <w:rPr>
          <w:i/>
          <w:lang w:val="lt-LT"/>
        </w:rPr>
        <w:t>.</w:t>
      </w:r>
    </w:p>
    <w:p w14:paraId="20B7644B" w14:textId="77777777" w:rsidR="00D10ADB" w:rsidRPr="0020613F" w:rsidRDefault="00D10ADB" w:rsidP="00D519D8">
      <w:pPr>
        <w:pStyle w:val="EMEABodyText"/>
        <w:rPr>
          <w:lang w:val="lt-LT"/>
        </w:rPr>
      </w:pPr>
    </w:p>
    <w:p w14:paraId="368F5907" w14:textId="77777777" w:rsidR="00D10ADB" w:rsidRPr="0020613F" w:rsidRDefault="00D10ADB" w:rsidP="00D519D8">
      <w:pPr>
        <w:pStyle w:val="EMEABodyText"/>
        <w:keepNext/>
        <w:rPr>
          <w:i/>
          <w:lang w:val="lt-LT"/>
        </w:rPr>
      </w:pPr>
      <w:r w:rsidRPr="0020613F">
        <w:rPr>
          <w:i/>
          <w:lang w:val="lt-LT"/>
        </w:rPr>
        <w:t>d. Vaikų populiacija</w:t>
      </w:r>
    </w:p>
    <w:p w14:paraId="34573BD5" w14:textId="77777777" w:rsidR="00D10ADB" w:rsidRPr="0020613F" w:rsidRDefault="00D10ADB" w:rsidP="00D519D8">
      <w:pPr>
        <w:pStyle w:val="EMEABodyText"/>
        <w:rPr>
          <w:lang w:val="lt-LT"/>
        </w:rPr>
      </w:pPr>
    </w:p>
    <w:p w14:paraId="119F2F80" w14:textId="77777777" w:rsidR="004D34A9" w:rsidRPr="0020613F" w:rsidRDefault="00D10ADB" w:rsidP="004D34A9">
      <w:pPr>
        <w:pStyle w:val="EMEABodyText"/>
        <w:rPr>
          <w:lang w:val="lt-LT"/>
        </w:rPr>
      </w:pPr>
      <w:r w:rsidRPr="0020613F">
        <w:rPr>
          <w:lang w:val="lt-LT"/>
        </w:rPr>
        <w:t xml:space="preserve">Entekaviro saugumas vaikams nuo 2 iki &lt; 18 metų pagrįstas dviem lėtinės HBV infekcijos gydymo klinikiniais tyrimais (2 fazės farmakokinetikos tyrimu Nr. 028 ir 3 fazės tyrimu Nr. 189). Jų metu gauti </w:t>
      </w:r>
      <w:r w:rsidR="006327D1" w:rsidRPr="0020613F">
        <w:rPr>
          <w:lang w:val="lt-LT"/>
        </w:rPr>
        <w:t>195 </w:t>
      </w:r>
      <w:r w:rsidRPr="0020613F">
        <w:rPr>
          <w:lang w:val="lt-LT"/>
        </w:rPr>
        <w:t xml:space="preserve">HBeAg teigiamų pacientų, anksčiau nevartojusių nukleozidų, gydymo entekaviru, kurio trukmės mediana </w:t>
      </w:r>
      <w:r w:rsidR="006327D1" w:rsidRPr="0020613F">
        <w:rPr>
          <w:lang w:val="lt-LT"/>
        </w:rPr>
        <w:t>99 savaitės</w:t>
      </w:r>
      <w:r w:rsidRPr="0020613F">
        <w:rPr>
          <w:lang w:val="lt-LT"/>
        </w:rPr>
        <w:t>, duomenys. Vaikams užfiksuotos entekaviro nepageidaujamos reakcijos atitinka nustatytas suaugusiųjų klinikinių tyrimų metu (žr. saugumo duomenų santrauką ir 5.1 skyrių)</w:t>
      </w:r>
      <w:r w:rsidR="004D34A9" w:rsidRPr="0020613F">
        <w:rPr>
          <w:lang w:val="lt-LT"/>
        </w:rPr>
        <w:t xml:space="preserve"> su toliau nurodytomis išimtimis vaikams:</w:t>
      </w:r>
    </w:p>
    <w:p w14:paraId="22EE022A" w14:textId="77777777" w:rsidR="004D34A9" w:rsidRPr="0020613F" w:rsidRDefault="004D34A9" w:rsidP="004D34A9">
      <w:pPr>
        <w:pStyle w:val="EMEABodyText"/>
        <w:numPr>
          <w:ilvl w:val="0"/>
          <w:numId w:val="45"/>
        </w:numPr>
        <w:ind w:hanging="720"/>
        <w:rPr>
          <w:lang w:val="lt-LT"/>
        </w:rPr>
      </w:pPr>
      <w:r w:rsidRPr="0020613F">
        <w:rPr>
          <w:lang w:val="lt-LT"/>
        </w:rPr>
        <w:t>labai dažnos nepageidaujamos reakcijos - neutropenija.</w:t>
      </w:r>
    </w:p>
    <w:p w14:paraId="1FD5D5BC" w14:textId="77777777" w:rsidR="00D10ADB" w:rsidRPr="0020613F" w:rsidRDefault="00D10ADB" w:rsidP="00D519D8">
      <w:pPr>
        <w:pStyle w:val="EMEABodyText"/>
        <w:rPr>
          <w:lang w:val="lt-LT"/>
        </w:rPr>
      </w:pPr>
    </w:p>
    <w:p w14:paraId="697543EB" w14:textId="77777777" w:rsidR="00D10ADB" w:rsidRPr="0020613F" w:rsidRDefault="00D10ADB" w:rsidP="00D519D8">
      <w:pPr>
        <w:pStyle w:val="EMEABodyText"/>
        <w:rPr>
          <w:lang w:val="lt-LT"/>
        </w:rPr>
      </w:pPr>
    </w:p>
    <w:p w14:paraId="52BB782B" w14:textId="77777777" w:rsidR="00D10ADB" w:rsidRPr="0020613F" w:rsidRDefault="00D10ADB" w:rsidP="00D519D8">
      <w:pPr>
        <w:pStyle w:val="EMEABodyText"/>
        <w:rPr>
          <w:i/>
          <w:lang w:val="lt-LT"/>
        </w:rPr>
      </w:pPr>
      <w:r w:rsidRPr="0020613F">
        <w:rPr>
          <w:i/>
          <w:lang w:val="lt-LT"/>
        </w:rPr>
        <w:t>e. Kitos ypatingos populiacijos</w:t>
      </w:r>
    </w:p>
    <w:p w14:paraId="7CFDF5BD" w14:textId="77777777" w:rsidR="00D10ADB" w:rsidRPr="0020613F" w:rsidRDefault="00D10ADB" w:rsidP="00D519D8">
      <w:pPr>
        <w:pStyle w:val="EMEABodyText"/>
        <w:rPr>
          <w:lang w:val="lt-LT"/>
        </w:rPr>
      </w:pPr>
    </w:p>
    <w:p w14:paraId="35C957FC" w14:textId="77777777" w:rsidR="00D10ADB" w:rsidRPr="0020613F" w:rsidRDefault="00D10ADB" w:rsidP="00D519D8">
      <w:pPr>
        <w:pStyle w:val="EMEABodyText"/>
        <w:rPr>
          <w:lang w:val="lt-LT"/>
        </w:rPr>
      </w:pPr>
      <w:r w:rsidRPr="0020613F">
        <w:rPr>
          <w:u w:val="single"/>
          <w:lang w:val="lt-LT"/>
        </w:rPr>
        <w:t>Pacientų, sergančių nekompensuota kepenų liga, gydymo patirtis.</w:t>
      </w:r>
      <w:r w:rsidRPr="0020613F">
        <w:rPr>
          <w:lang w:val="lt-LT"/>
        </w:rPr>
        <w:t xml:space="preserve"> Entekaviro saugumas, kai kepenų liga nekompensuota, tirtas atliekant atsitiktinės atrankos atvirą palyginamąjį tyrimą 048, kurio metu pacientai vartojo 1 mg entekaviro (n = 102) arba 10 mg adefoviro dipivoksilio (n = 89) per parą. Per 48 savaites entekavirą vartojusiems pacientams pastebėta viena nauja nepageidaujama reakcija, nenurodyta nepageidaujamų reakcijų sąraše b dalyje (sumažėjusi bikarbonato koncentracija kraujyje, </w:t>
      </w:r>
      <w:r w:rsidRPr="0020613F">
        <w:rPr>
          <w:lang w:val="lt-LT"/>
        </w:rPr>
        <w:lastRenderedPageBreak/>
        <w:t>2 %). Kumuliacinis mirštamumas tyrimo metu buvo 23 % (23/102), o dauguma mirties priežasčių buvo susijusios su kepenimis, kaip ir reikėtų tikėtis šioje populiacijoje. Kumuliacinis hepatoceliulinės karcinomos (</w:t>
      </w:r>
      <w:r w:rsidRPr="0020613F">
        <w:rPr>
          <w:i/>
          <w:lang w:val="lt-LT"/>
        </w:rPr>
        <w:t>hepatocellular carcinoma</w:t>
      </w:r>
      <w:r w:rsidRPr="0020613F">
        <w:rPr>
          <w:lang w:val="lt-LT"/>
        </w:rPr>
        <w:t>, HCC) pasireiškimo dažnis tyrimo metu buvo 12 % (12/102). Dauguma sunkių nepageidaujamų reiškinių buvo susiję su kepenimis, jų kumuliacinis dažnis tyrimo metu buvo 69 %. Pacientams, kurių CTP rodiklis iki įtraukimo į tyrimą buvo didelis, sunkių nepageidaujamų reiškinių rizika buvo didesnė (žr. 4.4 skyrių).</w:t>
      </w:r>
    </w:p>
    <w:p w14:paraId="08412FFF" w14:textId="77777777" w:rsidR="00D10ADB" w:rsidRPr="0020613F" w:rsidRDefault="00D10ADB" w:rsidP="00D519D8">
      <w:pPr>
        <w:pStyle w:val="EMEABodyText"/>
        <w:rPr>
          <w:lang w:val="lt-LT"/>
        </w:rPr>
      </w:pPr>
    </w:p>
    <w:p w14:paraId="47DB0E1F" w14:textId="77777777" w:rsidR="00D10ADB" w:rsidRPr="0020613F" w:rsidRDefault="00D10ADB" w:rsidP="00D519D8">
      <w:pPr>
        <w:pStyle w:val="EMEABodyText"/>
        <w:rPr>
          <w:lang w:val="lt-LT"/>
        </w:rPr>
      </w:pPr>
      <w:r w:rsidRPr="0020613F">
        <w:rPr>
          <w:lang w:val="lt-LT"/>
        </w:rPr>
        <w:t>Laboratorinių tyrimų rodiklių pokyčiai. Per 48 savaites nė vienam iš entekavirą vartojusių pacientų, kurių kepenų liga buvo nekompensuota, nenustatytas ALT aktyvumo padidėjimas, &gt; 10 kartų didesnis negu VNR ir kartu &gt; 2 kartus didesnis negu iki tyrimo; 1 % pacientų nustatytas ALT aktyvumo padidėjimas, &gt; 2 kartus didesnis negu iki tyrimo bei kartu bendro bilirubino koncentracija, &gt; 2 kartus didesnė negu VNR ir &gt; 2 kartus didesnė negu iki tyrimo. &lt; 2,5 g/dl albumino koncentracija nustatyta 30 % pacientų, &gt; 3 kartus didesnis negu iki tyrimo lipazės aktyvumas – 10 % pacientų, &lt; 50 000/mm</w:t>
      </w:r>
      <w:r w:rsidRPr="0020613F">
        <w:rPr>
          <w:vertAlign w:val="superscript"/>
          <w:lang w:val="lt-LT"/>
        </w:rPr>
        <w:t>3</w:t>
      </w:r>
      <w:r w:rsidRPr="0020613F">
        <w:rPr>
          <w:lang w:val="lt-LT"/>
        </w:rPr>
        <w:t xml:space="preserve"> trombocitų kiekis – 20 % pacientų.</w:t>
      </w:r>
    </w:p>
    <w:p w14:paraId="39B995DA" w14:textId="77777777" w:rsidR="00D10ADB" w:rsidRPr="0020613F" w:rsidRDefault="00D10ADB" w:rsidP="00D519D8">
      <w:pPr>
        <w:pStyle w:val="EMEABodyText"/>
        <w:rPr>
          <w:lang w:val="lt-LT"/>
        </w:rPr>
      </w:pPr>
    </w:p>
    <w:p w14:paraId="1FB696D4" w14:textId="77777777" w:rsidR="00D10ADB" w:rsidRPr="0020613F" w:rsidRDefault="00D10ADB" w:rsidP="00D519D8">
      <w:pPr>
        <w:pStyle w:val="EMEABodyText"/>
        <w:rPr>
          <w:lang w:val="lt-LT"/>
        </w:rPr>
      </w:pPr>
      <w:r w:rsidRPr="0020613F">
        <w:rPr>
          <w:u w:val="single"/>
          <w:lang w:val="lt-LT"/>
        </w:rPr>
        <w:t>Patirtis pacientams, kartu infekuotiems ŽIV.</w:t>
      </w:r>
      <w:r w:rsidRPr="0020613F">
        <w:rPr>
          <w:lang w:val="lt-LT"/>
        </w:rPr>
        <w:t xml:space="preserve"> Entekaviro saugumo pobūdis nedideliam skaičiui kartu ŽIV ir HBV infekuotų pacientų, gydomų HAART (didelio aktyvumo antivirusinio gydymo) schema, kurios sudėtyje yra lamivudinas, buvo panašus kaip infekuotiems tik HBV (žr. 4.4 skyrių).</w:t>
      </w:r>
    </w:p>
    <w:p w14:paraId="3AC4F332" w14:textId="77777777" w:rsidR="00D10ADB" w:rsidRPr="0020613F" w:rsidRDefault="00D10ADB" w:rsidP="00D519D8">
      <w:pPr>
        <w:pStyle w:val="EMEABodyText"/>
        <w:rPr>
          <w:lang w:val="lt-LT"/>
        </w:rPr>
      </w:pPr>
    </w:p>
    <w:p w14:paraId="30B29723" w14:textId="77777777" w:rsidR="00D10ADB" w:rsidRPr="0020613F" w:rsidRDefault="00D10ADB" w:rsidP="00D519D8">
      <w:pPr>
        <w:pStyle w:val="EMEABodyText"/>
        <w:rPr>
          <w:lang w:val="lt-LT"/>
        </w:rPr>
      </w:pPr>
      <w:r w:rsidRPr="0020613F">
        <w:rPr>
          <w:u w:val="single"/>
          <w:lang w:val="lt-LT"/>
        </w:rPr>
        <w:t>Lytis ir amžius.</w:t>
      </w:r>
      <w:r w:rsidRPr="0020613F">
        <w:rPr>
          <w:lang w:val="lt-LT"/>
        </w:rPr>
        <w:t xml:space="preserve"> Su lytimi (maždaug 25% klinikinių tyrimų dalyvių buvo moterys) ir amžiumi (maždaug 5% klinikinių tyrimų dalyvių buvo vyresni kaip 65 metų) susijusių entekaviro saugumo skirtumų nenustatyta.</w:t>
      </w:r>
    </w:p>
    <w:p w14:paraId="4E5CE89D" w14:textId="77777777" w:rsidR="00D10ADB" w:rsidRPr="0020613F" w:rsidRDefault="00D10ADB" w:rsidP="00D519D8">
      <w:pPr>
        <w:pStyle w:val="EMEABodyText"/>
        <w:rPr>
          <w:lang w:val="lt-LT"/>
        </w:rPr>
      </w:pPr>
    </w:p>
    <w:p w14:paraId="5D54B323" w14:textId="77777777" w:rsidR="00D10ADB" w:rsidRPr="0020613F" w:rsidRDefault="00D10ADB" w:rsidP="00D519D8">
      <w:pPr>
        <w:autoSpaceDE w:val="0"/>
        <w:autoSpaceDN w:val="0"/>
        <w:adjustRightInd w:val="0"/>
        <w:jc w:val="both"/>
        <w:rPr>
          <w:szCs w:val="24"/>
          <w:u w:val="single"/>
          <w:lang w:val="lt-LT"/>
        </w:rPr>
      </w:pPr>
      <w:r w:rsidRPr="0020613F">
        <w:rPr>
          <w:szCs w:val="24"/>
          <w:u w:val="single"/>
          <w:lang w:val="lt-LT"/>
        </w:rPr>
        <w:t>Pranešimas apie įtariamas nepageidaujamas reakcijas</w:t>
      </w:r>
    </w:p>
    <w:p w14:paraId="15693955" w14:textId="77777777" w:rsidR="00D10ADB" w:rsidRPr="0020613F" w:rsidRDefault="00D10ADB" w:rsidP="00D519D8">
      <w:pPr>
        <w:pStyle w:val="EMEABodyText"/>
        <w:rPr>
          <w:szCs w:val="24"/>
          <w:lang w:val="lt-LT"/>
        </w:rPr>
      </w:pPr>
      <w:r w:rsidRPr="0020613F">
        <w:rPr>
          <w:szCs w:val="24"/>
          <w:lang w:val="lt-LT"/>
        </w:rPr>
        <w:t xml:space="preserve">Svarbu pranešti apie įtariamas nepageidaujamas reakcijas po vaistinio preparato registracijos, nes tai leidžia nuolat stebėti vaistinio preparato naudos ir rizikos santykį. Sveikatos priežiūros specialistai turi pranešti apie bet kokias įtariamas nepageidaujamas reakcijas naudodamiesi </w:t>
      </w:r>
      <w:r>
        <w:fldChar w:fldCharType="begin"/>
      </w:r>
      <w:r>
        <w:instrText>HYPERLINK "http://www.ema.europa.eu/"</w:instrText>
      </w:r>
      <w:r>
        <w:fldChar w:fldCharType="separate"/>
      </w:r>
      <w:r>
        <w:rPr>
          <w:rStyle w:val="Hyperlink"/>
          <w:color w:val="auto"/>
          <w:szCs w:val="22"/>
          <w:highlight w:val="lightGray"/>
          <w:lang w:val="lt-LT"/>
        </w:rPr>
        <w:t>V priede</w:t>
      </w:r>
      <w:r>
        <w:fldChar w:fldCharType="end"/>
      </w:r>
      <w:r>
        <w:rPr>
          <w:szCs w:val="24"/>
          <w:highlight w:val="lightGray"/>
          <w:lang w:val="lt-LT"/>
        </w:rPr>
        <w:t xml:space="preserve"> nurodyta nacionaline pranešimo sistema</w:t>
      </w:r>
      <w:r w:rsidRPr="0020613F">
        <w:rPr>
          <w:szCs w:val="24"/>
          <w:lang w:val="lt-LT"/>
        </w:rPr>
        <w:t>.</w:t>
      </w:r>
    </w:p>
    <w:p w14:paraId="00C92FC6" w14:textId="77777777" w:rsidR="00D10ADB" w:rsidRPr="0020613F" w:rsidRDefault="00D10ADB" w:rsidP="00D519D8">
      <w:pPr>
        <w:pStyle w:val="EMEABodyText"/>
        <w:rPr>
          <w:lang w:val="lt-LT"/>
        </w:rPr>
      </w:pPr>
    </w:p>
    <w:p w14:paraId="413A73C1" w14:textId="77777777" w:rsidR="00D10ADB" w:rsidRPr="0020613F" w:rsidRDefault="00D10ADB" w:rsidP="00D519D8">
      <w:pPr>
        <w:pStyle w:val="EMEAHeading2"/>
        <w:rPr>
          <w:lang w:val="lt-LT"/>
        </w:rPr>
      </w:pPr>
      <w:bookmarkStart w:id="18" w:name="_Toc128028047"/>
      <w:r w:rsidRPr="0020613F">
        <w:rPr>
          <w:lang w:val="lt-LT"/>
        </w:rPr>
        <w:t>4.9</w:t>
      </w:r>
      <w:r w:rsidRPr="0020613F">
        <w:rPr>
          <w:lang w:val="lt-LT"/>
        </w:rPr>
        <w:tab/>
        <w:t>Perdozavimas</w:t>
      </w:r>
      <w:bookmarkEnd w:id="18"/>
    </w:p>
    <w:p w14:paraId="7A778F20" w14:textId="77777777" w:rsidR="00D10ADB" w:rsidRPr="0020613F" w:rsidRDefault="00D10ADB" w:rsidP="00D519D8">
      <w:pPr>
        <w:pStyle w:val="EMEAHeading2"/>
        <w:rPr>
          <w:lang w:val="lt-LT"/>
        </w:rPr>
      </w:pPr>
    </w:p>
    <w:p w14:paraId="57BAA606" w14:textId="77777777" w:rsidR="00D10ADB" w:rsidRPr="0020613F" w:rsidRDefault="00D10ADB" w:rsidP="00D519D8">
      <w:pPr>
        <w:pStyle w:val="EMEABodyText"/>
        <w:rPr>
          <w:lang w:val="lt-LT"/>
        </w:rPr>
      </w:pPr>
      <w:r w:rsidRPr="0020613F">
        <w:rPr>
          <w:lang w:val="lt-LT"/>
        </w:rPr>
        <w:t>Pranešimų apie entekaviro perdozavimą pacientams gauta nedaug. Sveikiems asmenims, iki 14 dienų vartojusiems iki 20 mg per parą ir vienkartines dozes iki 40 mg, netikėtų nepageidaujamų reakcijų nepasireiškė. Perdozavus reikia stebėti, ar nėra toksinio poveikio požymių ir prireikus skirti įprastą palaikomąjį gydymą.</w:t>
      </w:r>
    </w:p>
    <w:p w14:paraId="2E80277F" w14:textId="77777777" w:rsidR="00D10ADB" w:rsidRPr="0020613F" w:rsidRDefault="00D10ADB" w:rsidP="00D519D8">
      <w:pPr>
        <w:pStyle w:val="EMEABodyText"/>
        <w:rPr>
          <w:lang w:val="lt-LT"/>
        </w:rPr>
      </w:pPr>
    </w:p>
    <w:p w14:paraId="0577FB85" w14:textId="77777777" w:rsidR="00D10ADB" w:rsidRPr="0020613F" w:rsidRDefault="00D10ADB" w:rsidP="00D519D8">
      <w:pPr>
        <w:pStyle w:val="EMEABodyText"/>
        <w:rPr>
          <w:lang w:val="lt-LT"/>
        </w:rPr>
      </w:pPr>
    </w:p>
    <w:p w14:paraId="66F8E29F" w14:textId="77777777" w:rsidR="00D10ADB" w:rsidRPr="0020613F" w:rsidRDefault="00D10ADB" w:rsidP="00D519D8">
      <w:pPr>
        <w:pStyle w:val="EMEAHeading1"/>
        <w:rPr>
          <w:lang w:val="lt-LT"/>
        </w:rPr>
      </w:pPr>
      <w:bookmarkStart w:id="19" w:name="_Toc128028048"/>
      <w:r w:rsidRPr="0020613F">
        <w:rPr>
          <w:lang w:val="lt-LT"/>
        </w:rPr>
        <w:t>5.</w:t>
      </w:r>
      <w:r w:rsidRPr="0020613F">
        <w:rPr>
          <w:lang w:val="lt-LT"/>
        </w:rPr>
        <w:tab/>
        <w:t>FARMAKOLOGINĖS savybės</w:t>
      </w:r>
      <w:bookmarkEnd w:id="19"/>
    </w:p>
    <w:p w14:paraId="751AEEA3" w14:textId="77777777" w:rsidR="00D10ADB" w:rsidRPr="0020613F" w:rsidRDefault="00D10ADB" w:rsidP="00D519D8">
      <w:pPr>
        <w:pStyle w:val="EMEAHeading1"/>
        <w:rPr>
          <w:lang w:val="lt-LT"/>
        </w:rPr>
      </w:pPr>
    </w:p>
    <w:p w14:paraId="2541CD3E" w14:textId="77777777" w:rsidR="00D10ADB" w:rsidRPr="0020613F" w:rsidRDefault="00D10ADB" w:rsidP="00D519D8">
      <w:pPr>
        <w:pStyle w:val="EMEAHeading2"/>
        <w:rPr>
          <w:lang w:val="lt-LT"/>
        </w:rPr>
      </w:pPr>
      <w:bookmarkStart w:id="20" w:name="_Toc128028049"/>
      <w:r w:rsidRPr="0020613F">
        <w:rPr>
          <w:lang w:val="lt-LT"/>
        </w:rPr>
        <w:t>5.1</w:t>
      </w:r>
      <w:r w:rsidRPr="0020613F">
        <w:rPr>
          <w:lang w:val="lt-LT"/>
        </w:rPr>
        <w:tab/>
        <w:t>Farmakodinaminės savybės</w:t>
      </w:r>
      <w:bookmarkEnd w:id="20"/>
    </w:p>
    <w:p w14:paraId="686B77E5" w14:textId="77777777" w:rsidR="00D10ADB" w:rsidRPr="0020613F" w:rsidRDefault="00D10ADB" w:rsidP="00D519D8">
      <w:pPr>
        <w:pStyle w:val="EMEAHeading2"/>
        <w:rPr>
          <w:lang w:val="lt-LT"/>
        </w:rPr>
      </w:pPr>
    </w:p>
    <w:p w14:paraId="7DE38B1E" w14:textId="77777777" w:rsidR="00D10ADB" w:rsidRPr="0020613F" w:rsidRDefault="00D10ADB" w:rsidP="00D519D8">
      <w:pPr>
        <w:pStyle w:val="EMEABodyText"/>
        <w:rPr>
          <w:lang w:val="lt-LT"/>
        </w:rPr>
      </w:pPr>
      <w:bookmarkStart w:id="21" w:name="_Toc128028050"/>
      <w:r w:rsidRPr="0020613F">
        <w:rPr>
          <w:lang w:val="lt-LT"/>
        </w:rPr>
        <w:t>Farmakoterapinė grupė – sisteminio vartojimo antivirusiniai vaistiniai preparatai, nukleozidų ir nukleotidų atvirkštinės transkriptazės inhibitoriai</w:t>
      </w:r>
      <w:bookmarkEnd w:id="21"/>
      <w:r w:rsidRPr="0020613F">
        <w:rPr>
          <w:lang w:val="lt-LT"/>
        </w:rPr>
        <w:t>.</w:t>
      </w:r>
    </w:p>
    <w:p w14:paraId="1D5CF290" w14:textId="77777777" w:rsidR="00D10ADB" w:rsidRPr="0020613F" w:rsidRDefault="00D10ADB" w:rsidP="00D519D8">
      <w:pPr>
        <w:pStyle w:val="EMEABodyText"/>
        <w:rPr>
          <w:lang w:val="lt-LT"/>
        </w:rPr>
      </w:pPr>
      <w:bookmarkStart w:id="22" w:name="_Toc128028051"/>
      <w:r w:rsidRPr="0020613F">
        <w:rPr>
          <w:lang w:val="lt-LT"/>
        </w:rPr>
        <w:t>ATC kodas – J05AF10</w:t>
      </w:r>
      <w:bookmarkEnd w:id="22"/>
      <w:r w:rsidRPr="0020613F">
        <w:rPr>
          <w:lang w:val="lt-LT"/>
        </w:rPr>
        <w:t>.</w:t>
      </w:r>
    </w:p>
    <w:p w14:paraId="11D2511D" w14:textId="77777777" w:rsidR="00D10ADB" w:rsidRPr="0020613F" w:rsidRDefault="00D10ADB" w:rsidP="00D519D8">
      <w:pPr>
        <w:pStyle w:val="EMEABodyText"/>
        <w:rPr>
          <w:lang w:val="lt-LT"/>
        </w:rPr>
      </w:pPr>
    </w:p>
    <w:p w14:paraId="4C7E6DFF" w14:textId="77777777" w:rsidR="00D10ADB" w:rsidRPr="0020613F" w:rsidRDefault="00D10ADB" w:rsidP="00D519D8">
      <w:pPr>
        <w:pStyle w:val="EMEABodyText"/>
        <w:rPr>
          <w:lang w:val="lt-LT"/>
        </w:rPr>
      </w:pPr>
      <w:r w:rsidRPr="0020613F">
        <w:rPr>
          <w:b/>
          <w:lang w:val="lt-LT"/>
        </w:rPr>
        <w:t xml:space="preserve">Veikimo mechanizmas. </w:t>
      </w:r>
      <w:r w:rsidRPr="0020613F">
        <w:rPr>
          <w:lang w:val="lt-LT"/>
        </w:rPr>
        <w:t>Entekaviras yra guanozino nukleozido analogas, veikiantis prieš HBV polimerazę. Jis efektyviai fosforilinamas į aktyvaus trifosfato (TF) formą, kurios viduląstelinis pusinės eliminacijos laikas yra 15 val. Konkuruodamas su natūraliu substratu (dezoksiguanozino TF), entekaviro TF slopina tris virusinės polimerazės funkcijas: 1) HBV polimerazės aktyvinimą; 2) neigiamos DNR grandinės atvirkštinę transkripciją nuo pregenominės informacinės RNR; 3) teigiamos HBV DNR grandinės sintezę. Entekaviro TF K</w:t>
      </w:r>
      <w:r w:rsidRPr="0020613F">
        <w:rPr>
          <w:rStyle w:val="EMEASubscript"/>
          <w:lang w:val="lt-LT"/>
        </w:rPr>
        <w:t>i</w:t>
      </w:r>
      <w:r w:rsidRPr="0020613F">
        <w:rPr>
          <w:lang w:val="lt-LT"/>
        </w:rPr>
        <w:t xml:space="preserve"> HBV DNR polimerazei yra 0,0012 μM. Ląstelines DNR α, β ir δ polimerazes entekaviro TF slopina silpnai (K</w:t>
      </w:r>
      <w:r w:rsidRPr="0020613F">
        <w:rPr>
          <w:vertAlign w:val="subscript"/>
          <w:lang w:val="lt-LT"/>
        </w:rPr>
        <w:t>i</w:t>
      </w:r>
      <w:r w:rsidRPr="0020613F">
        <w:rPr>
          <w:lang w:val="lt-LT"/>
        </w:rPr>
        <w:t xml:space="preserve"> – nuo 18 iki 40 µM). Be to, didelė entekaviro ekspozicija nesukėlė svarbaus nepageidaujamo poveikio γ polimerazei ar mitochondrijų DNR sintezei HepG2 ląstelėse (K</w:t>
      </w:r>
      <w:r w:rsidRPr="0020613F">
        <w:rPr>
          <w:vertAlign w:val="subscript"/>
          <w:lang w:val="lt-LT"/>
        </w:rPr>
        <w:t>i</w:t>
      </w:r>
      <w:r w:rsidRPr="0020613F">
        <w:rPr>
          <w:lang w:val="lt-LT"/>
        </w:rPr>
        <w:t> &gt; 160 µM).</w:t>
      </w:r>
    </w:p>
    <w:p w14:paraId="294EACC6" w14:textId="77777777" w:rsidR="00D10ADB" w:rsidRPr="0020613F" w:rsidRDefault="00D10ADB" w:rsidP="00D519D8">
      <w:pPr>
        <w:pStyle w:val="EMEABodyText"/>
        <w:rPr>
          <w:lang w:val="lt-LT"/>
        </w:rPr>
      </w:pPr>
    </w:p>
    <w:p w14:paraId="4A46F94D" w14:textId="77777777" w:rsidR="00D10ADB" w:rsidRPr="0020613F" w:rsidRDefault="00D10ADB" w:rsidP="00D519D8">
      <w:pPr>
        <w:pStyle w:val="EMEABodyText"/>
        <w:rPr>
          <w:lang w:val="lt-LT"/>
        </w:rPr>
      </w:pPr>
      <w:r w:rsidRPr="0020613F">
        <w:rPr>
          <w:b/>
          <w:lang w:val="lt-LT"/>
        </w:rPr>
        <w:t>Antivirusinis aktyvumas.</w:t>
      </w:r>
      <w:r w:rsidRPr="0020613F">
        <w:rPr>
          <w:lang w:val="lt-LT"/>
        </w:rPr>
        <w:t xml:space="preserve"> 0,004 µM entekaviro koncentracija slopino HBV DNR sintezę (50% sumažėjimas, EC</w:t>
      </w:r>
      <w:r w:rsidRPr="0020613F">
        <w:rPr>
          <w:vertAlign w:val="subscript"/>
          <w:lang w:val="lt-LT"/>
        </w:rPr>
        <w:t>50</w:t>
      </w:r>
      <w:r w:rsidRPr="0020613F">
        <w:rPr>
          <w:lang w:val="lt-LT"/>
        </w:rPr>
        <w:t>) žmogaus HepG2 ląstelėse, transfektuotose natūralaus tipo HBV. Entekaviro EC</w:t>
      </w:r>
      <w:r w:rsidRPr="0020613F">
        <w:rPr>
          <w:rStyle w:val="EMEASubscript"/>
          <w:lang w:val="lt-LT"/>
        </w:rPr>
        <w:t>50</w:t>
      </w:r>
      <w:r w:rsidRPr="0020613F">
        <w:rPr>
          <w:lang w:val="lt-LT"/>
        </w:rPr>
        <w:t xml:space="preserve"> </w:t>
      </w:r>
      <w:r w:rsidRPr="0020613F">
        <w:rPr>
          <w:lang w:val="lt-LT"/>
        </w:rPr>
        <w:lastRenderedPageBreak/>
        <w:t>prieš LVDr HBV (rtL180M ir rtM204V) mediana buvo 0,026 µM (diapazonas – 0,010 </w:t>
      </w:r>
      <w:r w:rsidRPr="0020613F">
        <w:rPr>
          <w:lang w:val="lt-LT"/>
        </w:rPr>
        <w:noBreakHyphen/>
        <w:t> 0,059 µM). Rekombinaciniai virusai, turintys atsparumą adefovirui koduojančius rtN236T arba rtA181V pakeitimus, išliko visiškai jautrūs entekavirui.</w:t>
      </w:r>
    </w:p>
    <w:p w14:paraId="1FD6E2DB" w14:textId="77777777" w:rsidR="00D10ADB" w:rsidRPr="0020613F" w:rsidRDefault="00D10ADB" w:rsidP="00D519D8">
      <w:pPr>
        <w:pStyle w:val="EMEABodyText"/>
        <w:rPr>
          <w:u w:val="single"/>
          <w:lang w:val="lt-LT"/>
        </w:rPr>
      </w:pPr>
    </w:p>
    <w:p w14:paraId="11C9A3E8" w14:textId="77777777" w:rsidR="00D10ADB" w:rsidRPr="0020613F" w:rsidRDefault="00D10ADB" w:rsidP="00D519D8">
      <w:pPr>
        <w:pStyle w:val="EMEABodyText"/>
        <w:rPr>
          <w:lang w:val="lt-LT"/>
        </w:rPr>
      </w:pPr>
      <w:r w:rsidRPr="0020613F">
        <w:rPr>
          <w:lang w:val="lt-LT"/>
        </w:rPr>
        <w:t xml:space="preserve">Išanalizavus entekaviro slopinantį aktyvumą prieš daugelį laboratorijoje ir klinikoje išskirtų ŽIV-1 (naudojant įvairias ląsteles, įvairiomis mėginio atlikimo sąlygomis), gautos </w:t>
      </w:r>
      <w:r w:rsidRPr="0020613F">
        <w:rPr>
          <w:szCs w:val="22"/>
          <w:lang w:val="lt-LT"/>
        </w:rPr>
        <w:t>EC</w:t>
      </w:r>
      <w:r w:rsidRPr="0020613F">
        <w:rPr>
          <w:szCs w:val="22"/>
          <w:vertAlign w:val="subscript"/>
          <w:lang w:val="lt-LT"/>
        </w:rPr>
        <w:t>50</w:t>
      </w:r>
      <w:r w:rsidRPr="0020613F">
        <w:rPr>
          <w:szCs w:val="22"/>
          <w:lang w:val="lt-LT"/>
        </w:rPr>
        <w:t xml:space="preserve"> buvo nuo 0,026 iki &gt; 10 µmol. Mažesnės EC</w:t>
      </w:r>
      <w:r w:rsidRPr="0020613F">
        <w:rPr>
          <w:szCs w:val="22"/>
          <w:vertAlign w:val="subscript"/>
          <w:lang w:val="lt-LT"/>
        </w:rPr>
        <w:t xml:space="preserve">50 </w:t>
      </w:r>
      <w:r w:rsidRPr="0020613F">
        <w:rPr>
          <w:szCs w:val="22"/>
          <w:lang w:val="lt-LT"/>
        </w:rPr>
        <w:t>nustatytos mėginiui naudojant mažesnes virusų koncentracijas. Ląstelių kultūroje pastebėta M184I pakeitimo selekcija esant mikromolinėms entekaviro koncentracijoms (tai patvirtina didelių entekaviro koncentracijų sukeliamą atsparių viruso variantų susidarymo trukdymą). Nustatyta, kad ŽIV variantai, įgiję M184V pakeitimą, netenka jautrumo entekavirui (žr. 4.4 skyrių).</w:t>
      </w:r>
    </w:p>
    <w:p w14:paraId="7FA1C588" w14:textId="77777777" w:rsidR="00D10ADB" w:rsidRPr="0020613F" w:rsidRDefault="00D10ADB" w:rsidP="00D519D8">
      <w:pPr>
        <w:pStyle w:val="EMEABodyText"/>
        <w:rPr>
          <w:u w:val="single"/>
          <w:lang w:val="lt-LT"/>
        </w:rPr>
      </w:pPr>
    </w:p>
    <w:p w14:paraId="7C23F2D4" w14:textId="77777777" w:rsidR="00D10ADB" w:rsidRPr="0020613F" w:rsidRDefault="00D10ADB" w:rsidP="00D519D8">
      <w:pPr>
        <w:pStyle w:val="EMEABodyText"/>
        <w:rPr>
          <w:lang w:val="lt-LT"/>
        </w:rPr>
      </w:pPr>
      <w:r w:rsidRPr="0020613F">
        <w:rPr>
          <w:lang w:val="lt-LT"/>
        </w:rPr>
        <w:t>Tiriant vaistų nuo HBV derinių poveikį auginamose ląstelėse, abakaviras, didanozinas, lamivudinas, stavudinas, tenofoviras ar zidovudinas, kurių koncentracijos įvairavo plačiame diapazone, entekaviro anti-HBV aktyvumo nemažino. Tiriant vaistų nuo ŽIV derinių poveikį</w:t>
      </w:r>
      <w:r w:rsidRPr="0020613F">
        <w:rPr>
          <w:i/>
          <w:lang w:val="lt-LT"/>
        </w:rPr>
        <w:t xml:space="preserve"> </w:t>
      </w:r>
      <w:r w:rsidRPr="0020613F">
        <w:rPr>
          <w:lang w:val="lt-LT"/>
        </w:rPr>
        <w:t>auginamose ląstelėse, entekaviro mikromolinės koncentracijos šių šešių NATI (nukleozidų atvirkštinės transkriptazės inhibitorių) ir emtricitabino ŽIV slopinančio aktyvumo taip pat nemažino.</w:t>
      </w:r>
    </w:p>
    <w:p w14:paraId="0A27BC1C" w14:textId="77777777" w:rsidR="00D10ADB" w:rsidRPr="0020613F" w:rsidRDefault="00D10ADB" w:rsidP="00D519D8">
      <w:pPr>
        <w:pStyle w:val="EMEABodyText"/>
        <w:rPr>
          <w:lang w:val="lt-LT"/>
        </w:rPr>
      </w:pPr>
    </w:p>
    <w:p w14:paraId="316832D9" w14:textId="77777777" w:rsidR="00D10ADB" w:rsidRPr="0020613F" w:rsidRDefault="00D10ADB" w:rsidP="00D519D8">
      <w:pPr>
        <w:pStyle w:val="EMEABodyText"/>
        <w:rPr>
          <w:lang w:val="lt-LT"/>
        </w:rPr>
      </w:pPr>
      <w:r w:rsidRPr="0020613F">
        <w:rPr>
          <w:b/>
          <w:lang w:val="lt-LT"/>
        </w:rPr>
        <w:t xml:space="preserve">Atsparumas auginamose ląstelėse. </w:t>
      </w:r>
      <w:r w:rsidRPr="0020613F">
        <w:rPr>
          <w:lang w:val="lt-LT"/>
        </w:rPr>
        <w:t>LVDr virusų, turinčių rtM204V ir rtL180M pakeitimus atvirkštinės transkriptazės grandinėje, jautrumas entekavirui yra 8 kartus mažesnis negu natūralaus tipo HBV. Įterpus papildomų ETVr aminorūgščių pakeitimų rtT184, rtS202 arba rtM250, virusų jautrumas entekavirui auginamose ląstelėse dar labiau sumažėja. Klinikiniuose mėginiuose rasti pakeitimai (rtT184A, C, F, G, I, L, M arba S; rtS202 C, G arba I ir [arba] rtM250I, L arba V) lėmė dar (16 </w:t>
      </w:r>
      <w:r w:rsidRPr="0020613F">
        <w:rPr>
          <w:lang w:val="lt-LT"/>
        </w:rPr>
        <w:noBreakHyphen/>
        <w:t xml:space="preserve"> 741 kartą palyginus su natūralaus tipo virusu) mažesnį jautrumą entekavirui. </w:t>
      </w:r>
      <w:r w:rsidR="00E1764F" w:rsidRPr="0020613F">
        <w:rPr>
          <w:lang w:val="lt-LT"/>
        </w:rPr>
        <w:t xml:space="preserve">Lavimudinui atsparios padermės turinčios rtL180M plius rtM204V kartu su amino rūgšties rtA181C pakaitalu sumažina entekaviro fenotipinį jautrumą nuo 16 iki 122 kartų. </w:t>
      </w:r>
      <w:r w:rsidRPr="0020613F">
        <w:rPr>
          <w:lang w:val="lt-LT"/>
        </w:rPr>
        <w:t>Būdami vieni, rtT184, rtS202 ir rtM250 liekanų ETVr pakeitimai virusų jautrumą entekavirui įtakoja nedaug; daugiau kaip viename tūkstantyje iš pacientų paimtų mėginių nesant LVDr pakeitimų jų nerasta. Atsparumą lemia sumažėjęs inhibitoriaus jungimasis prie pakitusios HBV atvirkštinės transkriptazės; atsparių HBV gebėjimas replikuotis auginamose ląstelėse būna mažesnis.</w:t>
      </w:r>
    </w:p>
    <w:p w14:paraId="05737CE9" w14:textId="77777777" w:rsidR="00D10ADB" w:rsidRPr="0020613F" w:rsidRDefault="00D10ADB" w:rsidP="00D519D8">
      <w:pPr>
        <w:pStyle w:val="EMEABodyText"/>
        <w:rPr>
          <w:lang w:val="lt-LT"/>
        </w:rPr>
      </w:pPr>
    </w:p>
    <w:p w14:paraId="3A8BB476" w14:textId="77777777" w:rsidR="00D10ADB" w:rsidRPr="0020613F" w:rsidRDefault="00D10ADB" w:rsidP="00D519D8">
      <w:pPr>
        <w:pStyle w:val="EMEABodyText"/>
        <w:rPr>
          <w:lang w:val="lt-LT"/>
        </w:rPr>
      </w:pPr>
      <w:r w:rsidRPr="0020613F">
        <w:rPr>
          <w:b/>
          <w:lang w:val="lt-LT"/>
        </w:rPr>
        <w:t>Klinikinė patirtis.</w:t>
      </w:r>
      <w:r w:rsidRPr="0020613F">
        <w:rPr>
          <w:lang w:val="lt-LT"/>
        </w:rPr>
        <w:t xml:space="preserve"> Palankų poveikį rodo histologinis, virusologinis, biocheminis ir serologinis atsakas, nustatytas po 48 gydymo savaičių aktyvios kontrolės klinikiniuose tyrimuose, kuriuose dalyvavo 1 633 suaugusieji, sirgę lėtine hepatito B infekcija esant virusų replikaciją rodančių duomenų (jų kepenų funkcija buvo kompensuota). Be to, entekaviro saugumas ir veiksmingumas buvo vertinami atliekant aktyvios kontrolės klinikinį tyrimą, kuriame dalyvavo 191 HBV infekuotas pacientas, sirgęs nekompensuota kepenų liga, ir klinikinį tyrimą, kuriame dalyvavo 68 pacientai, kartu infekuoti HBV ir ŽIV.</w:t>
      </w:r>
    </w:p>
    <w:p w14:paraId="1C96E717" w14:textId="77777777" w:rsidR="00D10ADB" w:rsidRPr="0020613F" w:rsidRDefault="00D10ADB" w:rsidP="00D519D8">
      <w:pPr>
        <w:pStyle w:val="EMEABodyText"/>
        <w:rPr>
          <w:lang w:val="lt-LT"/>
        </w:rPr>
      </w:pPr>
    </w:p>
    <w:p w14:paraId="642C1720" w14:textId="77777777" w:rsidR="00D10ADB" w:rsidRPr="0020613F" w:rsidRDefault="00D10ADB" w:rsidP="00D519D8">
      <w:pPr>
        <w:pStyle w:val="EMEABodyText"/>
        <w:rPr>
          <w:lang w:val="lt-LT"/>
        </w:rPr>
      </w:pPr>
      <w:r w:rsidRPr="0020613F">
        <w:rPr>
          <w:lang w:val="lt-LT"/>
        </w:rPr>
        <w:t xml:space="preserve">Tyrimų, kuriuose dalyvavo kompensuota kepenų liga sirgę pacientai, metu histologiniu pagerėjimu laikytas Knodell nekrozės ir uždegimo rodiklio pagerėjimas 2 ar daugiau balų palyginus su buvusiu iki gydymo nepablogėjant Knodell fibrozės rodikliui. Pacientams, kuriems iki gydymo nustatytas Knodell fibrozės rodiklis buvo 4 (cirozė), atsakas pagal visus veiksmingumo kriterijus buvo panašus į atsaką bendrai pacientų grupei (visų pacientų kepenų funkcija buvo kompensuota). Iki gydymo nustatyti dideli Knodell nekrozės ir uždegimo rodikliai (&gt; 10) buvo susiję su ryškesniu histologiniu pagerėjimu iki tol nukleozidų nevartojusiems pacientams. Iki gydymo 2 kartus ar daugiau viršijusi VNR ALT koncentracija ir iki gydymo buvusi </w:t>
      </w:r>
      <w:r w:rsidRPr="0020613F">
        <w:rPr>
          <w:szCs w:val="22"/>
          <w:lang w:val="lt-LT"/>
        </w:rPr>
        <w:t>≤ 9 log</w:t>
      </w:r>
      <w:r w:rsidRPr="0020613F">
        <w:rPr>
          <w:szCs w:val="22"/>
          <w:vertAlign w:val="subscript"/>
          <w:lang w:val="lt-LT"/>
        </w:rPr>
        <w:t>10</w:t>
      </w:r>
      <w:r w:rsidRPr="0020613F">
        <w:rPr>
          <w:szCs w:val="22"/>
          <w:lang w:val="lt-LT"/>
        </w:rPr>
        <w:t> kopijų/ml HBV DNR koncentracija susijusios su dažnesniu virusologiniu atsaku (48 savaitę HBV DNR koncentracija &lt; 400 kopijų/ml) anksčiau nukleozidų nevartojusiems HBeAg teigiamiems pacientams. Histologinis ir virusologinis atsakas į gydymą nustatytas daugumai pacientų, nepriklausomai nuo rodiklių iki gydymo.</w:t>
      </w:r>
    </w:p>
    <w:p w14:paraId="0A800231" w14:textId="77777777" w:rsidR="00D10ADB" w:rsidRPr="0020613F" w:rsidRDefault="00D10ADB" w:rsidP="00D519D8">
      <w:pPr>
        <w:pStyle w:val="EMEABodyText"/>
        <w:rPr>
          <w:lang w:val="lt-LT"/>
        </w:rPr>
      </w:pPr>
    </w:p>
    <w:p w14:paraId="6BE0C3ED" w14:textId="77777777" w:rsidR="00D10ADB" w:rsidRPr="0020613F" w:rsidRDefault="00D10ADB" w:rsidP="00D519D8">
      <w:pPr>
        <w:pStyle w:val="EMEABodyText"/>
        <w:keepNext/>
        <w:rPr>
          <w:u w:val="single"/>
          <w:lang w:val="lt-LT"/>
        </w:rPr>
      </w:pPr>
      <w:r w:rsidRPr="0020613F">
        <w:rPr>
          <w:i/>
          <w:u w:val="single"/>
          <w:lang w:val="lt-LT"/>
        </w:rPr>
        <w:t>Patirtis nukleozidų nevartojusiems pacientams, kurių kepenų funkcija kompensuota</w:t>
      </w:r>
    </w:p>
    <w:p w14:paraId="28C948CB" w14:textId="77777777" w:rsidR="00D10ADB" w:rsidRPr="0020613F" w:rsidRDefault="00D10ADB" w:rsidP="00D519D8">
      <w:pPr>
        <w:pStyle w:val="EMEABodyText"/>
        <w:keepNext/>
        <w:rPr>
          <w:lang w:val="lt-LT"/>
        </w:rPr>
      </w:pPr>
      <w:r w:rsidRPr="0020613F">
        <w:rPr>
          <w:lang w:val="lt-LT"/>
        </w:rPr>
        <w:t>Po 48 savaičių gauti atsitiktinės atrankos, dvigubai koduotų entekaviro (ETV) ir lamivudino (LVD) palyginamųjų tyrimų duomenys HBeAg teigiamiems (022) ir HBeAg neigiamiems (027) pacientams pateikiami lentelėje.</w:t>
      </w:r>
    </w:p>
    <w:p w14:paraId="4CFA6A96" w14:textId="77777777" w:rsidR="00D10ADB" w:rsidRPr="0020613F" w:rsidRDefault="00D10ADB" w:rsidP="00D519D8">
      <w:pPr>
        <w:pStyle w:val="EMEABodyText"/>
        <w:rPr>
          <w:lang w:val="lt-LT"/>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739"/>
        <w:gridCol w:w="1209"/>
        <w:gridCol w:w="1319"/>
        <w:gridCol w:w="1209"/>
        <w:gridCol w:w="1324"/>
      </w:tblGrid>
      <w:tr w:rsidR="00D10ADB" w:rsidRPr="0020613F" w14:paraId="5364076B" w14:textId="77777777">
        <w:trPr>
          <w:cantSplit/>
        </w:trPr>
        <w:tc>
          <w:tcPr>
            <w:tcW w:w="3739" w:type="dxa"/>
            <w:vMerge w:val="restart"/>
            <w:tcBorders>
              <w:top w:val="single" w:sz="4" w:space="0" w:color="auto"/>
              <w:left w:val="single" w:sz="4" w:space="0" w:color="auto"/>
              <w:bottom w:val="single" w:sz="8" w:space="0" w:color="auto"/>
              <w:right w:val="single" w:sz="4" w:space="0" w:color="auto"/>
            </w:tcBorders>
          </w:tcPr>
          <w:p w14:paraId="3DD7EA56" w14:textId="77777777" w:rsidR="00D10ADB" w:rsidRPr="0020613F" w:rsidRDefault="00D10ADB" w:rsidP="00D519D8">
            <w:pPr>
              <w:pStyle w:val="EMEABodyText"/>
              <w:keepNext/>
              <w:rPr>
                <w:rFonts w:cs="Times New Roman"/>
                <w:lang w:val="lt-LT" w:bidi="ar-SA"/>
              </w:rPr>
            </w:pPr>
          </w:p>
        </w:tc>
        <w:tc>
          <w:tcPr>
            <w:tcW w:w="5061" w:type="dxa"/>
            <w:gridSpan w:val="4"/>
            <w:tcBorders>
              <w:top w:val="single" w:sz="4" w:space="0" w:color="auto"/>
              <w:left w:val="single" w:sz="4" w:space="0" w:color="auto"/>
              <w:bottom w:val="single" w:sz="4" w:space="0" w:color="auto"/>
              <w:right w:val="single" w:sz="4" w:space="0" w:color="auto"/>
            </w:tcBorders>
          </w:tcPr>
          <w:p w14:paraId="1F45CA06"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Nukleozidų nevartoję pacientai</w:t>
            </w:r>
          </w:p>
        </w:tc>
      </w:tr>
      <w:tr w:rsidR="00D10ADB" w:rsidRPr="0020613F" w14:paraId="08D96FCA" w14:textId="77777777">
        <w:trPr>
          <w:cantSplit/>
        </w:trPr>
        <w:tc>
          <w:tcPr>
            <w:tcW w:w="3739" w:type="dxa"/>
            <w:vMerge/>
            <w:tcBorders>
              <w:top w:val="single" w:sz="8" w:space="0" w:color="auto"/>
              <w:left w:val="single" w:sz="4" w:space="0" w:color="auto"/>
              <w:bottom w:val="single" w:sz="8" w:space="0" w:color="auto"/>
              <w:right w:val="single" w:sz="4" w:space="0" w:color="auto"/>
            </w:tcBorders>
          </w:tcPr>
          <w:p w14:paraId="3F7D7966" w14:textId="77777777" w:rsidR="00D10ADB" w:rsidRPr="0020613F" w:rsidRDefault="00D10ADB" w:rsidP="00D519D8">
            <w:pPr>
              <w:pStyle w:val="EMEABodyText"/>
              <w:keepNext/>
              <w:rPr>
                <w:rFonts w:cs="Times New Roman"/>
                <w:lang w:val="lt-LT" w:bidi="ar-SA"/>
              </w:rPr>
            </w:pPr>
          </w:p>
        </w:tc>
        <w:tc>
          <w:tcPr>
            <w:tcW w:w="2528" w:type="dxa"/>
            <w:gridSpan w:val="2"/>
            <w:tcBorders>
              <w:top w:val="single" w:sz="4" w:space="0" w:color="auto"/>
              <w:left w:val="single" w:sz="4" w:space="0" w:color="auto"/>
              <w:bottom w:val="single" w:sz="4" w:space="0" w:color="auto"/>
              <w:right w:val="single" w:sz="4" w:space="0" w:color="auto"/>
            </w:tcBorders>
          </w:tcPr>
          <w:p w14:paraId="4BA71C9D"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HBeAg teigiami</w:t>
            </w:r>
            <w:r w:rsidRPr="0020613F">
              <w:rPr>
                <w:rFonts w:cs="Times New Roman"/>
                <w:lang w:val="lt-LT" w:bidi="ar-SA"/>
              </w:rPr>
              <w:br/>
              <w:t>(tyrimas 022)</w:t>
            </w:r>
          </w:p>
        </w:tc>
        <w:tc>
          <w:tcPr>
            <w:tcW w:w="2533" w:type="dxa"/>
            <w:gridSpan w:val="2"/>
            <w:tcBorders>
              <w:top w:val="single" w:sz="4" w:space="0" w:color="auto"/>
              <w:left w:val="single" w:sz="4" w:space="0" w:color="auto"/>
              <w:bottom w:val="single" w:sz="4" w:space="0" w:color="auto"/>
              <w:right w:val="single" w:sz="4" w:space="0" w:color="auto"/>
            </w:tcBorders>
          </w:tcPr>
          <w:p w14:paraId="650195B7"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HBeAg neigiami</w:t>
            </w:r>
            <w:r w:rsidRPr="0020613F">
              <w:rPr>
                <w:rFonts w:cs="Times New Roman"/>
                <w:lang w:val="lt-LT" w:bidi="ar-SA"/>
              </w:rPr>
              <w:br/>
              <w:t>(tyrimas 027)</w:t>
            </w:r>
          </w:p>
        </w:tc>
      </w:tr>
      <w:tr w:rsidR="00D10ADB" w:rsidRPr="0020613F" w14:paraId="06C390B7" w14:textId="77777777">
        <w:trPr>
          <w:cantSplit/>
        </w:trPr>
        <w:tc>
          <w:tcPr>
            <w:tcW w:w="3739" w:type="dxa"/>
            <w:vMerge/>
            <w:tcBorders>
              <w:top w:val="single" w:sz="8" w:space="0" w:color="auto"/>
              <w:left w:val="single" w:sz="4" w:space="0" w:color="auto"/>
              <w:bottom w:val="single" w:sz="12" w:space="0" w:color="auto"/>
              <w:right w:val="single" w:sz="4" w:space="0" w:color="auto"/>
            </w:tcBorders>
          </w:tcPr>
          <w:p w14:paraId="18A257DA" w14:textId="77777777" w:rsidR="00D10ADB" w:rsidRPr="0020613F" w:rsidRDefault="00D10ADB" w:rsidP="00D519D8">
            <w:pPr>
              <w:pStyle w:val="EMEABodyText"/>
              <w:keepNext/>
              <w:rPr>
                <w:rFonts w:cs="Times New Roman"/>
                <w:lang w:val="lt-LT" w:bidi="ar-SA"/>
              </w:rPr>
            </w:pPr>
          </w:p>
        </w:tc>
        <w:tc>
          <w:tcPr>
            <w:tcW w:w="1209" w:type="dxa"/>
            <w:tcBorders>
              <w:top w:val="single" w:sz="4" w:space="0" w:color="auto"/>
              <w:left w:val="single" w:sz="4" w:space="0" w:color="auto"/>
              <w:bottom w:val="single" w:sz="12" w:space="0" w:color="auto"/>
              <w:right w:val="single" w:sz="2" w:space="0" w:color="auto"/>
            </w:tcBorders>
          </w:tcPr>
          <w:p w14:paraId="2710F3E7"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ETV 0,5 mg</w:t>
            </w:r>
            <w:r w:rsidRPr="0020613F">
              <w:rPr>
                <w:rFonts w:cs="Times New Roman"/>
                <w:lang w:val="lt-LT" w:bidi="ar-SA"/>
              </w:rPr>
              <w:br/>
              <w:t>1 kartą per parą</w:t>
            </w:r>
          </w:p>
        </w:tc>
        <w:tc>
          <w:tcPr>
            <w:tcW w:w="1319" w:type="dxa"/>
            <w:tcBorders>
              <w:top w:val="single" w:sz="4" w:space="0" w:color="auto"/>
              <w:left w:val="single" w:sz="2" w:space="0" w:color="auto"/>
              <w:bottom w:val="single" w:sz="12" w:space="0" w:color="auto"/>
              <w:right w:val="single" w:sz="4" w:space="0" w:color="auto"/>
            </w:tcBorders>
          </w:tcPr>
          <w:p w14:paraId="5069B71D"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LVD 100 mg</w:t>
            </w:r>
            <w:r w:rsidRPr="0020613F">
              <w:rPr>
                <w:rFonts w:cs="Times New Roman"/>
                <w:lang w:val="lt-LT" w:bidi="ar-SA"/>
              </w:rPr>
              <w:br/>
              <w:t>1 kartą per parą</w:t>
            </w:r>
          </w:p>
        </w:tc>
        <w:tc>
          <w:tcPr>
            <w:tcW w:w="1209" w:type="dxa"/>
            <w:tcBorders>
              <w:top w:val="single" w:sz="4" w:space="0" w:color="auto"/>
              <w:left w:val="single" w:sz="4" w:space="0" w:color="auto"/>
              <w:bottom w:val="single" w:sz="12" w:space="0" w:color="auto"/>
              <w:right w:val="single" w:sz="2" w:space="0" w:color="auto"/>
            </w:tcBorders>
          </w:tcPr>
          <w:p w14:paraId="02A2B758"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ETV 0,5 mg</w:t>
            </w:r>
            <w:r w:rsidRPr="0020613F">
              <w:rPr>
                <w:rFonts w:cs="Times New Roman"/>
                <w:lang w:val="lt-LT" w:bidi="ar-SA"/>
              </w:rPr>
              <w:br/>
              <w:t>1 kartą per parą</w:t>
            </w:r>
          </w:p>
        </w:tc>
        <w:tc>
          <w:tcPr>
            <w:tcW w:w="1324" w:type="dxa"/>
            <w:tcBorders>
              <w:top w:val="single" w:sz="4" w:space="0" w:color="auto"/>
              <w:left w:val="single" w:sz="2" w:space="0" w:color="auto"/>
              <w:bottom w:val="single" w:sz="12" w:space="0" w:color="auto"/>
              <w:right w:val="single" w:sz="4" w:space="0" w:color="auto"/>
            </w:tcBorders>
          </w:tcPr>
          <w:p w14:paraId="37605C59"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LVD 100 mg</w:t>
            </w:r>
            <w:r w:rsidRPr="0020613F">
              <w:rPr>
                <w:rFonts w:cs="Times New Roman"/>
                <w:lang w:val="lt-LT" w:bidi="ar-SA"/>
              </w:rPr>
              <w:br/>
              <w:t>1 kartą per parą</w:t>
            </w:r>
          </w:p>
        </w:tc>
      </w:tr>
      <w:tr w:rsidR="00D10ADB" w:rsidRPr="0020613F" w14:paraId="39E86D30" w14:textId="77777777">
        <w:tc>
          <w:tcPr>
            <w:tcW w:w="3739" w:type="dxa"/>
            <w:tcBorders>
              <w:top w:val="single" w:sz="12" w:space="0" w:color="auto"/>
              <w:left w:val="single" w:sz="4" w:space="0" w:color="auto"/>
              <w:bottom w:val="single" w:sz="12" w:space="0" w:color="auto"/>
              <w:right w:val="single" w:sz="4" w:space="0" w:color="auto"/>
            </w:tcBorders>
          </w:tcPr>
          <w:p w14:paraId="17936073" w14:textId="77777777" w:rsidR="00D10ADB" w:rsidRPr="0020613F" w:rsidRDefault="00D10ADB" w:rsidP="00D519D8">
            <w:pPr>
              <w:pStyle w:val="EMEABodyText"/>
              <w:keepNext/>
              <w:rPr>
                <w:rFonts w:cs="Times New Roman"/>
                <w:lang w:val="lt-LT" w:bidi="ar-SA"/>
              </w:rPr>
            </w:pPr>
            <w:r w:rsidRPr="0020613F">
              <w:rPr>
                <w:rFonts w:cs="Times New Roman"/>
                <w:lang w:val="lt-LT" w:bidi="ar-SA"/>
              </w:rPr>
              <w:t>n</w:t>
            </w:r>
          </w:p>
        </w:tc>
        <w:tc>
          <w:tcPr>
            <w:tcW w:w="1209" w:type="dxa"/>
            <w:tcBorders>
              <w:top w:val="single" w:sz="12" w:space="0" w:color="auto"/>
              <w:left w:val="single" w:sz="4" w:space="0" w:color="auto"/>
              <w:bottom w:val="single" w:sz="12" w:space="0" w:color="auto"/>
              <w:right w:val="single" w:sz="2" w:space="0" w:color="auto"/>
            </w:tcBorders>
          </w:tcPr>
          <w:p w14:paraId="0BE7D673" w14:textId="77777777" w:rsidR="00D10ADB" w:rsidRPr="0020613F" w:rsidRDefault="00D10ADB" w:rsidP="00D519D8">
            <w:pPr>
              <w:pStyle w:val="EMEABodyText"/>
              <w:keepNext/>
              <w:jc w:val="center"/>
              <w:rPr>
                <w:rFonts w:cs="Times New Roman"/>
                <w:vertAlign w:val="superscript"/>
                <w:lang w:val="lt-LT" w:bidi="ar-SA"/>
              </w:rPr>
            </w:pPr>
            <w:r w:rsidRPr="0020613F">
              <w:rPr>
                <w:rFonts w:cs="Times New Roman"/>
                <w:lang w:val="lt-LT" w:bidi="ar-SA"/>
              </w:rPr>
              <w:t>314</w:t>
            </w:r>
            <w:r w:rsidRPr="0020613F">
              <w:rPr>
                <w:rFonts w:cs="Times New Roman"/>
                <w:vertAlign w:val="superscript"/>
                <w:lang w:val="lt-LT" w:bidi="ar-SA"/>
              </w:rPr>
              <w:t>a</w:t>
            </w:r>
          </w:p>
        </w:tc>
        <w:tc>
          <w:tcPr>
            <w:tcW w:w="1319" w:type="dxa"/>
            <w:tcBorders>
              <w:top w:val="single" w:sz="12" w:space="0" w:color="auto"/>
              <w:left w:val="single" w:sz="2" w:space="0" w:color="auto"/>
              <w:bottom w:val="single" w:sz="12" w:space="0" w:color="auto"/>
              <w:right w:val="single" w:sz="4" w:space="0" w:color="auto"/>
            </w:tcBorders>
          </w:tcPr>
          <w:p w14:paraId="581AB5DE" w14:textId="77777777" w:rsidR="00D10ADB" w:rsidRPr="0020613F" w:rsidRDefault="00D10ADB" w:rsidP="00D519D8">
            <w:pPr>
              <w:pStyle w:val="EMEABodyText"/>
              <w:keepNext/>
              <w:jc w:val="center"/>
              <w:rPr>
                <w:rFonts w:cs="Times New Roman"/>
                <w:vertAlign w:val="superscript"/>
                <w:lang w:val="lt-LT" w:bidi="ar-SA"/>
              </w:rPr>
            </w:pPr>
            <w:r w:rsidRPr="0020613F">
              <w:rPr>
                <w:rFonts w:cs="Times New Roman"/>
                <w:lang w:val="lt-LT" w:bidi="ar-SA"/>
              </w:rPr>
              <w:t>314</w:t>
            </w:r>
            <w:r w:rsidRPr="0020613F">
              <w:rPr>
                <w:rFonts w:cs="Times New Roman"/>
                <w:vertAlign w:val="superscript"/>
                <w:lang w:val="lt-LT" w:bidi="ar-SA"/>
              </w:rPr>
              <w:t>a</w:t>
            </w:r>
          </w:p>
        </w:tc>
        <w:tc>
          <w:tcPr>
            <w:tcW w:w="1209" w:type="dxa"/>
            <w:tcBorders>
              <w:top w:val="single" w:sz="12" w:space="0" w:color="auto"/>
              <w:left w:val="single" w:sz="4" w:space="0" w:color="auto"/>
              <w:bottom w:val="single" w:sz="12" w:space="0" w:color="auto"/>
              <w:right w:val="single" w:sz="2" w:space="0" w:color="auto"/>
            </w:tcBorders>
          </w:tcPr>
          <w:p w14:paraId="13BFF96A" w14:textId="77777777" w:rsidR="00D10ADB" w:rsidRPr="0020613F" w:rsidRDefault="00D10ADB" w:rsidP="00D519D8">
            <w:pPr>
              <w:pStyle w:val="EMEABodyText"/>
              <w:keepNext/>
              <w:jc w:val="center"/>
              <w:rPr>
                <w:rFonts w:cs="Times New Roman"/>
                <w:vertAlign w:val="superscript"/>
                <w:lang w:val="lt-LT" w:bidi="ar-SA"/>
              </w:rPr>
            </w:pPr>
            <w:r w:rsidRPr="0020613F">
              <w:rPr>
                <w:rFonts w:cs="Times New Roman"/>
                <w:lang w:val="lt-LT" w:bidi="ar-SA"/>
              </w:rPr>
              <w:t>296</w:t>
            </w:r>
            <w:r w:rsidRPr="0020613F">
              <w:rPr>
                <w:rFonts w:cs="Times New Roman"/>
                <w:vertAlign w:val="superscript"/>
                <w:lang w:val="lt-LT" w:bidi="ar-SA"/>
              </w:rPr>
              <w:t>a</w:t>
            </w:r>
          </w:p>
        </w:tc>
        <w:tc>
          <w:tcPr>
            <w:tcW w:w="1324" w:type="dxa"/>
            <w:tcBorders>
              <w:top w:val="single" w:sz="12" w:space="0" w:color="auto"/>
              <w:left w:val="single" w:sz="2" w:space="0" w:color="auto"/>
              <w:bottom w:val="single" w:sz="12" w:space="0" w:color="auto"/>
              <w:right w:val="single" w:sz="4" w:space="0" w:color="auto"/>
            </w:tcBorders>
          </w:tcPr>
          <w:p w14:paraId="46D02356" w14:textId="77777777" w:rsidR="00D10ADB" w:rsidRPr="0020613F" w:rsidRDefault="00D10ADB" w:rsidP="00D519D8">
            <w:pPr>
              <w:pStyle w:val="EMEABodyText"/>
              <w:keepNext/>
              <w:jc w:val="center"/>
              <w:rPr>
                <w:rFonts w:cs="Times New Roman"/>
                <w:vertAlign w:val="superscript"/>
                <w:lang w:val="lt-LT" w:bidi="ar-SA"/>
              </w:rPr>
            </w:pPr>
            <w:r w:rsidRPr="0020613F">
              <w:rPr>
                <w:rFonts w:cs="Times New Roman"/>
                <w:lang w:val="lt-LT" w:bidi="ar-SA"/>
              </w:rPr>
              <w:t>287</w:t>
            </w:r>
            <w:r w:rsidRPr="0020613F">
              <w:rPr>
                <w:rFonts w:cs="Times New Roman"/>
                <w:vertAlign w:val="superscript"/>
                <w:lang w:val="lt-LT" w:bidi="ar-SA"/>
              </w:rPr>
              <w:t>a</w:t>
            </w:r>
          </w:p>
        </w:tc>
      </w:tr>
      <w:tr w:rsidR="00D10ADB" w:rsidRPr="0020613F" w14:paraId="014B6017" w14:textId="77777777">
        <w:tc>
          <w:tcPr>
            <w:tcW w:w="3739" w:type="dxa"/>
            <w:tcBorders>
              <w:top w:val="single" w:sz="12" w:space="0" w:color="auto"/>
              <w:left w:val="single" w:sz="4" w:space="0" w:color="auto"/>
              <w:bottom w:val="single" w:sz="8" w:space="0" w:color="auto"/>
              <w:right w:val="single" w:sz="4" w:space="0" w:color="auto"/>
            </w:tcBorders>
          </w:tcPr>
          <w:p w14:paraId="24B1A733" w14:textId="77777777" w:rsidR="00D10ADB" w:rsidRPr="0020613F" w:rsidRDefault="00D10ADB" w:rsidP="00D519D8">
            <w:pPr>
              <w:pStyle w:val="EMEABodyText"/>
              <w:keepNext/>
              <w:rPr>
                <w:rFonts w:cs="Times New Roman"/>
                <w:vertAlign w:val="superscript"/>
                <w:lang w:val="lt-LT" w:bidi="ar-SA"/>
              </w:rPr>
            </w:pPr>
            <w:r w:rsidRPr="0020613F">
              <w:rPr>
                <w:rFonts w:cs="Times New Roman"/>
                <w:lang w:val="lt-LT" w:bidi="ar-SA"/>
              </w:rPr>
              <w:t xml:space="preserve">Histologinis pagerėjimas </w:t>
            </w:r>
            <w:r w:rsidRPr="0020613F">
              <w:rPr>
                <w:rFonts w:cs="Times New Roman"/>
                <w:vertAlign w:val="superscript"/>
                <w:lang w:val="lt-LT" w:bidi="ar-SA"/>
              </w:rPr>
              <w:t>b</w:t>
            </w:r>
          </w:p>
        </w:tc>
        <w:tc>
          <w:tcPr>
            <w:tcW w:w="1209" w:type="dxa"/>
            <w:tcBorders>
              <w:top w:val="single" w:sz="12" w:space="0" w:color="auto"/>
              <w:left w:val="single" w:sz="4" w:space="0" w:color="auto"/>
              <w:bottom w:val="single" w:sz="8" w:space="0" w:color="auto"/>
              <w:right w:val="single" w:sz="2" w:space="0" w:color="auto"/>
            </w:tcBorders>
          </w:tcPr>
          <w:p w14:paraId="4E68246C"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72%*</w:t>
            </w:r>
          </w:p>
        </w:tc>
        <w:tc>
          <w:tcPr>
            <w:tcW w:w="1319" w:type="dxa"/>
            <w:tcBorders>
              <w:top w:val="single" w:sz="12" w:space="0" w:color="auto"/>
              <w:left w:val="single" w:sz="2" w:space="0" w:color="auto"/>
              <w:bottom w:val="single" w:sz="8" w:space="0" w:color="auto"/>
              <w:right w:val="single" w:sz="4" w:space="0" w:color="auto"/>
            </w:tcBorders>
          </w:tcPr>
          <w:p w14:paraId="0C4A155C"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62%</w:t>
            </w:r>
          </w:p>
        </w:tc>
        <w:tc>
          <w:tcPr>
            <w:tcW w:w="1209" w:type="dxa"/>
            <w:tcBorders>
              <w:top w:val="single" w:sz="12" w:space="0" w:color="auto"/>
              <w:left w:val="single" w:sz="4" w:space="0" w:color="auto"/>
              <w:bottom w:val="single" w:sz="8" w:space="0" w:color="auto"/>
              <w:right w:val="single" w:sz="2" w:space="0" w:color="auto"/>
            </w:tcBorders>
          </w:tcPr>
          <w:p w14:paraId="112220E6"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70%*</w:t>
            </w:r>
          </w:p>
        </w:tc>
        <w:tc>
          <w:tcPr>
            <w:tcW w:w="1324" w:type="dxa"/>
            <w:tcBorders>
              <w:top w:val="single" w:sz="12" w:space="0" w:color="auto"/>
              <w:left w:val="single" w:sz="2" w:space="0" w:color="auto"/>
              <w:bottom w:val="single" w:sz="8" w:space="0" w:color="auto"/>
              <w:right w:val="single" w:sz="4" w:space="0" w:color="auto"/>
            </w:tcBorders>
          </w:tcPr>
          <w:p w14:paraId="6554CD0D"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61%</w:t>
            </w:r>
          </w:p>
        </w:tc>
      </w:tr>
      <w:tr w:rsidR="00D10ADB" w:rsidRPr="0020613F" w14:paraId="03CF7903" w14:textId="77777777">
        <w:tc>
          <w:tcPr>
            <w:tcW w:w="3739" w:type="dxa"/>
            <w:tcBorders>
              <w:top w:val="single" w:sz="8" w:space="0" w:color="auto"/>
              <w:left w:val="single" w:sz="4" w:space="0" w:color="auto"/>
              <w:bottom w:val="single" w:sz="8" w:space="0" w:color="auto"/>
              <w:right w:val="single" w:sz="4" w:space="0" w:color="auto"/>
            </w:tcBorders>
          </w:tcPr>
          <w:p w14:paraId="43B20934" w14:textId="77777777" w:rsidR="00D10ADB" w:rsidRPr="0020613F" w:rsidRDefault="00D10ADB" w:rsidP="00D519D8">
            <w:pPr>
              <w:pStyle w:val="EMEABodyText"/>
              <w:keepNext/>
              <w:rPr>
                <w:rFonts w:cs="Times New Roman"/>
                <w:lang w:val="lt-LT" w:bidi="ar-SA"/>
              </w:rPr>
            </w:pPr>
            <w:r w:rsidRPr="0020613F">
              <w:rPr>
                <w:rFonts w:cs="Times New Roman"/>
                <w:lang w:val="lt-LT" w:bidi="ar-SA"/>
              </w:rPr>
              <w:t>Ishak fibrozės rodiklio pagerėjimas</w:t>
            </w:r>
          </w:p>
        </w:tc>
        <w:tc>
          <w:tcPr>
            <w:tcW w:w="1209" w:type="dxa"/>
            <w:tcBorders>
              <w:top w:val="single" w:sz="8" w:space="0" w:color="auto"/>
              <w:left w:val="single" w:sz="4" w:space="0" w:color="auto"/>
              <w:bottom w:val="single" w:sz="8" w:space="0" w:color="auto"/>
              <w:right w:val="single" w:sz="2" w:space="0" w:color="auto"/>
            </w:tcBorders>
          </w:tcPr>
          <w:p w14:paraId="2017E83C"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39%</w:t>
            </w:r>
          </w:p>
        </w:tc>
        <w:tc>
          <w:tcPr>
            <w:tcW w:w="1319" w:type="dxa"/>
            <w:tcBorders>
              <w:top w:val="single" w:sz="8" w:space="0" w:color="auto"/>
              <w:left w:val="single" w:sz="2" w:space="0" w:color="auto"/>
              <w:bottom w:val="single" w:sz="8" w:space="0" w:color="auto"/>
              <w:right w:val="single" w:sz="4" w:space="0" w:color="auto"/>
            </w:tcBorders>
          </w:tcPr>
          <w:p w14:paraId="50350AA8"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35%</w:t>
            </w:r>
          </w:p>
        </w:tc>
        <w:tc>
          <w:tcPr>
            <w:tcW w:w="1209" w:type="dxa"/>
            <w:tcBorders>
              <w:top w:val="single" w:sz="8" w:space="0" w:color="auto"/>
              <w:left w:val="single" w:sz="4" w:space="0" w:color="auto"/>
              <w:bottom w:val="single" w:sz="8" w:space="0" w:color="auto"/>
              <w:right w:val="single" w:sz="2" w:space="0" w:color="auto"/>
            </w:tcBorders>
          </w:tcPr>
          <w:p w14:paraId="1DE6A61A"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36%</w:t>
            </w:r>
          </w:p>
        </w:tc>
        <w:tc>
          <w:tcPr>
            <w:tcW w:w="1324" w:type="dxa"/>
            <w:tcBorders>
              <w:top w:val="single" w:sz="8" w:space="0" w:color="auto"/>
              <w:left w:val="single" w:sz="2" w:space="0" w:color="auto"/>
              <w:bottom w:val="single" w:sz="8" w:space="0" w:color="auto"/>
              <w:right w:val="single" w:sz="4" w:space="0" w:color="auto"/>
            </w:tcBorders>
          </w:tcPr>
          <w:p w14:paraId="347EE978"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38%</w:t>
            </w:r>
          </w:p>
        </w:tc>
      </w:tr>
      <w:tr w:rsidR="00D10ADB" w:rsidRPr="0020613F" w14:paraId="0BB0EA27" w14:textId="77777777">
        <w:tc>
          <w:tcPr>
            <w:tcW w:w="3739" w:type="dxa"/>
            <w:tcBorders>
              <w:top w:val="single" w:sz="8" w:space="0" w:color="auto"/>
              <w:left w:val="single" w:sz="4" w:space="0" w:color="auto"/>
              <w:bottom w:val="single" w:sz="8" w:space="0" w:color="auto"/>
              <w:right w:val="single" w:sz="4" w:space="0" w:color="auto"/>
            </w:tcBorders>
          </w:tcPr>
          <w:p w14:paraId="49622874" w14:textId="77777777" w:rsidR="00D10ADB" w:rsidRPr="0020613F" w:rsidRDefault="00D10ADB" w:rsidP="00D519D8">
            <w:pPr>
              <w:pStyle w:val="EMEABodyText"/>
              <w:keepNext/>
              <w:rPr>
                <w:rFonts w:cs="Times New Roman"/>
                <w:lang w:val="lt-LT" w:bidi="ar-SA"/>
              </w:rPr>
            </w:pPr>
            <w:r w:rsidRPr="0020613F">
              <w:rPr>
                <w:rFonts w:cs="Times New Roman"/>
                <w:lang w:val="lt-LT" w:bidi="ar-SA"/>
              </w:rPr>
              <w:t>Ishak fibrozės rodiklio pablogėjimas</w:t>
            </w:r>
          </w:p>
        </w:tc>
        <w:tc>
          <w:tcPr>
            <w:tcW w:w="1209" w:type="dxa"/>
            <w:tcBorders>
              <w:top w:val="single" w:sz="8" w:space="0" w:color="auto"/>
              <w:left w:val="single" w:sz="4" w:space="0" w:color="auto"/>
              <w:bottom w:val="single" w:sz="8" w:space="0" w:color="auto"/>
              <w:right w:val="single" w:sz="2" w:space="0" w:color="auto"/>
            </w:tcBorders>
          </w:tcPr>
          <w:p w14:paraId="55B6C51A"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8%</w:t>
            </w:r>
          </w:p>
        </w:tc>
        <w:tc>
          <w:tcPr>
            <w:tcW w:w="1319" w:type="dxa"/>
            <w:tcBorders>
              <w:top w:val="single" w:sz="8" w:space="0" w:color="auto"/>
              <w:left w:val="single" w:sz="2" w:space="0" w:color="auto"/>
              <w:bottom w:val="single" w:sz="8" w:space="0" w:color="auto"/>
              <w:right w:val="single" w:sz="4" w:space="0" w:color="auto"/>
            </w:tcBorders>
          </w:tcPr>
          <w:p w14:paraId="5FB463EA"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10%</w:t>
            </w:r>
          </w:p>
        </w:tc>
        <w:tc>
          <w:tcPr>
            <w:tcW w:w="1209" w:type="dxa"/>
            <w:tcBorders>
              <w:top w:val="single" w:sz="8" w:space="0" w:color="auto"/>
              <w:left w:val="single" w:sz="4" w:space="0" w:color="auto"/>
              <w:bottom w:val="single" w:sz="8" w:space="0" w:color="auto"/>
              <w:right w:val="single" w:sz="2" w:space="0" w:color="auto"/>
            </w:tcBorders>
          </w:tcPr>
          <w:p w14:paraId="2669F04F"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12%</w:t>
            </w:r>
          </w:p>
        </w:tc>
        <w:tc>
          <w:tcPr>
            <w:tcW w:w="1324" w:type="dxa"/>
            <w:tcBorders>
              <w:top w:val="single" w:sz="8" w:space="0" w:color="auto"/>
              <w:left w:val="single" w:sz="2" w:space="0" w:color="auto"/>
              <w:bottom w:val="single" w:sz="8" w:space="0" w:color="auto"/>
              <w:right w:val="single" w:sz="4" w:space="0" w:color="auto"/>
            </w:tcBorders>
          </w:tcPr>
          <w:p w14:paraId="4934DA8B"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15%</w:t>
            </w:r>
          </w:p>
        </w:tc>
      </w:tr>
      <w:tr w:rsidR="00D10ADB" w:rsidRPr="0020613F" w14:paraId="16AB24E2" w14:textId="77777777">
        <w:tc>
          <w:tcPr>
            <w:tcW w:w="3739" w:type="dxa"/>
            <w:tcBorders>
              <w:top w:val="single" w:sz="12" w:space="0" w:color="auto"/>
              <w:left w:val="single" w:sz="4" w:space="0" w:color="auto"/>
              <w:bottom w:val="single" w:sz="12" w:space="0" w:color="auto"/>
              <w:right w:val="single" w:sz="4" w:space="0" w:color="auto"/>
            </w:tcBorders>
          </w:tcPr>
          <w:p w14:paraId="1D13A3FA" w14:textId="77777777" w:rsidR="00D10ADB" w:rsidRPr="0020613F" w:rsidRDefault="00D10ADB" w:rsidP="00D519D8">
            <w:pPr>
              <w:pStyle w:val="EMEABodyText"/>
              <w:keepNext/>
              <w:rPr>
                <w:rFonts w:cs="Times New Roman"/>
                <w:lang w:val="lt-LT" w:bidi="ar-SA"/>
              </w:rPr>
            </w:pPr>
            <w:r w:rsidRPr="0020613F">
              <w:rPr>
                <w:rFonts w:cs="Times New Roman"/>
                <w:lang w:val="lt-LT" w:bidi="ar-SA"/>
              </w:rPr>
              <w:t>n</w:t>
            </w:r>
          </w:p>
        </w:tc>
        <w:tc>
          <w:tcPr>
            <w:tcW w:w="1209" w:type="dxa"/>
            <w:tcBorders>
              <w:top w:val="single" w:sz="12" w:space="0" w:color="auto"/>
              <w:left w:val="single" w:sz="4" w:space="0" w:color="auto"/>
              <w:bottom w:val="single" w:sz="12" w:space="0" w:color="auto"/>
              <w:right w:val="single" w:sz="2" w:space="0" w:color="auto"/>
            </w:tcBorders>
          </w:tcPr>
          <w:p w14:paraId="15865E14"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354</w:t>
            </w:r>
          </w:p>
        </w:tc>
        <w:tc>
          <w:tcPr>
            <w:tcW w:w="1319" w:type="dxa"/>
            <w:tcBorders>
              <w:top w:val="single" w:sz="12" w:space="0" w:color="auto"/>
              <w:left w:val="single" w:sz="2" w:space="0" w:color="auto"/>
              <w:bottom w:val="single" w:sz="12" w:space="0" w:color="auto"/>
              <w:right w:val="single" w:sz="4" w:space="0" w:color="auto"/>
            </w:tcBorders>
          </w:tcPr>
          <w:p w14:paraId="5ED3D7D7"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355</w:t>
            </w:r>
          </w:p>
        </w:tc>
        <w:tc>
          <w:tcPr>
            <w:tcW w:w="1209" w:type="dxa"/>
            <w:tcBorders>
              <w:top w:val="single" w:sz="12" w:space="0" w:color="auto"/>
              <w:left w:val="single" w:sz="4" w:space="0" w:color="auto"/>
              <w:bottom w:val="single" w:sz="12" w:space="0" w:color="auto"/>
              <w:right w:val="single" w:sz="2" w:space="0" w:color="auto"/>
            </w:tcBorders>
          </w:tcPr>
          <w:p w14:paraId="000C4440"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325</w:t>
            </w:r>
          </w:p>
        </w:tc>
        <w:tc>
          <w:tcPr>
            <w:tcW w:w="1324" w:type="dxa"/>
            <w:tcBorders>
              <w:top w:val="single" w:sz="12" w:space="0" w:color="auto"/>
              <w:left w:val="single" w:sz="2" w:space="0" w:color="auto"/>
              <w:bottom w:val="single" w:sz="12" w:space="0" w:color="auto"/>
              <w:right w:val="single" w:sz="4" w:space="0" w:color="auto"/>
            </w:tcBorders>
          </w:tcPr>
          <w:p w14:paraId="71A3095D"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313</w:t>
            </w:r>
          </w:p>
        </w:tc>
      </w:tr>
      <w:tr w:rsidR="00D10ADB" w:rsidRPr="0020613F" w14:paraId="4C1C7A87" w14:textId="77777777">
        <w:tc>
          <w:tcPr>
            <w:tcW w:w="3739" w:type="dxa"/>
            <w:tcBorders>
              <w:top w:val="single" w:sz="8" w:space="0" w:color="auto"/>
              <w:left w:val="single" w:sz="4" w:space="0" w:color="auto"/>
              <w:bottom w:val="single" w:sz="8" w:space="0" w:color="auto"/>
              <w:right w:val="single" w:sz="4" w:space="0" w:color="auto"/>
            </w:tcBorders>
          </w:tcPr>
          <w:p w14:paraId="3EB2A92D" w14:textId="77777777" w:rsidR="00D10ADB" w:rsidRPr="0020613F" w:rsidRDefault="00D10ADB" w:rsidP="00D519D8">
            <w:pPr>
              <w:pStyle w:val="EMEABodyText"/>
              <w:keepNext/>
              <w:rPr>
                <w:rFonts w:cs="Times New Roman"/>
                <w:vertAlign w:val="superscript"/>
                <w:lang w:val="lt-LT" w:bidi="ar-SA"/>
              </w:rPr>
            </w:pPr>
            <w:r w:rsidRPr="0020613F">
              <w:rPr>
                <w:rFonts w:cs="Times New Roman"/>
                <w:lang w:val="lt-LT" w:bidi="ar-SA"/>
              </w:rPr>
              <w:t>Virusų kiekio sumažėjimas (log</w:t>
            </w:r>
            <w:r w:rsidRPr="0020613F">
              <w:rPr>
                <w:rFonts w:cs="Times New Roman"/>
                <w:vertAlign w:val="subscript"/>
                <w:lang w:val="lt-LT" w:bidi="ar-SA"/>
              </w:rPr>
              <w:t>10</w:t>
            </w:r>
            <w:r w:rsidRPr="0020613F">
              <w:rPr>
                <w:rFonts w:cs="Times New Roman"/>
                <w:lang w:val="lt-LT" w:bidi="ar-SA"/>
              </w:rPr>
              <w:t> kopijų/ml)</w:t>
            </w:r>
            <w:r w:rsidRPr="0020613F">
              <w:rPr>
                <w:rFonts w:cs="Times New Roman"/>
                <w:vertAlign w:val="superscript"/>
                <w:lang w:val="lt-LT" w:bidi="ar-SA"/>
              </w:rPr>
              <w:t>c</w:t>
            </w:r>
          </w:p>
        </w:tc>
        <w:tc>
          <w:tcPr>
            <w:tcW w:w="1209" w:type="dxa"/>
            <w:tcBorders>
              <w:top w:val="single" w:sz="8" w:space="0" w:color="auto"/>
              <w:left w:val="single" w:sz="4" w:space="0" w:color="auto"/>
              <w:bottom w:val="single" w:sz="8" w:space="0" w:color="auto"/>
              <w:right w:val="single" w:sz="2" w:space="0" w:color="auto"/>
            </w:tcBorders>
          </w:tcPr>
          <w:p w14:paraId="6710EA3A"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-6,86*</w:t>
            </w:r>
          </w:p>
        </w:tc>
        <w:tc>
          <w:tcPr>
            <w:tcW w:w="1319" w:type="dxa"/>
            <w:tcBorders>
              <w:top w:val="single" w:sz="8" w:space="0" w:color="auto"/>
              <w:left w:val="single" w:sz="2" w:space="0" w:color="auto"/>
              <w:bottom w:val="single" w:sz="8" w:space="0" w:color="auto"/>
              <w:right w:val="single" w:sz="4" w:space="0" w:color="auto"/>
            </w:tcBorders>
          </w:tcPr>
          <w:p w14:paraId="0EF6ACD5"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-5,39</w:t>
            </w:r>
          </w:p>
        </w:tc>
        <w:tc>
          <w:tcPr>
            <w:tcW w:w="1209" w:type="dxa"/>
            <w:tcBorders>
              <w:top w:val="single" w:sz="8" w:space="0" w:color="auto"/>
              <w:left w:val="single" w:sz="4" w:space="0" w:color="auto"/>
              <w:bottom w:val="single" w:sz="8" w:space="0" w:color="auto"/>
              <w:right w:val="single" w:sz="2" w:space="0" w:color="auto"/>
            </w:tcBorders>
          </w:tcPr>
          <w:p w14:paraId="2851213A"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-5,04*</w:t>
            </w:r>
          </w:p>
        </w:tc>
        <w:tc>
          <w:tcPr>
            <w:tcW w:w="1324" w:type="dxa"/>
            <w:tcBorders>
              <w:top w:val="single" w:sz="8" w:space="0" w:color="auto"/>
              <w:left w:val="single" w:sz="2" w:space="0" w:color="auto"/>
              <w:bottom w:val="single" w:sz="8" w:space="0" w:color="auto"/>
              <w:right w:val="single" w:sz="4" w:space="0" w:color="auto"/>
            </w:tcBorders>
          </w:tcPr>
          <w:p w14:paraId="4B746A3D"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-4,53</w:t>
            </w:r>
          </w:p>
        </w:tc>
      </w:tr>
      <w:tr w:rsidR="00D10ADB" w:rsidRPr="0020613F" w14:paraId="29B0BCF9" w14:textId="77777777">
        <w:tc>
          <w:tcPr>
            <w:tcW w:w="3739" w:type="dxa"/>
            <w:tcBorders>
              <w:top w:val="single" w:sz="8" w:space="0" w:color="auto"/>
              <w:left w:val="single" w:sz="4" w:space="0" w:color="auto"/>
              <w:bottom w:val="single" w:sz="8" w:space="0" w:color="auto"/>
              <w:right w:val="single" w:sz="4" w:space="0" w:color="auto"/>
            </w:tcBorders>
          </w:tcPr>
          <w:p w14:paraId="7B957B1C" w14:textId="77777777" w:rsidR="00D10ADB" w:rsidRPr="0020613F" w:rsidRDefault="00D10ADB" w:rsidP="00D519D8">
            <w:pPr>
              <w:pStyle w:val="EMEABodyText"/>
              <w:keepNext/>
              <w:rPr>
                <w:rFonts w:cs="Times New Roman"/>
                <w:vertAlign w:val="superscript"/>
                <w:lang w:val="lt-LT" w:bidi="ar-SA"/>
              </w:rPr>
            </w:pPr>
            <w:r w:rsidRPr="0020613F">
              <w:rPr>
                <w:rFonts w:cs="Times New Roman"/>
                <w:lang w:val="lt-LT" w:bidi="ar-SA"/>
              </w:rPr>
              <w:t>HBV DNR nenustatoma (&lt; 300 kopijų/ml PGR metodu)</w:t>
            </w:r>
            <w:r w:rsidRPr="0020613F">
              <w:rPr>
                <w:rFonts w:cs="Times New Roman"/>
                <w:vertAlign w:val="superscript"/>
                <w:lang w:val="lt-LT" w:bidi="ar-SA"/>
              </w:rPr>
              <w:t>c</w:t>
            </w:r>
          </w:p>
        </w:tc>
        <w:tc>
          <w:tcPr>
            <w:tcW w:w="1209" w:type="dxa"/>
            <w:tcBorders>
              <w:top w:val="single" w:sz="8" w:space="0" w:color="auto"/>
              <w:left w:val="single" w:sz="4" w:space="0" w:color="auto"/>
              <w:bottom w:val="single" w:sz="8" w:space="0" w:color="auto"/>
              <w:right w:val="single" w:sz="2" w:space="0" w:color="auto"/>
            </w:tcBorders>
          </w:tcPr>
          <w:p w14:paraId="30A0DADB"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67%*</w:t>
            </w:r>
          </w:p>
        </w:tc>
        <w:tc>
          <w:tcPr>
            <w:tcW w:w="1319" w:type="dxa"/>
            <w:tcBorders>
              <w:top w:val="single" w:sz="8" w:space="0" w:color="auto"/>
              <w:left w:val="single" w:sz="2" w:space="0" w:color="auto"/>
              <w:bottom w:val="single" w:sz="8" w:space="0" w:color="auto"/>
              <w:right w:val="single" w:sz="4" w:space="0" w:color="auto"/>
            </w:tcBorders>
          </w:tcPr>
          <w:p w14:paraId="25F8DCCD"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36%</w:t>
            </w:r>
          </w:p>
        </w:tc>
        <w:tc>
          <w:tcPr>
            <w:tcW w:w="1209" w:type="dxa"/>
            <w:tcBorders>
              <w:top w:val="single" w:sz="8" w:space="0" w:color="auto"/>
              <w:left w:val="single" w:sz="4" w:space="0" w:color="auto"/>
              <w:bottom w:val="single" w:sz="8" w:space="0" w:color="auto"/>
              <w:right w:val="single" w:sz="2" w:space="0" w:color="auto"/>
            </w:tcBorders>
          </w:tcPr>
          <w:p w14:paraId="573B64C3"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90%*</w:t>
            </w:r>
          </w:p>
        </w:tc>
        <w:tc>
          <w:tcPr>
            <w:tcW w:w="1324" w:type="dxa"/>
            <w:tcBorders>
              <w:top w:val="single" w:sz="8" w:space="0" w:color="auto"/>
              <w:left w:val="single" w:sz="2" w:space="0" w:color="auto"/>
              <w:bottom w:val="single" w:sz="8" w:space="0" w:color="auto"/>
              <w:right w:val="single" w:sz="4" w:space="0" w:color="auto"/>
            </w:tcBorders>
          </w:tcPr>
          <w:p w14:paraId="1C9560D6"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72%</w:t>
            </w:r>
          </w:p>
        </w:tc>
      </w:tr>
      <w:tr w:rsidR="00D10ADB" w:rsidRPr="0020613F" w14:paraId="29B33C29" w14:textId="77777777">
        <w:tc>
          <w:tcPr>
            <w:tcW w:w="3739" w:type="dxa"/>
            <w:tcBorders>
              <w:top w:val="single" w:sz="8" w:space="0" w:color="auto"/>
              <w:left w:val="single" w:sz="4" w:space="0" w:color="auto"/>
              <w:bottom w:val="single" w:sz="8" w:space="0" w:color="auto"/>
              <w:right w:val="single" w:sz="4" w:space="0" w:color="auto"/>
            </w:tcBorders>
          </w:tcPr>
          <w:p w14:paraId="7C4E5E04" w14:textId="77777777" w:rsidR="00D10ADB" w:rsidRPr="0020613F" w:rsidRDefault="00D10ADB" w:rsidP="00D519D8">
            <w:pPr>
              <w:pStyle w:val="EMEABodyText"/>
              <w:keepNext/>
              <w:rPr>
                <w:rFonts w:cs="Times New Roman"/>
                <w:lang w:val="lt-LT" w:bidi="ar-SA"/>
              </w:rPr>
            </w:pPr>
            <w:r w:rsidRPr="0020613F">
              <w:rPr>
                <w:rFonts w:cs="Times New Roman"/>
                <w:lang w:val="lt-LT" w:bidi="ar-SA"/>
              </w:rPr>
              <w:t>ALT normalizacija (≤ 1 VNR)</w:t>
            </w:r>
          </w:p>
        </w:tc>
        <w:tc>
          <w:tcPr>
            <w:tcW w:w="1209" w:type="dxa"/>
            <w:tcBorders>
              <w:top w:val="single" w:sz="8" w:space="0" w:color="auto"/>
              <w:left w:val="single" w:sz="4" w:space="0" w:color="auto"/>
              <w:bottom w:val="single" w:sz="8" w:space="0" w:color="auto"/>
              <w:right w:val="single" w:sz="2" w:space="0" w:color="auto"/>
            </w:tcBorders>
          </w:tcPr>
          <w:p w14:paraId="6579BD2E"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68%*</w:t>
            </w:r>
          </w:p>
        </w:tc>
        <w:tc>
          <w:tcPr>
            <w:tcW w:w="1319" w:type="dxa"/>
            <w:tcBorders>
              <w:top w:val="single" w:sz="8" w:space="0" w:color="auto"/>
              <w:left w:val="single" w:sz="2" w:space="0" w:color="auto"/>
              <w:bottom w:val="single" w:sz="8" w:space="0" w:color="auto"/>
              <w:right w:val="single" w:sz="4" w:space="0" w:color="auto"/>
            </w:tcBorders>
          </w:tcPr>
          <w:p w14:paraId="0A5B8620"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60%</w:t>
            </w:r>
          </w:p>
        </w:tc>
        <w:tc>
          <w:tcPr>
            <w:tcW w:w="1209" w:type="dxa"/>
            <w:tcBorders>
              <w:top w:val="single" w:sz="8" w:space="0" w:color="auto"/>
              <w:left w:val="single" w:sz="4" w:space="0" w:color="auto"/>
              <w:bottom w:val="single" w:sz="8" w:space="0" w:color="auto"/>
              <w:right w:val="single" w:sz="2" w:space="0" w:color="auto"/>
            </w:tcBorders>
          </w:tcPr>
          <w:p w14:paraId="74352920"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78%*</w:t>
            </w:r>
          </w:p>
        </w:tc>
        <w:tc>
          <w:tcPr>
            <w:tcW w:w="1324" w:type="dxa"/>
            <w:tcBorders>
              <w:top w:val="single" w:sz="8" w:space="0" w:color="auto"/>
              <w:left w:val="single" w:sz="2" w:space="0" w:color="auto"/>
              <w:bottom w:val="single" w:sz="8" w:space="0" w:color="auto"/>
              <w:right w:val="single" w:sz="4" w:space="0" w:color="auto"/>
            </w:tcBorders>
          </w:tcPr>
          <w:p w14:paraId="3677B6F9"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71%</w:t>
            </w:r>
          </w:p>
        </w:tc>
      </w:tr>
      <w:tr w:rsidR="00D10ADB" w:rsidRPr="0020613F" w14:paraId="256D3EA6" w14:textId="77777777">
        <w:tc>
          <w:tcPr>
            <w:tcW w:w="3739" w:type="dxa"/>
            <w:tcBorders>
              <w:top w:val="single" w:sz="8" w:space="0" w:color="auto"/>
              <w:left w:val="single" w:sz="4" w:space="0" w:color="auto"/>
              <w:bottom w:val="single" w:sz="8" w:space="0" w:color="auto"/>
              <w:right w:val="single" w:sz="4" w:space="0" w:color="auto"/>
            </w:tcBorders>
          </w:tcPr>
          <w:p w14:paraId="5C17B23B" w14:textId="77777777" w:rsidR="00D10ADB" w:rsidRPr="0020613F" w:rsidRDefault="00D10ADB" w:rsidP="00D519D8">
            <w:pPr>
              <w:pStyle w:val="EMEABodyText"/>
              <w:keepNext/>
              <w:rPr>
                <w:rFonts w:cs="Times New Roman"/>
                <w:lang w:val="lt-LT" w:bidi="ar-SA"/>
              </w:rPr>
            </w:pPr>
          </w:p>
        </w:tc>
        <w:tc>
          <w:tcPr>
            <w:tcW w:w="1209" w:type="dxa"/>
            <w:tcBorders>
              <w:top w:val="single" w:sz="8" w:space="0" w:color="auto"/>
              <w:left w:val="single" w:sz="4" w:space="0" w:color="auto"/>
              <w:bottom w:val="single" w:sz="8" w:space="0" w:color="auto"/>
              <w:right w:val="single" w:sz="2" w:space="0" w:color="auto"/>
            </w:tcBorders>
          </w:tcPr>
          <w:p w14:paraId="141D6A43" w14:textId="77777777" w:rsidR="00D10ADB" w:rsidRPr="0020613F" w:rsidRDefault="00D10ADB" w:rsidP="00D519D8">
            <w:pPr>
              <w:pStyle w:val="EMEABodyText"/>
              <w:keepNext/>
              <w:jc w:val="center"/>
              <w:rPr>
                <w:rFonts w:cs="Times New Roman"/>
                <w:lang w:val="lt-LT" w:bidi="ar-SA"/>
              </w:rPr>
            </w:pPr>
          </w:p>
        </w:tc>
        <w:tc>
          <w:tcPr>
            <w:tcW w:w="1319" w:type="dxa"/>
            <w:tcBorders>
              <w:top w:val="single" w:sz="8" w:space="0" w:color="auto"/>
              <w:left w:val="single" w:sz="2" w:space="0" w:color="auto"/>
              <w:bottom w:val="single" w:sz="8" w:space="0" w:color="auto"/>
              <w:right w:val="single" w:sz="4" w:space="0" w:color="auto"/>
            </w:tcBorders>
          </w:tcPr>
          <w:p w14:paraId="4782443C" w14:textId="77777777" w:rsidR="00D10ADB" w:rsidRPr="0020613F" w:rsidRDefault="00D10ADB" w:rsidP="00D519D8">
            <w:pPr>
              <w:pStyle w:val="EMEABodyText"/>
              <w:keepNext/>
              <w:jc w:val="center"/>
              <w:rPr>
                <w:rFonts w:cs="Times New Roman"/>
                <w:lang w:val="lt-LT" w:bidi="ar-SA"/>
              </w:rPr>
            </w:pPr>
          </w:p>
        </w:tc>
        <w:tc>
          <w:tcPr>
            <w:tcW w:w="1209" w:type="dxa"/>
            <w:tcBorders>
              <w:top w:val="single" w:sz="8" w:space="0" w:color="auto"/>
              <w:left w:val="single" w:sz="4" w:space="0" w:color="auto"/>
              <w:bottom w:val="single" w:sz="8" w:space="0" w:color="auto"/>
              <w:right w:val="single" w:sz="2" w:space="0" w:color="auto"/>
            </w:tcBorders>
          </w:tcPr>
          <w:p w14:paraId="6B809EF7" w14:textId="77777777" w:rsidR="00D10ADB" w:rsidRPr="0020613F" w:rsidRDefault="00D10ADB" w:rsidP="00D519D8">
            <w:pPr>
              <w:pStyle w:val="EMEABodyText"/>
              <w:keepNext/>
              <w:jc w:val="center"/>
              <w:rPr>
                <w:rFonts w:cs="Times New Roman"/>
                <w:lang w:val="lt-LT" w:bidi="ar-SA"/>
              </w:rPr>
            </w:pPr>
          </w:p>
        </w:tc>
        <w:tc>
          <w:tcPr>
            <w:tcW w:w="1324" w:type="dxa"/>
            <w:tcBorders>
              <w:top w:val="single" w:sz="8" w:space="0" w:color="auto"/>
              <w:left w:val="single" w:sz="2" w:space="0" w:color="auto"/>
              <w:bottom w:val="single" w:sz="8" w:space="0" w:color="auto"/>
              <w:right w:val="single" w:sz="4" w:space="0" w:color="auto"/>
            </w:tcBorders>
          </w:tcPr>
          <w:p w14:paraId="405F5C85" w14:textId="77777777" w:rsidR="00D10ADB" w:rsidRPr="0020613F" w:rsidRDefault="00D10ADB" w:rsidP="00D519D8">
            <w:pPr>
              <w:pStyle w:val="EMEABodyText"/>
              <w:keepNext/>
              <w:jc w:val="center"/>
              <w:rPr>
                <w:rFonts w:cs="Times New Roman"/>
                <w:lang w:val="lt-LT" w:bidi="ar-SA"/>
              </w:rPr>
            </w:pPr>
          </w:p>
        </w:tc>
      </w:tr>
      <w:tr w:rsidR="00D10ADB" w:rsidRPr="0020613F" w14:paraId="594B05FA" w14:textId="77777777">
        <w:tc>
          <w:tcPr>
            <w:tcW w:w="3739" w:type="dxa"/>
            <w:tcBorders>
              <w:top w:val="single" w:sz="8" w:space="0" w:color="auto"/>
              <w:left w:val="single" w:sz="4" w:space="0" w:color="auto"/>
              <w:bottom w:val="single" w:sz="4" w:space="0" w:color="auto"/>
              <w:right w:val="single" w:sz="4" w:space="0" w:color="auto"/>
            </w:tcBorders>
          </w:tcPr>
          <w:p w14:paraId="6B092218" w14:textId="77777777" w:rsidR="00D10ADB" w:rsidRPr="0020613F" w:rsidRDefault="00D10ADB" w:rsidP="00D519D8">
            <w:pPr>
              <w:pStyle w:val="EMEABodyText"/>
              <w:keepNext/>
              <w:rPr>
                <w:rFonts w:cs="Times New Roman"/>
                <w:lang w:val="lt-LT" w:bidi="ar-SA"/>
              </w:rPr>
            </w:pPr>
            <w:r w:rsidRPr="0020613F">
              <w:rPr>
                <w:rFonts w:cs="Times New Roman"/>
                <w:lang w:val="lt-LT" w:bidi="ar-SA"/>
              </w:rPr>
              <w:t>HBeAg serologinė konversija</w:t>
            </w:r>
          </w:p>
        </w:tc>
        <w:tc>
          <w:tcPr>
            <w:tcW w:w="1209" w:type="dxa"/>
            <w:tcBorders>
              <w:top w:val="single" w:sz="8" w:space="0" w:color="auto"/>
              <w:left w:val="single" w:sz="4" w:space="0" w:color="auto"/>
              <w:bottom w:val="single" w:sz="4" w:space="0" w:color="auto"/>
              <w:right w:val="single" w:sz="2" w:space="0" w:color="auto"/>
            </w:tcBorders>
          </w:tcPr>
          <w:p w14:paraId="586DF0F9"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21%</w:t>
            </w:r>
          </w:p>
        </w:tc>
        <w:tc>
          <w:tcPr>
            <w:tcW w:w="1319" w:type="dxa"/>
            <w:tcBorders>
              <w:top w:val="single" w:sz="8" w:space="0" w:color="auto"/>
              <w:left w:val="single" w:sz="2" w:space="0" w:color="auto"/>
              <w:bottom w:val="single" w:sz="4" w:space="0" w:color="auto"/>
              <w:right w:val="single" w:sz="4" w:space="0" w:color="auto"/>
            </w:tcBorders>
          </w:tcPr>
          <w:p w14:paraId="0CC25CD9"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18%</w:t>
            </w:r>
          </w:p>
        </w:tc>
        <w:tc>
          <w:tcPr>
            <w:tcW w:w="1209" w:type="dxa"/>
            <w:tcBorders>
              <w:top w:val="single" w:sz="8" w:space="0" w:color="auto"/>
              <w:left w:val="single" w:sz="4" w:space="0" w:color="auto"/>
              <w:bottom w:val="single" w:sz="4" w:space="0" w:color="auto"/>
              <w:right w:val="single" w:sz="2" w:space="0" w:color="auto"/>
            </w:tcBorders>
          </w:tcPr>
          <w:p w14:paraId="1770A2E3" w14:textId="77777777" w:rsidR="00D10ADB" w:rsidRPr="0020613F" w:rsidRDefault="00D10ADB" w:rsidP="00D519D8">
            <w:pPr>
              <w:pStyle w:val="EMEABodyText"/>
              <w:keepNext/>
              <w:jc w:val="center"/>
              <w:rPr>
                <w:rFonts w:cs="Times New Roman"/>
                <w:lang w:val="lt-LT" w:bidi="ar-SA"/>
              </w:rPr>
            </w:pPr>
          </w:p>
        </w:tc>
        <w:tc>
          <w:tcPr>
            <w:tcW w:w="1324" w:type="dxa"/>
            <w:tcBorders>
              <w:top w:val="single" w:sz="8" w:space="0" w:color="auto"/>
              <w:left w:val="single" w:sz="2" w:space="0" w:color="auto"/>
              <w:bottom w:val="single" w:sz="4" w:space="0" w:color="auto"/>
              <w:right w:val="single" w:sz="4" w:space="0" w:color="auto"/>
            </w:tcBorders>
          </w:tcPr>
          <w:p w14:paraId="57259ED4" w14:textId="77777777" w:rsidR="00D10ADB" w:rsidRPr="0020613F" w:rsidRDefault="00D10ADB" w:rsidP="00D519D8">
            <w:pPr>
              <w:pStyle w:val="EMEABodyText"/>
              <w:keepNext/>
              <w:jc w:val="center"/>
              <w:rPr>
                <w:rFonts w:cs="Times New Roman"/>
                <w:lang w:val="lt-LT" w:bidi="ar-SA"/>
              </w:rPr>
            </w:pPr>
          </w:p>
        </w:tc>
      </w:tr>
      <w:tr w:rsidR="00D10ADB" w:rsidRPr="00BF2546" w14:paraId="45383359" w14:textId="77777777">
        <w:tc>
          <w:tcPr>
            <w:tcW w:w="8800" w:type="dxa"/>
            <w:gridSpan w:val="5"/>
            <w:tcBorders>
              <w:top w:val="single" w:sz="4" w:space="0" w:color="auto"/>
              <w:left w:val="nil"/>
              <w:bottom w:val="nil"/>
              <w:right w:val="nil"/>
            </w:tcBorders>
          </w:tcPr>
          <w:p w14:paraId="2E31354B" w14:textId="77777777" w:rsidR="00D10ADB" w:rsidRPr="0020613F" w:rsidRDefault="00D10ADB" w:rsidP="00D519D8">
            <w:pPr>
              <w:keepNext/>
              <w:widowControl w:val="0"/>
              <w:rPr>
                <w:sz w:val="18"/>
                <w:lang w:val="lt-LT"/>
              </w:rPr>
            </w:pPr>
            <w:r w:rsidRPr="0020613F">
              <w:rPr>
                <w:sz w:val="18"/>
                <w:lang w:val="lt-LT"/>
              </w:rPr>
              <w:t>*p &lt; 0,05 (palyginus su lamivudinu)</w:t>
            </w:r>
          </w:p>
          <w:p w14:paraId="30D6402F" w14:textId="77777777" w:rsidR="00D10ADB" w:rsidRPr="0020613F" w:rsidRDefault="00D10ADB" w:rsidP="00D519D8">
            <w:pPr>
              <w:keepNext/>
              <w:widowControl w:val="0"/>
              <w:rPr>
                <w:sz w:val="18"/>
                <w:lang w:val="lt-LT"/>
              </w:rPr>
            </w:pPr>
            <w:r w:rsidRPr="0020613F">
              <w:rPr>
                <w:sz w:val="18"/>
                <w:vertAlign w:val="superscript"/>
                <w:lang w:val="lt-LT"/>
              </w:rPr>
              <w:t>a</w:t>
            </w:r>
            <w:r w:rsidRPr="0020613F">
              <w:rPr>
                <w:sz w:val="18"/>
                <w:lang w:val="lt-LT"/>
              </w:rPr>
              <w:t xml:space="preserve"> pacientai, kurių histologinius duomenis iki gydymo buvo galima įvertinti (Knodell nekrozės ir uždegimo rodiklis ≥ 2)</w:t>
            </w:r>
          </w:p>
          <w:p w14:paraId="26691EEC" w14:textId="77777777" w:rsidR="00D10ADB" w:rsidRPr="0020613F" w:rsidRDefault="00D10ADB" w:rsidP="00D519D8">
            <w:pPr>
              <w:keepNext/>
              <w:widowControl w:val="0"/>
              <w:rPr>
                <w:sz w:val="18"/>
                <w:lang w:val="lt-LT"/>
              </w:rPr>
            </w:pPr>
            <w:r w:rsidRPr="0020613F">
              <w:rPr>
                <w:sz w:val="18"/>
                <w:vertAlign w:val="superscript"/>
                <w:lang w:val="lt-LT"/>
              </w:rPr>
              <w:t>b</w:t>
            </w:r>
            <w:r w:rsidRPr="0020613F">
              <w:rPr>
                <w:sz w:val="18"/>
                <w:lang w:val="lt-LT"/>
              </w:rPr>
              <w:t xml:space="preserve"> pagrindinis veiksmingumo rodiklis</w:t>
            </w:r>
          </w:p>
          <w:p w14:paraId="29D40107" w14:textId="77777777" w:rsidR="00D10ADB" w:rsidRPr="0020613F" w:rsidRDefault="00D10ADB" w:rsidP="00D519D8">
            <w:pPr>
              <w:keepNext/>
              <w:widowControl w:val="0"/>
              <w:rPr>
                <w:sz w:val="18"/>
                <w:lang w:val="lt-LT"/>
              </w:rPr>
            </w:pPr>
            <w:r w:rsidRPr="0020613F">
              <w:rPr>
                <w:sz w:val="18"/>
                <w:vertAlign w:val="superscript"/>
                <w:lang w:val="lt-LT"/>
              </w:rPr>
              <w:t>c</w:t>
            </w:r>
            <w:r w:rsidRPr="0020613F">
              <w:rPr>
                <w:sz w:val="18"/>
                <w:lang w:val="lt-LT"/>
              </w:rPr>
              <w:t xml:space="preserve"> Roche Cobas Amplicor PGR (polimerazės grandininės reakcijos) tyrimas (LLOQ [minimalus apskaičiuojamas kiekis] – 300 kopijų/ml)</w:t>
            </w:r>
          </w:p>
        </w:tc>
      </w:tr>
    </w:tbl>
    <w:p w14:paraId="1816B3F4" w14:textId="77777777" w:rsidR="00D10ADB" w:rsidRPr="0020613F" w:rsidRDefault="00D10ADB" w:rsidP="00D519D8">
      <w:pPr>
        <w:pStyle w:val="EMEABodyText"/>
        <w:rPr>
          <w:lang w:val="lt-LT"/>
        </w:rPr>
      </w:pPr>
    </w:p>
    <w:p w14:paraId="3A024A38" w14:textId="77777777" w:rsidR="00D10ADB" w:rsidRPr="0020613F" w:rsidRDefault="00D10ADB" w:rsidP="00D519D8">
      <w:pPr>
        <w:pStyle w:val="EMEABodyText"/>
        <w:keepNext/>
        <w:rPr>
          <w:i/>
          <w:u w:val="single"/>
          <w:lang w:val="lt-LT"/>
        </w:rPr>
      </w:pPr>
      <w:r w:rsidRPr="0020613F">
        <w:rPr>
          <w:i/>
          <w:u w:val="single"/>
          <w:lang w:val="lt-LT"/>
        </w:rPr>
        <w:t>Patirtis lamivudinui atspariems pacientams, kurių kepenų liga kompensuota</w:t>
      </w:r>
    </w:p>
    <w:p w14:paraId="04E61120" w14:textId="77777777" w:rsidR="00D10ADB" w:rsidRPr="0020613F" w:rsidRDefault="00D10ADB" w:rsidP="00D519D8">
      <w:pPr>
        <w:pStyle w:val="EMEABodyText"/>
        <w:keepNext/>
        <w:rPr>
          <w:lang w:val="lt-LT"/>
        </w:rPr>
      </w:pPr>
      <w:r w:rsidRPr="0020613F">
        <w:rPr>
          <w:lang w:val="lt-LT"/>
        </w:rPr>
        <w:t>Atliktas atsitiktinės atrankos, dvigubo kodavimo tyrimas su HBeAg teigiamais lamivudinui atspariais pacientais (026). 85% pacientų iki gydymo buvo rasta LVDr mutacijų. Pacientams, įtraukimo į tyrimą dieną vartojusiems lamivudiną, šis vaistas buvo pakeistas į 1 mg entekaviro 1 kartą per parą (be laikotarpio pirmajam vaistui pasišalinti ar abiems vaistams vartoti kartu, n = 141) arba palikta toliau vartoti 100 mg lamivudino 1 kartą per parą (n = 145). Po 48 savaičių gauti duomenys pateikiami lentelėje.</w:t>
      </w:r>
    </w:p>
    <w:p w14:paraId="092BB6BF" w14:textId="77777777" w:rsidR="00D10ADB" w:rsidRPr="0020613F" w:rsidRDefault="00D10ADB" w:rsidP="00D519D8">
      <w:pPr>
        <w:pStyle w:val="EMEABodyText"/>
        <w:rPr>
          <w:lang w:val="lt-LT"/>
        </w:rPr>
      </w:pPr>
    </w:p>
    <w:tbl>
      <w:tblPr>
        <w:tblW w:w="0" w:type="auto"/>
        <w:tblInd w:w="108"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1E0" w:firstRow="1" w:lastRow="1" w:firstColumn="1" w:lastColumn="1" w:noHBand="0" w:noVBand="0"/>
      </w:tblPr>
      <w:tblGrid>
        <w:gridCol w:w="3960"/>
        <w:gridCol w:w="2310"/>
        <w:gridCol w:w="2530"/>
      </w:tblGrid>
      <w:tr w:rsidR="00D10ADB" w:rsidRPr="0020613F" w14:paraId="083E64FB" w14:textId="77777777">
        <w:trPr>
          <w:cantSplit/>
        </w:trPr>
        <w:tc>
          <w:tcPr>
            <w:tcW w:w="3960" w:type="dxa"/>
            <w:vMerge w:val="restart"/>
            <w:tcBorders>
              <w:top w:val="single" w:sz="4" w:space="0" w:color="auto"/>
              <w:left w:val="single" w:sz="4" w:space="0" w:color="auto"/>
              <w:right w:val="single" w:sz="4" w:space="0" w:color="auto"/>
            </w:tcBorders>
          </w:tcPr>
          <w:p w14:paraId="6D0E60C0" w14:textId="77777777" w:rsidR="00D10ADB" w:rsidRPr="0020613F" w:rsidRDefault="00D10ADB" w:rsidP="00D519D8">
            <w:pPr>
              <w:pStyle w:val="EMEABodyText"/>
              <w:keepNext/>
              <w:rPr>
                <w:rFonts w:cs="Times New Roman"/>
                <w:lang w:val="lt-LT" w:bidi="ar-SA"/>
              </w:rPr>
            </w:pPr>
          </w:p>
        </w:tc>
        <w:tc>
          <w:tcPr>
            <w:tcW w:w="4840" w:type="dxa"/>
            <w:gridSpan w:val="2"/>
            <w:tcBorders>
              <w:top w:val="single" w:sz="4" w:space="0" w:color="auto"/>
              <w:left w:val="single" w:sz="4" w:space="0" w:color="auto"/>
              <w:bottom w:val="single" w:sz="4" w:space="0" w:color="auto"/>
              <w:right w:val="single" w:sz="4" w:space="0" w:color="auto"/>
            </w:tcBorders>
          </w:tcPr>
          <w:p w14:paraId="5BA29BC3"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Lamivudinui atsparūs pacientai</w:t>
            </w:r>
          </w:p>
        </w:tc>
      </w:tr>
      <w:tr w:rsidR="00D10ADB" w:rsidRPr="0020613F" w14:paraId="773CDCEB" w14:textId="77777777">
        <w:trPr>
          <w:cantSplit/>
        </w:trPr>
        <w:tc>
          <w:tcPr>
            <w:tcW w:w="3960" w:type="dxa"/>
            <w:vMerge/>
            <w:tcBorders>
              <w:left w:val="single" w:sz="4" w:space="0" w:color="auto"/>
              <w:right w:val="single" w:sz="4" w:space="0" w:color="auto"/>
            </w:tcBorders>
          </w:tcPr>
          <w:p w14:paraId="5CB49C31" w14:textId="77777777" w:rsidR="00D10ADB" w:rsidRPr="0020613F" w:rsidRDefault="00D10ADB" w:rsidP="00D519D8">
            <w:pPr>
              <w:pStyle w:val="EMEABodyText"/>
              <w:keepNext/>
              <w:rPr>
                <w:rFonts w:cs="Times New Roman"/>
                <w:lang w:val="lt-LT" w:bidi="ar-SA"/>
              </w:rPr>
            </w:pPr>
          </w:p>
        </w:tc>
        <w:tc>
          <w:tcPr>
            <w:tcW w:w="4840" w:type="dxa"/>
            <w:gridSpan w:val="2"/>
            <w:tcBorders>
              <w:top w:val="single" w:sz="4" w:space="0" w:color="auto"/>
              <w:left w:val="single" w:sz="4" w:space="0" w:color="auto"/>
              <w:bottom w:val="single" w:sz="4" w:space="0" w:color="auto"/>
              <w:right w:val="single" w:sz="4" w:space="0" w:color="auto"/>
            </w:tcBorders>
          </w:tcPr>
          <w:p w14:paraId="17D8E7AF"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HBeAg teigiami (tyrimas 026)</w:t>
            </w:r>
          </w:p>
        </w:tc>
      </w:tr>
      <w:tr w:rsidR="00D10ADB" w:rsidRPr="0020613F" w14:paraId="512DE50E" w14:textId="77777777">
        <w:trPr>
          <w:cantSplit/>
        </w:trPr>
        <w:tc>
          <w:tcPr>
            <w:tcW w:w="3960" w:type="dxa"/>
            <w:vMerge/>
            <w:tcBorders>
              <w:left w:val="single" w:sz="4" w:space="0" w:color="auto"/>
              <w:bottom w:val="single" w:sz="12" w:space="0" w:color="auto"/>
              <w:right w:val="single" w:sz="4" w:space="0" w:color="auto"/>
            </w:tcBorders>
          </w:tcPr>
          <w:p w14:paraId="74F413FC" w14:textId="77777777" w:rsidR="00D10ADB" w:rsidRPr="0020613F" w:rsidRDefault="00D10ADB" w:rsidP="00D519D8">
            <w:pPr>
              <w:pStyle w:val="EMEABodyText"/>
              <w:keepNext/>
              <w:rPr>
                <w:rFonts w:cs="Times New Roman"/>
                <w:lang w:val="lt-LT" w:bidi="ar-SA"/>
              </w:rPr>
            </w:pPr>
          </w:p>
        </w:tc>
        <w:tc>
          <w:tcPr>
            <w:tcW w:w="2310" w:type="dxa"/>
            <w:tcBorders>
              <w:top w:val="single" w:sz="4" w:space="0" w:color="auto"/>
              <w:left w:val="single" w:sz="4" w:space="0" w:color="auto"/>
              <w:bottom w:val="single" w:sz="12" w:space="0" w:color="auto"/>
              <w:right w:val="single" w:sz="8" w:space="0" w:color="auto"/>
            </w:tcBorders>
          </w:tcPr>
          <w:p w14:paraId="52AFAB0C"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ETV 1,0 mg</w:t>
            </w:r>
            <w:r w:rsidRPr="0020613F">
              <w:rPr>
                <w:rFonts w:cs="Times New Roman"/>
                <w:lang w:val="lt-LT" w:bidi="ar-SA"/>
              </w:rPr>
              <w:br/>
              <w:t>1 kartą per parą</w:t>
            </w:r>
          </w:p>
        </w:tc>
        <w:tc>
          <w:tcPr>
            <w:tcW w:w="2530" w:type="dxa"/>
            <w:tcBorders>
              <w:top w:val="single" w:sz="4" w:space="0" w:color="auto"/>
              <w:left w:val="single" w:sz="8" w:space="0" w:color="auto"/>
              <w:bottom w:val="single" w:sz="12" w:space="0" w:color="auto"/>
              <w:right w:val="single" w:sz="4" w:space="0" w:color="auto"/>
            </w:tcBorders>
          </w:tcPr>
          <w:p w14:paraId="3841D8FB"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LVD 100 mg</w:t>
            </w:r>
            <w:r w:rsidRPr="0020613F">
              <w:rPr>
                <w:rFonts w:cs="Times New Roman"/>
                <w:lang w:val="lt-LT" w:bidi="ar-SA"/>
              </w:rPr>
              <w:br/>
              <w:t>1 kartą per parą</w:t>
            </w:r>
          </w:p>
        </w:tc>
      </w:tr>
      <w:tr w:rsidR="00D10ADB" w:rsidRPr="0020613F" w14:paraId="642FF885" w14:textId="77777777">
        <w:tc>
          <w:tcPr>
            <w:tcW w:w="3960" w:type="dxa"/>
            <w:tcBorders>
              <w:top w:val="single" w:sz="12" w:space="0" w:color="auto"/>
              <w:left w:val="single" w:sz="4" w:space="0" w:color="auto"/>
              <w:bottom w:val="single" w:sz="12" w:space="0" w:color="auto"/>
              <w:right w:val="single" w:sz="4" w:space="0" w:color="auto"/>
            </w:tcBorders>
          </w:tcPr>
          <w:p w14:paraId="68B93C0D" w14:textId="77777777" w:rsidR="00D10ADB" w:rsidRPr="0020613F" w:rsidRDefault="00D10ADB" w:rsidP="00D519D8">
            <w:pPr>
              <w:pStyle w:val="EMEABodyText"/>
              <w:keepNext/>
              <w:rPr>
                <w:rFonts w:cs="Times New Roman"/>
                <w:lang w:val="lt-LT" w:bidi="ar-SA"/>
              </w:rPr>
            </w:pPr>
            <w:r w:rsidRPr="0020613F">
              <w:rPr>
                <w:rFonts w:cs="Times New Roman"/>
                <w:lang w:val="lt-LT" w:bidi="ar-SA"/>
              </w:rPr>
              <w:t>n</w:t>
            </w:r>
          </w:p>
        </w:tc>
        <w:tc>
          <w:tcPr>
            <w:tcW w:w="2310" w:type="dxa"/>
            <w:tcBorders>
              <w:top w:val="single" w:sz="12" w:space="0" w:color="auto"/>
              <w:left w:val="single" w:sz="4" w:space="0" w:color="auto"/>
              <w:bottom w:val="single" w:sz="12" w:space="0" w:color="auto"/>
              <w:right w:val="single" w:sz="8" w:space="0" w:color="auto"/>
            </w:tcBorders>
          </w:tcPr>
          <w:p w14:paraId="2541A321" w14:textId="77777777" w:rsidR="00D10ADB" w:rsidRPr="0020613F" w:rsidRDefault="00D10ADB" w:rsidP="00D519D8">
            <w:pPr>
              <w:pStyle w:val="EMEABodyText"/>
              <w:keepNext/>
              <w:jc w:val="center"/>
              <w:rPr>
                <w:rFonts w:cs="Times New Roman"/>
                <w:vertAlign w:val="superscript"/>
                <w:lang w:val="lt-LT" w:bidi="ar-SA"/>
              </w:rPr>
            </w:pPr>
            <w:r w:rsidRPr="0020613F">
              <w:rPr>
                <w:rFonts w:cs="Times New Roman"/>
                <w:lang w:val="lt-LT" w:bidi="ar-SA"/>
              </w:rPr>
              <w:t>124</w:t>
            </w:r>
            <w:r w:rsidRPr="0020613F">
              <w:rPr>
                <w:rFonts w:cs="Times New Roman"/>
                <w:vertAlign w:val="superscript"/>
                <w:lang w:val="lt-LT" w:bidi="ar-SA"/>
              </w:rPr>
              <w:t>a</w:t>
            </w:r>
          </w:p>
        </w:tc>
        <w:tc>
          <w:tcPr>
            <w:tcW w:w="2530" w:type="dxa"/>
            <w:tcBorders>
              <w:top w:val="single" w:sz="12" w:space="0" w:color="auto"/>
              <w:left w:val="single" w:sz="8" w:space="0" w:color="auto"/>
              <w:bottom w:val="single" w:sz="12" w:space="0" w:color="auto"/>
              <w:right w:val="single" w:sz="4" w:space="0" w:color="auto"/>
            </w:tcBorders>
          </w:tcPr>
          <w:p w14:paraId="621BEBBF" w14:textId="77777777" w:rsidR="00D10ADB" w:rsidRPr="0020613F" w:rsidRDefault="00D10ADB" w:rsidP="00D519D8">
            <w:pPr>
              <w:pStyle w:val="EMEABodyText"/>
              <w:keepNext/>
              <w:jc w:val="center"/>
              <w:rPr>
                <w:rFonts w:cs="Times New Roman"/>
                <w:vertAlign w:val="superscript"/>
                <w:lang w:val="lt-LT" w:bidi="ar-SA"/>
              </w:rPr>
            </w:pPr>
            <w:r w:rsidRPr="0020613F">
              <w:rPr>
                <w:rFonts w:cs="Times New Roman"/>
                <w:lang w:val="lt-LT" w:bidi="ar-SA"/>
              </w:rPr>
              <w:t>116</w:t>
            </w:r>
            <w:r w:rsidRPr="0020613F">
              <w:rPr>
                <w:rFonts w:cs="Times New Roman"/>
                <w:vertAlign w:val="superscript"/>
                <w:lang w:val="lt-LT" w:bidi="ar-SA"/>
              </w:rPr>
              <w:t>a</w:t>
            </w:r>
          </w:p>
        </w:tc>
      </w:tr>
      <w:tr w:rsidR="00D10ADB" w:rsidRPr="0020613F" w14:paraId="686DC429" w14:textId="77777777">
        <w:tc>
          <w:tcPr>
            <w:tcW w:w="3960" w:type="dxa"/>
            <w:tcBorders>
              <w:top w:val="single" w:sz="12" w:space="0" w:color="auto"/>
              <w:left w:val="single" w:sz="4" w:space="0" w:color="auto"/>
              <w:right w:val="single" w:sz="4" w:space="0" w:color="auto"/>
            </w:tcBorders>
          </w:tcPr>
          <w:p w14:paraId="1F5DE301" w14:textId="77777777" w:rsidR="00D10ADB" w:rsidRPr="0020613F" w:rsidRDefault="00D10ADB" w:rsidP="00D519D8">
            <w:pPr>
              <w:pStyle w:val="EMEABodyText"/>
              <w:keepNext/>
              <w:rPr>
                <w:rFonts w:cs="Times New Roman"/>
                <w:vertAlign w:val="superscript"/>
                <w:lang w:val="lt-LT" w:bidi="ar-SA"/>
              </w:rPr>
            </w:pPr>
            <w:r w:rsidRPr="0020613F">
              <w:rPr>
                <w:rFonts w:cs="Times New Roman"/>
                <w:lang w:val="lt-LT" w:bidi="ar-SA"/>
              </w:rPr>
              <w:t xml:space="preserve">Histologinis pagerėjimas </w:t>
            </w:r>
            <w:r w:rsidRPr="0020613F">
              <w:rPr>
                <w:rFonts w:cs="Times New Roman"/>
                <w:vertAlign w:val="superscript"/>
                <w:lang w:val="lt-LT" w:bidi="ar-SA"/>
              </w:rPr>
              <w:t>b</w:t>
            </w:r>
          </w:p>
        </w:tc>
        <w:tc>
          <w:tcPr>
            <w:tcW w:w="2310" w:type="dxa"/>
            <w:tcBorders>
              <w:top w:val="single" w:sz="12" w:space="0" w:color="auto"/>
              <w:left w:val="single" w:sz="4" w:space="0" w:color="auto"/>
            </w:tcBorders>
          </w:tcPr>
          <w:p w14:paraId="6FDA6B49"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55%*</w:t>
            </w:r>
          </w:p>
        </w:tc>
        <w:tc>
          <w:tcPr>
            <w:tcW w:w="2530" w:type="dxa"/>
            <w:tcBorders>
              <w:top w:val="single" w:sz="12" w:space="0" w:color="auto"/>
              <w:right w:val="single" w:sz="4" w:space="0" w:color="auto"/>
            </w:tcBorders>
          </w:tcPr>
          <w:p w14:paraId="2952CC21"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28%</w:t>
            </w:r>
          </w:p>
        </w:tc>
      </w:tr>
      <w:tr w:rsidR="00D10ADB" w:rsidRPr="0020613F" w14:paraId="0BC46B23" w14:textId="77777777">
        <w:tc>
          <w:tcPr>
            <w:tcW w:w="3960" w:type="dxa"/>
            <w:tcBorders>
              <w:left w:val="single" w:sz="4" w:space="0" w:color="auto"/>
              <w:right w:val="single" w:sz="4" w:space="0" w:color="auto"/>
            </w:tcBorders>
          </w:tcPr>
          <w:p w14:paraId="560B3F3F" w14:textId="77777777" w:rsidR="00D10ADB" w:rsidRPr="0020613F" w:rsidRDefault="00D10ADB" w:rsidP="00D519D8">
            <w:pPr>
              <w:pStyle w:val="EMEABodyText"/>
              <w:keepNext/>
              <w:rPr>
                <w:rFonts w:cs="Times New Roman"/>
                <w:lang w:val="lt-LT" w:bidi="ar-SA"/>
              </w:rPr>
            </w:pPr>
            <w:r w:rsidRPr="0020613F">
              <w:rPr>
                <w:rFonts w:cs="Times New Roman"/>
                <w:lang w:val="lt-LT" w:bidi="ar-SA"/>
              </w:rPr>
              <w:t>Ishak fibrozės rodiklio pagerėjimas</w:t>
            </w:r>
          </w:p>
        </w:tc>
        <w:tc>
          <w:tcPr>
            <w:tcW w:w="2310" w:type="dxa"/>
            <w:tcBorders>
              <w:left w:val="single" w:sz="4" w:space="0" w:color="auto"/>
            </w:tcBorders>
          </w:tcPr>
          <w:p w14:paraId="08863260"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34%*</w:t>
            </w:r>
          </w:p>
        </w:tc>
        <w:tc>
          <w:tcPr>
            <w:tcW w:w="2530" w:type="dxa"/>
            <w:tcBorders>
              <w:right w:val="single" w:sz="4" w:space="0" w:color="auto"/>
            </w:tcBorders>
          </w:tcPr>
          <w:p w14:paraId="1F47423A"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16%</w:t>
            </w:r>
          </w:p>
        </w:tc>
      </w:tr>
      <w:tr w:rsidR="00D10ADB" w:rsidRPr="0020613F" w14:paraId="4EBD28FC" w14:textId="77777777">
        <w:tc>
          <w:tcPr>
            <w:tcW w:w="3960" w:type="dxa"/>
            <w:tcBorders>
              <w:left w:val="single" w:sz="4" w:space="0" w:color="auto"/>
              <w:right w:val="single" w:sz="4" w:space="0" w:color="auto"/>
            </w:tcBorders>
          </w:tcPr>
          <w:p w14:paraId="094EDCCF" w14:textId="77777777" w:rsidR="00D10ADB" w:rsidRPr="0020613F" w:rsidRDefault="00D10ADB" w:rsidP="00D519D8">
            <w:pPr>
              <w:pStyle w:val="EMEABodyText"/>
              <w:keepNext/>
              <w:rPr>
                <w:rFonts w:cs="Times New Roman"/>
                <w:lang w:val="lt-LT" w:bidi="ar-SA"/>
              </w:rPr>
            </w:pPr>
            <w:r w:rsidRPr="0020613F">
              <w:rPr>
                <w:rFonts w:cs="Times New Roman"/>
                <w:lang w:val="lt-LT" w:bidi="ar-SA"/>
              </w:rPr>
              <w:t>Ishak fibrozės rodiklio pablogėjimas</w:t>
            </w:r>
          </w:p>
        </w:tc>
        <w:tc>
          <w:tcPr>
            <w:tcW w:w="2310" w:type="dxa"/>
            <w:tcBorders>
              <w:left w:val="single" w:sz="4" w:space="0" w:color="auto"/>
            </w:tcBorders>
          </w:tcPr>
          <w:p w14:paraId="3179A26E"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11%</w:t>
            </w:r>
          </w:p>
        </w:tc>
        <w:tc>
          <w:tcPr>
            <w:tcW w:w="2530" w:type="dxa"/>
            <w:tcBorders>
              <w:right w:val="single" w:sz="4" w:space="0" w:color="auto"/>
            </w:tcBorders>
          </w:tcPr>
          <w:p w14:paraId="22591667"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26%</w:t>
            </w:r>
          </w:p>
        </w:tc>
      </w:tr>
      <w:tr w:rsidR="00D10ADB" w:rsidRPr="0020613F" w14:paraId="53F32881" w14:textId="77777777">
        <w:tc>
          <w:tcPr>
            <w:tcW w:w="3960" w:type="dxa"/>
            <w:tcBorders>
              <w:top w:val="single" w:sz="12" w:space="0" w:color="auto"/>
              <w:left w:val="single" w:sz="4" w:space="0" w:color="auto"/>
              <w:bottom w:val="single" w:sz="12" w:space="0" w:color="auto"/>
              <w:right w:val="single" w:sz="4" w:space="0" w:color="auto"/>
            </w:tcBorders>
          </w:tcPr>
          <w:p w14:paraId="49DA34E5" w14:textId="77777777" w:rsidR="00D10ADB" w:rsidRPr="0020613F" w:rsidRDefault="00D10ADB" w:rsidP="00D519D8">
            <w:pPr>
              <w:pStyle w:val="EMEABodyText"/>
              <w:keepNext/>
              <w:rPr>
                <w:rFonts w:cs="Times New Roman"/>
                <w:lang w:val="lt-LT" w:bidi="ar-SA"/>
              </w:rPr>
            </w:pPr>
            <w:r w:rsidRPr="0020613F">
              <w:rPr>
                <w:rFonts w:cs="Times New Roman"/>
                <w:lang w:val="lt-LT" w:bidi="ar-SA"/>
              </w:rPr>
              <w:t>n</w:t>
            </w:r>
          </w:p>
        </w:tc>
        <w:tc>
          <w:tcPr>
            <w:tcW w:w="2310" w:type="dxa"/>
            <w:tcBorders>
              <w:top w:val="single" w:sz="12" w:space="0" w:color="auto"/>
              <w:left w:val="single" w:sz="4" w:space="0" w:color="auto"/>
              <w:bottom w:val="single" w:sz="12" w:space="0" w:color="auto"/>
              <w:right w:val="single" w:sz="8" w:space="0" w:color="auto"/>
            </w:tcBorders>
          </w:tcPr>
          <w:p w14:paraId="532C1DDE"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141</w:t>
            </w:r>
          </w:p>
        </w:tc>
        <w:tc>
          <w:tcPr>
            <w:tcW w:w="2530" w:type="dxa"/>
            <w:tcBorders>
              <w:top w:val="single" w:sz="12" w:space="0" w:color="auto"/>
              <w:left w:val="single" w:sz="8" w:space="0" w:color="auto"/>
              <w:bottom w:val="single" w:sz="12" w:space="0" w:color="auto"/>
              <w:right w:val="single" w:sz="4" w:space="0" w:color="auto"/>
            </w:tcBorders>
          </w:tcPr>
          <w:p w14:paraId="5E829DF8"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145</w:t>
            </w:r>
          </w:p>
        </w:tc>
      </w:tr>
      <w:tr w:rsidR="00D10ADB" w:rsidRPr="0020613F" w14:paraId="788B9E9B" w14:textId="77777777">
        <w:tc>
          <w:tcPr>
            <w:tcW w:w="3960" w:type="dxa"/>
            <w:tcBorders>
              <w:left w:val="single" w:sz="4" w:space="0" w:color="auto"/>
              <w:right w:val="single" w:sz="4" w:space="0" w:color="auto"/>
            </w:tcBorders>
          </w:tcPr>
          <w:p w14:paraId="3265CEE8" w14:textId="77777777" w:rsidR="00D10ADB" w:rsidRPr="0020613F" w:rsidRDefault="00D10ADB" w:rsidP="00D519D8">
            <w:pPr>
              <w:pStyle w:val="EMEABodyText"/>
              <w:keepNext/>
              <w:rPr>
                <w:rFonts w:cs="Times New Roman"/>
                <w:vertAlign w:val="superscript"/>
                <w:lang w:val="lt-LT" w:bidi="ar-SA"/>
              </w:rPr>
            </w:pPr>
            <w:r w:rsidRPr="0020613F">
              <w:rPr>
                <w:rFonts w:cs="Times New Roman"/>
                <w:lang w:val="lt-LT" w:bidi="ar-SA"/>
              </w:rPr>
              <w:t>Virusų kiekio sumažėjimas (log</w:t>
            </w:r>
            <w:r w:rsidRPr="0020613F">
              <w:rPr>
                <w:rFonts w:cs="Times New Roman"/>
                <w:vertAlign w:val="subscript"/>
                <w:lang w:val="lt-LT" w:bidi="ar-SA"/>
              </w:rPr>
              <w:t>10</w:t>
            </w:r>
            <w:r w:rsidRPr="0020613F">
              <w:rPr>
                <w:rFonts w:cs="Times New Roman"/>
                <w:lang w:val="lt-LT" w:bidi="ar-SA"/>
              </w:rPr>
              <w:t> kopijų/ml)</w:t>
            </w:r>
            <w:r w:rsidRPr="0020613F">
              <w:rPr>
                <w:rFonts w:cs="Times New Roman"/>
                <w:vertAlign w:val="superscript"/>
                <w:lang w:val="lt-LT" w:bidi="ar-SA"/>
              </w:rPr>
              <w:t>c</w:t>
            </w:r>
          </w:p>
        </w:tc>
        <w:tc>
          <w:tcPr>
            <w:tcW w:w="2310" w:type="dxa"/>
            <w:tcBorders>
              <w:left w:val="single" w:sz="4" w:space="0" w:color="auto"/>
            </w:tcBorders>
          </w:tcPr>
          <w:p w14:paraId="06BF5F4B"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-5,11*</w:t>
            </w:r>
          </w:p>
        </w:tc>
        <w:tc>
          <w:tcPr>
            <w:tcW w:w="2530" w:type="dxa"/>
            <w:tcBorders>
              <w:right w:val="single" w:sz="4" w:space="0" w:color="auto"/>
            </w:tcBorders>
          </w:tcPr>
          <w:p w14:paraId="76B77EE2"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-0,48</w:t>
            </w:r>
          </w:p>
        </w:tc>
      </w:tr>
      <w:tr w:rsidR="00D10ADB" w:rsidRPr="0020613F" w14:paraId="34039E94" w14:textId="77777777">
        <w:tc>
          <w:tcPr>
            <w:tcW w:w="3960" w:type="dxa"/>
            <w:tcBorders>
              <w:left w:val="single" w:sz="4" w:space="0" w:color="auto"/>
              <w:right w:val="single" w:sz="4" w:space="0" w:color="auto"/>
            </w:tcBorders>
          </w:tcPr>
          <w:p w14:paraId="1F509FEA" w14:textId="77777777" w:rsidR="00D10ADB" w:rsidRPr="0020613F" w:rsidRDefault="00D10ADB" w:rsidP="00D519D8">
            <w:pPr>
              <w:pStyle w:val="EMEABodyText"/>
              <w:keepNext/>
              <w:rPr>
                <w:rFonts w:cs="Times New Roman"/>
                <w:vertAlign w:val="superscript"/>
                <w:lang w:val="lt-LT" w:bidi="ar-SA"/>
              </w:rPr>
            </w:pPr>
            <w:r w:rsidRPr="0020613F">
              <w:rPr>
                <w:rFonts w:cs="Times New Roman"/>
                <w:lang w:val="lt-LT" w:bidi="ar-SA"/>
              </w:rPr>
              <w:t>HBV DNR nenustatoma (&lt; 300 kopijų/ml PGR metodu)</w:t>
            </w:r>
            <w:r w:rsidRPr="0020613F">
              <w:rPr>
                <w:rFonts w:cs="Times New Roman"/>
                <w:vertAlign w:val="superscript"/>
                <w:lang w:val="lt-LT" w:bidi="ar-SA"/>
              </w:rPr>
              <w:t>c</w:t>
            </w:r>
          </w:p>
        </w:tc>
        <w:tc>
          <w:tcPr>
            <w:tcW w:w="2310" w:type="dxa"/>
            <w:tcBorders>
              <w:left w:val="single" w:sz="4" w:space="0" w:color="auto"/>
            </w:tcBorders>
          </w:tcPr>
          <w:p w14:paraId="7313945E"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19%*</w:t>
            </w:r>
          </w:p>
        </w:tc>
        <w:tc>
          <w:tcPr>
            <w:tcW w:w="2530" w:type="dxa"/>
            <w:tcBorders>
              <w:right w:val="single" w:sz="4" w:space="0" w:color="auto"/>
            </w:tcBorders>
          </w:tcPr>
          <w:p w14:paraId="512FDB79"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w:t>
            </w:r>
          </w:p>
        </w:tc>
      </w:tr>
      <w:tr w:rsidR="00D10ADB" w:rsidRPr="0020613F" w14:paraId="396ECCA9" w14:textId="77777777">
        <w:tc>
          <w:tcPr>
            <w:tcW w:w="3960" w:type="dxa"/>
            <w:tcBorders>
              <w:left w:val="single" w:sz="4" w:space="0" w:color="auto"/>
              <w:right w:val="single" w:sz="4" w:space="0" w:color="auto"/>
            </w:tcBorders>
          </w:tcPr>
          <w:p w14:paraId="09E763A5" w14:textId="77777777" w:rsidR="00D10ADB" w:rsidRPr="0020613F" w:rsidRDefault="00D10ADB" w:rsidP="00D519D8">
            <w:pPr>
              <w:pStyle w:val="EMEABodyText"/>
              <w:keepNext/>
              <w:rPr>
                <w:rFonts w:cs="Times New Roman"/>
                <w:lang w:val="lt-LT" w:bidi="ar-SA"/>
              </w:rPr>
            </w:pPr>
            <w:r w:rsidRPr="0020613F">
              <w:rPr>
                <w:rFonts w:cs="Times New Roman"/>
                <w:lang w:val="lt-LT" w:bidi="ar-SA"/>
              </w:rPr>
              <w:t>ALT normalizacija (≤ 1 VNR)</w:t>
            </w:r>
          </w:p>
        </w:tc>
        <w:tc>
          <w:tcPr>
            <w:tcW w:w="2310" w:type="dxa"/>
            <w:tcBorders>
              <w:left w:val="single" w:sz="4" w:space="0" w:color="auto"/>
            </w:tcBorders>
          </w:tcPr>
          <w:p w14:paraId="0CE6562F"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61%*</w:t>
            </w:r>
          </w:p>
        </w:tc>
        <w:tc>
          <w:tcPr>
            <w:tcW w:w="2530" w:type="dxa"/>
            <w:tcBorders>
              <w:right w:val="single" w:sz="4" w:space="0" w:color="auto"/>
            </w:tcBorders>
          </w:tcPr>
          <w:p w14:paraId="7B85071D"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15%</w:t>
            </w:r>
          </w:p>
        </w:tc>
      </w:tr>
      <w:tr w:rsidR="00D10ADB" w:rsidRPr="0020613F" w14:paraId="3966798D" w14:textId="77777777">
        <w:tc>
          <w:tcPr>
            <w:tcW w:w="3960" w:type="dxa"/>
            <w:tcBorders>
              <w:left w:val="single" w:sz="4" w:space="0" w:color="auto"/>
              <w:right w:val="single" w:sz="4" w:space="0" w:color="auto"/>
            </w:tcBorders>
          </w:tcPr>
          <w:p w14:paraId="6AAE433D" w14:textId="77777777" w:rsidR="00D10ADB" w:rsidRPr="0020613F" w:rsidRDefault="00D10ADB" w:rsidP="00D519D8">
            <w:pPr>
              <w:pStyle w:val="EMEABodyText"/>
              <w:keepNext/>
              <w:rPr>
                <w:rFonts w:cs="Times New Roman"/>
                <w:lang w:val="lt-LT" w:bidi="ar-SA"/>
              </w:rPr>
            </w:pPr>
          </w:p>
        </w:tc>
        <w:tc>
          <w:tcPr>
            <w:tcW w:w="2310" w:type="dxa"/>
            <w:tcBorders>
              <w:left w:val="single" w:sz="4" w:space="0" w:color="auto"/>
            </w:tcBorders>
          </w:tcPr>
          <w:p w14:paraId="3A565ED1" w14:textId="77777777" w:rsidR="00D10ADB" w:rsidRPr="0020613F" w:rsidRDefault="00D10ADB" w:rsidP="00D519D8">
            <w:pPr>
              <w:pStyle w:val="EMEABodyText"/>
              <w:keepNext/>
              <w:jc w:val="center"/>
              <w:rPr>
                <w:rFonts w:cs="Times New Roman"/>
                <w:lang w:val="lt-LT" w:bidi="ar-SA"/>
              </w:rPr>
            </w:pPr>
          </w:p>
        </w:tc>
        <w:tc>
          <w:tcPr>
            <w:tcW w:w="2530" w:type="dxa"/>
            <w:tcBorders>
              <w:right w:val="single" w:sz="4" w:space="0" w:color="auto"/>
            </w:tcBorders>
          </w:tcPr>
          <w:p w14:paraId="1E8041BC" w14:textId="77777777" w:rsidR="00D10ADB" w:rsidRPr="0020613F" w:rsidRDefault="00D10ADB" w:rsidP="00D519D8">
            <w:pPr>
              <w:pStyle w:val="EMEABodyText"/>
              <w:keepNext/>
              <w:jc w:val="center"/>
              <w:rPr>
                <w:rFonts w:cs="Times New Roman"/>
                <w:lang w:val="lt-LT" w:bidi="ar-SA"/>
              </w:rPr>
            </w:pPr>
          </w:p>
        </w:tc>
      </w:tr>
      <w:tr w:rsidR="00D10ADB" w:rsidRPr="0020613F" w14:paraId="27EFA97B" w14:textId="77777777">
        <w:tc>
          <w:tcPr>
            <w:tcW w:w="3960" w:type="dxa"/>
            <w:tcBorders>
              <w:left w:val="single" w:sz="4" w:space="0" w:color="auto"/>
              <w:bottom w:val="single" w:sz="4" w:space="0" w:color="auto"/>
              <w:right w:val="single" w:sz="4" w:space="0" w:color="auto"/>
            </w:tcBorders>
          </w:tcPr>
          <w:p w14:paraId="2B51EF2A" w14:textId="77777777" w:rsidR="00D10ADB" w:rsidRPr="0020613F" w:rsidRDefault="00D10ADB" w:rsidP="00D519D8">
            <w:pPr>
              <w:pStyle w:val="EMEABodyText"/>
              <w:keepNext/>
              <w:rPr>
                <w:rFonts w:cs="Times New Roman"/>
                <w:lang w:val="lt-LT" w:bidi="ar-SA"/>
              </w:rPr>
            </w:pPr>
            <w:r w:rsidRPr="0020613F">
              <w:rPr>
                <w:rFonts w:cs="Times New Roman"/>
                <w:lang w:val="lt-LT" w:bidi="ar-SA"/>
              </w:rPr>
              <w:t>HBeAg serologinė konversija</w:t>
            </w:r>
          </w:p>
        </w:tc>
        <w:tc>
          <w:tcPr>
            <w:tcW w:w="2310" w:type="dxa"/>
            <w:tcBorders>
              <w:left w:val="single" w:sz="4" w:space="0" w:color="auto"/>
              <w:bottom w:val="single" w:sz="4" w:space="0" w:color="auto"/>
            </w:tcBorders>
          </w:tcPr>
          <w:p w14:paraId="0150E90A"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8%</w:t>
            </w:r>
          </w:p>
        </w:tc>
        <w:tc>
          <w:tcPr>
            <w:tcW w:w="2530" w:type="dxa"/>
            <w:tcBorders>
              <w:bottom w:val="single" w:sz="4" w:space="0" w:color="auto"/>
              <w:right w:val="single" w:sz="4" w:space="0" w:color="auto"/>
            </w:tcBorders>
          </w:tcPr>
          <w:p w14:paraId="1808E2C0"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w:t>
            </w:r>
          </w:p>
        </w:tc>
      </w:tr>
      <w:tr w:rsidR="00D10ADB" w:rsidRPr="00BF2546" w14:paraId="09CAEBDD" w14:textId="77777777">
        <w:tc>
          <w:tcPr>
            <w:tcW w:w="8800" w:type="dxa"/>
            <w:gridSpan w:val="3"/>
            <w:tcBorders>
              <w:top w:val="single" w:sz="4" w:space="0" w:color="auto"/>
              <w:left w:val="nil"/>
              <w:bottom w:val="nil"/>
              <w:right w:val="nil"/>
            </w:tcBorders>
          </w:tcPr>
          <w:p w14:paraId="3045AED6" w14:textId="77777777" w:rsidR="00D10ADB" w:rsidRPr="0020613F" w:rsidRDefault="00D10ADB" w:rsidP="00D519D8">
            <w:pPr>
              <w:keepNext/>
              <w:widowControl w:val="0"/>
              <w:rPr>
                <w:sz w:val="18"/>
                <w:lang w:val="lt-LT"/>
              </w:rPr>
            </w:pPr>
            <w:r w:rsidRPr="0020613F">
              <w:rPr>
                <w:sz w:val="18"/>
                <w:lang w:val="lt-LT"/>
              </w:rPr>
              <w:t>*p &lt; 0,05 (palyginus su lamivudinu)</w:t>
            </w:r>
          </w:p>
          <w:p w14:paraId="7C510D16" w14:textId="77777777" w:rsidR="00D10ADB" w:rsidRPr="0020613F" w:rsidRDefault="00D10ADB" w:rsidP="00D519D8">
            <w:pPr>
              <w:keepNext/>
              <w:widowControl w:val="0"/>
              <w:rPr>
                <w:sz w:val="18"/>
                <w:lang w:val="lt-LT"/>
              </w:rPr>
            </w:pPr>
            <w:r w:rsidRPr="0020613F">
              <w:rPr>
                <w:sz w:val="18"/>
                <w:vertAlign w:val="superscript"/>
                <w:lang w:val="lt-LT"/>
              </w:rPr>
              <w:t>a</w:t>
            </w:r>
            <w:r w:rsidRPr="0020613F">
              <w:rPr>
                <w:sz w:val="18"/>
                <w:lang w:val="lt-LT"/>
              </w:rPr>
              <w:t xml:space="preserve"> pacientai, kurių histologinius duomenis iki gydymo buvo galima įvertinti (Knodell nekrozės ir uždegimo rodiklis ≥ 2)</w:t>
            </w:r>
          </w:p>
          <w:p w14:paraId="4C6FF62C" w14:textId="77777777" w:rsidR="00D10ADB" w:rsidRPr="0020613F" w:rsidRDefault="00D10ADB" w:rsidP="00D519D8">
            <w:pPr>
              <w:keepNext/>
              <w:widowControl w:val="0"/>
              <w:rPr>
                <w:sz w:val="18"/>
                <w:lang w:val="lt-LT"/>
              </w:rPr>
            </w:pPr>
            <w:r w:rsidRPr="0020613F">
              <w:rPr>
                <w:sz w:val="18"/>
                <w:vertAlign w:val="superscript"/>
                <w:lang w:val="lt-LT"/>
              </w:rPr>
              <w:t>b</w:t>
            </w:r>
            <w:r w:rsidRPr="0020613F">
              <w:rPr>
                <w:sz w:val="18"/>
                <w:lang w:val="lt-LT"/>
              </w:rPr>
              <w:t xml:space="preserve"> pagrindinis veiksmingumo rodiklis</w:t>
            </w:r>
          </w:p>
          <w:p w14:paraId="7E43CAE0" w14:textId="77777777" w:rsidR="00D10ADB" w:rsidRPr="0020613F" w:rsidRDefault="00D10ADB" w:rsidP="00D519D8">
            <w:pPr>
              <w:keepNext/>
              <w:widowControl w:val="0"/>
              <w:rPr>
                <w:sz w:val="18"/>
                <w:lang w:val="lt-LT"/>
              </w:rPr>
            </w:pPr>
            <w:r w:rsidRPr="0020613F">
              <w:rPr>
                <w:sz w:val="18"/>
                <w:vertAlign w:val="superscript"/>
                <w:lang w:val="lt-LT"/>
              </w:rPr>
              <w:t>c</w:t>
            </w:r>
            <w:r w:rsidRPr="0020613F">
              <w:rPr>
                <w:sz w:val="18"/>
                <w:lang w:val="lt-LT"/>
              </w:rPr>
              <w:t xml:space="preserve"> Roche Cobas Amplicor PGR (polimerazės grandininės reakcijos) tyrimas (LLOQ [minimalus apskaičiuojamas kiekis] – 300 kopijų/ml)</w:t>
            </w:r>
          </w:p>
        </w:tc>
      </w:tr>
    </w:tbl>
    <w:p w14:paraId="48C733C2" w14:textId="77777777" w:rsidR="00D10ADB" w:rsidRPr="0020613F" w:rsidRDefault="00D10ADB" w:rsidP="00D519D8">
      <w:pPr>
        <w:pStyle w:val="EMEABodyText"/>
        <w:rPr>
          <w:lang w:val="lt-LT"/>
        </w:rPr>
      </w:pPr>
    </w:p>
    <w:p w14:paraId="1D197557" w14:textId="77777777" w:rsidR="00D10ADB" w:rsidRPr="0020613F" w:rsidRDefault="00D10ADB" w:rsidP="00D519D8">
      <w:pPr>
        <w:pStyle w:val="EMEABodyText"/>
        <w:keepNext/>
        <w:rPr>
          <w:i/>
          <w:u w:val="single"/>
          <w:lang w:val="lt-LT"/>
        </w:rPr>
      </w:pPr>
      <w:r w:rsidRPr="0020613F">
        <w:rPr>
          <w:i/>
          <w:u w:val="single"/>
          <w:lang w:val="lt-LT"/>
        </w:rPr>
        <w:lastRenderedPageBreak/>
        <w:t>Duomenys praėjus daugiau kaip 48 gydymo savaitėms</w:t>
      </w:r>
    </w:p>
    <w:p w14:paraId="74B7589A" w14:textId="77777777" w:rsidR="00D10ADB" w:rsidRPr="0020613F" w:rsidRDefault="00D10ADB" w:rsidP="00D519D8">
      <w:pPr>
        <w:pStyle w:val="EMEABodyText"/>
        <w:rPr>
          <w:lang w:val="lt-LT"/>
        </w:rPr>
      </w:pPr>
      <w:r w:rsidRPr="0020613F">
        <w:rPr>
          <w:lang w:val="lt-LT"/>
        </w:rPr>
        <w:t>Gydymas būdavo nutraukiamas po 48 savaičių arba per antruosius gydymo metus, nustačius atitikimą numatytiems atsako kriterijams. Šie kriterijai buvo HBV virusologinė supresija (HBV DNR &lt; 0,7 MEq/ml bDNR metodu) ir HBeAg išnykimas (HBeAg teigiamiems pacientams), arba mažesnė kaip 1,25 VNR ALT koncentracija (HBeAg neigiamiems pacientams). Pacientai, kuriems pasireiškė atsakas, po gydymo buvo stebimi dar 24 savaites. Atitikusiems virusologinius, bet ne serologinius ar biocheminius atsako kriterijus, tęstas koduotas gydymas. Tiems, kuriems virusologinis atsakas nepasireiškė, gydymas būdavo pakeičiamas.</w:t>
      </w:r>
    </w:p>
    <w:p w14:paraId="38CF0F85" w14:textId="77777777" w:rsidR="00D10ADB" w:rsidRPr="0020613F" w:rsidRDefault="00D10ADB" w:rsidP="00D519D8">
      <w:pPr>
        <w:pStyle w:val="EMEABodyText"/>
        <w:rPr>
          <w:lang w:val="lt-LT"/>
        </w:rPr>
      </w:pPr>
    </w:p>
    <w:p w14:paraId="7A9339A7" w14:textId="77777777" w:rsidR="00D10ADB" w:rsidRPr="0020613F" w:rsidRDefault="00D10ADB" w:rsidP="00D519D8">
      <w:pPr>
        <w:pStyle w:val="EMEABodyText"/>
        <w:keepNext/>
        <w:rPr>
          <w:i/>
          <w:lang w:val="lt-LT"/>
        </w:rPr>
      </w:pPr>
      <w:r w:rsidRPr="0020613F">
        <w:rPr>
          <w:i/>
          <w:lang w:val="lt-LT"/>
        </w:rPr>
        <w:t>Nukleozidų nevartoję pacientai</w:t>
      </w:r>
    </w:p>
    <w:p w14:paraId="7D17C1C9" w14:textId="77777777" w:rsidR="00D10ADB" w:rsidRPr="0020613F" w:rsidRDefault="00D10ADB" w:rsidP="00D519D8">
      <w:pPr>
        <w:pStyle w:val="EMEABodyText"/>
        <w:rPr>
          <w:lang w:val="lt-LT"/>
        </w:rPr>
      </w:pPr>
      <w:r w:rsidRPr="0020613F">
        <w:rPr>
          <w:lang w:val="lt-LT"/>
        </w:rPr>
        <w:t>HBeAg teigiami pacientai (tyrimas 022). Iki 96 savaičių vartojus entekavirą (n = 354), kumuliacinis atsako dažnis pagal HBV DNR &lt; 300 kopijų/ml PGR metodu buvo 80%, pagal ALT sunormalėjimą – 87%, pagal HBeAg serologinę konversiją – 31%, pagal HBsAg serologinę konversiją – 2%, pagal HBsAg išnykimą – 5%. Lamivudinui (n = 355) kumuliacinis atsako dažnis pagal HBV DNR &lt; 300 kopijų/ml PGR metodu buvo 39%, pagal ALT sunormalėjimą – 79%, pagal HBeAg serologinę konversiją – 26%, pagal HBsAg serologinę konversiją - 2%, pagal HBsAg išnykimą – 3%.</w:t>
      </w:r>
    </w:p>
    <w:p w14:paraId="1372419F" w14:textId="77777777" w:rsidR="00D10ADB" w:rsidRPr="0020613F" w:rsidRDefault="00D10ADB" w:rsidP="00D519D8">
      <w:pPr>
        <w:pStyle w:val="EMEABodyText"/>
        <w:rPr>
          <w:lang w:val="lt-LT"/>
        </w:rPr>
      </w:pPr>
      <w:r w:rsidRPr="0020613F">
        <w:rPr>
          <w:lang w:val="lt-LT"/>
        </w:rPr>
        <w:t>Skaičiuojant pacientus, gydytus ilgiau kaip 52 savaites (gydymo trukmės mediana – 96 savaitės), vartojimo laikotarpio pabaigoje 81% iš 243 entekavirą ir 39% iš 164 lamivudiną vartojusių pacientų PGR metodu rasta HBV DNR &lt; 300 kopijų/ml, o sunormalėjusi (≤ 1 VNR) ALT koncentracija - 79% entekavirą ir 68% lamivudiną vartojusių pacientų.</w:t>
      </w:r>
    </w:p>
    <w:p w14:paraId="214C1F25" w14:textId="77777777" w:rsidR="00D10ADB" w:rsidRPr="0020613F" w:rsidRDefault="00D10ADB" w:rsidP="00D519D8">
      <w:pPr>
        <w:pStyle w:val="EMEABodyText"/>
        <w:rPr>
          <w:lang w:val="lt-LT"/>
        </w:rPr>
      </w:pPr>
    </w:p>
    <w:p w14:paraId="005392A1" w14:textId="77777777" w:rsidR="00D10ADB" w:rsidRPr="0020613F" w:rsidRDefault="00D10ADB" w:rsidP="00D519D8">
      <w:pPr>
        <w:pStyle w:val="EMEABodyText"/>
        <w:rPr>
          <w:lang w:val="lt-LT"/>
        </w:rPr>
      </w:pPr>
      <w:r w:rsidRPr="0020613F">
        <w:rPr>
          <w:lang w:val="lt-LT"/>
        </w:rPr>
        <w:t>HBeAg neigiami pacientai (tyrimas 027). Iki 96 savaičių vartojus entekavirą (n = 325), kumuliacinis atsako dažnis pagal HBV DNR &lt; 300 kopijų/ml PGR metodu buvo 94%, pagal ALT sunormalėjimą – 89%. Lamivudinu gydytiems pacientams (n = 313) kumuliacinis atsako dažnis pagal HBV DNR &lt; 300 kopijų/ml PGR metodu buvo 77%, pagal ALT sunormalėjimą – 84%.</w:t>
      </w:r>
    </w:p>
    <w:p w14:paraId="212CE935" w14:textId="77777777" w:rsidR="00D10ADB" w:rsidRPr="0020613F" w:rsidRDefault="00D10ADB" w:rsidP="00D519D8">
      <w:pPr>
        <w:pStyle w:val="EMEABodyText"/>
        <w:rPr>
          <w:lang w:val="lt-LT"/>
        </w:rPr>
      </w:pPr>
      <w:r w:rsidRPr="0020613F">
        <w:rPr>
          <w:lang w:val="lt-LT"/>
        </w:rPr>
        <w:t>Skaičiuojant 26 entekavirą vartojusius ir 28 lamivudiną vartojusius pacientus, gydytus ilgiau kaip 52 savaites (gydymo trukmės mediana – 96 savaitės), vartojimo laikotarpio pabaigoje 96% entekavirą vartojusių ir 64% lamivudiną vartojusių pacientų PGR metodu rasta HBV DNR &lt; 300 kopijų/ml. Sunormalėjusi (≤ VNR) ALT koncentracija gydymo pabaigoje rasta 27% entekavirą ir 21% lamivudiną vartojusių pacientų.</w:t>
      </w:r>
    </w:p>
    <w:p w14:paraId="52FB4B01" w14:textId="77777777" w:rsidR="00D10ADB" w:rsidRPr="0020613F" w:rsidRDefault="00D10ADB" w:rsidP="00D519D8">
      <w:pPr>
        <w:pStyle w:val="EMEABodyText"/>
        <w:rPr>
          <w:lang w:val="lt-LT"/>
        </w:rPr>
      </w:pPr>
    </w:p>
    <w:p w14:paraId="0D7948CC" w14:textId="77777777" w:rsidR="00D10ADB" w:rsidRPr="0020613F" w:rsidRDefault="00D10ADB" w:rsidP="00D519D8">
      <w:pPr>
        <w:pStyle w:val="EMEABodyText"/>
        <w:rPr>
          <w:lang w:val="lt-LT"/>
        </w:rPr>
      </w:pPr>
      <w:r w:rsidRPr="0020613F">
        <w:rPr>
          <w:lang w:val="lt-LT"/>
        </w:rPr>
        <w:t>Tyrimo protokolo nustatytus kriterijus atitikęs atsakas 24 savaičių stebėjimo laikotarpį po gydymo išliko: tyrimo 022 metu – 75% (83/111) pacientų, kuriems atsaką sukėlė entekaviras, ir 73% (68/93) pacientų, kuriems jį sukėlė lamivudinas; tyrimo 027 metu – 46% (131/286) pacientų, kuriems atsaką sukėlė entekaviras, ir 31% (79/253) pacientų, kuriems jį sukėlė lamivudinas. Per 48 stebėjimo savaites po gydymo dideliam HBeAg neigiamų pacientų skaičiui atsakas išnyko.</w:t>
      </w:r>
    </w:p>
    <w:p w14:paraId="00EA6F03" w14:textId="77777777" w:rsidR="00D10ADB" w:rsidRPr="0020613F" w:rsidRDefault="00D10ADB" w:rsidP="00D519D8">
      <w:pPr>
        <w:pStyle w:val="EMEABodyText"/>
        <w:rPr>
          <w:lang w:val="lt-LT"/>
        </w:rPr>
      </w:pPr>
    </w:p>
    <w:p w14:paraId="3CB182B5" w14:textId="77777777" w:rsidR="00D10ADB" w:rsidRPr="0020613F" w:rsidRDefault="00D10ADB" w:rsidP="00D519D8">
      <w:pPr>
        <w:pStyle w:val="EMEABodyText"/>
        <w:rPr>
          <w:lang w:val="lt-LT"/>
        </w:rPr>
      </w:pPr>
      <w:r w:rsidRPr="0020613F">
        <w:rPr>
          <w:lang w:val="lt-LT"/>
        </w:rPr>
        <w:t>Kepenų biopsijos duomenys. Buvo vertinamas ilgalaikis poveikis 57 pacientų, dalyvavusių pagrindiniuose nukleozidų nevartojusių pacientų tyrimuose 022 (HBeAg teigiami) ir 027 (HBeAg neigiami) bei vėliau įtrauktų į ilgalaikį tęstinį tyrimą, kepenų histologiniams rodikliams. Entekaviro paros dozė pagrindinių tyrimų metu buvo 0,5 mg (vidutinė ekspozicijos trukmė – 85 savaitės), o tęstinio tyrimo metu – 1 mg (vidutinė ekspozicijos trukmė – 177 savaitės), 51 pacientas tęstinio tyrimo metu iš pradžių taip pat vartojo lamivudiną (vartojimo trukmės mediana – 29 savaitės). 55/57 (96 %) šių pacientų stebėtas histologinis pagerėjimas pagal aukščiau nurodytus rodiklius (žr. aukščiau), 50/57 (88 %) ≥ 1 punktu sumažėjo Ishak fibrozės rodiklis. 25/43 (58%) pacientų Ishak fibrozės rodiklis, iki gydymo buvęs ≥ 2, sumažėjo ≥ 2 punktais. Visų (10/10) pacientų, kuriems iki gydymo nustatyta progresavusi fibrozė arba cirozė (Ishak fibrozės rodiklis – 4, 5 arba 6), rodiklis sumažėjo ≥ 1 punktu (sumažėjimo palyginus su buvusiu iki gydymo mediana buvo 1,5 punkto). Atliekant biopsiją po ilgalaikio gydymo, visų pacientų HBV DNR kiekis buvo &lt; 300 kopijų/ml, 49/57 (86%) ALT serume atitiko viršutinę normos ribą arba buvo mažesnė. Visi 57 pacientai išliko HBsAg teigiami.</w:t>
      </w:r>
    </w:p>
    <w:p w14:paraId="00F03193" w14:textId="77777777" w:rsidR="00D10ADB" w:rsidRPr="0020613F" w:rsidRDefault="00D10ADB" w:rsidP="00D519D8">
      <w:pPr>
        <w:pStyle w:val="EMEABodyText"/>
        <w:rPr>
          <w:lang w:val="lt-LT"/>
        </w:rPr>
      </w:pPr>
    </w:p>
    <w:p w14:paraId="19AA8ED9" w14:textId="77777777" w:rsidR="00D10ADB" w:rsidRPr="0020613F" w:rsidRDefault="00D10ADB" w:rsidP="00D519D8">
      <w:pPr>
        <w:pStyle w:val="EMEABodyText"/>
        <w:keepNext/>
        <w:rPr>
          <w:i/>
          <w:lang w:val="lt-LT"/>
        </w:rPr>
      </w:pPr>
      <w:r w:rsidRPr="0020613F">
        <w:rPr>
          <w:i/>
          <w:lang w:val="lt-LT"/>
        </w:rPr>
        <w:t>Lamivudinui atsparūs pacientai</w:t>
      </w:r>
    </w:p>
    <w:p w14:paraId="3F36E862" w14:textId="77777777" w:rsidR="00D10ADB" w:rsidRPr="0020613F" w:rsidRDefault="00D10ADB" w:rsidP="00D519D8">
      <w:pPr>
        <w:pStyle w:val="EMEABodyText"/>
        <w:rPr>
          <w:lang w:val="lt-LT"/>
        </w:rPr>
      </w:pPr>
      <w:r w:rsidRPr="0020613F">
        <w:rPr>
          <w:lang w:val="lt-LT"/>
        </w:rPr>
        <w:t>HBeAg teigiami pacientai (tyrimas 026). Iki 96 savaičių vartojus entekavirą (n = 141), kumuliacinis atsako dažnis pagal HBV DNR &lt; 300 kopijų/ml PGR metodu buvo 30%, pagal ALT sunormalėjimą – 85%, pagal HBeAg serologinę konversiją – 17%.</w:t>
      </w:r>
    </w:p>
    <w:p w14:paraId="387DDCDE" w14:textId="77777777" w:rsidR="00D10ADB" w:rsidRPr="0020613F" w:rsidRDefault="00D10ADB" w:rsidP="00D519D8">
      <w:pPr>
        <w:pStyle w:val="EMEABodyText"/>
        <w:rPr>
          <w:lang w:val="lt-LT"/>
        </w:rPr>
      </w:pPr>
      <w:r w:rsidRPr="0020613F">
        <w:rPr>
          <w:lang w:val="lt-LT"/>
        </w:rPr>
        <w:lastRenderedPageBreak/>
        <w:t>Skaičiuojant 77 pacientus, vartojusius entekavirą ilgiau kaip 52 savaites (gydymo trukmės mediana – 96 savaitės), vartojimo laikotarpio pabaigoje 40% pacientų PGR metodu nustatyta &lt; 300 kopijų/ml HBV DNR koncentracija, 81% – sunormalėjusi (≤ 1 VNR) ALT koncentracija.</w:t>
      </w:r>
    </w:p>
    <w:p w14:paraId="4F8F09F6" w14:textId="77777777" w:rsidR="00D10ADB" w:rsidRPr="0020613F" w:rsidRDefault="00D10ADB" w:rsidP="00D519D8">
      <w:pPr>
        <w:pStyle w:val="EMEABodyText"/>
        <w:rPr>
          <w:lang w:val="lt-LT"/>
        </w:rPr>
      </w:pPr>
    </w:p>
    <w:p w14:paraId="3D7E0FFD" w14:textId="77777777" w:rsidR="00D10ADB" w:rsidRPr="0020613F" w:rsidRDefault="00D10ADB" w:rsidP="00D519D8">
      <w:pPr>
        <w:pStyle w:val="EMEABodyText"/>
        <w:keepNext/>
        <w:rPr>
          <w:i/>
          <w:lang w:val="lt-LT"/>
        </w:rPr>
      </w:pPr>
      <w:r w:rsidRPr="0020613F">
        <w:rPr>
          <w:i/>
          <w:lang w:val="lt-LT"/>
        </w:rPr>
        <w:t>Amžius ir lytis</w:t>
      </w:r>
    </w:p>
    <w:p w14:paraId="28382CC9" w14:textId="77777777" w:rsidR="00D10ADB" w:rsidRPr="0020613F" w:rsidRDefault="00D10ADB" w:rsidP="00D519D8">
      <w:pPr>
        <w:pStyle w:val="EMEABodyText"/>
        <w:rPr>
          <w:lang w:val="lt-LT"/>
        </w:rPr>
      </w:pPr>
      <w:r w:rsidRPr="0020613F">
        <w:rPr>
          <w:lang w:val="lt-LT"/>
        </w:rPr>
        <w:t>Su lytimi (maždaug 25% klinikinių tyrimų dalyvių buvo moterys) ir amžiumi (maždaug 5% klinikinių tyrimų dalyvių buvo vyresni kaip 65 metų) susijusių entekaviro veiksmingumo skirtumų nenustatyta.</w:t>
      </w:r>
    </w:p>
    <w:p w14:paraId="0E1AE6A0" w14:textId="77777777" w:rsidR="00D10ADB" w:rsidRDefault="00D10ADB" w:rsidP="00D519D8">
      <w:pPr>
        <w:pStyle w:val="EMEABodyText"/>
        <w:rPr>
          <w:lang w:val="lt-LT"/>
        </w:rPr>
      </w:pPr>
    </w:p>
    <w:p w14:paraId="390E462B" w14:textId="77777777" w:rsidR="006F0696" w:rsidRPr="00767505" w:rsidRDefault="006F0696" w:rsidP="006F0696">
      <w:pPr>
        <w:pStyle w:val="EMEABodyText"/>
        <w:rPr>
          <w:i/>
          <w:iCs/>
          <w:lang w:val="lt-LT"/>
        </w:rPr>
      </w:pPr>
      <w:r w:rsidRPr="0020613F">
        <w:rPr>
          <w:i/>
          <w:iCs/>
          <w:lang w:val="lt-LT"/>
        </w:rPr>
        <w:t>Ilgalaikio stebėjimo tyrimas</w:t>
      </w:r>
    </w:p>
    <w:p w14:paraId="73A6A261" w14:textId="77777777" w:rsidR="00FA4D53" w:rsidRDefault="006F0696" w:rsidP="00D519D8">
      <w:pPr>
        <w:pStyle w:val="EMEABodyText"/>
        <w:rPr>
          <w:lang w:val="lt-LT"/>
        </w:rPr>
      </w:pPr>
      <w:r w:rsidRPr="00FA4D53">
        <w:rPr>
          <w:lang w:val="lt-LT"/>
        </w:rPr>
        <w:t xml:space="preserve">Tyrimas 080 buvo randomizuotas atviras 4 fazės stebėjimo tyrimas, skirtas palyginti lėtinės HBV infekcijos ilgalaikio (iki 10 metų trukmės) gydymo entekaviru (n = 6216) ir </w:t>
      </w:r>
      <w:r>
        <w:rPr>
          <w:lang w:val="lt-LT"/>
        </w:rPr>
        <w:t xml:space="preserve">jos </w:t>
      </w:r>
      <w:r w:rsidRPr="00FA4D53">
        <w:rPr>
          <w:lang w:val="lt-LT"/>
        </w:rPr>
        <w:t>ilgalaikio standartinio gydymo kitais nukleozidais (rūgštimis) (n = 6162) riziką.</w:t>
      </w:r>
      <w:r w:rsidRPr="0020613F">
        <w:rPr>
          <w:lang w:val="lt-LT"/>
        </w:rPr>
        <w:t xml:space="preserve"> Pagrindinės klinikinės baigtys, vertintos šio tyrimo metu, buvo </w:t>
      </w:r>
      <w:r w:rsidR="00850D07">
        <w:rPr>
          <w:lang w:val="lt-LT"/>
        </w:rPr>
        <w:t xml:space="preserve">visi </w:t>
      </w:r>
      <w:r w:rsidRPr="0020613F">
        <w:rPr>
          <w:lang w:val="lt-LT"/>
        </w:rPr>
        <w:t xml:space="preserve">piktybiniai navikai (sudėtinė baigtis, kurią sudarė HCC ir kiti piktybiniai navikai), su kepenimis susijęs HBV </w:t>
      </w:r>
      <w:r>
        <w:rPr>
          <w:lang w:val="lt-LT"/>
        </w:rPr>
        <w:t xml:space="preserve">infekcijos </w:t>
      </w:r>
      <w:r w:rsidRPr="0020613F">
        <w:rPr>
          <w:lang w:val="lt-LT"/>
        </w:rPr>
        <w:t>progresavimas, kiti negu HCC piktybiniai navikai, HCC ir mir</w:t>
      </w:r>
      <w:r>
        <w:rPr>
          <w:lang w:val="lt-LT"/>
        </w:rPr>
        <w:t>t</w:t>
      </w:r>
      <w:r w:rsidRPr="0020613F">
        <w:rPr>
          <w:lang w:val="lt-LT"/>
        </w:rPr>
        <w:t>ys, įskaitant susijusias su kepenų pažeidimu. Šio tyrimo metu entekavirą vartojusiems pacientams nenustatyta didesnės piktybinių n</w:t>
      </w:r>
      <w:r>
        <w:rPr>
          <w:lang w:val="lt-LT"/>
        </w:rPr>
        <w:t>a</w:t>
      </w:r>
      <w:r w:rsidRPr="0020613F">
        <w:rPr>
          <w:lang w:val="lt-LT"/>
        </w:rPr>
        <w:t xml:space="preserve">vikų rizikos negu </w:t>
      </w:r>
      <w:r w:rsidR="008D7C8B" w:rsidRPr="0020613F">
        <w:rPr>
          <w:lang w:val="lt-LT"/>
        </w:rPr>
        <w:t>vartojusiems</w:t>
      </w:r>
      <w:r w:rsidR="008D7C8B">
        <w:rPr>
          <w:lang w:val="lt-LT"/>
        </w:rPr>
        <w:t xml:space="preserve"> </w:t>
      </w:r>
      <w:r w:rsidR="00850D07">
        <w:rPr>
          <w:lang w:val="lt-LT"/>
        </w:rPr>
        <w:t>kitus vaistinius preparatus</w:t>
      </w:r>
      <w:r w:rsidR="00850D07" w:rsidRPr="0020613F" w:rsidDel="00850D07">
        <w:rPr>
          <w:lang w:val="lt-LT"/>
        </w:rPr>
        <w:t xml:space="preserve"> </w:t>
      </w:r>
      <w:r>
        <w:rPr>
          <w:lang w:val="lt-LT"/>
        </w:rPr>
        <w:t xml:space="preserve">– tą parodė sudėtinė visų piktybinių navikų vertinamoji baigtis </w:t>
      </w:r>
      <w:r w:rsidRPr="0020613F">
        <w:rPr>
          <w:lang w:val="lt-LT"/>
        </w:rPr>
        <w:t>(331</w:t>
      </w:r>
      <w:r>
        <w:rPr>
          <w:lang w:val="lt-LT"/>
        </w:rPr>
        <w:t xml:space="preserve"> atvejis </w:t>
      </w:r>
      <w:r w:rsidRPr="00FC2EC1">
        <w:rPr>
          <w:lang w:val="lt-LT"/>
        </w:rPr>
        <w:t>entekavir</w:t>
      </w:r>
      <w:r>
        <w:rPr>
          <w:lang w:val="lt-LT"/>
        </w:rPr>
        <w:t xml:space="preserve">ą vartojusių ir </w:t>
      </w:r>
      <w:r w:rsidRPr="0020613F">
        <w:rPr>
          <w:lang w:val="lt-LT"/>
        </w:rPr>
        <w:t>337</w:t>
      </w:r>
      <w:r>
        <w:rPr>
          <w:lang w:val="lt-LT"/>
        </w:rPr>
        <w:t xml:space="preserve"> – </w:t>
      </w:r>
      <w:r w:rsidR="00850D07">
        <w:rPr>
          <w:lang w:val="lt-LT"/>
        </w:rPr>
        <w:t xml:space="preserve">kitų vaistinių preparatų </w:t>
      </w:r>
      <w:r>
        <w:rPr>
          <w:lang w:val="lt-LT"/>
        </w:rPr>
        <w:t>vartojusių pacientų grupėje,</w:t>
      </w:r>
      <w:r w:rsidRPr="0020613F">
        <w:rPr>
          <w:lang w:val="lt-LT"/>
        </w:rPr>
        <w:t xml:space="preserve"> R</w:t>
      </w:r>
      <w:r w:rsidR="00850D07">
        <w:rPr>
          <w:lang w:val="lt-LT"/>
        </w:rPr>
        <w:t>S</w:t>
      </w:r>
      <w:r>
        <w:rPr>
          <w:lang w:val="lt-LT"/>
        </w:rPr>
        <w:t> </w:t>
      </w:r>
      <w:r w:rsidRPr="0020613F">
        <w:rPr>
          <w:lang w:val="lt-LT"/>
        </w:rPr>
        <w:t>=</w:t>
      </w:r>
      <w:r>
        <w:rPr>
          <w:lang w:val="lt-LT"/>
        </w:rPr>
        <w:t> </w:t>
      </w:r>
      <w:r w:rsidRPr="0020613F">
        <w:rPr>
          <w:lang w:val="lt-LT"/>
        </w:rPr>
        <w:t>0</w:t>
      </w:r>
      <w:r>
        <w:rPr>
          <w:lang w:val="lt-LT"/>
        </w:rPr>
        <w:t>,</w:t>
      </w:r>
      <w:r w:rsidRPr="0020613F">
        <w:rPr>
          <w:lang w:val="lt-LT"/>
        </w:rPr>
        <w:t>93 [0</w:t>
      </w:r>
      <w:r>
        <w:rPr>
          <w:lang w:val="lt-LT"/>
        </w:rPr>
        <w:t>,</w:t>
      </w:r>
      <w:r w:rsidRPr="0020613F">
        <w:rPr>
          <w:lang w:val="lt-LT"/>
        </w:rPr>
        <w:t>8-1</w:t>
      </w:r>
      <w:r>
        <w:rPr>
          <w:lang w:val="lt-LT"/>
        </w:rPr>
        <w:t>,</w:t>
      </w:r>
      <w:r w:rsidRPr="0020613F">
        <w:rPr>
          <w:lang w:val="lt-LT"/>
        </w:rPr>
        <w:t>1])</w:t>
      </w:r>
      <w:r>
        <w:rPr>
          <w:lang w:val="lt-LT"/>
        </w:rPr>
        <w:t xml:space="preserve"> ir atskira kitų negu </w:t>
      </w:r>
      <w:r w:rsidRPr="0020613F">
        <w:rPr>
          <w:lang w:val="lt-LT"/>
        </w:rPr>
        <w:t xml:space="preserve">HCC </w:t>
      </w:r>
      <w:r>
        <w:rPr>
          <w:lang w:val="lt-LT"/>
        </w:rPr>
        <w:t xml:space="preserve">piktybinių navikų </w:t>
      </w:r>
      <w:r w:rsidRPr="00FC2EC1">
        <w:rPr>
          <w:lang w:val="lt-LT"/>
        </w:rPr>
        <w:t xml:space="preserve">vertinamoji baigtis </w:t>
      </w:r>
      <w:r w:rsidRPr="0020613F">
        <w:rPr>
          <w:lang w:val="lt-LT"/>
        </w:rPr>
        <w:t>(</w:t>
      </w:r>
      <w:r>
        <w:rPr>
          <w:lang w:val="lt-LT"/>
        </w:rPr>
        <w:t>95</w:t>
      </w:r>
      <w:r w:rsidRPr="00FC2EC1">
        <w:rPr>
          <w:lang w:val="lt-LT"/>
        </w:rPr>
        <w:t xml:space="preserve"> atvej</w:t>
      </w:r>
      <w:r>
        <w:rPr>
          <w:lang w:val="lt-LT"/>
        </w:rPr>
        <w:t>a</w:t>
      </w:r>
      <w:r w:rsidRPr="00FC2EC1">
        <w:rPr>
          <w:lang w:val="lt-LT"/>
        </w:rPr>
        <w:t xml:space="preserve">i entekaviro ir </w:t>
      </w:r>
      <w:r>
        <w:rPr>
          <w:lang w:val="lt-LT"/>
        </w:rPr>
        <w:t xml:space="preserve">81 – </w:t>
      </w:r>
      <w:r w:rsidR="00850D07">
        <w:rPr>
          <w:lang w:val="lt-LT"/>
        </w:rPr>
        <w:t>kitų vaistinių preparatų</w:t>
      </w:r>
      <w:r w:rsidRPr="00FC2EC1">
        <w:rPr>
          <w:lang w:val="lt-LT"/>
        </w:rPr>
        <w:t xml:space="preserve"> grupėje, R</w:t>
      </w:r>
      <w:r w:rsidR="00850D07">
        <w:rPr>
          <w:lang w:val="lt-LT"/>
        </w:rPr>
        <w:t>S</w:t>
      </w:r>
      <w:r w:rsidRPr="00FC2EC1">
        <w:rPr>
          <w:lang w:val="lt-LT"/>
        </w:rPr>
        <w:t xml:space="preserve"> = </w:t>
      </w:r>
      <w:r w:rsidRPr="0020613F">
        <w:rPr>
          <w:lang w:val="lt-LT"/>
        </w:rPr>
        <w:t>1</w:t>
      </w:r>
      <w:r>
        <w:rPr>
          <w:lang w:val="lt-LT"/>
        </w:rPr>
        <w:t>,</w:t>
      </w:r>
      <w:r w:rsidRPr="0020613F">
        <w:rPr>
          <w:lang w:val="lt-LT"/>
        </w:rPr>
        <w:t>1 [0</w:t>
      </w:r>
      <w:r>
        <w:rPr>
          <w:lang w:val="lt-LT"/>
        </w:rPr>
        <w:t>,</w:t>
      </w:r>
      <w:r w:rsidRPr="0020613F">
        <w:rPr>
          <w:lang w:val="lt-LT"/>
        </w:rPr>
        <w:t>82-1</w:t>
      </w:r>
      <w:r>
        <w:rPr>
          <w:lang w:val="lt-LT"/>
        </w:rPr>
        <w:t>,</w:t>
      </w:r>
      <w:r w:rsidRPr="0020613F">
        <w:rPr>
          <w:lang w:val="lt-LT"/>
        </w:rPr>
        <w:t xml:space="preserve">5]). </w:t>
      </w:r>
      <w:r>
        <w:rPr>
          <w:lang w:val="lt-LT"/>
        </w:rPr>
        <w:t xml:space="preserve">Užfiksuoti su kepenimis susijusio </w:t>
      </w:r>
      <w:r w:rsidRPr="0020613F">
        <w:rPr>
          <w:lang w:val="lt-LT"/>
        </w:rPr>
        <w:t xml:space="preserve">HBV </w:t>
      </w:r>
      <w:r w:rsidR="00850D07">
        <w:rPr>
          <w:lang w:val="lt-LT"/>
        </w:rPr>
        <w:t xml:space="preserve">infekcijos </w:t>
      </w:r>
      <w:r>
        <w:rPr>
          <w:lang w:val="lt-LT"/>
        </w:rPr>
        <w:t xml:space="preserve">progresavimo ir </w:t>
      </w:r>
      <w:r w:rsidRPr="0020613F">
        <w:rPr>
          <w:lang w:val="lt-LT"/>
        </w:rPr>
        <w:t xml:space="preserve">HCC </w:t>
      </w:r>
      <w:r>
        <w:rPr>
          <w:lang w:val="lt-LT"/>
        </w:rPr>
        <w:t xml:space="preserve">atvejų skaičiai </w:t>
      </w:r>
      <w:r w:rsidRPr="00FC2EC1">
        <w:rPr>
          <w:lang w:val="lt-LT"/>
        </w:rPr>
        <w:t>entekavirą vartojusių</w:t>
      </w:r>
      <w:r>
        <w:rPr>
          <w:lang w:val="lt-LT"/>
        </w:rPr>
        <w:t xml:space="preserve"> ir </w:t>
      </w:r>
      <w:r w:rsidR="00850D07">
        <w:rPr>
          <w:lang w:val="lt-LT"/>
        </w:rPr>
        <w:t xml:space="preserve">kitų vaistinių preparatų </w:t>
      </w:r>
      <w:r w:rsidRPr="00FC2EC1">
        <w:rPr>
          <w:lang w:val="lt-LT"/>
        </w:rPr>
        <w:t>vartojusių pacientų grupė</w:t>
      </w:r>
      <w:r>
        <w:rPr>
          <w:lang w:val="lt-LT"/>
        </w:rPr>
        <w:t>s</w:t>
      </w:r>
      <w:r w:rsidRPr="00FC2EC1">
        <w:rPr>
          <w:lang w:val="lt-LT"/>
        </w:rPr>
        <w:t>e</w:t>
      </w:r>
      <w:r>
        <w:rPr>
          <w:lang w:val="lt-LT"/>
        </w:rPr>
        <w:t xml:space="preserve"> buvo panašūs</w:t>
      </w:r>
      <w:r w:rsidRPr="0020613F">
        <w:rPr>
          <w:lang w:val="lt-LT"/>
        </w:rPr>
        <w:t xml:space="preserve">. </w:t>
      </w:r>
      <w:r>
        <w:rPr>
          <w:lang w:val="lt-LT"/>
        </w:rPr>
        <w:t xml:space="preserve">Dažniausiai užfiksuotas </w:t>
      </w:r>
      <w:r w:rsidR="00850D07">
        <w:rPr>
          <w:lang w:val="lt-LT"/>
        </w:rPr>
        <w:t xml:space="preserve">piktybinis </w:t>
      </w:r>
      <w:r>
        <w:rPr>
          <w:lang w:val="lt-LT"/>
        </w:rPr>
        <w:t>navikas abejose (</w:t>
      </w:r>
      <w:r w:rsidRPr="0020613F">
        <w:rPr>
          <w:lang w:val="lt-LT"/>
        </w:rPr>
        <w:t>entekavirą vartojusi</w:t>
      </w:r>
      <w:r>
        <w:rPr>
          <w:lang w:val="lt-LT"/>
        </w:rPr>
        <w:t xml:space="preserve">ų ir </w:t>
      </w:r>
      <w:r w:rsidR="00850D07">
        <w:rPr>
          <w:lang w:val="lt-LT"/>
        </w:rPr>
        <w:t xml:space="preserve">kitų vaistinių preparatų </w:t>
      </w:r>
      <w:r w:rsidRPr="0020613F">
        <w:rPr>
          <w:lang w:val="lt-LT"/>
        </w:rPr>
        <w:t>vartojusi</w:t>
      </w:r>
      <w:r>
        <w:rPr>
          <w:lang w:val="lt-LT"/>
        </w:rPr>
        <w:t>ų</w:t>
      </w:r>
      <w:r w:rsidRPr="0020613F">
        <w:rPr>
          <w:lang w:val="lt-LT"/>
        </w:rPr>
        <w:t xml:space="preserve"> pacient</w:t>
      </w:r>
      <w:r>
        <w:rPr>
          <w:lang w:val="lt-LT"/>
        </w:rPr>
        <w:t xml:space="preserve">ų) grupėse buvo </w:t>
      </w:r>
      <w:r w:rsidRPr="0020613F">
        <w:rPr>
          <w:lang w:val="lt-LT"/>
        </w:rPr>
        <w:t>HCC</w:t>
      </w:r>
      <w:r>
        <w:rPr>
          <w:lang w:val="lt-LT"/>
        </w:rPr>
        <w:t xml:space="preserve">, </w:t>
      </w:r>
      <w:r w:rsidR="00850D07">
        <w:rPr>
          <w:lang w:val="lt-LT"/>
        </w:rPr>
        <w:t xml:space="preserve">o </w:t>
      </w:r>
      <w:r>
        <w:rPr>
          <w:lang w:val="lt-LT"/>
        </w:rPr>
        <w:t>antroje vietoje buvo virškinimo trakto piktybiniai navikai</w:t>
      </w:r>
      <w:r w:rsidRPr="0020613F">
        <w:rPr>
          <w:lang w:val="lt-LT"/>
        </w:rPr>
        <w:t>.</w:t>
      </w:r>
    </w:p>
    <w:p w14:paraId="5AB05D5F" w14:textId="77777777" w:rsidR="00FA4D53" w:rsidRPr="0020613F" w:rsidRDefault="00FA4D53" w:rsidP="00D519D8">
      <w:pPr>
        <w:pStyle w:val="EMEABodyText"/>
        <w:rPr>
          <w:lang w:val="lt-LT"/>
        </w:rPr>
      </w:pPr>
    </w:p>
    <w:p w14:paraId="3AFAE259" w14:textId="77777777" w:rsidR="00D10ADB" w:rsidRPr="0020613F" w:rsidRDefault="00D10ADB" w:rsidP="00D519D8">
      <w:pPr>
        <w:pStyle w:val="EMEABodyText"/>
        <w:keepNext/>
        <w:rPr>
          <w:u w:val="single"/>
          <w:lang w:val="lt-LT"/>
        </w:rPr>
      </w:pPr>
      <w:r w:rsidRPr="0020613F">
        <w:rPr>
          <w:i/>
          <w:u w:val="single"/>
          <w:lang w:val="lt-LT"/>
        </w:rPr>
        <w:t>Specifinės populiacijos</w:t>
      </w:r>
    </w:p>
    <w:p w14:paraId="45CA4C32" w14:textId="77777777" w:rsidR="00D10ADB" w:rsidRPr="0020613F" w:rsidRDefault="00D10ADB" w:rsidP="00D519D8">
      <w:pPr>
        <w:pStyle w:val="EMEABodyText"/>
        <w:rPr>
          <w:lang w:val="lt-LT"/>
        </w:rPr>
      </w:pPr>
      <w:r w:rsidRPr="0020613F">
        <w:rPr>
          <w:i/>
          <w:lang w:val="lt-LT"/>
        </w:rPr>
        <w:t>Pacientai, kurių kepenų funkcija nekompensuota.</w:t>
      </w:r>
      <w:r w:rsidRPr="0020613F">
        <w:rPr>
          <w:lang w:val="lt-LT"/>
        </w:rPr>
        <w:t xml:space="preserve"> 048 tyrimo metu 191 pacientas, sirgęs HBeAg teigiama arba neigiama lėtine HBV infekcija ir turėjęs nekompensuotą kepenų funkciją (CTP rodiklis ≥ 7), vartojo 1 mg entekaviro arba 10 mg adefoviro dipivoksilio 1 kartą per parą. Nuo HBV injekcijos šie pacientai anksčiau buvo negydyti arba gydyti (tačiau nevartojo entekaviro, adefoviro dipivoksilio ir tenofoviro dizoproksilo fumarato). Iki tyrimo vidutinis CTP rodiklis buvo 8,59, 26 % pacientų buvo C klasės pagal CTP. Iki tyrimo vidutinis MELD (</w:t>
      </w:r>
      <w:r w:rsidRPr="0020613F">
        <w:rPr>
          <w:i/>
          <w:lang w:val="lt-LT"/>
        </w:rPr>
        <w:t>Model for End Stage Liver Disease</w:t>
      </w:r>
      <w:r w:rsidRPr="0020613F">
        <w:rPr>
          <w:lang w:val="lt-LT"/>
        </w:rPr>
        <w:t>) rodiklis buvo 16,23. Vidutinė HBV DNR koncentracija PCR metodu buvo 7,83 log</w:t>
      </w:r>
      <w:r w:rsidRPr="0020613F">
        <w:rPr>
          <w:vertAlign w:val="subscript"/>
          <w:lang w:val="lt-LT"/>
        </w:rPr>
        <w:t>10</w:t>
      </w:r>
      <w:r w:rsidRPr="0020613F">
        <w:rPr>
          <w:lang w:val="lt-LT"/>
        </w:rPr>
        <w:t xml:space="preserve"> kopijų/ml, vidutinis ALT aktyvumas serume – 100 vienetų/l; 54 % pacientų buvo HBeAg teigiami, 35 % pacientų iki tyrimo buvo rasta LVDr mutacijų. Entekaviro poveikis buvo palankesnis negu adefoviro dipivoksilio pagal pagrindinį veiksmingumo rodiklį – vidutinį HBV DNR koncentracijos PCR metodu pokytį po 24 savaičių. Atrinktų tyrimo rodiklių po 24 ir 48 savaičių duomenys pateikiami lentelėje.</w:t>
      </w:r>
    </w:p>
    <w:p w14:paraId="7CD9E829" w14:textId="77777777" w:rsidR="00D10ADB" w:rsidRPr="0020613F" w:rsidRDefault="00D10ADB" w:rsidP="00D519D8">
      <w:pPr>
        <w:pStyle w:val="EMEABodyText"/>
        <w:rPr>
          <w:szCs w:val="22"/>
          <w:lang w:val="lt-LT" w:eastAsia="nl-NL"/>
        </w:rPr>
      </w:pPr>
    </w:p>
    <w:tbl>
      <w:tblPr>
        <w:tblW w:w="5000" w:type="pct"/>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30" w:type="dxa"/>
          <w:left w:w="30" w:type="dxa"/>
          <w:bottom w:w="30" w:type="dxa"/>
          <w:right w:w="30" w:type="dxa"/>
        </w:tblCellMar>
        <w:tblLook w:val="0000" w:firstRow="0" w:lastRow="0" w:firstColumn="0" w:lastColumn="0" w:noHBand="0" w:noVBand="0"/>
      </w:tblPr>
      <w:tblGrid>
        <w:gridCol w:w="3944"/>
        <w:gridCol w:w="1326"/>
        <w:gridCol w:w="1299"/>
        <w:gridCol w:w="1326"/>
        <w:gridCol w:w="1238"/>
      </w:tblGrid>
      <w:tr w:rsidR="00D10ADB" w:rsidRPr="0020613F" w14:paraId="40CBFE37" w14:textId="77777777" w:rsidTr="00D519D8">
        <w:trPr>
          <w:tblHeader/>
        </w:trPr>
        <w:tc>
          <w:tcPr>
            <w:tcW w:w="2159" w:type="pct"/>
            <w:vAlign w:val="center"/>
          </w:tcPr>
          <w:p w14:paraId="4EAC7078" w14:textId="77777777" w:rsidR="00D10ADB" w:rsidRPr="0020613F" w:rsidRDefault="00D10ADB" w:rsidP="00D519D8">
            <w:pPr>
              <w:pStyle w:val="EMEABodyText"/>
              <w:keepNext/>
              <w:rPr>
                <w:rFonts w:cs="Times New Roman"/>
                <w:lang w:val="lt-LT" w:bidi="ar-SA"/>
              </w:rPr>
            </w:pPr>
            <w:r w:rsidRPr="0020613F">
              <w:rPr>
                <w:rFonts w:cs="Times New Roman"/>
                <w:lang w:val="lt-LT" w:bidi="ar-SA"/>
              </w:rPr>
              <w:lastRenderedPageBreak/>
              <w:t> </w:t>
            </w:r>
          </w:p>
        </w:tc>
        <w:tc>
          <w:tcPr>
            <w:tcW w:w="1437" w:type="pct"/>
            <w:gridSpan w:val="2"/>
            <w:vAlign w:val="center"/>
          </w:tcPr>
          <w:p w14:paraId="486383EF" w14:textId="77777777" w:rsidR="00D10ADB" w:rsidRPr="0020613F" w:rsidRDefault="00D10ADB" w:rsidP="00D519D8">
            <w:pPr>
              <w:pStyle w:val="EMEABodyText"/>
              <w:keepNext/>
              <w:jc w:val="center"/>
              <w:rPr>
                <w:rFonts w:cs="Times New Roman"/>
                <w:lang w:val="lt-LT" w:bidi="ar-SA"/>
              </w:rPr>
            </w:pPr>
            <w:r w:rsidRPr="0020613F">
              <w:rPr>
                <w:rFonts w:cs="Times New Roman"/>
                <w:bCs/>
                <w:lang w:val="lt-LT" w:bidi="ar-SA"/>
              </w:rPr>
              <w:t>Po 24 savaičių</w:t>
            </w:r>
          </w:p>
        </w:tc>
        <w:tc>
          <w:tcPr>
            <w:tcW w:w="1404" w:type="pct"/>
            <w:gridSpan w:val="2"/>
            <w:vAlign w:val="center"/>
          </w:tcPr>
          <w:p w14:paraId="2CC94796" w14:textId="77777777" w:rsidR="00D10ADB" w:rsidRPr="0020613F" w:rsidRDefault="00D10ADB" w:rsidP="00D519D8">
            <w:pPr>
              <w:pStyle w:val="EMEABodyText"/>
              <w:keepNext/>
              <w:jc w:val="center"/>
              <w:rPr>
                <w:rFonts w:cs="Times New Roman"/>
                <w:lang w:val="lt-LT" w:bidi="ar-SA"/>
              </w:rPr>
            </w:pPr>
            <w:r w:rsidRPr="0020613F">
              <w:rPr>
                <w:rFonts w:cs="Times New Roman"/>
                <w:bCs/>
                <w:lang w:val="lt-LT" w:bidi="ar-SA"/>
              </w:rPr>
              <w:t>Po 48 savaičių</w:t>
            </w:r>
          </w:p>
        </w:tc>
      </w:tr>
      <w:tr w:rsidR="00D10ADB" w:rsidRPr="0020613F" w14:paraId="5DD8B37A" w14:textId="77777777" w:rsidTr="00D519D8">
        <w:trPr>
          <w:tblHeader/>
        </w:trPr>
        <w:tc>
          <w:tcPr>
            <w:tcW w:w="2159" w:type="pct"/>
            <w:tcBorders>
              <w:bottom w:val="single" w:sz="4" w:space="0" w:color="000000"/>
            </w:tcBorders>
            <w:vAlign w:val="bottom"/>
          </w:tcPr>
          <w:p w14:paraId="6CE44AB6" w14:textId="77777777" w:rsidR="00D10ADB" w:rsidRPr="0020613F" w:rsidRDefault="00D10ADB" w:rsidP="00D519D8">
            <w:pPr>
              <w:pStyle w:val="EMEABodyText"/>
              <w:keepNext/>
              <w:rPr>
                <w:rFonts w:cs="Times New Roman"/>
                <w:lang w:val="lt-LT" w:bidi="ar-SA"/>
              </w:rPr>
            </w:pPr>
            <w:r w:rsidRPr="0020613F">
              <w:rPr>
                <w:rFonts w:cs="Times New Roman"/>
                <w:lang w:val="lt-LT" w:bidi="ar-SA"/>
              </w:rPr>
              <w:t> </w:t>
            </w:r>
          </w:p>
        </w:tc>
        <w:tc>
          <w:tcPr>
            <w:tcW w:w="726" w:type="pct"/>
            <w:tcBorders>
              <w:bottom w:val="single" w:sz="4" w:space="0" w:color="000000"/>
            </w:tcBorders>
            <w:vAlign w:val="center"/>
          </w:tcPr>
          <w:p w14:paraId="0D1313F1" w14:textId="77777777" w:rsidR="00D10ADB" w:rsidRPr="0020613F" w:rsidRDefault="00D10ADB" w:rsidP="00D519D8">
            <w:pPr>
              <w:pStyle w:val="EMEABodyText"/>
              <w:keepNext/>
              <w:jc w:val="center"/>
              <w:rPr>
                <w:rFonts w:cs="Times New Roman"/>
                <w:lang w:val="lt-LT" w:bidi="ar-SA"/>
              </w:rPr>
            </w:pPr>
            <w:r w:rsidRPr="0020613F">
              <w:rPr>
                <w:rFonts w:cs="Times New Roman"/>
                <w:bCs/>
                <w:lang w:val="lt-LT" w:bidi="ar-SA"/>
              </w:rPr>
              <w:t>ETV</w:t>
            </w:r>
            <w:r w:rsidRPr="0020613F">
              <w:rPr>
                <w:rFonts w:cs="Times New Roman"/>
                <w:bCs/>
                <w:lang w:val="lt-LT" w:bidi="ar-SA"/>
              </w:rPr>
              <w:br/>
              <w:t>1 mg</w:t>
            </w:r>
            <w:r w:rsidRPr="0020613F">
              <w:rPr>
                <w:rFonts w:cs="Times New Roman"/>
                <w:bCs/>
                <w:lang w:val="lt-LT" w:bidi="ar-SA"/>
              </w:rPr>
              <w:br/>
              <w:t>1 kartą per parą</w:t>
            </w:r>
          </w:p>
        </w:tc>
        <w:tc>
          <w:tcPr>
            <w:tcW w:w="711" w:type="pct"/>
            <w:tcBorders>
              <w:bottom w:val="single" w:sz="4" w:space="0" w:color="000000"/>
            </w:tcBorders>
            <w:vAlign w:val="center"/>
          </w:tcPr>
          <w:p w14:paraId="2FF0C6B7"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Adefoviro dipivoksilis</w:t>
            </w:r>
            <w:r w:rsidRPr="0020613F">
              <w:rPr>
                <w:rFonts w:cs="Times New Roman"/>
                <w:bCs/>
                <w:lang w:val="lt-LT" w:bidi="ar-SA"/>
              </w:rPr>
              <w:br/>
              <w:t xml:space="preserve">10 mg </w:t>
            </w:r>
            <w:r w:rsidRPr="0020613F">
              <w:rPr>
                <w:rFonts w:cs="Times New Roman"/>
                <w:bCs/>
                <w:lang w:val="lt-LT" w:bidi="ar-SA"/>
              </w:rPr>
              <w:br/>
              <w:t>1 kartą per parą</w:t>
            </w:r>
          </w:p>
        </w:tc>
        <w:tc>
          <w:tcPr>
            <w:tcW w:w="726" w:type="pct"/>
            <w:tcBorders>
              <w:bottom w:val="single" w:sz="4" w:space="0" w:color="000000"/>
            </w:tcBorders>
            <w:vAlign w:val="center"/>
          </w:tcPr>
          <w:p w14:paraId="43041CDE" w14:textId="77777777" w:rsidR="00D10ADB" w:rsidRPr="0020613F" w:rsidRDefault="00D10ADB" w:rsidP="00D519D8">
            <w:pPr>
              <w:pStyle w:val="EMEABodyText"/>
              <w:keepNext/>
              <w:jc w:val="center"/>
              <w:rPr>
                <w:rFonts w:cs="Times New Roman"/>
                <w:lang w:val="lt-LT" w:bidi="ar-SA"/>
              </w:rPr>
            </w:pPr>
            <w:r w:rsidRPr="0020613F">
              <w:rPr>
                <w:rFonts w:cs="Times New Roman"/>
                <w:bCs/>
                <w:lang w:val="lt-LT" w:bidi="ar-SA"/>
              </w:rPr>
              <w:t xml:space="preserve">ETV </w:t>
            </w:r>
            <w:r w:rsidRPr="0020613F">
              <w:rPr>
                <w:rFonts w:cs="Times New Roman"/>
                <w:bCs/>
                <w:lang w:val="lt-LT" w:bidi="ar-SA"/>
              </w:rPr>
              <w:br/>
              <w:t>1 mg</w:t>
            </w:r>
            <w:r w:rsidRPr="0020613F">
              <w:rPr>
                <w:rFonts w:cs="Times New Roman"/>
                <w:bCs/>
                <w:lang w:val="lt-LT" w:bidi="ar-SA"/>
              </w:rPr>
              <w:br/>
              <w:t>1 kartą per parą</w:t>
            </w:r>
          </w:p>
        </w:tc>
        <w:tc>
          <w:tcPr>
            <w:tcW w:w="678" w:type="pct"/>
            <w:tcBorders>
              <w:bottom w:val="single" w:sz="4" w:space="0" w:color="000000"/>
            </w:tcBorders>
            <w:vAlign w:val="center"/>
          </w:tcPr>
          <w:p w14:paraId="0FD447F1"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Adefoviro dipivoksilis</w:t>
            </w:r>
            <w:r w:rsidRPr="0020613F">
              <w:rPr>
                <w:rFonts w:cs="Times New Roman"/>
                <w:bCs/>
                <w:lang w:val="lt-LT" w:bidi="ar-SA"/>
              </w:rPr>
              <w:br/>
              <w:t>10 mg</w:t>
            </w:r>
            <w:r w:rsidRPr="0020613F">
              <w:rPr>
                <w:rFonts w:cs="Times New Roman"/>
                <w:bCs/>
                <w:lang w:val="lt-LT" w:bidi="ar-SA"/>
              </w:rPr>
              <w:br/>
              <w:t>1 kartą per parą</w:t>
            </w:r>
          </w:p>
        </w:tc>
      </w:tr>
      <w:tr w:rsidR="00D10ADB" w:rsidRPr="0020613F" w14:paraId="74C1E545" w14:textId="77777777" w:rsidTr="00D519D8">
        <w:trPr>
          <w:tblHeader/>
        </w:trPr>
        <w:tc>
          <w:tcPr>
            <w:tcW w:w="2159" w:type="pct"/>
            <w:tcBorders>
              <w:top w:val="single" w:sz="4" w:space="0" w:color="000000"/>
              <w:left w:val="single" w:sz="4" w:space="0" w:color="000000"/>
              <w:bottom w:val="single" w:sz="4" w:space="0" w:color="000000"/>
              <w:right w:val="single" w:sz="4" w:space="0" w:color="000000"/>
            </w:tcBorders>
            <w:vAlign w:val="bottom"/>
          </w:tcPr>
          <w:p w14:paraId="5D6A41BC" w14:textId="77777777" w:rsidR="00D10ADB" w:rsidRPr="0020613F" w:rsidRDefault="00D10ADB" w:rsidP="00D519D8">
            <w:pPr>
              <w:pStyle w:val="EMEABodyText"/>
              <w:keepNext/>
              <w:rPr>
                <w:rFonts w:cs="Times New Roman"/>
                <w:lang w:val="lt-LT" w:bidi="ar-SA"/>
              </w:rPr>
            </w:pPr>
            <w:r w:rsidRPr="0020613F">
              <w:rPr>
                <w:rFonts w:cs="Times New Roman"/>
                <w:lang w:val="lt-LT" w:bidi="ar-SA"/>
              </w:rPr>
              <w:t>n</w:t>
            </w:r>
          </w:p>
        </w:tc>
        <w:tc>
          <w:tcPr>
            <w:tcW w:w="726" w:type="pct"/>
            <w:tcBorders>
              <w:top w:val="single" w:sz="4" w:space="0" w:color="000000"/>
              <w:left w:val="single" w:sz="4" w:space="0" w:color="000000"/>
              <w:bottom w:val="single" w:sz="4" w:space="0" w:color="000000"/>
              <w:right w:val="single" w:sz="4" w:space="0" w:color="000000"/>
            </w:tcBorders>
            <w:vAlign w:val="center"/>
          </w:tcPr>
          <w:p w14:paraId="5068B126" w14:textId="77777777" w:rsidR="00D10ADB" w:rsidRPr="0020613F" w:rsidRDefault="00D10ADB" w:rsidP="00D519D8">
            <w:pPr>
              <w:pStyle w:val="EMEABodyText"/>
              <w:keepNext/>
              <w:jc w:val="center"/>
              <w:rPr>
                <w:rFonts w:cs="Times New Roman"/>
                <w:bCs/>
                <w:lang w:val="lt-LT" w:bidi="ar-SA"/>
              </w:rPr>
            </w:pPr>
            <w:r w:rsidRPr="0020613F">
              <w:rPr>
                <w:rFonts w:cs="Times New Roman"/>
                <w:bCs/>
                <w:lang w:val="lt-LT" w:bidi="ar-SA"/>
              </w:rPr>
              <w:t>100</w:t>
            </w:r>
          </w:p>
        </w:tc>
        <w:tc>
          <w:tcPr>
            <w:tcW w:w="711" w:type="pct"/>
            <w:tcBorders>
              <w:top w:val="single" w:sz="4" w:space="0" w:color="000000"/>
              <w:left w:val="single" w:sz="4" w:space="0" w:color="000000"/>
              <w:bottom w:val="single" w:sz="4" w:space="0" w:color="000000"/>
              <w:right w:val="single" w:sz="4" w:space="0" w:color="000000"/>
            </w:tcBorders>
            <w:vAlign w:val="center"/>
          </w:tcPr>
          <w:p w14:paraId="5B60CF34" w14:textId="77777777" w:rsidR="00D10ADB" w:rsidRPr="0020613F" w:rsidRDefault="00D10ADB" w:rsidP="00D519D8">
            <w:pPr>
              <w:pStyle w:val="EMEABodyText"/>
              <w:keepNext/>
              <w:jc w:val="center"/>
              <w:rPr>
                <w:rFonts w:cs="Times New Roman"/>
                <w:bCs/>
                <w:lang w:val="lt-LT" w:bidi="ar-SA"/>
              </w:rPr>
            </w:pPr>
            <w:r w:rsidRPr="0020613F">
              <w:rPr>
                <w:rFonts w:cs="Times New Roman"/>
                <w:bCs/>
                <w:lang w:val="lt-LT" w:bidi="ar-SA"/>
              </w:rPr>
              <w:t>91</w:t>
            </w:r>
          </w:p>
        </w:tc>
        <w:tc>
          <w:tcPr>
            <w:tcW w:w="726" w:type="pct"/>
            <w:tcBorders>
              <w:top w:val="single" w:sz="4" w:space="0" w:color="000000"/>
              <w:left w:val="single" w:sz="4" w:space="0" w:color="000000"/>
              <w:bottom w:val="single" w:sz="4" w:space="0" w:color="000000"/>
              <w:right w:val="single" w:sz="4" w:space="0" w:color="000000"/>
            </w:tcBorders>
            <w:vAlign w:val="center"/>
          </w:tcPr>
          <w:p w14:paraId="2BF9D3E9" w14:textId="77777777" w:rsidR="00D10ADB" w:rsidRPr="0020613F" w:rsidRDefault="00D10ADB" w:rsidP="00D519D8">
            <w:pPr>
              <w:pStyle w:val="EMEABodyText"/>
              <w:keepNext/>
              <w:jc w:val="center"/>
              <w:rPr>
                <w:rFonts w:cs="Times New Roman"/>
                <w:bCs/>
                <w:lang w:val="lt-LT" w:bidi="ar-SA"/>
              </w:rPr>
            </w:pPr>
            <w:r w:rsidRPr="0020613F">
              <w:rPr>
                <w:rFonts w:cs="Times New Roman"/>
                <w:bCs/>
                <w:lang w:val="lt-LT" w:bidi="ar-SA"/>
              </w:rPr>
              <w:t>100</w:t>
            </w:r>
          </w:p>
        </w:tc>
        <w:tc>
          <w:tcPr>
            <w:tcW w:w="678" w:type="pct"/>
            <w:tcBorders>
              <w:top w:val="single" w:sz="4" w:space="0" w:color="000000"/>
              <w:left w:val="single" w:sz="4" w:space="0" w:color="000000"/>
              <w:bottom w:val="single" w:sz="4" w:space="0" w:color="000000"/>
              <w:right w:val="single" w:sz="4" w:space="0" w:color="000000"/>
            </w:tcBorders>
            <w:vAlign w:val="center"/>
          </w:tcPr>
          <w:p w14:paraId="2A435934" w14:textId="77777777" w:rsidR="00D10ADB" w:rsidRPr="0020613F" w:rsidRDefault="00D10ADB" w:rsidP="00D519D8">
            <w:pPr>
              <w:pStyle w:val="EMEABodyText"/>
              <w:keepNext/>
              <w:jc w:val="center"/>
              <w:rPr>
                <w:rFonts w:cs="Times New Roman"/>
                <w:bCs/>
                <w:lang w:val="lt-LT" w:bidi="ar-SA"/>
              </w:rPr>
            </w:pPr>
            <w:r w:rsidRPr="0020613F">
              <w:rPr>
                <w:rFonts w:cs="Times New Roman"/>
                <w:bCs/>
                <w:lang w:val="lt-LT" w:bidi="ar-SA"/>
              </w:rPr>
              <w:t>91</w:t>
            </w:r>
          </w:p>
        </w:tc>
      </w:tr>
      <w:tr w:rsidR="00D10ADB" w:rsidRPr="0020613F" w14:paraId="17EEC3A0" w14:textId="77777777" w:rsidTr="00D519D8">
        <w:tc>
          <w:tcPr>
            <w:tcW w:w="5000" w:type="pct"/>
            <w:gridSpan w:val="5"/>
            <w:tcBorders>
              <w:top w:val="single" w:sz="4" w:space="0" w:color="000000"/>
            </w:tcBorders>
            <w:vAlign w:val="center"/>
          </w:tcPr>
          <w:p w14:paraId="4D858FE9" w14:textId="77777777" w:rsidR="00D10ADB" w:rsidRPr="0020613F" w:rsidRDefault="00D10ADB" w:rsidP="00D519D8">
            <w:pPr>
              <w:pStyle w:val="EMEABodyText"/>
              <w:keepNext/>
              <w:rPr>
                <w:rFonts w:cs="Times New Roman"/>
                <w:lang w:val="lt-LT" w:bidi="ar-SA"/>
              </w:rPr>
            </w:pPr>
            <w:r w:rsidRPr="0020613F">
              <w:rPr>
                <w:rFonts w:cs="Times New Roman"/>
                <w:lang w:val="lt-LT" w:bidi="ar-SA"/>
              </w:rPr>
              <w:t xml:space="preserve">HBV DNR </w:t>
            </w:r>
            <w:r w:rsidRPr="0020613F">
              <w:rPr>
                <w:rFonts w:cs="Times New Roman"/>
                <w:vertAlign w:val="superscript"/>
                <w:lang w:val="lt-LT" w:bidi="ar-SA"/>
              </w:rPr>
              <w:t>a</w:t>
            </w:r>
          </w:p>
        </w:tc>
      </w:tr>
      <w:tr w:rsidR="00D10ADB" w:rsidRPr="0020613F" w14:paraId="5A550007" w14:textId="77777777" w:rsidTr="00D519D8">
        <w:tc>
          <w:tcPr>
            <w:tcW w:w="2159" w:type="pct"/>
            <w:vAlign w:val="center"/>
          </w:tcPr>
          <w:p w14:paraId="3DD38CC5" w14:textId="77777777" w:rsidR="00D10ADB" w:rsidRPr="0020613F" w:rsidRDefault="00D10ADB" w:rsidP="00D519D8">
            <w:pPr>
              <w:pStyle w:val="EMEABodyText"/>
              <w:keepNext/>
              <w:rPr>
                <w:rFonts w:cs="Times New Roman"/>
                <w:lang w:val="lt-LT" w:bidi="ar-SA"/>
              </w:rPr>
            </w:pPr>
            <w:r w:rsidRPr="0020613F">
              <w:rPr>
                <w:rFonts w:cs="Times New Roman"/>
                <w:lang w:val="lt-LT" w:bidi="ar-SA"/>
              </w:rPr>
              <w:t>Nerasta (&lt; 300 kopijų/ml) </w:t>
            </w:r>
            <w:r w:rsidRPr="0020613F">
              <w:rPr>
                <w:rFonts w:cs="Times New Roman"/>
                <w:vertAlign w:val="superscript"/>
                <w:lang w:val="lt-LT" w:bidi="ar-SA"/>
              </w:rPr>
              <w:t>b</w:t>
            </w:r>
          </w:p>
        </w:tc>
        <w:tc>
          <w:tcPr>
            <w:tcW w:w="726" w:type="pct"/>
            <w:vAlign w:val="center"/>
          </w:tcPr>
          <w:p w14:paraId="77CC2B84"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49%*</w:t>
            </w:r>
          </w:p>
        </w:tc>
        <w:tc>
          <w:tcPr>
            <w:tcW w:w="711" w:type="pct"/>
            <w:vAlign w:val="center"/>
          </w:tcPr>
          <w:p w14:paraId="6EAE71DE"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16%</w:t>
            </w:r>
          </w:p>
        </w:tc>
        <w:tc>
          <w:tcPr>
            <w:tcW w:w="726" w:type="pct"/>
            <w:vAlign w:val="center"/>
          </w:tcPr>
          <w:p w14:paraId="355348DC"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57%*</w:t>
            </w:r>
          </w:p>
        </w:tc>
        <w:tc>
          <w:tcPr>
            <w:tcW w:w="678" w:type="pct"/>
            <w:vAlign w:val="center"/>
          </w:tcPr>
          <w:p w14:paraId="571EF976"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20%</w:t>
            </w:r>
          </w:p>
        </w:tc>
      </w:tr>
      <w:tr w:rsidR="00D10ADB" w:rsidRPr="0020613F" w14:paraId="7ED4E373" w14:textId="77777777" w:rsidTr="00D519D8">
        <w:tc>
          <w:tcPr>
            <w:tcW w:w="2159" w:type="pct"/>
            <w:vAlign w:val="center"/>
          </w:tcPr>
          <w:p w14:paraId="09EEF66C" w14:textId="77777777" w:rsidR="00D10ADB" w:rsidRPr="0020613F" w:rsidRDefault="00D10ADB" w:rsidP="00D519D8">
            <w:pPr>
              <w:pStyle w:val="EMEABodyText"/>
              <w:keepNext/>
              <w:rPr>
                <w:rFonts w:cs="Times New Roman"/>
                <w:lang w:val="lt-LT" w:bidi="ar-SA"/>
              </w:rPr>
            </w:pPr>
            <w:r w:rsidRPr="0020613F">
              <w:rPr>
                <w:rFonts w:cs="Times New Roman"/>
                <w:lang w:val="lt-LT" w:bidi="ar-SA"/>
              </w:rPr>
              <w:t>Vidutinis pokytis palyginus su buvusiu iki tyrimo (log</w:t>
            </w:r>
            <w:r w:rsidRPr="0020613F">
              <w:rPr>
                <w:rFonts w:cs="Times New Roman"/>
                <w:szCs w:val="22"/>
                <w:vertAlign w:val="subscript"/>
                <w:lang w:val="lt-LT" w:bidi="ar-SA"/>
              </w:rPr>
              <w:t>10</w:t>
            </w:r>
            <w:r w:rsidRPr="0020613F">
              <w:rPr>
                <w:rFonts w:cs="Times New Roman"/>
                <w:lang w:val="lt-LT" w:bidi="ar-SA"/>
              </w:rPr>
              <w:t> kopijų/ml)</w:t>
            </w:r>
            <w:r w:rsidRPr="0020613F">
              <w:rPr>
                <w:rFonts w:cs="Times New Roman"/>
                <w:vertAlign w:val="superscript"/>
                <w:lang w:val="lt-LT" w:bidi="ar-SA"/>
              </w:rPr>
              <w:t>c</w:t>
            </w:r>
          </w:p>
        </w:tc>
        <w:tc>
          <w:tcPr>
            <w:tcW w:w="726" w:type="pct"/>
            <w:vAlign w:val="center"/>
          </w:tcPr>
          <w:p w14:paraId="2F703399"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-4,48*</w:t>
            </w:r>
          </w:p>
        </w:tc>
        <w:tc>
          <w:tcPr>
            <w:tcW w:w="711" w:type="pct"/>
            <w:vAlign w:val="center"/>
          </w:tcPr>
          <w:p w14:paraId="7E784E6B"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-3,40</w:t>
            </w:r>
          </w:p>
        </w:tc>
        <w:tc>
          <w:tcPr>
            <w:tcW w:w="726" w:type="pct"/>
            <w:vAlign w:val="center"/>
          </w:tcPr>
          <w:p w14:paraId="686556E7"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-4,66</w:t>
            </w:r>
          </w:p>
        </w:tc>
        <w:tc>
          <w:tcPr>
            <w:tcW w:w="678" w:type="pct"/>
            <w:vAlign w:val="center"/>
          </w:tcPr>
          <w:p w14:paraId="12C3DBD3"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-3,90</w:t>
            </w:r>
          </w:p>
        </w:tc>
      </w:tr>
      <w:tr w:rsidR="00D10ADB" w:rsidRPr="0020613F" w14:paraId="35D0F0A0" w14:textId="77777777" w:rsidTr="00D519D8">
        <w:tc>
          <w:tcPr>
            <w:tcW w:w="2159" w:type="pct"/>
            <w:vAlign w:val="center"/>
          </w:tcPr>
          <w:p w14:paraId="48269CA7" w14:textId="77777777" w:rsidR="00D10ADB" w:rsidRPr="0020613F" w:rsidRDefault="00D10ADB" w:rsidP="00D519D8">
            <w:pPr>
              <w:pStyle w:val="EMEABodyText"/>
              <w:keepNext/>
              <w:rPr>
                <w:rFonts w:cs="Times New Roman"/>
                <w:lang w:val="lt-LT" w:bidi="ar-SA"/>
              </w:rPr>
            </w:pPr>
            <w:r w:rsidRPr="0020613F">
              <w:rPr>
                <w:rFonts w:cs="Times New Roman"/>
                <w:lang w:val="lt-LT" w:bidi="ar-SA"/>
              </w:rPr>
              <w:t xml:space="preserve">Stabilus arba pagerėjęs CTP rodiklis </w:t>
            </w:r>
            <w:r w:rsidRPr="0020613F">
              <w:rPr>
                <w:rFonts w:cs="Times New Roman"/>
                <w:vertAlign w:val="superscript"/>
                <w:lang w:val="lt-LT" w:bidi="ar-SA"/>
              </w:rPr>
              <w:t>b, d</w:t>
            </w:r>
          </w:p>
        </w:tc>
        <w:tc>
          <w:tcPr>
            <w:tcW w:w="726" w:type="pct"/>
            <w:vAlign w:val="center"/>
          </w:tcPr>
          <w:p w14:paraId="0C547F79"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66%</w:t>
            </w:r>
          </w:p>
        </w:tc>
        <w:tc>
          <w:tcPr>
            <w:tcW w:w="711" w:type="pct"/>
            <w:vAlign w:val="center"/>
          </w:tcPr>
          <w:p w14:paraId="20AAFF67"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71%</w:t>
            </w:r>
          </w:p>
        </w:tc>
        <w:tc>
          <w:tcPr>
            <w:tcW w:w="726" w:type="pct"/>
            <w:vAlign w:val="center"/>
          </w:tcPr>
          <w:p w14:paraId="5B14DFF8"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61%</w:t>
            </w:r>
          </w:p>
        </w:tc>
        <w:tc>
          <w:tcPr>
            <w:tcW w:w="678" w:type="pct"/>
            <w:vAlign w:val="center"/>
          </w:tcPr>
          <w:p w14:paraId="4AE106DC"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67%</w:t>
            </w:r>
          </w:p>
        </w:tc>
      </w:tr>
      <w:tr w:rsidR="00D10ADB" w:rsidRPr="0020613F" w14:paraId="7F7FBB31" w14:textId="77777777" w:rsidTr="00D519D8">
        <w:tc>
          <w:tcPr>
            <w:tcW w:w="2159" w:type="pct"/>
            <w:vAlign w:val="center"/>
          </w:tcPr>
          <w:p w14:paraId="2BAC07A3" w14:textId="77777777" w:rsidR="00D10ADB" w:rsidRPr="0020613F" w:rsidRDefault="00D10ADB" w:rsidP="00D519D8">
            <w:pPr>
              <w:pStyle w:val="EMEABodyText"/>
              <w:keepNext/>
              <w:rPr>
                <w:rFonts w:cs="Times New Roman"/>
                <w:lang w:val="lt-LT" w:bidi="ar-SA"/>
              </w:rPr>
            </w:pPr>
            <w:r w:rsidRPr="0020613F">
              <w:rPr>
                <w:rFonts w:cs="Times New Roman"/>
                <w:lang w:val="lt-LT" w:bidi="ar-SA"/>
              </w:rPr>
              <w:t>MELD rodiklis</w:t>
            </w:r>
          </w:p>
          <w:p w14:paraId="01ADC612" w14:textId="77777777" w:rsidR="00D10ADB" w:rsidRPr="0020613F" w:rsidRDefault="00D10ADB" w:rsidP="00D519D8">
            <w:pPr>
              <w:pStyle w:val="EMEABodyText"/>
              <w:keepNext/>
              <w:rPr>
                <w:rFonts w:cs="Times New Roman"/>
                <w:vertAlign w:val="superscript"/>
                <w:lang w:val="lt-LT" w:bidi="ar-SA"/>
              </w:rPr>
            </w:pPr>
            <w:r w:rsidRPr="0020613F">
              <w:rPr>
                <w:rFonts w:cs="Times New Roman"/>
                <w:lang w:val="lt-LT" w:bidi="ar-SA"/>
              </w:rPr>
              <w:t xml:space="preserve">Vidutinis pokytis palyginus su buvusiu iki tyrimo </w:t>
            </w:r>
            <w:r w:rsidRPr="0020613F">
              <w:rPr>
                <w:rFonts w:cs="Times New Roman"/>
                <w:vertAlign w:val="superscript"/>
                <w:lang w:val="lt-LT" w:bidi="ar-SA"/>
              </w:rPr>
              <w:t>c, e</w:t>
            </w:r>
          </w:p>
        </w:tc>
        <w:tc>
          <w:tcPr>
            <w:tcW w:w="726" w:type="pct"/>
            <w:vAlign w:val="center"/>
          </w:tcPr>
          <w:p w14:paraId="02944974" w14:textId="77777777" w:rsidR="00D10ADB" w:rsidRPr="0020613F" w:rsidRDefault="00D10ADB" w:rsidP="00D519D8">
            <w:pPr>
              <w:pStyle w:val="EMEABodyText"/>
              <w:keepNext/>
              <w:jc w:val="center"/>
              <w:rPr>
                <w:rFonts w:cs="Times New Roman"/>
                <w:lang w:val="lt-LT" w:bidi="ar-SA"/>
              </w:rPr>
            </w:pPr>
          </w:p>
          <w:p w14:paraId="0DD2A15E"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-2,0</w:t>
            </w:r>
          </w:p>
        </w:tc>
        <w:tc>
          <w:tcPr>
            <w:tcW w:w="711" w:type="pct"/>
            <w:vAlign w:val="center"/>
          </w:tcPr>
          <w:p w14:paraId="64853C6D" w14:textId="77777777" w:rsidR="00D10ADB" w:rsidRPr="0020613F" w:rsidRDefault="00D10ADB" w:rsidP="00D519D8">
            <w:pPr>
              <w:pStyle w:val="EMEABodyText"/>
              <w:keepNext/>
              <w:jc w:val="center"/>
              <w:rPr>
                <w:rFonts w:cs="Times New Roman"/>
                <w:lang w:val="lt-LT" w:bidi="ar-SA"/>
              </w:rPr>
            </w:pPr>
          </w:p>
          <w:p w14:paraId="666C1D65"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-0,9</w:t>
            </w:r>
          </w:p>
        </w:tc>
        <w:tc>
          <w:tcPr>
            <w:tcW w:w="726" w:type="pct"/>
            <w:vAlign w:val="center"/>
          </w:tcPr>
          <w:p w14:paraId="5CB0A6B9" w14:textId="77777777" w:rsidR="00D10ADB" w:rsidRPr="0020613F" w:rsidRDefault="00D10ADB" w:rsidP="00D519D8">
            <w:pPr>
              <w:pStyle w:val="EMEABodyText"/>
              <w:keepNext/>
              <w:jc w:val="center"/>
              <w:rPr>
                <w:rFonts w:cs="Times New Roman"/>
                <w:lang w:val="lt-LT" w:bidi="ar-SA"/>
              </w:rPr>
            </w:pPr>
          </w:p>
          <w:p w14:paraId="7FF8EAC8"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-2,6</w:t>
            </w:r>
          </w:p>
        </w:tc>
        <w:tc>
          <w:tcPr>
            <w:tcW w:w="678" w:type="pct"/>
            <w:vAlign w:val="center"/>
          </w:tcPr>
          <w:p w14:paraId="0B540A39" w14:textId="77777777" w:rsidR="00D10ADB" w:rsidRPr="0020613F" w:rsidRDefault="00D10ADB" w:rsidP="00D519D8">
            <w:pPr>
              <w:pStyle w:val="EMEABodyText"/>
              <w:keepNext/>
              <w:jc w:val="center"/>
              <w:rPr>
                <w:rFonts w:cs="Times New Roman"/>
                <w:lang w:val="lt-LT" w:bidi="ar-SA"/>
              </w:rPr>
            </w:pPr>
          </w:p>
          <w:p w14:paraId="3218E115"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-1,7</w:t>
            </w:r>
          </w:p>
        </w:tc>
      </w:tr>
      <w:tr w:rsidR="00D10ADB" w:rsidRPr="0020613F" w14:paraId="4D0604B5" w14:textId="77777777" w:rsidTr="00D519D8">
        <w:tc>
          <w:tcPr>
            <w:tcW w:w="2159" w:type="pct"/>
            <w:vAlign w:val="center"/>
          </w:tcPr>
          <w:p w14:paraId="623D3B76" w14:textId="77777777" w:rsidR="00D10ADB" w:rsidRPr="0020613F" w:rsidRDefault="00D10ADB" w:rsidP="00D519D8">
            <w:pPr>
              <w:pStyle w:val="EMEABodyText"/>
              <w:keepNext/>
              <w:rPr>
                <w:rFonts w:cs="Times New Roman"/>
                <w:lang w:val="lt-LT" w:bidi="ar-SA"/>
              </w:rPr>
            </w:pPr>
            <w:r w:rsidRPr="0020613F">
              <w:rPr>
                <w:rFonts w:cs="Times New Roman"/>
                <w:lang w:val="lt-LT" w:bidi="ar-SA"/>
              </w:rPr>
              <w:t xml:space="preserve">HBsAg išnykimas </w:t>
            </w:r>
            <w:r w:rsidRPr="0020613F">
              <w:rPr>
                <w:rFonts w:cs="Times New Roman"/>
                <w:vertAlign w:val="superscript"/>
                <w:lang w:val="lt-LT" w:bidi="ar-SA"/>
              </w:rPr>
              <w:t>b</w:t>
            </w:r>
          </w:p>
        </w:tc>
        <w:tc>
          <w:tcPr>
            <w:tcW w:w="726" w:type="pct"/>
            <w:vAlign w:val="center"/>
          </w:tcPr>
          <w:p w14:paraId="621F1706"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w:t>
            </w:r>
          </w:p>
        </w:tc>
        <w:tc>
          <w:tcPr>
            <w:tcW w:w="711" w:type="pct"/>
            <w:vAlign w:val="center"/>
          </w:tcPr>
          <w:p w14:paraId="5DC3365E"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0</w:t>
            </w:r>
          </w:p>
        </w:tc>
        <w:tc>
          <w:tcPr>
            <w:tcW w:w="726" w:type="pct"/>
            <w:vAlign w:val="center"/>
          </w:tcPr>
          <w:p w14:paraId="25099149"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5%</w:t>
            </w:r>
          </w:p>
        </w:tc>
        <w:tc>
          <w:tcPr>
            <w:tcW w:w="678" w:type="pct"/>
            <w:vAlign w:val="center"/>
          </w:tcPr>
          <w:p w14:paraId="7B176EE3"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0</w:t>
            </w:r>
          </w:p>
        </w:tc>
      </w:tr>
      <w:tr w:rsidR="00D10ADB" w:rsidRPr="0020613F" w14:paraId="4F09E95B" w14:textId="77777777" w:rsidTr="00D519D8">
        <w:tc>
          <w:tcPr>
            <w:tcW w:w="5000" w:type="pct"/>
            <w:gridSpan w:val="5"/>
            <w:vAlign w:val="center"/>
          </w:tcPr>
          <w:p w14:paraId="7AEF7289" w14:textId="77777777" w:rsidR="00D10ADB" w:rsidRPr="0020613F" w:rsidRDefault="00D10ADB" w:rsidP="00D519D8">
            <w:pPr>
              <w:pStyle w:val="EMEABodyText"/>
              <w:keepNext/>
              <w:rPr>
                <w:rFonts w:cs="Times New Roman"/>
                <w:lang w:val="lt-LT" w:bidi="ar-SA"/>
              </w:rPr>
            </w:pPr>
            <w:r w:rsidRPr="0020613F">
              <w:rPr>
                <w:rFonts w:cs="Times New Roman"/>
                <w:lang w:val="lt-LT" w:bidi="ar-SA"/>
              </w:rPr>
              <w:t xml:space="preserve">Normalizavimasis: </w:t>
            </w:r>
            <w:r w:rsidRPr="0020613F">
              <w:rPr>
                <w:rFonts w:cs="Times New Roman"/>
                <w:vertAlign w:val="superscript"/>
                <w:lang w:val="lt-LT" w:bidi="ar-SA"/>
              </w:rPr>
              <w:t>f</w:t>
            </w:r>
          </w:p>
        </w:tc>
      </w:tr>
      <w:tr w:rsidR="00D10ADB" w:rsidRPr="0020613F" w14:paraId="5070A7CC" w14:textId="77777777" w:rsidTr="00D519D8">
        <w:tc>
          <w:tcPr>
            <w:tcW w:w="2159" w:type="pct"/>
            <w:vAlign w:val="center"/>
          </w:tcPr>
          <w:p w14:paraId="4A4A1E00" w14:textId="77777777" w:rsidR="00D10ADB" w:rsidRPr="0020613F" w:rsidRDefault="00D10ADB" w:rsidP="00D519D8">
            <w:pPr>
              <w:pStyle w:val="EMEABodyText"/>
              <w:keepNext/>
              <w:rPr>
                <w:rFonts w:cs="Times New Roman"/>
                <w:lang w:val="lt-LT" w:bidi="ar-SA"/>
              </w:rPr>
            </w:pPr>
            <w:r w:rsidRPr="0020613F">
              <w:rPr>
                <w:rFonts w:cs="Times New Roman"/>
                <w:lang w:val="lt-LT" w:bidi="ar-SA"/>
              </w:rPr>
              <w:tab/>
              <w:t>ALT (≤ VNR) </w:t>
            </w:r>
            <w:r w:rsidRPr="0020613F">
              <w:rPr>
                <w:rFonts w:cs="Times New Roman"/>
                <w:szCs w:val="22"/>
                <w:vertAlign w:val="superscript"/>
                <w:lang w:val="lt-LT" w:bidi="ar-SA"/>
              </w:rPr>
              <w:t>b</w:t>
            </w:r>
          </w:p>
        </w:tc>
        <w:tc>
          <w:tcPr>
            <w:tcW w:w="726" w:type="pct"/>
            <w:vAlign w:val="center"/>
          </w:tcPr>
          <w:p w14:paraId="186DCCF4"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46/78 (59%)*</w:t>
            </w:r>
          </w:p>
        </w:tc>
        <w:tc>
          <w:tcPr>
            <w:tcW w:w="711" w:type="pct"/>
            <w:vAlign w:val="center"/>
          </w:tcPr>
          <w:p w14:paraId="475C7625"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28/71 (39%)</w:t>
            </w:r>
          </w:p>
        </w:tc>
        <w:tc>
          <w:tcPr>
            <w:tcW w:w="726" w:type="pct"/>
            <w:vAlign w:val="center"/>
          </w:tcPr>
          <w:p w14:paraId="412D4A8C"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49/78 (63%)*</w:t>
            </w:r>
          </w:p>
        </w:tc>
        <w:tc>
          <w:tcPr>
            <w:tcW w:w="678" w:type="pct"/>
            <w:vAlign w:val="center"/>
          </w:tcPr>
          <w:p w14:paraId="0191C64A"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33/71 (46%)</w:t>
            </w:r>
          </w:p>
        </w:tc>
      </w:tr>
      <w:tr w:rsidR="00D10ADB" w:rsidRPr="0020613F" w14:paraId="69A29E8D" w14:textId="77777777" w:rsidTr="00D519D8">
        <w:tc>
          <w:tcPr>
            <w:tcW w:w="2159" w:type="pct"/>
            <w:vAlign w:val="center"/>
          </w:tcPr>
          <w:p w14:paraId="0CE22FAE" w14:textId="77777777" w:rsidR="00D10ADB" w:rsidRPr="0020613F" w:rsidRDefault="00D10ADB" w:rsidP="00D519D8">
            <w:pPr>
              <w:pStyle w:val="EMEABodyText"/>
              <w:keepNext/>
              <w:rPr>
                <w:rFonts w:cs="Times New Roman"/>
                <w:lang w:val="lt-LT" w:bidi="ar-SA"/>
              </w:rPr>
            </w:pPr>
            <w:r w:rsidRPr="0020613F">
              <w:rPr>
                <w:rFonts w:cs="Times New Roman"/>
                <w:lang w:val="lt-LT" w:bidi="ar-SA"/>
              </w:rPr>
              <w:tab/>
              <w:t>albumino (≥ ANR) </w:t>
            </w:r>
            <w:r w:rsidRPr="0020613F">
              <w:rPr>
                <w:rFonts w:cs="Times New Roman"/>
                <w:vertAlign w:val="superscript"/>
                <w:lang w:val="lt-LT" w:bidi="ar-SA"/>
              </w:rPr>
              <w:t>b</w:t>
            </w:r>
          </w:p>
        </w:tc>
        <w:tc>
          <w:tcPr>
            <w:tcW w:w="726" w:type="pct"/>
            <w:vAlign w:val="center"/>
          </w:tcPr>
          <w:p w14:paraId="5C4BDABC"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20/82 (24%)</w:t>
            </w:r>
          </w:p>
        </w:tc>
        <w:tc>
          <w:tcPr>
            <w:tcW w:w="711" w:type="pct"/>
            <w:vAlign w:val="center"/>
          </w:tcPr>
          <w:p w14:paraId="651344CC"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14/69 (20%)</w:t>
            </w:r>
          </w:p>
        </w:tc>
        <w:tc>
          <w:tcPr>
            <w:tcW w:w="726" w:type="pct"/>
            <w:vAlign w:val="center"/>
          </w:tcPr>
          <w:p w14:paraId="2F433288"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32/82 (39%)</w:t>
            </w:r>
          </w:p>
        </w:tc>
        <w:tc>
          <w:tcPr>
            <w:tcW w:w="678" w:type="pct"/>
            <w:vAlign w:val="center"/>
          </w:tcPr>
          <w:p w14:paraId="3FF65EE0"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20/69 (29%)</w:t>
            </w:r>
          </w:p>
        </w:tc>
      </w:tr>
      <w:tr w:rsidR="00D10ADB" w:rsidRPr="0020613F" w14:paraId="6CB361FA" w14:textId="77777777" w:rsidTr="00D519D8">
        <w:tc>
          <w:tcPr>
            <w:tcW w:w="2159" w:type="pct"/>
            <w:tcBorders>
              <w:bottom w:val="single" w:sz="4" w:space="0" w:color="auto"/>
            </w:tcBorders>
            <w:vAlign w:val="center"/>
          </w:tcPr>
          <w:p w14:paraId="1EA965A2" w14:textId="77777777" w:rsidR="00D10ADB" w:rsidRPr="0020613F" w:rsidRDefault="00D10ADB" w:rsidP="00D519D8">
            <w:pPr>
              <w:pStyle w:val="EMEABodyText"/>
              <w:keepNext/>
              <w:rPr>
                <w:rFonts w:cs="Times New Roman"/>
                <w:lang w:val="lt-LT" w:bidi="ar-SA"/>
              </w:rPr>
            </w:pPr>
            <w:r w:rsidRPr="0020613F">
              <w:rPr>
                <w:rFonts w:cs="Times New Roman"/>
                <w:lang w:val="lt-LT" w:bidi="ar-SA"/>
              </w:rPr>
              <w:tab/>
              <w:t>bilirubino (≤ VNR) </w:t>
            </w:r>
            <w:r w:rsidRPr="0020613F">
              <w:rPr>
                <w:rFonts w:cs="Times New Roman"/>
                <w:szCs w:val="22"/>
                <w:vertAlign w:val="superscript"/>
                <w:lang w:val="lt-LT" w:bidi="ar-SA"/>
              </w:rPr>
              <w:t>b</w:t>
            </w:r>
          </w:p>
        </w:tc>
        <w:tc>
          <w:tcPr>
            <w:tcW w:w="726" w:type="pct"/>
            <w:tcBorders>
              <w:bottom w:val="single" w:sz="4" w:space="0" w:color="auto"/>
            </w:tcBorders>
            <w:vAlign w:val="center"/>
          </w:tcPr>
          <w:p w14:paraId="63ACCC98"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12/75 (16%)</w:t>
            </w:r>
          </w:p>
        </w:tc>
        <w:tc>
          <w:tcPr>
            <w:tcW w:w="711" w:type="pct"/>
            <w:tcBorders>
              <w:bottom w:val="single" w:sz="4" w:space="0" w:color="auto"/>
            </w:tcBorders>
            <w:vAlign w:val="center"/>
          </w:tcPr>
          <w:p w14:paraId="7731CDC4"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10/65 (15%)</w:t>
            </w:r>
          </w:p>
        </w:tc>
        <w:tc>
          <w:tcPr>
            <w:tcW w:w="726" w:type="pct"/>
            <w:tcBorders>
              <w:bottom w:val="single" w:sz="4" w:space="0" w:color="auto"/>
            </w:tcBorders>
            <w:vAlign w:val="center"/>
          </w:tcPr>
          <w:p w14:paraId="4CAFBD48"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15/75 (20%)</w:t>
            </w:r>
          </w:p>
        </w:tc>
        <w:tc>
          <w:tcPr>
            <w:tcW w:w="678" w:type="pct"/>
            <w:tcBorders>
              <w:bottom w:val="single" w:sz="4" w:space="0" w:color="auto"/>
            </w:tcBorders>
            <w:vAlign w:val="center"/>
          </w:tcPr>
          <w:p w14:paraId="0CFD4E59"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18/65 (28%)</w:t>
            </w:r>
          </w:p>
        </w:tc>
      </w:tr>
      <w:tr w:rsidR="00D10ADB" w:rsidRPr="0020613F" w14:paraId="39B52F50" w14:textId="77777777" w:rsidTr="00D519D8">
        <w:tc>
          <w:tcPr>
            <w:tcW w:w="2159" w:type="pct"/>
            <w:tcBorders>
              <w:top w:val="single" w:sz="4" w:space="0" w:color="auto"/>
              <w:bottom w:val="single" w:sz="4" w:space="0" w:color="auto"/>
            </w:tcBorders>
            <w:vAlign w:val="center"/>
          </w:tcPr>
          <w:p w14:paraId="38C2B61F" w14:textId="77777777" w:rsidR="00D10ADB" w:rsidRPr="0020613F" w:rsidRDefault="00D10ADB" w:rsidP="00D519D8">
            <w:pPr>
              <w:pStyle w:val="EMEABodyText"/>
              <w:keepNext/>
              <w:rPr>
                <w:rFonts w:cs="Times New Roman"/>
                <w:lang w:val="lt-LT" w:bidi="ar-SA"/>
              </w:rPr>
            </w:pPr>
            <w:r w:rsidRPr="0020613F">
              <w:rPr>
                <w:rFonts w:cs="Times New Roman"/>
                <w:lang w:val="lt-LT" w:bidi="ar-SA"/>
              </w:rPr>
              <w:tab/>
              <w:t>protrombino laiko (≤ VNR) </w:t>
            </w:r>
            <w:r w:rsidRPr="0020613F">
              <w:rPr>
                <w:rFonts w:cs="Times New Roman"/>
                <w:szCs w:val="22"/>
                <w:vertAlign w:val="superscript"/>
                <w:lang w:val="lt-LT" w:bidi="ar-SA"/>
              </w:rPr>
              <w:t>b</w:t>
            </w:r>
          </w:p>
        </w:tc>
        <w:tc>
          <w:tcPr>
            <w:tcW w:w="726" w:type="pct"/>
            <w:tcBorders>
              <w:top w:val="single" w:sz="4" w:space="0" w:color="auto"/>
              <w:bottom w:val="single" w:sz="4" w:space="0" w:color="auto"/>
            </w:tcBorders>
            <w:vAlign w:val="center"/>
          </w:tcPr>
          <w:p w14:paraId="20D1984F"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9/95 (9%)</w:t>
            </w:r>
          </w:p>
        </w:tc>
        <w:tc>
          <w:tcPr>
            <w:tcW w:w="711" w:type="pct"/>
            <w:tcBorders>
              <w:top w:val="single" w:sz="4" w:space="0" w:color="auto"/>
              <w:bottom w:val="single" w:sz="4" w:space="0" w:color="auto"/>
            </w:tcBorders>
            <w:vAlign w:val="center"/>
          </w:tcPr>
          <w:p w14:paraId="23CCC865"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6/82 (7%)</w:t>
            </w:r>
          </w:p>
        </w:tc>
        <w:tc>
          <w:tcPr>
            <w:tcW w:w="726" w:type="pct"/>
            <w:tcBorders>
              <w:top w:val="single" w:sz="4" w:space="0" w:color="auto"/>
              <w:bottom w:val="single" w:sz="4" w:space="0" w:color="auto"/>
            </w:tcBorders>
            <w:vAlign w:val="center"/>
          </w:tcPr>
          <w:p w14:paraId="02309F4A"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8/95 (8%)</w:t>
            </w:r>
          </w:p>
        </w:tc>
        <w:tc>
          <w:tcPr>
            <w:tcW w:w="678" w:type="pct"/>
            <w:tcBorders>
              <w:top w:val="single" w:sz="4" w:space="0" w:color="auto"/>
              <w:bottom w:val="single" w:sz="4" w:space="0" w:color="auto"/>
            </w:tcBorders>
            <w:vAlign w:val="center"/>
          </w:tcPr>
          <w:p w14:paraId="1E5B9022"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7/82 (9%)</w:t>
            </w:r>
          </w:p>
        </w:tc>
      </w:tr>
      <w:tr w:rsidR="00D10ADB" w:rsidRPr="0020613F" w14:paraId="44B4EE32" w14:textId="77777777" w:rsidTr="00D519D8">
        <w:tc>
          <w:tcPr>
            <w:tcW w:w="5000" w:type="pct"/>
            <w:gridSpan w:val="5"/>
            <w:tcBorders>
              <w:top w:val="single" w:sz="4" w:space="0" w:color="auto"/>
              <w:left w:val="nil"/>
              <w:bottom w:val="nil"/>
              <w:right w:val="nil"/>
            </w:tcBorders>
            <w:vAlign w:val="center"/>
          </w:tcPr>
          <w:p w14:paraId="76E4DB10" w14:textId="77777777" w:rsidR="00D10ADB" w:rsidRPr="0020613F" w:rsidRDefault="00D10ADB" w:rsidP="00D519D8">
            <w:pPr>
              <w:pStyle w:val="EMEABodyText"/>
              <w:keepNext/>
              <w:rPr>
                <w:rFonts w:cs="Times New Roman"/>
                <w:sz w:val="18"/>
                <w:szCs w:val="18"/>
                <w:vertAlign w:val="superscript"/>
                <w:lang w:val="lt-LT" w:bidi="ar-SA"/>
              </w:rPr>
            </w:pPr>
            <w:r w:rsidRPr="0020613F">
              <w:rPr>
                <w:rFonts w:cs="Times New Roman"/>
                <w:sz w:val="18"/>
                <w:szCs w:val="18"/>
                <w:vertAlign w:val="superscript"/>
                <w:lang w:val="lt-LT" w:bidi="ar-SA"/>
              </w:rPr>
              <w:t>a</w:t>
            </w:r>
            <w:r w:rsidRPr="0020613F">
              <w:rPr>
                <w:rFonts w:cs="Times New Roman"/>
                <w:lang w:val="lt-LT" w:bidi="ar-SA"/>
              </w:rPr>
              <w:t xml:space="preserve"> </w:t>
            </w:r>
            <w:r w:rsidRPr="0020613F">
              <w:rPr>
                <w:rFonts w:cs="Times New Roman"/>
                <w:sz w:val="18"/>
                <w:szCs w:val="18"/>
                <w:lang w:val="lt-LT" w:bidi="ar-SA"/>
              </w:rPr>
              <w:t>Tyrimas Roche COBAS Amplicor PCR metodu (LLOQ = 300 kopijų/ml).</w:t>
            </w:r>
          </w:p>
        </w:tc>
      </w:tr>
      <w:tr w:rsidR="00D10ADB" w:rsidRPr="0020613F" w14:paraId="0FC13CF8" w14:textId="77777777" w:rsidTr="00D519D8">
        <w:tc>
          <w:tcPr>
            <w:tcW w:w="5000" w:type="pct"/>
            <w:gridSpan w:val="5"/>
            <w:tcBorders>
              <w:top w:val="nil"/>
              <w:left w:val="nil"/>
              <w:bottom w:val="nil"/>
              <w:right w:val="nil"/>
            </w:tcBorders>
            <w:vAlign w:val="center"/>
          </w:tcPr>
          <w:p w14:paraId="6C22D7E4" w14:textId="77777777" w:rsidR="00D10ADB" w:rsidRPr="0020613F" w:rsidRDefault="00D10ADB" w:rsidP="00D519D8">
            <w:pPr>
              <w:pStyle w:val="EMEABodyText"/>
              <w:keepNext/>
              <w:ind w:left="110" w:hanging="110"/>
              <w:rPr>
                <w:rFonts w:cs="Times New Roman"/>
                <w:sz w:val="18"/>
                <w:szCs w:val="18"/>
                <w:lang w:val="lt-LT" w:bidi="ar-SA"/>
              </w:rPr>
            </w:pPr>
            <w:r w:rsidRPr="0020613F">
              <w:rPr>
                <w:rFonts w:cs="Times New Roman"/>
                <w:sz w:val="18"/>
                <w:szCs w:val="18"/>
                <w:vertAlign w:val="superscript"/>
                <w:lang w:val="lt-LT" w:bidi="ar-SA"/>
              </w:rPr>
              <w:t>b</w:t>
            </w:r>
            <w:r w:rsidRPr="0020613F">
              <w:rPr>
                <w:rFonts w:cs="Times New Roman"/>
                <w:sz w:val="18"/>
                <w:szCs w:val="18"/>
                <w:lang w:val="lt-LT" w:bidi="ar-SA"/>
              </w:rPr>
              <w:t xml:space="preserve"> NC=F (nebaigę tyrimo = gydymas nesėkmingas) – nesėkmingam gydymui priskirti atvejai, kai vartojimas nutrauktas iki analizės savaitės dėl mirties, neveiksmingumo, nepageidaujamo reiškinio, vartojimo nurodymų nesilaikymo / nutrūkusio stebėjimo (pvz., HBV DNR ≥ 300 kopijų/ml).</w:t>
            </w:r>
          </w:p>
        </w:tc>
      </w:tr>
      <w:tr w:rsidR="00D10ADB" w:rsidRPr="0020613F" w14:paraId="2DFE2421" w14:textId="77777777" w:rsidTr="00D519D8">
        <w:tc>
          <w:tcPr>
            <w:tcW w:w="5000" w:type="pct"/>
            <w:gridSpan w:val="5"/>
            <w:tcBorders>
              <w:top w:val="nil"/>
              <w:left w:val="nil"/>
              <w:bottom w:val="nil"/>
              <w:right w:val="nil"/>
            </w:tcBorders>
            <w:vAlign w:val="center"/>
          </w:tcPr>
          <w:p w14:paraId="034CA261" w14:textId="77777777" w:rsidR="00D10ADB" w:rsidRPr="0020613F" w:rsidRDefault="00D10ADB" w:rsidP="00D519D8">
            <w:pPr>
              <w:pStyle w:val="EMEABodyText"/>
              <w:keepNext/>
              <w:rPr>
                <w:rStyle w:val="BMSSuperscript"/>
                <w:rFonts w:cs="Times New Roman"/>
                <w:sz w:val="18"/>
                <w:szCs w:val="18"/>
                <w:lang w:val="lt-LT" w:bidi="ar-SA"/>
              </w:rPr>
            </w:pPr>
            <w:r w:rsidRPr="0020613F">
              <w:rPr>
                <w:rStyle w:val="BMSSuperscript"/>
                <w:rFonts w:cs="Times New Roman"/>
                <w:sz w:val="18"/>
                <w:szCs w:val="18"/>
                <w:lang w:val="lt-LT" w:bidi="ar-SA"/>
              </w:rPr>
              <w:t xml:space="preserve">c </w:t>
            </w:r>
            <w:r w:rsidRPr="0020613F">
              <w:rPr>
                <w:rFonts w:cs="Times New Roman"/>
                <w:sz w:val="18"/>
                <w:szCs w:val="18"/>
                <w:lang w:val="lt-LT" w:bidi="ar-SA"/>
              </w:rPr>
              <w:t>NC=M (nebaigę tyrimo = nėra duomenų).</w:t>
            </w:r>
          </w:p>
        </w:tc>
      </w:tr>
      <w:tr w:rsidR="00D10ADB" w:rsidRPr="0020613F" w14:paraId="29DE9EFE" w14:textId="77777777" w:rsidTr="00D519D8">
        <w:tc>
          <w:tcPr>
            <w:tcW w:w="5000" w:type="pct"/>
            <w:gridSpan w:val="5"/>
            <w:tcBorders>
              <w:top w:val="nil"/>
              <w:left w:val="nil"/>
              <w:bottom w:val="nil"/>
              <w:right w:val="nil"/>
            </w:tcBorders>
            <w:vAlign w:val="center"/>
          </w:tcPr>
          <w:p w14:paraId="09BCC502" w14:textId="77777777" w:rsidR="00D10ADB" w:rsidRPr="0020613F" w:rsidRDefault="00D10ADB" w:rsidP="00D519D8">
            <w:pPr>
              <w:pStyle w:val="EMEABodyText"/>
              <w:keepNext/>
              <w:rPr>
                <w:rStyle w:val="BMSSubscript"/>
                <w:rFonts w:cs="Times New Roman"/>
                <w:sz w:val="18"/>
                <w:szCs w:val="18"/>
                <w:lang w:val="lt-LT" w:bidi="ar-SA"/>
              </w:rPr>
            </w:pPr>
            <w:r w:rsidRPr="0020613F">
              <w:rPr>
                <w:rStyle w:val="BMSSuperscript"/>
                <w:rFonts w:cs="Times New Roman"/>
                <w:sz w:val="18"/>
                <w:szCs w:val="18"/>
                <w:lang w:val="lt-LT" w:bidi="ar-SA"/>
              </w:rPr>
              <w:t xml:space="preserve">d </w:t>
            </w:r>
            <w:r w:rsidRPr="0020613F">
              <w:rPr>
                <w:rFonts w:cs="Times New Roman"/>
                <w:sz w:val="18"/>
                <w:szCs w:val="18"/>
                <w:lang w:val="lt-LT" w:bidi="ar-SA"/>
              </w:rPr>
              <w:t>Sumažėjęs arba nepakitęs CTP rodiklis palyginus su buvusiu iki tyrimo.</w:t>
            </w:r>
          </w:p>
        </w:tc>
      </w:tr>
      <w:tr w:rsidR="00D10ADB" w:rsidRPr="0020613F" w14:paraId="23300E96" w14:textId="77777777" w:rsidTr="00D519D8">
        <w:tc>
          <w:tcPr>
            <w:tcW w:w="5000" w:type="pct"/>
            <w:gridSpan w:val="5"/>
            <w:tcBorders>
              <w:top w:val="nil"/>
              <w:left w:val="nil"/>
              <w:bottom w:val="nil"/>
              <w:right w:val="nil"/>
            </w:tcBorders>
            <w:vAlign w:val="center"/>
          </w:tcPr>
          <w:p w14:paraId="5C8631C4" w14:textId="77777777" w:rsidR="00D10ADB" w:rsidRPr="0020613F" w:rsidRDefault="00D10ADB" w:rsidP="00D519D8">
            <w:pPr>
              <w:pStyle w:val="EMEABodyText"/>
              <w:keepNext/>
              <w:rPr>
                <w:rFonts w:cs="Times New Roman"/>
                <w:sz w:val="18"/>
                <w:szCs w:val="18"/>
                <w:lang w:val="lt-LT" w:bidi="ar-SA"/>
              </w:rPr>
            </w:pPr>
            <w:r w:rsidRPr="0020613F">
              <w:rPr>
                <w:rFonts w:cs="Times New Roman"/>
                <w:sz w:val="18"/>
                <w:szCs w:val="18"/>
                <w:vertAlign w:val="superscript"/>
                <w:lang w:val="lt-LT" w:bidi="ar-SA"/>
              </w:rPr>
              <w:t xml:space="preserve">e </w:t>
            </w:r>
            <w:r w:rsidRPr="0020613F">
              <w:rPr>
                <w:rFonts w:cs="Times New Roman"/>
                <w:sz w:val="18"/>
                <w:szCs w:val="18"/>
                <w:lang w:val="lt-LT" w:bidi="ar-SA"/>
              </w:rPr>
              <w:t>ETV grupės pacientų MELD rodiklis iki tyrimo buvo 17,1, adefoviro dipivoksilio – 15,3.</w:t>
            </w:r>
          </w:p>
        </w:tc>
      </w:tr>
      <w:tr w:rsidR="00D10ADB" w:rsidRPr="0020613F" w14:paraId="3F8F920C" w14:textId="77777777" w:rsidTr="00D519D8">
        <w:tc>
          <w:tcPr>
            <w:tcW w:w="5000" w:type="pct"/>
            <w:gridSpan w:val="5"/>
            <w:tcBorders>
              <w:top w:val="nil"/>
              <w:left w:val="nil"/>
              <w:bottom w:val="nil"/>
              <w:right w:val="nil"/>
            </w:tcBorders>
            <w:vAlign w:val="center"/>
          </w:tcPr>
          <w:p w14:paraId="05AC56EE" w14:textId="77777777" w:rsidR="00D10ADB" w:rsidRPr="0020613F" w:rsidRDefault="00D10ADB" w:rsidP="00D519D8">
            <w:pPr>
              <w:pStyle w:val="EMEABodyText"/>
              <w:keepNext/>
              <w:rPr>
                <w:rFonts w:cs="Times New Roman"/>
                <w:sz w:val="18"/>
                <w:szCs w:val="18"/>
                <w:vertAlign w:val="superscript"/>
                <w:lang w:val="lt-LT" w:bidi="ar-SA"/>
              </w:rPr>
            </w:pPr>
            <w:r w:rsidRPr="0020613F">
              <w:rPr>
                <w:rFonts w:cs="Times New Roman"/>
                <w:sz w:val="18"/>
                <w:szCs w:val="18"/>
                <w:vertAlign w:val="superscript"/>
                <w:lang w:val="lt-LT" w:bidi="ar-SA"/>
              </w:rPr>
              <w:t xml:space="preserve">f </w:t>
            </w:r>
            <w:r w:rsidRPr="0020613F">
              <w:rPr>
                <w:rFonts w:cs="Times New Roman"/>
                <w:sz w:val="18"/>
                <w:szCs w:val="18"/>
                <w:lang w:val="lt-LT" w:bidi="ar-SA"/>
              </w:rPr>
              <w:t>Vardiklis yra pacientai, kuriems iki tyrimo nustatyti pakitę rodikliai.</w:t>
            </w:r>
          </w:p>
        </w:tc>
      </w:tr>
      <w:tr w:rsidR="00D10ADB" w:rsidRPr="0020613F" w14:paraId="6F7792BE" w14:textId="77777777" w:rsidTr="00D519D8">
        <w:tc>
          <w:tcPr>
            <w:tcW w:w="5000" w:type="pct"/>
            <w:gridSpan w:val="5"/>
            <w:tcBorders>
              <w:top w:val="nil"/>
              <w:left w:val="nil"/>
              <w:bottom w:val="nil"/>
              <w:right w:val="nil"/>
            </w:tcBorders>
            <w:vAlign w:val="center"/>
          </w:tcPr>
          <w:p w14:paraId="01E2A8EF" w14:textId="77777777" w:rsidR="00D10ADB" w:rsidRPr="0020613F" w:rsidRDefault="00D10ADB" w:rsidP="00D519D8">
            <w:pPr>
              <w:pStyle w:val="EMEABodyText"/>
              <w:keepNext/>
              <w:rPr>
                <w:rFonts w:cs="Times New Roman"/>
                <w:sz w:val="18"/>
                <w:szCs w:val="18"/>
                <w:lang w:val="lt-LT" w:bidi="ar-SA"/>
              </w:rPr>
            </w:pPr>
            <w:r w:rsidRPr="0020613F">
              <w:rPr>
                <w:rFonts w:cs="Times New Roman"/>
                <w:sz w:val="18"/>
                <w:szCs w:val="18"/>
                <w:lang w:val="lt-LT" w:bidi="ar-SA"/>
              </w:rPr>
              <w:t>* p &lt; 0,05</w:t>
            </w:r>
          </w:p>
        </w:tc>
      </w:tr>
      <w:tr w:rsidR="00D10ADB" w:rsidRPr="0020613F" w14:paraId="57613801" w14:textId="77777777" w:rsidTr="00D519D8">
        <w:tc>
          <w:tcPr>
            <w:tcW w:w="5000" w:type="pct"/>
            <w:gridSpan w:val="5"/>
            <w:tcBorders>
              <w:top w:val="nil"/>
              <w:left w:val="nil"/>
              <w:bottom w:val="nil"/>
              <w:right w:val="nil"/>
            </w:tcBorders>
            <w:vAlign w:val="center"/>
          </w:tcPr>
          <w:p w14:paraId="59456C86" w14:textId="77777777" w:rsidR="00D10ADB" w:rsidRPr="0020613F" w:rsidRDefault="00D10ADB" w:rsidP="00D519D8">
            <w:pPr>
              <w:pStyle w:val="EMEABodyText"/>
              <w:keepNext/>
              <w:rPr>
                <w:rFonts w:cs="Times New Roman"/>
                <w:sz w:val="18"/>
                <w:szCs w:val="18"/>
                <w:lang w:val="lt-LT" w:bidi="ar-SA"/>
              </w:rPr>
            </w:pPr>
            <w:r w:rsidRPr="0020613F">
              <w:rPr>
                <w:rFonts w:cs="Times New Roman"/>
                <w:sz w:val="18"/>
                <w:szCs w:val="18"/>
                <w:lang w:val="lt-LT" w:bidi="ar-SA"/>
              </w:rPr>
              <w:t>VNR – viršutinė normos riba, ANR – apatinė normos riba.</w:t>
            </w:r>
          </w:p>
        </w:tc>
      </w:tr>
    </w:tbl>
    <w:p w14:paraId="47AE6AB6" w14:textId="77777777" w:rsidR="00D10ADB" w:rsidRPr="0020613F" w:rsidRDefault="00D10ADB" w:rsidP="00D519D8">
      <w:pPr>
        <w:pStyle w:val="EMEABodyText"/>
        <w:rPr>
          <w:lang w:val="lt-LT"/>
        </w:rPr>
      </w:pPr>
    </w:p>
    <w:p w14:paraId="0940949F" w14:textId="77777777" w:rsidR="00D10ADB" w:rsidRPr="0020613F" w:rsidRDefault="00D10ADB" w:rsidP="00D519D8">
      <w:pPr>
        <w:pStyle w:val="EMEABodyText"/>
        <w:rPr>
          <w:lang w:val="lt-LT"/>
        </w:rPr>
      </w:pPr>
      <w:r w:rsidRPr="0020613F">
        <w:rPr>
          <w:lang w:val="lt-LT"/>
        </w:rPr>
        <w:t>Laikas iki hepatoceliulinės karcinomos pasireiškimo ar mirties (to įvykio, kuris įvyko pirmas) abejų gydymo grupių pacientams buvo panašus; pacientų, vartojusių entekavirą, kumuliacinis mirštamumas tyrimo metu buvo 23 % (23/102), vartojusių adefoviro dipivoksilį – 33 % (29/89); kumuliacinis hepatoceliulinės karcinomos pasireiškimo dažnis tyrimo metu – atitinkamai 12</w:t>
      </w:r>
      <w:r w:rsidRPr="0020613F">
        <w:rPr>
          <w:sz w:val="20"/>
          <w:lang w:val="lt-LT"/>
        </w:rPr>
        <w:t> </w:t>
      </w:r>
      <w:r w:rsidRPr="0020613F">
        <w:rPr>
          <w:lang w:val="lt-LT"/>
        </w:rPr>
        <w:t>% (12/102) ir 20 % (18/89). Po 24 savaičių HBV DNR koncentracija &lt; 300 kopijų/ml nustatyta 44 % entekaviro grupės ir 20 % adefoviro grupės pacientų, kuriems iki tyrimo rasta LVDr mutacijų, po 48 savaičių – atitinkamai 50 % ir 17 %.</w:t>
      </w:r>
    </w:p>
    <w:p w14:paraId="0D925CB3" w14:textId="77777777" w:rsidR="00D10ADB" w:rsidRPr="0020613F" w:rsidRDefault="00D10ADB" w:rsidP="00D519D8">
      <w:pPr>
        <w:pStyle w:val="EMEABodyText"/>
        <w:rPr>
          <w:lang w:val="lt-LT"/>
        </w:rPr>
      </w:pPr>
    </w:p>
    <w:p w14:paraId="42FAF6B3" w14:textId="77777777" w:rsidR="00D10ADB" w:rsidRPr="0020613F" w:rsidRDefault="00D10ADB" w:rsidP="00D519D8">
      <w:pPr>
        <w:pStyle w:val="EMEABodyText"/>
        <w:rPr>
          <w:lang w:val="lt-LT"/>
        </w:rPr>
      </w:pPr>
      <w:r w:rsidRPr="0020613F">
        <w:rPr>
          <w:i/>
          <w:lang w:val="lt-LT"/>
        </w:rPr>
        <w:t>Kartu ŽIV ir HBV infekuoti pacientai, gydomi HAART schema.</w:t>
      </w:r>
      <w:r w:rsidRPr="0020613F">
        <w:rPr>
          <w:lang w:val="lt-LT"/>
        </w:rPr>
        <w:t xml:space="preserve"> Tyrime 038 dalyvavo 67 HBeAg teigiami ir vienas HBeAg neigiamas pacientas, kartu infekuoti ŽIV. Pacientams buvo nustatyta stabili kontroliuojama ŽIV infekcija (ŽIV RNR &lt; 400 kopijų/ml) ir atsinaujinusi HBV viremija taikant HAART gydymo schemą, kurios sudėtyje yra lamivudinas. HAART schemose nėra emtricitabino ar tenofoviro disoproksilo fumarato. Iki pradedant vartoti entekaviro, lamivudino vartojimo trukmės mediana buvo 4,8 metų, o CD4 skaičiaus mediana – 494 ląstelių/mm</w:t>
      </w:r>
      <w:r w:rsidRPr="0020613F">
        <w:rPr>
          <w:vertAlign w:val="superscript"/>
          <w:lang w:val="lt-LT"/>
        </w:rPr>
        <w:t>3</w:t>
      </w:r>
      <w:r w:rsidRPr="0020613F">
        <w:rPr>
          <w:lang w:val="lt-LT"/>
        </w:rPr>
        <w:t xml:space="preserve">, tik </w:t>
      </w:r>
      <w:r w:rsidRPr="0020613F">
        <w:rPr>
          <w:szCs w:val="22"/>
          <w:lang w:val="lt-LT"/>
        </w:rPr>
        <w:t>5 asmenų CD4 ląstelių skaičius buvo &lt; 200/mm</w:t>
      </w:r>
      <w:r w:rsidRPr="0020613F">
        <w:rPr>
          <w:szCs w:val="22"/>
          <w:vertAlign w:val="superscript"/>
          <w:lang w:val="lt-LT"/>
        </w:rPr>
        <w:t>3</w:t>
      </w:r>
      <w:r w:rsidRPr="0020613F">
        <w:rPr>
          <w:lang w:val="lt-LT"/>
        </w:rPr>
        <w:t>. Pradėjus tyrimą, pacientai vartojo toliau vaistų, tarp kurių buvo lamivudinas, derinį ir pradėjo kartu (atsitiktinės atrankos būdu) vartoti 1 mg entekaviro 1 kartą per parą (n = 51) arba placebą (n = 17). Ši tyrimo fazė truko 24 savaites. Vėliau visi pacientai dar 24 savaites vartojo entekavirą. Po 24 savaičių HBV kiekio sumažėjimas entekaviro grupėje buvo reikšmingai didesnis (</w:t>
      </w:r>
      <w:r w:rsidRPr="0020613F">
        <w:rPr>
          <w:lang w:val="lt-LT"/>
        </w:rPr>
        <w:noBreakHyphen/>
        <w:t>3,65 palyginus su padidėjimu 0,11 log</w:t>
      </w:r>
      <w:r w:rsidRPr="0020613F">
        <w:rPr>
          <w:vertAlign w:val="subscript"/>
          <w:lang w:val="lt-LT"/>
        </w:rPr>
        <w:t>10</w:t>
      </w:r>
      <w:r w:rsidRPr="0020613F">
        <w:rPr>
          <w:lang w:val="lt-LT"/>
        </w:rPr>
        <w:t xml:space="preserve"> kopijų/ml). Pacientams, nuo pradžių vartojusiems entekavirą, HBV DNR sumažėjimas po 48 savaičių buvo </w:t>
      </w:r>
      <w:r w:rsidRPr="0020613F">
        <w:rPr>
          <w:lang w:val="lt-LT"/>
        </w:rPr>
        <w:noBreakHyphen/>
        <w:t>4,20 log</w:t>
      </w:r>
      <w:r w:rsidRPr="0020613F">
        <w:rPr>
          <w:vertAlign w:val="subscript"/>
          <w:lang w:val="lt-LT"/>
        </w:rPr>
        <w:t>10</w:t>
      </w:r>
      <w:r w:rsidRPr="0020613F">
        <w:rPr>
          <w:lang w:val="lt-LT"/>
        </w:rPr>
        <w:t xml:space="preserve"> kopijų/ml, o ALT </w:t>
      </w:r>
      <w:r w:rsidRPr="0020613F">
        <w:rPr>
          <w:lang w:val="lt-LT"/>
        </w:rPr>
        <w:lastRenderedPageBreak/>
        <w:t>koncentracija sunormalėjo 37% iš tų, kuriems iki tyrimo buvo padidėjusi. HBeAg serologinė konversija nė vienam pacientui nepasireiškė.</w:t>
      </w:r>
    </w:p>
    <w:p w14:paraId="30D7094B" w14:textId="77777777" w:rsidR="00D10ADB" w:rsidRPr="0020613F" w:rsidRDefault="00D10ADB" w:rsidP="00D519D8">
      <w:pPr>
        <w:pStyle w:val="EMEABodyText"/>
        <w:rPr>
          <w:lang w:val="lt-LT"/>
        </w:rPr>
      </w:pPr>
    </w:p>
    <w:p w14:paraId="448C5B09" w14:textId="77777777" w:rsidR="00D10ADB" w:rsidRPr="0020613F" w:rsidRDefault="00D10ADB" w:rsidP="00D519D8">
      <w:pPr>
        <w:pStyle w:val="EMEABodyText"/>
        <w:rPr>
          <w:lang w:val="lt-LT"/>
        </w:rPr>
      </w:pPr>
      <w:r w:rsidRPr="0020613F">
        <w:rPr>
          <w:i/>
          <w:lang w:val="lt-LT"/>
        </w:rPr>
        <w:t>Kartu ŽIV ir HBV infekuoti pacientai, negydomi HAART schema</w:t>
      </w:r>
      <w:r w:rsidRPr="0020613F">
        <w:rPr>
          <w:lang w:val="lt-LT"/>
        </w:rPr>
        <w:t xml:space="preserve">. Entekaviro poveikis kartu ŽIV ir HBV infekuotiems pacientams, kurie tuo pačiu metu nevartoja veiksmingų vaistų nuo ŽIV, netirtas. </w:t>
      </w:r>
      <w:r w:rsidRPr="0020613F">
        <w:rPr>
          <w:szCs w:val="24"/>
          <w:lang w:val="lt-LT"/>
        </w:rPr>
        <w:t>Pacientams, kartu infekuotiems ŽIV ir HBV bei gydomiems vien entekaviru (be HAART), pastebėtas ŽIV RNR koncentracijos sumažėjimas, o kai kuriais atvejais – ŽIV varianto M184V selekcija, turinti reikšmės parenkant HAART schemą, kurią gali reikėti skirti pacientui ateityje. Dėl atsparumo ŽIV pasireiškimo pavojaus tokiomis sąlygomis entekaviro vartoti negalima (žr. 4.4 skyrių).</w:t>
      </w:r>
    </w:p>
    <w:p w14:paraId="578D4B79" w14:textId="77777777" w:rsidR="00D10ADB" w:rsidRPr="0020613F" w:rsidRDefault="00D10ADB" w:rsidP="00D519D8">
      <w:pPr>
        <w:pStyle w:val="EMEABodyText"/>
        <w:rPr>
          <w:lang w:val="lt-LT"/>
        </w:rPr>
      </w:pPr>
    </w:p>
    <w:p w14:paraId="62954DAD" w14:textId="77777777" w:rsidR="00D10ADB" w:rsidRPr="0020613F" w:rsidRDefault="00D10ADB" w:rsidP="00D519D8">
      <w:pPr>
        <w:pStyle w:val="EMEABodyText"/>
        <w:rPr>
          <w:szCs w:val="22"/>
          <w:lang w:val="lt-LT"/>
        </w:rPr>
      </w:pPr>
      <w:r w:rsidRPr="0020613F">
        <w:rPr>
          <w:i/>
          <w:lang w:val="lt-LT"/>
        </w:rPr>
        <w:t>Pacientai, kuriems transplantuotos kepenys.</w:t>
      </w:r>
      <w:r w:rsidRPr="0020613F">
        <w:rPr>
          <w:lang w:val="lt-LT"/>
        </w:rPr>
        <w:t xml:space="preserve"> 1 mg entekaviro 1 kartą per parą saugumas ir veiksmingumas buvo vertinami vienos grupės tyrimo metu. Šiame tyrime dalyvavo 65 pacientai, kuriems dėl lėtinės HBV infekcijos komplikacijų buvo transplantuotos kepenys (HBV DNR koncentracija transplantacijos metu buvo &lt; 172 TV/ml, t.y. maždaug 1000 kopijų /ml). 82 % tirtos populiacijos sudarė vyrai, 39 % – baltaodžiai ir 37 % </w:t>
      </w:r>
      <w:r w:rsidRPr="0020613F">
        <w:rPr>
          <w:lang w:val="lt-LT"/>
        </w:rPr>
        <w:noBreakHyphen/>
        <w:t xml:space="preserve"> azijiečiai, vidutinis amžius buvo 49 metai. 89 % pacientų liga transplantacijos metu buvo HBeAg neigiama. Iš 61 paciento, kuriam buvo galima įvertinti veiksmingumą (jie gydėsi entekaviru bent 1 mėn.), 60 taip pat vartojo hepatito B imunoglobuliną (HBIg) kaip vieną iš profilaktikos po transplantacijos derinio vaistinių preparatų. 49 iš šių 60 pacientų HBIg vartojo ilgiau kaip 6 mėn. Praėjus 72 savaitėms po transplantacijos, nė vienu iš 55 stebėtų atvejų nenustatyta HBV virusologinio atkryčio, apibrėžto kaip HBV DNR koncentracija ≥ 50 TV/ml (maždaug 300 kopijų/ml); kontrolinių tyrimų metu 6 likusiems pacientams virusologinio atkryčio taip pat nenustatyta. Visiems 61 pacientui po transplantacijos išnyko HBsAg, bet 2 iš jų vėliau pasidarė HBsAg teigiami, nors HBV DNR ir toliau nebuvo randama (jos koncentracija buvo &lt; 6 TV/ml). Nepageidaujamų reiškinių dažnis ir pobūdis šio tyrimo metu atitiko tikėtiną pacientams po kepenų </w:t>
      </w:r>
      <w:r w:rsidRPr="0020613F">
        <w:rPr>
          <w:szCs w:val="22"/>
          <w:lang w:val="lt-LT"/>
        </w:rPr>
        <w:t xml:space="preserve">transplantacijos ir žinomą </w:t>
      </w:r>
      <w:r w:rsidRPr="0020613F">
        <w:rPr>
          <w:lang w:val="lt-LT"/>
        </w:rPr>
        <w:t>entekaviro saugumo pobūdį</w:t>
      </w:r>
      <w:r w:rsidRPr="0020613F">
        <w:rPr>
          <w:szCs w:val="22"/>
          <w:lang w:val="lt-LT"/>
        </w:rPr>
        <w:t>.</w:t>
      </w:r>
    </w:p>
    <w:p w14:paraId="14D1D532" w14:textId="77777777" w:rsidR="00D10ADB" w:rsidRPr="0020613F" w:rsidRDefault="00D10ADB" w:rsidP="00D519D8">
      <w:pPr>
        <w:pStyle w:val="EMEABodyText"/>
        <w:rPr>
          <w:szCs w:val="22"/>
          <w:lang w:val="lt-LT"/>
        </w:rPr>
      </w:pPr>
    </w:p>
    <w:p w14:paraId="50EC8F7E" w14:textId="77777777" w:rsidR="00841005" w:rsidRPr="0020613F" w:rsidRDefault="00D10ADB" w:rsidP="00841005">
      <w:pPr>
        <w:pStyle w:val="EMEABodyText"/>
        <w:rPr>
          <w:lang w:val="lt-LT"/>
        </w:rPr>
      </w:pPr>
      <w:r w:rsidRPr="0020613F">
        <w:rPr>
          <w:i/>
          <w:lang w:val="lt-LT"/>
        </w:rPr>
        <w:t>Vaikų populiacija</w:t>
      </w:r>
      <w:r w:rsidRPr="0020613F">
        <w:rPr>
          <w:lang w:val="lt-LT"/>
        </w:rPr>
        <w:t xml:space="preserve">. </w:t>
      </w:r>
      <w:r w:rsidR="006F0696" w:rsidRPr="0020613F">
        <w:rPr>
          <w:lang w:val="lt-LT"/>
        </w:rPr>
        <w:t xml:space="preserve">Tyrimo </w:t>
      </w:r>
      <w:r w:rsidRPr="0020613F">
        <w:rPr>
          <w:lang w:val="lt-LT"/>
        </w:rPr>
        <w:t>Nr. 189 metu vertin</w:t>
      </w:r>
      <w:r w:rsidR="006F0696">
        <w:rPr>
          <w:lang w:val="lt-LT"/>
        </w:rPr>
        <w:t>tas</w:t>
      </w:r>
      <w:r w:rsidRPr="0020613F">
        <w:rPr>
          <w:lang w:val="lt-LT"/>
        </w:rPr>
        <w:t xml:space="preserve"> entekaviro veiksmingumas ir saugumas 180 vaikų ir paauglių nuo 2 iki &lt; 18 metų, kurie anksčiau nevartojo nukleozidų, serga HBeAg teigiama lėtine hepatito B infekcija ir kurių kompensuota kepenų funkcija ir padidėjusi ALT koncentracija. </w:t>
      </w:r>
      <w:r w:rsidR="006327D1" w:rsidRPr="0020613F">
        <w:rPr>
          <w:lang w:val="lt-LT"/>
        </w:rPr>
        <w:t>Pacientai</w:t>
      </w:r>
      <w:r w:rsidRPr="0020613F">
        <w:rPr>
          <w:lang w:val="lt-LT"/>
        </w:rPr>
        <w:t xml:space="preserve"> buvo randomizuoti santykiu 2:1 koduotam gydymui 0,015 mg/kg (iki 0,5 mg) entekaviro per parą (N = 120) arba placebu (N = 60). Randomizacija buvo stratifikuota pagal amžiaus grupes (nuo 2 iki 6 metų, nuo &gt; 6 iki 12 metų ir nuo &gt; 12 iki &lt; 18 metų. Pradiniai demografiniai duomenys ir HBV infekcijos savybės abejų gydymo grupių ir visų amžiaus kohortų pacientams buvo panašūs. </w:t>
      </w:r>
      <w:r w:rsidR="00841005" w:rsidRPr="0020613F">
        <w:rPr>
          <w:lang w:val="lt-LT"/>
        </w:rPr>
        <w:t>Įtraukiant į tyrimą, jo populiacijos vidutinė HBV DNR koncentracija buvo 8,1 log</w:t>
      </w:r>
      <w:r w:rsidR="00841005" w:rsidRPr="0020613F">
        <w:rPr>
          <w:rStyle w:val="BMSSubscript"/>
          <w:sz w:val="20"/>
          <w:lang w:val="lt-LT"/>
        </w:rPr>
        <w:t>10</w:t>
      </w:r>
      <w:r w:rsidR="00841005" w:rsidRPr="0020613F">
        <w:rPr>
          <w:lang w:val="lt-LT"/>
        </w:rPr>
        <w:t> TV/ml, vidutinė ALT koncentracija – 103 V/l. Pagrindinių vertinamųjų baigčių duomenys po 48 ir 96 savaičių pateikiami lentelėje žemiau.</w:t>
      </w:r>
    </w:p>
    <w:p w14:paraId="1E49B4AF" w14:textId="77777777" w:rsidR="00841005" w:rsidRPr="0020613F" w:rsidRDefault="00841005" w:rsidP="00841005">
      <w:pPr>
        <w:pStyle w:val="EMEABodyText"/>
        <w:rPr>
          <w:lang w:val="lt-LT"/>
        </w:rPr>
      </w:pPr>
    </w:p>
    <w:tbl>
      <w:tblPr>
        <w:tblW w:w="7606" w:type="dxa"/>
        <w:tblCellMar>
          <w:left w:w="0" w:type="dxa"/>
          <w:right w:w="0" w:type="dxa"/>
        </w:tblCellMar>
        <w:tblLook w:val="04A0" w:firstRow="1" w:lastRow="0" w:firstColumn="1" w:lastColumn="0" w:noHBand="0" w:noVBand="1"/>
      </w:tblPr>
      <w:tblGrid>
        <w:gridCol w:w="2839"/>
        <w:gridCol w:w="1825"/>
        <w:gridCol w:w="1494"/>
        <w:gridCol w:w="1448"/>
      </w:tblGrid>
      <w:tr w:rsidR="00841005" w:rsidRPr="0020613F" w14:paraId="72C12CC2" w14:textId="77777777" w:rsidTr="0069382E">
        <w:tc>
          <w:tcPr>
            <w:tcW w:w="283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14:paraId="0CA5643C" w14:textId="77777777" w:rsidR="00841005" w:rsidRPr="0020613F" w:rsidRDefault="00841005" w:rsidP="0069382E">
            <w:pPr>
              <w:rPr>
                <w:rFonts w:ascii="Calibri" w:eastAsia="Calibri" w:hAnsi="Calibri" w:cs="Calibri"/>
                <w:sz w:val="20"/>
                <w:lang w:val="lt-LT"/>
              </w:rPr>
            </w:pPr>
          </w:p>
        </w:tc>
        <w:tc>
          <w:tcPr>
            <w:tcW w:w="3319"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003104A" w14:textId="77777777" w:rsidR="00841005" w:rsidRPr="0020613F" w:rsidRDefault="00841005" w:rsidP="0069382E">
            <w:pPr>
              <w:rPr>
                <w:rFonts w:ascii="Calibri" w:eastAsia="Calibri" w:hAnsi="Calibri" w:cs="Calibri"/>
                <w:b/>
                <w:bCs/>
                <w:sz w:val="20"/>
                <w:lang w:val="lt-LT"/>
              </w:rPr>
            </w:pPr>
            <w:r w:rsidRPr="0020613F">
              <w:rPr>
                <w:sz w:val="20"/>
                <w:lang w:val="lt-LT"/>
              </w:rPr>
              <w:t xml:space="preserve">               </w:t>
            </w:r>
            <w:r w:rsidRPr="0020613F">
              <w:rPr>
                <w:b/>
                <w:bCs/>
                <w:sz w:val="20"/>
                <w:lang w:val="lt-LT"/>
              </w:rPr>
              <w:t>Entekaviras</w:t>
            </w:r>
          </w:p>
        </w:tc>
        <w:tc>
          <w:tcPr>
            <w:tcW w:w="144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5094AD17" w14:textId="77777777" w:rsidR="00841005" w:rsidRPr="0020613F" w:rsidRDefault="00841005" w:rsidP="0069382E">
            <w:pPr>
              <w:jc w:val="center"/>
              <w:rPr>
                <w:rFonts w:ascii="Calibri" w:eastAsia="Calibri" w:hAnsi="Calibri" w:cs="Calibri"/>
                <w:b/>
                <w:bCs/>
                <w:sz w:val="20"/>
                <w:lang w:val="lt-LT"/>
              </w:rPr>
            </w:pPr>
            <w:r w:rsidRPr="0020613F">
              <w:rPr>
                <w:b/>
                <w:bCs/>
                <w:sz w:val="20"/>
                <w:lang w:val="lt-LT"/>
              </w:rPr>
              <w:t>Placebas *</w:t>
            </w:r>
          </w:p>
        </w:tc>
      </w:tr>
      <w:tr w:rsidR="00841005" w:rsidRPr="0020613F" w14:paraId="6D633BEF" w14:textId="77777777" w:rsidTr="0069382E">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7DF13C5" w14:textId="77777777" w:rsidR="00841005" w:rsidRPr="0020613F" w:rsidRDefault="00841005" w:rsidP="0069382E">
            <w:pPr>
              <w:rPr>
                <w:rFonts w:ascii="Calibri" w:eastAsia="Calibri" w:hAnsi="Calibri" w:cs="Calibri"/>
                <w:sz w:val="20"/>
                <w:lang w:val="lt-LT"/>
              </w:rPr>
            </w:pP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4406722A" w14:textId="77777777" w:rsidR="00841005" w:rsidRPr="0020613F" w:rsidRDefault="00841005" w:rsidP="0069382E">
            <w:pPr>
              <w:jc w:val="center"/>
              <w:rPr>
                <w:rFonts w:ascii="Calibri" w:eastAsia="Calibri" w:hAnsi="Calibri" w:cs="Calibri"/>
                <w:sz w:val="20"/>
                <w:lang w:val="lt-LT"/>
              </w:rPr>
            </w:pPr>
            <w:r w:rsidRPr="0020613F">
              <w:rPr>
                <w:sz w:val="20"/>
                <w:lang w:val="lt-LT"/>
              </w:rPr>
              <w:t>48 savaitės</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46568A00" w14:textId="77777777" w:rsidR="00841005" w:rsidRPr="0020613F" w:rsidRDefault="00841005" w:rsidP="0069382E">
            <w:pPr>
              <w:jc w:val="center"/>
              <w:rPr>
                <w:rFonts w:ascii="Calibri" w:eastAsia="Calibri" w:hAnsi="Calibri" w:cs="Calibri"/>
                <w:sz w:val="20"/>
                <w:lang w:val="lt-LT"/>
              </w:rPr>
            </w:pPr>
            <w:r w:rsidRPr="0020613F">
              <w:rPr>
                <w:sz w:val="20"/>
                <w:lang w:val="lt-LT"/>
              </w:rPr>
              <w:t>96 savaitės</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00F90C8D" w14:textId="77777777" w:rsidR="00841005" w:rsidRPr="0020613F" w:rsidRDefault="00841005" w:rsidP="0069382E">
            <w:pPr>
              <w:jc w:val="center"/>
              <w:rPr>
                <w:rFonts w:ascii="Calibri" w:eastAsia="Calibri" w:hAnsi="Calibri" w:cs="Calibri"/>
                <w:sz w:val="20"/>
                <w:lang w:val="lt-LT"/>
              </w:rPr>
            </w:pPr>
            <w:r w:rsidRPr="0020613F">
              <w:rPr>
                <w:sz w:val="20"/>
                <w:lang w:val="lt-LT"/>
              </w:rPr>
              <w:t>48 savaitės</w:t>
            </w:r>
          </w:p>
        </w:tc>
      </w:tr>
      <w:tr w:rsidR="00841005" w:rsidRPr="0020613F" w14:paraId="6E70F1FC" w14:textId="77777777" w:rsidTr="0069382E">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2FF414E" w14:textId="77777777" w:rsidR="00841005" w:rsidRPr="0020613F" w:rsidRDefault="00841005" w:rsidP="0069382E">
            <w:pPr>
              <w:rPr>
                <w:rFonts w:ascii="Calibri" w:eastAsia="Calibri" w:hAnsi="Calibri" w:cs="Calibri"/>
                <w:b/>
                <w:bCs/>
                <w:sz w:val="20"/>
                <w:lang w:val="lt-LT"/>
              </w:rPr>
            </w:pPr>
            <w:r w:rsidRPr="0020613F">
              <w:rPr>
                <w:b/>
                <w:bCs/>
                <w:sz w:val="20"/>
                <w:lang w:val="lt-LT"/>
              </w:rPr>
              <w:t>n</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6579078E" w14:textId="77777777" w:rsidR="00841005" w:rsidRPr="0020613F" w:rsidRDefault="00841005" w:rsidP="0069382E">
            <w:pPr>
              <w:jc w:val="center"/>
              <w:rPr>
                <w:rFonts w:ascii="Calibri" w:eastAsia="Calibri" w:hAnsi="Calibri" w:cs="Calibri"/>
                <w:sz w:val="20"/>
                <w:lang w:val="lt-LT"/>
              </w:rPr>
            </w:pPr>
            <w:r w:rsidRPr="0020613F">
              <w:rPr>
                <w:sz w:val="20"/>
                <w:lang w:val="lt-LT"/>
              </w:rPr>
              <w:t>120</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6F23B198" w14:textId="77777777" w:rsidR="00841005" w:rsidRPr="0020613F" w:rsidRDefault="00841005" w:rsidP="0069382E">
            <w:pPr>
              <w:jc w:val="center"/>
              <w:rPr>
                <w:rFonts w:ascii="Calibri" w:eastAsia="Calibri" w:hAnsi="Calibri" w:cs="Calibri"/>
                <w:sz w:val="20"/>
                <w:lang w:val="lt-LT"/>
              </w:rPr>
            </w:pPr>
            <w:r w:rsidRPr="0020613F">
              <w:rPr>
                <w:sz w:val="20"/>
                <w:lang w:val="lt-LT"/>
              </w:rPr>
              <w:t>120</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4760FA59" w14:textId="77777777" w:rsidR="00841005" w:rsidRPr="0020613F" w:rsidRDefault="00841005" w:rsidP="0069382E">
            <w:pPr>
              <w:jc w:val="center"/>
              <w:rPr>
                <w:rFonts w:ascii="Calibri" w:eastAsia="Calibri" w:hAnsi="Calibri" w:cs="Calibri"/>
                <w:sz w:val="20"/>
                <w:lang w:val="lt-LT"/>
              </w:rPr>
            </w:pPr>
            <w:r w:rsidRPr="0020613F">
              <w:rPr>
                <w:sz w:val="20"/>
                <w:lang w:val="lt-LT"/>
              </w:rPr>
              <w:t>60</w:t>
            </w:r>
          </w:p>
        </w:tc>
      </w:tr>
      <w:tr w:rsidR="00841005" w:rsidRPr="0020613F" w14:paraId="1E11DE3F" w14:textId="77777777" w:rsidTr="0069382E">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E003F96" w14:textId="77777777" w:rsidR="00841005" w:rsidRPr="0020613F" w:rsidRDefault="00841005" w:rsidP="0069382E">
            <w:pPr>
              <w:rPr>
                <w:rFonts w:ascii="Calibri" w:eastAsia="Calibri" w:hAnsi="Calibri" w:cs="Calibri"/>
                <w:sz w:val="20"/>
                <w:lang w:val="lt-LT"/>
              </w:rPr>
            </w:pPr>
            <w:r w:rsidRPr="0020613F">
              <w:rPr>
                <w:sz w:val="20"/>
                <w:lang w:val="lt-LT"/>
              </w:rPr>
              <w:t>HBV DNR &lt; 50 TV/ml ir HBeAg serologinė konversija</w:t>
            </w:r>
            <w:r w:rsidRPr="0020613F">
              <w:rPr>
                <w:rStyle w:val="EMEASuperscript"/>
                <w:sz w:val="20"/>
                <w:lang w:val="lt-LT"/>
              </w:rPr>
              <w:t>a</w:t>
            </w:r>
            <w:r w:rsidRPr="0020613F">
              <w:rPr>
                <w:sz w:val="20"/>
                <w:lang w:val="lt-LT"/>
              </w:rPr>
              <w:t xml:space="preserve"> </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6A94652F" w14:textId="77777777" w:rsidR="00841005" w:rsidRPr="0020613F" w:rsidRDefault="00841005" w:rsidP="0069382E">
            <w:pPr>
              <w:jc w:val="center"/>
              <w:rPr>
                <w:rFonts w:ascii="Calibri" w:eastAsia="Calibri" w:hAnsi="Calibri" w:cs="Calibri"/>
                <w:sz w:val="20"/>
                <w:lang w:val="lt-LT"/>
              </w:rPr>
            </w:pPr>
            <w:r w:rsidRPr="0020613F">
              <w:rPr>
                <w:sz w:val="20"/>
                <w:lang w:val="lt-LT"/>
              </w:rPr>
              <w:t>24,2 %</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59FABA7A" w14:textId="77777777" w:rsidR="00841005" w:rsidRPr="0020613F" w:rsidRDefault="00841005" w:rsidP="0069382E">
            <w:pPr>
              <w:jc w:val="center"/>
              <w:rPr>
                <w:rFonts w:ascii="Calibri" w:eastAsia="Calibri" w:hAnsi="Calibri" w:cs="Calibri"/>
                <w:sz w:val="20"/>
                <w:lang w:val="lt-LT"/>
              </w:rPr>
            </w:pPr>
            <w:r w:rsidRPr="0020613F">
              <w:rPr>
                <w:sz w:val="20"/>
                <w:lang w:val="lt-LT"/>
              </w:rPr>
              <w:t>35,8 %</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02D0C493" w14:textId="77777777" w:rsidR="00841005" w:rsidRPr="0020613F" w:rsidRDefault="00841005" w:rsidP="0069382E">
            <w:pPr>
              <w:jc w:val="center"/>
              <w:rPr>
                <w:rFonts w:ascii="Calibri" w:eastAsia="Calibri" w:hAnsi="Calibri" w:cs="Calibri"/>
                <w:sz w:val="20"/>
                <w:lang w:val="lt-LT"/>
              </w:rPr>
            </w:pPr>
            <w:r w:rsidRPr="0020613F">
              <w:rPr>
                <w:sz w:val="20"/>
                <w:lang w:val="lt-LT"/>
              </w:rPr>
              <w:t>3,3 %</w:t>
            </w:r>
          </w:p>
        </w:tc>
      </w:tr>
      <w:tr w:rsidR="00841005" w:rsidRPr="0020613F" w14:paraId="09278054" w14:textId="77777777" w:rsidTr="0069382E">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E87DC20" w14:textId="77777777" w:rsidR="00841005" w:rsidRPr="0020613F" w:rsidRDefault="00841005" w:rsidP="00211DD6">
            <w:pPr>
              <w:rPr>
                <w:rFonts w:ascii="Calibri" w:eastAsia="Calibri" w:hAnsi="Calibri" w:cs="Calibri"/>
                <w:sz w:val="20"/>
                <w:lang w:val="lt-LT"/>
              </w:rPr>
            </w:pPr>
            <w:r w:rsidRPr="0020613F">
              <w:rPr>
                <w:sz w:val="20"/>
                <w:lang w:val="lt-LT"/>
              </w:rPr>
              <w:t>HBV DNR &lt; 50 T</w:t>
            </w:r>
            <w:r w:rsidR="00F476D4" w:rsidRPr="0020613F">
              <w:rPr>
                <w:sz w:val="20"/>
                <w:lang w:val="lt-LT"/>
              </w:rPr>
              <w:t>V</w:t>
            </w:r>
            <w:r w:rsidRPr="0020613F">
              <w:rPr>
                <w:sz w:val="20"/>
                <w:lang w:val="lt-LT"/>
              </w:rPr>
              <w:t>/ml</w:t>
            </w:r>
            <w:r w:rsidRPr="0020613F">
              <w:rPr>
                <w:rStyle w:val="EMEASuperscript"/>
                <w:sz w:val="20"/>
                <w:lang w:val="lt-LT"/>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2D147BD0" w14:textId="77777777" w:rsidR="00841005" w:rsidRPr="0020613F" w:rsidRDefault="00841005" w:rsidP="0069382E">
            <w:pPr>
              <w:jc w:val="center"/>
              <w:rPr>
                <w:rFonts w:ascii="Calibri" w:eastAsia="Calibri" w:hAnsi="Calibri" w:cs="Calibri"/>
                <w:sz w:val="20"/>
                <w:lang w:val="lt-LT"/>
              </w:rPr>
            </w:pPr>
            <w:r w:rsidRPr="0020613F">
              <w:rPr>
                <w:sz w:val="20"/>
                <w:lang w:val="lt-LT"/>
              </w:rPr>
              <w:t>49,2 %</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05DE9948" w14:textId="77777777" w:rsidR="00841005" w:rsidRPr="0020613F" w:rsidRDefault="00841005" w:rsidP="0069382E">
            <w:pPr>
              <w:jc w:val="center"/>
              <w:rPr>
                <w:rFonts w:ascii="Calibri" w:eastAsia="Calibri" w:hAnsi="Calibri" w:cs="Calibri"/>
                <w:sz w:val="20"/>
                <w:lang w:val="lt-LT"/>
              </w:rPr>
            </w:pPr>
            <w:r w:rsidRPr="0020613F">
              <w:rPr>
                <w:sz w:val="20"/>
                <w:lang w:val="lt-LT"/>
              </w:rPr>
              <w:t>64,2 %</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47AB13E8" w14:textId="77777777" w:rsidR="00841005" w:rsidRPr="0020613F" w:rsidRDefault="00841005" w:rsidP="0069382E">
            <w:pPr>
              <w:jc w:val="center"/>
              <w:rPr>
                <w:rFonts w:ascii="Calibri" w:eastAsia="Calibri" w:hAnsi="Calibri" w:cs="Calibri"/>
                <w:sz w:val="20"/>
                <w:lang w:val="lt-LT"/>
              </w:rPr>
            </w:pPr>
            <w:r w:rsidRPr="0020613F">
              <w:rPr>
                <w:sz w:val="20"/>
                <w:lang w:val="lt-LT"/>
              </w:rPr>
              <w:t>3,3, %</w:t>
            </w:r>
          </w:p>
        </w:tc>
      </w:tr>
      <w:tr w:rsidR="00841005" w:rsidRPr="0020613F" w14:paraId="1D363CB2" w14:textId="77777777" w:rsidTr="0069382E">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B72D036" w14:textId="77777777" w:rsidR="00841005" w:rsidRPr="0020613F" w:rsidRDefault="00841005" w:rsidP="0069382E">
            <w:pPr>
              <w:rPr>
                <w:rFonts w:ascii="Calibri" w:eastAsia="Calibri" w:hAnsi="Calibri" w:cs="Calibri"/>
                <w:sz w:val="20"/>
                <w:lang w:val="lt-LT"/>
              </w:rPr>
            </w:pPr>
            <w:r w:rsidRPr="0020613F">
              <w:rPr>
                <w:sz w:val="20"/>
                <w:lang w:val="lt-LT"/>
              </w:rPr>
              <w:t xml:space="preserve">HBeAg serologinė konversija </w:t>
            </w:r>
            <w:r w:rsidRPr="0020613F">
              <w:rPr>
                <w:rStyle w:val="EMEASuperscript"/>
                <w:sz w:val="20"/>
                <w:lang w:val="lt-LT"/>
              </w:rPr>
              <w:t>a</w:t>
            </w:r>
          </w:p>
        </w:tc>
        <w:tc>
          <w:tcPr>
            <w:tcW w:w="1825" w:type="dxa"/>
            <w:tcBorders>
              <w:top w:val="nil"/>
              <w:left w:val="nil"/>
              <w:bottom w:val="single" w:sz="8" w:space="0" w:color="auto"/>
              <w:right w:val="single" w:sz="8" w:space="0" w:color="auto"/>
            </w:tcBorders>
            <w:tcMar>
              <w:top w:w="0" w:type="dxa"/>
              <w:left w:w="108" w:type="dxa"/>
              <w:bottom w:w="0" w:type="dxa"/>
              <w:right w:w="108" w:type="dxa"/>
            </w:tcMar>
            <w:hideMark/>
          </w:tcPr>
          <w:p w14:paraId="0EAA7C37" w14:textId="77777777" w:rsidR="00841005" w:rsidRPr="0020613F" w:rsidRDefault="00841005" w:rsidP="0069382E">
            <w:pPr>
              <w:jc w:val="center"/>
              <w:rPr>
                <w:rFonts w:ascii="Calibri" w:eastAsia="Calibri" w:hAnsi="Calibri" w:cs="Calibri"/>
                <w:sz w:val="20"/>
                <w:lang w:val="lt-LT"/>
              </w:rPr>
            </w:pPr>
            <w:r w:rsidRPr="0020613F">
              <w:rPr>
                <w:sz w:val="20"/>
                <w:lang w:val="lt-LT"/>
              </w:rPr>
              <w:t>24,2 %</w:t>
            </w:r>
          </w:p>
        </w:tc>
        <w:tc>
          <w:tcPr>
            <w:tcW w:w="1494" w:type="dxa"/>
            <w:tcBorders>
              <w:top w:val="nil"/>
              <w:left w:val="nil"/>
              <w:bottom w:val="single" w:sz="8" w:space="0" w:color="auto"/>
              <w:right w:val="single" w:sz="8" w:space="0" w:color="auto"/>
            </w:tcBorders>
            <w:tcMar>
              <w:top w:w="0" w:type="dxa"/>
              <w:left w:w="108" w:type="dxa"/>
              <w:bottom w:w="0" w:type="dxa"/>
              <w:right w:w="108" w:type="dxa"/>
            </w:tcMar>
            <w:hideMark/>
          </w:tcPr>
          <w:p w14:paraId="3D6C003B" w14:textId="77777777" w:rsidR="00841005" w:rsidRPr="0020613F" w:rsidRDefault="00841005" w:rsidP="0069382E">
            <w:pPr>
              <w:jc w:val="center"/>
              <w:rPr>
                <w:rFonts w:ascii="Calibri" w:eastAsia="Calibri" w:hAnsi="Calibri" w:cs="Calibri"/>
                <w:sz w:val="20"/>
                <w:lang w:val="lt-LT"/>
              </w:rPr>
            </w:pPr>
            <w:r w:rsidRPr="0020613F">
              <w:rPr>
                <w:sz w:val="20"/>
                <w:lang w:val="lt-LT"/>
              </w:rPr>
              <w:t>36,7 %</w:t>
            </w:r>
          </w:p>
        </w:tc>
        <w:tc>
          <w:tcPr>
            <w:tcW w:w="1448" w:type="dxa"/>
            <w:tcBorders>
              <w:top w:val="nil"/>
              <w:left w:val="nil"/>
              <w:bottom w:val="single" w:sz="8" w:space="0" w:color="auto"/>
              <w:right w:val="single" w:sz="8" w:space="0" w:color="auto"/>
            </w:tcBorders>
            <w:tcMar>
              <w:top w:w="0" w:type="dxa"/>
              <w:left w:w="108" w:type="dxa"/>
              <w:bottom w:w="0" w:type="dxa"/>
              <w:right w:w="108" w:type="dxa"/>
            </w:tcMar>
            <w:hideMark/>
          </w:tcPr>
          <w:p w14:paraId="73519E63" w14:textId="77777777" w:rsidR="00841005" w:rsidRPr="0020613F" w:rsidRDefault="00841005" w:rsidP="0069382E">
            <w:pPr>
              <w:jc w:val="center"/>
              <w:rPr>
                <w:rFonts w:ascii="Calibri" w:eastAsia="Calibri" w:hAnsi="Calibri" w:cs="Calibri"/>
                <w:sz w:val="20"/>
                <w:lang w:val="lt-LT"/>
              </w:rPr>
            </w:pPr>
            <w:r w:rsidRPr="0020613F">
              <w:rPr>
                <w:sz w:val="20"/>
                <w:lang w:val="lt-LT"/>
              </w:rPr>
              <w:t>10,0 %</w:t>
            </w:r>
          </w:p>
        </w:tc>
      </w:tr>
      <w:tr w:rsidR="00841005" w:rsidRPr="0020613F" w14:paraId="1508BFE6" w14:textId="77777777" w:rsidTr="0069382E">
        <w:tc>
          <w:tcPr>
            <w:tcW w:w="2839" w:type="dxa"/>
            <w:tcBorders>
              <w:top w:val="nil"/>
              <w:left w:val="single" w:sz="8" w:space="0" w:color="auto"/>
              <w:bottom w:val="single" w:sz="18" w:space="0" w:color="auto"/>
              <w:right w:val="single" w:sz="8" w:space="0" w:color="auto"/>
            </w:tcBorders>
            <w:tcMar>
              <w:top w:w="0" w:type="dxa"/>
              <w:left w:w="108" w:type="dxa"/>
              <w:bottom w:w="0" w:type="dxa"/>
              <w:right w:w="108" w:type="dxa"/>
            </w:tcMar>
            <w:vAlign w:val="center"/>
            <w:hideMark/>
          </w:tcPr>
          <w:p w14:paraId="44C32E8A" w14:textId="77777777" w:rsidR="00841005" w:rsidRPr="0020613F" w:rsidRDefault="00841005" w:rsidP="0069382E">
            <w:pPr>
              <w:rPr>
                <w:rFonts w:ascii="Calibri" w:eastAsia="Calibri" w:hAnsi="Calibri" w:cs="Calibri"/>
                <w:sz w:val="20"/>
                <w:lang w:val="lt-LT"/>
              </w:rPr>
            </w:pPr>
            <w:r w:rsidRPr="0020613F">
              <w:rPr>
                <w:sz w:val="20"/>
                <w:lang w:val="lt-LT"/>
              </w:rPr>
              <w:t>ALT sunormalėjimas</w:t>
            </w:r>
            <w:r w:rsidRPr="0020613F">
              <w:rPr>
                <w:rStyle w:val="EMEASuperscript"/>
                <w:sz w:val="20"/>
                <w:lang w:val="lt-LT"/>
              </w:rPr>
              <w:t>a</w:t>
            </w:r>
          </w:p>
        </w:tc>
        <w:tc>
          <w:tcPr>
            <w:tcW w:w="1825" w:type="dxa"/>
            <w:tcBorders>
              <w:top w:val="nil"/>
              <w:left w:val="nil"/>
              <w:bottom w:val="single" w:sz="18" w:space="0" w:color="auto"/>
              <w:right w:val="single" w:sz="8" w:space="0" w:color="auto"/>
            </w:tcBorders>
            <w:tcMar>
              <w:top w:w="0" w:type="dxa"/>
              <w:left w:w="108" w:type="dxa"/>
              <w:bottom w:w="0" w:type="dxa"/>
              <w:right w:w="108" w:type="dxa"/>
            </w:tcMar>
            <w:hideMark/>
          </w:tcPr>
          <w:p w14:paraId="0EDD2E9D" w14:textId="77777777" w:rsidR="00841005" w:rsidRPr="0020613F" w:rsidRDefault="00841005" w:rsidP="0069382E">
            <w:pPr>
              <w:jc w:val="center"/>
              <w:rPr>
                <w:rFonts w:ascii="Calibri" w:eastAsia="Calibri" w:hAnsi="Calibri" w:cs="Calibri"/>
                <w:sz w:val="20"/>
                <w:lang w:val="lt-LT"/>
              </w:rPr>
            </w:pPr>
            <w:r w:rsidRPr="0020613F">
              <w:rPr>
                <w:sz w:val="20"/>
                <w:lang w:val="lt-LT"/>
              </w:rPr>
              <w:t>67,5 %</w:t>
            </w:r>
          </w:p>
        </w:tc>
        <w:tc>
          <w:tcPr>
            <w:tcW w:w="1494" w:type="dxa"/>
            <w:tcBorders>
              <w:top w:val="nil"/>
              <w:left w:val="nil"/>
              <w:bottom w:val="single" w:sz="18" w:space="0" w:color="auto"/>
              <w:right w:val="single" w:sz="8" w:space="0" w:color="auto"/>
            </w:tcBorders>
            <w:tcMar>
              <w:top w:w="0" w:type="dxa"/>
              <w:left w:w="108" w:type="dxa"/>
              <w:bottom w:w="0" w:type="dxa"/>
              <w:right w:w="108" w:type="dxa"/>
            </w:tcMar>
            <w:hideMark/>
          </w:tcPr>
          <w:p w14:paraId="565205A4" w14:textId="77777777" w:rsidR="00841005" w:rsidRPr="0020613F" w:rsidRDefault="00841005" w:rsidP="0069382E">
            <w:pPr>
              <w:jc w:val="center"/>
              <w:rPr>
                <w:rFonts w:ascii="Calibri" w:eastAsia="Calibri" w:hAnsi="Calibri" w:cs="Calibri"/>
                <w:sz w:val="20"/>
                <w:lang w:val="lt-LT"/>
              </w:rPr>
            </w:pPr>
            <w:r w:rsidRPr="0020613F">
              <w:rPr>
                <w:sz w:val="20"/>
                <w:lang w:val="lt-LT"/>
              </w:rPr>
              <w:t>81,7 %</w:t>
            </w:r>
          </w:p>
        </w:tc>
        <w:tc>
          <w:tcPr>
            <w:tcW w:w="1448" w:type="dxa"/>
            <w:tcBorders>
              <w:top w:val="nil"/>
              <w:left w:val="nil"/>
              <w:bottom w:val="single" w:sz="18" w:space="0" w:color="auto"/>
              <w:right w:val="single" w:sz="8" w:space="0" w:color="auto"/>
            </w:tcBorders>
            <w:tcMar>
              <w:top w:w="0" w:type="dxa"/>
              <w:left w:w="108" w:type="dxa"/>
              <w:bottom w:w="0" w:type="dxa"/>
              <w:right w:w="108" w:type="dxa"/>
            </w:tcMar>
            <w:hideMark/>
          </w:tcPr>
          <w:p w14:paraId="23AF3ECB" w14:textId="77777777" w:rsidR="00841005" w:rsidRPr="0020613F" w:rsidRDefault="00841005" w:rsidP="0069382E">
            <w:pPr>
              <w:jc w:val="center"/>
              <w:rPr>
                <w:rFonts w:ascii="Calibri" w:eastAsia="Calibri" w:hAnsi="Calibri" w:cs="Calibri"/>
                <w:sz w:val="20"/>
                <w:lang w:val="lt-LT"/>
              </w:rPr>
            </w:pPr>
            <w:r w:rsidRPr="0020613F">
              <w:rPr>
                <w:sz w:val="20"/>
                <w:lang w:val="lt-LT"/>
              </w:rPr>
              <w:t>23,3 %</w:t>
            </w:r>
          </w:p>
        </w:tc>
      </w:tr>
      <w:tr w:rsidR="00841005" w:rsidRPr="0020613F" w14:paraId="2B6491AC" w14:textId="77777777" w:rsidTr="0069382E">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0BB69F58" w14:textId="77777777" w:rsidR="00841005" w:rsidRPr="0020613F" w:rsidRDefault="00841005" w:rsidP="0069382E">
            <w:pPr>
              <w:pStyle w:val="NoSpacing"/>
              <w:ind w:left="426" w:hanging="426"/>
              <w:rPr>
                <w:rFonts w:ascii="Times New Roman" w:hAnsi="Times New Roman"/>
                <w:sz w:val="20"/>
                <w:szCs w:val="20"/>
                <w:lang w:val="lt-LT"/>
              </w:rPr>
            </w:pPr>
            <w:r w:rsidRPr="0020613F">
              <w:rPr>
                <w:rFonts w:ascii="Times New Roman" w:hAnsi="Times New Roman"/>
                <w:sz w:val="20"/>
                <w:szCs w:val="20"/>
                <w:lang w:val="lt-LT"/>
              </w:rPr>
              <w:t>HBV DNR &lt; 50 TV/ml</w:t>
            </w:r>
            <w:r w:rsidRPr="0020613F">
              <w:rPr>
                <w:rStyle w:val="EMEASuperscript"/>
                <w:rFonts w:ascii="Times New Roman" w:hAnsi="Times New Roman"/>
                <w:sz w:val="20"/>
                <w:szCs w:val="20"/>
                <w:lang w:val="lt-LT"/>
              </w:rPr>
              <w:t>a</w:t>
            </w:r>
          </w:p>
        </w:tc>
        <w:tc>
          <w:tcPr>
            <w:tcW w:w="1825" w:type="dxa"/>
            <w:tcBorders>
              <w:top w:val="nil"/>
              <w:left w:val="nil"/>
              <w:bottom w:val="nil"/>
              <w:right w:val="single" w:sz="8" w:space="0" w:color="auto"/>
            </w:tcBorders>
            <w:tcMar>
              <w:top w:w="0" w:type="dxa"/>
              <w:left w:w="108" w:type="dxa"/>
              <w:bottom w:w="0" w:type="dxa"/>
              <w:right w:w="108" w:type="dxa"/>
            </w:tcMar>
          </w:tcPr>
          <w:p w14:paraId="780B9CB3" w14:textId="77777777" w:rsidR="00841005" w:rsidRPr="0020613F" w:rsidRDefault="00841005" w:rsidP="0069382E">
            <w:pPr>
              <w:jc w:val="center"/>
              <w:rPr>
                <w:rFonts w:ascii="Calibri" w:eastAsia="Calibri" w:hAnsi="Calibri" w:cs="Calibri"/>
                <w:sz w:val="20"/>
                <w:lang w:val="lt-LT"/>
              </w:rPr>
            </w:pPr>
          </w:p>
          <w:p w14:paraId="708785E5" w14:textId="77777777" w:rsidR="00841005" w:rsidRPr="0020613F" w:rsidRDefault="00841005" w:rsidP="0069382E">
            <w:pPr>
              <w:jc w:val="center"/>
              <w:rPr>
                <w:rFonts w:ascii="Calibri" w:eastAsia="Calibri" w:hAnsi="Calibri" w:cs="Calibri"/>
                <w:sz w:val="20"/>
                <w:lang w:val="lt-LT"/>
              </w:rPr>
            </w:pPr>
          </w:p>
        </w:tc>
        <w:tc>
          <w:tcPr>
            <w:tcW w:w="1494" w:type="dxa"/>
            <w:tcBorders>
              <w:top w:val="nil"/>
              <w:left w:val="nil"/>
              <w:bottom w:val="nil"/>
              <w:right w:val="single" w:sz="8" w:space="0" w:color="auto"/>
            </w:tcBorders>
            <w:tcMar>
              <w:top w:w="0" w:type="dxa"/>
              <w:left w:w="108" w:type="dxa"/>
              <w:bottom w:w="0" w:type="dxa"/>
              <w:right w:w="108" w:type="dxa"/>
            </w:tcMar>
          </w:tcPr>
          <w:p w14:paraId="1A28A099" w14:textId="77777777" w:rsidR="00841005" w:rsidRPr="0020613F" w:rsidRDefault="00841005" w:rsidP="0069382E">
            <w:pPr>
              <w:jc w:val="center"/>
              <w:rPr>
                <w:rFonts w:ascii="Calibri" w:eastAsia="Calibri" w:hAnsi="Calibri" w:cs="Calibri"/>
                <w:sz w:val="20"/>
                <w:lang w:val="lt-LT"/>
              </w:rPr>
            </w:pPr>
          </w:p>
        </w:tc>
        <w:tc>
          <w:tcPr>
            <w:tcW w:w="1448" w:type="dxa"/>
            <w:tcBorders>
              <w:top w:val="nil"/>
              <w:left w:val="nil"/>
              <w:bottom w:val="nil"/>
              <w:right w:val="single" w:sz="8" w:space="0" w:color="auto"/>
            </w:tcBorders>
            <w:tcMar>
              <w:top w:w="0" w:type="dxa"/>
              <w:left w:w="108" w:type="dxa"/>
              <w:bottom w:w="0" w:type="dxa"/>
              <w:right w:w="108" w:type="dxa"/>
            </w:tcMar>
          </w:tcPr>
          <w:p w14:paraId="23A5D18B" w14:textId="77777777" w:rsidR="00841005" w:rsidRPr="0020613F" w:rsidRDefault="00841005" w:rsidP="0069382E">
            <w:pPr>
              <w:jc w:val="center"/>
              <w:rPr>
                <w:rFonts w:ascii="Calibri" w:eastAsia="Calibri" w:hAnsi="Calibri" w:cs="Calibri"/>
                <w:sz w:val="20"/>
                <w:lang w:val="lt-LT"/>
              </w:rPr>
            </w:pPr>
          </w:p>
        </w:tc>
      </w:tr>
      <w:tr w:rsidR="00841005" w:rsidRPr="0020613F" w14:paraId="5A7F34B1" w14:textId="77777777" w:rsidTr="0069382E">
        <w:tc>
          <w:tcPr>
            <w:tcW w:w="2839" w:type="dxa"/>
            <w:tcBorders>
              <w:top w:val="nil"/>
              <w:left w:val="single" w:sz="8" w:space="0" w:color="auto"/>
              <w:bottom w:val="nil"/>
              <w:right w:val="single" w:sz="8" w:space="0" w:color="auto"/>
            </w:tcBorders>
            <w:tcMar>
              <w:top w:w="0" w:type="dxa"/>
              <w:left w:w="108" w:type="dxa"/>
              <w:bottom w:w="0" w:type="dxa"/>
              <w:right w:w="108" w:type="dxa"/>
            </w:tcMar>
            <w:vAlign w:val="center"/>
            <w:hideMark/>
          </w:tcPr>
          <w:p w14:paraId="4C353499" w14:textId="77777777" w:rsidR="00841005" w:rsidRPr="0020613F" w:rsidRDefault="00841005" w:rsidP="0069382E">
            <w:pPr>
              <w:ind w:left="168"/>
              <w:rPr>
                <w:rFonts w:ascii="Calibri" w:eastAsia="Calibri" w:hAnsi="Calibri" w:cs="Calibri"/>
                <w:sz w:val="20"/>
                <w:lang w:val="lt-LT"/>
              </w:rPr>
            </w:pPr>
            <w:r w:rsidRPr="0020613F">
              <w:rPr>
                <w:sz w:val="20"/>
                <w:lang w:val="lt-LT"/>
              </w:rPr>
              <w:t>Iš pradžių</w:t>
            </w:r>
            <w:r w:rsidRPr="0020613F">
              <w:rPr>
                <w:sz w:val="20"/>
                <w:lang w:val="lt-LT"/>
              </w:rPr>
              <w:br/>
              <w:t>HBV DNR &lt; 8 log</w:t>
            </w:r>
            <w:r w:rsidRPr="0020613F">
              <w:rPr>
                <w:rStyle w:val="BMSSubscript"/>
                <w:sz w:val="20"/>
                <w:lang w:val="lt-LT"/>
              </w:rPr>
              <w:t>10</w:t>
            </w:r>
            <w:r w:rsidRPr="0020613F">
              <w:rPr>
                <w:sz w:val="20"/>
                <w:lang w:val="lt-LT"/>
              </w:rPr>
              <w:t> TV/ml</w:t>
            </w:r>
          </w:p>
        </w:tc>
        <w:tc>
          <w:tcPr>
            <w:tcW w:w="1825" w:type="dxa"/>
            <w:tcBorders>
              <w:top w:val="nil"/>
              <w:left w:val="nil"/>
              <w:bottom w:val="nil"/>
              <w:right w:val="single" w:sz="8" w:space="0" w:color="auto"/>
            </w:tcBorders>
            <w:tcMar>
              <w:top w:w="0" w:type="dxa"/>
              <w:left w:w="108" w:type="dxa"/>
              <w:bottom w:w="0" w:type="dxa"/>
              <w:right w:w="108" w:type="dxa"/>
            </w:tcMar>
            <w:vAlign w:val="center"/>
            <w:hideMark/>
          </w:tcPr>
          <w:p w14:paraId="302FA581" w14:textId="77777777" w:rsidR="00841005" w:rsidRPr="0020613F" w:rsidRDefault="00841005" w:rsidP="0069382E">
            <w:pPr>
              <w:jc w:val="center"/>
              <w:rPr>
                <w:rFonts w:ascii="Calibri" w:eastAsia="Calibri" w:hAnsi="Calibri" w:cs="Calibri"/>
                <w:sz w:val="20"/>
                <w:lang w:val="lt-LT"/>
              </w:rPr>
            </w:pPr>
            <w:r w:rsidRPr="0020613F">
              <w:rPr>
                <w:sz w:val="20"/>
                <w:lang w:val="lt-LT"/>
              </w:rPr>
              <w:t>82,6 % (38/46)</w:t>
            </w:r>
          </w:p>
        </w:tc>
        <w:tc>
          <w:tcPr>
            <w:tcW w:w="1494" w:type="dxa"/>
            <w:tcBorders>
              <w:top w:val="nil"/>
              <w:left w:val="nil"/>
              <w:bottom w:val="nil"/>
              <w:right w:val="single" w:sz="8" w:space="0" w:color="auto"/>
            </w:tcBorders>
            <w:tcMar>
              <w:top w:w="0" w:type="dxa"/>
              <w:left w:w="108" w:type="dxa"/>
              <w:bottom w:w="0" w:type="dxa"/>
              <w:right w:w="108" w:type="dxa"/>
            </w:tcMar>
            <w:vAlign w:val="center"/>
            <w:hideMark/>
          </w:tcPr>
          <w:p w14:paraId="2EED0A20" w14:textId="77777777" w:rsidR="00841005" w:rsidRPr="0020613F" w:rsidRDefault="00841005" w:rsidP="0069382E">
            <w:pPr>
              <w:jc w:val="center"/>
              <w:rPr>
                <w:rFonts w:ascii="Calibri" w:eastAsia="Calibri" w:hAnsi="Calibri" w:cs="Calibri"/>
                <w:sz w:val="20"/>
                <w:lang w:val="lt-LT"/>
              </w:rPr>
            </w:pPr>
            <w:r w:rsidRPr="0020613F">
              <w:rPr>
                <w:sz w:val="20"/>
                <w:lang w:val="lt-LT"/>
              </w:rPr>
              <w:t>82,6 % (38/46)</w:t>
            </w:r>
          </w:p>
        </w:tc>
        <w:tc>
          <w:tcPr>
            <w:tcW w:w="1448" w:type="dxa"/>
            <w:tcBorders>
              <w:top w:val="nil"/>
              <w:left w:val="nil"/>
              <w:bottom w:val="nil"/>
              <w:right w:val="single" w:sz="8" w:space="0" w:color="auto"/>
            </w:tcBorders>
            <w:tcMar>
              <w:top w:w="0" w:type="dxa"/>
              <w:left w:w="108" w:type="dxa"/>
              <w:bottom w:w="0" w:type="dxa"/>
              <w:right w:w="108" w:type="dxa"/>
            </w:tcMar>
            <w:vAlign w:val="center"/>
            <w:hideMark/>
          </w:tcPr>
          <w:p w14:paraId="56AA334F" w14:textId="77777777" w:rsidR="00841005" w:rsidRPr="0020613F" w:rsidRDefault="00841005" w:rsidP="0069382E">
            <w:pPr>
              <w:jc w:val="center"/>
              <w:rPr>
                <w:rFonts w:ascii="Calibri" w:eastAsia="Calibri" w:hAnsi="Calibri" w:cs="Calibri"/>
                <w:sz w:val="20"/>
                <w:lang w:val="lt-LT"/>
              </w:rPr>
            </w:pPr>
            <w:r w:rsidRPr="0020613F">
              <w:rPr>
                <w:sz w:val="20"/>
                <w:lang w:val="lt-LT"/>
              </w:rPr>
              <w:t>6,5 % (2/31)</w:t>
            </w:r>
          </w:p>
        </w:tc>
      </w:tr>
      <w:tr w:rsidR="00841005" w:rsidRPr="0020613F" w14:paraId="1C89C952" w14:textId="77777777" w:rsidTr="0069382E">
        <w:tc>
          <w:tcPr>
            <w:tcW w:w="283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D153FB8" w14:textId="77777777" w:rsidR="00841005" w:rsidRPr="0020613F" w:rsidRDefault="00841005" w:rsidP="0069382E">
            <w:pPr>
              <w:ind w:left="168"/>
              <w:rPr>
                <w:sz w:val="20"/>
                <w:lang w:val="lt-LT"/>
              </w:rPr>
            </w:pPr>
            <w:r w:rsidRPr="0020613F">
              <w:rPr>
                <w:sz w:val="20"/>
                <w:lang w:val="lt-LT"/>
              </w:rPr>
              <w:t xml:space="preserve">Iš pradžių </w:t>
            </w:r>
            <w:r w:rsidRPr="0020613F">
              <w:rPr>
                <w:sz w:val="20"/>
                <w:lang w:val="lt-LT"/>
              </w:rPr>
              <w:br/>
              <w:t>HBV DNR ≥ 8 log</w:t>
            </w:r>
            <w:r w:rsidRPr="0020613F">
              <w:rPr>
                <w:rStyle w:val="BMSSubscript"/>
                <w:sz w:val="20"/>
                <w:lang w:val="lt-LT"/>
              </w:rPr>
              <w:t>10</w:t>
            </w:r>
            <w:r w:rsidRPr="0020613F">
              <w:rPr>
                <w:sz w:val="20"/>
                <w:lang w:val="lt-LT"/>
              </w:rPr>
              <w:t> TV/ml</w:t>
            </w:r>
          </w:p>
        </w:tc>
        <w:tc>
          <w:tcPr>
            <w:tcW w:w="1825"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33A5262" w14:textId="77777777" w:rsidR="00841005" w:rsidRPr="0020613F" w:rsidRDefault="00841005" w:rsidP="0069382E">
            <w:pPr>
              <w:jc w:val="center"/>
              <w:rPr>
                <w:rFonts w:ascii="Calibri" w:eastAsia="Calibri" w:hAnsi="Calibri" w:cs="Calibri"/>
                <w:sz w:val="20"/>
                <w:lang w:val="lt-LT"/>
              </w:rPr>
            </w:pPr>
            <w:r w:rsidRPr="0020613F">
              <w:rPr>
                <w:sz w:val="20"/>
                <w:lang w:val="lt-LT"/>
              </w:rPr>
              <w:t>28,4 % (21/74)</w:t>
            </w:r>
          </w:p>
        </w:tc>
        <w:tc>
          <w:tcPr>
            <w:tcW w:w="1494"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773997" w14:textId="77777777" w:rsidR="00841005" w:rsidRPr="0020613F" w:rsidRDefault="00841005" w:rsidP="0069382E">
            <w:pPr>
              <w:jc w:val="center"/>
              <w:rPr>
                <w:rFonts w:ascii="Calibri" w:eastAsia="Calibri" w:hAnsi="Calibri" w:cs="Calibri"/>
                <w:sz w:val="20"/>
                <w:lang w:val="lt-LT"/>
              </w:rPr>
            </w:pPr>
            <w:r w:rsidRPr="0020613F">
              <w:rPr>
                <w:sz w:val="20"/>
                <w:lang w:val="lt-LT"/>
              </w:rPr>
              <w:t>52,7 %  (39/74)</w:t>
            </w:r>
          </w:p>
        </w:tc>
        <w:tc>
          <w:tcPr>
            <w:tcW w:w="1448"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BE93457" w14:textId="77777777" w:rsidR="00841005" w:rsidRPr="0020613F" w:rsidRDefault="00841005" w:rsidP="0069382E">
            <w:pPr>
              <w:jc w:val="center"/>
              <w:rPr>
                <w:rFonts w:ascii="Calibri" w:eastAsia="Calibri" w:hAnsi="Calibri" w:cs="Calibri"/>
                <w:sz w:val="20"/>
                <w:lang w:val="lt-LT"/>
              </w:rPr>
            </w:pPr>
            <w:r w:rsidRPr="0020613F">
              <w:rPr>
                <w:sz w:val="20"/>
                <w:lang w:val="lt-LT"/>
              </w:rPr>
              <w:t>0 % (0/29)</w:t>
            </w:r>
          </w:p>
        </w:tc>
      </w:tr>
    </w:tbl>
    <w:p w14:paraId="6CFD0EDA" w14:textId="77777777" w:rsidR="00841005" w:rsidRPr="0020613F" w:rsidRDefault="00841005" w:rsidP="00841005">
      <w:pPr>
        <w:spacing w:line="240" w:lineRule="exact"/>
        <w:rPr>
          <w:sz w:val="18"/>
          <w:szCs w:val="18"/>
          <w:vertAlign w:val="superscript"/>
          <w:lang w:val="lt-LT"/>
        </w:rPr>
      </w:pPr>
      <w:r w:rsidRPr="0020613F">
        <w:rPr>
          <w:rStyle w:val="EMEASuperscript"/>
          <w:sz w:val="18"/>
          <w:szCs w:val="18"/>
          <w:lang w:val="lt-LT"/>
        </w:rPr>
        <w:t>a </w:t>
      </w:r>
      <w:r w:rsidRPr="0020613F">
        <w:rPr>
          <w:sz w:val="18"/>
          <w:szCs w:val="18"/>
          <w:lang w:val="lt-LT"/>
        </w:rPr>
        <w:t xml:space="preserve">Nebaigimas </w:t>
      </w:r>
      <w:r w:rsidR="00F476D4" w:rsidRPr="0020613F">
        <w:rPr>
          <w:sz w:val="18"/>
          <w:szCs w:val="18"/>
          <w:lang w:val="lt-LT"/>
        </w:rPr>
        <w:t>=</w:t>
      </w:r>
      <w:r w:rsidRPr="0020613F">
        <w:rPr>
          <w:sz w:val="18"/>
          <w:szCs w:val="18"/>
          <w:lang w:val="lt-LT"/>
        </w:rPr>
        <w:t xml:space="preserve"> neveiksmingumas.</w:t>
      </w:r>
    </w:p>
    <w:p w14:paraId="432FA6A6" w14:textId="77777777" w:rsidR="00841005" w:rsidRPr="0020613F" w:rsidRDefault="00841005" w:rsidP="00841005">
      <w:pPr>
        <w:spacing w:line="240" w:lineRule="exact"/>
        <w:rPr>
          <w:sz w:val="18"/>
          <w:szCs w:val="18"/>
          <w:lang w:val="lt-LT"/>
        </w:rPr>
      </w:pPr>
      <w:r w:rsidRPr="0020613F">
        <w:rPr>
          <w:sz w:val="18"/>
          <w:szCs w:val="18"/>
          <w:lang w:val="lt-LT"/>
        </w:rPr>
        <w:t xml:space="preserve"> * Pacientai, kurie buvo randomizuoti į placebo grupę ir kuriems per 48 savaites neįvyko HBe serologinė konversija, antrus tyrimo metus vartojo </w:t>
      </w:r>
      <w:r w:rsidR="00544DCA" w:rsidRPr="0020613F">
        <w:rPr>
          <w:sz w:val="18"/>
          <w:szCs w:val="18"/>
          <w:lang w:val="lt-LT"/>
        </w:rPr>
        <w:t xml:space="preserve">nekoduotą </w:t>
      </w:r>
      <w:r w:rsidRPr="0020613F">
        <w:rPr>
          <w:sz w:val="18"/>
          <w:szCs w:val="18"/>
          <w:lang w:val="lt-LT"/>
        </w:rPr>
        <w:t>entekavirą, todėl randomizuoti lyginimo duomenys turimi tik po 48 savaičių.</w:t>
      </w:r>
    </w:p>
    <w:p w14:paraId="1619060C" w14:textId="77777777" w:rsidR="00841005" w:rsidRPr="0020613F" w:rsidRDefault="00841005" w:rsidP="00841005">
      <w:pPr>
        <w:pStyle w:val="EMEABodyText"/>
        <w:rPr>
          <w:lang w:val="lt-LT"/>
        </w:rPr>
      </w:pPr>
    </w:p>
    <w:p w14:paraId="5909C8BC" w14:textId="77777777" w:rsidR="00841005" w:rsidRPr="0020613F" w:rsidRDefault="00841005" w:rsidP="00841005">
      <w:pPr>
        <w:pStyle w:val="EMEABodyText"/>
        <w:rPr>
          <w:lang w:val="lt-LT"/>
        </w:rPr>
      </w:pPr>
      <w:r w:rsidRPr="0020613F">
        <w:rPr>
          <w:lang w:val="lt-LT"/>
        </w:rPr>
        <w:t xml:space="preserve">Virusų atsparumo vaikų organizme vertinimas yra pagrįstas anksčiau nukleozidų analogų nevartojusių vaikų, sirgusių HBeAg teigiama lėtine HBV infekcija, duomenimis, gautais dviejų tyrimų (028 ir 189) </w:t>
      </w:r>
      <w:r w:rsidRPr="0020613F">
        <w:rPr>
          <w:lang w:val="lt-LT"/>
        </w:rPr>
        <w:lastRenderedPageBreak/>
        <w:t>metu. Šių dviejų tyrimų metu gauti atsparumo duomenys 183 pacientams, gydytiems ir stebėtiems pirmuosius metus, ir 180 pacientų, gydytų ir stebėtų antruosius metus. Genotipo vertinimas atliktas visiems pacientams, kurių mėginiai buvo paimti, ir kuriems per 96 savaites pasireiškė virusologinis „rikošetas“ arba HBV DNR po 48 arba 96 savaičių buvo ≥ 50 TV/ml. Antraisiais metais genotipinis atsparumas ETV nustatytas 2 pacientams (kumuliacinė atsparumo susidarymo antraisiais metais tikimybė – 1,1 %).</w:t>
      </w:r>
    </w:p>
    <w:p w14:paraId="6766ADFC" w14:textId="77777777" w:rsidR="00D10ADB" w:rsidRPr="0020613F" w:rsidRDefault="00D10ADB" w:rsidP="00D519D8">
      <w:pPr>
        <w:pStyle w:val="EMEABodyText"/>
        <w:rPr>
          <w:lang w:val="lt-LT"/>
        </w:rPr>
      </w:pPr>
    </w:p>
    <w:p w14:paraId="692D86A5" w14:textId="77777777" w:rsidR="00D10ADB" w:rsidRPr="0020613F" w:rsidRDefault="00D10ADB" w:rsidP="00D519D8">
      <w:pPr>
        <w:pStyle w:val="EMEABodyText"/>
        <w:rPr>
          <w:lang w:val="lt-LT"/>
        </w:rPr>
      </w:pPr>
      <w:r w:rsidRPr="0020613F">
        <w:rPr>
          <w:b/>
          <w:lang w:val="lt-LT"/>
        </w:rPr>
        <w:t>Klinikinis atsparumas</w:t>
      </w:r>
      <w:r w:rsidR="00841005" w:rsidRPr="0020613F">
        <w:rPr>
          <w:b/>
          <w:lang w:val="lt-LT"/>
        </w:rPr>
        <w:t xml:space="preserve"> suaugusiesiems</w:t>
      </w:r>
      <w:r w:rsidRPr="0020613F">
        <w:rPr>
          <w:b/>
          <w:lang w:val="lt-LT"/>
        </w:rPr>
        <w:t>.</w:t>
      </w:r>
      <w:r w:rsidRPr="0020613F">
        <w:rPr>
          <w:lang w:val="lt-LT"/>
        </w:rPr>
        <w:t xml:space="preserve"> Klinikinių tyrimų metu nukleozidų anksčiau nevartoję pacientai iš pradžių vartojo 0,5 mg, o lamivudinui atsparūs – 1 mg entekaviro. 24 gydymo savaitę arba vėliau PCR (polimerazės grandinės reakcijos) metodu tirta HBV DNR koncentracija virusų atsparumui nustatyti.</w:t>
      </w:r>
    </w:p>
    <w:p w14:paraId="12934993" w14:textId="77777777" w:rsidR="00D10ADB" w:rsidRPr="0020613F" w:rsidRDefault="00D10ADB" w:rsidP="00D519D8">
      <w:pPr>
        <w:pStyle w:val="EMEABodyText"/>
        <w:rPr>
          <w:szCs w:val="24"/>
          <w:lang w:val="lt-LT"/>
        </w:rPr>
      </w:pPr>
      <w:r w:rsidRPr="0020613F">
        <w:rPr>
          <w:lang w:val="lt-LT"/>
        </w:rPr>
        <w:t>240 savaičių tyrus</w:t>
      </w:r>
      <w:r w:rsidRPr="0020613F">
        <w:rPr>
          <w:szCs w:val="22"/>
          <w:lang w:val="lt-LT"/>
        </w:rPr>
        <w:t xml:space="preserve"> anksčiau nukleozidų </w:t>
      </w:r>
      <w:r w:rsidRPr="0020613F">
        <w:rPr>
          <w:lang w:val="lt-LT"/>
        </w:rPr>
        <w:t>nevartojusius pacientus,</w:t>
      </w:r>
      <w:r w:rsidRPr="0020613F">
        <w:rPr>
          <w:szCs w:val="22"/>
          <w:lang w:val="lt-LT"/>
        </w:rPr>
        <w:t xml:space="preserve"> </w:t>
      </w:r>
      <w:r w:rsidRPr="0020613F">
        <w:rPr>
          <w:szCs w:val="24"/>
          <w:lang w:val="lt-LT"/>
        </w:rPr>
        <w:t>rtT184, rtS202arbartM250 ETVr pakeitimus</w:t>
      </w:r>
      <w:r w:rsidRPr="0020613F">
        <w:rPr>
          <w:lang w:val="lt-LT"/>
        </w:rPr>
        <w:t xml:space="preserve"> rodančių genotipinių duomenų</w:t>
      </w:r>
      <w:r w:rsidRPr="0020613F">
        <w:rPr>
          <w:szCs w:val="24"/>
          <w:lang w:val="lt-LT"/>
        </w:rPr>
        <w:t xml:space="preserve"> rasta </w:t>
      </w:r>
      <w:r w:rsidRPr="0020613F">
        <w:rPr>
          <w:lang w:val="lt-LT"/>
        </w:rPr>
        <w:t>3</w:t>
      </w:r>
      <w:r w:rsidRPr="0020613F">
        <w:rPr>
          <w:szCs w:val="24"/>
          <w:lang w:val="lt-LT"/>
        </w:rPr>
        <w:t xml:space="preserve"> entekavirą </w:t>
      </w:r>
      <w:r w:rsidRPr="0020613F">
        <w:rPr>
          <w:lang w:val="lt-LT"/>
        </w:rPr>
        <w:t xml:space="preserve">vartojusiems pacientams, iš kurių dviem pasireiškė virusologinis „rikošetas“ </w:t>
      </w:r>
      <w:r w:rsidRPr="0020613F">
        <w:rPr>
          <w:szCs w:val="24"/>
          <w:lang w:val="lt-LT"/>
        </w:rPr>
        <w:t>(žr. lentelę). Šių pakeitimų rasta tik kartu su LVDr pakeitimais (rtM204V, rtL180M).</w:t>
      </w:r>
    </w:p>
    <w:p w14:paraId="377A59E1" w14:textId="77777777" w:rsidR="00D10ADB" w:rsidRPr="0020613F" w:rsidRDefault="00D10ADB" w:rsidP="00D519D8">
      <w:pPr>
        <w:pStyle w:val="EMEABodyText"/>
        <w:rPr>
          <w:szCs w:val="24"/>
          <w:lang w:val="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93"/>
        <w:gridCol w:w="1000"/>
        <w:gridCol w:w="1001"/>
        <w:gridCol w:w="1001"/>
        <w:gridCol w:w="1001"/>
        <w:gridCol w:w="1001"/>
        <w:gridCol w:w="11"/>
      </w:tblGrid>
      <w:tr w:rsidR="00D10ADB" w:rsidRPr="00BF2546" w14:paraId="2D4A5998" w14:textId="77777777" w:rsidTr="00D519D8">
        <w:tc>
          <w:tcPr>
            <w:tcW w:w="8897" w:type="dxa"/>
            <w:gridSpan w:val="7"/>
          </w:tcPr>
          <w:p w14:paraId="6BD6DF88" w14:textId="77777777" w:rsidR="00D10ADB" w:rsidRPr="0020613F" w:rsidRDefault="00D10ADB" w:rsidP="00D519D8">
            <w:pPr>
              <w:pStyle w:val="EMEABodyText"/>
              <w:keepNext/>
              <w:rPr>
                <w:rFonts w:cs="Times New Roman"/>
                <w:b/>
                <w:lang w:val="lt-LT" w:bidi="ar-SA"/>
              </w:rPr>
            </w:pPr>
            <w:r w:rsidRPr="0020613F">
              <w:rPr>
                <w:rFonts w:cs="Times New Roman"/>
                <w:lang w:val="lt-LT" w:bidi="ar-SA"/>
              </w:rPr>
              <w:t>Genotipinis atsparumas entekavirui, pasireiškęs per 5 metus tyrimų su nukleozidų nevartojusiais pacientais</w:t>
            </w:r>
          </w:p>
        </w:tc>
      </w:tr>
      <w:tr w:rsidR="00D10ADB" w:rsidRPr="0020613F" w14:paraId="36164682" w14:textId="77777777" w:rsidTr="00D519D8">
        <w:tc>
          <w:tcPr>
            <w:tcW w:w="3893" w:type="dxa"/>
          </w:tcPr>
          <w:p w14:paraId="185BF95B" w14:textId="77777777" w:rsidR="00D10ADB" w:rsidRPr="0020613F" w:rsidRDefault="00D10ADB" w:rsidP="00D519D8">
            <w:pPr>
              <w:pStyle w:val="EMEABodyText"/>
              <w:keepNext/>
              <w:jc w:val="center"/>
              <w:rPr>
                <w:rFonts w:cs="Times New Roman"/>
                <w:lang w:val="lt-LT" w:bidi="ar-SA"/>
              </w:rPr>
            </w:pPr>
          </w:p>
        </w:tc>
        <w:tc>
          <w:tcPr>
            <w:tcW w:w="1000" w:type="dxa"/>
            <w:vAlign w:val="center"/>
          </w:tcPr>
          <w:p w14:paraId="1B79E96F"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Pirmi metai</w:t>
            </w:r>
          </w:p>
        </w:tc>
        <w:tc>
          <w:tcPr>
            <w:tcW w:w="1001" w:type="dxa"/>
            <w:vAlign w:val="center"/>
          </w:tcPr>
          <w:p w14:paraId="2EFD04D7"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Antri metai</w:t>
            </w:r>
          </w:p>
        </w:tc>
        <w:tc>
          <w:tcPr>
            <w:tcW w:w="1001" w:type="dxa"/>
            <w:vAlign w:val="center"/>
          </w:tcPr>
          <w:p w14:paraId="3BAF8AD1"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Treti metai </w:t>
            </w:r>
            <w:r w:rsidRPr="0020613F">
              <w:rPr>
                <w:rStyle w:val="BMSTableNote"/>
                <w:rFonts w:cs="Times New Roman"/>
                <w:szCs w:val="22"/>
                <w:lang w:val="lt-LT" w:bidi="ar-SA"/>
              </w:rPr>
              <w:t>a</w:t>
            </w:r>
          </w:p>
        </w:tc>
        <w:tc>
          <w:tcPr>
            <w:tcW w:w="1001" w:type="dxa"/>
            <w:vAlign w:val="center"/>
          </w:tcPr>
          <w:p w14:paraId="586D3E2E" w14:textId="77777777" w:rsidR="00D10ADB" w:rsidRPr="0020613F" w:rsidRDefault="00D10ADB" w:rsidP="00D519D8">
            <w:pPr>
              <w:pStyle w:val="EMEABodyText"/>
              <w:keepNext/>
              <w:rPr>
                <w:rFonts w:cs="Times New Roman"/>
                <w:lang w:val="lt-LT" w:bidi="ar-SA"/>
              </w:rPr>
            </w:pPr>
            <w:r w:rsidRPr="0020613F">
              <w:rPr>
                <w:rFonts w:cs="Times New Roman"/>
                <w:lang w:val="lt-LT" w:bidi="ar-SA"/>
              </w:rPr>
              <w:t>Ketvirti metai </w:t>
            </w:r>
            <w:r w:rsidRPr="0020613F">
              <w:rPr>
                <w:rStyle w:val="EMEASuperscript"/>
                <w:rFonts w:cs="Times New Roman"/>
                <w:lang w:val="lt-LT" w:bidi="ar-SA"/>
              </w:rPr>
              <w:t>a</w:t>
            </w:r>
          </w:p>
        </w:tc>
        <w:tc>
          <w:tcPr>
            <w:tcW w:w="1001" w:type="dxa"/>
            <w:gridSpan w:val="2"/>
            <w:vAlign w:val="center"/>
          </w:tcPr>
          <w:p w14:paraId="71F744C6" w14:textId="77777777" w:rsidR="00D10ADB" w:rsidRPr="0020613F" w:rsidRDefault="00D10ADB" w:rsidP="00D519D8">
            <w:pPr>
              <w:pStyle w:val="EMEABodyText"/>
              <w:keepNext/>
              <w:rPr>
                <w:rFonts w:cs="Times New Roman"/>
                <w:lang w:val="lt-LT" w:bidi="ar-SA"/>
              </w:rPr>
            </w:pPr>
            <w:r w:rsidRPr="0020613F">
              <w:rPr>
                <w:rFonts w:cs="Times New Roman"/>
                <w:lang w:val="lt-LT" w:bidi="ar-SA"/>
              </w:rPr>
              <w:t>Penkti metai </w:t>
            </w:r>
            <w:r w:rsidRPr="0020613F">
              <w:rPr>
                <w:rStyle w:val="EMEASuperscript"/>
                <w:rFonts w:cs="Times New Roman"/>
                <w:lang w:val="lt-LT" w:bidi="ar-SA"/>
              </w:rPr>
              <w:t>a</w:t>
            </w:r>
          </w:p>
        </w:tc>
      </w:tr>
      <w:tr w:rsidR="00D10ADB" w:rsidRPr="0020613F" w14:paraId="68944AA5" w14:textId="77777777" w:rsidTr="00D519D8">
        <w:tc>
          <w:tcPr>
            <w:tcW w:w="3893" w:type="dxa"/>
          </w:tcPr>
          <w:p w14:paraId="0F9BB655"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 xml:space="preserve">Gydyti ir dėl galimo atsparumo tirti pacientai </w:t>
            </w:r>
            <w:r w:rsidRPr="0020613F">
              <w:rPr>
                <w:rStyle w:val="BMSTableNote"/>
                <w:rFonts w:cs="Times New Roman"/>
                <w:szCs w:val="22"/>
                <w:lang w:val="lt-LT" w:bidi="ar-SA"/>
              </w:rPr>
              <w:t>b</w:t>
            </w:r>
          </w:p>
        </w:tc>
        <w:tc>
          <w:tcPr>
            <w:tcW w:w="1000" w:type="dxa"/>
          </w:tcPr>
          <w:p w14:paraId="63AE8AD5"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663</w:t>
            </w:r>
          </w:p>
        </w:tc>
        <w:tc>
          <w:tcPr>
            <w:tcW w:w="1001" w:type="dxa"/>
          </w:tcPr>
          <w:p w14:paraId="3A10F0CF"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278</w:t>
            </w:r>
          </w:p>
        </w:tc>
        <w:tc>
          <w:tcPr>
            <w:tcW w:w="1001" w:type="dxa"/>
          </w:tcPr>
          <w:p w14:paraId="36F31076"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149</w:t>
            </w:r>
          </w:p>
        </w:tc>
        <w:tc>
          <w:tcPr>
            <w:tcW w:w="1001" w:type="dxa"/>
          </w:tcPr>
          <w:p w14:paraId="25CB61D9"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121</w:t>
            </w:r>
          </w:p>
        </w:tc>
        <w:tc>
          <w:tcPr>
            <w:tcW w:w="1001" w:type="dxa"/>
            <w:gridSpan w:val="2"/>
          </w:tcPr>
          <w:p w14:paraId="067599A7"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108</w:t>
            </w:r>
          </w:p>
        </w:tc>
      </w:tr>
      <w:tr w:rsidR="00D10ADB" w:rsidRPr="0020613F" w14:paraId="08A0F8F3" w14:textId="77777777" w:rsidTr="00D519D8">
        <w:tc>
          <w:tcPr>
            <w:tcW w:w="3893" w:type="dxa"/>
          </w:tcPr>
          <w:p w14:paraId="1C0097E0" w14:textId="77777777" w:rsidR="00D10ADB" w:rsidRPr="0020613F" w:rsidRDefault="00D10ADB" w:rsidP="00D519D8">
            <w:pPr>
              <w:pStyle w:val="EMEABodyText"/>
              <w:keepNext/>
              <w:jc w:val="center"/>
              <w:rPr>
                <w:rFonts w:cs="Times New Roman"/>
                <w:lang w:val="lt-LT" w:bidi="ar-SA"/>
              </w:rPr>
            </w:pPr>
            <w:r w:rsidRPr="0020613F">
              <w:rPr>
                <w:rFonts w:cs="Times New Roman"/>
                <w:b/>
                <w:lang w:val="lt-LT" w:bidi="ar-SA"/>
              </w:rPr>
              <w:t>Pacientai, kuriems konkrečiais metais pasireiškė:</w:t>
            </w:r>
          </w:p>
        </w:tc>
        <w:tc>
          <w:tcPr>
            <w:tcW w:w="1000" w:type="dxa"/>
          </w:tcPr>
          <w:p w14:paraId="5DCF307C" w14:textId="77777777" w:rsidR="00D10ADB" w:rsidRPr="0020613F" w:rsidRDefault="00D10ADB" w:rsidP="00D519D8">
            <w:pPr>
              <w:pStyle w:val="EMEABodyText"/>
              <w:keepNext/>
              <w:jc w:val="center"/>
              <w:rPr>
                <w:rFonts w:cs="Times New Roman"/>
                <w:lang w:val="lt-LT" w:bidi="ar-SA"/>
              </w:rPr>
            </w:pPr>
          </w:p>
        </w:tc>
        <w:tc>
          <w:tcPr>
            <w:tcW w:w="1001" w:type="dxa"/>
          </w:tcPr>
          <w:p w14:paraId="7083E327" w14:textId="77777777" w:rsidR="00D10ADB" w:rsidRPr="0020613F" w:rsidRDefault="00D10ADB" w:rsidP="00D519D8">
            <w:pPr>
              <w:pStyle w:val="EMEABodyText"/>
              <w:keepNext/>
              <w:jc w:val="center"/>
              <w:rPr>
                <w:rFonts w:cs="Times New Roman"/>
                <w:lang w:val="lt-LT" w:bidi="ar-SA"/>
              </w:rPr>
            </w:pPr>
          </w:p>
        </w:tc>
        <w:tc>
          <w:tcPr>
            <w:tcW w:w="1001" w:type="dxa"/>
          </w:tcPr>
          <w:p w14:paraId="0EAE54C5" w14:textId="77777777" w:rsidR="00D10ADB" w:rsidRPr="0020613F" w:rsidRDefault="00D10ADB" w:rsidP="00D519D8">
            <w:pPr>
              <w:pStyle w:val="EMEABodyText"/>
              <w:keepNext/>
              <w:jc w:val="center"/>
              <w:rPr>
                <w:rFonts w:cs="Times New Roman"/>
                <w:lang w:val="lt-LT" w:bidi="ar-SA"/>
              </w:rPr>
            </w:pPr>
          </w:p>
        </w:tc>
        <w:tc>
          <w:tcPr>
            <w:tcW w:w="1001" w:type="dxa"/>
          </w:tcPr>
          <w:p w14:paraId="50F6B7F2" w14:textId="77777777" w:rsidR="00D10ADB" w:rsidRPr="0020613F" w:rsidRDefault="00D10ADB" w:rsidP="00D519D8">
            <w:pPr>
              <w:pStyle w:val="EMEABodyText"/>
              <w:keepNext/>
              <w:jc w:val="center"/>
              <w:rPr>
                <w:rFonts w:cs="Times New Roman"/>
                <w:szCs w:val="24"/>
                <w:lang w:val="lt-LT" w:bidi="ar-SA"/>
              </w:rPr>
            </w:pPr>
          </w:p>
        </w:tc>
        <w:tc>
          <w:tcPr>
            <w:tcW w:w="1001" w:type="dxa"/>
            <w:gridSpan w:val="2"/>
          </w:tcPr>
          <w:p w14:paraId="23FBA977" w14:textId="77777777" w:rsidR="00D10ADB" w:rsidRPr="0020613F" w:rsidRDefault="00D10ADB" w:rsidP="00D519D8">
            <w:pPr>
              <w:pStyle w:val="EMEABodyText"/>
              <w:keepNext/>
              <w:jc w:val="center"/>
              <w:rPr>
                <w:rFonts w:cs="Times New Roman"/>
                <w:szCs w:val="24"/>
                <w:lang w:val="lt-LT" w:bidi="ar-SA"/>
              </w:rPr>
            </w:pPr>
          </w:p>
        </w:tc>
      </w:tr>
      <w:tr w:rsidR="00D10ADB" w:rsidRPr="0020613F" w14:paraId="11C67B34" w14:textId="77777777" w:rsidTr="00D519D8">
        <w:tc>
          <w:tcPr>
            <w:tcW w:w="3893" w:type="dxa"/>
          </w:tcPr>
          <w:p w14:paraId="227B3707"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ab/>
              <w:t xml:space="preserve">- genotipinis ETVr </w:t>
            </w:r>
            <w:r w:rsidRPr="0020613F">
              <w:rPr>
                <w:rStyle w:val="BMSTableNote"/>
                <w:rFonts w:cs="Times New Roman"/>
                <w:lang w:val="lt-LT" w:bidi="ar-SA"/>
              </w:rPr>
              <w:t>c</w:t>
            </w:r>
          </w:p>
        </w:tc>
        <w:tc>
          <w:tcPr>
            <w:tcW w:w="1000" w:type="dxa"/>
          </w:tcPr>
          <w:p w14:paraId="6BFADC96"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w:t>
            </w:r>
          </w:p>
        </w:tc>
        <w:tc>
          <w:tcPr>
            <w:tcW w:w="1001" w:type="dxa"/>
          </w:tcPr>
          <w:p w14:paraId="11ED468E"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w:t>
            </w:r>
          </w:p>
        </w:tc>
        <w:tc>
          <w:tcPr>
            <w:tcW w:w="1001" w:type="dxa"/>
          </w:tcPr>
          <w:p w14:paraId="56B863F7" w14:textId="77777777" w:rsidR="00D10ADB" w:rsidRPr="0020613F" w:rsidRDefault="00D10ADB" w:rsidP="00D519D8">
            <w:pPr>
              <w:pStyle w:val="EMEABodyText"/>
              <w:keepNext/>
              <w:jc w:val="center"/>
              <w:rPr>
                <w:rFonts w:cs="Times New Roman"/>
                <w:lang w:val="lt-LT" w:bidi="ar-SA"/>
              </w:rPr>
            </w:pPr>
            <w:r w:rsidRPr="0020613F">
              <w:rPr>
                <w:rFonts w:cs="Times New Roman"/>
                <w:lang w:val="lt-LT" w:eastAsia="ja-JP" w:bidi="ar-SA"/>
              </w:rPr>
              <w:t>1</w:t>
            </w:r>
          </w:p>
        </w:tc>
        <w:tc>
          <w:tcPr>
            <w:tcW w:w="1001" w:type="dxa"/>
          </w:tcPr>
          <w:p w14:paraId="7ADFE546"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0</w:t>
            </w:r>
          </w:p>
        </w:tc>
        <w:tc>
          <w:tcPr>
            <w:tcW w:w="1001" w:type="dxa"/>
            <w:gridSpan w:val="2"/>
          </w:tcPr>
          <w:p w14:paraId="7A6BB9DE"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0</w:t>
            </w:r>
          </w:p>
        </w:tc>
      </w:tr>
      <w:tr w:rsidR="00D10ADB" w:rsidRPr="0020613F" w14:paraId="28015B10" w14:textId="77777777" w:rsidTr="00D519D8">
        <w:tc>
          <w:tcPr>
            <w:tcW w:w="3893" w:type="dxa"/>
          </w:tcPr>
          <w:p w14:paraId="06712F9E"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ab/>
              <w:t xml:space="preserve">- genotipinis ETVr </w:t>
            </w:r>
            <w:r w:rsidRPr="0020613F">
              <w:rPr>
                <w:rStyle w:val="BMSTableNote"/>
                <w:rFonts w:cs="Times New Roman"/>
                <w:lang w:val="lt-LT" w:bidi="ar-SA"/>
              </w:rPr>
              <w:t>c</w:t>
            </w:r>
            <w:r w:rsidRPr="0020613F">
              <w:rPr>
                <w:rFonts w:cs="Times New Roman"/>
                <w:lang w:val="lt-LT" w:bidi="ar-SA"/>
              </w:rPr>
              <w:t xml:space="preserve"> su virusologiniu „rikošetu“ </w:t>
            </w:r>
            <w:r w:rsidRPr="0020613F">
              <w:rPr>
                <w:rStyle w:val="BMSTableNote"/>
                <w:rFonts w:cs="Times New Roman"/>
                <w:lang w:val="lt-LT" w:bidi="ar-SA"/>
              </w:rPr>
              <w:t>d</w:t>
            </w:r>
          </w:p>
        </w:tc>
        <w:tc>
          <w:tcPr>
            <w:tcW w:w="1000" w:type="dxa"/>
          </w:tcPr>
          <w:p w14:paraId="3F3C7CF1"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w:t>
            </w:r>
          </w:p>
        </w:tc>
        <w:tc>
          <w:tcPr>
            <w:tcW w:w="1001" w:type="dxa"/>
          </w:tcPr>
          <w:p w14:paraId="0E91FA67"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0</w:t>
            </w:r>
          </w:p>
        </w:tc>
        <w:tc>
          <w:tcPr>
            <w:tcW w:w="1001" w:type="dxa"/>
          </w:tcPr>
          <w:p w14:paraId="113FF486"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w:t>
            </w:r>
          </w:p>
        </w:tc>
        <w:tc>
          <w:tcPr>
            <w:tcW w:w="1001" w:type="dxa"/>
          </w:tcPr>
          <w:p w14:paraId="5D946782"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0</w:t>
            </w:r>
          </w:p>
        </w:tc>
        <w:tc>
          <w:tcPr>
            <w:tcW w:w="1001" w:type="dxa"/>
            <w:gridSpan w:val="2"/>
          </w:tcPr>
          <w:p w14:paraId="2153D439"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0</w:t>
            </w:r>
          </w:p>
        </w:tc>
      </w:tr>
      <w:tr w:rsidR="00D10ADB" w:rsidRPr="0020613F" w14:paraId="7C4B5EBA" w14:textId="77777777" w:rsidTr="00D519D8">
        <w:tc>
          <w:tcPr>
            <w:tcW w:w="3893" w:type="dxa"/>
          </w:tcPr>
          <w:p w14:paraId="570F2BCF" w14:textId="77777777" w:rsidR="00D10ADB" w:rsidRPr="0020613F" w:rsidRDefault="00D10ADB" w:rsidP="00D519D8">
            <w:pPr>
              <w:pStyle w:val="EMEABodyText"/>
              <w:keepNext/>
              <w:tabs>
                <w:tab w:val="left" w:pos="184"/>
              </w:tabs>
              <w:rPr>
                <w:rFonts w:cs="Times New Roman"/>
                <w:sz w:val="18"/>
                <w:szCs w:val="18"/>
                <w:lang w:val="lt-LT" w:bidi="ar-SA"/>
              </w:rPr>
            </w:pPr>
            <w:r w:rsidRPr="0020613F">
              <w:rPr>
                <w:rFonts w:cs="Times New Roman"/>
                <w:b/>
                <w:lang w:val="lt-LT" w:bidi="ar-SA"/>
              </w:rPr>
              <w:t>Kumuliacinė tikimybė</w:t>
            </w:r>
            <w:r w:rsidRPr="0020613F">
              <w:rPr>
                <w:rFonts w:cs="Times New Roman"/>
                <w:b/>
                <w:lang w:val="lt-LT" w:eastAsia="ja-JP" w:bidi="ar-SA"/>
              </w:rPr>
              <w:t>:</w:t>
            </w:r>
          </w:p>
        </w:tc>
        <w:tc>
          <w:tcPr>
            <w:tcW w:w="1000" w:type="dxa"/>
          </w:tcPr>
          <w:p w14:paraId="7C108A79" w14:textId="77777777" w:rsidR="00D10ADB" w:rsidRPr="0020613F" w:rsidRDefault="00D10ADB" w:rsidP="00D519D8">
            <w:pPr>
              <w:pStyle w:val="EMEABodyText"/>
              <w:keepNext/>
              <w:jc w:val="center"/>
              <w:rPr>
                <w:rFonts w:cs="Times New Roman"/>
                <w:szCs w:val="24"/>
                <w:lang w:val="lt-LT" w:bidi="ar-SA"/>
              </w:rPr>
            </w:pPr>
          </w:p>
        </w:tc>
        <w:tc>
          <w:tcPr>
            <w:tcW w:w="1001" w:type="dxa"/>
          </w:tcPr>
          <w:p w14:paraId="219D41D7" w14:textId="77777777" w:rsidR="00D10ADB" w:rsidRPr="0020613F" w:rsidRDefault="00D10ADB" w:rsidP="00D519D8">
            <w:pPr>
              <w:pStyle w:val="EMEABodyText"/>
              <w:keepNext/>
              <w:jc w:val="center"/>
              <w:rPr>
                <w:rFonts w:cs="Times New Roman"/>
                <w:szCs w:val="24"/>
                <w:lang w:val="lt-LT" w:bidi="ar-SA"/>
              </w:rPr>
            </w:pPr>
          </w:p>
        </w:tc>
        <w:tc>
          <w:tcPr>
            <w:tcW w:w="1001" w:type="dxa"/>
          </w:tcPr>
          <w:p w14:paraId="28F38E94" w14:textId="77777777" w:rsidR="00D10ADB" w:rsidRPr="0020613F" w:rsidRDefault="00D10ADB" w:rsidP="00D519D8">
            <w:pPr>
              <w:pStyle w:val="EMEABodyText"/>
              <w:keepNext/>
              <w:jc w:val="center"/>
              <w:rPr>
                <w:rFonts w:cs="Times New Roman"/>
                <w:szCs w:val="24"/>
                <w:lang w:val="lt-LT" w:bidi="ar-SA"/>
              </w:rPr>
            </w:pPr>
          </w:p>
        </w:tc>
        <w:tc>
          <w:tcPr>
            <w:tcW w:w="1001" w:type="dxa"/>
          </w:tcPr>
          <w:p w14:paraId="22B18375" w14:textId="77777777" w:rsidR="00D10ADB" w:rsidRPr="0020613F" w:rsidRDefault="00D10ADB" w:rsidP="00D519D8">
            <w:pPr>
              <w:pStyle w:val="EMEABodyText"/>
              <w:keepNext/>
              <w:jc w:val="center"/>
              <w:rPr>
                <w:rFonts w:cs="Times New Roman"/>
                <w:szCs w:val="24"/>
                <w:lang w:val="lt-LT" w:bidi="ar-SA"/>
              </w:rPr>
            </w:pPr>
          </w:p>
        </w:tc>
        <w:tc>
          <w:tcPr>
            <w:tcW w:w="1001" w:type="dxa"/>
            <w:gridSpan w:val="2"/>
          </w:tcPr>
          <w:p w14:paraId="0F0CE21E" w14:textId="77777777" w:rsidR="00D10ADB" w:rsidRPr="0020613F" w:rsidRDefault="00D10ADB" w:rsidP="00D519D8">
            <w:pPr>
              <w:pStyle w:val="EMEABodyText"/>
              <w:keepNext/>
              <w:jc w:val="center"/>
              <w:rPr>
                <w:rFonts w:cs="Times New Roman"/>
                <w:szCs w:val="24"/>
                <w:lang w:val="lt-LT" w:bidi="ar-SA"/>
              </w:rPr>
            </w:pPr>
          </w:p>
        </w:tc>
      </w:tr>
      <w:tr w:rsidR="00D10ADB" w:rsidRPr="0020613F" w14:paraId="7DB6A9B7" w14:textId="77777777" w:rsidTr="00D519D8">
        <w:trPr>
          <w:gridAfter w:val="1"/>
          <w:wAfter w:w="11" w:type="dxa"/>
        </w:trPr>
        <w:tc>
          <w:tcPr>
            <w:tcW w:w="3893" w:type="dxa"/>
          </w:tcPr>
          <w:p w14:paraId="727E10DC" w14:textId="77777777" w:rsidR="00D10ADB" w:rsidRPr="0020613F" w:rsidRDefault="00D10ADB" w:rsidP="00D519D8">
            <w:pPr>
              <w:pStyle w:val="EMEABodyText"/>
              <w:keepNext/>
              <w:rPr>
                <w:rFonts w:cs="Times New Roman"/>
                <w:szCs w:val="24"/>
                <w:lang w:val="lt-LT" w:bidi="ar-SA"/>
              </w:rPr>
            </w:pPr>
            <w:r w:rsidRPr="0020613F">
              <w:rPr>
                <w:rFonts w:cs="Times New Roman"/>
                <w:lang w:val="lt-LT" w:eastAsia="ja-JP" w:bidi="ar-SA"/>
              </w:rPr>
              <w:tab/>
              <w:t xml:space="preserve">- </w:t>
            </w:r>
            <w:r w:rsidRPr="0020613F">
              <w:rPr>
                <w:rFonts w:cs="Times New Roman"/>
                <w:lang w:val="lt-LT" w:bidi="ar-SA"/>
              </w:rPr>
              <w:t>genotipinio ETVr </w:t>
            </w:r>
            <w:r w:rsidRPr="0020613F">
              <w:rPr>
                <w:rStyle w:val="BMSTableNote"/>
                <w:rFonts w:cs="Times New Roman"/>
                <w:lang w:val="lt-LT" w:bidi="ar-SA"/>
              </w:rPr>
              <w:t>c</w:t>
            </w:r>
            <w:r w:rsidRPr="0020613F">
              <w:rPr>
                <w:rFonts w:cs="Times New Roman"/>
                <w:lang w:val="lt-LT" w:bidi="ar-SA"/>
              </w:rPr>
              <w:t xml:space="preserve"> pasireiškimo</w:t>
            </w:r>
          </w:p>
        </w:tc>
        <w:tc>
          <w:tcPr>
            <w:tcW w:w="1000" w:type="dxa"/>
          </w:tcPr>
          <w:p w14:paraId="6959BB89"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eastAsia="ja-JP" w:bidi="ar-SA"/>
              </w:rPr>
              <w:t>0,2 %</w:t>
            </w:r>
          </w:p>
        </w:tc>
        <w:tc>
          <w:tcPr>
            <w:tcW w:w="1001" w:type="dxa"/>
          </w:tcPr>
          <w:p w14:paraId="327C5B1A"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eastAsia="ja-JP" w:bidi="ar-SA"/>
              </w:rPr>
              <w:t>0,5 %</w:t>
            </w:r>
          </w:p>
        </w:tc>
        <w:tc>
          <w:tcPr>
            <w:tcW w:w="1001" w:type="dxa"/>
          </w:tcPr>
          <w:p w14:paraId="67BFB03C"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eastAsia="ja-JP" w:bidi="ar-SA"/>
              </w:rPr>
              <w:t>1,2 %</w:t>
            </w:r>
          </w:p>
        </w:tc>
        <w:tc>
          <w:tcPr>
            <w:tcW w:w="1001" w:type="dxa"/>
          </w:tcPr>
          <w:p w14:paraId="3FD8EC0D"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bidi="ar-SA"/>
              </w:rPr>
              <w:t>1,2 %</w:t>
            </w:r>
          </w:p>
        </w:tc>
        <w:tc>
          <w:tcPr>
            <w:tcW w:w="1001" w:type="dxa"/>
          </w:tcPr>
          <w:p w14:paraId="7FE48B08"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bidi="ar-SA"/>
              </w:rPr>
              <w:t>1,2 %</w:t>
            </w:r>
          </w:p>
        </w:tc>
      </w:tr>
      <w:tr w:rsidR="00D10ADB" w:rsidRPr="0020613F" w14:paraId="0182C975" w14:textId="77777777" w:rsidTr="00D519D8">
        <w:trPr>
          <w:gridAfter w:val="1"/>
          <w:wAfter w:w="11" w:type="dxa"/>
        </w:trPr>
        <w:tc>
          <w:tcPr>
            <w:tcW w:w="3893" w:type="dxa"/>
          </w:tcPr>
          <w:p w14:paraId="6399BC67" w14:textId="77777777" w:rsidR="00D10ADB" w:rsidRPr="0020613F" w:rsidRDefault="00D10ADB" w:rsidP="00D519D8">
            <w:pPr>
              <w:pStyle w:val="EMEABodyText"/>
              <w:keepNext/>
              <w:rPr>
                <w:rFonts w:cs="Times New Roman"/>
                <w:szCs w:val="24"/>
                <w:lang w:val="lt-LT" w:bidi="ar-SA"/>
              </w:rPr>
            </w:pPr>
            <w:r w:rsidRPr="0020613F">
              <w:rPr>
                <w:rFonts w:cs="Times New Roman"/>
                <w:lang w:val="lt-LT" w:eastAsia="ja-JP" w:bidi="ar-SA"/>
              </w:rPr>
              <w:tab/>
              <w:t xml:space="preserve">- </w:t>
            </w:r>
            <w:r w:rsidRPr="0020613F">
              <w:rPr>
                <w:rFonts w:cs="Times New Roman"/>
                <w:lang w:val="lt-LT" w:bidi="ar-SA"/>
              </w:rPr>
              <w:t>genotipinio ETVr </w:t>
            </w:r>
            <w:r w:rsidRPr="0020613F">
              <w:rPr>
                <w:rStyle w:val="BMSTableNote"/>
                <w:rFonts w:cs="Times New Roman"/>
                <w:lang w:val="lt-LT" w:bidi="ar-SA"/>
              </w:rPr>
              <w:t>c</w:t>
            </w:r>
            <w:r w:rsidRPr="0020613F">
              <w:rPr>
                <w:rFonts w:cs="Times New Roman"/>
                <w:lang w:val="lt-LT" w:bidi="ar-SA"/>
              </w:rPr>
              <w:t xml:space="preserve"> su viruso</w:t>
            </w:r>
            <w:r w:rsidRPr="0020613F">
              <w:rPr>
                <w:rFonts w:cs="Times New Roman"/>
                <w:lang w:val="lt-LT" w:bidi="ar-SA"/>
              </w:rPr>
              <w:softHyphen/>
              <w:t>lo</w:t>
            </w:r>
            <w:r w:rsidRPr="0020613F">
              <w:rPr>
                <w:rFonts w:cs="Times New Roman"/>
                <w:lang w:val="lt-LT" w:bidi="ar-SA"/>
              </w:rPr>
              <w:softHyphen/>
              <w:t>gi</w:t>
            </w:r>
            <w:r w:rsidRPr="0020613F">
              <w:rPr>
                <w:rFonts w:cs="Times New Roman"/>
                <w:lang w:val="lt-LT" w:bidi="ar-SA"/>
              </w:rPr>
              <w:softHyphen/>
              <w:t>niu „rikošetu“ </w:t>
            </w:r>
            <w:r w:rsidRPr="0020613F">
              <w:rPr>
                <w:rStyle w:val="BMSTableNote"/>
                <w:rFonts w:cs="Times New Roman"/>
                <w:lang w:val="lt-LT" w:bidi="ar-SA"/>
              </w:rPr>
              <w:t>d</w:t>
            </w:r>
            <w:r w:rsidRPr="0020613F">
              <w:rPr>
                <w:rFonts w:cs="Times New Roman"/>
                <w:lang w:val="lt-LT" w:bidi="ar-SA"/>
              </w:rPr>
              <w:t xml:space="preserve"> pasireiš</w:t>
            </w:r>
            <w:r w:rsidRPr="0020613F">
              <w:rPr>
                <w:rFonts w:cs="Times New Roman"/>
                <w:lang w:val="lt-LT" w:bidi="ar-SA"/>
              </w:rPr>
              <w:softHyphen/>
              <w:t>ki</w:t>
            </w:r>
            <w:r w:rsidRPr="0020613F">
              <w:rPr>
                <w:rFonts w:cs="Times New Roman"/>
                <w:lang w:val="lt-LT" w:bidi="ar-SA"/>
              </w:rPr>
              <w:softHyphen/>
              <w:t>mo</w:t>
            </w:r>
          </w:p>
        </w:tc>
        <w:tc>
          <w:tcPr>
            <w:tcW w:w="1000" w:type="dxa"/>
          </w:tcPr>
          <w:p w14:paraId="1BDD9D0D"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eastAsia="ja-JP" w:bidi="ar-SA"/>
              </w:rPr>
              <w:t>0,2 %</w:t>
            </w:r>
          </w:p>
        </w:tc>
        <w:tc>
          <w:tcPr>
            <w:tcW w:w="1001" w:type="dxa"/>
          </w:tcPr>
          <w:p w14:paraId="1FDEC933"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eastAsia="ja-JP" w:bidi="ar-SA"/>
              </w:rPr>
              <w:t>0,2 %</w:t>
            </w:r>
          </w:p>
        </w:tc>
        <w:tc>
          <w:tcPr>
            <w:tcW w:w="1001" w:type="dxa"/>
          </w:tcPr>
          <w:p w14:paraId="40D97C53"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eastAsia="ja-JP" w:bidi="ar-SA"/>
              </w:rPr>
              <w:t>0,8 %</w:t>
            </w:r>
          </w:p>
        </w:tc>
        <w:tc>
          <w:tcPr>
            <w:tcW w:w="1001" w:type="dxa"/>
          </w:tcPr>
          <w:p w14:paraId="72834AF9"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bidi="ar-SA"/>
              </w:rPr>
              <w:t>0,8 %</w:t>
            </w:r>
          </w:p>
        </w:tc>
        <w:tc>
          <w:tcPr>
            <w:tcW w:w="1001" w:type="dxa"/>
          </w:tcPr>
          <w:p w14:paraId="31E035F5"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bidi="ar-SA"/>
              </w:rPr>
              <w:t>0,8 %</w:t>
            </w:r>
          </w:p>
        </w:tc>
      </w:tr>
      <w:tr w:rsidR="00D10ADB" w:rsidRPr="00BF2546" w14:paraId="40DE12AB" w14:textId="77777777" w:rsidTr="00D519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Look w:val="0000" w:firstRow="0" w:lastRow="0" w:firstColumn="0" w:lastColumn="0" w:noHBand="0" w:noVBand="0"/>
        </w:tblPrEx>
        <w:trPr>
          <w:trHeight w:val="403"/>
        </w:trPr>
        <w:tc>
          <w:tcPr>
            <w:tcW w:w="8364" w:type="dxa"/>
            <w:gridSpan w:val="7"/>
            <w:tcBorders>
              <w:top w:val="single" w:sz="6" w:space="0" w:color="auto"/>
            </w:tcBorders>
          </w:tcPr>
          <w:p w14:paraId="11772BA1" w14:textId="77777777" w:rsidR="00D10ADB" w:rsidRPr="0020613F" w:rsidRDefault="00D10ADB" w:rsidP="00D519D8">
            <w:pPr>
              <w:pStyle w:val="BMSTableNoteInfo"/>
              <w:keepNext/>
              <w:spacing w:before="0"/>
              <w:jc w:val="left"/>
              <w:rPr>
                <w:color w:val="auto"/>
                <w:lang w:val="lt-LT"/>
              </w:rPr>
            </w:pPr>
            <w:r w:rsidRPr="0020613F">
              <w:rPr>
                <w:rStyle w:val="BMSTableNote"/>
                <w:sz w:val="18"/>
                <w:lang w:val="lt-LT"/>
              </w:rPr>
              <w:t>a</w:t>
            </w:r>
            <w:r w:rsidRPr="0020613F">
              <w:rPr>
                <w:color w:val="auto"/>
                <w:sz w:val="18"/>
                <w:lang w:val="lt-LT"/>
              </w:rPr>
              <w:tab/>
              <w:t>Duomenys gauti stebint 1 mg entekaviro dozę vartojusius pacientus: trečiaisiais metais 147 iš 149 pacientų, ketvirtaisiais ir penktaisiais metais – visus pacientus bei taip pat entekaviro ir lamivudino derinį vartojusius pacientus (paskui taikytas ilgalaikis gydymas entekaviru): trečiaisiais metais – 130 iš 149 pacientų (vartojimo trukmės mediana – 20 savaičių), ketvirtaisiais metais – 1 pacientą iš 121 (vieną savaitę) paskesnio įtraukimo tyrimo metu.</w:t>
            </w:r>
          </w:p>
          <w:p w14:paraId="23D173B7" w14:textId="77777777" w:rsidR="00D10ADB" w:rsidRPr="0020613F" w:rsidRDefault="00D10ADB" w:rsidP="00D519D8">
            <w:pPr>
              <w:pStyle w:val="BMSTableNoteInfo"/>
              <w:keepNext/>
              <w:spacing w:before="0"/>
              <w:jc w:val="left"/>
              <w:rPr>
                <w:color w:val="auto"/>
                <w:sz w:val="18"/>
                <w:lang w:val="lt-LT"/>
              </w:rPr>
            </w:pPr>
            <w:r w:rsidRPr="0020613F">
              <w:rPr>
                <w:rStyle w:val="BMSTableNote"/>
                <w:sz w:val="18"/>
                <w:lang w:val="lt-LT"/>
              </w:rPr>
              <w:t>b</w:t>
            </w:r>
            <w:r w:rsidRPr="0020613F">
              <w:rPr>
                <w:color w:val="auto"/>
                <w:sz w:val="18"/>
                <w:lang w:val="lt-LT"/>
              </w:rPr>
              <w:tab/>
              <w:t>Skaičiuoti pacientai, kuriems gydymo metu bent kartą PCR metodu tirta HBV DNR koncentracija: pirmaisiais metais – nuo 24 iki 58 savaitės imtinai, antraisiais – nuo 59 iki 102 savaitės imtinai, trečiaisiais – nuo 103 iki 156 savaitės imtinai, ketvirtaisiais – nuo 157 iki 204 savaitės imtinai, penktaisiais – nuo 205 iki 252 savaitės imtinai.</w:t>
            </w:r>
          </w:p>
          <w:p w14:paraId="3551099D" w14:textId="77777777" w:rsidR="00D10ADB" w:rsidRPr="0020613F" w:rsidRDefault="00D10ADB" w:rsidP="00D519D8">
            <w:pPr>
              <w:pStyle w:val="BMSTableNoteInfo"/>
              <w:keepNext/>
              <w:spacing w:before="0"/>
              <w:jc w:val="left"/>
              <w:rPr>
                <w:color w:val="auto"/>
                <w:sz w:val="18"/>
                <w:lang w:val="lt-LT"/>
              </w:rPr>
            </w:pPr>
            <w:r w:rsidRPr="0020613F">
              <w:rPr>
                <w:rStyle w:val="BMSTableNote"/>
                <w:sz w:val="18"/>
                <w:lang w:val="lt-LT"/>
              </w:rPr>
              <w:t>c</w:t>
            </w:r>
            <w:r w:rsidRPr="0020613F">
              <w:rPr>
                <w:color w:val="auto"/>
                <w:sz w:val="18"/>
                <w:lang w:val="lt-LT"/>
              </w:rPr>
              <w:tab/>
              <w:t>Pacientams taip pat nustatyta LVDr pakeitimų.</w:t>
            </w:r>
          </w:p>
          <w:p w14:paraId="00EA8ADE" w14:textId="77777777" w:rsidR="00D10ADB" w:rsidRPr="0020613F" w:rsidRDefault="00D10ADB" w:rsidP="00D519D8">
            <w:pPr>
              <w:pStyle w:val="BMSTableNoteInfo"/>
              <w:keepNext/>
              <w:spacing w:before="0"/>
              <w:jc w:val="left"/>
              <w:rPr>
                <w:color w:val="auto"/>
                <w:sz w:val="18"/>
                <w:lang w:val="lt-LT"/>
              </w:rPr>
            </w:pPr>
            <w:r w:rsidRPr="0020613F">
              <w:rPr>
                <w:rStyle w:val="EMEASuperscript"/>
                <w:color w:val="auto"/>
                <w:sz w:val="18"/>
                <w:lang w:val="lt-LT"/>
              </w:rPr>
              <w:t>d</w:t>
            </w:r>
            <w:r w:rsidRPr="0020613F">
              <w:rPr>
                <w:color w:val="auto"/>
                <w:sz w:val="18"/>
                <w:lang w:val="lt-LT"/>
              </w:rPr>
              <w:tab/>
              <w:t>PCR metodu nustatytas HBV DNR koncentracijos padidėjimas ≥ 1 log</w:t>
            </w:r>
            <w:r w:rsidRPr="0020613F">
              <w:rPr>
                <w:color w:val="auto"/>
                <w:sz w:val="18"/>
                <w:vertAlign w:val="subscript"/>
                <w:lang w:val="lt-LT"/>
              </w:rPr>
              <w:t>10</w:t>
            </w:r>
            <w:r w:rsidRPr="0020613F">
              <w:rPr>
                <w:color w:val="auto"/>
                <w:sz w:val="18"/>
                <w:lang w:val="lt-LT"/>
              </w:rPr>
              <w:t xml:space="preserve"> (palyginus su buvusia minimalia), patvirtintas paskesniais tyrimais arba stebėjimo laikotarpio pabaigoje.</w:t>
            </w:r>
          </w:p>
        </w:tc>
      </w:tr>
    </w:tbl>
    <w:p w14:paraId="227F0C2B" w14:textId="77777777" w:rsidR="00D10ADB" w:rsidRPr="0020613F" w:rsidRDefault="00D10ADB" w:rsidP="00D519D8">
      <w:pPr>
        <w:pStyle w:val="EMEABodyText"/>
        <w:rPr>
          <w:lang w:val="lt-LT"/>
        </w:rPr>
      </w:pPr>
    </w:p>
    <w:p w14:paraId="7F029360" w14:textId="77777777" w:rsidR="00D10ADB" w:rsidRPr="0020613F" w:rsidRDefault="00D10ADB" w:rsidP="00D519D8">
      <w:pPr>
        <w:pStyle w:val="EMEABodyText"/>
        <w:rPr>
          <w:lang w:val="lt-LT"/>
        </w:rPr>
      </w:pPr>
      <w:r w:rsidRPr="0020613F">
        <w:rPr>
          <w:lang w:val="lt-LT"/>
        </w:rPr>
        <w:t>ETVr pakeitimų (kartu su rtM204V/I ± rtL180M LVDr pakeitimais) iki gydymo rasta 10/187 (5%) lamivudinui atsparių pacientų, vartojusių entekavirą ir tirtų dėl galimo atsparumo, mėginiuose. Tai rodo, kad atsparumą entekavirui lemiantys pakeitimai gali atsirinkti vartojant lamivudiną ir mažu dažniu egzistuoti dar iki pradedant vartoti entekavirą. Per 240 savaičių 3 iš 10 minėtų pacientų pasireiškė virusologinis „rikošetas“ (HBV DNR koncentracijos padidėjimas ≥ 1 log</w:t>
      </w:r>
      <w:r w:rsidRPr="0020613F">
        <w:rPr>
          <w:vertAlign w:val="subscript"/>
          <w:lang w:val="lt-LT"/>
        </w:rPr>
        <w:t>10</w:t>
      </w:r>
      <w:r w:rsidRPr="0020613F">
        <w:rPr>
          <w:lang w:val="lt-LT"/>
        </w:rPr>
        <w:t xml:space="preserve"> palyginus su buvusia minimalia). Per 240 savaičių pasireiškusio atsparumo entekavirui tyrimų su lamivudinu, atliktų atspariais pacientais, metu duomenys apibendrinami lentelėje:</w:t>
      </w:r>
    </w:p>
    <w:p w14:paraId="20DCCE33" w14:textId="77777777" w:rsidR="00D10ADB" w:rsidRPr="0020613F" w:rsidRDefault="00D10ADB" w:rsidP="00D519D8">
      <w:pPr>
        <w:pStyle w:val="EMEABodyText"/>
        <w:rPr>
          <w:lang w:val="lt-LT"/>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93"/>
        <w:gridCol w:w="1000"/>
        <w:gridCol w:w="1001"/>
        <w:gridCol w:w="1001"/>
        <w:gridCol w:w="1001"/>
        <w:gridCol w:w="1001"/>
        <w:gridCol w:w="11"/>
      </w:tblGrid>
      <w:tr w:rsidR="00D10ADB" w:rsidRPr="0020613F" w14:paraId="7E727A4D" w14:textId="77777777" w:rsidTr="00D519D8">
        <w:tc>
          <w:tcPr>
            <w:tcW w:w="8897" w:type="dxa"/>
            <w:gridSpan w:val="7"/>
          </w:tcPr>
          <w:p w14:paraId="51DF4BF9" w14:textId="77777777" w:rsidR="00D10ADB" w:rsidRPr="0020613F" w:rsidRDefault="00D10ADB" w:rsidP="00D519D8">
            <w:pPr>
              <w:pStyle w:val="EMEABodyText"/>
              <w:keepNext/>
              <w:rPr>
                <w:rFonts w:cs="Times New Roman"/>
                <w:b/>
                <w:lang w:val="lt-LT" w:bidi="ar-SA"/>
              </w:rPr>
            </w:pPr>
            <w:r w:rsidRPr="0020613F">
              <w:rPr>
                <w:rFonts w:cs="Times New Roman"/>
                <w:lang w:val="lt-LT" w:bidi="ar-SA"/>
              </w:rPr>
              <w:lastRenderedPageBreak/>
              <w:t>Genotipinis atsparumas entekavirui, pasireiškęs per 5 metus tyrimų su lamivudinui atspariais pacientais</w:t>
            </w:r>
          </w:p>
        </w:tc>
      </w:tr>
      <w:tr w:rsidR="00D10ADB" w:rsidRPr="0020613F" w14:paraId="1F6446FC" w14:textId="77777777" w:rsidTr="00D519D8">
        <w:tc>
          <w:tcPr>
            <w:tcW w:w="3893" w:type="dxa"/>
          </w:tcPr>
          <w:p w14:paraId="08CADCEE" w14:textId="77777777" w:rsidR="00D10ADB" w:rsidRPr="0020613F" w:rsidRDefault="00D10ADB" w:rsidP="00D519D8">
            <w:pPr>
              <w:pStyle w:val="EMEABodyText"/>
              <w:keepNext/>
              <w:jc w:val="center"/>
              <w:rPr>
                <w:rFonts w:cs="Times New Roman"/>
                <w:lang w:val="lt-LT" w:bidi="ar-SA"/>
              </w:rPr>
            </w:pPr>
          </w:p>
        </w:tc>
        <w:tc>
          <w:tcPr>
            <w:tcW w:w="1000" w:type="dxa"/>
          </w:tcPr>
          <w:p w14:paraId="698A3ACD"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Pirmi metai</w:t>
            </w:r>
          </w:p>
        </w:tc>
        <w:tc>
          <w:tcPr>
            <w:tcW w:w="1001" w:type="dxa"/>
          </w:tcPr>
          <w:p w14:paraId="76FEA7FB"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Antri metai</w:t>
            </w:r>
          </w:p>
        </w:tc>
        <w:tc>
          <w:tcPr>
            <w:tcW w:w="1001" w:type="dxa"/>
          </w:tcPr>
          <w:p w14:paraId="227F3C66"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Treti metai </w:t>
            </w:r>
            <w:r w:rsidRPr="0020613F">
              <w:rPr>
                <w:rFonts w:cs="Times New Roman"/>
                <w:vertAlign w:val="superscript"/>
                <w:lang w:val="lt-LT" w:bidi="ar-SA"/>
              </w:rPr>
              <w:t>a</w:t>
            </w:r>
          </w:p>
        </w:tc>
        <w:tc>
          <w:tcPr>
            <w:tcW w:w="1001" w:type="dxa"/>
          </w:tcPr>
          <w:p w14:paraId="063CE468"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Ketvirti metai </w:t>
            </w:r>
            <w:r w:rsidRPr="0020613F">
              <w:rPr>
                <w:rStyle w:val="EMEASuperscript"/>
                <w:rFonts w:cs="Times New Roman"/>
                <w:lang w:val="lt-LT" w:bidi="ar-SA"/>
              </w:rPr>
              <w:t>a</w:t>
            </w:r>
          </w:p>
        </w:tc>
        <w:tc>
          <w:tcPr>
            <w:tcW w:w="1001" w:type="dxa"/>
            <w:gridSpan w:val="2"/>
          </w:tcPr>
          <w:p w14:paraId="69132AF7"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Penkti metai </w:t>
            </w:r>
            <w:r w:rsidRPr="0020613F">
              <w:rPr>
                <w:rStyle w:val="EMEASuperscript"/>
                <w:rFonts w:cs="Times New Roman"/>
                <w:lang w:val="lt-LT" w:bidi="ar-SA"/>
              </w:rPr>
              <w:t>a</w:t>
            </w:r>
          </w:p>
        </w:tc>
      </w:tr>
      <w:tr w:rsidR="00D10ADB" w:rsidRPr="0020613F" w14:paraId="381A1FF0" w14:textId="77777777" w:rsidTr="00D519D8">
        <w:tc>
          <w:tcPr>
            <w:tcW w:w="3893" w:type="dxa"/>
          </w:tcPr>
          <w:p w14:paraId="6503F1AF"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 xml:space="preserve">Gydyti ir dėl galimo atsparumo tirti pacientai </w:t>
            </w:r>
            <w:r w:rsidRPr="0020613F">
              <w:rPr>
                <w:rStyle w:val="BMSTableNote"/>
                <w:rFonts w:cs="Times New Roman"/>
                <w:szCs w:val="22"/>
                <w:lang w:val="lt-LT" w:bidi="ar-SA"/>
              </w:rPr>
              <w:t>b</w:t>
            </w:r>
          </w:p>
        </w:tc>
        <w:tc>
          <w:tcPr>
            <w:tcW w:w="1000" w:type="dxa"/>
          </w:tcPr>
          <w:p w14:paraId="635BB2FE"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187</w:t>
            </w:r>
          </w:p>
        </w:tc>
        <w:tc>
          <w:tcPr>
            <w:tcW w:w="1001" w:type="dxa"/>
          </w:tcPr>
          <w:p w14:paraId="4FEEB41B"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146</w:t>
            </w:r>
          </w:p>
        </w:tc>
        <w:tc>
          <w:tcPr>
            <w:tcW w:w="1001" w:type="dxa"/>
          </w:tcPr>
          <w:p w14:paraId="138056FD"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80</w:t>
            </w:r>
          </w:p>
        </w:tc>
        <w:tc>
          <w:tcPr>
            <w:tcW w:w="1001" w:type="dxa"/>
          </w:tcPr>
          <w:p w14:paraId="3D95DFF5"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52</w:t>
            </w:r>
          </w:p>
        </w:tc>
        <w:tc>
          <w:tcPr>
            <w:tcW w:w="1001" w:type="dxa"/>
            <w:gridSpan w:val="2"/>
          </w:tcPr>
          <w:p w14:paraId="39BD8EC0"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33</w:t>
            </w:r>
          </w:p>
        </w:tc>
      </w:tr>
      <w:tr w:rsidR="00D10ADB" w:rsidRPr="0020613F" w14:paraId="24FAC8CD" w14:textId="77777777" w:rsidTr="00D519D8">
        <w:tc>
          <w:tcPr>
            <w:tcW w:w="3893" w:type="dxa"/>
          </w:tcPr>
          <w:p w14:paraId="5D47F8E7" w14:textId="77777777" w:rsidR="00D10ADB" w:rsidRPr="0020613F" w:rsidRDefault="00D10ADB" w:rsidP="00D519D8">
            <w:pPr>
              <w:pStyle w:val="EMEABodyText"/>
              <w:keepNext/>
              <w:jc w:val="center"/>
              <w:rPr>
                <w:rFonts w:cs="Times New Roman"/>
                <w:lang w:val="lt-LT" w:bidi="ar-SA"/>
              </w:rPr>
            </w:pPr>
            <w:r w:rsidRPr="0020613F">
              <w:rPr>
                <w:rFonts w:cs="Times New Roman"/>
                <w:b/>
                <w:lang w:val="lt-LT" w:bidi="ar-SA"/>
              </w:rPr>
              <w:t>Pacientai, kuriems konkrečiais metais pasireiškė:</w:t>
            </w:r>
          </w:p>
        </w:tc>
        <w:tc>
          <w:tcPr>
            <w:tcW w:w="1000" w:type="dxa"/>
          </w:tcPr>
          <w:p w14:paraId="2D249108" w14:textId="77777777" w:rsidR="00D10ADB" w:rsidRPr="0020613F" w:rsidRDefault="00D10ADB" w:rsidP="00D519D8">
            <w:pPr>
              <w:pStyle w:val="EMEABodyText"/>
              <w:keepNext/>
              <w:jc w:val="center"/>
              <w:rPr>
                <w:rFonts w:cs="Times New Roman"/>
                <w:lang w:val="lt-LT" w:bidi="ar-SA"/>
              </w:rPr>
            </w:pPr>
          </w:p>
        </w:tc>
        <w:tc>
          <w:tcPr>
            <w:tcW w:w="1001" w:type="dxa"/>
          </w:tcPr>
          <w:p w14:paraId="6EDCB4F3" w14:textId="77777777" w:rsidR="00D10ADB" w:rsidRPr="0020613F" w:rsidRDefault="00D10ADB" w:rsidP="00D519D8">
            <w:pPr>
              <w:pStyle w:val="EMEABodyText"/>
              <w:keepNext/>
              <w:jc w:val="center"/>
              <w:rPr>
                <w:rFonts w:cs="Times New Roman"/>
                <w:lang w:val="lt-LT" w:bidi="ar-SA"/>
              </w:rPr>
            </w:pPr>
          </w:p>
        </w:tc>
        <w:tc>
          <w:tcPr>
            <w:tcW w:w="1001" w:type="dxa"/>
          </w:tcPr>
          <w:p w14:paraId="2416AE56" w14:textId="77777777" w:rsidR="00D10ADB" w:rsidRPr="0020613F" w:rsidRDefault="00D10ADB" w:rsidP="00D519D8">
            <w:pPr>
              <w:pStyle w:val="EMEABodyText"/>
              <w:keepNext/>
              <w:jc w:val="center"/>
              <w:rPr>
                <w:rFonts w:cs="Times New Roman"/>
                <w:lang w:val="lt-LT" w:bidi="ar-SA"/>
              </w:rPr>
            </w:pPr>
          </w:p>
        </w:tc>
        <w:tc>
          <w:tcPr>
            <w:tcW w:w="1001" w:type="dxa"/>
          </w:tcPr>
          <w:p w14:paraId="152AEDFD" w14:textId="77777777" w:rsidR="00D10ADB" w:rsidRPr="0020613F" w:rsidRDefault="00D10ADB" w:rsidP="00D519D8">
            <w:pPr>
              <w:pStyle w:val="EMEABodyText"/>
              <w:keepNext/>
              <w:jc w:val="center"/>
              <w:rPr>
                <w:rFonts w:cs="Times New Roman"/>
                <w:szCs w:val="24"/>
                <w:lang w:val="lt-LT" w:bidi="ar-SA"/>
              </w:rPr>
            </w:pPr>
          </w:p>
        </w:tc>
        <w:tc>
          <w:tcPr>
            <w:tcW w:w="1001" w:type="dxa"/>
            <w:gridSpan w:val="2"/>
          </w:tcPr>
          <w:p w14:paraId="2AF8C719" w14:textId="77777777" w:rsidR="00D10ADB" w:rsidRPr="0020613F" w:rsidRDefault="00D10ADB" w:rsidP="00D519D8">
            <w:pPr>
              <w:pStyle w:val="EMEABodyText"/>
              <w:keepNext/>
              <w:jc w:val="center"/>
              <w:rPr>
                <w:rFonts w:cs="Times New Roman"/>
                <w:szCs w:val="24"/>
                <w:lang w:val="lt-LT" w:bidi="ar-SA"/>
              </w:rPr>
            </w:pPr>
          </w:p>
        </w:tc>
      </w:tr>
      <w:tr w:rsidR="00D10ADB" w:rsidRPr="0020613F" w14:paraId="6CB02D99" w14:textId="77777777" w:rsidTr="00D519D8">
        <w:tc>
          <w:tcPr>
            <w:tcW w:w="3893" w:type="dxa"/>
          </w:tcPr>
          <w:p w14:paraId="43F61539"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ab/>
              <w:t xml:space="preserve">- genotipinis ETVr </w:t>
            </w:r>
            <w:r w:rsidRPr="0020613F">
              <w:rPr>
                <w:rStyle w:val="BMSTableNote"/>
                <w:rFonts w:cs="Times New Roman"/>
                <w:lang w:val="lt-LT" w:bidi="ar-SA"/>
              </w:rPr>
              <w:t>c</w:t>
            </w:r>
          </w:p>
        </w:tc>
        <w:tc>
          <w:tcPr>
            <w:tcW w:w="1000" w:type="dxa"/>
          </w:tcPr>
          <w:p w14:paraId="529900C0"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11</w:t>
            </w:r>
          </w:p>
        </w:tc>
        <w:tc>
          <w:tcPr>
            <w:tcW w:w="1001" w:type="dxa"/>
          </w:tcPr>
          <w:p w14:paraId="52BEA5CF"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12</w:t>
            </w:r>
          </w:p>
        </w:tc>
        <w:tc>
          <w:tcPr>
            <w:tcW w:w="1001" w:type="dxa"/>
          </w:tcPr>
          <w:p w14:paraId="76EBCACA"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16</w:t>
            </w:r>
          </w:p>
        </w:tc>
        <w:tc>
          <w:tcPr>
            <w:tcW w:w="1001" w:type="dxa"/>
          </w:tcPr>
          <w:p w14:paraId="4ECFAA5B"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6</w:t>
            </w:r>
          </w:p>
        </w:tc>
        <w:tc>
          <w:tcPr>
            <w:tcW w:w="1001" w:type="dxa"/>
            <w:gridSpan w:val="2"/>
          </w:tcPr>
          <w:p w14:paraId="0FC75262"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w:t>
            </w:r>
          </w:p>
        </w:tc>
      </w:tr>
      <w:tr w:rsidR="00D10ADB" w:rsidRPr="0020613F" w14:paraId="3621096A" w14:textId="77777777" w:rsidTr="00D519D8">
        <w:tc>
          <w:tcPr>
            <w:tcW w:w="3893" w:type="dxa"/>
          </w:tcPr>
          <w:p w14:paraId="3DD24908"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ab/>
              <w:t xml:space="preserve">- genotipinis ETVr </w:t>
            </w:r>
            <w:r w:rsidRPr="0020613F">
              <w:rPr>
                <w:rStyle w:val="BMSTableNote"/>
                <w:rFonts w:cs="Times New Roman"/>
                <w:lang w:val="lt-LT" w:bidi="ar-SA"/>
              </w:rPr>
              <w:t>c</w:t>
            </w:r>
            <w:r w:rsidRPr="0020613F">
              <w:rPr>
                <w:rFonts w:cs="Times New Roman"/>
                <w:lang w:val="lt-LT" w:bidi="ar-SA"/>
              </w:rPr>
              <w:t xml:space="preserve"> su virusolo</w:t>
            </w:r>
            <w:r w:rsidRPr="0020613F">
              <w:rPr>
                <w:rFonts w:cs="Times New Roman"/>
                <w:lang w:val="lt-LT" w:bidi="ar-SA"/>
              </w:rPr>
              <w:softHyphen/>
              <w:t>giniu „rikošetu“ </w:t>
            </w:r>
            <w:r w:rsidRPr="0020613F">
              <w:rPr>
                <w:rStyle w:val="BMSTableNote"/>
                <w:rFonts w:cs="Times New Roman"/>
                <w:lang w:val="lt-LT" w:bidi="ar-SA"/>
              </w:rPr>
              <w:t>d</w:t>
            </w:r>
          </w:p>
        </w:tc>
        <w:tc>
          <w:tcPr>
            <w:tcW w:w="1000" w:type="dxa"/>
          </w:tcPr>
          <w:p w14:paraId="47489AE3"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w:t>
            </w:r>
            <w:r w:rsidRPr="0020613F">
              <w:rPr>
                <w:rStyle w:val="BMSTableNote"/>
                <w:rFonts w:cs="Times New Roman"/>
                <w:szCs w:val="22"/>
                <w:lang w:val="lt-LT" w:bidi="ar-SA"/>
              </w:rPr>
              <w:t>e</w:t>
            </w:r>
          </w:p>
        </w:tc>
        <w:tc>
          <w:tcPr>
            <w:tcW w:w="1001" w:type="dxa"/>
          </w:tcPr>
          <w:p w14:paraId="476ACE48"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14</w:t>
            </w:r>
            <w:r w:rsidRPr="0020613F">
              <w:rPr>
                <w:rStyle w:val="BMSTableNote"/>
                <w:rFonts w:cs="Times New Roman"/>
                <w:szCs w:val="22"/>
                <w:lang w:val="lt-LT" w:bidi="ar-SA"/>
              </w:rPr>
              <w:t>e</w:t>
            </w:r>
          </w:p>
        </w:tc>
        <w:tc>
          <w:tcPr>
            <w:tcW w:w="1001" w:type="dxa"/>
          </w:tcPr>
          <w:p w14:paraId="6778757F"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13</w:t>
            </w:r>
            <w:r w:rsidRPr="0020613F">
              <w:rPr>
                <w:rStyle w:val="BMSTableNote"/>
                <w:rFonts w:cs="Times New Roman"/>
                <w:szCs w:val="22"/>
                <w:lang w:val="lt-LT" w:bidi="ar-SA"/>
              </w:rPr>
              <w:t>e</w:t>
            </w:r>
          </w:p>
        </w:tc>
        <w:tc>
          <w:tcPr>
            <w:tcW w:w="1001" w:type="dxa"/>
          </w:tcPr>
          <w:p w14:paraId="13408512"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9</w:t>
            </w:r>
            <w:r w:rsidRPr="0020613F">
              <w:rPr>
                <w:rStyle w:val="EMEASuperscript"/>
                <w:rFonts w:cs="Times New Roman"/>
                <w:lang w:val="lt-LT" w:bidi="ar-SA"/>
              </w:rPr>
              <w:t>e</w:t>
            </w:r>
          </w:p>
        </w:tc>
        <w:tc>
          <w:tcPr>
            <w:tcW w:w="1001" w:type="dxa"/>
            <w:gridSpan w:val="2"/>
          </w:tcPr>
          <w:p w14:paraId="2D3DC7A6"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w:t>
            </w:r>
            <w:r w:rsidRPr="0020613F">
              <w:rPr>
                <w:rStyle w:val="EMEASuperscript"/>
                <w:rFonts w:cs="Times New Roman"/>
                <w:lang w:val="lt-LT" w:bidi="ar-SA"/>
              </w:rPr>
              <w:t>e</w:t>
            </w:r>
          </w:p>
        </w:tc>
      </w:tr>
      <w:tr w:rsidR="00D10ADB" w:rsidRPr="0020613F" w14:paraId="3139850F" w14:textId="77777777" w:rsidTr="00D519D8">
        <w:tc>
          <w:tcPr>
            <w:tcW w:w="3893" w:type="dxa"/>
          </w:tcPr>
          <w:p w14:paraId="2C7306BE" w14:textId="77777777" w:rsidR="00D10ADB" w:rsidRPr="0020613F" w:rsidRDefault="00D10ADB" w:rsidP="00D519D8">
            <w:pPr>
              <w:pStyle w:val="EMEABodyText"/>
              <w:keepNext/>
              <w:tabs>
                <w:tab w:val="left" w:pos="184"/>
              </w:tabs>
              <w:rPr>
                <w:rFonts w:cs="Times New Roman"/>
                <w:sz w:val="18"/>
                <w:szCs w:val="18"/>
                <w:lang w:val="lt-LT" w:bidi="ar-SA"/>
              </w:rPr>
            </w:pPr>
            <w:r w:rsidRPr="0020613F">
              <w:rPr>
                <w:rFonts w:cs="Times New Roman"/>
                <w:b/>
                <w:lang w:val="lt-LT" w:bidi="ar-SA"/>
              </w:rPr>
              <w:t>Kumuliacinė tikimybė</w:t>
            </w:r>
            <w:r w:rsidRPr="0020613F">
              <w:rPr>
                <w:rFonts w:cs="Times New Roman"/>
                <w:b/>
                <w:lang w:val="lt-LT" w:eastAsia="ja-JP" w:bidi="ar-SA"/>
              </w:rPr>
              <w:t>:</w:t>
            </w:r>
          </w:p>
        </w:tc>
        <w:tc>
          <w:tcPr>
            <w:tcW w:w="1000" w:type="dxa"/>
          </w:tcPr>
          <w:p w14:paraId="53D67BB1" w14:textId="77777777" w:rsidR="00D10ADB" w:rsidRPr="0020613F" w:rsidRDefault="00D10ADB" w:rsidP="00D519D8">
            <w:pPr>
              <w:pStyle w:val="EMEABodyText"/>
              <w:keepNext/>
              <w:jc w:val="center"/>
              <w:rPr>
                <w:rFonts w:cs="Times New Roman"/>
                <w:szCs w:val="24"/>
                <w:lang w:val="lt-LT" w:bidi="ar-SA"/>
              </w:rPr>
            </w:pPr>
          </w:p>
        </w:tc>
        <w:tc>
          <w:tcPr>
            <w:tcW w:w="1001" w:type="dxa"/>
          </w:tcPr>
          <w:p w14:paraId="665418E1" w14:textId="77777777" w:rsidR="00D10ADB" w:rsidRPr="0020613F" w:rsidRDefault="00D10ADB" w:rsidP="00D519D8">
            <w:pPr>
              <w:pStyle w:val="EMEABodyText"/>
              <w:keepNext/>
              <w:jc w:val="center"/>
              <w:rPr>
                <w:rFonts w:cs="Times New Roman"/>
                <w:szCs w:val="24"/>
                <w:lang w:val="lt-LT" w:bidi="ar-SA"/>
              </w:rPr>
            </w:pPr>
          </w:p>
        </w:tc>
        <w:tc>
          <w:tcPr>
            <w:tcW w:w="1001" w:type="dxa"/>
          </w:tcPr>
          <w:p w14:paraId="434B58F0" w14:textId="77777777" w:rsidR="00D10ADB" w:rsidRPr="0020613F" w:rsidRDefault="00D10ADB" w:rsidP="00D519D8">
            <w:pPr>
              <w:pStyle w:val="EMEABodyText"/>
              <w:keepNext/>
              <w:jc w:val="center"/>
              <w:rPr>
                <w:rFonts w:cs="Times New Roman"/>
                <w:szCs w:val="24"/>
                <w:lang w:val="lt-LT" w:bidi="ar-SA"/>
              </w:rPr>
            </w:pPr>
          </w:p>
        </w:tc>
        <w:tc>
          <w:tcPr>
            <w:tcW w:w="1001" w:type="dxa"/>
          </w:tcPr>
          <w:p w14:paraId="3C9FC9ED" w14:textId="77777777" w:rsidR="00D10ADB" w:rsidRPr="0020613F" w:rsidRDefault="00D10ADB" w:rsidP="00D519D8">
            <w:pPr>
              <w:pStyle w:val="EMEABodyText"/>
              <w:keepNext/>
              <w:jc w:val="center"/>
              <w:rPr>
                <w:rFonts w:cs="Times New Roman"/>
                <w:szCs w:val="24"/>
                <w:lang w:val="lt-LT" w:bidi="ar-SA"/>
              </w:rPr>
            </w:pPr>
          </w:p>
        </w:tc>
        <w:tc>
          <w:tcPr>
            <w:tcW w:w="1001" w:type="dxa"/>
            <w:gridSpan w:val="2"/>
          </w:tcPr>
          <w:p w14:paraId="591261A9" w14:textId="77777777" w:rsidR="00D10ADB" w:rsidRPr="0020613F" w:rsidRDefault="00D10ADB" w:rsidP="00D519D8">
            <w:pPr>
              <w:pStyle w:val="EMEABodyText"/>
              <w:keepNext/>
              <w:jc w:val="center"/>
              <w:rPr>
                <w:rFonts w:cs="Times New Roman"/>
                <w:szCs w:val="24"/>
                <w:lang w:val="lt-LT" w:bidi="ar-SA"/>
              </w:rPr>
            </w:pPr>
          </w:p>
        </w:tc>
      </w:tr>
      <w:tr w:rsidR="00D10ADB" w:rsidRPr="0020613F" w14:paraId="4D5A3ACC" w14:textId="77777777" w:rsidTr="00D519D8">
        <w:trPr>
          <w:gridAfter w:val="1"/>
          <w:wAfter w:w="11" w:type="dxa"/>
        </w:trPr>
        <w:tc>
          <w:tcPr>
            <w:tcW w:w="3893" w:type="dxa"/>
          </w:tcPr>
          <w:p w14:paraId="06B2632D" w14:textId="77777777" w:rsidR="00D10ADB" w:rsidRPr="0020613F" w:rsidRDefault="00D10ADB" w:rsidP="00D519D8">
            <w:pPr>
              <w:pStyle w:val="EMEABodyText"/>
              <w:keepNext/>
              <w:rPr>
                <w:rFonts w:cs="Times New Roman"/>
                <w:szCs w:val="24"/>
                <w:lang w:val="lt-LT" w:bidi="ar-SA"/>
              </w:rPr>
            </w:pPr>
            <w:r w:rsidRPr="0020613F">
              <w:rPr>
                <w:rFonts w:cs="Times New Roman"/>
                <w:lang w:val="lt-LT" w:eastAsia="ja-JP" w:bidi="ar-SA"/>
              </w:rPr>
              <w:tab/>
              <w:t xml:space="preserve">- </w:t>
            </w:r>
            <w:r w:rsidRPr="0020613F">
              <w:rPr>
                <w:rFonts w:cs="Times New Roman"/>
                <w:lang w:val="lt-LT" w:bidi="ar-SA"/>
              </w:rPr>
              <w:t>genotipinio ETVr </w:t>
            </w:r>
            <w:r w:rsidRPr="0020613F">
              <w:rPr>
                <w:rStyle w:val="BMSTableNote"/>
                <w:rFonts w:cs="Times New Roman"/>
                <w:lang w:val="lt-LT" w:bidi="ar-SA"/>
              </w:rPr>
              <w:t>c</w:t>
            </w:r>
            <w:r w:rsidRPr="0020613F">
              <w:rPr>
                <w:rFonts w:cs="Times New Roman"/>
                <w:lang w:val="lt-LT" w:bidi="ar-SA"/>
              </w:rPr>
              <w:t xml:space="preserve"> pasireiškimo</w:t>
            </w:r>
          </w:p>
        </w:tc>
        <w:tc>
          <w:tcPr>
            <w:tcW w:w="1000" w:type="dxa"/>
          </w:tcPr>
          <w:p w14:paraId="049356D8"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eastAsia="ja-JP" w:bidi="ar-SA"/>
              </w:rPr>
              <w:t>6,2 %</w:t>
            </w:r>
          </w:p>
        </w:tc>
        <w:tc>
          <w:tcPr>
            <w:tcW w:w="1001" w:type="dxa"/>
          </w:tcPr>
          <w:p w14:paraId="2377575D"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eastAsia="ja-JP" w:bidi="ar-SA"/>
              </w:rPr>
              <w:t>15 %</w:t>
            </w:r>
          </w:p>
        </w:tc>
        <w:tc>
          <w:tcPr>
            <w:tcW w:w="1001" w:type="dxa"/>
          </w:tcPr>
          <w:p w14:paraId="345F5BC9"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eastAsia="ja-JP" w:bidi="ar-SA"/>
              </w:rPr>
              <w:t>36,3 %</w:t>
            </w:r>
          </w:p>
        </w:tc>
        <w:tc>
          <w:tcPr>
            <w:tcW w:w="1001" w:type="dxa"/>
          </w:tcPr>
          <w:p w14:paraId="4950EF0F"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bidi="ar-SA"/>
              </w:rPr>
              <w:t>46,6 %</w:t>
            </w:r>
          </w:p>
        </w:tc>
        <w:tc>
          <w:tcPr>
            <w:tcW w:w="1001" w:type="dxa"/>
          </w:tcPr>
          <w:p w14:paraId="40EFDF67"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bidi="ar-SA"/>
              </w:rPr>
              <w:t>51,45 %</w:t>
            </w:r>
          </w:p>
        </w:tc>
      </w:tr>
      <w:tr w:rsidR="00D10ADB" w:rsidRPr="0020613F" w14:paraId="719F49AE" w14:textId="77777777" w:rsidTr="00D519D8">
        <w:trPr>
          <w:gridAfter w:val="1"/>
          <w:wAfter w:w="11" w:type="dxa"/>
        </w:trPr>
        <w:tc>
          <w:tcPr>
            <w:tcW w:w="3893" w:type="dxa"/>
          </w:tcPr>
          <w:p w14:paraId="198E8FC9" w14:textId="77777777" w:rsidR="00D10ADB" w:rsidRPr="0020613F" w:rsidRDefault="00D10ADB" w:rsidP="00D519D8">
            <w:pPr>
              <w:pStyle w:val="EMEABodyText"/>
              <w:keepNext/>
              <w:rPr>
                <w:rFonts w:cs="Times New Roman"/>
                <w:szCs w:val="24"/>
                <w:lang w:val="lt-LT" w:bidi="ar-SA"/>
              </w:rPr>
            </w:pPr>
            <w:r w:rsidRPr="0020613F">
              <w:rPr>
                <w:rFonts w:cs="Times New Roman"/>
                <w:lang w:val="lt-LT" w:eastAsia="ja-JP" w:bidi="ar-SA"/>
              </w:rPr>
              <w:tab/>
              <w:t xml:space="preserve">- </w:t>
            </w:r>
            <w:r w:rsidRPr="0020613F">
              <w:rPr>
                <w:rFonts w:cs="Times New Roman"/>
                <w:lang w:val="lt-LT" w:bidi="ar-SA"/>
              </w:rPr>
              <w:t>genotipinio ETVr </w:t>
            </w:r>
            <w:r w:rsidRPr="0020613F">
              <w:rPr>
                <w:rStyle w:val="BMSTableNote"/>
                <w:rFonts w:cs="Times New Roman"/>
                <w:lang w:val="lt-LT" w:bidi="ar-SA"/>
              </w:rPr>
              <w:t>c</w:t>
            </w:r>
            <w:r w:rsidRPr="0020613F">
              <w:rPr>
                <w:rFonts w:cs="Times New Roman"/>
                <w:lang w:val="lt-LT" w:bidi="ar-SA"/>
              </w:rPr>
              <w:t xml:space="preserve"> su virusologi</w:t>
            </w:r>
            <w:r w:rsidRPr="0020613F">
              <w:rPr>
                <w:rFonts w:cs="Times New Roman"/>
                <w:lang w:val="lt-LT" w:bidi="ar-SA"/>
              </w:rPr>
              <w:softHyphen/>
              <w:t>niu „rikošetu“ </w:t>
            </w:r>
            <w:r w:rsidRPr="0020613F">
              <w:rPr>
                <w:rStyle w:val="BMSTableNote"/>
                <w:rFonts w:cs="Times New Roman"/>
                <w:lang w:val="lt-LT" w:bidi="ar-SA"/>
              </w:rPr>
              <w:t>d</w:t>
            </w:r>
            <w:r w:rsidRPr="0020613F">
              <w:rPr>
                <w:rFonts w:cs="Times New Roman"/>
                <w:lang w:val="lt-LT" w:bidi="ar-SA"/>
              </w:rPr>
              <w:t xml:space="preserve"> pasireiškimo</w:t>
            </w:r>
          </w:p>
        </w:tc>
        <w:tc>
          <w:tcPr>
            <w:tcW w:w="1000" w:type="dxa"/>
          </w:tcPr>
          <w:p w14:paraId="0D2EC62C"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bidi="ar-SA"/>
              </w:rPr>
              <w:t>1,1 %</w:t>
            </w:r>
            <w:r w:rsidRPr="0020613F">
              <w:rPr>
                <w:rStyle w:val="BMSTableNote"/>
                <w:rFonts w:cs="Times New Roman"/>
                <w:lang w:val="lt-LT" w:bidi="ar-SA"/>
              </w:rPr>
              <w:t>e</w:t>
            </w:r>
          </w:p>
        </w:tc>
        <w:tc>
          <w:tcPr>
            <w:tcW w:w="1001" w:type="dxa"/>
          </w:tcPr>
          <w:p w14:paraId="567549A5"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bidi="ar-SA"/>
              </w:rPr>
              <w:t>10,7 %</w:t>
            </w:r>
            <w:r w:rsidRPr="0020613F">
              <w:rPr>
                <w:rStyle w:val="BMSTableNote"/>
                <w:rFonts w:cs="Times New Roman"/>
                <w:lang w:val="lt-LT" w:bidi="ar-SA"/>
              </w:rPr>
              <w:t xml:space="preserve"> e</w:t>
            </w:r>
          </w:p>
        </w:tc>
        <w:tc>
          <w:tcPr>
            <w:tcW w:w="1001" w:type="dxa"/>
          </w:tcPr>
          <w:p w14:paraId="6C97199A"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bidi="ar-SA"/>
              </w:rPr>
              <w:t>27 %</w:t>
            </w:r>
            <w:r w:rsidRPr="0020613F">
              <w:rPr>
                <w:rStyle w:val="BMSTableNote"/>
                <w:rFonts w:cs="Times New Roman"/>
                <w:lang w:val="lt-LT" w:bidi="ar-SA"/>
              </w:rPr>
              <w:t xml:space="preserve"> e</w:t>
            </w:r>
          </w:p>
        </w:tc>
        <w:tc>
          <w:tcPr>
            <w:tcW w:w="1001" w:type="dxa"/>
          </w:tcPr>
          <w:p w14:paraId="7BBE20E7"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bidi="ar-SA"/>
              </w:rPr>
              <w:t>41,3 %</w:t>
            </w:r>
            <w:r w:rsidRPr="0020613F">
              <w:rPr>
                <w:rStyle w:val="BMSTableNote"/>
                <w:rFonts w:cs="Times New Roman"/>
                <w:lang w:val="lt-LT" w:bidi="ar-SA"/>
              </w:rPr>
              <w:t xml:space="preserve"> e</w:t>
            </w:r>
          </w:p>
        </w:tc>
        <w:tc>
          <w:tcPr>
            <w:tcW w:w="1001" w:type="dxa"/>
          </w:tcPr>
          <w:p w14:paraId="480136C7" w14:textId="77777777" w:rsidR="00D10ADB" w:rsidRPr="0020613F" w:rsidRDefault="00D10ADB" w:rsidP="00D519D8">
            <w:pPr>
              <w:pStyle w:val="EMEABodyText"/>
              <w:keepNext/>
              <w:jc w:val="center"/>
              <w:rPr>
                <w:rFonts w:cs="Times New Roman"/>
                <w:szCs w:val="24"/>
                <w:lang w:val="lt-LT" w:bidi="ar-SA"/>
              </w:rPr>
            </w:pPr>
            <w:r w:rsidRPr="0020613F">
              <w:rPr>
                <w:rFonts w:cs="Times New Roman"/>
                <w:lang w:val="lt-LT" w:bidi="ar-SA"/>
              </w:rPr>
              <w:t>43,6 %</w:t>
            </w:r>
            <w:r w:rsidRPr="0020613F">
              <w:rPr>
                <w:rStyle w:val="BMSTableNote"/>
                <w:rFonts w:cs="Times New Roman"/>
                <w:lang w:val="lt-LT" w:bidi="ar-SA"/>
              </w:rPr>
              <w:t xml:space="preserve"> e</w:t>
            </w:r>
          </w:p>
        </w:tc>
      </w:tr>
      <w:tr w:rsidR="00D10ADB" w:rsidRPr="00BF2546" w14:paraId="69CA64A3" w14:textId="77777777" w:rsidTr="00D519D8">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0" w:type="dxa"/>
            <w:right w:w="100" w:type="dxa"/>
          </w:tblCellMar>
          <w:tblLook w:val="0000" w:firstRow="0" w:lastRow="0" w:firstColumn="0" w:lastColumn="0" w:noHBand="0" w:noVBand="0"/>
        </w:tblPrEx>
        <w:trPr>
          <w:trHeight w:val="403"/>
        </w:trPr>
        <w:tc>
          <w:tcPr>
            <w:tcW w:w="6889" w:type="dxa"/>
            <w:gridSpan w:val="7"/>
            <w:tcBorders>
              <w:top w:val="single" w:sz="6" w:space="0" w:color="auto"/>
            </w:tcBorders>
          </w:tcPr>
          <w:p w14:paraId="06DA8CCE" w14:textId="77777777" w:rsidR="00D10ADB" w:rsidRPr="0020613F" w:rsidRDefault="00D10ADB" w:rsidP="00D519D8">
            <w:pPr>
              <w:pStyle w:val="BMSTableNoteInfo"/>
              <w:keepNext/>
              <w:spacing w:before="0"/>
              <w:jc w:val="left"/>
              <w:rPr>
                <w:color w:val="auto"/>
                <w:sz w:val="18"/>
                <w:lang w:val="lt-LT"/>
              </w:rPr>
            </w:pPr>
            <w:r w:rsidRPr="0020613F">
              <w:rPr>
                <w:rStyle w:val="BMSTableNote"/>
                <w:sz w:val="18"/>
                <w:lang w:val="lt-LT"/>
              </w:rPr>
              <w:t>a</w:t>
            </w:r>
            <w:r w:rsidRPr="0020613F">
              <w:rPr>
                <w:color w:val="auto"/>
                <w:sz w:val="18"/>
                <w:lang w:val="lt-LT"/>
              </w:rPr>
              <w:tab/>
              <w:t>Duomenys gauti stebint entekaviro ir lamivudino derinį vartojusius pacientus (paskui taikytas ilgalaikis gydymas entekaviru): trečiaisiais metais – 48 iš 80 pacientų (vartojimo trukmės mediana – 13 savaičių), ketvirtaisiais metais – 10 iš 52 pacientų (vartojimo trukmės mediana – 38 savaitės), penktaisiais metais – 1 iš 33 pacientų (vartojimo trukmė – 16 savaičių) paskesnio įtraukimo tyrimo metu.</w:t>
            </w:r>
          </w:p>
          <w:p w14:paraId="0958603B" w14:textId="77777777" w:rsidR="00D10ADB" w:rsidRPr="0020613F" w:rsidRDefault="00D10ADB" w:rsidP="00D519D8">
            <w:pPr>
              <w:pStyle w:val="BMSTableNoteInfo"/>
              <w:keepNext/>
              <w:spacing w:before="0"/>
              <w:jc w:val="left"/>
              <w:rPr>
                <w:color w:val="auto"/>
                <w:lang w:val="lt-LT"/>
              </w:rPr>
            </w:pPr>
            <w:r w:rsidRPr="0020613F">
              <w:rPr>
                <w:rStyle w:val="BMSTableNote"/>
                <w:sz w:val="18"/>
                <w:lang w:val="lt-LT"/>
              </w:rPr>
              <w:t>b</w:t>
            </w:r>
            <w:r w:rsidRPr="0020613F">
              <w:rPr>
                <w:color w:val="auto"/>
                <w:sz w:val="18"/>
                <w:lang w:val="lt-LT"/>
              </w:rPr>
              <w:tab/>
              <w:t>Skaičiuoti pacientai, kuriems gydymo metu bent kartą PCR metodu tirta HBV DNR koncentracija: pirmaisiais metais – nuo 24 iki 58 savaitės imtinai, antraisiais – nuo 59 iki 102 savaitės imtinai, trečiaisiais – nuo 103 iki 156 savaitės imtinai, ketvirtaisiais – nuo 157 iki 204 savaitės imtinai, penktaisiais – nuo 205 iki 252 savaitės imtinai.</w:t>
            </w:r>
          </w:p>
          <w:p w14:paraId="1E705D0D" w14:textId="77777777" w:rsidR="00D10ADB" w:rsidRPr="0020613F" w:rsidRDefault="00D10ADB" w:rsidP="00D519D8">
            <w:pPr>
              <w:pStyle w:val="EMEABodyText"/>
              <w:keepNext/>
              <w:tabs>
                <w:tab w:val="left" w:pos="184"/>
              </w:tabs>
              <w:rPr>
                <w:rFonts w:cs="Times New Roman"/>
                <w:sz w:val="18"/>
                <w:lang w:val="lt-LT" w:bidi="ar-SA"/>
              </w:rPr>
            </w:pPr>
            <w:r w:rsidRPr="0020613F">
              <w:rPr>
                <w:rStyle w:val="BMSTableNote"/>
                <w:rFonts w:cs="Times New Roman"/>
                <w:sz w:val="18"/>
                <w:lang w:val="lt-LT" w:bidi="ar-SA"/>
              </w:rPr>
              <w:t>c</w:t>
            </w:r>
            <w:r w:rsidRPr="0020613F">
              <w:rPr>
                <w:rFonts w:cs="Times New Roman"/>
                <w:sz w:val="18"/>
                <w:lang w:val="lt-LT" w:bidi="ar-SA"/>
              </w:rPr>
              <w:tab/>
              <w:t>Pacientams taip pat nustatyta LVDr pakeitimų.</w:t>
            </w:r>
          </w:p>
          <w:p w14:paraId="57AE763E" w14:textId="77777777" w:rsidR="00D10ADB" w:rsidRPr="0020613F" w:rsidRDefault="00D10ADB" w:rsidP="00D519D8">
            <w:pPr>
              <w:pStyle w:val="BMSTableNoteInfo"/>
              <w:keepNext/>
              <w:spacing w:before="0"/>
              <w:jc w:val="left"/>
              <w:rPr>
                <w:color w:val="auto"/>
                <w:sz w:val="18"/>
                <w:lang w:val="lt-LT"/>
              </w:rPr>
            </w:pPr>
            <w:r w:rsidRPr="0020613F">
              <w:rPr>
                <w:rStyle w:val="BMSTableNote"/>
                <w:sz w:val="18"/>
                <w:lang w:val="lt-LT"/>
              </w:rPr>
              <w:t>d</w:t>
            </w:r>
            <w:r w:rsidRPr="0020613F">
              <w:rPr>
                <w:color w:val="auto"/>
                <w:sz w:val="18"/>
                <w:lang w:val="lt-LT"/>
              </w:rPr>
              <w:tab/>
              <w:t>PCR metodu nustatytas HBV DNR koncentracijos padidėjimas ≥ 1 log</w:t>
            </w:r>
            <w:r w:rsidRPr="0020613F">
              <w:rPr>
                <w:color w:val="auto"/>
                <w:sz w:val="18"/>
                <w:vertAlign w:val="subscript"/>
                <w:lang w:val="lt-LT"/>
              </w:rPr>
              <w:t>10</w:t>
            </w:r>
            <w:r w:rsidRPr="0020613F">
              <w:rPr>
                <w:color w:val="auto"/>
                <w:sz w:val="18"/>
                <w:lang w:val="lt-LT"/>
              </w:rPr>
              <w:t xml:space="preserve"> (palyginus su buvusia minimalia), patvirtintas paskesniais tyrimais arba stebėjimo laikotarpio pabaigoje.</w:t>
            </w:r>
          </w:p>
          <w:p w14:paraId="5AFAFD0B" w14:textId="77777777" w:rsidR="00D10ADB" w:rsidRPr="0020613F" w:rsidRDefault="00D10ADB" w:rsidP="00D519D8">
            <w:pPr>
              <w:pStyle w:val="BMSBodyText"/>
              <w:keepNext/>
              <w:tabs>
                <w:tab w:val="left" w:pos="220"/>
              </w:tabs>
              <w:spacing w:before="0" w:after="0"/>
              <w:jc w:val="left"/>
              <w:rPr>
                <w:color w:val="auto"/>
                <w:sz w:val="18"/>
                <w:lang w:val="lt-LT"/>
              </w:rPr>
            </w:pPr>
            <w:r w:rsidRPr="0020613F">
              <w:rPr>
                <w:color w:val="auto"/>
                <w:sz w:val="18"/>
                <w:vertAlign w:val="superscript"/>
                <w:lang w:val="lt-LT"/>
              </w:rPr>
              <w:t>e</w:t>
            </w:r>
            <w:r w:rsidRPr="0020613F">
              <w:rPr>
                <w:color w:val="auto"/>
                <w:sz w:val="18"/>
                <w:lang w:val="lt-LT"/>
              </w:rPr>
              <w:tab/>
              <w:t>ETVr pasireiškė bet kuriais, „rikošetas“ – nurodytais metais.</w:t>
            </w:r>
          </w:p>
        </w:tc>
      </w:tr>
    </w:tbl>
    <w:p w14:paraId="1483B2A9" w14:textId="77777777" w:rsidR="00D10ADB" w:rsidRPr="0020613F" w:rsidRDefault="00D10ADB" w:rsidP="00D519D8">
      <w:pPr>
        <w:pStyle w:val="EMEABodyText"/>
        <w:rPr>
          <w:lang w:val="lt-LT"/>
        </w:rPr>
      </w:pPr>
    </w:p>
    <w:p w14:paraId="1B69B106" w14:textId="77777777" w:rsidR="00D10ADB" w:rsidRPr="0020613F" w:rsidRDefault="00D10ADB" w:rsidP="00D519D8">
      <w:pPr>
        <w:pStyle w:val="EMEABodyText"/>
        <w:rPr>
          <w:lang w:val="lt-LT"/>
        </w:rPr>
      </w:pPr>
      <w:r w:rsidRPr="0020613F">
        <w:rPr>
          <w:lang w:val="lt-LT"/>
        </w:rPr>
        <w:t>64 % (9/14) pacientų, kurių infekcija buvo atspari lamivudinui, o HBV DNR buvo &lt; 10</w:t>
      </w:r>
      <w:r w:rsidRPr="0020613F">
        <w:rPr>
          <w:vertAlign w:val="superscript"/>
          <w:lang w:val="lt-LT"/>
        </w:rPr>
        <w:t xml:space="preserve">7 </w:t>
      </w:r>
      <w:r w:rsidRPr="0020613F">
        <w:rPr>
          <w:lang w:val="lt-LT"/>
        </w:rPr>
        <w:t>log</w:t>
      </w:r>
      <w:r w:rsidRPr="0020613F">
        <w:rPr>
          <w:vertAlign w:val="subscript"/>
          <w:lang w:val="lt-LT"/>
        </w:rPr>
        <w:t>10</w:t>
      </w:r>
      <w:r w:rsidRPr="0020613F">
        <w:rPr>
          <w:lang w:val="lt-LT"/>
        </w:rPr>
        <w:t xml:space="preserve"> kopijų/ml, 48 savaitę HBV DNR sumažėjo iki &lt; 300 kopijų/ml. Šiems 14 pacientų genotipinis atsparumas entekavirui pasireiškė rečiau (kumuliacinė tikimybė 5 metų stebėjimo laikotarpiu – 18,8 %) negu bendroje tyrimo populiacijoje (žr. lentelę). Pacientams, kurių infekcija buvo atspari lamivudinui, o 24-ą savaitę PCR metodu nustatytas HBV DNR kiekis &lt; 10</w:t>
      </w:r>
      <w:r w:rsidRPr="0020613F">
        <w:rPr>
          <w:vertAlign w:val="superscript"/>
          <w:lang w:val="lt-LT"/>
        </w:rPr>
        <w:t>4</w:t>
      </w:r>
      <w:r w:rsidRPr="0020613F">
        <w:rPr>
          <w:lang w:val="lt-LT"/>
        </w:rPr>
        <w:t xml:space="preserve"> log</w:t>
      </w:r>
      <w:r w:rsidRPr="0020613F">
        <w:rPr>
          <w:vertAlign w:val="subscript"/>
          <w:lang w:val="lt-LT"/>
        </w:rPr>
        <w:t>10</w:t>
      </w:r>
      <w:r w:rsidRPr="0020613F">
        <w:rPr>
          <w:lang w:val="lt-LT"/>
        </w:rPr>
        <w:t xml:space="preserve"> kopijų/ml, atsparumas nustatytas rečiau negu tiems, kuriems šis kiekis tiek nesumažėjo (5 metų kumuliacinė tikimybė – 17,6 % [n = 50] plg. su 60,5 % [n = 135]).</w:t>
      </w:r>
    </w:p>
    <w:p w14:paraId="40B8EC6D" w14:textId="77777777" w:rsidR="00E1764F" w:rsidRPr="0020613F" w:rsidRDefault="00E1764F" w:rsidP="00D519D8">
      <w:pPr>
        <w:pStyle w:val="EMEABodyText"/>
        <w:rPr>
          <w:lang w:val="lt-LT"/>
        </w:rPr>
      </w:pPr>
    </w:p>
    <w:p w14:paraId="1152E2C0" w14:textId="77777777" w:rsidR="00E1764F" w:rsidRPr="0020613F" w:rsidRDefault="00E1764F" w:rsidP="00D519D8">
      <w:pPr>
        <w:pStyle w:val="EMEABodyText"/>
        <w:rPr>
          <w:lang w:val="lt-LT"/>
        </w:rPr>
      </w:pPr>
      <w:r w:rsidRPr="0020613F">
        <w:rPr>
          <w:i/>
          <w:lang w:val="lt-LT"/>
        </w:rPr>
        <w:t>2 ir 3 fazės klinikinių tyrimų integruota analizė.</w:t>
      </w:r>
      <w:r w:rsidRPr="0020613F">
        <w:rPr>
          <w:lang w:val="lt-LT"/>
        </w:rPr>
        <w:t xml:space="preserve"> Vaistinį preparatą užregistravus 2 ir 3 fazės 17 klinikinių tyrimų integruotos analizės duomenimis greitai atsiradęs su entekavir atsparumu susijęs rtA181C pakeitimas buvo nustatytas 5 iš 1461 asmenų gydytų entekaviru. Šis pakeitimas buvo nustatytas tik esant su lamivudino atsparumu susijusiems rtL180M plius rtM204V pakeitimams.</w:t>
      </w:r>
    </w:p>
    <w:p w14:paraId="33D1885D" w14:textId="77777777" w:rsidR="00D10ADB" w:rsidRPr="0020613F" w:rsidRDefault="00D10ADB" w:rsidP="00D519D8">
      <w:pPr>
        <w:pStyle w:val="EMEABodyText"/>
        <w:rPr>
          <w:lang w:val="lt-LT"/>
        </w:rPr>
      </w:pPr>
    </w:p>
    <w:p w14:paraId="08691C80" w14:textId="77777777" w:rsidR="00D10ADB" w:rsidRPr="0020613F" w:rsidRDefault="00D10ADB" w:rsidP="00D519D8">
      <w:pPr>
        <w:pStyle w:val="EMEAHeading2"/>
        <w:rPr>
          <w:lang w:val="lt-LT"/>
        </w:rPr>
      </w:pPr>
      <w:bookmarkStart w:id="23" w:name="_Toc128028052"/>
      <w:r w:rsidRPr="0020613F">
        <w:rPr>
          <w:lang w:val="lt-LT"/>
        </w:rPr>
        <w:t>5.2</w:t>
      </w:r>
      <w:r w:rsidRPr="0020613F">
        <w:rPr>
          <w:lang w:val="lt-LT"/>
        </w:rPr>
        <w:tab/>
        <w:t>Farmakokinetinės savybės</w:t>
      </w:r>
      <w:bookmarkEnd w:id="23"/>
    </w:p>
    <w:p w14:paraId="4376FD44" w14:textId="77777777" w:rsidR="00D10ADB" w:rsidRPr="0020613F" w:rsidRDefault="00D10ADB" w:rsidP="00D519D8">
      <w:pPr>
        <w:pStyle w:val="EMEAHeading2"/>
        <w:rPr>
          <w:lang w:val="lt-LT"/>
        </w:rPr>
      </w:pPr>
    </w:p>
    <w:p w14:paraId="46DEFE55" w14:textId="77777777" w:rsidR="00D10ADB" w:rsidRPr="0020613F" w:rsidRDefault="00D10ADB" w:rsidP="00D519D8">
      <w:pPr>
        <w:pStyle w:val="EMEABodyText"/>
        <w:rPr>
          <w:lang w:val="lt-LT"/>
        </w:rPr>
      </w:pPr>
      <w:r w:rsidRPr="0020613F">
        <w:rPr>
          <w:i/>
          <w:lang w:val="lt-LT"/>
        </w:rPr>
        <w:t>Absorbcija.</w:t>
      </w:r>
      <w:r w:rsidRPr="0020613F">
        <w:rPr>
          <w:lang w:val="lt-LT"/>
        </w:rPr>
        <w:t xml:space="preserve"> Entekaviras greitai rezorbuojamas, didžiausia koncentracija plazmoje susidaro per 0,5 </w:t>
      </w:r>
      <w:r w:rsidRPr="0020613F">
        <w:rPr>
          <w:lang w:val="lt-LT"/>
        </w:rPr>
        <w:noBreakHyphen/>
        <w:t> 1,5 val. Absoliutus biologinis įsisavinamumas nenustatytas. Remiantis nepakitusio vaisto išskyrimo su šlapimu duomenimis, jo biologinis įsisavinamumas turėtų būti bent 70%. Vartojant daugkartines 0,1 </w:t>
      </w:r>
      <w:r w:rsidRPr="0020613F">
        <w:rPr>
          <w:lang w:val="lt-LT"/>
        </w:rPr>
        <w:noBreakHyphen/>
        <w:t> 1 mg dozes, nustatytas dozei proporcingas C</w:t>
      </w:r>
      <w:r w:rsidRPr="0020613F">
        <w:rPr>
          <w:rStyle w:val="EMEASubscript"/>
          <w:lang w:val="lt-LT"/>
        </w:rPr>
        <w:t>max</w:t>
      </w:r>
      <w:r w:rsidRPr="0020613F">
        <w:rPr>
          <w:lang w:val="lt-LT"/>
        </w:rPr>
        <w:t xml:space="preserve"> ir AUC didėjimas. Vartojant šį vaistą 1 kartą per parą, pusiausvyrinė koncentracija susidaro per 6 </w:t>
      </w:r>
      <w:r w:rsidRPr="0020613F">
        <w:rPr>
          <w:lang w:val="lt-LT"/>
        </w:rPr>
        <w:noBreakHyphen/>
        <w:t> 10 dienų, vaisto susikaupia maždaug dvigubai. Kai dozė 0,5 mg, tai C</w:t>
      </w:r>
      <w:r w:rsidRPr="0020613F">
        <w:rPr>
          <w:rStyle w:val="EMEASubscript"/>
          <w:lang w:val="lt-LT"/>
        </w:rPr>
        <w:t>max</w:t>
      </w:r>
      <w:r w:rsidRPr="0020613F">
        <w:rPr>
          <w:lang w:val="lt-LT"/>
        </w:rPr>
        <w:t xml:space="preserve"> ir C</w:t>
      </w:r>
      <w:r w:rsidRPr="0020613F">
        <w:rPr>
          <w:rStyle w:val="EMEASubscript"/>
          <w:lang w:val="lt-LT"/>
        </w:rPr>
        <w:t>min</w:t>
      </w:r>
      <w:r w:rsidRPr="0020613F">
        <w:rPr>
          <w:lang w:val="lt-LT"/>
        </w:rPr>
        <w:t xml:space="preserve"> esant pusiausvyrinei koncentracijai būna atitinkamai 4,2 ir 0,3 ng/ml, o kai dozė 1 mg – atitinkamai 8,2 ir 0,5 ng/ml. Nustatyta, kad tabletės ir geriamasis tirpalas sveikiems asmenims yra bioekvivalentiški, todėl šias farmacines formas galima keisti vieną kita.</w:t>
      </w:r>
    </w:p>
    <w:p w14:paraId="73CFDA8B" w14:textId="77777777" w:rsidR="00D10ADB" w:rsidRPr="0020613F" w:rsidRDefault="00D10ADB" w:rsidP="00D519D8">
      <w:pPr>
        <w:pStyle w:val="EMEABodyText"/>
        <w:rPr>
          <w:lang w:val="lt-LT"/>
        </w:rPr>
      </w:pPr>
    </w:p>
    <w:p w14:paraId="07FFF445" w14:textId="77777777" w:rsidR="00D10ADB" w:rsidRPr="0020613F" w:rsidRDefault="00D10ADB" w:rsidP="00D519D8">
      <w:pPr>
        <w:pStyle w:val="EMEABodyText"/>
        <w:rPr>
          <w:lang w:val="lt-LT"/>
        </w:rPr>
      </w:pPr>
      <w:r w:rsidRPr="0020613F">
        <w:rPr>
          <w:lang w:val="lt-LT"/>
        </w:rPr>
        <w:t>Išgėrus 0,5 mg entekaviro su standartiniu didelio riebumo (945 kcal, 54,6 g riebalų) ar lengvu maistu (379 kcal, 8,2 g riebalų), vaisto rezorbcija buvo šiek tiek lėtesnė (1 </w:t>
      </w:r>
      <w:r w:rsidRPr="0020613F">
        <w:rPr>
          <w:lang w:val="lt-LT"/>
        </w:rPr>
        <w:noBreakHyphen/>
        <w:t> 1,5 val. su maistu palyginus su 0,75 val. nevalgius), C</w:t>
      </w:r>
      <w:r w:rsidRPr="0020613F">
        <w:rPr>
          <w:rStyle w:val="EMEASubscript"/>
          <w:lang w:val="lt-LT"/>
        </w:rPr>
        <w:t>max</w:t>
      </w:r>
      <w:r w:rsidRPr="0020613F">
        <w:rPr>
          <w:lang w:val="lt-LT"/>
        </w:rPr>
        <w:t xml:space="preserve"> – 44 </w:t>
      </w:r>
      <w:r w:rsidRPr="0020613F">
        <w:rPr>
          <w:lang w:val="lt-LT"/>
        </w:rPr>
        <w:noBreakHyphen/>
        <w:t> 46% mažesnė, AUC – 18 </w:t>
      </w:r>
      <w:r w:rsidRPr="0020613F">
        <w:rPr>
          <w:lang w:val="lt-LT"/>
        </w:rPr>
        <w:noBreakHyphen/>
        <w:t> 20% mažesnis. Šis C</w:t>
      </w:r>
      <w:r w:rsidRPr="0020613F">
        <w:rPr>
          <w:rStyle w:val="EMEASubscript"/>
          <w:lang w:val="lt-LT"/>
        </w:rPr>
        <w:t>max</w:t>
      </w:r>
      <w:r w:rsidRPr="0020613F">
        <w:rPr>
          <w:lang w:val="lt-LT"/>
        </w:rPr>
        <w:t xml:space="preserve"> ir AUC sumažėjimas nelaikomas kliniškai reikšmingu nukleozidų nevartojusiems pacientams, tačiau gali turėti įtakos veiksmingumui gydant lamivudinui atsparius pacientus (žr. 4.2 skyrių).</w:t>
      </w:r>
    </w:p>
    <w:p w14:paraId="014AB298" w14:textId="77777777" w:rsidR="00D10ADB" w:rsidRPr="0020613F" w:rsidRDefault="00D10ADB" w:rsidP="00D519D8">
      <w:pPr>
        <w:pStyle w:val="EMEABodyText"/>
        <w:rPr>
          <w:lang w:val="lt-LT"/>
        </w:rPr>
      </w:pPr>
    </w:p>
    <w:p w14:paraId="29B21530" w14:textId="77777777" w:rsidR="00D10ADB" w:rsidRPr="0020613F" w:rsidRDefault="00D10ADB" w:rsidP="00D519D8">
      <w:pPr>
        <w:pStyle w:val="EMEABodyText"/>
        <w:rPr>
          <w:lang w:val="lt-LT"/>
        </w:rPr>
      </w:pPr>
      <w:r w:rsidRPr="0020613F">
        <w:rPr>
          <w:i/>
          <w:lang w:val="lt-LT"/>
        </w:rPr>
        <w:t>Pasiskirstymas.</w:t>
      </w:r>
      <w:r w:rsidRPr="0020613F">
        <w:rPr>
          <w:lang w:val="lt-LT"/>
        </w:rPr>
        <w:t xml:space="preserve"> Apskaičiuotasis entekaviro pasiskirstymo tūris yra didesnis negu bendras organizme esančio vandens tūris. </w:t>
      </w:r>
      <w:r w:rsidRPr="0020613F">
        <w:rPr>
          <w:i/>
          <w:lang w:val="lt-LT"/>
        </w:rPr>
        <w:t>In vitro</w:t>
      </w:r>
      <w:r w:rsidRPr="0020613F">
        <w:rPr>
          <w:lang w:val="lt-LT"/>
        </w:rPr>
        <w:t xml:space="preserve"> maždaug 13% entekaviro </w:t>
      </w:r>
      <w:r w:rsidRPr="0020613F">
        <w:rPr>
          <w:snapToGrid w:val="0"/>
          <w:lang w:val="lt-LT"/>
        </w:rPr>
        <w:t>prisijungia prie žmogaus serumo baltymų</w:t>
      </w:r>
      <w:r w:rsidRPr="0020613F">
        <w:rPr>
          <w:lang w:val="lt-LT"/>
        </w:rPr>
        <w:t>.</w:t>
      </w:r>
    </w:p>
    <w:p w14:paraId="2FE38D1C" w14:textId="77777777" w:rsidR="00D10ADB" w:rsidRPr="0020613F" w:rsidRDefault="00D10ADB" w:rsidP="00D519D8">
      <w:pPr>
        <w:pStyle w:val="EMEABodyText"/>
        <w:rPr>
          <w:lang w:val="lt-LT"/>
        </w:rPr>
      </w:pPr>
    </w:p>
    <w:p w14:paraId="47A932C4" w14:textId="77777777" w:rsidR="00D10ADB" w:rsidRPr="0020613F" w:rsidRDefault="00D10ADB" w:rsidP="00D519D8">
      <w:pPr>
        <w:pStyle w:val="EMEABodyText"/>
        <w:rPr>
          <w:lang w:val="lt-LT"/>
        </w:rPr>
      </w:pPr>
      <w:r w:rsidRPr="0020613F">
        <w:rPr>
          <w:i/>
          <w:lang w:val="lt-LT"/>
        </w:rPr>
        <w:t>Biotransformacija.</w:t>
      </w:r>
      <w:r w:rsidRPr="0020613F">
        <w:rPr>
          <w:lang w:val="lt-LT"/>
        </w:rPr>
        <w:t xml:space="preserve"> Entekaviras nėra nei CYP450 fermentų substratas, nei jų induktorius ar inhibitorius. Pavartojus </w:t>
      </w:r>
      <w:r w:rsidRPr="0020613F">
        <w:rPr>
          <w:vertAlign w:val="superscript"/>
          <w:lang w:val="lt-LT"/>
        </w:rPr>
        <w:t>14</w:t>
      </w:r>
      <w:r w:rsidRPr="0020613F">
        <w:rPr>
          <w:lang w:val="lt-LT"/>
        </w:rPr>
        <w:t>C-entekaviro, oksiduotų ar acetilintų metabolitų nerasta, o rastas II fazės metu susidarančių metabolitų (gliukuronido ir sulfato konjugatų) kiekis buvo mažas.</w:t>
      </w:r>
    </w:p>
    <w:p w14:paraId="410D6541" w14:textId="77777777" w:rsidR="00D10ADB" w:rsidRPr="0020613F" w:rsidRDefault="00D10ADB" w:rsidP="00D519D8">
      <w:pPr>
        <w:pStyle w:val="EMEABodyText"/>
        <w:rPr>
          <w:lang w:val="lt-LT"/>
        </w:rPr>
      </w:pPr>
    </w:p>
    <w:p w14:paraId="39F23AE4" w14:textId="77777777" w:rsidR="00D10ADB" w:rsidRPr="0020613F" w:rsidRDefault="00D10ADB" w:rsidP="00D519D8">
      <w:pPr>
        <w:pStyle w:val="EMEABodyText"/>
        <w:rPr>
          <w:lang w:val="lt-LT"/>
        </w:rPr>
      </w:pPr>
      <w:r w:rsidRPr="0020613F">
        <w:rPr>
          <w:i/>
          <w:lang w:val="lt-LT"/>
        </w:rPr>
        <w:t xml:space="preserve">Eliminacija. </w:t>
      </w:r>
      <w:r w:rsidRPr="0020613F">
        <w:rPr>
          <w:lang w:val="lt-LT"/>
        </w:rPr>
        <w:t>Daugiausia entekaviro pašalinama per inkstus. Esant pusiausvyrinei koncentracijai, maždaug 75% pavartoto vaisto kiekio randama šlapime nepakitusio. Inkstinis klirensas nepriklauso nuo dozės ir būna 360 </w:t>
      </w:r>
      <w:r w:rsidRPr="0020613F">
        <w:rPr>
          <w:lang w:val="lt-LT"/>
        </w:rPr>
        <w:noBreakHyphen/>
        <w:t> 471 ml/min. Tai leidžia manyti, kad entekaviras filtruojamas glomeruluose ir sekretuojamas kanalėliuose. Susidarius didžiausiai entekaviro koncentracijai plazmoje, vėliau ji mažėja dviejų eksponenčių tvarka (galutinis pusinis eliminacijos laikas – maždaug 128 </w:t>
      </w:r>
      <w:r w:rsidRPr="0020613F">
        <w:rPr>
          <w:lang w:val="lt-LT"/>
        </w:rPr>
        <w:noBreakHyphen/>
        <w:t> 149 val.). Nustatytas 1 kartą per parą vartojamo vaisto akumuliacijos indeksas yra maždaug 2 kartai. Tai rodo, kad efektyvusis pusinis akumuliacijos laikas yra apie 24 val.</w:t>
      </w:r>
    </w:p>
    <w:p w14:paraId="1CCA1339" w14:textId="77777777" w:rsidR="00D10ADB" w:rsidRPr="0020613F" w:rsidRDefault="00D10ADB" w:rsidP="00D519D8">
      <w:pPr>
        <w:pStyle w:val="EMEABodyText"/>
        <w:rPr>
          <w:lang w:val="lt-LT"/>
        </w:rPr>
      </w:pPr>
    </w:p>
    <w:p w14:paraId="0F5035BF" w14:textId="77777777" w:rsidR="00D10ADB" w:rsidRPr="0020613F" w:rsidRDefault="00D10ADB" w:rsidP="00D519D8">
      <w:pPr>
        <w:pStyle w:val="EMEABodyText"/>
        <w:rPr>
          <w:lang w:val="lt-LT"/>
        </w:rPr>
      </w:pPr>
      <w:r w:rsidRPr="0020613F">
        <w:rPr>
          <w:i/>
          <w:lang w:val="lt-LT"/>
        </w:rPr>
        <w:t>Kepenų nepakankamumas.</w:t>
      </w:r>
      <w:r w:rsidRPr="0020613F">
        <w:rPr>
          <w:lang w:val="lt-LT"/>
        </w:rPr>
        <w:t xml:space="preserve"> Farmakokinetikos parametrai pacientų, sergančių vidutinio laipsnio ar sunkiu kepenų nepakankamumu ir su normalia kepenų funkcija, būna panašūs.</w:t>
      </w:r>
    </w:p>
    <w:p w14:paraId="132A912B" w14:textId="77777777" w:rsidR="00D10ADB" w:rsidRPr="0020613F" w:rsidRDefault="00D10ADB" w:rsidP="00D519D8">
      <w:pPr>
        <w:pStyle w:val="EMEABodyText"/>
        <w:rPr>
          <w:lang w:val="lt-LT"/>
        </w:rPr>
      </w:pPr>
    </w:p>
    <w:p w14:paraId="630FDB9C" w14:textId="77777777" w:rsidR="00D10ADB" w:rsidRPr="0020613F" w:rsidRDefault="00D10ADB" w:rsidP="00D519D8">
      <w:pPr>
        <w:pStyle w:val="EMEABodyText"/>
        <w:keepNext/>
        <w:keepLines/>
        <w:rPr>
          <w:lang w:val="lt-LT"/>
        </w:rPr>
      </w:pPr>
      <w:r w:rsidRPr="0020613F">
        <w:rPr>
          <w:i/>
          <w:lang w:val="lt-LT"/>
        </w:rPr>
        <w:t>Inkstų nepakankamumas.</w:t>
      </w:r>
      <w:r w:rsidRPr="0020613F">
        <w:rPr>
          <w:lang w:val="lt-LT"/>
        </w:rPr>
        <w:t xml:space="preserve"> Mažėjant kreatinino klirensui, mažėja ir entekaviro klirensas. Per 4 val. trukmės hemodializę pašalinama maždaug 13% vaisto dozės, CAPD metu – 0,3%. Entekaviro farmakokinetikos pacientų, neapsikrėtusių lėtine hepatito B infekcija, organizme parametrai išgėrus vieną 1 mg dozę pateikiami lentelėje:</w:t>
      </w:r>
    </w:p>
    <w:p w14:paraId="7268EA54" w14:textId="77777777" w:rsidR="00D10ADB" w:rsidRPr="0020613F" w:rsidRDefault="00D10ADB" w:rsidP="00D519D8">
      <w:pPr>
        <w:pStyle w:val="EMEABodyText"/>
        <w:keepLines/>
        <w:rPr>
          <w:lang w:val="lt-LT"/>
        </w:rPr>
      </w:pPr>
    </w:p>
    <w:tbl>
      <w:tblPr>
        <w:tblW w:w="9000" w:type="dxa"/>
        <w:tblInd w:w="108" w:type="dxa"/>
        <w:tblLayout w:type="fixed"/>
        <w:tblLook w:val="0000" w:firstRow="0" w:lastRow="0" w:firstColumn="0" w:lastColumn="0" w:noHBand="0" w:noVBand="0"/>
      </w:tblPr>
      <w:tblGrid>
        <w:gridCol w:w="1890"/>
        <w:gridCol w:w="1080"/>
        <w:gridCol w:w="1170"/>
        <w:gridCol w:w="1440"/>
        <w:gridCol w:w="1080"/>
        <w:gridCol w:w="1170"/>
        <w:gridCol w:w="1170"/>
      </w:tblGrid>
      <w:tr w:rsidR="00D10ADB" w:rsidRPr="00BF2546" w14:paraId="2658E9B1" w14:textId="77777777">
        <w:tc>
          <w:tcPr>
            <w:tcW w:w="1890" w:type="dxa"/>
            <w:vMerge w:val="restart"/>
            <w:tcBorders>
              <w:top w:val="double" w:sz="4" w:space="0" w:color="auto"/>
              <w:bottom w:val="double" w:sz="4" w:space="0" w:color="auto"/>
            </w:tcBorders>
            <w:vAlign w:val="center"/>
          </w:tcPr>
          <w:p w14:paraId="3DF27F9E" w14:textId="77777777" w:rsidR="00D10ADB" w:rsidRPr="0020613F" w:rsidRDefault="00D10ADB" w:rsidP="00D519D8">
            <w:pPr>
              <w:pStyle w:val="EMEABodyText"/>
              <w:keepNext/>
              <w:rPr>
                <w:rFonts w:cs="Times New Roman"/>
                <w:lang w:val="lt-LT" w:bidi="ar-SA"/>
              </w:rPr>
            </w:pPr>
          </w:p>
        </w:tc>
        <w:tc>
          <w:tcPr>
            <w:tcW w:w="4770" w:type="dxa"/>
            <w:gridSpan w:val="4"/>
            <w:tcBorders>
              <w:top w:val="double" w:sz="4" w:space="0" w:color="auto"/>
            </w:tcBorders>
          </w:tcPr>
          <w:p w14:paraId="1B16A7D8" w14:textId="77777777" w:rsidR="00D10ADB" w:rsidRPr="0020613F" w:rsidRDefault="00D10ADB" w:rsidP="00D519D8">
            <w:pPr>
              <w:pStyle w:val="EMEABodyText"/>
              <w:keepNext/>
              <w:jc w:val="center"/>
              <w:rPr>
                <w:rFonts w:cs="Times New Roman"/>
                <w:b/>
                <w:lang w:val="lt-LT" w:bidi="ar-SA"/>
              </w:rPr>
            </w:pPr>
            <w:r w:rsidRPr="0020613F">
              <w:rPr>
                <w:rFonts w:cs="Times New Roman"/>
                <w:b/>
                <w:lang w:val="lt-LT" w:bidi="ar-SA"/>
              </w:rPr>
              <w:t>Inkstų funkcija iki gydymo</w:t>
            </w:r>
          </w:p>
          <w:p w14:paraId="4F31BBF8" w14:textId="77777777" w:rsidR="00D10ADB" w:rsidRPr="0020613F" w:rsidRDefault="00D10ADB" w:rsidP="00D519D8">
            <w:pPr>
              <w:pStyle w:val="EMEABodyText"/>
              <w:keepNext/>
              <w:jc w:val="center"/>
              <w:rPr>
                <w:rFonts w:cs="Times New Roman"/>
                <w:b/>
                <w:lang w:val="lt-LT" w:bidi="ar-SA"/>
              </w:rPr>
            </w:pPr>
            <w:r w:rsidRPr="0020613F">
              <w:rPr>
                <w:rFonts w:cs="Times New Roman"/>
                <w:b/>
                <w:lang w:val="lt-LT" w:bidi="ar-SA"/>
              </w:rPr>
              <w:t>(kreatinino klirensas, ml/min.)</w:t>
            </w:r>
          </w:p>
        </w:tc>
        <w:tc>
          <w:tcPr>
            <w:tcW w:w="1170" w:type="dxa"/>
            <w:tcBorders>
              <w:top w:val="double" w:sz="4" w:space="0" w:color="auto"/>
            </w:tcBorders>
            <w:shd w:val="clear" w:color="auto" w:fill="auto"/>
          </w:tcPr>
          <w:p w14:paraId="42050344" w14:textId="77777777" w:rsidR="00D10ADB" w:rsidRPr="0020613F" w:rsidRDefault="00D10ADB" w:rsidP="00D519D8">
            <w:pPr>
              <w:pStyle w:val="EMEABodyText"/>
              <w:keepNext/>
              <w:jc w:val="center"/>
              <w:rPr>
                <w:rFonts w:cs="Times New Roman"/>
                <w:lang w:val="lt-LT" w:bidi="ar-SA"/>
              </w:rPr>
            </w:pPr>
          </w:p>
        </w:tc>
        <w:tc>
          <w:tcPr>
            <w:tcW w:w="1170" w:type="dxa"/>
            <w:tcBorders>
              <w:top w:val="double" w:sz="4" w:space="0" w:color="auto"/>
            </w:tcBorders>
            <w:shd w:val="clear" w:color="auto" w:fill="auto"/>
          </w:tcPr>
          <w:p w14:paraId="555B304D" w14:textId="77777777" w:rsidR="00D10ADB" w:rsidRPr="0020613F" w:rsidRDefault="00D10ADB" w:rsidP="00D519D8">
            <w:pPr>
              <w:pStyle w:val="EMEABodyText"/>
              <w:keepNext/>
              <w:jc w:val="center"/>
              <w:rPr>
                <w:rFonts w:cs="Times New Roman"/>
                <w:lang w:val="lt-LT" w:bidi="ar-SA"/>
              </w:rPr>
            </w:pPr>
          </w:p>
        </w:tc>
      </w:tr>
      <w:tr w:rsidR="00D10ADB" w:rsidRPr="0020613F" w14:paraId="3563BB39" w14:textId="77777777">
        <w:trPr>
          <w:trHeight w:val="810"/>
        </w:trPr>
        <w:tc>
          <w:tcPr>
            <w:tcW w:w="1890" w:type="dxa"/>
            <w:vMerge/>
            <w:tcBorders>
              <w:top w:val="double" w:sz="4" w:space="0" w:color="auto"/>
            </w:tcBorders>
            <w:vAlign w:val="center"/>
          </w:tcPr>
          <w:p w14:paraId="3C09FE79" w14:textId="77777777" w:rsidR="00D10ADB" w:rsidRPr="0020613F" w:rsidRDefault="00D10ADB" w:rsidP="00D519D8">
            <w:pPr>
              <w:pStyle w:val="EMEABodyText"/>
              <w:keepNext/>
              <w:rPr>
                <w:rFonts w:cs="Times New Roman"/>
                <w:lang w:val="lt-LT" w:bidi="ar-SA"/>
              </w:rPr>
            </w:pPr>
          </w:p>
        </w:tc>
        <w:tc>
          <w:tcPr>
            <w:tcW w:w="1080" w:type="dxa"/>
          </w:tcPr>
          <w:p w14:paraId="66743342" w14:textId="77777777" w:rsidR="00D10ADB" w:rsidRPr="0020613F" w:rsidRDefault="00D10ADB" w:rsidP="00D519D8">
            <w:pPr>
              <w:pStyle w:val="EMEABodyText"/>
              <w:keepNext/>
              <w:jc w:val="center"/>
              <w:rPr>
                <w:rFonts w:cs="Times New Roman"/>
                <w:b/>
                <w:lang w:val="lt-LT" w:bidi="ar-SA"/>
              </w:rPr>
            </w:pPr>
            <w:r w:rsidRPr="0020613F">
              <w:rPr>
                <w:rFonts w:cs="Times New Roman"/>
                <w:b/>
                <w:lang w:val="lt-LT" w:bidi="ar-SA"/>
              </w:rPr>
              <w:t>Normali</w:t>
            </w:r>
          </w:p>
          <w:p w14:paraId="12DF59E0"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&gt; 80</w:t>
            </w:r>
          </w:p>
        </w:tc>
        <w:tc>
          <w:tcPr>
            <w:tcW w:w="1170" w:type="dxa"/>
          </w:tcPr>
          <w:p w14:paraId="1D879342" w14:textId="77777777" w:rsidR="00D10ADB" w:rsidRPr="0020613F" w:rsidRDefault="00D10ADB" w:rsidP="00D519D8">
            <w:pPr>
              <w:pStyle w:val="EMEABodyText"/>
              <w:keepNext/>
              <w:jc w:val="center"/>
              <w:rPr>
                <w:rFonts w:cs="Times New Roman"/>
                <w:b/>
                <w:lang w:val="lt-LT" w:bidi="ar-SA"/>
              </w:rPr>
            </w:pPr>
            <w:r w:rsidRPr="0020613F">
              <w:rPr>
                <w:rFonts w:cs="Times New Roman"/>
                <w:b/>
                <w:lang w:val="lt-LT" w:bidi="ar-SA"/>
              </w:rPr>
              <w:t>Lengvai sutrikusi</w:t>
            </w:r>
          </w:p>
          <w:p w14:paraId="75291D3F"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&gt; 50; ≤ 80</w:t>
            </w:r>
          </w:p>
        </w:tc>
        <w:tc>
          <w:tcPr>
            <w:tcW w:w="1440" w:type="dxa"/>
          </w:tcPr>
          <w:p w14:paraId="4553E4A9" w14:textId="77777777" w:rsidR="00D10ADB" w:rsidRPr="0020613F" w:rsidRDefault="00D10ADB" w:rsidP="00D519D8">
            <w:pPr>
              <w:pStyle w:val="EMEABodyText"/>
              <w:keepNext/>
              <w:jc w:val="center"/>
              <w:rPr>
                <w:rFonts w:cs="Times New Roman"/>
                <w:b/>
                <w:lang w:val="lt-LT" w:bidi="ar-SA"/>
              </w:rPr>
            </w:pPr>
            <w:r w:rsidRPr="0020613F">
              <w:rPr>
                <w:rFonts w:cs="Times New Roman"/>
                <w:b/>
                <w:lang w:val="lt-LT" w:bidi="ar-SA"/>
              </w:rPr>
              <w:t>Vidutiniš</w:t>
            </w:r>
            <w:r w:rsidRPr="0020613F">
              <w:rPr>
                <w:rFonts w:cs="Times New Roman"/>
                <w:b/>
                <w:lang w:val="lt-LT" w:bidi="ar-SA"/>
              </w:rPr>
              <w:softHyphen/>
              <w:t>kai sutrikusi</w:t>
            </w:r>
          </w:p>
          <w:p w14:paraId="3E77FB17"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30</w:t>
            </w:r>
            <w:r w:rsidRPr="0020613F">
              <w:rPr>
                <w:rFonts w:cs="Times New Roman"/>
                <w:lang w:val="lt-LT" w:bidi="ar-SA"/>
              </w:rPr>
              <w:noBreakHyphen/>
              <w:t>50</w:t>
            </w:r>
          </w:p>
        </w:tc>
        <w:tc>
          <w:tcPr>
            <w:tcW w:w="1080" w:type="dxa"/>
          </w:tcPr>
          <w:p w14:paraId="1BE87713" w14:textId="77777777" w:rsidR="00D10ADB" w:rsidRPr="0020613F" w:rsidRDefault="00D10ADB" w:rsidP="00D519D8">
            <w:pPr>
              <w:pStyle w:val="EMEABodyText"/>
              <w:keepNext/>
              <w:jc w:val="center"/>
              <w:rPr>
                <w:rFonts w:cs="Times New Roman"/>
                <w:b/>
                <w:lang w:val="lt-LT" w:bidi="ar-SA"/>
              </w:rPr>
            </w:pPr>
            <w:r w:rsidRPr="0020613F">
              <w:rPr>
                <w:rFonts w:cs="Times New Roman"/>
                <w:b/>
                <w:lang w:val="lt-LT" w:bidi="ar-SA"/>
              </w:rPr>
              <w:t>Sunkiai sutrikusi</w:t>
            </w:r>
          </w:p>
          <w:p w14:paraId="402CE5F3"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20-&lt; 30</w:t>
            </w:r>
          </w:p>
        </w:tc>
        <w:tc>
          <w:tcPr>
            <w:tcW w:w="1170" w:type="dxa"/>
            <w:shd w:val="clear" w:color="auto" w:fill="auto"/>
          </w:tcPr>
          <w:p w14:paraId="157E7126" w14:textId="77777777" w:rsidR="00D10ADB" w:rsidRPr="0020613F" w:rsidRDefault="00D10ADB" w:rsidP="00D519D8">
            <w:pPr>
              <w:pStyle w:val="EMEABodyText"/>
              <w:keepNext/>
              <w:jc w:val="center"/>
              <w:rPr>
                <w:rFonts w:cs="Times New Roman"/>
                <w:b/>
                <w:lang w:val="lt-LT" w:bidi="ar-SA"/>
              </w:rPr>
            </w:pPr>
            <w:r w:rsidRPr="0020613F">
              <w:rPr>
                <w:rFonts w:cs="Times New Roman"/>
                <w:b/>
                <w:lang w:val="lt-LT" w:bidi="ar-SA"/>
              </w:rPr>
              <w:t>Sunkiai sutrikusi, gydoma hemodia-lizėmis</w:t>
            </w:r>
          </w:p>
        </w:tc>
        <w:tc>
          <w:tcPr>
            <w:tcW w:w="1170" w:type="dxa"/>
            <w:shd w:val="clear" w:color="auto" w:fill="auto"/>
          </w:tcPr>
          <w:p w14:paraId="2EC7786D" w14:textId="77777777" w:rsidR="00D10ADB" w:rsidRPr="0020613F" w:rsidRDefault="00D10ADB" w:rsidP="00D519D8">
            <w:pPr>
              <w:pStyle w:val="EMEABodyText"/>
              <w:keepNext/>
              <w:jc w:val="center"/>
              <w:rPr>
                <w:rFonts w:cs="Times New Roman"/>
                <w:b/>
                <w:lang w:val="lt-LT" w:bidi="ar-SA"/>
              </w:rPr>
            </w:pPr>
            <w:r w:rsidRPr="0020613F">
              <w:rPr>
                <w:rFonts w:cs="Times New Roman"/>
                <w:b/>
                <w:lang w:val="lt-LT" w:bidi="ar-SA"/>
              </w:rPr>
              <w:t>Sunkiai sutrikusi, gydoma CAPD</w:t>
            </w:r>
          </w:p>
        </w:tc>
      </w:tr>
      <w:tr w:rsidR="00D10ADB" w:rsidRPr="0020613F" w14:paraId="14E120A3" w14:textId="77777777">
        <w:tc>
          <w:tcPr>
            <w:tcW w:w="1890" w:type="dxa"/>
            <w:tcBorders>
              <w:bottom w:val="single" w:sz="4" w:space="0" w:color="auto"/>
            </w:tcBorders>
          </w:tcPr>
          <w:p w14:paraId="4E125A70" w14:textId="77777777" w:rsidR="00D10ADB" w:rsidRPr="0020613F" w:rsidRDefault="00D10ADB" w:rsidP="00D519D8">
            <w:pPr>
              <w:pStyle w:val="EMEABodyText"/>
              <w:keepNext/>
              <w:rPr>
                <w:rFonts w:cs="Times New Roman"/>
                <w:lang w:val="lt-LT" w:bidi="ar-SA"/>
              </w:rPr>
            </w:pPr>
          </w:p>
        </w:tc>
        <w:tc>
          <w:tcPr>
            <w:tcW w:w="1080" w:type="dxa"/>
            <w:tcBorders>
              <w:bottom w:val="single" w:sz="4" w:space="0" w:color="auto"/>
            </w:tcBorders>
          </w:tcPr>
          <w:p w14:paraId="312467A2"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(n = 6)</w:t>
            </w:r>
          </w:p>
        </w:tc>
        <w:tc>
          <w:tcPr>
            <w:tcW w:w="1170" w:type="dxa"/>
            <w:tcBorders>
              <w:bottom w:val="single" w:sz="4" w:space="0" w:color="auto"/>
            </w:tcBorders>
          </w:tcPr>
          <w:p w14:paraId="5CA88FBC"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(n = 6)</w:t>
            </w:r>
          </w:p>
        </w:tc>
        <w:tc>
          <w:tcPr>
            <w:tcW w:w="1440" w:type="dxa"/>
            <w:tcBorders>
              <w:bottom w:val="single" w:sz="4" w:space="0" w:color="auto"/>
            </w:tcBorders>
          </w:tcPr>
          <w:p w14:paraId="499F0FFD"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(n = 6)</w:t>
            </w:r>
          </w:p>
        </w:tc>
        <w:tc>
          <w:tcPr>
            <w:tcW w:w="1080" w:type="dxa"/>
            <w:tcBorders>
              <w:bottom w:val="single" w:sz="4" w:space="0" w:color="auto"/>
            </w:tcBorders>
          </w:tcPr>
          <w:p w14:paraId="76353DF0"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(n = 6)</w:t>
            </w:r>
          </w:p>
        </w:tc>
        <w:tc>
          <w:tcPr>
            <w:tcW w:w="1170" w:type="dxa"/>
            <w:tcBorders>
              <w:bottom w:val="single" w:sz="4" w:space="0" w:color="auto"/>
            </w:tcBorders>
          </w:tcPr>
          <w:p w14:paraId="73962901"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(n = 6)</w:t>
            </w:r>
          </w:p>
        </w:tc>
        <w:tc>
          <w:tcPr>
            <w:tcW w:w="1170" w:type="dxa"/>
            <w:tcBorders>
              <w:bottom w:val="single" w:sz="4" w:space="0" w:color="auto"/>
            </w:tcBorders>
          </w:tcPr>
          <w:p w14:paraId="62AFFF47"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(n = 4)</w:t>
            </w:r>
          </w:p>
        </w:tc>
      </w:tr>
      <w:tr w:rsidR="00D10ADB" w:rsidRPr="0020613F" w14:paraId="4C260957" w14:textId="77777777">
        <w:tc>
          <w:tcPr>
            <w:tcW w:w="1890" w:type="dxa"/>
            <w:tcBorders>
              <w:top w:val="single" w:sz="4" w:space="0" w:color="auto"/>
            </w:tcBorders>
          </w:tcPr>
          <w:p w14:paraId="1BADB887" w14:textId="77777777" w:rsidR="00D10ADB" w:rsidRPr="0020613F" w:rsidRDefault="00D10ADB" w:rsidP="00D519D8">
            <w:pPr>
              <w:pStyle w:val="EMEABodyText"/>
              <w:keepNext/>
              <w:rPr>
                <w:rFonts w:cs="Times New Roman"/>
                <w:lang w:val="lt-LT" w:bidi="ar-SA"/>
              </w:rPr>
            </w:pPr>
            <w:r w:rsidRPr="0020613F">
              <w:rPr>
                <w:rFonts w:cs="Times New Roman"/>
                <w:lang w:val="lt-LT" w:bidi="ar-SA"/>
              </w:rPr>
              <w:t>C</w:t>
            </w:r>
            <w:r w:rsidRPr="0020613F">
              <w:rPr>
                <w:rStyle w:val="EMEASubscript"/>
                <w:rFonts w:cs="Times New Roman"/>
                <w:lang w:val="lt-LT" w:bidi="ar-SA"/>
              </w:rPr>
              <w:t>max</w:t>
            </w:r>
            <w:r w:rsidRPr="0020613F">
              <w:rPr>
                <w:rFonts w:cs="Times New Roman"/>
                <w:lang w:val="lt-LT" w:bidi="ar-SA"/>
              </w:rPr>
              <w:t xml:space="preserve"> (ng/ml)</w:t>
            </w:r>
          </w:p>
          <w:p w14:paraId="728CC611" w14:textId="77777777" w:rsidR="00D10ADB" w:rsidRPr="0020613F" w:rsidRDefault="00D10ADB" w:rsidP="00D519D8">
            <w:pPr>
              <w:pStyle w:val="EMEABodyText"/>
              <w:keepNext/>
              <w:rPr>
                <w:rFonts w:cs="Times New Roman"/>
                <w:lang w:val="lt-LT" w:bidi="ar-SA"/>
              </w:rPr>
            </w:pPr>
            <w:r w:rsidRPr="0020613F">
              <w:rPr>
                <w:rFonts w:cs="Times New Roman"/>
                <w:lang w:val="lt-LT" w:bidi="ar-SA"/>
              </w:rPr>
              <w:t>(variacijos koeficientas%)</w:t>
            </w:r>
          </w:p>
          <w:p w14:paraId="1D976EC4" w14:textId="77777777" w:rsidR="00D10ADB" w:rsidRPr="0020613F" w:rsidRDefault="00D10ADB" w:rsidP="00D519D8">
            <w:pPr>
              <w:pStyle w:val="EMEABodyText"/>
              <w:keepNext/>
              <w:rPr>
                <w:rFonts w:cs="Times New Roman"/>
                <w:lang w:val="lt-LT" w:bidi="ar-SA"/>
              </w:rPr>
            </w:pPr>
          </w:p>
        </w:tc>
        <w:tc>
          <w:tcPr>
            <w:tcW w:w="1080" w:type="dxa"/>
            <w:tcBorders>
              <w:top w:val="single" w:sz="4" w:space="0" w:color="auto"/>
            </w:tcBorders>
          </w:tcPr>
          <w:p w14:paraId="558120F4"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8,1</w:t>
            </w:r>
          </w:p>
          <w:p w14:paraId="55DA22FB"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(30,7)</w:t>
            </w:r>
          </w:p>
          <w:p w14:paraId="2C7CD811" w14:textId="77777777" w:rsidR="00D10ADB" w:rsidRPr="0020613F" w:rsidRDefault="00D10ADB" w:rsidP="00D519D8">
            <w:pPr>
              <w:pStyle w:val="EMEABodyText"/>
              <w:keepNext/>
              <w:jc w:val="center"/>
              <w:rPr>
                <w:rFonts w:cs="Times New Roman"/>
                <w:lang w:val="lt-LT" w:bidi="ar-SA"/>
              </w:rPr>
            </w:pPr>
          </w:p>
        </w:tc>
        <w:tc>
          <w:tcPr>
            <w:tcW w:w="1170" w:type="dxa"/>
            <w:tcBorders>
              <w:top w:val="single" w:sz="4" w:space="0" w:color="auto"/>
            </w:tcBorders>
          </w:tcPr>
          <w:p w14:paraId="4C79D8B2"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10,4</w:t>
            </w:r>
          </w:p>
          <w:p w14:paraId="797AFA4E"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(37,2)</w:t>
            </w:r>
          </w:p>
        </w:tc>
        <w:tc>
          <w:tcPr>
            <w:tcW w:w="1440" w:type="dxa"/>
            <w:tcBorders>
              <w:top w:val="single" w:sz="4" w:space="0" w:color="auto"/>
            </w:tcBorders>
          </w:tcPr>
          <w:p w14:paraId="7DE173C6"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10,5</w:t>
            </w:r>
          </w:p>
          <w:p w14:paraId="4D23736E"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(22,7)</w:t>
            </w:r>
          </w:p>
        </w:tc>
        <w:tc>
          <w:tcPr>
            <w:tcW w:w="1080" w:type="dxa"/>
            <w:tcBorders>
              <w:top w:val="single" w:sz="4" w:space="0" w:color="auto"/>
            </w:tcBorders>
          </w:tcPr>
          <w:p w14:paraId="64103094"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15,3</w:t>
            </w:r>
          </w:p>
          <w:p w14:paraId="5C249400"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(33,8)</w:t>
            </w:r>
          </w:p>
        </w:tc>
        <w:tc>
          <w:tcPr>
            <w:tcW w:w="1170" w:type="dxa"/>
            <w:tcBorders>
              <w:top w:val="single" w:sz="4" w:space="0" w:color="auto"/>
            </w:tcBorders>
          </w:tcPr>
          <w:p w14:paraId="024EB5F8"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15,4</w:t>
            </w:r>
          </w:p>
          <w:p w14:paraId="20A7A923"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(56,4)</w:t>
            </w:r>
          </w:p>
        </w:tc>
        <w:tc>
          <w:tcPr>
            <w:tcW w:w="1170" w:type="dxa"/>
            <w:tcBorders>
              <w:top w:val="single" w:sz="4" w:space="0" w:color="auto"/>
            </w:tcBorders>
          </w:tcPr>
          <w:p w14:paraId="5B10667A"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16,6</w:t>
            </w:r>
          </w:p>
          <w:p w14:paraId="1F384118"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(29,7)</w:t>
            </w:r>
          </w:p>
        </w:tc>
      </w:tr>
      <w:tr w:rsidR="00D10ADB" w:rsidRPr="0020613F" w14:paraId="64E94B98" w14:textId="77777777">
        <w:tc>
          <w:tcPr>
            <w:tcW w:w="1890" w:type="dxa"/>
          </w:tcPr>
          <w:p w14:paraId="6A411D5A" w14:textId="77777777" w:rsidR="00D10ADB" w:rsidRPr="0020613F" w:rsidRDefault="00D10ADB" w:rsidP="00D519D8">
            <w:pPr>
              <w:pStyle w:val="EMEABodyText"/>
              <w:keepNext/>
              <w:rPr>
                <w:rFonts w:cs="Times New Roman"/>
                <w:lang w:val="lt-LT" w:bidi="ar-SA"/>
              </w:rPr>
            </w:pPr>
            <w:r w:rsidRPr="0020613F">
              <w:rPr>
                <w:rFonts w:cs="Times New Roman"/>
                <w:lang w:val="lt-LT" w:bidi="ar-SA"/>
              </w:rPr>
              <w:t>AUC</w:t>
            </w:r>
            <w:r w:rsidRPr="0020613F">
              <w:rPr>
                <w:rStyle w:val="BMSSubscript"/>
                <w:rFonts w:cs="Times New Roman"/>
                <w:szCs w:val="22"/>
                <w:lang w:val="lt-LT" w:bidi="ar-SA"/>
              </w:rPr>
              <w:t>(0-T)</w:t>
            </w:r>
            <w:r w:rsidRPr="0020613F">
              <w:rPr>
                <w:rFonts w:cs="Times New Roman"/>
                <w:lang w:val="lt-LT" w:bidi="ar-SA"/>
              </w:rPr>
              <w:t xml:space="preserve"> </w:t>
            </w:r>
          </w:p>
          <w:p w14:paraId="5F100239" w14:textId="77777777" w:rsidR="00D10ADB" w:rsidRPr="0020613F" w:rsidRDefault="00D10ADB" w:rsidP="00D519D8">
            <w:pPr>
              <w:pStyle w:val="EMEABodyText"/>
              <w:keepNext/>
              <w:rPr>
                <w:rFonts w:cs="Times New Roman"/>
                <w:lang w:val="lt-LT" w:bidi="ar-SA"/>
              </w:rPr>
            </w:pPr>
            <w:r w:rsidRPr="0020613F">
              <w:rPr>
                <w:rFonts w:cs="Times New Roman"/>
                <w:lang w:val="lt-LT" w:bidi="ar-SA"/>
              </w:rPr>
              <w:t>(ng·val./ml)</w:t>
            </w:r>
          </w:p>
          <w:p w14:paraId="04324091" w14:textId="77777777" w:rsidR="00D10ADB" w:rsidRPr="0020613F" w:rsidRDefault="00D10ADB" w:rsidP="00D519D8">
            <w:pPr>
              <w:pStyle w:val="EMEABodyText"/>
              <w:keepNext/>
              <w:rPr>
                <w:rFonts w:cs="Times New Roman"/>
                <w:lang w:val="lt-LT" w:bidi="ar-SA"/>
              </w:rPr>
            </w:pPr>
            <w:r w:rsidRPr="0020613F">
              <w:rPr>
                <w:rFonts w:cs="Times New Roman"/>
                <w:lang w:val="lt-LT" w:bidi="ar-SA"/>
              </w:rPr>
              <w:t>(variacijos koeficientas)</w:t>
            </w:r>
          </w:p>
          <w:p w14:paraId="16E3B7D2" w14:textId="77777777" w:rsidR="00D10ADB" w:rsidRPr="0020613F" w:rsidRDefault="00D10ADB" w:rsidP="00D519D8">
            <w:pPr>
              <w:pStyle w:val="EMEABodyText"/>
              <w:keepNext/>
              <w:rPr>
                <w:rFonts w:cs="Times New Roman"/>
                <w:lang w:val="lt-LT" w:bidi="ar-SA"/>
              </w:rPr>
            </w:pPr>
          </w:p>
        </w:tc>
        <w:tc>
          <w:tcPr>
            <w:tcW w:w="1080" w:type="dxa"/>
          </w:tcPr>
          <w:p w14:paraId="390FAF28"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27,9</w:t>
            </w:r>
          </w:p>
          <w:p w14:paraId="29BF7064" w14:textId="77777777" w:rsidR="00D10ADB" w:rsidRPr="0020613F" w:rsidRDefault="00D10ADB" w:rsidP="00D519D8">
            <w:pPr>
              <w:pStyle w:val="EMEABodyText"/>
              <w:keepNext/>
              <w:jc w:val="center"/>
              <w:rPr>
                <w:rFonts w:cs="Times New Roman"/>
                <w:lang w:val="lt-LT" w:bidi="ar-SA"/>
              </w:rPr>
            </w:pPr>
          </w:p>
          <w:p w14:paraId="30478485"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(25,6)</w:t>
            </w:r>
          </w:p>
          <w:p w14:paraId="42B3B423" w14:textId="77777777" w:rsidR="00D10ADB" w:rsidRPr="0020613F" w:rsidRDefault="00D10ADB" w:rsidP="00D519D8">
            <w:pPr>
              <w:pStyle w:val="EMEABodyText"/>
              <w:keepNext/>
              <w:jc w:val="center"/>
              <w:rPr>
                <w:rFonts w:cs="Times New Roman"/>
                <w:lang w:val="lt-LT" w:bidi="ar-SA"/>
              </w:rPr>
            </w:pPr>
          </w:p>
        </w:tc>
        <w:tc>
          <w:tcPr>
            <w:tcW w:w="1170" w:type="dxa"/>
          </w:tcPr>
          <w:p w14:paraId="03128A0C"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51,5</w:t>
            </w:r>
          </w:p>
          <w:p w14:paraId="79468DFA" w14:textId="77777777" w:rsidR="00D10ADB" w:rsidRPr="0020613F" w:rsidRDefault="00D10ADB" w:rsidP="00D519D8">
            <w:pPr>
              <w:pStyle w:val="EMEABodyText"/>
              <w:keepNext/>
              <w:jc w:val="center"/>
              <w:rPr>
                <w:rFonts w:cs="Times New Roman"/>
                <w:lang w:val="lt-LT" w:bidi="ar-SA"/>
              </w:rPr>
            </w:pPr>
          </w:p>
          <w:p w14:paraId="22C1A2B1"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(22,8)</w:t>
            </w:r>
          </w:p>
        </w:tc>
        <w:tc>
          <w:tcPr>
            <w:tcW w:w="1440" w:type="dxa"/>
          </w:tcPr>
          <w:p w14:paraId="798B15DF"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69,5</w:t>
            </w:r>
          </w:p>
          <w:p w14:paraId="67D30757" w14:textId="77777777" w:rsidR="00D10ADB" w:rsidRPr="0020613F" w:rsidRDefault="00D10ADB" w:rsidP="00D519D8">
            <w:pPr>
              <w:pStyle w:val="EMEABodyText"/>
              <w:keepNext/>
              <w:jc w:val="center"/>
              <w:rPr>
                <w:rFonts w:cs="Times New Roman"/>
                <w:lang w:val="lt-LT" w:bidi="ar-SA"/>
              </w:rPr>
            </w:pPr>
          </w:p>
          <w:p w14:paraId="25CD9436"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(22,7)</w:t>
            </w:r>
          </w:p>
        </w:tc>
        <w:tc>
          <w:tcPr>
            <w:tcW w:w="1080" w:type="dxa"/>
          </w:tcPr>
          <w:p w14:paraId="5ABB9BE8"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145,7</w:t>
            </w:r>
          </w:p>
          <w:p w14:paraId="6A58E746" w14:textId="77777777" w:rsidR="00D10ADB" w:rsidRPr="0020613F" w:rsidRDefault="00D10ADB" w:rsidP="00D519D8">
            <w:pPr>
              <w:pStyle w:val="EMEABodyText"/>
              <w:keepNext/>
              <w:jc w:val="center"/>
              <w:rPr>
                <w:rFonts w:cs="Times New Roman"/>
                <w:lang w:val="lt-LT" w:bidi="ar-SA"/>
              </w:rPr>
            </w:pPr>
          </w:p>
          <w:p w14:paraId="6FAD5A05"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(31,5)</w:t>
            </w:r>
          </w:p>
        </w:tc>
        <w:tc>
          <w:tcPr>
            <w:tcW w:w="1170" w:type="dxa"/>
          </w:tcPr>
          <w:p w14:paraId="686359BD"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233,9</w:t>
            </w:r>
          </w:p>
          <w:p w14:paraId="4676A577" w14:textId="77777777" w:rsidR="00D10ADB" w:rsidRPr="0020613F" w:rsidRDefault="00D10ADB" w:rsidP="00D519D8">
            <w:pPr>
              <w:pStyle w:val="EMEABodyText"/>
              <w:keepNext/>
              <w:jc w:val="center"/>
              <w:rPr>
                <w:rFonts w:cs="Times New Roman"/>
                <w:lang w:val="lt-LT" w:bidi="ar-SA"/>
              </w:rPr>
            </w:pPr>
          </w:p>
          <w:p w14:paraId="50B69F18"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(28,4)</w:t>
            </w:r>
          </w:p>
        </w:tc>
        <w:tc>
          <w:tcPr>
            <w:tcW w:w="1170" w:type="dxa"/>
          </w:tcPr>
          <w:p w14:paraId="090245E5"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221,8</w:t>
            </w:r>
          </w:p>
          <w:p w14:paraId="3740246E" w14:textId="77777777" w:rsidR="00D10ADB" w:rsidRPr="0020613F" w:rsidRDefault="00D10ADB" w:rsidP="00D519D8">
            <w:pPr>
              <w:pStyle w:val="EMEABodyText"/>
              <w:keepNext/>
              <w:jc w:val="center"/>
              <w:rPr>
                <w:rFonts w:cs="Times New Roman"/>
                <w:lang w:val="lt-LT" w:bidi="ar-SA"/>
              </w:rPr>
            </w:pPr>
          </w:p>
          <w:p w14:paraId="32C25951"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(11,6)</w:t>
            </w:r>
          </w:p>
        </w:tc>
      </w:tr>
      <w:tr w:rsidR="00D10ADB" w:rsidRPr="0020613F" w14:paraId="3F473782" w14:textId="77777777">
        <w:trPr>
          <w:trHeight w:val="468"/>
        </w:trPr>
        <w:tc>
          <w:tcPr>
            <w:tcW w:w="1890" w:type="dxa"/>
          </w:tcPr>
          <w:p w14:paraId="6505F7E2" w14:textId="77777777" w:rsidR="00D10ADB" w:rsidRPr="0020613F" w:rsidRDefault="00D10ADB" w:rsidP="00D519D8">
            <w:pPr>
              <w:pStyle w:val="EMEABodyText"/>
              <w:keepNext/>
              <w:rPr>
                <w:rFonts w:cs="Times New Roman"/>
                <w:lang w:val="lt-LT" w:bidi="ar-SA"/>
              </w:rPr>
            </w:pPr>
            <w:r w:rsidRPr="0020613F">
              <w:rPr>
                <w:rFonts w:cs="Times New Roman"/>
                <w:lang w:val="lt-LT" w:bidi="ar-SA"/>
              </w:rPr>
              <w:t>Inkstinis klirensas (ml/min)</w:t>
            </w:r>
          </w:p>
          <w:p w14:paraId="310387FF" w14:textId="77777777" w:rsidR="00D10ADB" w:rsidRPr="0020613F" w:rsidRDefault="00D10ADB" w:rsidP="00D519D8">
            <w:pPr>
              <w:pStyle w:val="EMEABodyText"/>
              <w:keepNext/>
              <w:rPr>
                <w:rFonts w:cs="Times New Roman"/>
                <w:lang w:val="lt-LT" w:bidi="ar-SA"/>
              </w:rPr>
            </w:pPr>
            <w:r w:rsidRPr="0020613F">
              <w:rPr>
                <w:rFonts w:cs="Times New Roman"/>
                <w:lang w:val="lt-LT" w:bidi="ar-SA"/>
              </w:rPr>
              <w:t>(vidutinis kvadratinis nuokrypis)</w:t>
            </w:r>
          </w:p>
          <w:p w14:paraId="6F8514E1" w14:textId="77777777" w:rsidR="00D10ADB" w:rsidRPr="0020613F" w:rsidRDefault="00D10ADB" w:rsidP="00D519D8">
            <w:pPr>
              <w:pStyle w:val="EMEABodyText"/>
              <w:keepNext/>
              <w:rPr>
                <w:rFonts w:cs="Times New Roman"/>
                <w:lang w:val="lt-LT" w:bidi="ar-SA"/>
              </w:rPr>
            </w:pPr>
          </w:p>
        </w:tc>
        <w:tc>
          <w:tcPr>
            <w:tcW w:w="1080" w:type="dxa"/>
          </w:tcPr>
          <w:p w14:paraId="5F7EF45F"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383,2</w:t>
            </w:r>
          </w:p>
          <w:p w14:paraId="2471CB70" w14:textId="77777777" w:rsidR="00D10ADB" w:rsidRPr="0020613F" w:rsidRDefault="00D10ADB" w:rsidP="00D519D8">
            <w:pPr>
              <w:pStyle w:val="EMEABodyText"/>
              <w:keepNext/>
              <w:jc w:val="center"/>
              <w:rPr>
                <w:rFonts w:cs="Times New Roman"/>
                <w:lang w:val="lt-LT" w:bidi="ar-SA"/>
              </w:rPr>
            </w:pPr>
          </w:p>
          <w:p w14:paraId="3C9642E2"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(101,8)</w:t>
            </w:r>
          </w:p>
          <w:p w14:paraId="6B909E9B" w14:textId="77777777" w:rsidR="00D10ADB" w:rsidRPr="0020613F" w:rsidRDefault="00D10ADB" w:rsidP="00D519D8">
            <w:pPr>
              <w:pStyle w:val="EMEABodyText"/>
              <w:keepNext/>
              <w:jc w:val="center"/>
              <w:rPr>
                <w:rFonts w:cs="Times New Roman"/>
                <w:lang w:val="lt-LT" w:bidi="ar-SA"/>
              </w:rPr>
            </w:pPr>
          </w:p>
        </w:tc>
        <w:tc>
          <w:tcPr>
            <w:tcW w:w="1170" w:type="dxa"/>
          </w:tcPr>
          <w:p w14:paraId="26219D97"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197,9</w:t>
            </w:r>
          </w:p>
          <w:p w14:paraId="72A7784D" w14:textId="77777777" w:rsidR="00D10ADB" w:rsidRPr="0020613F" w:rsidRDefault="00D10ADB" w:rsidP="00D519D8">
            <w:pPr>
              <w:pStyle w:val="EMEABodyText"/>
              <w:keepNext/>
              <w:jc w:val="center"/>
              <w:rPr>
                <w:rFonts w:cs="Times New Roman"/>
                <w:lang w:val="lt-LT" w:bidi="ar-SA"/>
              </w:rPr>
            </w:pPr>
          </w:p>
          <w:p w14:paraId="1DBF28FF"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(78,1)</w:t>
            </w:r>
          </w:p>
        </w:tc>
        <w:tc>
          <w:tcPr>
            <w:tcW w:w="1440" w:type="dxa"/>
          </w:tcPr>
          <w:p w14:paraId="49947E67"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135,6</w:t>
            </w:r>
          </w:p>
          <w:p w14:paraId="60C1FEFF" w14:textId="77777777" w:rsidR="00D10ADB" w:rsidRPr="0020613F" w:rsidRDefault="00D10ADB" w:rsidP="00D519D8">
            <w:pPr>
              <w:pStyle w:val="EMEABodyText"/>
              <w:keepNext/>
              <w:jc w:val="center"/>
              <w:rPr>
                <w:rFonts w:cs="Times New Roman"/>
                <w:lang w:val="lt-LT" w:bidi="ar-SA"/>
              </w:rPr>
            </w:pPr>
          </w:p>
          <w:p w14:paraId="0D6064B7"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(31,6)</w:t>
            </w:r>
          </w:p>
        </w:tc>
        <w:tc>
          <w:tcPr>
            <w:tcW w:w="1080" w:type="dxa"/>
          </w:tcPr>
          <w:p w14:paraId="46047F6C"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40,3</w:t>
            </w:r>
          </w:p>
          <w:p w14:paraId="35991BE4" w14:textId="77777777" w:rsidR="00D10ADB" w:rsidRPr="0020613F" w:rsidRDefault="00D10ADB" w:rsidP="00D519D8">
            <w:pPr>
              <w:pStyle w:val="EMEABodyText"/>
              <w:keepNext/>
              <w:jc w:val="center"/>
              <w:rPr>
                <w:rFonts w:cs="Times New Roman"/>
                <w:lang w:val="lt-LT" w:bidi="ar-SA"/>
              </w:rPr>
            </w:pPr>
          </w:p>
          <w:p w14:paraId="4DCFC282"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(10,1)</w:t>
            </w:r>
          </w:p>
        </w:tc>
        <w:tc>
          <w:tcPr>
            <w:tcW w:w="1170" w:type="dxa"/>
          </w:tcPr>
          <w:p w14:paraId="3665D669"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neaktualus</w:t>
            </w:r>
          </w:p>
        </w:tc>
        <w:tc>
          <w:tcPr>
            <w:tcW w:w="1170" w:type="dxa"/>
          </w:tcPr>
          <w:p w14:paraId="7BDF442C"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neaktualus</w:t>
            </w:r>
          </w:p>
        </w:tc>
      </w:tr>
      <w:tr w:rsidR="00D10ADB" w:rsidRPr="0020613F" w14:paraId="58384D0A" w14:textId="77777777">
        <w:tc>
          <w:tcPr>
            <w:tcW w:w="1890" w:type="dxa"/>
            <w:tcBorders>
              <w:bottom w:val="double" w:sz="4" w:space="0" w:color="auto"/>
            </w:tcBorders>
          </w:tcPr>
          <w:p w14:paraId="2A2942E1" w14:textId="77777777" w:rsidR="00D10ADB" w:rsidRPr="0020613F" w:rsidRDefault="00D10ADB" w:rsidP="00D519D8">
            <w:pPr>
              <w:pStyle w:val="EMEABodyText"/>
              <w:keepNext/>
              <w:rPr>
                <w:rFonts w:cs="Times New Roman"/>
                <w:lang w:val="lt-LT" w:bidi="ar-SA"/>
              </w:rPr>
            </w:pPr>
            <w:r w:rsidRPr="0020613F">
              <w:rPr>
                <w:rFonts w:cs="Times New Roman"/>
                <w:lang w:val="lt-LT" w:bidi="ar-SA"/>
              </w:rPr>
              <w:t>Bendras klirensas/F (ml/min) (vidutinis kvadratinis nuokrypis)</w:t>
            </w:r>
          </w:p>
          <w:p w14:paraId="0BF7849D" w14:textId="77777777" w:rsidR="00D10ADB" w:rsidRPr="0020613F" w:rsidRDefault="00D10ADB" w:rsidP="00D519D8">
            <w:pPr>
              <w:pStyle w:val="EMEABodyText"/>
              <w:keepNext/>
              <w:rPr>
                <w:rFonts w:cs="Times New Roman"/>
                <w:lang w:val="lt-LT" w:bidi="ar-SA"/>
              </w:rPr>
            </w:pPr>
          </w:p>
        </w:tc>
        <w:tc>
          <w:tcPr>
            <w:tcW w:w="1080" w:type="dxa"/>
            <w:tcBorders>
              <w:bottom w:val="double" w:sz="4" w:space="0" w:color="auto"/>
            </w:tcBorders>
          </w:tcPr>
          <w:p w14:paraId="31A72A77"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588,1</w:t>
            </w:r>
          </w:p>
          <w:p w14:paraId="7514F03E" w14:textId="77777777" w:rsidR="00D10ADB" w:rsidRPr="0020613F" w:rsidRDefault="00D10ADB" w:rsidP="00D519D8">
            <w:pPr>
              <w:pStyle w:val="EMEABodyText"/>
              <w:keepNext/>
              <w:jc w:val="center"/>
              <w:rPr>
                <w:rFonts w:cs="Times New Roman"/>
                <w:lang w:val="lt-LT" w:bidi="ar-SA"/>
              </w:rPr>
            </w:pPr>
          </w:p>
          <w:p w14:paraId="3F5172A2" w14:textId="77777777" w:rsidR="00D10ADB" w:rsidRPr="0020613F" w:rsidRDefault="00D10ADB" w:rsidP="00D519D8">
            <w:pPr>
              <w:pStyle w:val="EMEABodyText"/>
              <w:keepNext/>
              <w:jc w:val="center"/>
              <w:rPr>
                <w:rFonts w:cs="Times New Roman"/>
                <w:lang w:val="lt-LT" w:bidi="ar-SA"/>
              </w:rPr>
            </w:pPr>
          </w:p>
          <w:p w14:paraId="32A79149"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(153,7)</w:t>
            </w:r>
          </w:p>
        </w:tc>
        <w:tc>
          <w:tcPr>
            <w:tcW w:w="1170" w:type="dxa"/>
            <w:tcBorders>
              <w:bottom w:val="double" w:sz="4" w:space="0" w:color="auto"/>
            </w:tcBorders>
          </w:tcPr>
          <w:p w14:paraId="617D6E97"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309,2</w:t>
            </w:r>
          </w:p>
          <w:p w14:paraId="2408853A" w14:textId="77777777" w:rsidR="00D10ADB" w:rsidRPr="0020613F" w:rsidRDefault="00D10ADB" w:rsidP="00D519D8">
            <w:pPr>
              <w:pStyle w:val="EMEABodyText"/>
              <w:keepNext/>
              <w:jc w:val="center"/>
              <w:rPr>
                <w:rFonts w:cs="Times New Roman"/>
                <w:lang w:val="lt-LT" w:bidi="ar-SA"/>
              </w:rPr>
            </w:pPr>
          </w:p>
          <w:p w14:paraId="75EBCAE6" w14:textId="77777777" w:rsidR="00D10ADB" w:rsidRPr="0020613F" w:rsidRDefault="00D10ADB" w:rsidP="00D519D8">
            <w:pPr>
              <w:pStyle w:val="EMEABodyText"/>
              <w:keepNext/>
              <w:jc w:val="center"/>
              <w:rPr>
                <w:rFonts w:cs="Times New Roman"/>
                <w:lang w:val="lt-LT" w:bidi="ar-SA"/>
              </w:rPr>
            </w:pPr>
          </w:p>
          <w:p w14:paraId="71D3C8AC"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(62,6)</w:t>
            </w:r>
          </w:p>
        </w:tc>
        <w:tc>
          <w:tcPr>
            <w:tcW w:w="1440" w:type="dxa"/>
            <w:tcBorders>
              <w:bottom w:val="double" w:sz="4" w:space="0" w:color="auto"/>
            </w:tcBorders>
          </w:tcPr>
          <w:p w14:paraId="64C656B5"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226,3</w:t>
            </w:r>
          </w:p>
          <w:p w14:paraId="27F95112" w14:textId="77777777" w:rsidR="00D10ADB" w:rsidRPr="0020613F" w:rsidRDefault="00D10ADB" w:rsidP="00D519D8">
            <w:pPr>
              <w:pStyle w:val="EMEABodyText"/>
              <w:keepNext/>
              <w:jc w:val="center"/>
              <w:rPr>
                <w:rFonts w:cs="Times New Roman"/>
                <w:lang w:val="lt-LT" w:bidi="ar-SA"/>
              </w:rPr>
            </w:pPr>
          </w:p>
          <w:p w14:paraId="22A7E7EC" w14:textId="77777777" w:rsidR="00D10ADB" w:rsidRPr="0020613F" w:rsidRDefault="00D10ADB" w:rsidP="00D519D8">
            <w:pPr>
              <w:pStyle w:val="EMEABodyText"/>
              <w:keepNext/>
              <w:jc w:val="center"/>
              <w:rPr>
                <w:rFonts w:cs="Times New Roman"/>
                <w:lang w:val="lt-LT" w:bidi="ar-SA"/>
              </w:rPr>
            </w:pPr>
          </w:p>
          <w:p w14:paraId="1E790E0C"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(60,1)</w:t>
            </w:r>
          </w:p>
        </w:tc>
        <w:tc>
          <w:tcPr>
            <w:tcW w:w="1080" w:type="dxa"/>
            <w:tcBorders>
              <w:bottom w:val="double" w:sz="4" w:space="0" w:color="auto"/>
            </w:tcBorders>
          </w:tcPr>
          <w:p w14:paraId="251C9683"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100,6</w:t>
            </w:r>
          </w:p>
          <w:p w14:paraId="54C6E340" w14:textId="77777777" w:rsidR="00D10ADB" w:rsidRPr="0020613F" w:rsidRDefault="00D10ADB" w:rsidP="00D519D8">
            <w:pPr>
              <w:pStyle w:val="EMEABodyText"/>
              <w:keepNext/>
              <w:jc w:val="center"/>
              <w:rPr>
                <w:rFonts w:cs="Times New Roman"/>
                <w:lang w:val="lt-LT" w:bidi="ar-SA"/>
              </w:rPr>
            </w:pPr>
          </w:p>
          <w:p w14:paraId="6D08E8E9" w14:textId="77777777" w:rsidR="00D10ADB" w:rsidRPr="0020613F" w:rsidRDefault="00D10ADB" w:rsidP="00D519D8">
            <w:pPr>
              <w:pStyle w:val="EMEABodyText"/>
              <w:keepNext/>
              <w:jc w:val="center"/>
              <w:rPr>
                <w:rFonts w:cs="Times New Roman"/>
                <w:lang w:val="lt-LT" w:bidi="ar-SA"/>
              </w:rPr>
            </w:pPr>
          </w:p>
          <w:p w14:paraId="09DC2A9C"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(29,1)</w:t>
            </w:r>
          </w:p>
        </w:tc>
        <w:tc>
          <w:tcPr>
            <w:tcW w:w="1170" w:type="dxa"/>
            <w:tcBorders>
              <w:bottom w:val="double" w:sz="4" w:space="0" w:color="auto"/>
            </w:tcBorders>
          </w:tcPr>
          <w:p w14:paraId="5E5B4ECE"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50,6</w:t>
            </w:r>
          </w:p>
          <w:p w14:paraId="6FEB0E26" w14:textId="77777777" w:rsidR="00D10ADB" w:rsidRPr="0020613F" w:rsidRDefault="00D10ADB" w:rsidP="00D519D8">
            <w:pPr>
              <w:pStyle w:val="EMEABodyText"/>
              <w:keepNext/>
              <w:jc w:val="center"/>
              <w:rPr>
                <w:rFonts w:cs="Times New Roman"/>
                <w:lang w:val="lt-LT" w:bidi="ar-SA"/>
              </w:rPr>
            </w:pPr>
          </w:p>
          <w:p w14:paraId="278AB56D" w14:textId="77777777" w:rsidR="00D10ADB" w:rsidRPr="0020613F" w:rsidRDefault="00D10ADB" w:rsidP="00D519D8">
            <w:pPr>
              <w:pStyle w:val="EMEABodyText"/>
              <w:keepNext/>
              <w:jc w:val="center"/>
              <w:rPr>
                <w:rFonts w:cs="Times New Roman"/>
                <w:lang w:val="lt-LT" w:bidi="ar-SA"/>
              </w:rPr>
            </w:pPr>
          </w:p>
          <w:p w14:paraId="0F5EE68D"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(16,5)</w:t>
            </w:r>
          </w:p>
        </w:tc>
        <w:tc>
          <w:tcPr>
            <w:tcW w:w="1170" w:type="dxa"/>
            <w:tcBorders>
              <w:bottom w:val="double" w:sz="4" w:space="0" w:color="auto"/>
            </w:tcBorders>
          </w:tcPr>
          <w:p w14:paraId="46BF5B6E"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35,7</w:t>
            </w:r>
          </w:p>
          <w:p w14:paraId="36236B3F" w14:textId="77777777" w:rsidR="00D10ADB" w:rsidRPr="0020613F" w:rsidRDefault="00D10ADB" w:rsidP="00D519D8">
            <w:pPr>
              <w:pStyle w:val="EMEABodyText"/>
              <w:keepNext/>
              <w:jc w:val="center"/>
              <w:rPr>
                <w:rFonts w:cs="Times New Roman"/>
                <w:lang w:val="lt-LT" w:bidi="ar-SA"/>
              </w:rPr>
            </w:pPr>
          </w:p>
          <w:p w14:paraId="07D61307" w14:textId="77777777" w:rsidR="00D10ADB" w:rsidRPr="0020613F" w:rsidRDefault="00D10ADB" w:rsidP="00D519D8">
            <w:pPr>
              <w:pStyle w:val="EMEABodyText"/>
              <w:keepNext/>
              <w:jc w:val="center"/>
              <w:rPr>
                <w:rFonts w:cs="Times New Roman"/>
                <w:lang w:val="lt-LT" w:bidi="ar-SA"/>
              </w:rPr>
            </w:pPr>
          </w:p>
          <w:p w14:paraId="3AA49D6E" w14:textId="77777777" w:rsidR="00D10ADB" w:rsidRPr="0020613F" w:rsidRDefault="00D10ADB" w:rsidP="00D519D8">
            <w:pPr>
              <w:pStyle w:val="EMEABodyText"/>
              <w:keepNext/>
              <w:jc w:val="center"/>
              <w:rPr>
                <w:rFonts w:cs="Times New Roman"/>
                <w:lang w:val="lt-LT" w:bidi="ar-SA"/>
              </w:rPr>
            </w:pPr>
            <w:r w:rsidRPr="0020613F">
              <w:rPr>
                <w:rFonts w:cs="Times New Roman"/>
                <w:lang w:val="lt-LT" w:bidi="ar-SA"/>
              </w:rPr>
              <w:t>(19,6)</w:t>
            </w:r>
          </w:p>
        </w:tc>
      </w:tr>
    </w:tbl>
    <w:p w14:paraId="02F06ECC" w14:textId="77777777" w:rsidR="00D10ADB" w:rsidRPr="0020613F" w:rsidRDefault="00D10ADB" w:rsidP="00D519D8">
      <w:pPr>
        <w:pStyle w:val="EMEABodyText"/>
        <w:rPr>
          <w:lang w:val="lt-LT"/>
        </w:rPr>
      </w:pPr>
    </w:p>
    <w:p w14:paraId="5CD74CBE" w14:textId="77777777" w:rsidR="00D10ADB" w:rsidRPr="0020613F" w:rsidRDefault="00D10ADB" w:rsidP="00D519D8">
      <w:pPr>
        <w:pStyle w:val="EMEABodyText"/>
        <w:rPr>
          <w:lang w:val="lt-LT"/>
        </w:rPr>
      </w:pPr>
      <w:r w:rsidRPr="0020613F">
        <w:rPr>
          <w:i/>
          <w:lang w:val="lt-LT"/>
        </w:rPr>
        <w:lastRenderedPageBreak/>
        <w:t>Po kepenų transplantacijos.</w:t>
      </w:r>
      <w:r w:rsidRPr="0020613F">
        <w:rPr>
          <w:lang w:val="lt-LT"/>
        </w:rPr>
        <w:t xml:space="preserve"> Entekaviro ekspozicija HBV infekuotiems pacientams, po kepenų transplantacijos vartojusiems palaikomąją ciklosporino A ar takrolimuso dozę (n = 9), buvo maždaug 2 kartus didesnė negu sveikiems asmenims, kurių inkstų funkcija normali. Įtakos entekaviro ekspozicijos tokių pacientų organizme padidėjimui turėjo pakitusi inkstų funkcija (žr. 4.4 skyrių).</w:t>
      </w:r>
    </w:p>
    <w:p w14:paraId="4AA7FD8D" w14:textId="77777777" w:rsidR="00D10ADB" w:rsidRPr="0020613F" w:rsidRDefault="00D10ADB" w:rsidP="00D519D8">
      <w:pPr>
        <w:pStyle w:val="EMEABodyText"/>
        <w:rPr>
          <w:lang w:val="lt-LT"/>
        </w:rPr>
      </w:pPr>
    </w:p>
    <w:p w14:paraId="29B6E39D" w14:textId="77777777" w:rsidR="00D10ADB" w:rsidRPr="0020613F" w:rsidRDefault="00D10ADB" w:rsidP="00D519D8">
      <w:pPr>
        <w:pStyle w:val="EMEABodyText"/>
        <w:rPr>
          <w:b/>
          <w:lang w:val="lt-LT"/>
        </w:rPr>
      </w:pPr>
      <w:r w:rsidRPr="0020613F">
        <w:rPr>
          <w:i/>
          <w:lang w:val="lt-LT"/>
        </w:rPr>
        <w:t xml:space="preserve">Lytis. </w:t>
      </w:r>
      <w:r w:rsidRPr="0020613F">
        <w:rPr>
          <w:lang w:val="lt-LT"/>
        </w:rPr>
        <w:t>Dėl inkstinio klirenso ir kūno svorio skirtumų moterų AUC buvo 14% didesnis negu vyrų. Atsižvelgiant į inkstinio klirenso ir kūno svorio skirtumus koreguota vaisto ekspozicija vyrams ir moterims nesiskiria.</w:t>
      </w:r>
    </w:p>
    <w:p w14:paraId="6846CC42" w14:textId="77777777" w:rsidR="00D10ADB" w:rsidRPr="0020613F" w:rsidRDefault="00D10ADB" w:rsidP="00D519D8">
      <w:pPr>
        <w:pStyle w:val="EMEABodyText"/>
        <w:rPr>
          <w:b/>
          <w:i/>
          <w:lang w:val="lt-LT"/>
        </w:rPr>
      </w:pPr>
    </w:p>
    <w:p w14:paraId="7F16F217" w14:textId="77777777" w:rsidR="00D10ADB" w:rsidRPr="0020613F" w:rsidRDefault="00D10ADB" w:rsidP="00D519D8">
      <w:pPr>
        <w:pStyle w:val="EMEABodyText"/>
        <w:rPr>
          <w:b/>
          <w:i/>
          <w:strike/>
          <w:lang w:val="lt-LT"/>
        </w:rPr>
      </w:pPr>
      <w:r w:rsidRPr="0020613F">
        <w:rPr>
          <w:i/>
          <w:lang w:val="lt-LT"/>
        </w:rPr>
        <w:t>Senyvas amžius.</w:t>
      </w:r>
      <w:r w:rsidRPr="0020613F">
        <w:rPr>
          <w:lang w:val="lt-LT"/>
        </w:rPr>
        <w:t xml:space="preserve"> Amžiaus įtaka entekaviro farmakokinetikai vertinta lyginant ją senyvų (65 </w:t>
      </w:r>
      <w:r w:rsidRPr="0020613F">
        <w:rPr>
          <w:lang w:val="lt-LT"/>
        </w:rPr>
        <w:noBreakHyphen/>
        <w:t> 83 metų, moterų amžiaus vidurkis – 69, vyrų – 74 metai) ir jaunų (20 </w:t>
      </w:r>
      <w:r w:rsidRPr="0020613F">
        <w:rPr>
          <w:lang w:val="lt-LT"/>
        </w:rPr>
        <w:noBreakHyphen/>
        <w:t> 40 metų, moterų amžiaus vidurkis – 29, vyrų – 25 metai) žmonių organizme. AUC senyviems pacientams buvo 29% didesnis negu jauniems (daugiausia tai lėmė skirtinga inkstų funkcija ir skirtingas kūno svoris). Senyvų žmonių AUC, koreguotas atsižvelgiant į inkstinio klirenso ir kūno svorio skirtumus, buvo 12,5% didesnis negu jaunų. Populiacinė farmakokinetikos analizė, kuriai imti 16 </w:t>
      </w:r>
      <w:r w:rsidRPr="0020613F">
        <w:rPr>
          <w:lang w:val="lt-LT"/>
        </w:rPr>
        <w:noBreakHyphen/>
        <w:t> 75 metų amžiaus pacientų duomenys, reikšmingos amžiaus įtakos entekaviro farmakokinetikai neparodė.</w:t>
      </w:r>
    </w:p>
    <w:p w14:paraId="2E524EB3" w14:textId="77777777" w:rsidR="00D10ADB" w:rsidRPr="0020613F" w:rsidRDefault="00D10ADB" w:rsidP="00D519D8">
      <w:pPr>
        <w:pStyle w:val="EMEABodyText"/>
        <w:rPr>
          <w:b/>
          <w:lang w:val="lt-LT"/>
        </w:rPr>
      </w:pPr>
    </w:p>
    <w:p w14:paraId="26A1E3B3" w14:textId="77777777" w:rsidR="00D10ADB" w:rsidRPr="0020613F" w:rsidRDefault="00D10ADB" w:rsidP="00D519D8">
      <w:pPr>
        <w:pStyle w:val="EMEABodyText"/>
        <w:rPr>
          <w:b/>
          <w:i/>
          <w:lang w:val="lt-LT"/>
        </w:rPr>
      </w:pPr>
      <w:r w:rsidRPr="0020613F">
        <w:rPr>
          <w:i/>
          <w:lang w:val="lt-LT"/>
        </w:rPr>
        <w:t>Rasė.</w:t>
      </w:r>
      <w:r w:rsidRPr="0020613F">
        <w:rPr>
          <w:lang w:val="lt-LT"/>
        </w:rPr>
        <w:t xml:space="preserve"> Populiacijos farmakokinetikos analizė reikšmingos rasės įtakos entekaviro farmakokinetikai neparodė, tačiau išvadas galima daryti tik dėl kaukaziečių ir azijiečių, kadangi kitose grupėse tiriamųjų buvo per mažai.</w:t>
      </w:r>
    </w:p>
    <w:p w14:paraId="2BA9061F" w14:textId="77777777" w:rsidR="00D10ADB" w:rsidRPr="0020613F" w:rsidRDefault="00D10ADB" w:rsidP="00D519D8">
      <w:pPr>
        <w:pStyle w:val="EMEABodyText"/>
        <w:rPr>
          <w:lang w:val="lt-LT"/>
        </w:rPr>
      </w:pPr>
    </w:p>
    <w:p w14:paraId="0E5CA0AA" w14:textId="77777777" w:rsidR="00D10ADB" w:rsidRPr="0020613F" w:rsidRDefault="00D10ADB" w:rsidP="00D519D8">
      <w:pPr>
        <w:pStyle w:val="EMEABodyText"/>
        <w:rPr>
          <w:lang w:val="lt-LT"/>
        </w:rPr>
      </w:pPr>
      <w:r w:rsidRPr="0020613F">
        <w:rPr>
          <w:i/>
          <w:lang w:val="lt-LT"/>
        </w:rPr>
        <w:t>Vaikų populiacija.</w:t>
      </w:r>
      <w:r w:rsidRPr="0020613F">
        <w:rPr>
          <w:lang w:val="lt-LT"/>
        </w:rPr>
        <w:t xml:space="preserve"> Tyrimo Nr. 028 metu vertinta entekaviro farmakokinetika esant </w:t>
      </w:r>
      <w:r w:rsidRPr="0020613F">
        <w:rPr>
          <w:szCs w:val="22"/>
          <w:lang w:val="lt-LT" w:eastAsia="el-GR"/>
        </w:rPr>
        <w:t xml:space="preserve">pusiausvyros koncentracijai </w:t>
      </w:r>
      <w:r w:rsidRPr="0020613F">
        <w:rPr>
          <w:lang w:val="lt-LT"/>
        </w:rPr>
        <w:t>24 nukleozidų anksčiau nevartojusių HBeAg teigiamų vaikų nuo 2 iki &lt; 18 metų, kurių kepenų funkcija kompensuota, organizme. Anksčiau nukleozidais negydytiems vaikams, vartojusiems 0,015 mg/kg (iki 0,5 mg) entekaviro 1 kartą per parą, jo ekspozicija buvo panaši kaip suaugusiesiems, vartojantiems 0,5 mg 1 kartą per parą. C</w:t>
      </w:r>
      <w:r w:rsidRPr="0020613F">
        <w:rPr>
          <w:vertAlign w:val="subscript"/>
          <w:lang w:val="lt-LT"/>
        </w:rPr>
        <w:t>max</w:t>
      </w:r>
      <w:r w:rsidRPr="0020613F">
        <w:rPr>
          <w:lang w:val="lt-LT"/>
        </w:rPr>
        <w:t>, AUC</w:t>
      </w:r>
      <w:r w:rsidRPr="0020613F">
        <w:rPr>
          <w:vertAlign w:val="subscript"/>
          <w:lang w:val="lt-LT"/>
        </w:rPr>
        <w:t>0-24</w:t>
      </w:r>
      <w:r w:rsidRPr="0020613F">
        <w:rPr>
          <w:lang w:val="lt-LT"/>
        </w:rPr>
        <w:t xml:space="preserve"> ir C</w:t>
      </w:r>
      <w:r w:rsidRPr="0020613F">
        <w:rPr>
          <w:vertAlign w:val="subscript"/>
          <w:lang w:val="lt-LT"/>
        </w:rPr>
        <w:t>min</w:t>
      </w:r>
      <w:r w:rsidRPr="0020613F">
        <w:rPr>
          <w:lang w:val="lt-LT"/>
        </w:rPr>
        <w:t xml:space="preserve"> jiems buvo atitinkamai 6,31 ng/ml, 18,33 ng×val./ml ir 0,28 ng/ml.</w:t>
      </w:r>
    </w:p>
    <w:p w14:paraId="128C6597" w14:textId="77777777" w:rsidR="00D10ADB" w:rsidRPr="0020613F" w:rsidRDefault="00D10ADB" w:rsidP="00D519D8">
      <w:pPr>
        <w:pStyle w:val="EMEABodyText"/>
        <w:rPr>
          <w:lang w:val="lt-LT"/>
        </w:rPr>
      </w:pPr>
    </w:p>
    <w:p w14:paraId="2F21FE70" w14:textId="77777777" w:rsidR="00D10ADB" w:rsidRPr="0020613F" w:rsidRDefault="00D10ADB" w:rsidP="00D519D8">
      <w:pPr>
        <w:pStyle w:val="EMEAHeading2"/>
        <w:rPr>
          <w:lang w:val="lt-LT"/>
        </w:rPr>
      </w:pPr>
      <w:bookmarkStart w:id="24" w:name="_Toc128028053"/>
      <w:r w:rsidRPr="0020613F">
        <w:rPr>
          <w:lang w:val="lt-LT"/>
        </w:rPr>
        <w:t>5.3</w:t>
      </w:r>
      <w:r w:rsidRPr="0020613F">
        <w:rPr>
          <w:lang w:val="lt-LT"/>
        </w:rPr>
        <w:tab/>
        <w:t>Ikiklinikinių saugumo tyrimų duomenys</w:t>
      </w:r>
      <w:bookmarkEnd w:id="24"/>
    </w:p>
    <w:p w14:paraId="462AEB73" w14:textId="77777777" w:rsidR="00D10ADB" w:rsidRPr="0020613F" w:rsidRDefault="00D10ADB" w:rsidP="00D519D8">
      <w:pPr>
        <w:pStyle w:val="EMEAHeading2"/>
        <w:rPr>
          <w:lang w:val="lt-LT"/>
        </w:rPr>
      </w:pPr>
    </w:p>
    <w:p w14:paraId="77976FAB" w14:textId="77777777" w:rsidR="00D10ADB" w:rsidRPr="0020613F" w:rsidRDefault="00D10ADB" w:rsidP="00D519D8">
      <w:pPr>
        <w:pStyle w:val="EMEABodyText"/>
        <w:rPr>
          <w:lang w:val="lt-LT"/>
        </w:rPr>
      </w:pPr>
      <w:r w:rsidRPr="0020613F">
        <w:rPr>
          <w:lang w:val="lt-LT"/>
        </w:rPr>
        <w:t>Su šunimis atlikti kartotinių dozių toksiškumo tyrimai parodė laikiną perivaskulinį uždegimą centrinėje nervų sistemoje (poveikio nesukelianti dozė atitiko 19 kartų didesnę ekspoziciją negu žmonėms, vartojantiems 0,5 mg, ir 10 kartų didesnę negu vartojantiems 1 mg). Su kitų rūšių gyvūnais (įskaitant beždžiones, kurioms entekaviro duota kasdien vienerius metus, sukeliant 100 ar daugiau kartų didesnę negu būna žmogui ekspoziciją) atliktų kartotinių dozių tyrimų duomenys tokio poveikio neparodė.</w:t>
      </w:r>
    </w:p>
    <w:p w14:paraId="07A3EB9C" w14:textId="77777777" w:rsidR="00D10ADB" w:rsidRPr="0020613F" w:rsidRDefault="00D10ADB" w:rsidP="00D519D8">
      <w:pPr>
        <w:pStyle w:val="EMEABodyText"/>
        <w:rPr>
          <w:lang w:val="lt-LT"/>
        </w:rPr>
      </w:pPr>
    </w:p>
    <w:p w14:paraId="36927625" w14:textId="77777777" w:rsidR="00D10ADB" w:rsidRPr="0020613F" w:rsidRDefault="00D10ADB" w:rsidP="00D519D8">
      <w:pPr>
        <w:pStyle w:val="EMEABodyText"/>
        <w:rPr>
          <w:lang w:val="lt-LT"/>
        </w:rPr>
      </w:pPr>
      <w:r w:rsidRPr="0020613F">
        <w:rPr>
          <w:lang w:val="lt-LT"/>
        </w:rPr>
        <w:t>Tiriant toksinį poveikį reprodukcijai, gyvūnams duota entekaviro iki 4 savaičių. Esant didelei ekspozicijai, žiurkių patinų ar patelių vaisingumo sutrikimus rodančių duomenų negauta. Tiriant kartotinių dozių toksiškumą graužikams ir šunims (esant ≥ 26 kartus didesnei negu būna žmogui ekspozicijai), rasta sėklidžių pokyčių (sėklinių kanalėlių degeneracija). Vienerių metų trukmės tyrimas beždžionių sėklidžių pokyčių neparodė.</w:t>
      </w:r>
    </w:p>
    <w:p w14:paraId="2BCB454E" w14:textId="77777777" w:rsidR="00D10ADB" w:rsidRPr="0020613F" w:rsidRDefault="00D10ADB" w:rsidP="00D519D8">
      <w:pPr>
        <w:pStyle w:val="EMEABodyText"/>
        <w:rPr>
          <w:lang w:val="lt-LT"/>
        </w:rPr>
      </w:pPr>
    </w:p>
    <w:p w14:paraId="302E8F56" w14:textId="77777777" w:rsidR="00D10ADB" w:rsidRPr="0020613F" w:rsidRDefault="00D10ADB" w:rsidP="00D519D8">
      <w:pPr>
        <w:pStyle w:val="EMEABodyText"/>
        <w:rPr>
          <w:lang w:val="lt-LT"/>
        </w:rPr>
      </w:pPr>
      <w:r w:rsidRPr="0020613F">
        <w:rPr>
          <w:lang w:val="lt-LT"/>
        </w:rPr>
        <w:t>Duodant entekaviro vaikingoms žiurkių ir triušių patelėms, toksinio poveikio embrionui ir vaikingai patelei nesukeliančios ekspozicijos atitiko ≥ 21 kartą didesnes negu būna žmogui. Tyrimų su žiurkėmis metu esant didelei ekspozicijai pastebėtas toksinis poveikis vaikingai patelei bei embrionui ar vaisiui (rezorbcija), mažesnis vaisių kūno svoris, uodegos ir slankstelių apsigimimų, sumažėjęs slankstelių, sternebrų (pirminių krūtinkaulio segmentų) ir falangų kaulėjimas, rasta papildomų juosmens slankstelių ir šonkaulių. Tyrimų su triušiais metu esant didelei ekspozicijai pastebėtas toksinis poveikis embrionui ar vaisiui (rezorbcija), sumažėjęs poliežuvinio kaulo kaulėjimas, dažniau rastas 13-as šonkaulis. Su žiurkėmis atlikto perinatalinio ir postnatalinio tyrimo metu kenksmingo poveikio palikuonims nenustatyta. Atskiro tyrimo metu entekaviro duodant žiurkėms 10 mg/kg dozėmis vaikingumo ir laktacijos laikotarpiais, nustatyta vaisiaus ekspozicija entekavirui, vaisto rasta ir piene.</w:t>
      </w:r>
      <w:r w:rsidRPr="0020613F">
        <w:rPr>
          <w:snapToGrid w:val="0"/>
          <w:lang w:val="lt-LT"/>
        </w:rPr>
        <w:t xml:space="preserve"> Žiurkių jaunikliams davus entekaviro 4</w:t>
      </w:r>
      <w:r w:rsidRPr="0020613F">
        <w:rPr>
          <w:snapToGrid w:val="0"/>
          <w:lang w:val="lt-LT"/>
        </w:rPr>
        <w:noBreakHyphen/>
        <w:t>80 dienomis po gimimo, vėliau (110</w:t>
      </w:r>
      <w:r w:rsidRPr="0020613F">
        <w:rPr>
          <w:snapToGrid w:val="0"/>
          <w:lang w:val="lt-LT"/>
        </w:rPr>
        <w:noBreakHyphen/>
        <w:t xml:space="preserve">114 dienomis po gimimo) nustatyta saikingai susilpnėjusi akustinė išgąsčio reakcija, tačiau, kol joms buvo duodama šio vaistinio preparato, to nepastebėta (AUC buvo ≥ 92 kartus didesnė negu 0,5 mg dozę vartojantiems </w:t>
      </w:r>
      <w:r w:rsidRPr="0020613F">
        <w:rPr>
          <w:snapToGrid w:val="0"/>
          <w:lang w:val="lt-LT"/>
        </w:rPr>
        <w:lastRenderedPageBreak/>
        <w:t>suaugusiesiems ir atitinkamą dozę vartojantiems vaikams)</w:t>
      </w:r>
      <w:r w:rsidRPr="0020613F">
        <w:rPr>
          <w:lang w:val="lt-LT"/>
        </w:rPr>
        <w:t>. Atsižvelgiant į ekspozicijos ribas, šie duomenys neturėtų būti reikšmingi klinikai.</w:t>
      </w:r>
    </w:p>
    <w:p w14:paraId="053DB375" w14:textId="77777777" w:rsidR="00D10ADB" w:rsidRPr="0020613F" w:rsidRDefault="00D10ADB" w:rsidP="00D519D8">
      <w:pPr>
        <w:pStyle w:val="EMEABodyText"/>
        <w:rPr>
          <w:lang w:val="lt-LT"/>
        </w:rPr>
      </w:pPr>
    </w:p>
    <w:p w14:paraId="2B1A417C" w14:textId="77777777" w:rsidR="00D10ADB" w:rsidRPr="0020613F" w:rsidRDefault="00D10ADB" w:rsidP="00D519D8">
      <w:pPr>
        <w:pStyle w:val="EMEABodyText"/>
        <w:rPr>
          <w:lang w:val="lt-LT"/>
        </w:rPr>
      </w:pPr>
      <w:r w:rsidRPr="0020613F">
        <w:rPr>
          <w:lang w:val="lt-LT"/>
        </w:rPr>
        <w:t>Ames mikrobiologinis mutageninio poveikio tyrimas, žinduolių ląstelių genų mutacijų mėginys ir su Sirijos žiurkėno embrioninėmis ląstelėmis atliktas transformacijos tyrimas genotoksinio poveikio neparodė. Mikrobranduolių tyrimo ir DNR reparacijos tyrimo su žiurkėmis duomenys taip pat buvo neigiami. Entekaviras sukėlė klastogeninį poveikį auginamiems žmogaus limfocitams esant gerokai didesnėms negu būna klinikoje koncentracijoms.</w:t>
      </w:r>
    </w:p>
    <w:p w14:paraId="294EEB72" w14:textId="77777777" w:rsidR="00D10ADB" w:rsidRPr="0020613F" w:rsidRDefault="00D10ADB" w:rsidP="00D519D8">
      <w:pPr>
        <w:pStyle w:val="EMEABodyText"/>
        <w:rPr>
          <w:lang w:val="lt-LT"/>
        </w:rPr>
      </w:pPr>
    </w:p>
    <w:p w14:paraId="53AB2D22" w14:textId="77777777" w:rsidR="00D10ADB" w:rsidRPr="0020613F" w:rsidRDefault="00D10ADB" w:rsidP="00D519D8">
      <w:pPr>
        <w:pStyle w:val="EMEABodyText"/>
        <w:rPr>
          <w:lang w:val="lt-LT"/>
        </w:rPr>
      </w:pPr>
      <w:r w:rsidRPr="0020613F">
        <w:rPr>
          <w:lang w:val="lt-LT"/>
        </w:rPr>
        <w:t>2 metų trukmės kancerogeninio poveikio tyrimas, atliktas su pelių patinais, parodė plaučių navikų padažnėjimą esant atitinkamai 4 ar daugiau bei 2 ar daugiau kartų didesnei ekspozicijai negu būna žmonėms, vartojantiems atitinkamai 0,5 mg ir 1 mg. Prieš išaugant navikams, plaučiuose būdavo nustatoma pneumocitų proliferacija, kurios nerasta nei žiurkėms, nei šunims, nei beždžionėms. Tai rodo, kad pelėms pastebėto plaučių navikų augimo esminis mechanizmas buvo rūšiai specifinis. Kitų navikų (smegenų gliomų žiurkių patinams ir patelėms, kepenų karcinomų pelių patinams, gerybinių kraujagyslių navikų pelių patelėms bei kepenų adenomų ir karcinomų žiurkių patelėms) padažnėjimas nustatytas tik visą gyvenimą esant didelei ekspozicijai. Vis dėlto poveikio nesukeliančios koncentracijos tiksliai nustatyti nepavyko. Ar iš šių duomenų galima spręsti apie poveikį žmogui, nežinoma.</w:t>
      </w:r>
      <w:r w:rsidR="006F0696">
        <w:rPr>
          <w:lang w:val="lt-LT"/>
        </w:rPr>
        <w:t xml:space="preserve"> </w:t>
      </w:r>
      <w:r w:rsidR="006F0696" w:rsidRPr="006F0696">
        <w:rPr>
          <w:lang w:val="lt-LT"/>
        </w:rPr>
        <w:t>Klinikiniai duomenys pateikiami 5.1 skyriuje.</w:t>
      </w:r>
    </w:p>
    <w:p w14:paraId="68EF5E72" w14:textId="77777777" w:rsidR="00D10ADB" w:rsidRPr="0020613F" w:rsidRDefault="00D10ADB" w:rsidP="00D519D8">
      <w:pPr>
        <w:pStyle w:val="EMEABodyText"/>
        <w:rPr>
          <w:lang w:val="lt-LT"/>
        </w:rPr>
      </w:pPr>
    </w:p>
    <w:p w14:paraId="4207273C" w14:textId="77777777" w:rsidR="00D10ADB" w:rsidRPr="0020613F" w:rsidRDefault="00D10ADB" w:rsidP="00D519D8">
      <w:pPr>
        <w:pStyle w:val="EMEABodyText"/>
        <w:rPr>
          <w:lang w:val="lt-LT"/>
        </w:rPr>
      </w:pPr>
    </w:p>
    <w:p w14:paraId="27791140" w14:textId="77777777" w:rsidR="00D10ADB" w:rsidRPr="0020613F" w:rsidRDefault="00D10ADB" w:rsidP="00D519D8">
      <w:pPr>
        <w:pStyle w:val="EMEAHeading1"/>
        <w:rPr>
          <w:lang w:val="lt-LT"/>
        </w:rPr>
      </w:pPr>
      <w:bookmarkStart w:id="25" w:name="_Toc128028054"/>
      <w:r w:rsidRPr="0020613F">
        <w:rPr>
          <w:lang w:val="lt-LT"/>
        </w:rPr>
        <w:t>6.</w:t>
      </w:r>
      <w:r w:rsidRPr="0020613F">
        <w:rPr>
          <w:lang w:val="lt-LT"/>
        </w:rPr>
        <w:tab/>
        <w:t>farmacinė informacija</w:t>
      </w:r>
      <w:bookmarkEnd w:id="25"/>
    </w:p>
    <w:p w14:paraId="6A977FAA" w14:textId="77777777" w:rsidR="00D10ADB" w:rsidRPr="0020613F" w:rsidRDefault="00D10ADB" w:rsidP="00D519D8">
      <w:pPr>
        <w:pStyle w:val="EMEAHeading1"/>
        <w:rPr>
          <w:lang w:val="lt-LT"/>
        </w:rPr>
      </w:pPr>
    </w:p>
    <w:p w14:paraId="51099E88" w14:textId="77777777" w:rsidR="00D10ADB" w:rsidRPr="0020613F" w:rsidRDefault="00D10ADB" w:rsidP="00D519D8">
      <w:pPr>
        <w:pStyle w:val="EMEAHeading2"/>
        <w:rPr>
          <w:lang w:val="lt-LT"/>
        </w:rPr>
      </w:pPr>
      <w:bookmarkStart w:id="26" w:name="_Toc128028055"/>
      <w:r w:rsidRPr="0020613F">
        <w:rPr>
          <w:lang w:val="lt-LT"/>
        </w:rPr>
        <w:t>6.1</w:t>
      </w:r>
      <w:r w:rsidRPr="0020613F">
        <w:rPr>
          <w:lang w:val="lt-LT"/>
        </w:rPr>
        <w:tab/>
        <w:t>Pagalbinių medžiagų sąrašas</w:t>
      </w:r>
      <w:bookmarkEnd w:id="26"/>
    </w:p>
    <w:p w14:paraId="7913B852" w14:textId="77777777" w:rsidR="00D10ADB" w:rsidRPr="0020613F" w:rsidRDefault="00D10ADB" w:rsidP="00D519D8">
      <w:pPr>
        <w:pStyle w:val="EMEAHeading2"/>
        <w:rPr>
          <w:lang w:val="lt-LT"/>
        </w:rPr>
      </w:pPr>
    </w:p>
    <w:p w14:paraId="049317BB" w14:textId="77777777" w:rsidR="00D10ADB" w:rsidRPr="0020613F" w:rsidRDefault="00D10ADB" w:rsidP="00D519D8">
      <w:pPr>
        <w:pStyle w:val="EMEABodyText"/>
        <w:rPr>
          <w:lang w:val="lt-LT"/>
        </w:rPr>
      </w:pPr>
      <w:r w:rsidRPr="0020613F">
        <w:rPr>
          <w:lang w:val="lt-LT"/>
        </w:rPr>
        <w:t>Maltitolis (E965)</w:t>
      </w:r>
    </w:p>
    <w:p w14:paraId="1A0210D1" w14:textId="77777777" w:rsidR="00D10ADB" w:rsidRPr="0020613F" w:rsidRDefault="00D10ADB" w:rsidP="00D519D8">
      <w:pPr>
        <w:pStyle w:val="EMEABodyText"/>
        <w:rPr>
          <w:lang w:val="lt-LT"/>
        </w:rPr>
      </w:pPr>
      <w:r w:rsidRPr="0020613F">
        <w:rPr>
          <w:lang w:val="lt-LT"/>
        </w:rPr>
        <w:t>Natrio citratas</w:t>
      </w:r>
    </w:p>
    <w:p w14:paraId="5C4BD806" w14:textId="77777777" w:rsidR="00D10ADB" w:rsidRPr="0020613F" w:rsidRDefault="00D10ADB" w:rsidP="00D519D8">
      <w:pPr>
        <w:pStyle w:val="EMEABodyText"/>
        <w:rPr>
          <w:lang w:val="lt-LT"/>
        </w:rPr>
      </w:pPr>
      <w:r w:rsidRPr="0020613F">
        <w:rPr>
          <w:lang w:val="lt-LT"/>
        </w:rPr>
        <w:t>Bevandenė citrinų rūgštis</w:t>
      </w:r>
    </w:p>
    <w:p w14:paraId="64AB3D90" w14:textId="77777777" w:rsidR="00D10ADB" w:rsidRPr="0020613F" w:rsidRDefault="00D10ADB" w:rsidP="00D519D8">
      <w:pPr>
        <w:pStyle w:val="EMEABodyText"/>
        <w:rPr>
          <w:lang w:val="lt-LT"/>
        </w:rPr>
      </w:pPr>
      <w:r w:rsidRPr="0020613F">
        <w:rPr>
          <w:lang w:val="lt-LT"/>
        </w:rPr>
        <w:t>Metilhidroksibenzoatas (E218)</w:t>
      </w:r>
    </w:p>
    <w:p w14:paraId="18659FEC" w14:textId="77777777" w:rsidR="00D10ADB" w:rsidRPr="0020613F" w:rsidRDefault="00D10ADB" w:rsidP="00D519D8">
      <w:pPr>
        <w:pStyle w:val="EMEABodyText"/>
        <w:rPr>
          <w:lang w:val="lt-LT"/>
        </w:rPr>
      </w:pPr>
      <w:r w:rsidRPr="0020613F">
        <w:rPr>
          <w:lang w:val="lt-LT"/>
        </w:rPr>
        <w:t>Propilhidroksibenzoatas (E216)</w:t>
      </w:r>
    </w:p>
    <w:p w14:paraId="0DB4D5B6" w14:textId="77777777" w:rsidR="00D10ADB" w:rsidRPr="0020613F" w:rsidRDefault="00D10ADB" w:rsidP="00D519D8">
      <w:pPr>
        <w:pStyle w:val="EMEABodyText"/>
        <w:rPr>
          <w:lang w:val="lt-LT"/>
        </w:rPr>
      </w:pPr>
      <w:r w:rsidRPr="0020613F">
        <w:rPr>
          <w:lang w:val="lt-LT"/>
        </w:rPr>
        <w:t>Apelsinų skonio medžiaga (gumiarabikas ir natūralios skonio medžiagos)</w:t>
      </w:r>
    </w:p>
    <w:p w14:paraId="6D776AB3" w14:textId="77777777" w:rsidR="00D10ADB" w:rsidRPr="0020613F" w:rsidRDefault="00D10ADB" w:rsidP="00D519D8">
      <w:pPr>
        <w:pStyle w:val="EMEABodyText"/>
        <w:rPr>
          <w:lang w:val="lt-LT"/>
        </w:rPr>
      </w:pPr>
      <w:r w:rsidRPr="0020613F">
        <w:rPr>
          <w:lang w:val="lt-LT"/>
        </w:rPr>
        <w:t>Natrio hidroksidas, kad pH būtų apie 6</w:t>
      </w:r>
    </w:p>
    <w:p w14:paraId="19454F17" w14:textId="77777777" w:rsidR="00D10ADB" w:rsidRPr="0020613F" w:rsidRDefault="00D10ADB" w:rsidP="00D519D8">
      <w:pPr>
        <w:pStyle w:val="EMEABodyText"/>
        <w:rPr>
          <w:lang w:val="lt-LT"/>
        </w:rPr>
      </w:pPr>
      <w:r w:rsidRPr="0020613F">
        <w:rPr>
          <w:lang w:val="lt-LT"/>
        </w:rPr>
        <w:t>Vandenilio chlorido rūgštis, kad pH būtų apie 6</w:t>
      </w:r>
    </w:p>
    <w:p w14:paraId="12F7D4CA" w14:textId="77777777" w:rsidR="00D10ADB" w:rsidRPr="0020613F" w:rsidRDefault="00D10ADB" w:rsidP="00D519D8">
      <w:pPr>
        <w:pStyle w:val="EMEABodyText"/>
        <w:rPr>
          <w:lang w:val="lt-LT"/>
        </w:rPr>
      </w:pPr>
      <w:r w:rsidRPr="0020613F">
        <w:rPr>
          <w:lang w:val="lt-LT"/>
        </w:rPr>
        <w:t>Išgrynintas vanduo</w:t>
      </w:r>
    </w:p>
    <w:p w14:paraId="48AAFC09" w14:textId="77777777" w:rsidR="00D10ADB" w:rsidRPr="0020613F" w:rsidRDefault="00D10ADB" w:rsidP="00D519D8">
      <w:pPr>
        <w:pStyle w:val="EMEABodyText"/>
        <w:rPr>
          <w:lang w:val="lt-LT"/>
        </w:rPr>
      </w:pPr>
    </w:p>
    <w:p w14:paraId="6293B704" w14:textId="77777777" w:rsidR="00D10ADB" w:rsidRPr="0020613F" w:rsidRDefault="00D10ADB" w:rsidP="00D519D8">
      <w:pPr>
        <w:pStyle w:val="EMEAHeading2"/>
        <w:rPr>
          <w:lang w:val="lt-LT"/>
        </w:rPr>
      </w:pPr>
      <w:bookmarkStart w:id="27" w:name="_Toc128028056"/>
      <w:r w:rsidRPr="0020613F">
        <w:rPr>
          <w:lang w:val="lt-LT"/>
        </w:rPr>
        <w:t>6.2</w:t>
      </w:r>
      <w:r w:rsidRPr="0020613F">
        <w:rPr>
          <w:lang w:val="lt-LT"/>
        </w:rPr>
        <w:tab/>
        <w:t>Nesuderinamumas</w:t>
      </w:r>
      <w:bookmarkEnd w:id="27"/>
    </w:p>
    <w:p w14:paraId="57E0F4CF" w14:textId="77777777" w:rsidR="00D10ADB" w:rsidRPr="0020613F" w:rsidRDefault="00D10ADB" w:rsidP="00D519D8">
      <w:pPr>
        <w:pStyle w:val="EMEAHeading2"/>
        <w:rPr>
          <w:lang w:val="lt-LT"/>
        </w:rPr>
      </w:pPr>
    </w:p>
    <w:p w14:paraId="6C1C99AA" w14:textId="77777777" w:rsidR="00D10ADB" w:rsidRPr="0020613F" w:rsidRDefault="00D10ADB" w:rsidP="00D519D8">
      <w:pPr>
        <w:pStyle w:val="EMEABodyText"/>
        <w:rPr>
          <w:lang w:val="lt-LT"/>
        </w:rPr>
      </w:pPr>
      <w:r w:rsidRPr="0020613F">
        <w:rPr>
          <w:lang w:val="lt-LT"/>
        </w:rPr>
        <w:t>Šio vaistinio preparato negalima maišyti su vandeniu, kitais tirpikliais ar kitais vaistiniais preparatais.</w:t>
      </w:r>
    </w:p>
    <w:p w14:paraId="20400140" w14:textId="77777777" w:rsidR="00D10ADB" w:rsidRPr="0020613F" w:rsidRDefault="00D10ADB" w:rsidP="00D519D8">
      <w:pPr>
        <w:pStyle w:val="EMEABodyText"/>
        <w:rPr>
          <w:lang w:val="lt-LT"/>
        </w:rPr>
      </w:pPr>
    </w:p>
    <w:p w14:paraId="527CBCB4" w14:textId="77777777" w:rsidR="00D10ADB" w:rsidRPr="0020613F" w:rsidRDefault="00D10ADB" w:rsidP="00D519D8">
      <w:pPr>
        <w:pStyle w:val="EMEAHeading2"/>
        <w:rPr>
          <w:lang w:val="lt-LT"/>
        </w:rPr>
      </w:pPr>
      <w:bookmarkStart w:id="28" w:name="_Toc128028057"/>
      <w:r w:rsidRPr="0020613F">
        <w:rPr>
          <w:lang w:val="lt-LT"/>
        </w:rPr>
        <w:t>6.3</w:t>
      </w:r>
      <w:r w:rsidRPr="0020613F">
        <w:rPr>
          <w:lang w:val="lt-LT"/>
        </w:rPr>
        <w:tab/>
        <w:t>Tinkamumo laikas</w:t>
      </w:r>
      <w:bookmarkEnd w:id="28"/>
    </w:p>
    <w:p w14:paraId="16603809" w14:textId="77777777" w:rsidR="00D10ADB" w:rsidRPr="0020613F" w:rsidRDefault="00D10ADB" w:rsidP="00D519D8">
      <w:pPr>
        <w:pStyle w:val="EMEAHeading2"/>
        <w:rPr>
          <w:lang w:val="lt-LT"/>
        </w:rPr>
      </w:pPr>
    </w:p>
    <w:p w14:paraId="0452614D" w14:textId="77777777" w:rsidR="00D10ADB" w:rsidRPr="0020613F" w:rsidRDefault="00D10ADB" w:rsidP="00D519D8">
      <w:pPr>
        <w:pStyle w:val="EMEABodyText"/>
        <w:rPr>
          <w:lang w:val="lt-LT"/>
        </w:rPr>
      </w:pPr>
      <w:r w:rsidRPr="0020613F">
        <w:rPr>
          <w:lang w:val="lt-LT"/>
        </w:rPr>
        <w:t>2 metai</w:t>
      </w:r>
    </w:p>
    <w:p w14:paraId="676B8B01" w14:textId="77777777" w:rsidR="00D10ADB" w:rsidRPr="0020613F" w:rsidRDefault="00D10ADB" w:rsidP="00D519D8">
      <w:pPr>
        <w:pStyle w:val="EMEABodyText"/>
        <w:rPr>
          <w:lang w:val="lt-LT"/>
        </w:rPr>
      </w:pPr>
      <w:r w:rsidRPr="0020613F">
        <w:rPr>
          <w:lang w:val="lt-LT"/>
        </w:rPr>
        <w:t>Atidarius buteliuką, tirpalas tinka vartoti iki ant jo nurodyto tinkamumo laiko pabaigos.</w:t>
      </w:r>
    </w:p>
    <w:p w14:paraId="23C0A2DF" w14:textId="77777777" w:rsidR="00D10ADB" w:rsidRPr="0020613F" w:rsidRDefault="00D10ADB" w:rsidP="00D519D8">
      <w:pPr>
        <w:pStyle w:val="EMEABodyText"/>
        <w:rPr>
          <w:lang w:val="lt-LT"/>
        </w:rPr>
      </w:pPr>
    </w:p>
    <w:p w14:paraId="30350201" w14:textId="77777777" w:rsidR="00D10ADB" w:rsidRPr="0020613F" w:rsidRDefault="00D10ADB" w:rsidP="00D519D8">
      <w:pPr>
        <w:pStyle w:val="EMEAHeading2"/>
        <w:rPr>
          <w:lang w:val="lt-LT"/>
        </w:rPr>
      </w:pPr>
      <w:bookmarkStart w:id="29" w:name="_Toc128028058"/>
      <w:r w:rsidRPr="0020613F">
        <w:rPr>
          <w:lang w:val="lt-LT"/>
        </w:rPr>
        <w:t>6.4</w:t>
      </w:r>
      <w:r w:rsidRPr="0020613F">
        <w:rPr>
          <w:lang w:val="lt-LT"/>
        </w:rPr>
        <w:tab/>
        <w:t>Specialios laikymo sąlygos</w:t>
      </w:r>
      <w:bookmarkEnd w:id="29"/>
    </w:p>
    <w:p w14:paraId="7C9AB4A7" w14:textId="77777777" w:rsidR="00D10ADB" w:rsidRPr="0020613F" w:rsidRDefault="00D10ADB" w:rsidP="00D519D8">
      <w:pPr>
        <w:pStyle w:val="EMEAHeading2"/>
        <w:rPr>
          <w:lang w:val="lt-LT"/>
        </w:rPr>
      </w:pPr>
    </w:p>
    <w:p w14:paraId="56117822" w14:textId="77777777" w:rsidR="00D10ADB" w:rsidRPr="0020613F" w:rsidRDefault="00D10ADB" w:rsidP="00D519D8">
      <w:pPr>
        <w:pStyle w:val="EMEABodyText"/>
        <w:rPr>
          <w:lang w:val="lt-LT"/>
        </w:rPr>
      </w:pPr>
      <w:r w:rsidRPr="0020613F">
        <w:rPr>
          <w:lang w:val="lt-LT"/>
        </w:rPr>
        <w:t>Laikyti ne aukštesnėje kaip 30 °C temperatūroje. Buteliuką laikyti išorinėje dėžutėje, kad preparatas būtų apsaugotas nuo šviesos.</w:t>
      </w:r>
    </w:p>
    <w:p w14:paraId="773A87CA" w14:textId="77777777" w:rsidR="00D10ADB" w:rsidRPr="0020613F" w:rsidRDefault="00D10ADB" w:rsidP="00D519D8">
      <w:pPr>
        <w:pStyle w:val="EMEABodyText"/>
        <w:rPr>
          <w:lang w:val="lt-LT"/>
        </w:rPr>
      </w:pPr>
    </w:p>
    <w:p w14:paraId="1B784F9D" w14:textId="77777777" w:rsidR="00D10ADB" w:rsidRPr="0020613F" w:rsidRDefault="00D10ADB" w:rsidP="00D519D8">
      <w:pPr>
        <w:pStyle w:val="EMEAHeading2"/>
        <w:rPr>
          <w:lang w:val="lt-LT"/>
        </w:rPr>
      </w:pPr>
      <w:bookmarkStart w:id="30" w:name="_Toc128028059"/>
      <w:r w:rsidRPr="0020613F">
        <w:rPr>
          <w:lang w:val="lt-LT"/>
        </w:rPr>
        <w:t>6.5</w:t>
      </w:r>
      <w:r w:rsidRPr="0020613F">
        <w:rPr>
          <w:lang w:val="lt-LT"/>
        </w:rPr>
        <w:tab/>
        <w:t>Talpyklės pobūdis ir jos turinys</w:t>
      </w:r>
      <w:bookmarkEnd w:id="30"/>
    </w:p>
    <w:p w14:paraId="7192FDFE" w14:textId="77777777" w:rsidR="00D10ADB" w:rsidRPr="0020613F" w:rsidRDefault="00D10ADB" w:rsidP="00D519D8">
      <w:pPr>
        <w:pStyle w:val="EMEAHeading2"/>
        <w:rPr>
          <w:lang w:val="lt-LT"/>
        </w:rPr>
      </w:pPr>
    </w:p>
    <w:p w14:paraId="2F26EFD0" w14:textId="77777777" w:rsidR="00D10ADB" w:rsidRPr="0020613F" w:rsidRDefault="00D10ADB" w:rsidP="00D519D8">
      <w:pPr>
        <w:pStyle w:val="EMEABodyText"/>
        <w:rPr>
          <w:lang w:val="lt-LT"/>
        </w:rPr>
      </w:pPr>
      <w:r w:rsidRPr="0020613F">
        <w:rPr>
          <w:lang w:val="lt-LT"/>
        </w:rPr>
        <w:t xml:space="preserve">210 ml geriamojo tirpalo didelio tankio polietileno (DTPE) buteliuke su vaikų </w:t>
      </w:r>
      <w:r w:rsidR="00452088" w:rsidRPr="0020613F">
        <w:rPr>
          <w:lang w:val="lt-LT"/>
        </w:rPr>
        <w:t xml:space="preserve">sunkiai atidaromu </w:t>
      </w:r>
      <w:r w:rsidRPr="0020613F">
        <w:rPr>
          <w:lang w:val="lt-LT"/>
        </w:rPr>
        <w:t>polipropileno uždoriu. Be to, dėžutėje yra polipropileninis matavimo šaukštas, sugraduotas nuo 0,5 ml iki 10 ml.</w:t>
      </w:r>
    </w:p>
    <w:p w14:paraId="03CABFD4" w14:textId="77777777" w:rsidR="00D10ADB" w:rsidRPr="0020613F" w:rsidRDefault="00D10ADB" w:rsidP="00D519D8">
      <w:pPr>
        <w:pStyle w:val="EMEABodyText"/>
        <w:rPr>
          <w:lang w:val="lt-LT"/>
        </w:rPr>
      </w:pPr>
    </w:p>
    <w:p w14:paraId="142DE383" w14:textId="77777777" w:rsidR="00D10ADB" w:rsidRPr="0020613F" w:rsidRDefault="00D10ADB" w:rsidP="00D519D8">
      <w:pPr>
        <w:pStyle w:val="EMEAHeading2"/>
        <w:rPr>
          <w:lang w:val="lt-LT"/>
        </w:rPr>
      </w:pPr>
      <w:bookmarkStart w:id="31" w:name="_Toc128028060"/>
      <w:r w:rsidRPr="0020613F">
        <w:rPr>
          <w:lang w:val="lt-LT"/>
        </w:rPr>
        <w:lastRenderedPageBreak/>
        <w:t>6.6</w:t>
      </w:r>
      <w:r w:rsidRPr="0020613F">
        <w:rPr>
          <w:lang w:val="lt-LT"/>
        </w:rPr>
        <w:tab/>
        <w:t xml:space="preserve">Specialūs reikalavimai </w:t>
      </w:r>
      <w:bookmarkEnd w:id="31"/>
      <w:r w:rsidRPr="0020613F">
        <w:rPr>
          <w:lang w:val="lt-LT"/>
        </w:rPr>
        <w:t>atliekoms tvarkyti</w:t>
      </w:r>
    </w:p>
    <w:p w14:paraId="3F7DD49C" w14:textId="77777777" w:rsidR="00D10ADB" w:rsidRPr="0020613F" w:rsidRDefault="00D10ADB" w:rsidP="00D519D8">
      <w:pPr>
        <w:pStyle w:val="EMEAHeading2"/>
        <w:rPr>
          <w:lang w:val="lt-LT"/>
        </w:rPr>
      </w:pPr>
    </w:p>
    <w:p w14:paraId="59522B1A" w14:textId="77777777" w:rsidR="00D10ADB" w:rsidRPr="0020613F" w:rsidRDefault="00D10ADB" w:rsidP="00D519D8">
      <w:pPr>
        <w:pStyle w:val="EMEABodyText"/>
        <w:rPr>
          <w:lang w:val="lt-LT"/>
        </w:rPr>
      </w:pPr>
      <w:r w:rsidRPr="0020613F">
        <w:rPr>
          <w:lang w:val="lt-LT"/>
        </w:rPr>
        <w:t xml:space="preserve">Nesuvartotą </w:t>
      </w:r>
      <w:r w:rsidRPr="0020613F">
        <w:rPr>
          <w:szCs w:val="22"/>
          <w:lang w:val="lt-LT"/>
        </w:rPr>
        <w:t xml:space="preserve">vaistinį </w:t>
      </w:r>
      <w:r w:rsidRPr="0020613F">
        <w:rPr>
          <w:lang w:val="lt-LT"/>
        </w:rPr>
        <w:t>preparatą ar atliekas reikia tvarkyti laikantis vietinių reikalavimų.</w:t>
      </w:r>
    </w:p>
    <w:p w14:paraId="404C7AC2" w14:textId="77777777" w:rsidR="00D10ADB" w:rsidRPr="0020613F" w:rsidRDefault="00D10ADB" w:rsidP="00D519D8">
      <w:pPr>
        <w:pStyle w:val="EMEABodyText"/>
        <w:rPr>
          <w:lang w:val="lt-LT"/>
        </w:rPr>
      </w:pPr>
    </w:p>
    <w:p w14:paraId="510E370C" w14:textId="77777777" w:rsidR="00D10ADB" w:rsidRPr="0020613F" w:rsidRDefault="00D10ADB" w:rsidP="00D519D8">
      <w:pPr>
        <w:pStyle w:val="EMEABodyText"/>
        <w:rPr>
          <w:lang w:val="lt-LT"/>
        </w:rPr>
      </w:pPr>
    </w:p>
    <w:p w14:paraId="2962A7A5" w14:textId="77777777" w:rsidR="00D10ADB" w:rsidRPr="0020613F" w:rsidRDefault="00D10ADB" w:rsidP="00D519D8">
      <w:pPr>
        <w:pStyle w:val="EMEAHeading1"/>
        <w:rPr>
          <w:lang w:val="lt-LT"/>
        </w:rPr>
      </w:pPr>
      <w:bookmarkStart w:id="32" w:name="_Toc128028061"/>
      <w:r w:rsidRPr="0020613F">
        <w:rPr>
          <w:lang w:val="lt-LT"/>
        </w:rPr>
        <w:t>7.</w:t>
      </w:r>
      <w:r w:rsidRPr="0020613F">
        <w:rPr>
          <w:lang w:val="lt-LT"/>
        </w:rPr>
        <w:tab/>
      </w:r>
      <w:bookmarkEnd w:id="32"/>
      <w:r w:rsidR="00400B7A" w:rsidRPr="0020613F">
        <w:rPr>
          <w:lang w:val="lt-LT"/>
        </w:rPr>
        <w:t>REGISTRUOTOJAS</w:t>
      </w:r>
    </w:p>
    <w:p w14:paraId="48C62814" w14:textId="77777777" w:rsidR="00D10ADB" w:rsidRPr="0020613F" w:rsidRDefault="00D10ADB" w:rsidP="00D519D8">
      <w:pPr>
        <w:pStyle w:val="EMEAHeading1"/>
        <w:rPr>
          <w:lang w:val="lt-LT"/>
        </w:rPr>
      </w:pPr>
    </w:p>
    <w:p w14:paraId="74FC5783" w14:textId="77777777" w:rsidR="00667A68" w:rsidRPr="0020613F" w:rsidRDefault="00667A68" w:rsidP="00667A68">
      <w:pPr>
        <w:rPr>
          <w:lang w:val="lt-LT"/>
        </w:rPr>
      </w:pPr>
      <w:r w:rsidRPr="0020613F">
        <w:rPr>
          <w:bCs/>
          <w:lang w:val="lt-LT"/>
        </w:rPr>
        <w:t xml:space="preserve">Bristol-Myers Squibb Pharma EEIG </w:t>
      </w:r>
      <w:r w:rsidRPr="0020613F">
        <w:rPr>
          <w:bCs/>
          <w:lang w:val="lt-LT"/>
        </w:rPr>
        <w:br/>
        <w:t>Plaza 254</w:t>
      </w:r>
      <w:r w:rsidRPr="0020613F">
        <w:rPr>
          <w:bCs/>
          <w:lang w:val="lt-LT"/>
        </w:rPr>
        <w:br/>
        <w:t>Blanchardstown Corporate Park 2</w:t>
      </w:r>
      <w:r w:rsidRPr="0020613F">
        <w:rPr>
          <w:bCs/>
          <w:lang w:val="lt-LT"/>
        </w:rPr>
        <w:br/>
        <w:t>Dublin 15, D15 T867</w:t>
      </w:r>
      <w:r w:rsidRPr="0020613F">
        <w:rPr>
          <w:bCs/>
          <w:lang w:val="lt-LT"/>
        </w:rPr>
        <w:br/>
        <w:t>Airija</w:t>
      </w:r>
    </w:p>
    <w:p w14:paraId="0FB62B0A" w14:textId="77777777" w:rsidR="00D10ADB" w:rsidRPr="0020613F" w:rsidRDefault="00D10ADB" w:rsidP="00D519D8">
      <w:pPr>
        <w:pStyle w:val="EMEABodyText"/>
        <w:rPr>
          <w:lang w:val="lt-LT"/>
        </w:rPr>
      </w:pPr>
    </w:p>
    <w:p w14:paraId="5A9DC837" w14:textId="77777777" w:rsidR="00D10ADB" w:rsidRPr="0020613F" w:rsidRDefault="00D10ADB" w:rsidP="00D519D8">
      <w:pPr>
        <w:pStyle w:val="EMEABodyText"/>
        <w:rPr>
          <w:lang w:val="lt-LT"/>
        </w:rPr>
      </w:pPr>
    </w:p>
    <w:p w14:paraId="7216DEE9" w14:textId="77777777" w:rsidR="00D10ADB" w:rsidRPr="0020613F" w:rsidRDefault="00D10ADB" w:rsidP="00D519D8">
      <w:pPr>
        <w:pStyle w:val="EMEAHeading1"/>
        <w:rPr>
          <w:lang w:val="lt-LT"/>
        </w:rPr>
      </w:pPr>
      <w:bookmarkStart w:id="33" w:name="_Toc128028062"/>
      <w:r w:rsidRPr="0020613F">
        <w:rPr>
          <w:lang w:val="lt-LT"/>
        </w:rPr>
        <w:t>8.</w:t>
      </w:r>
      <w:r w:rsidRPr="0020613F">
        <w:rPr>
          <w:lang w:val="lt-LT"/>
        </w:rPr>
        <w:tab/>
      </w:r>
      <w:r w:rsidR="00400B7A" w:rsidRPr="0020613F">
        <w:rPr>
          <w:lang w:val="lt-LT"/>
        </w:rPr>
        <w:t>REGISTRACIJOS PAŽYMĖJIMO</w:t>
      </w:r>
      <w:r w:rsidRPr="0020613F">
        <w:rPr>
          <w:lang w:val="lt-LT"/>
        </w:rPr>
        <w:t xml:space="preserve"> numeris (-IAI)</w:t>
      </w:r>
      <w:bookmarkEnd w:id="33"/>
    </w:p>
    <w:p w14:paraId="7272974A" w14:textId="77777777" w:rsidR="00D10ADB" w:rsidRPr="0020613F" w:rsidRDefault="00D10ADB" w:rsidP="00D519D8">
      <w:pPr>
        <w:pStyle w:val="EMEAHeading1"/>
        <w:rPr>
          <w:lang w:val="lt-LT"/>
        </w:rPr>
      </w:pPr>
    </w:p>
    <w:p w14:paraId="3122DB75" w14:textId="77777777" w:rsidR="00D10ADB" w:rsidRPr="0020613F" w:rsidRDefault="00D10ADB" w:rsidP="00D519D8">
      <w:pPr>
        <w:pStyle w:val="EMEABodyText"/>
        <w:rPr>
          <w:lang w:val="lt-LT"/>
        </w:rPr>
      </w:pPr>
      <w:r w:rsidRPr="0020613F">
        <w:rPr>
          <w:lang w:val="lt-LT"/>
        </w:rPr>
        <w:t>EU/1/06/343/005</w:t>
      </w:r>
    </w:p>
    <w:p w14:paraId="2149EECC" w14:textId="77777777" w:rsidR="00D10ADB" w:rsidRPr="0020613F" w:rsidRDefault="00D10ADB" w:rsidP="00D519D8">
      <w:pPr>
        <w:pStyle w:val="EMEABodyText"/>
        <w:rPr>
          <w:lang w:val="lt-LT"/>
        </w:rPr>
      </w:pPr>
    </w:p>
    <w:p w14:paraId="2C5AD30A" w14:textId="77777777" w:rsidR="00D10ADB" w:rsidRPr="0020613F" w:rsidRDefault="00D10ADB" w:rsidP="00D519D8">
      <w:pPr>
        <w:pStyle w:val="EMEABodyText"/>
        <w:rPr>
          <w:lang w:val="lt-LT"/>
        </w:rPr>
      </w:pPr>
    </w:p>
    <w:p w14:paraId="335EF2B0" w14:textId="77777777" w:rsidR="00D10ADB" w:rsidRPr="0020613F" w:rsidRDefault="00D10ADB" w:rsidP="00D519D8">
      <w:pPr>
        <w:pStyle w:val="EMEAHeading1"/>
        <w:rPr>
          <w:lang w:val="lt-LT"/>
        </w:rPr>
      </w:pPr>
      <w:bookmarkStart w:id="34" w:name="_Toc128028063"/>
      <w:r w:rsidRPr="0020613F">
        <w:rPr>
          <w:lang w:val="lt-LT"/>
        </w:rPr>
        <w:t>9.</w:t>
      </w:r>
      <w:r w:rsidRPr="0020613F">
        <w:rPr>
          <w:lang w:val="lt-LT"/>
        </w:rPr>
        <w:tab/>
      </w:r>
      <w:r w:rsidR="006327D1" w:rsidRPr="0020613F">
        <w:rPr>
          <w:lang w:val="lt-LT"/>
        </w:rPr>
        <w:t>REGISTRAVIMO / PERREGISTRAVIMO</w:t>
      </w:r>
      <w:r w:rsidRPr="0020613F">
        <w:rPr>
          <w:lang w:val="lt-LT"/>
        </w:rPr>
        <w:t xml:space="preserve"> data</w:t>
      </w:r>
      <w:bookmarkEnd w:id="34"/>
    </w:p>
    <w:p w14:paraId="5C910B6C" w14:textId="77777777" w:rsidR="00D10ADB" w:rsidRPr="0020613F" w:rsidRDefault="00D10ADB" w:rsidP="00D519D8">
      <w:pPr>
        <w:pStyle w:val="EMEAHeading1"/>
        <w:rPr>
          <w:lang w:val="lt-LT"/>
        </w:rPr>
      </w:pPr>
    </w:p>
    <w:p w14:paraId="437024FF" w14:textId="77777777" w:rsidR="00D10ADB" w:rsidRPr="0020613F" w:rsidRDefault="006327D1" w:rsidP="00D519D8">
      <w:pPr>
        <w:pStyle w:val="EMEABodyText"/>
        <w:rPr>
          <w:lang w:val="lt-LT"/>
        </w:rPr>
      </w:pPr>
      <w:r w:rsidRPr="0020613F">
        <w:rPr>
          <w:lang w:val="lt-LT"/>
        </w:rPr>
        <w:t xml:space="preserve">Registravimo data </w:t>
      </w:r>
      <w:r w:rsidR="00D10ADB" w:rsidRPr="0020613F">
        <w:rPr>
          <w:lang w:val="lt-LT"/>
        </w:rPr>
        <w:t>2006 m. birželio</w:t>
      </w:r>
      <w:r w:rsidR="00FD4FDB" w:rsidRPr="0020613F">
        <w:rPr>
          <w:lang w:val="lt-LT"/>
        </w:rPr>
        <w:t xml:space="preserve"> </w:t>
      </w:r>
      <w:r w:rsidR="00D10ADB" w:rsidRPr="0020613F">
        <w:rPr>
          <w:lang w:val="lt-LT"/>
        </w:rPr>
        <w:t>26 d.</w:t>
      </w:r>
      <w:r w:rsidR="00D10ADB" w:rsidRPr="0020613F">
        <w:rPr>
          <w:lang w:val="lt-LT"/>
        </w:rPr>
        <w:br/>
      </w:r>
      <w:r w:rsidRPr="0020613F">
        <w:rPr>
          <w:lang w:val="lt-LT"/>
        </w:rPr>
        <w:t xml:space="preserve">Paskutinio perregistravimo data </w:t>
      </w:r>
      <w:r w:rsidR="00D10ADB" w:rsidRPr="0020613F">
        <w:rPr>
          <w:lang w:val="lt-LT"/>
        </w:rPr>
        <w:t>2011 m. birželio</w:t>
      </w:r>
      <w:r w:rsidR="00FD4FDB" w:rsidRPr="0020613F">
        <w:rPr>
          <w:lang w:val="lt-LT"/>
        </w:rPr>
        <w:t xml:space="preserve"> </w:t>
      </w:r>
      <w:r w:rsidR="00D10ADB" w:rsidRPr="0020613F">
        <w:rPr>
          <w:lang w:val="lt-LT"/>
        </w:rPr>
        <w:t>26 d.</w:t>
      </w:r>
    </w:p>
    <w:p w14:paraId="404820A8" w14:textId="77777777" w:rsidR="00D10ADB" w:rsidRPr="0020613F" w:rsidRDefault="00D10ADB" w:rsidP="00D519D8">
      <w:pPr>
        <w:pStyle w:val="EMEABodyText"/>
        <w:rPr>
          <w:lang w:val="lt-LT"/>
        </w:rPr>
      </w:pPr>
    </w:p>
    <w:p w14:paraId="2A199497" w14:textId="77777777" w:rsidR="00D10ADB" w:rsidRPr="0020613F" w:rsidRDefault="00D10ADB" w:rsidP="00D519D8">
      <w:pPr>
        <w:pStyle w:val="EMEABodyText"/>
        <w:rPr>
          <w:lang w:val="lt-LT"/>
        </w:rPr>
      </w:pPr>
    </w:p>
    <w:p w14:paraId="32662A3D" w14:textId="77777777" w:rsidR="00D10ADB" w:rsidRPr="0020613F" w:rsidRDefault="00D10ADB" w:rsidP="00D519D8">
      <w:pPr>
        <w:pStyle w:val="EMEAHeading1"/>
        <w:rPr>
          <w:lang w:val="lt-LT"/>
        </w:rPr>
      </w:pPr>
      <w:bookmarkStart w:id="35" w:name="_Toc128028064"/>
      <w:r w:rsidRPr="0020613F">
        <w:rPr>
          <w:lang w:val="lt-LT"/>
        </w:rPr>
        <w:t>10.</w:t>
      </w:r>
      <w:r w:rsidRPr="0020613F">
        <w:rPr>
          <w:lang w:val="lt-LT"/>
        </w:rPr>
        <w:tab/>
        <w:t>teksto peržiūros data</w:t>
      </w:r>
      <w:bookmarkEnd w:id="35"/>
    </w:p>
    <w:p w14:paraId="146F47A5" w14:textId="77777777" w:rsidR="00D10ADB" w:rsidRPr="0020613F" w:rsidRDefault="00D10ADB" w:rsidP="00D519D8">
      <w:pPr>
        <w:pStyle w:val="EMEAHeading1"/>
        <w:rPr>
          <w:lang w:val="lt-LT"/>
        </w:rPr>
      </w:pPr>
    </w:p>
    <w:p w14:paraId="0C1C447C" w14:textId="77777777" w:rsidR="00D10ADB" w:rsidRPr="0020613F" w:rsidRDefault="00D10ADB" w:rsidP="00D519D8">
      <w:pPr>
        <w:pStyle w:val="EMEABodyText"/>
        <w:rPr>
          <w:lang w:val="lt-LT"/>
        </w:rPr>
      </w:pPr>
      <w:r w:rsidRPr="0020613F">
        <w:rPr>
          <w:lang w:val="lt-LT"/>
        </w:rPr>
        <w:t>&lt;{MMMM m. {mėnesio} mėn. DD d.}&gt;</w:t>
      </w:r>
    </w:p>
    <w:p w14:paraId="337BFDB9" w14:textId="77777777" w:rsidR="00D10ADB" w:rsidRPr="0020613F" w:rsidRDefault="00D10ADB" w:rsidP="00D519D8">
      <w:pPr>
        <w:pStyle w:val="EMEABodyText"/>
        <w:rPr>
          <w:lang w:val="lt-LT"/>
        </w:rPr>
      </w:pPr>
    </w:p>
    <w:p w14:paraId="36C17048" w14:textId="04124BCB" w:rsidR="00D10ADB" w:rsidRPr="0020613F" w:rsidRDefault="00D10ADB" w:rsidP="00D519D8">
      <w:pPr>
        <w:pStyle w:val="EMEABodyText"/>
        <w:rPr>
          <w:rFonts w:eastAsia="MS Mincho"/>
          <w:lang w:val="lt-LT"/>
        </w:rPr>
      </w:pPr>
      <w:r w:rsidRPr="0020613F">
        <w:rPr>
          <w:lang w:val="lt-LT"/>
        </w:rPr>
        <w:t>Išsami informacija apie šį vaistinį preparatą pateikiama Europos vaistų agentūros tinklalapyje: http</w:t>
      </w:r>
      <w:ins w:id="36" w:author="Author">
        <w:r w:rsidR="003B4EB0">
          <w:rPr>
            <w:lang w:val="lt-LT"/>
          </w:rPr>
          <w:t>s</w:t>
        </w:r>
      </w:ins>
      <w:r w:rsidRPr="0020613F">
        <w:rPr>
          <w:lang w:val="lt-LT"/>
        </w:rPr>
        <w:t>://www.ema.europa.eu/.</w:t>
      </w:r>
    </w:p>
    <w:p w14:paraId="35FD5E56" w14:textId="77777777" w:rsidR="00D10ADB" w:rsidRPr="0020613F" w:rsidRDefault="00D10ADB">
      <w:pPr>
        <w:pStyle w:val="EMEABodyText"/>
        <w:rPr>
          <w:rFonts w:eastAsia="MS Mincho"/>
          <w:lang w:val="lt-LT"/>
        </w:rPr>
      </w:pPr>
    </w:p>
    <w:p w14:paraId="5418DD76" w14:textId="77777777" w:rsidR="00AA16D3" w:rsidRPr="0020613F" w:rsidRDefault="00AA16D3">
      <w:pPr>
        <w:pStyle w:val="EMEABodyText"/>
        <w:rPr>
          <w:lang w:val="lt-LT"/>
        </w:rPr>
      </w:pPr>
    </w:p>
    <w:p w14:paraId="58F4D800" w14:textId="77777777" w:rsidR="00D10ADB" w:rsidRPr="0020613F" w:rsidRDefault="00D10ADB" w:rsidP="00D519D8">
      <w:pPr>
        <w:pStyle w:val="EMEATitle"/>
        <w:rPr>
          <w:lang w:val="lt-LT"/>
        </w:rPr>
      </w:pPr>
      <w:r w:rsidRPr="0020613F">
        <w:rPr>
          <w:lang w:val="lt-LT"/>
        </w:rPr>
        <w:br w:type="page"/>
      </w:r>
    </w:p>
    <w:p w14:paraId="440F5390" w14:textId="77777777" w:rsidR="00D10ADB" w:rsidRPr="0020613F" w:rsidRDefault="00D10ADB" w:rsidP="00D519D8">
      <w:pPr>
        <w:pStyle w:val="EMEATitle"/>
        <w:rPr>
          <w:lang w:val="lt-LT"/>
        </w:rPr>
      </w:pPr>
    </w:p>
    <w:p w14:paraId="1B0593CE" w14:textId="77777777" w:rsidR="00D10ADB" w:rsidRPr="0020613F" w:rsidRDefault="00D10ADB" w:rsidP="00D519D8">
      <w:pPr>
        <w:pStyle w:val="EMEATitle"/>
        <w:rPr>
          <w:lang w:val="lt-LT"/>
        </w:rPr>
      </w:pPr>
    </w:p>
    <w:p w14:paraId="40040D2B" w14:textId="77777777" w:rsidR="00D10ADB" w:rsidRPr="0020613F" w:rsidRDefault="00D10ADB" w:rsidP="00D519D8">
      <w:pPr>
        <w:pStyle w:val="EMEATitle"/>
        <w:rPr>
          <w:lang w:val="lt-LT"/>
        </w:rPr>
      </w:pPr>
    </w:p>
    <w:p w14:paraId="767A0176" w14:textId="77777777" w:rsidR="00D10ADB" w:rsidRPr="0020613F" w:rsidRDefault="00D10ADB" w:rsidP="00D519D8">
      <w:pPr>
        <w:pStyle w:val="EMEATitle"/>
        <w:rPr>
          <w:lang w:val="lt-LT"/>
        </w:rPr>
      </w:pPr>
    </w:p>
    <w:p w14:paraId="4196F9B6" w14:textId="77777777" w:rsidR="00D10ADB" w:rsidRPr="0020613F" w:rsidRDefault="00D10ADB" w:rsidP="00D519D8">
      <w:pPr>
        <w:pStyle w:val="EMEATitle"/>
        <w:rPr>
          <w:lang w:val="lt-LT"/>
        </w:rPr>
      </w:pPr>
    </w:p>
    <w:p w14:paraId="57F6A00B" w14:textId="77777777" w:rsidR="00D10ADB" w:rsidRPr="0020613F" w:rsidRDefault="00D10ADB" w:rsidP="00D519D8">
      <w:pPr>
        <w:pStyle w:val="EMEATitle"/>
        <w:rPr>
          <w:lang w:val="lt-LT"/>
        </w:rPr>
      </w:pPr>
    </w:p>
    <w:p w14:paraId="2B66B989" w14:textId="77777777" w:rsidR="00D10ADB" w:rsidRPr="0020613F" w:rsidRDefault="00D10ADB" w:rsidP="00D519D8">
      <w:pPr>
        <w:pStyle w:val="EMEATitle"/>
        <w:rPr>
          <w:lang w:val="lt-LT"/>
        </w:rPr>
      </w:pPr>
    </w:p>
    <w:p w14:paraId="1EE89A0F" w14:textId="77777777" w:rsidR="00D10ADB" w:rsidRPr="0020613F" w:rsidRDefault="00D10ADB" w:rsidP="00D519D8">
      <w:pPr>
        <w:pStyle w:val="EMEATitle"/>
        <w:rPr>
          <w:lang w:val="lt-LT"/>
        </w:rPr>
      </w:pPr>
    </w:p>
    <w:p w14:paraId="5C6AEA65" w14:textId="77777777" w:rsidR="00D10ADB" w:rsidRPr="0020613F" w:rsidRDefault="00D10ADB" w:rsidP="00D519D8">
      <w:pPr>
        <w:pStyle w:val="EMEATitle"/>
        <w:rPr>
          <w:lang w:val="lt-LT"/>
        </w:rPr>
      </w:pPr>
    </w:p>
    <w:p w14:paraId="0CAF0055" w14:textId="77777777" w:rsidR="00D10ADB" w:rsidRPr="0020613F" w:rsidRDefault="00D10ADB" w:rsidP="00D519D8">
      <w:pPr>
        <w:pStyle w:val="EMEATitle"/>
        <w:rPr>
          <w:lang w:val="lt-LT"/>
        </w:rPr>
      </w:pPr>
    </w:p>
    <w:p w14:paraId="30AC75FA" w14:textId="77777777" w:rsidR="00D10ADB" w:rsidRPr="0020613F" w:rsidRDefault="00D10ADB" w:rsidP="00D519D8">
      <w:pPr>
        <w:pStyle w:val="EMEATitle"/>
        <w:rPr>
          <w:lang w:val="lt-LT"/>
        </w:rPr>
      </w:pPr>
    </w:p>
    <w:p w14:paraId="6336BB07" w14:textId="77777777" w:rsidR="00D10ADB" w:rsidRPr="0020613F" w:rsidRDefault="00D10ADB" w:rsidP="00D519D8">
      <w:pPr>
        <w:pStyle w:val="EMEATitle"/>
        <w:rPr>
          <w:lang w:val="lt-LT"/>
        </w:rPr>
      </w:pPr>
    </w:p>
    <w:p w14:paraId="45B1F91F" w14:textId="77777777" w:rsidR="00D10ADB" w:rsidRPr="0020613F" w:rsidRDefault="00D10ADB" w:rsidP="00D519D8">
      <w:pPr>
        <w:pStyle w:val="EMEATitle"/>
        <w:rPr>
          <w:lang w:val="lt-LT"/>
        </w:rPr>
      </w:pPr>
    </w:p>
    <w:p w14:paraId="57AF0495" w14:textId="77777777" w:rsidR="00D10ADB" w:rsidRPr="0020613F" w:rsidRDefault="00D10ADB" w:rsidP="00D519D8">
      <w:pPr>
        <w:pStyle w:val="EMEATitle"/>
        <w:rPr>
          <w:lang w:val="lt-LT"/>
        </w:rPr>
      </w:pPr>
    </w:p>
    <w:p w14:paraId="704FBEAA" w14:textId="77777777" w:rsidR="00D10ADB" w:rsidRPr="0020613F" w:rsidRDefault="00D10ADB" w:rsidP="00D519D8">
      <w:pPr>
        <w:pStyle w:val="EMEATitle"/>
        <w:rPr>
          <w:lang w:val="lt-LT"/>
        </w:rPr>
      </w:pPr>
    </w:p>
    <w:p w14:paraId="3E52673C" w14:textId="77777777" w:rsidR="00D10ADB" w:rsidRPr="0020613F" w:rsidRDefault="00D10ADB" w:rsidP="00D519D8">
      <w:pPr>
        <w:pStyle w:val="EMEATitle"/>
        <w:rPr>
          <w:lang w:val="lt-LT"/>
        </w:rPr>
      </w:pPr>
    </w:p>
    <w:p w14:paraId="7A4F3CCA" w14:textId="77777777" w:rsidR="00D10ADB" w:rsidRPr="0020613F" w:rsidRDefault="00D10ADB" w:rsidP="00D519D8">
      <w:pPr>
        <w:pStyle w:val="EMEATitle"/>
        <w:rPr>
          <w:lang w:val="lt-LT"/>
        </w:rPr>
      </w:pPr>
    </w:p>
    <w:p w14:paraId="4CDC02F9" w14:textId="77777777" w:rsidR="00D10ADB" w:rsidRPr="0020613F" w:rsidRDefault="00D10ADB" w:rsidP="00D519D8">
      <w:pPr>
        <w:pStyle w:val="EMEATitle"/>
        <w:rPr>
          <w:lang w:val="lt-LT"/>
        </w:rPr>
      </w:pPr>
    </w:p>
    <w:p w14:paraId="2F6AF262" w14:textId="77777777" w:rsidR="00D10ADB" w:rsidRPr="0020613F" w:rsidRDefault="00D10ADB" w:rsidP="00D519D8">
      <w:pPr>
        <w:pStyle w:val="EMEATitle"/>
        <w:rPr>
          <w:lang w:val="lt-LT"/>
        </w:rPr>
      </w:pPr>
    </w:p>
    <w:p w14:paraId="34E170F8" w14:textId="77777777" w:rsidR="00D10ADB" w:rsidRPr="0020613F" w:rsidRDefault="00D10ADB" w:rsidP="00D519D8">
      <w:pPr>
        <w:pStyle w:val="EMEATitle"/>
        <w:rPr>
          <w:lang w:val="lt-LT"/>
        </w:rPr>
      </w:pPr>
    </w:p>
    <w:p w14:paraId="47B7ABFD" w14:textId="77777777" w:rsidR="00D10ADB" w:rsidRPr="0020613F" w:rsidRDefault="00D10ADB" w:rsidP="00D519D8">
      <w:pPr>
        <w:pStyle w:val="EMEATitle"/>
        <w:rPr>
          <w:lang w:val="lt-LT"/>
        </w:rPr>
      </w:pPr>
    </w:p>
    <w:p w14:paraId="6C4DF734" w14:textId="77777777" w:rsidR="00D10ADB" w:rsidRPr="0020613F" w:rsidRDefault="00D10ADB" w:rsidP="00D519D8">
      <w:pPr>
        <w:pStyle w:val="EMEATitle"/>
        <w:rPr>
          <w:lang w:val="lt-LT"/>
        </w:rPr>
      </w:pPr>
    </w:p>
    <w:p w14:paraId="06116E1F" w14:textId="77777777" w:rsidR="00D10ADB" w:rsidRPr="0020613F" w:rsidRDefault="00D10ADB" w:rsidP="00D519D8">
      <w:pPr>
        <w:pStyle w:val="EMEATitle"/>
        <w:rPr>
          <w:lang w:val="lt-LT"/>
        </w:rPr>
      </w:pPr>
      <w:r w:rsidRPr="0020613F">
        <w:rPr>
          <w:lang w:val="lt-LT"/>
        </w:rPr>
        <w:t>II PRIEDAS</w:t>
      </w:r>
    </w:p>
    <w:p w14:paraId="65BA41D9" w14:textId="77777777" w:rsidR="00D10ADB" w:rsidRPr="0020613F" w:rsidRDefault="00D10ADB" w:rsidP="00D519D8">
      <w:pPr>
        <w:pStyle w:val="EMEATitle"/>
        <w:rPr>
          <w:lang w:val="lt-LT"/>
        </w:rPr>
      </w:pPr>
    </w:p>
    <w:p w14:paraId="357D1094" w14:textId="77777777" w:rsidR="00D10ADB" w:rsidRPr="0020613F" w:rsidRDefault="00D10ADB" w:rsidP="006327D1">
      <w:pPr>
        <w:pStyle w:val="EMEATitle"/>
        <w:ind w:left="1134" w:hanging="567"/>
        <w:jc w:val="left"/>
        <w:rPr>
          <w:lang w:val="lt-LT"/>
        </w:rPr>
      </w:pPr>
      <w:r w:rsidRPr="0020613F">
        <w:rPr>
          <w:lang w:val="lt-LT"/>
        </w:rPr>
        <w:t>A.</w:t>
      </w:r>
      <w:r w:rsidRPr="0020613F">
        <w:rPr>
          <w:lang w:val="lt-LT"/>
        </w:rPr>
        <w:tab/>
        <w:t>GAMINTOJA</w:t>
      </w:r>
      <w:r w:rsidR="002F58F6">
        <w:rPr>
          <w:lang w:val="lt-LT"/>
        </w:rPr>
        <w:t>I</w:t>
      </w:r>
      <w:r w:rsidRPr="0020613F">
        <w:rPr>
          <w:lang w:val="lt-LT"/>
        </w:rPr>
        <w:t>, ATSAKING</w:t>
      </w:r>
      <w:r w:rsidR="002F58F6">
        <w:rPr>
          <w:lang w:val="lt-LT"/>
        </w:rPr>
        <w:t>I</w:t>
      </w:r>
      <w:r w:rsidRPr="0020613F">
        <w:rPr>
          <w:lang w:val="lt-LT"/>
        </w:rPr>
        <w:t xml:space="preserve"> UŽ SERIJŲ IŠLEIDIMĄ</w:t>
      </w:r>
    </w:p>
    <w:p w14:paraId="19F1C314" w14:textId="77777777" w:rsidR="00D10ADB" w:rsidRPr="0020613F" w:rsidRDefault="00D10ADB" w:rsidP="00D519D8">
      <w:pPr>
        <w:pStyle w:val="EMEATitle"/>
        <w:jc w:val="left"/>
        <w:rPr>
          <w:lang w:val="lt-LT"/>
        </w:rPr>
      </w:pPr>
    </w:p>
    <w:p w14:paraId="6AD58A6A" w14:textId="77777777" w:rsidR="00D10ADB" w:rsidRPr="0020613F" w:rsidRDefault="00D10ADB" w:rsidP="006327D1">
      <w:pPr>
        <w:pStyle w:val="EMEATitle"/>
        <w:ind w:left="1134" w:hanging="567"/>
        <w:jc w:val="left"/>
        <w:rPr>
          <w:lang w:val="lt-LT"/>
        </w:rPr>
      </w:pPr>
      <w:r w:rsidRPr="0020613F">
        <w:rPr>
          <w:lang w:val="lt-LT"/>
        </w:rPr>
        <w:t>B.</w:t>
      </w:r>
      <w:r w:rsidRPr="0020613F">
        <w:rPr>
          <w:lang w:val="lt-LT"/>
        </w:rPr>
        <w:tab/>
        <w:t>TIEKIMO IR VARTOJIMO SĄLYGOS AR APRIBOJIMAI</w:t>
      </w:r>
    </w:p>
    <w:p w14:paraId="1D2BEE89" w14:textId="77777777" w:rsidR="00D10ADB" w:rsidRPr="0020613F" w:rsidRDefault="00D10ADB" w:rsidP="00D519D8">
      <w:pPr>
        <w:pStyle w:val="EMEABodyText"/>
        <w:rPr>
          <w:lang w:val="lt-LT"/>
        </w:rPr>
      </w:pPr>
    </w:p>
    <w:p w14:paraId="396AB225" w14:textId="77777777" w:rsidR="00D10ADB" w:rsidRPr="0020613F" w:rsidRDefault="00D10ADB" w:rsidP="00D519D8">
      <w:pPr>
        <w:pStyle w:val="EMEATitle"/>
        <w:ind w:left="1134" w:hanging="567"/>
        <w:jc w:val="left"/>
        <w:rPr>
          <w:lang w:val="lt-LT"/>
        </w:rPr>
      </w:pPr>
      <w:r w:rsidRPr="0020613F">
        <w:rPr>
          <w:lang w:val="lt-LT"/>
        </w:rPr>
        <w:t>C.</w:t>
      </w:r>
      <w:r w:rsidRPr="0020613F">
        <w:rPr>
          <w:lang w:val="lt-LT"/>
        </w:rPr>
        <w:tab/>
        <w:t xml:space="preserve">KITOS SĄLYGOS IR REIKALAVIMAI </w:t>
      </w:r>
      <w:r w:rsidR="006327D1" w:rsidRPr="0020613F">
        <w:rPr>
          <w:lang w:val="lt-LT"/>
        </w:rPr>
        <w:t>REGISTRUOTOJUI</w:t>
      </w:r>
    </w:p>
    <w:p w14:paraId="4D410E02" w14:textId="77777777" w:rsidR="00D10ADB" w:rsidRPr="0020613F" w:rsidRDefault="00D10ADB" w:rsidP="00D519D8">
      <w:pPr>
        <w:pStyle w:val="EMEATitle"/>
        <w:rPr>
          <w:lang w:val="lt-LT"/>
        </w:rPr>
      </w:pPr>
    </w:p>
    <w:p w14:paraId="53C33107" w14:textId="77777777" w:rsidR="00D10ADB" w:rsidRPr="0020613F" w:rsidRDefault="00D10ADB" w:rsidP="00D519D8">
      <w:pPr>
        <w:pStyle w:val="EMEATitle"/>
        <w:ind w:left="1134" w:hanging="567"/>
        <w:jc w:val="left"/>
        <w:rPr>
          <w:lang w:val="lt-LT"/>
        </w:rPr>
      </w:pPr>
      <w:r w:rsidRPr="0020613F">
        <w:rPr>
          <w:lang w:val="lt-LT"/>
        </w:rPr>
        <w:t>D.</w:t>
      </w:r>
      <w:r w:rsidRPr="0020613F">
        <w:rPr>
          <w:lang w:val="lt-LT"/>
        </w:rPr>
        <w:tab/>
        <w:t>SĄLYGOS AR APRIBOJIMAI SAUGIAM IR VEIKSMINGAM VAISTINIO PREPARATO VARTOJIMUI UŽTIKRINTI</w:t>
      </w:r>
    </w:p>
    <w:p w14:paraId="023CAC45" w14:textId="77777777" w:rsidR="00D10ADB" w:rsidRPr="0020613F" w:rsidRDefault="00D10ADB" w:rsidP="00D519D8">
      <w:pPr>
        <w:pStyle w:val="EMEABodyText"/>
        <w:rPr>
          <w:lang w:val="lt-LT"/>
        </w:rPr>
      </w:pPr>
    </w:p>
    <w:p w14:paraId="6CA9748F" w14:textId="77777777" w:rsidR="00D10ADB" w:rsidRPr="0020613F" w:rsidRDefault="00D10ADB" w:rsidP="00D519D8">
      <w:pPr>
        <w:pStyle w:val="EMEAHeading1"/>
        <w:rPr>
          <w:lang w:val="lt-LT"/>
        </w:rPr>
      </w:pPr>
      <w:r w:rsidRPr="0020613F">
        <w:rPr>
          <w:lang w:val="lt-LT"/>
        </w:rPr>
        <w:br w:type="page"/>
      </w:r>
      <w:r w:rsidRPr="0020613F">
        <w:rPr>
          <w:lang w:val="lt-LT"/>
        </w:rPr>
        <w:lastRenderedPageBreak/>
        <w:t>A.</w:t>
      </w:r>
      <w:r w:rsidRPr="0020613F">
        <w:rPr>
          <w:lang w:val="lt-LT"/>
        </w:rPr>
        <w:tab/>
        <w:t>GAMINTOJ</w:t>
      </w:r>
      <w:r w:rsidR="002F58F6">
        <w:rPr>
          <w:lang w:val="lt-LT"/>
        </w:rPr>
        <w:t>I</w:t>
      </w:r>
      <w:r w:rsidRPr="0020613F">
        <w:rPr>
          <w:lang w:val="lt-LT"/>
        </w:rPr>
        <w:t>, ATSAKING</w:t>
      </w:r>
      <w:r w:rsidR="002F58F6">
        <w:rPr>
          <w:lang w:val="lt-LT"/>
        </w:rPr>
        <w:t>I</w:t>
      </w:r>
      <w:r w:rsidRPr="0020613F">
        <w:rPr>
          <w:lang w:val="lt-LT"/>
        </w:rPr>
        <w:t xml:space="preserve"> UŽ SERIJŲ IŠLEIDIMĄ</w:t>
      </w:r>
    </w:p>
    <w:p w14:paraId="3BE97336" w14:textId="77777777" w:rsidR="00D10ADB" w:rsidRPr="0020613F" w:rsidRDefault="00D10ADB" w:rsidP="00D519D8">
      <w:pPr>
        <w:pStyle w:val="EMEABodyText"/>
        <w:rPr>
          <w:lang w:val="lt-LT"/>
        </w:rPr>
      </w:pPr>
    </w:p>
    <w:p w14:paraId="05F5A055" w14:textId="77777777" w:rsidR="00D10ADB" w:rsidRDefault="00D10ADB" w:rsidP="00D519D8">
      <w:pPr>
        <w:pStyle w:val="EMEABodyText"/>
        <w:rPr>
          <w:u w:val="single"/>
          <w:lang w:val="lt-LT"/>
        </w:rPr>
      </w:pPr>
      <w:r w:rsidRPr="0020613F">
        <w:rPr>
          <w:u w:val="single"/>
          <w:lang w:val="lt-LT"/>
        </w:rPr>
        <w:t>Gamintoj</w:t>
      </w:r>
      <w:r w:rsidR="002F58F6">
        <w:rPr>
          <w:u w:val="single"/>
          <w:lang w:val="lt-LT"/>
        </w:rPr>
        <w:t>ų</w:t>
      </w:r>
      <w:r w:rsidRPr="0020613F">
        <w:rPr>
          <w:u w:val="single"/>
          <w:lang w:val="lt-LT"/>
        </w:rPr>
        <w:t>, atsaking</w:t>
      </w:r>
      <w:r w:rsidR="002F58F6">
        <w:rPr>
          <w:u w:val="single"/>
          <w:lang w:val="lt-LT"/>
        </w:rPr>
        <w:t>ų</w:t>
      </w:r>
      <w:r w:rsidRPr="0020613F">
        <w:rPr>
          <w:u w:val="single"/>
          <w:lang w:val="lt-LT"/>
        </w:rPr>
        <w:t xml:space="preserve"> už serijų išleidimą, pavadinim</w:t>
      </w:r>
      <w:r w:rsidR="00850D07">
        <w:rPr>
          <w:u w:val="single"/>
          <w:lang w:val="lt-LT"/>
        </w:rPr>
        <w:t>a</w:t>
      </w:r>
      <w:r w:rsidR="002F58F6">
        <w:rPr>
          <w:u w:val="single"/>
          <w:lang w:val="lt-LT"/>
        </w:rPr>
        <w:t>i</w:t>
      </w:r>
      <w:r w:rsidRPr="0020613F">
        <w:rPr>
          <w:u w:val="single"/>
          <w:lang w:val="lt-LT"/>
        </w:rPr>
        <w:t xml:space="preserve"> ir adres</w:t>
      </w:r>
      <w:r w:rsidR="002F58F6">
        <w:rPr>
          <w:u w:val="single"/>
          <w:lang w:val="lt-LT"/>
        </w:rPr>
        <w:t>ai</w:t>
      </w:r>
    </w:p>
    <w:p w14:paraId="595876AA" w14:textId="77777777" w:rsidR="004771B4" w:rsidRDefault="004771B4" w:rsidP="00D519D8">
      <w:pPr>
        <w:pStyle w:val="EMEABodyText"/>
        <w:rPr>
          <w:lang w:val="lt-LT"/>
        </w:rPr>
      </w:pPr>
    </w:p>
    <w:p w14:paraId="35D9ECA6" w14:textId="23FFE42C" w:rsidR="00092A80" w:rsidRPr="0020613F" w:rsidRDefault="00092A80" w:rsidP="00092A80">
      <w:pPr>
        <w:pStyle w:val="EMEABodyText"/>
        <w:numPr>
          <w:ilvl w:val="0"/>
          <w:numId w:val="49"/>
        </w:numPr>
        <w:rPr>
          <w:lang w:val="lt-LT"/>
        </w:rPr>
      </w:pPr>
      <w:r w:rsidRPr="0020613F">
        <w:rPr>
          <w:lang w:val="lt-LT"/>
        </w:rPr>
        <w:t>Baraclude 0,5 mg plėvele dengtos tabletės</w:t>
      </w:r>
    </w:p>
    <w:p w14:paraId="04586D02" w14:textId="4293FF5B" w:rsidR="00092A80" w:rsidRPr="0020613F" w:rsidRDefault="00092A80" w:rsidP="00092A80">
      <w:pPr>
        <w:pStyle w:val="EMEABodyText"/>
        <w:numPr>
          <w:ilvl w:val="0"/>
          <w:numId w:val="49"/>
        </w:numPr>
        <w:rPr>
          <w:lang w:val="lt-LT"/>
        </w:rPr>
      </w:pPr>
      <w:r w:rsidRPr="0020613F">
        <w:rPr>
          <w:lang w:val="lt-LT"/>
        </w:rPr>
        <w:t>Baraclude 1 mg plėvele dengtos tabletės</w:t>
      </w:r>
    </w:p>
    <w:p w14:paraId="24CBEE36" w14:textId="77777777" w:rsidR="00092A80" w:rsidRDefault="00092A80" w:rsidP="00D519D8">
      <w:pPr>
        <w:pStyle w:val="EMEABodyText"/>
        <w:rPr>
          <w:lang w:val="lt-LT"/>
        </w:rPr>
      </w:pPr>
    </w:p>
    <w:p w14:paraId="06EC2043" w14:textId="77777777" w:rsidR="00092A80" w:rsidRDefault="00092A80" w:rsidP="00092A80">
      <w:pPr>
        <w:pStyle w:val="EMEABodyText"/>
      </w:pPr>
      <w:r w:rsidRPr="00757D0D">
        <w:rPr>
          <w:szCs w:val="22"/>
        </w:rPr>
        <w:t xml:space="preserve">Swords Laboratories </w:t>
      </w:r>
      <w:r w:rsidRPr="0037075D">
        <w:rPr>
          <w:rFonts w:cs="Times New Roman"/>
          <w:szCs w:val="22"/>
        </w:rPr>
        <w:t>Unlimited Company</w:t>
      </w:r>
      <w:r w:rsidRPr="00757D0D">
        <w:rPr>
          <w:szCs w:val="22"/>
        </w:rPr>
        <w:t xml:space="preserve"> T/A Bristol-Myers Squibb Pharmaceutical</w:t>
      </w:r>
      <w:r>
        <w:rPr>
          <w:szCs w:val="22"/>
        </w:rPr>
        <w:t xml:space="preserve"> </w:t>
      </w:r>
      <w:r>
        <w:t xml:space="preserve">Operations, External Manufacturing, Plaza 254, Blanchardstown Corporate Park 2, Dublin 15, D15 T867, </w:t>
      </w:r>
      <w:proofErr w:type="spellStart"/>
      <w:r>
        <w:t>Airija</w:t>
      </w:r>
      <w:proofErr w:type="spellEnd"/>
    </w:p>
    <w:p w14:paraId="1CB21BE8" w14:textId="77777777" w:rsidR="00092A80" w:rsidRPr="00092A80" w:rsidRDefault="00092A80" w:rsidP="00D519D8">
      <w:pPr>
        <w:pStyle w:val="EMEABodyText"/>
      </w:pPr>
    </w:p>
    <w:p w14:paraId="397BE6C2" w14:textId="77777777" w:rsidR="00092A80" w:rsidRDefault="00092A80" w:rsidP="00092A80">
      <w:pPr>
        <w:pStyle w:val="EMEABodyText"/>
        <w:rPr>
          <w:u w:val="single"/>
          <w:lang w:val="lt-LT"/>
        </w:rPr>
      </w:pPr>
      <w:r w:rsidRPr="0020613F">
        <w:rPr>
          <w:u w:val="single"/>
          <w:lang w:val="lt-LT"/>
        </w:rPr>
        <w:t>Gamintoj</w:t>
      </w:r>
      <w:r>
        <w:rPr>
          <w:u w:val="single"/>
          <w:lang w:val="lt-LT"/>
        </w:rPr>
        <w:t>ų</w:t>
      </w:r>
      <w:r w:rsidRPr="0020613F">
        <w:rPr>
          <w:u w:val="single"/>
          <w:lang w:val="lt-LT"/>
        </w:rPr>
        <w:t>, atsaking</w:t>
      </w:r>
      <w:r>
        <w:rPr>
          <w:u w:val="single"/>
          <w:lang w:val="lt-LT"/>
        </w:rPr>
        <w:t>ų</w:t>
      </w:r>
      <w:r w:rsidRPr="0020613F">
        <w:rPr>
          <w:u w:val="single"/>
          <w:lang w:val="lt-LT"/>
        </w:rPr>
        <w:t xml:space="preserve"> už serijų išleidimą, pavadinim</w:t>
      </w:r>
      <w:r>
        <w:rPr>
          <w:u w:val="single"/>
          <w:lang w:val="lt-LT"/>
        </w:rPr>
        <w:t>ai</w:t>
      </w:r>
      <w:r w:rsidRPr="0020613F">
        <w:rPr>
          <w:u w:val="single"/>
          <w:lang w:val="lt-LT"/>
        </w:rPr>
        <w:t xml:space="preserve"> ir adres</w:t>
      </w:r>
      <w:r>
        <w:rPr>
          <w:u w:val="single"/>
          <w:lang w:val="lt-LT"/>
        </w:rPr>
        <w:t>ai</w:t>
      </w:r>
    </w:p>
    <w:p w14:paraId="41019F01" w14:textId="77777777" w:rsidR="000E3EA4" w:rsidRDefault="000E3EA4" w:rsidP="00092A80">
      <w:pPr>
        <w:pStyle w:val="EMEABodyText"/>
        <w:rPr>
          <w:u w:val="single"/>
          <w:lang w:val="lt-LT"/>
        </w:rPr>
      </w:pPr>
    </w:p>
    <w:p w14:paraId="0873B9AB" w14:textId="77777777" w:rsidR="000E3EA4" w:rsidRPr="0020613F" w:rsidRDefault="000E3EA4" w:rsidP="000E3EA4">
      <w:pPr>
        <w:pStyle w:val="EMEABodyText"/>
        <w:numPr>
          <w:ilvl w:val="0"/>
          <w:numId w:val="49"/>
        </w:numPr>
        <w:rPr>
          <w:lang w:val="lt-LT"/>
        </w:rPr>
      </w:pPr>
      <w:r w:rsidRPr="0020613F">
        <w:rPr>
          <w:lang w:val="lt-LT"/>
        </w:rPr>
        <w:t>Baraclude 0,05 mg/ml geriamasis tirpalas</w:t>
      </w:r>
    </w:p>
    <w:p w14:paraId="3B149BD2" w14:textId="77777777" w:rsidR="00D10ADB" w:rsidRPr="0020613F" w:rsidRDefault="00D10ADB" w:rsidP="00D519D8">
      <w:pPr>
        <w:pStyle w:val="EMEABodyText"/>
        <w:rPr>
          <w:lang w:val="lt-LT"/>
        </w:rPr>
      </w:pPr>
    </w:p>
    <w:p w14:paraId="20AA90F2" w14:textId="77777777" w:rsidR="00D10ADB" w:rsidRDefault="002F58F6" w:rsidP="003C071D">
      <w:pPr>
        <w:pStyle w:val="EMEAAddress"/>
        <w:rPr>
          <w:lang w:val="lt-LT"/>
        </w:rPr>
      </w:pPr>
      <w:r>
        <w:t xml:space="preserve">CATALENT ANAGNI S.R.L., Loc. Fontana del Ceraso </w:t>
      </w:r>
      <w:proofErr w:type="spellStart"/>
      <w:r>
        <w:t>snc</w:t>
      </w:r>
      <w:proofErr w:type="spellEnd"/>
      <w:r>
        <w:t xml:space="preserve">, Strada </w:t>
      </w:r>
      <w:proofErr w:type="spellStart"/>
      <w:r>
        <w:t>Provinciale</w:t>
      </w:r>
      <w:proofErr w:type="spellEnd"/>
      <w:r>
        <w:t xml:space="preserve"> 12 </w:t>
      </w:r>
      <w:proofErr w:type="spellStart"/>
      <w:r>
        <w:t>Casilina</w:t>
      </w:r>
      <w:proofErr w:type="spellEnd"/>
      <w:r>
        <w:t>, 41</w:t>
      </w:r>
      <w:r w:rsidR="00D10ADB" w:rsidRPr="0020613F">
        <w:rPr>
          <w:lang w:val="lt-LT"/>
        </w:rPr>
        <w:t>, 03012 Anagni (FR), Italija</w:t>
      </w:r>
    </w:p>
    <w:p w14:paraId="4A875C98" w14:textId="77777777" w:rsidR="002F58F6" w:rsidRDefault="002F58F6" w:rsidP="002F58F6">
      <w:pPr>
        <w:pStyle w:val="EMEABodyText"/>
        <w:rPr>
          <w:lang w:val="lt-LT"/>
        </w:rPr>
      </w:pPr>
    </w:p>
    <w:p w14:paraId="45F81467" w14:textId="77777777" w:rsidR="002F58F6" w:rsidRDefault="002F58F6" w:rsidP="002F58F6">
      <w:pPr>
        <w:pStyle w:val="EMEABodyText"/>
      </w:pPr>
      <w:r w:rsidRPr="00757D0D">
        <w:rPr>
          <w:szCs w:val="22"/>
        </w:rPr>
        <w:t xml:space="preserve">Swords Laboratories </w:t>
      </w:r>
      <w:r w:rsidR="00BC590F" w:rsidRPr="0037075D">
        <w:rPr>
          <w:rFonts w:cs="Times New Roman"/>
          <w:szCs w:val="22"/>
        </w:rPr>
        <w:t>Unlimited Company</w:t>
      </w:r>
      <w:r w:rsidR="00BC590F" w:rsidRPr="00757D0D">
        <w:rPr>
          <w:szCs w:val="22"/>
        </w:rPr>
        <w:t xml:space="preserve"> </w:t>
      </w:r>
      <w:r w:rsidRPr="00757D0D">
        <w:rPr>
          <w:szCs w:val="22"/>
        </w:rPr>
        <w:t>T/A Bristol-Myers Squibb Pharmaceutical</w:t>
      </w:r>
      <w:r>
        <w:rPr>
          <w:szCs w:val="22"/>
        </w:rPr>
        <w:t xml:space="preserve"> </w:t>
      </w:r>
      <w:r>
        <w:t xml:space="preserve">Operations, External Manufacturing, Plaza 254, Blanchardstown Corporate Park 2, Dublin 15, D15 T867, </w:t>
      </w:r>
      <w:proofErr w:type="spellStart"/>
      <w:r>
        <w:t>Airija</w:t>
      </w:r>
      <w:proofErr w:type="spellEnd"/>
    </w:p>
    <w:p w14:paraId="59337D72" w14:textId="77777777" w:rsidR="002F58F6" w:rsidRDefault="002F58F6" w:rsidP="002F58F6">
      <w:pPr>
        <w:pStyle w:val="EMEABodyText"/>
      </w:pPr>
    </w:p>
    <w:p w14:paraId="276069F0" w14:textId="77777777" w:rsidR="002F58F6" w:rsidRPr="002F58F6" w:rsidRDefault="002F58F6" w:rsidP="002F58F6">
      <w:pPr>
        <w:pStyle w:val="EMEABodyText"/>
        <w:rPr>
          <w:lang w:val="lt-LT"/>
        </w:rPr>
      </w:pPr>
      <w:r w:rsidRPr="003C071D">
        <w:rPr>
          <w:lang w:val="lt-LT"/>
        </w:rPr>
        <w:t>Su pakuote pateikiamame lapelyje nurodomas gamintojo, atsakingo už konkrečios serijos išleidimą, pavadinimas ir adresas.</w:t>
      </w:r>
    </w:p>
    <w:p w14:paraId="38CCE8C4" w14:textId="77777777" w:rsidR="00D10ADB" w:rsidRPr="00E86DC6" w:rsidRDefault="00D10ADB" w:rsidP="00D519D8">
      <w:pPr>
        <w:pStyle w:val="EMEABodyText"/>
        <w:rPr>
          <w:lang w:val="lt-LT"/>
        </w:rPr>
      </w:pPr>
    </w:p>
    <w:p w14:paraId="280A731B" w14:textId="77777777" w:rsidR="00D10ADB" w:rsidRPr="0020613F" w:rsidRDefault="00D10ADB" w:rsidP="00D519D8">
      <w:pPr>
        <w:pStyle w:val="EMEAHeading1"/>
        <w:rPr>
          <w:lang w:val="lt-LT"/>
        </w:rPr>
      </w:pPr>
      <w:r w:rsidRPr="0020613F">
        <w:rPr>
          <w:lang w:val="lt-LT"/>
        </w:rPr>
        <w:t>B.</w:t>
      </w:r>
      <w:r w:rsidRPr="0020613F">
        <w:rPr>
          <w:lang w:val="lt-LT"/>
        </w:rPr>
        <w:tab/>
        <w:t>TIEKIMO IR VARTOJIMO SĄLYGOS AR APRIBOJIMAI</w:t>
      </w:r>
    </w:p>
    <w:p w14:paraId="33EEACB9" w14:textId="77777777" w:rsidR="00D10ADB" w:rsidRPr="0020613F" w:rsidRDefault="00D10ADB" w:rsidP="00D519D8">
      <w:pPr>
        <w:pStyle w:val="EMEABodyText"/>
        <w:rPr>
          <w:lang w:val="lt-LT"/>
        </w:rPr>
      </w:pPr>
    </w:p>
    <w:p w14:paraId="66650DD8" w14:textId="77777777" w:rsidR="00D10ADB" w:rsidRPr="0020613F" w:rsidRDefault="00D10ADB" w:rsidP="00D519D8">
      <w:pPr>
        <w:pStyle w:val="EMEABodyText"/>
        <w:rPr>
          <w:lang w:val="lt-LT"/>
        </w:rPr>
      </w:pPr>
      <w:r w:rsidRPr="0020613F">
        <w:rPr>
          <w:lang w:val="lt-LT"/>
        </w:rPr>
        <w:t>Riboto išrašymo receptinis vaistinis preparatas (žr. I priedo [preparato charakteristikų santraukos] 4.2 skyrių).</w:t>
      </w:r>
    </w:p>
    <w:p w14:paraId="4DD1131A" w14:textId="77777777" w:rsidR="00D10ADB" w:rsidRPr="0020613F" w:rsidRDefault="00D10ADB" w:rsidP="00D519D8">
      <w:pPr>
        <w:pStyle w:val="EMEABodyText"/>
        <w:rPr>
          <w:lang w:val="lt-LT"/>
        </w:rPr>
      </w:pPr>
    </w:p>
    <w:p w14:paraId="68D69B0B" w14:textId="77777777" w:rsidR="00D10ADB" w:rsidRPr="0020613F" w:rsidRDefault="00D10ADB" w:rsidP="00D519D8">
      <w:pPr>
        <w:pStyle w:val="EMEABodyText"/>
        <w:rPr>
          <w:lang w:val="lt-LT"/>
        </w:rPr>
      </w:pPr>
    </w:p>
    <w:p w14:paraId="0C06E398" w14:textId="77777777" w:rsidR="00D10ADB" w:rsidRPr="0020613F" w:rsidRDefault="00D10ADB" w:rsidP="00D519D8">
      <w:pPr>
        <w:pStyle w:val="EMEAHeading1"/>
        <w:rPr>
          <w:lang w:val="lt-LT"/>
        </w:rPr>
      </w:pPr>
      <w:r w:rsidRPr="0020613F">
        <w:rPr>
          <w:lang w:val="lt-LT"/>
        </w:rPr>
        <w:t>C.</w:t>
      </w:r>
      <w:r w:rsidRPr="0020613F">
        <w:rPr>
          <w:lang w:val="lt-LT"/>
        </w:rPr>
        <w:tab/>
        <w:t xml:space="preserve">KITOS SĄLYGOS IR REIKALAVIMAI </w:t>
      </w:r>
      <w:r w:rsidR="006327D1" w:rsidRPr="0020613F">
        <w:rPr>
          <w:lang w:val="lt-LT"/>
        </w:rPr>
        <w:t>registruotojui</w:t>
      </w:r>
    </w:p>
    <w:p w14:paraId="7F55F596" w14:textId="77777777" w:rsidR="00D10ADB" w:rsidRPr="0020613F" w:rsidRDefault="00D10ADB" w:rsidP="00D519D8">
      <w:pPr>
        <w:pStyle w:val="EMEABodyText"/>
        <w:rPr>
          <w:lang w:val="lt-LT"/>
        </w:rPr>
      </w:pPr>
    </w:p>
    <w:p w14:paraId="1FBB849D" w14:textId="77777777" w:rsidR="00D10ADB" w:rsidRPr="0020613F" w:rsidRDefault="00D10ADB" w:rsidP="00D519D8">
      <w:pPr>
        <w:pStyle w:val="EMEABodyTextIndent"/>
        <w:rPr>
          <w:b/>
          <w:szCs w:val="24"/>
          <w:lang w:val="lt-LT"/>
        </w:rPr>
      </w:pPr>
      <w:r w:rsidRPr="0020613F">
        <w:rPr>
          <w:b/>
          <w:lang w:val="lt-LT"/>
        </w:rPr>
        <w:t>Periodiškai atnaujinami saugumo protokolai</w:t>
      </w:r>
      <w:r w:rsidR="00FA4D53">
        <w:rPr>
          <w:b/>
          <w:lang w:val="lt-LT"/>
        </w:rPr>
        <w:t xml:space="preserve"> (PASP)</w:t>
      </w:r>
    </w:p>
    <w:p w14:paraId="77DB3E18" w14:textId="77777777" w:rsidR="00D10ADB" w:rsidRPr="0020613F" w:rsidRDefault="00D10ADB" w:rsidP="00D519D8">
      <w:pPr>
        <w:pStyle w:val="EMEABodyText"/>
        <w:rPr>
          <w:lang w:val="lt-LT"/>
        </w:rPr>
      </w:pPr>
    </w:p>
    <w:p w14:paraId="30EA0E5D" w14:textId="77777777" w:rsidR="00A6578D" w:rsidRPr="0020613F" w:rsidRDefault="00A6578D" w:rsidP="00D519D8">
      <w:pPr>
        <w:pStyle w:val="EMEABodyText"/>
        <w:rPr>
          <w:lang w:val="lt-LT"/>
        </w:rPr>
      </w:pPr>
      <w:r w:rsidRPr="0020613F">
        <w:rPr>
          <w:lang w:val="lt-LT"/>
        </w:rPr>
        <w:t xml:space="preserve">Šio vaistinio preparato </w:t>
      </w:r>
      <w:r w:rsidR="00FA4D53">
        <w:rPr>
          <w:lang w:val="lt-LT"/>
        </w:rPr>
        <w:t>PASP</w:t>
      </w:r>
      <w:r w:rsidRPr="0020613F">
        <w:rPr>
          <w:lang w:val="lt-LT"/>
        </w:rPr>
        <w:t xml:space="preserve"> pateikimo reikalavimai išdėstyti Direktyvos 2001/83/EB 107c straipsnio 7 dalyje numatytame Sąjungos referencinių datų sąraše (EURD sąraše), kuris skelbiamas Europos vaistų tinklalapyje.</w:t>
      </w:r>
    </w:p>
    <w:p w14:paraId="1E35D224" w14:textId="77777777" w:rsidR="00D10ADB" w:rsidRPr="0020613F" w:rsidRDefault="00D10ADB" w:rsidP="00D519D8">
      <w:pPr>
        <w:pStyle w:val="EMEABodyText"/>
        <w:rPr>
          <w:lang w:val="lt-LT"/>
        </w:rPr>
      </w:pPr>
    </w:p>
    <w:p w14:paraId="11CB6614" w14:textId="77777777" w:rsidR="00D10ADB" w:rsidRPr="0020613F" w:rsidRDefault="00D10ADB" w:rsidP="00D519D8">
      <w:pPr>
        <w:pStyle w:val="EMEABodyText"/>
        <w:rPr>
          <w:i/>
          <w:szCs w:val="24"/>
          <w:u w:val="single"/>
          <w:lang w:val="lt-LT"/>
        </w:rPr>
      </w:pPr>
    </w:p>
    <w:p w14:paraId="4317CD2E" w14:textId="77777777" w:rsidR="00D10ADB" w:rsidRPr="0020613F" w:rsidRDefault="00D10ADB" w:rsidP="00D519D8">
      <w:pPr>
        <w:pStyle w:val="EMEAHeading1"/>
        <w:rPr>
          <w:lang w:val="lt-LT"/>
        </w:rPr>
      </w:pPr>
      <w:r w:rsidRPr="0020613F">
        <w:rPr>
          <w:lang w:val="lt-LT"/>
        </w:rPr>
        <w:t>D.</w:t>
      </w:r>
      <w:r w:rsidRPr="0020613F">
        <w:rPr>
          <w:lang w:val="lt-LT"/>
        </w:rPr>
        <w:tab/>
        <w:t>SĄLYGOS AR APRIBOJIMAI, SKIRTI SAUGIAM IR VEIKSMINGAM VAISTINIO PREPARATO VARTOJIMUI UŽTIKRINTI</w:t>
      </w:r>
    </w:p>
    <w:p w14:paraId="0327353B" w14:textId="77777777" w:rsidR="00D10ADB" w:rsidRPr="0020613F" w:rsidRDefault="00D10ADB" w:rsidP="00D519D8">
      <w:pPr>
        <w:pStyle w:val="EMEABodyText"/>
        <w:rPr>
          <w:lang w:val="lt-LT"/>
        </w:rPr>
      </w:pPr>
    </w:p>
    <w:p w14:paraId="1231D1E8" w14:textId="77777777" w:rsidR="00D10ADB" w:rsidRPr="0020613F" w:rsidRDefault="00D10ADB" w:rsidP="00D519D8">
      <w:pPr>
        <w:pStyle w:val="EMEABodyTextIndent"/>
        <w:rPr>
          <w:b/>
          <w:szCs w:val="24"/>
          <w:lang w:val="lt-LT"/>
        </w:rPr>
      </w:pPr>
      <w:r w:rsidRPr="0020613F">
        <w:rPr>
          <w:b/>
          <w:lang w:val="lt-LT"/>
        </w:rPr>
        <w:t>Rizikos valdymo planas (RVP)</w:t>
      </w:r>
    </w:p>
    <w:p w14:paraId="1C4E70FA" w14:textId="77777777" w:rsidR="00D10ADB" w:rsidRPr="0020613F" w:rsidRDefault="00D10ADB" w:rsidP="00D519D8">
      <w:pPr>
        <w:pStyle w:val="EMEABodyText"/>
        <w:rPr>
          <w:lang w:val="lt-LT"/>
        </w:rPr>
      </w:pPr>
    </w:p>
    <w:p w14:paraId="0850DA13" w14:textId="77777777" w:rsidR="00D10ADB" w:rsidRPr="0020613F" w:rsidRDefault="00400B7A" w:rsidP="00D519D8">
      <w:pPr>
        <w:pStyle w:val="EMEABodyText"/>
        <w:rPr>
          <w:lang w:val="lt-LT"/>
        </w:rPr>
      </w:pPr>
      <w:r w:rsidRPr="0020613F">
        <w:rPr>
          <w:lang w:val="lt-LT"/>
        </w:rPr>
        <w:t xml:space="preserve">Registruotojas </w:t>
      </w:r>
      <w:r w:rsidR="00D10ADB" w:rsidRPr="0020613F">
        <w:rPr>
          <w:lang w:val="lt-LT"/>
        </w:rPr>
        <w:t xml:space="preserve">atlieka reikalaujamą farmakologinio budrumo veiklą ir veiksmus, kurie išsamiai aprašyti </w:t>
      </w:r>
      <w:r w:rsidR="006327D1" w:rsidRPr="0020613F">
        <w:rPr>
          <w:lang w:val="lt-LT"/>
        </w:rPr>
        <w:t>registracijos</w:t>
      </w:r>
      <w:r w:rsidR="00D10ADB" w:rsidRPr="0020613F">
        <w:rPr>
          <w:lang w:val="lt-LT"/>
        </w:rPr>
        <w:t xml:space="preserve"> bylos 1.8.2 modulyje pateiktame RVP ir suderintose tolesnėse jo versijose.</w:t>
      </w:r>
    </w:p>
    <w:p w14:paraId="20CAC7AC" w14:textId="77777777" w:rsidR="00D10ADB" w:rsidRPr="0020613F" w:rsidRDefault="00D10ADB" w:rsidP="00D519D8">
      <w:pPr>
        <w:pStyle w:val="EMEABodyText"/>
        <w:rPr>
          <w:lang w:val="lt-LT"/>
        </w:rPr>
      </w:pPr>
    </w:p>
    <w:p w14:paraId="1E5AD0E0" w14:textId="77777777" w:rsidR="00D10ADB" w:rsidRPr="0020613F" w:rsidRDefault="00D10ADB" w:rsidP="00D519D8">
      <w:pPr>
        <w:pStyle w:val="EMEABodyText"/>
        <w:rPr>
          <w:i/>
          <w:lang w:val="lt-LT"/>
        </w:rPr>
      </w:pPr>
      <w:r w:rsidRPr="0020613F">
        <w:rPr>
          <w:lang w:val="lt-LT"/>
        </w:rPr>
        <w:t>Atnaujintas rizikos valdymo planas turi būti pateiktas</w:t>
      </w:r>
      <w:r w:rsidRPr="0020613F">
        <w:rPr>
          <w:i/>
          <w:lang w:val="lt-LT"/>
        </w:rPr>
        <w:t>:</w:t>
      </w:r>
    </w:p>
    <w:p w14:paraId="1D0BEE7B" w14:textId="77777777" w:rsidR="00D10ADB" w:rsidRPr="0020613F" w:rsidRDefault="00D10ADB" w:rsidP="00D519D8">
      <w:pPr>
        <w:pStyle w:val="EMEABodyTextIndent"/>
        <w:rPr>
          <w:i/>
          <w:lang w:val="lt-LT"/>
        </w:rPr>
      </w:pPr>
      <w:r w:rsidRPr="0020613F">
        <w:rPr>
          <w:lang w:val="lt-LT"/>
        </w:rPr>
        <w:t>pareikalavus Europos vaistų agentūrai</w:t>
      </w:r>
      <w:r w:rsidRPr="0020613F">
        <w:rPr>
          <w:i/>
          <w:lang w:val="lt-LT"/>
        </w:rPr>
        <w:t>;</w:t>
      </w:r>
    </w:p>
    <w:p w14:paraId="6DC894A3" w14:textId="77777777" w:rsidR="00D10ADB" w:rsidRPr="0020613F" w:rsidRDefault="00D10ADB" w:rsidP="00D519D8">
      <w:pPr>
        <w:pStyle w:val="EMEABodyTextIndent"/>
        <w:rPr>
          <w:lang w:val="lt-LT"/>
        </w:rPr>
      </w:pPr>
      <w:r w:rsidRPr="0020613F">
        <w:rPr>
          <w:lang w:val="lt-LT"/>
        </w:rPr>
        <w:t>kai keičiama rizikos valdymo sistema, ypač gavus naujos informacijos, kuri gali lemti didelį naudos ir rizikos santykio pokytį arba pasiekus svarbų (farmakologinio budrumo ar rizikos mažinimo) etapą.</w:t>
      </w:r>
    </w:p>
    <w:p w14:paraId="42FB14A5" w14:textId="77777777" w:rsidR="00EF6B17" w:rsidRPr="0020613F" w:rsidRDefault="00EF6B17">
      <w:pPr>
        <w:pStyle w:val="EMEABodyText"/>
        <w:rPr>
          <w:lang w:val="lt-LT"/>
        </w:rPr>
      </w:pPr>
    </w:p>
    <w:p w14:paraId="3553D948" w14:textId="77777777" w:rsidR="000669FC" w:rsidRPr="0020613F" w:rsidRDefault="000669FC">
      <w:pPr>
        <w:pStyle w:val="EMEABodyText"/>
        <w:rPr>
          <w:lang w:val="lt-LT"/>
        </w:rPr>
      </w:pPr>
      <w:r w:rsidRPr="0020613F">
        <w:rPr>
          <w:lang w:val="lt-LT"/>
        </w:rPr>
        <w:br w:type="page"/>
      </w:r>
    </w:p>
    <w:p w14:paraId="6CC362BD" w14:textId="77777777" w:rsidR="000669FC" w:rsidRPr="0020613F" w:rsidRDefault="000669FC">
      <w:pPr>
        <w:pStyle w:val="EMEABodyText"/>
        <w:rPr>
          <w:lang w:val="lt-LT"/>
        </w:rPr>
      </w:pPr>
    </w:p>
    <w:p w14:paraId="1EAFE6B9" w14:textId="77777777" w:rsidR="000669FC" w:rsidRPr="0020613F" w:rsidRDefault="000669FC">
      <w:pPr>
        <w:pStyle w:val="EMEABodyText"/>
        <w:rPr>
          <w:lang w:val="lt-LT"/>
        </w:rPr>
      </w:pPr>
    </w:p>
    <w:p w14:paraId="5D32F6A3" w14:textId="77777777" w:rsidR="000669FC" w:rsidRPr="0020613F" w:rsidRDefault="000669FC">
      <w:pPr>
        <w:pStyle w:val="EMEABodyText"/>
        <w:rPr>
          <w:lang w:val="lt-LT"/>
        </w:rPr>
      </w:pPr>
    </w:p>
    <w:p w14:paraId="072CA43C" w14:textId="77777777" w:rsidR="000669FC" w:rsidRPr="0020613F" w:rsidRDefault="000669FC">
      <w:pPr>
        <w:pStyle w:val="EMEABodyText"/>
        <w:rPr>
          <w:lang w:val="lt-LT"/>
        </w:rPr>
      </w:pPr>
    </w:p>
    <w:p w14:paraId="56A53D2E" w14:textId="77777777" w:rsidR="000669FC" w:rsidRPr="0020613F" w:rsidRDefault="000669FC">
      <w:pPr>
        <w:pStyle w:val="EMEABodyText"/>
        <w:rPr>
          <w:lang w:val="lt-LT"/>
        </w:rPr>
      </w:pPr>
    </w:p>
    <w:p w14:paraId="1C28EE12" w14:textId="77777777" w:rsidR="000669FC" w:rsidRPr="0020613F" w:rsidRDefault="000669FC">
      <w:pPr>
        <w:pStyle w:val="EMEABodyText"/>
        <w:rPr>
          <w:lang w:val="lt-LT"/>
        </w:rPr>
      </w:pPr>
    </w:p>
    <w:p w14:paraId="6941F2A4" w14:textId="77777777" w:rsidR="000669FC" w:rsidRPr="0020613F" w:rsidRDefault="000669FC">
      <w:pPr>
        <w:pStyle w:val="EMEABodyText"/>
        <w:rPr>
          <w:lang w:val="lt-LT"/>
        </w:rPr>
      </w:pPr>
    </w:p>
    <w:p w14:paraId="22067012" w14:textId="77777777" w:rsidR="000669FC" w:rsidRPr="0020613F" w:rsidRDefault="000669FC">
      <w:pPr>
        <w:pStyle w:val="EMEABodyText"/>
        <w:rPr>
          <w:lang w:val="lt-LT"/>
        </w:rPr>
      </w:pPr>
    </w:p>
    <w:p w14:paraId="6C062AFE" w14:textId="77777777" w:rsidR="000669FC" w:rsidRPr="0020613F" w:rsidRDefault="000669FC">
      <w:pPr>
        <w:pStyle w:val="EMEABodyText"/>
        <w:rPr>
          <w:lang w:val="lt-LT"/>
        </w:rPr>
      </w:pPr>
    </w:p>
    <w:p w14:paraId="43AC44EA" w14:textId="77777777" w:rsidR="000669FC" w:rsidRPr="0020613F" w:rsidRDefault="000669FC">
      <w:pPr>
        <w:pStyle w:val="EMEABodyText"/>
        <w:rPr>
          <w:lang w:val="lt-LT"/>
        </w:rPr>
      </w:pPr>
    </w:p>
    <w:p w14:paraId="42DC9B8D" w14:textId="77777777" w:rsidR="000669FC" w:rsidRPr="0020613F" w:rsidRDefault="000669FC">
      <w:pPr>
        <w:pStyle w:val="EMEABodyText"/>
        <w:rPr>
          <w:lang w:val="lt-LT"/>
        </w:rPr>
      </w:pPr>
    </w:p>
    <w:p w14:paraId="24484232" w14:textId="77777777" w:rsidR="000669FC" w:rsidRPr="0020613F" w:rsidRDefault="000669FC">
      <w:pPr>
        <w:pStyle w:val="EMEABodyText"/>
        <w:rPr>
          <w:lang w:val="lt-LT"/>
        </w:rPr>
      </w:pPr>
    </w:p>
    <w:p w14:paraId="03204711" w14:textId="77777777" w:rsidR="000669FC" w:rsidRPr="0020613F" w:rsidRDefault="000669FC">
      <w:pPr>
        <w:pStyle w:val="EMEABodyText"/>
        <w:rPr>
          <w:lang w:val="lt-LT"/>
        </w:rPr>
      </w:pPr>
    </w:p>
    <w:p w14:paraId="085314EC" w14:textId="77777777" w:rsidR="000669FC" w:rsidRPr="0020613F" w:rsidRDefault="000669FC">
      <w:pPr>
        <w:pStyle w:val="EMEABodyText"/>
        <w:rPr>
          <w:lang w:val="lt-LT"/>
        </w:rPr>
      </w:pPr>
    </w:p>
    <w:p w14:paraId="7656489F" w14:textId="77777777" w:rsidR="000669FC" w:rsidRPr="0020613F" w:rsidRDefault="000669FC">
      <w:pPr>
        <w:pStyle w:val="EMEABodyText"/>
        <w:rPr>
          <w:lang w:val="lt-LT"/>
        </w:rPr>
      </w:pPr>
    </w:p>
    <w:p w14:paraId="672CF702" w14:textId="77777777" w:rsidR="000669FC" w:rsidRPr="0020613F" w:rsidRDefault="000669FC">
      <w:pPr>
        <w:pStyle w:val="EMEABodyText"/>
        <w:rPr>
          <w:lang w:val="lt-LT"/>
        </w:rPr>
      </w:pPr>
    </w:p>
    <w:p w14:paraId="430CF100" w14:textId="77777777" w:rsidR="000669FC" w:rsidRPr="0020613F" w:rsidRDefault="000669FC">
      <w:pPr>
        <w:pStyle w:val="EMEABodyText"/>
        <w:rPr>
          <w:lang w:val="lt-LT"/>
        </w:rPr>
      </w:pPr>
    </w:p>
    <w:p w14:paraId="62866EB4" w14:textId="77777777" w:rsidR="000669FC" w:rsidRPr="0020613F" w:rsidRDefault="000669FC">
      <w:pPr>
        <w:pStyle w:val="EMEABodyText"/>
        <w:rPr>
          <w:lang w:val="lt-LT"/>
        </w:rPr>
      </w:pPr>
    </w:p>
    <w:p w14:paraId="5A51EA32" w14:textId="77777777" w:rsidR="000669FC" w:rsidRPr="0020613F" w:rsidRDefault="000669FC">
      <w:pPr>
        <w:pStyle w:val="EMEABodyText"/>
        <w:rPr>
          <w:lang w:val="lt-LT"/>
        </w:rPr>
      </w:pPr>
    </w:p>
    <w:p w14:paraId="13927535" w14:textId="77777777" w:rsidR="000669FC" w:rsidRPr="0020613F" w:rsidRDefault="000669FC">
      <w:pPr>
        <w:pStyle w:val="EMEABodyText"/>
        <w:rPr>
          <w:lang w:val="lt-LT"/>
        </w:rPr>
      </w:pPr>
    </w:p>
    <w:p w14:paraId="74A71B16" w14:textId="77777777" w:rsidR="000669FC" w:rsidRPr="0020613F" w:rsidRDefault="000669FC">
      <w:pPr>
        <w:pStyle w:val="EMEABodyText"/>
        <w:rPr>
          <w:lang w:val="lt-LT"/>
        </w:rPr>
      </w:pPr>
    </w:p>
    <w:p w14:paraId="49C71AF8" w14:textId="77777777" w:rsidR="000669FC" w:rsidRPr="0020613F" w:rsidRDefault="000669FC">
      <w:pPr>
        <w:pStyle w:val="EMEABodyText"/>
        <w:rPr>
          <w:lang w:val="lt-LT"/>
        </w:rPr>
      </w:pPr>
    </w:p>
    <w:p w14:paraId="76627F39" w14:textId="77777777" w:rsidR="00560E95" w:rsidRPr="0020613F" w:rsidRDefault="00560E95" w:rsidP="00560E95">
      <w:pPr>
        <w:pStyle w:val="EMEATitle"/>
        <w:rPr>
          <w:lang w:val="lt-LT"/>
        </w:rPr>
      </w:pPr>
      <w:r w:rsidRPr="0020613F">
        <w:rPr>
          <w:lang w:val="lt-LT"/>
        </w:rPr>
        <w:t>III PRIEDAS</w:t>
      </w:r>
    </w:p>
    <w:p w14:paraId="3BB79376" w14:textId="77777777" w:rsidR="00560E95" w:rsidRPr="0020613F" w:rsidRDefault="00560E95" w:rsidP="00BF7B00">
      <w:pPr>
        <w:pStyle w:val="EMEATitle"/>
        <w:rPr>
          <w:lang w:val="lt-LT"/>
        </w:rPr>
      </w:pPr>
    </w:p>
    <w:p w14:paraId="0CA0E31F" w14:textId="77777777" w:rsidR="000669FC" w:rsidRPr="0020613F" w:rsidRDefault="00560E95" w:rsidP="00BF7B00">
      <w:pPr>
        <w:pStyle w:val="EMEATitle"/>
        <w:rPr>
          <w:lang w:val="lt-LT"/>
        </w:rPr>
      </w:pPr>
      <w:r w:rsidRPr="0020613F">
        <w:rPr>
          <w:lang w:val="lt-LT"/>
        </w:rPr>
        <w:t xml:space="preserve">ŽENKLINIMAS IR </w:t>
      </w:r>
      <w:r w:rsidR="00BF7B00" w:rsidRPr="0020613F">
        <w:rPr>
          <w:lang w:val="lt-LT"/>
        </w:rPr>
        <w:t xml:space="preserve">PAKUOTĖS </w:t>
      </w:r>
      <w:r w:rsidRPr="0020613F">
        <w:rPr>
          <w:lang w:val="lt-LT"/>
        </w:rPr>
        <w:t>LAPELIS</w:t>
      </w:r>
    </w:p>
    <w:p w14:paraId="1335DA28" w14:textId="77777777" w:rsidR="00AB408A" w:rsidRPr="0020613F" w:rsidRDefault="00AB408A" w:rsidP="00AB408A">
      <w:pPr>
        <w:pStyle w:val="EMEABodyText"/>
        <w:rPr>
          <w:lang w:val="lt-LT"/>
        </w:rPr>
      </w:pPr>
    </w:p>
    <w:p w14:paraId="13FEE55C" w14:textId="77777777" w:rsidR="000669FC" w:rsidRPr="0020613F" w:rsidRDefault="000669FC">
      <w:pPr>
        <w:pStyle w:val="EMEABodyText"/>
        <w:rPr>
          <w:lang w:val="lt-LT"/>
        </w:rPr>
      </w:pPr>
      <w:r w:rsidRPr="0020613F">
        <w:rPr>
          <w:lang w:val="lt-LT"/>
        </w:rPr>
        <w:br w:type="page"/>
      </w:r>
    </w:p>
    <w:p w14:paraId="34B1B012" w14:textId="77777777" w:rsidR="000669FC" w:rsidRPr="0020613F" w:rsidRDefault="000669FC">
      <w:pPr>
        <w:pStyle w:val="EMEABodyText"/>
        <w:rPr>
          <w:lang w:val="lt-LT"/>
        </w:rPr>
      </w:pPr>
    </w:p>
    <w:p w14:paraId="1FBC7E7A" w14:textId="77777777" w:rsidR="000669FC" w:rsidRPr="0020613F" w:rsidRDefault="000669FC">
      <w:pPr>
        <w:pStyle w:val="EMEABodyText"/>
        <w:rPr>
          <w:lang w:val="lt-LT"/>
        </w:rPr>
      </w:pPr>
    </w:p>
    <w:p w14:paraId="1D4CE34B" w14:textId="77777777" w:rsidR="000669FC" w:rsidRPr="0020613F" w:rsidRDefault="000669FC">
      <w:pPr>
        <w:pStyle w:val="EMEABodyText"/>
        <w:rPr>
          <w:lang w:val="lt-LT"/>
        </w:rPr>
      </w:pPr>
    </w:p>
    <w:p w14:paraId="29B866F9" w14:textId="77777777" w:rsidR="000669FC" w:rsidRPr="0020613F" w:rsidRDefault="000669FC">
      <w:pPr>
        <w:pStyle w:val="EMEABodyText"/>
        <w:rPr>
          <w:lang w:val="lt-LT"/>
        </w:rPr>
      </w:pPr>
    </w:p>
    <w:p w14:paraId="2253372D" w14:textId="77777777" w:rsidR="000669FC" w:rsidRPr="0020613F" w:rsidRDefault="000669FC">
      <w:pPr>
        <w:pStyle w:val="EMEABodyText"/>
        <w:rPr>
          <w:lang w:val="lt-LT"/>
        </w:rPr>
      </w:pPr>
    </w:p>
    <w:p w14:paraId="6D786F38" w14:textId="77777777" w:rsidR="000669FC" w:rsidRPr="0020613F" w:rsidRDefault="000669FC">
      <w:pPr>
        <w:pStyle w:val="EMEABodyText"/>
        <w:rPr>
          <w:lang w:val="lt-LT"/>
        </w:rPr>
      </w:pPr>
    </w:p>
    <w:p w14:paraId="404FA830" w14:textId="77777777" w:rsidR="000669FC" w:rsidRPr="0020613F" w:rsidRDefault="000669FC">
      <w:pPr>
        <w:pStyle w:val="EMEABodyText"/>
        <w:rPr>
          <w:lang w:val="lt-LT"/>
        </w:rPr>
      </w:pPr>
    </w:p>
    <w:p w14:paraId="4AF40231" w14:textId="77777777" w:rsidR="000669FC" w:rsidRPr="0020613F" w:rsidRDefault="000669FC">
      <w:pPr>
        <w:pStyle w:val="EMEABodyText"/>
        <w:rPr>
          <w:lang w:val="lt-LT"/>
        </w:rPr>
      </w:pPr>
    </w:p>
    <w:p w14:paraId="0E04F9F4" w14:textId="77777777" w:rsidR="000669FC" w:rsidRPr="0020613F" w:rsidRDefault="000669FC">
      <w:pPr>
        <w:pStyle w:val="EMEABodyText"/>
        <w:rPr>
          <w:lang w:val="lt-LT"/>
        </w:rPr>
      </w:pPr>
    </w:p>
    <w:p w14:paraId="6FF5CB8C" w14:textId="77777777" w:rsidR="000669FC" w:rsidRPr="0020613F" w:rsidRDefault="000669FC">
      <w:pPr>
        <w:pStyle w:val="EMEABodyText"/>
        <w:rPr>
          <w:lang w:val="lt-LT"/>
        </w:rPr>
      </w:pPr>
    </w:p>
    <w:p w14:paraId="438EA5C2" w14:textId="77777777" w:rsidR="000669FC" w:rsidRPr="0020613F" w:rsidRDefault="000669FC">
      <w:pPr>
        <w:pStyle w:val="EMEABodyText"/>
        <w:rPr>
          <w:lang w:val="lt-LT"/>
        </w:rPr>
      </w:pPr>
    </w:p>
    <w:p w14:paraId="5279CC88" w14:textId="77777777" w:rsidR="000669FC" w:rsidRPr="0020613F" w:rsidRDefault="000669FC">
      <w:pPr>
        <w:pStyle w:val="EMEABodyText"/>
        <w:rPr>
          <w:lang w:val="lt-LT"/>
        </w:rPr>
      </w:pPr>
    </w:p>
    <w:p w14:paraId="25A85B12" w14:textId="77777777" w:rsidR="000669FC" w:rsidRPr="0020613F" w:rsidRDefault="000669FC">
      <w:pPr>
        <w:pStyle w:val="EMEABodyText"/>
        <w:rPr>
          <w:lang w:val="lt-LT"/>
        </w:rPr>
      </w:pPr>
    </w:p>
    <w:p w14:paraId="46BA76F6" w14:textId="77777777" w:rsidR="000669FC" w:rsidRPr="0020613F" w:rsidRDefault="000669FC">
      <w:pPr>
        <w:pStyle w:val="EMEABodyText"/>
        <w:rPr>
          <w:lang w:val="lt-LT"/>
        </w:rPr>
      </w:pPr>
    </w:p>
    <w:p w14:paraId="7A72A8C2" w14:textId="77777777" w:rsidR="000669FC" w:rsidRPr="0020613F" w:rsidRDefault="000669FC">
      <w:pPr>
        <w:pStyle w:val="EMEABodyText"/>
        <w:rPr>
          <w:lang w:val="lt-LT"/>
        </w:rPr>
      </w:pPr>
    </w:p>
    <w:p w14:paraId="1BC1222D" w14:textId="77777777" w:rsidR="000669FC" w:rsidRPr="0020613F" w:rsidRDefault="000669FC">
      <w:pPr>
        <w:pStyle w:val="EMEABodyText"/>
        <w:rPr>
          <w:lang w:val="lt-LT"/>
        </w:rPr>
      </w:pPr>
    </w:p>
    <w:p w14:paraId="5B48CA06" w14:textId="77777777" w:rsidR="000669FC" w:rsidRPr="0020613F" w:rsidRDefault="000669FC">
      <w:pPr>
        <w:pStyle w:val="EMEABodyText"/>
        <w:rPr>
          <w:lang w:val="lt-LT"/>
        </w:rPr>
      </w:pPr>
    </w:p>
    <w:p w14:paraId="127B326E" w14:textId="77777777" w:rsidR="000669FC" w:rsidRPr="0020613F" w:rsidRDefault="000669FC">
      <w:pPr>
        <w:pStyle w:val="EMEABodyText"/>
        <w:rPr>
          <w:lang w:val="lt-LT"/>
        </w:rPr>
      </w:pPr>
    </w:p>
    <w:p w14:paraId="1B4A6F2B" w14:textId="77777777" w:rsidR="000669FC" w:rsidRPr="0020613F" w:rsidRDefault="000669FC">
      <w:pPr>
        <w:pStyle w:val="EMEABodyText"/>
        <w:rPr>
          <w:lang w:val="lt-LT"/>
        </w:rPr>
      </w:pPr>
    </w:p>
    <w:p w14:paraId="119789DC" w14:textId="77777777" w:rsidR="000669FC" w:rsidRPr="0020613F" w:rsidRDefault="000669FC">
      <w:pPr>
        <w:pStyle w:val="EMEABodyText"/>
        <w:rPr>
          <w:lang w:val="lt-LT"/>
        </w:rPr>
      </w:pPr>
    </w:p>
    <w:p w14:paraId="7D906A1A" w14:textId="77777777" w:rsidR="000669FC" w:rsidRPr="0020613F" w:rsidRDefault="000669FC">
      <w:pPr>
        <w:pStyle w:val="EMEABodyText"/>
        <w:rPr>
          <w:lang w:val="lt-LT"/>
        </w:rPr>
      </w:pPr>
    </w:p>
    <w:p w14:paraId="28435597" w14:textId="77777777" w:rsidR="000669FC" w:rsidRPr="0020613F" w:rsidRDefault="000669FC">
      <w:pPr>
        <w:pStyle w:val="EMEABodyText"/>
        <w:rPr>
          <w:lang w:val="lt-LT"/>
        </w:rPr>
      </w:pPr>
    </w:p>
    <w:p w14:paraId="3A375C4B" w14:textId="77777777" w:rsidR="000669FC" w:rsidRPr="0020613F" w:rsidRDefault="00560E95">
      <w:pPr>
        <w:pStyle w:val="EMEATitle"/>
        <w:rPr>
          <w:lang w:val="lt-LT"/>
        </w:rPr>
      </w:pPr>
      <w:r w:rsidRPr="0020613F">
        <w:rPr>
          <w:lang w:val="lt-LT"/>
        </w:rPr>
        <w:t>A. ŽENKLINIMAS</w:t>
      </w:r>
    </w:p>
    <w:p w14:paraId="78DC8C4C" w14:textId="77777777" w:rsidR="00EF6B17" w:rsidRPr="0020613F" w:rsidRDefault="00EF6B17" w:rsidP="00EF6B17">
      <w:pPr>
        <w:pStyle w:val="EMEABodyText"/>
        <w:rPr>
          <w:lang w:val="lt-LT"/>
        </w:rPr>
      </w:pPr>
    </w:p>
    <w:p w14:paraId="3FFF44C2" w14:textId="77777777" w:rsidR="00D10ADB" w:rsidRPr="0020613F" w:rsidRDefault="00D10ADB" w:rsidP="00D519D8">
      <w:pPr>
        <w:pStyle w:val="EMEATitlePAC"/>
        <w:rPr>
          <w:lang w:val="lt-LT"/>
        </w:rPr>
      </w:pPr>
      <w:r w:rsidRPr="0020613F">
        <w:rPr>
          <w:lang w:val="lt-LT"/>
        </w:rPr>
        <w:br w:type="page"/>
      </w:r>
      <w:r w:rsidRPr="0020613F">
        <w:rPr>
          <w:lang w:val="lt-LT"/>
        </w:rPr>
        <w:lastRenderedPageBreak/>
        <w:t>INFORMACIJA ANT IŠORINĖS IR VIDINĖS PAKUOTĖS</w:t>
      </w:r>
    </w:p>
    <w:p w14:paraId="3EFD97C6" w14:textId="77777777" w:rsidR="00D10ADB" w:rsidRPr="0020613F" w:rsidRDefault="00D10ADB" w:rsidP="00D519D8">
      <w:pPr>
        <w:pStyle w:val="EMEATitlePAC"/>
        <w:rPr>
          <w:bCs/>
          <w:lang w:val="lt-LT"/>
        </w:rPr>
      </w:pPr>
    </w:p>
    <w:p w14:paraId="21B463D8" w14:textId="77777777" w:rsidR="00D10ADB" w:rsidRPr="0020613F" w:rsidRDefault="00D10ADB" w:rsidP="00D519D8">
      <w:pPr>
        <w:pStyle w:val="EMEATitlePAC"/>
        <w:rPr>
          <w:bCs/>
          <w:lang w:val="lt-LT"/>
        </w:rPr>
      </w:pPr>
      <w:r w:rsidRPr="0020613F">
        <w:rPr>
          <w:lang w:val="lt-LT"/>
        </w:rPr>
        <w:t>TEKSTAS ANT išorinės pakuotės (buteliukO ir lizdinIŲ plokštelIŲ) ir buteliuko etiketės tekstas</w:t>
      </w:r>
    </w:p>
    <w:p w14:paraId="206711F0" w14:textId="77777777" w:rsidR="00D10ADB" w:rsidRPr="0020613F" w:rsidRDefault="00D10ADB" w:rsidP="00D519D8">
      <w:pPr>
        <w:pStyle w:val="EMEABodyText"/>
        <w:rPr>
          <w:lang w:val="lt-LT"/>
        </w:rPr>
      </w:pPr>
    </w:p>
    <w:p w14:paraId="2D27EE11" w14:textId="77777777" w:rsidR="00D10ADB" w:rsidRPr="0020613F" w:rsidRDefault="00D10ADB" w:rsidP="00D519D8">
      <w:pPr>
        <w:pStyle w:val="EMEABodyText"/>
        <w:rPr>
          <w:lang w:val="lt-LT"/>
        </w:rPr>
      </w:pPr>
    </w:p>
    <w:p w14:paraId="6FE4DFC2" w14:textId="77777777" w:rsidR="00D10ADB" w:rsidRPr="0020613F" w:rsidRDefault="00D10ADB" w:rsidP="00D519D8">
      <w:pPr>
        <w:pStyle w:val="EMEATitlePAC"/>
        <w:rPr>
          <w:lang w:val="lt-LT"/>
        </w:rPr>
      </w:pPr>
      <w:r w:rsidRPr="0020613F">
        <w:rPr>
          <w:lang w:val="lt-LT"/>
        </w:rPr>
        <w:t>1.</w:t>
      </w:r>
      <w:r w:rsidRPr="0020613F">
        <w:rPr>
          <w:lang w:val="lt-LT"/>
        </w:rPr>
        <w:tab/>
        <w:t>VAISTINIO PREPARATO PAVADINIMAS</w:t>
      </w:r>
    </w:p>
    <w:p w14:paraId="3A6910A9" w14:textId="77777777" w:rsidR="00D10ADB" w:rsidRPr="0020613F" w:rsidRDefault="00D10ADB" w:rsidP="00D519D8">
      <w:pPr>
        <w:pStyle w:val="EMEABodyText"/>
        <w:rPr>
          <w:lang w:val="lt-LT"/>
        </w:rPr>
      </w:pPr>
    </w:p>
    <w:p w14:paraId="6BB0EE8C" w14:textId="77777777" w:rsidR="00D10ADB" w:rsidRPr="0020613F" w:rsidRDefault="00D10ADB" w:rsidP="00D519D8">
      <w:pPr>
        <w:pStyle w:val="EMEABodyText"/>
        <w:rPr>
          <w:lang w:val="lt-LT"/>
        </w:rPr>
      </w:pPr>
      <w:r w:rsidRPr="0020613F">
        <w:rPr>
          <w:lang w:val="lt-LT"/>
        </w:rPr>
        <w:t>Baraclude 0,5 mg plėvele dengtos tabletės</w:t>
      </w:r>
    </w:p>
    <w:p w14:paraId="7DBC51D0" w14:textId="77777777" w:rsidR="00D10ADB" w:rsidRPr="0020613F" w:rsidRDefault="00D10ADB" w:rsidP="00D519D8">
      <w:pPr>
        <w:pStyle w:val="EMEABodyText"/>
        <w:rPr>
          <w:lang w:val="lt-LT"/>
        </w:rPr>
      </w:pPr>
      <w:r w:rsidRPr="0020613F">
        <w:rPr>
          <w:lang w:val="lt-LT"/>
        </w:rPr>
        <w:t>entekaviras</w:t>
      </w:r>
    </w:p>
    <w:p w14:paraId="3C9B9A90" w14:textId="77777777" w:rsidR="00D10ADB" w:rsidRPr="0020613F" w:rsidRDefault="00D10ADB" w:rsidP="00D519D8">
      <w:pPr>
        <w:pStyle w:val="EMEABodyText"/>
        <w:rPr>
          <w:lang w:val="lt-LT"/>
        </w:rPr>
      </w:pPr>
    </w:p>
    <w:p w14:paraId="388565D9" w14:textId="77777777" w:rsidR="00D10ADB" w:rsidRPr="0020613F" w:rsidRDefault="00D10ADB" w:rsidP="00D519D8">
      <w:pPr>
        <w:pStyle w:val="EMEABodyText"/>
        <w:rPr>
          <w:lang w:val="lt-LT"/>
        </w:rPr>
      </w:pPr>
    </w:p>
    <w:p w14:paraId="70A10002" w14:textId="77777777" w:rsidR="00D10ADB" w:rsidRPr="0020613F" w:rsidRDefault="00D10ADB" w:rsidP="00D519D8">
      <w:pPr>
        <w:pStyle w:val="EMEATitlePAC"/>
        <w:rPr>
          <w:lang w:val="lt-LT"/>
        </w:rPr>
      </w:pPr>
      <w:r w:rsidRPr="0020613F">
        <w:rPr>
          <w:lang w:val="lt-LT"/>
        </w:rPr>
        <w:t>2.</w:t>
      </w:r>
      <w:r w:rsidRPr="0020613F">
        <w:rPr>
          <w:lang w:val="lt-LT"/>
        </w:rPr>
        <w:tab/>
        <w:t>VEIKLIOJI (-IOS) MEDŽIAGA (-OS) IR JOS (-Ų) KIEKIS (-IAI)</w:t>
      </w:r>
    </w:p>
    <w:p w14:paraId="6B8A462F" w14:textId="77777777" w:rsidR="00D10ADB" w:rsidRPr="0020613F" w:rsidRDefault="00D10ADB" w:rsidP="00D519D8">
      <w:pPr>
        <w:pStyle w:val="EMEABodyText"/>
        <w:rPr>
          <w:lang w:val="lt-LT"/>
        </w:rPr>
      </w:pPr>
    </w:p>
    <w:p w14:paraId="32B363D9" w14:textId="77777777" w:rsidR="00D10ADB" w:rsidRPr="0020613F" w:rsidRDefault="00452088" w:rsidP="00D519D8">
      <w:pPr>
        <w:pStyle w:val="EMEABodyText"/>
        <w:rPr>
          <w:lang w:val="lt-LT"/>
        </w:rPr>
      </w:pPr>
      <w:r w:rsidRPr="0020613F">
        <w:rPr>
          <w:lang w:val="lt-LT"/>
        </w:rPr>
        <w:t xml:space="preserve">Kiekvienoje </w:t>
      </w:r>
      <w:r w:rsidR="00D10ADB" w:rsidRPr="0020613F">
        <w:rPr>
          <w:lang w:val="lt-LT"/>
        </w:rPr>
        <w:t>plėvele dengtoje tabletėje yra 0,5 mg entekaviro.</w:t>
      </w:r>
    </w:p>
    <w:p w14:paraId="270A4F87" w14:textId="77777777" w:rsidR="00D10ADB" w:rsidRPr="0020613F" w:rsidRDefault="00D10ADB" w:rsidP="00D519D8">
      <w:pPr>
        <w:pStyle w:val="EMEABodyText"/>
        <w:rPr>
          <w:lang w:val="lt-LT"/>
        </w:rPr>
      </w:pPr>
    </w:p>
    <w:p w14:paraId="5199C3C3" w14:textId="77777777" w:rsidR="00D10ADB" w:rsidRPr="0020613F" w:rsidRDefault="00D10ADB" w:rsidP="00D519D8">
      <w:pPr>
        <w:pStyle w:val="EMEABodyText"/>
        <w:rPr>
          <w:lang w:val="lt-LT"/>
        </w:rPr>
      </w:pPr>
    </w:p>
    <w:p w14:paraId="12F7E1E4" w14:textId="77777777" w:rsidR="00D10ADB" w:rsidRDefault="00D10ADB" w:rsidP="00D519D8">
      <w:pPr>
        <w:pStyle w:val="EMEATitlePAC"/>
        <w:rPr>
          <w:highlight w:val="lightGray"/>
          <w:lang w:val="lt-LT"/>
        </w:rPr>
      </w:pPr>
      <w:r w:rsidRPr="0020613F">
        <w:rPr>
          <w:lang w:val="lt-LT"/>
        </w:rPr>
        <w:t>3.</w:t>
      </w:r>
      <w:r w:rsidRPr="0020613F">
        <w:rPr>
          <w:lang w:val="lt-LT"/>
        </w:rPr>
        <w:tab/>
        <w:t>PAGALBINIŲ MEDŽIAGŲ SĄRAŠAS</w:t>
      </w:r>
    </w:p>
    <w:p w14:paraId="4AA19755" w14:textId="77777777" w:rsidR="00D10ADB" w:rsidRPr="0020613F" w:rsidRDefault="00D10ADB" w:rsidP="00D519D8">
      <w:pPr>
        <w:pStyle w:val="EMEABodyText"/>
        <w:rPr>
          <w:lang w:val="lt-LT"/>
        </w:rPr>
      </w:pPr>
    </w:p>
    <w:p w14:paraId="343777DD" w14:textId="77777777" w:rsidR="00D10ADB" w:rsidRPr="0020613F" w:rsidRDefault="00D10ADB" w:rsidP="00D519D8">
      <w:pPr>
        <w:pStyle w:val="EMEABodyText"/>
        <w:rPr>
          <w:lang w:val="lt-LT"/>
        </w:rPr>
      </w:pPr>
      <w:r w:rsidRPr="0020613F">
        <w:rPr>
          <w:lang w:val="lt-LT"/>
        </w:rPr>
        <w:t>Sudėtyje yra laktozės monohidrato.</w:t>
      </w:r>
    </w:p>
    <w:p w14:paraId="4EFE26E9" w14:textId="77777777" w:rsidR="00D10ADB" w:rsidRPr="0020613F" w:rsidRDefault="00D10ADB" w:rsidP="00D519D8">
      <w:pPr>
        <w:pStyle w:val="EMEABodyText"/>
        <w:rPr>
          <w:lang w:val="lt-LT"/>
        </w:rPr>
      </w:pPr>
    </w:p>
    <w:p w14:paraId="07279961" w14:textId="77777777" w:rsidR="00D10ADB" w:rsidRPr="0020613F" w:rsidRDefault="00D10ADB" w:rsidP="00D519D8">
      <w:pPr>
        <w:pStyle w:val="EMEABodyText"/>
        <w:rPr>
          <w:lang w:val="lt-LT"/>
        </w:rPr>
      </w:pPr>
    </w:p>
    <w:p w14:paraId="1533E4D3" w14:textId="77777777" w:rsidR="00D10ADB" w:rsidRPr="0020613F" w:rsidRDefault="00D10ADB" w:rsidP="00D519D8">
      <w:pPr>
        <w:pStyle w:val="EMEATitlePAC"/>
        <w:rPr>
          <w:lang w:val="lt-LT"/>
        </w:rPr>
      </w:pPr>
      <w:r w:rsidRPr="0020613F">
        <w:rPr>
          <w:lang w:val="lt-LT"/>
        </w:rPr>
        <w:t>4.</w:t>
      </w:r>
      <w:r w:rsidRPr="0020613F">
        <w:rPr>
          <w:lang w:val="lt-LT"/>
        </w:rPr>
        <w:tab/>
        <w:t>farmacinė FORMA IR KIEKIS PAKUOTĖJE</w:t>
      </w:r>
    </w:p>
    <w:p w14:paraId="02DE2A2E" w14:textId="77777777" w:rsidR="00D10ADB" w:rsidRPr="0020613F" w:rsidRDefault="00D10ADB" w:rsidP="00D519D8">
      <w:pPr>
        <w:pStyle w:val="EMEABodyText"/>
        <w:rPr>
          <w:lang w:val="lt-LT"/>
        </w:rPr>
      </w:pPr>
    </w:p>
    <w:p w14:paraId="2004CAAE" w14:textId="77777777" w:rsidR="00D10ADB" w:rsidRPr="0020613F" w:rsidRDefault="00D10ADB" w:rsidP="00D519D8">
      <w:pPr>
        <w:pStyle w:val="EMEABodyText"/>
        <w:tabs>
          <w:tab w:val="left" w:pos="1985"/>
        </w:tabs>
        <w:rPr>
          <w:lang w:val="lt-LT"/>
        </w:rPr>
      </w:pPr>
      <w:r>
        <w:rPr>
          <w:highlight w:val="lightGray"/>
          <w:lang w:val="lt-LT"/>
        </w:rPr>
        <w:t>Lizdinės plokštelės:</w:t>
      </w:r>
      <w:r w:rsidRPr="0020613F">
        <w:rPr>
          <w:lang w:val="lt-LT"/>
        </w:rPr>
        <w:tab/>
        <w:t>30 x 1 plėvele dengtų tablečių.</w:t>
      </w:r>
    </w:p>
    <w:p w14:paraId="72E02FE1" w14:textId="77777777" w:rsidR="00D10ADB" w:rsidRPr="0020613F" w:rsidRDefault="00D10ADB" w:rsidP="00D519D8">
      <w:pPr>
        <w:pStyle w:val="EMEABodyText"/>
        <w:ind w:left="1701" w:firstLine="284"/>
        <w:rPr>
          <w:lang w:val="lt-LT"/>
        </w:rPr>
      </w:pPr>
      <w:r w:rsidRPr="0020613F">
        <w:rPr>
          <w:lang w:val="lt-LT"/>
        </w:rPr>
        <w:t>90 x 1 plėvele dengtų tablečių.</w:t>
      </w:r>
    </w:p>
    <w:p w14:paraId="1D99C433" w14:textId="77777777" w:rsidR="00D10ADB" w:rsidRPr="0020613F" w:rsidRDefault="00D10ADB" w:rsidP="00D519D8">
      <w:pPr>
        <w:pStyle w:val="EMEABodyText"/>
        <w:tabs>
          <w:tab w:val="left" w:pos="1985"/>
        </w:tabs>
        <w:rPr>
          <w:lang w:val="lt-LT"/>
        </w:rPr>
      </w:pPr>
      <w:r>
        <w:rPr>
          <w:highlight w:val="lightGray"/>
          <w:lang w:val="lt-LT"/>
        </w:rPr>
        <w:t>Buteliukas:</w:t>
      </w:r>
      <w:r w:rsidRPr="0020613F">
        <w:rPr>
          <w:lang w:val="lt-LT"/>
        </w:rPr>
        <w:tab/>
        <w:t>30 plėvele dengtų tablečių.</w:t>
      </w:r>
    </w:p>
    <w:p w14:paraId="2F089CF0" w14:textId="77777777" w:rsidR="00D10ADB" w:rsidRPr="0020613F" w:rsidRDefault="00D10ADB" w:rsidP="00D519D8">
      <w:pPr>
        <w:pStyle w:val="EMEABodyText"/>
        <w:rPr>
          <w:lang w:val="lt-LT"/>
        </w:rPr>
      </w:pPr>
    </w:p>
    <w:p w14:paraId="787976CE" w14:textId="77777777" w:rsidR="00D10ADB" w:rsidRPr="0020613F" w:rsidRDefault="00D10ADB" w:rsidP="00D519D8">
      <w:pPr>
        <w:pStyle w:val="EMEABodyText"/>
        <w:rPr>
          <w:lang w:val="lt-LT"/>
        </w:rPr>
      </w:pPr>
    </w:p>
    <w:p w14:paraId="66CFB1F2" w14:textId="77777777" w:rsidR="00D10ADB" w:rsidRDefault="00D10ADB" w:rsidP="00D519D8">
      <w:pPr>
        <w:pStyle w:val="EMEATitlePAC"/>
        <w:rPr>
          <w:highlight w:val="lightGray"/>
          <w:lang w:val="lt-LT"/>
        </w:rPr>
      </w:pPr>
      <w:r w:rsidRPr="0020613F">
        <w:rPr>
          <w:lang w:val="lt-LT"/>
        </w:rPr>
        <w:t>5.</w:t>
      </w:r>
      <w:r w:rsidRPr="0020613F">
        <w:rPr>
          <w:lang w:val="lt-LT"/>
        </w:rPr>
        <w:tab/>
        <w:t>VARTOJIMO METODAS IR BŪDAS</w:t>
      </w:r>
      <w:r w:rsidRPr="0020613F">
        <w:rPr>
          <w:rStyle w:val="EMEAHeading1Char"/>
          <w:lang w:val="lt-LT"/>
        </w:rPr>
        <w:t xml:space="preserve"> (-AI)</w:t>
      </w:r>
    </w:p>
    <w:p w14:paraId="48EA8D85" w14:textId="77777777" w:rsidR="00D10ADB" w:rsidRPr="0020613F" w:rsidRDefault="00D10ADB" w:rsidP="00D519D8">
      <w:pPr>
        <w:pStyle w:val="EMEABodyText"/>
        <w:rPr>
          <w:lang w:val="lt-LT"/>
        </w:rPr>
      </w:pPr>
    </w:p>
    <w:p w14:paraId="694403C7" w14:textId="77777777" w:rsidR="00D10ADB" w:rsidRPr="0020613F" w:rsidRDefault="00D10ADB" w:rsidP="00D519D8">
      <w:pPr>
        <w:pStyle w:val="EMEABodyText"/>
        <w:rPr>
          <w:lang w:val="lt-LT"/>
        </w:rPr>
      </w:pPr>
      <w:r w:rsidRPr="0020613F">
        <w:rPr>
          <w:lang w:val="lt-LT"/>
        </w:rPr>
        <w:t>Prieš vartojimą perskaitykite pakuotės lapelį.</w:t>
      </w:r>
    </w:p>
    <w:p w14:paraId="7151C8AD" w14:textId="77777777" w:rsidR="00D10ADB" w:rsidRPr="0020613F" w:rsidRDefault="00D10ADB" w:rsidP="00D519D8">
      <w:pPr>
        <w:pStyle w:val="EMEABodyText"/>
        <w:rPr>
          <w:lang w:val="lt-LT"/>
        </w:rPr>
      </w:pPr>
      <w:r w:rsidRPr="0020613F">
        <w:rPr>
          <w:lang w:val="lt-LT"/>
        </w:rPr>
        <w:t>Vartoti per burną.</w:t>
      </w:r>
    </w:p>
    <w:p w14:paraId="698C7773" w14:textId="77777777" w:rsidR="00D10ADB" w:rsidRPr="0020613F" w:rsidRDefault="00D10ADB" w:rsidP="00D519D8">
      <w:pPr>
        <w:pStyle w:val="EMEABodyText"/>
        <w:rPr>
          <w:lang w:val="lt-LT"/>
        </w:rPr>
      </w:pPr>
    </w:p>
    <w:p w14:paraId="4CCF787A" w14:textId="77777777" w:rsidR="00D10ADB" w:rsidRPr="0020613F" w:rsidRDefault="00D10ADB" w:rsidP="00D519D8">
      <w:pPr>
        <w:pStyle w:val="EMEABodyText"/>
        <w:rPr>
          <w:lang w:val="lt-LT"/>
        </w:rPr>
      </w:pPr>
    </w:p>
    <w:p w14:paraId="4E4DCA45" w14:textId="77777777" w:rsidR="00D10ADB" w:rsidRPr="0020613F" w:rsidRDefault="00D10ADB" w:rsidP="00D519D8">
      <w:pPr>
        <w:pStyle w:val="EMEATitlePAC"/>
        <w:rPr>
          <w:lang w:val="lt-LT"/>
        </w:rPr>
      </w:pPr>
      <w:r w:rsidRPr="0020613F">
        <w:rPr>
          <w:lang w:val="lt-LT"/>
        </w:rPr>
        <w:t>6.</w:t>
      </w:r>
      <w:r w:rsidRPr="0020613F">
        <w:rPr>
          <w:lang w:val="lt-LT"/>
        </w:rPr>
        <w:tab/>
        <w:t>SPECIALUS ĮSPĖJIMAS, kad VAISTINĮ PREPARATĄ BŪTINA LAIKYTI VAIKAMS nepastebimoje ir NEPASIEKIAMOJE VIETOJE</w:t>
      </w:r>
    </w:p>
    <w:p w14:paraId="19558CC4" w14:textId="77777777" w:rsidR="00D10ADB" w:rsidRPr="0020613F" w:rsidRDefault="00D10ADB" w:rsidP="00D519D8">
      <w:pPr>
        <w:pStyle w:val="EMEABodyText"/>
        <w:rPr>
          <w:lang w:val="lt-LT"/>
        </w:rPr>
      </w:pPr>
    </w:p>
    <w:p w14:paraId="0205EA90" w14:textId="77777777" w:rsidR="00D10ADB" w:rsidRPr="0020613F" w:rsidRDefault="00D10ADB" w:rsidP="00D519D8">
      <w:pPr>
        <w:pStyle w:val="EMEABodyText"/>
        <w:rPr>
          <w:lang w:val="lt-LT"/>
        </w:rPr>
      </w:pPr>
      <w:r w:rsidRPr="0020613F">
        <w:rPr>
          <w:lang w:val="lt-LT"/>
        </w:rPr>
        <w:t>Laikyti vaikams nepastebimoje ir nepasiekiamoje vietoje.</w:t>
      </w:r>
    </w:p>
    <w:p w14:paraId="380441FF" w14:textId="77777777" w:rsidR="00D10ADB" w:rsidRPr="0020613F" w:rsidRDefault="00D10ADB" w:rsidP="00D519D8">
      <w:pPr>
        <w:pStyle w:val="EMEABodyText"/>
        <w:rPr>
          <w:lang w:val="lt-LT"/>
        </w:rPr>
      </w:pPr>
    </w:p>
    <w:p w14:paraId="1664A982" w14:textId="77777777" w:rsidR="00D10ADB" w:rsidRPr="0020613F" w:rsidRDefault="00D10ADB" w:rsidP="00D519D8">
      <w:pPr>
        <w:pStyle w:val="EMEABodyText"/>
        <w:rPr>
          <w:lang w:val="lt-LT"/>
        </w:rPr>
      </w:pPr>
    </w:p>
    <w:p w14:paraId="2EC7B0DA" w14:textId="77777777" w:rsidR="00D10ADB" w:rsidRDefault="00D10ADB" w:rsidP="00D519D8">
      <w:pPr>
        <w:pStyle w:val="EMEATitlePAC"/>
        <w:rPr>
          <w:highlight w:val="lightGray"/>
          <w:lang w:val="lt-LT"/>
        </w:rPr>
      </w:pPr>
      <w:r w:rsidRPr="0020613F">
        <w:rPr>
          <w:lang w:val="lt-LT"/>
        </w:rPr>
        <w:t>7.</w:t>
      </w:r>
      <w:r w:rsidRPr="0020613F">
        <w:rPr>
          <w:lang w:val="lt-LT"/>
        </w:rPr>
        <w:tab/>
        <w:t>KITAS (-I) SPECIALUS (-ŪS) ĮSPĖJIMAS (-AI) (JEI REIKIA)</w:t>
      </w:r>
    </w:p>
    <w:p w14:paraId="3DD85FC1" w14:textId="77777777" w:rsidR="00D10ADB" w:rsidRPr="0020613F" w:rsidRDefault="00D10ADB" w:rsidP="00D519D8">
      <w:pPr>
        <w:pStyle w:val="EMEABodyText"/>
        <w:rPr>
          <w:lang w:val="lt-LT"/>
        </w:rPr>
      </w:pPr>
    </w:p>
    <w:p w14:paraId="30DE50AC" w14:textId="77777777" w:rsidR="00D10ADB" w:rsidRPr="0020613F" w:rsidRDefault="00D10ADB" w:rsidP="00D519D8">
      <w:pPr>
        <w:pStyle w:val="EMEABodyText"/>
        <w:rPr>
          <w:lang w:val="lt-LT"/>
        </w:rPr>
      </w:pPr>
    </w:p>
    <w:p w14:paraId="5BC99CFE" w14:textId="77777777" w:rsidR="00D10ADB" w:rsidRDefault="00D10ADB" w:rsidP="00D519D8">
      <w:pPr>
        <w:pStyle w:val="EMEATitlePAC"/>
        <w:rPr>
          <w:highlight w:val="lightGray"/>
          <w:lang w:val="lt-LT"/>
        </w:rPr>
      </w:pPr>
      <w:r w:rsidRPr="0020613F">
        <w:rPr>
          <w:lang w:val="lt-LT"/>
        </w:rPr>
        <w:t>8.</w:t>
      </w:r>
      <w:r w:rsidRPr="0020613F">
        <w:rPr>
          <w:lang w:val="lt-LT"/>
        </w:rPr>
        <w:tab/>
        <w:t>TINKAMUMO LAIKAS</w:t>
      </w:r>
    </w:p>
    <w:p w14:paraId="60989330" w14:textId="77777777" w:rsidR="00D10ADB" w:rsidRPr="0020613F" w:rsidRDefault="00D10ADB" w:rsidP="00D519D8">
      <w:pPr>
        <w:pStyle w:val="EMEABodyText"/>
        <w:rPr>
          <w:lang w:val="lt-LT"/>
        </w:rPr>
      </w:pPr>
    </w:p>
    <w:p w14:paraId="58538D40" w14:textId="77777777" w:rsidR="00D10ADB" w:rsidRPr="0020613F" w:rsidRDefault="00B446FD" w:rsidP="00D519D8">
      <w:pPr>
        <w:pStyle w:val="EMEABodyText"/>
        <w:rPr>
          <w:lang w:val="lt-LT"/>
        </w:rPr>
      </w:pPr>
      <w:r w:rsidRPr="0020613F">
        <w:rPr>
          <w:lang w:val="lt-LT"/>
        </w:rPr>
        <w:t>EXP</w:t>
      </w:r>
    </w:p>
    <w:p w14:paraId="185EB0E9" w14:textId="77777777" w:rsidR="00D10ADB" w:rsidRPr="0020613F" w:rsidRDefault="00D10ADB" w:rsidP="00D519D8">
      <w:pPr>
        <w:pStyle w:val="EMEABodyText"/>
        <w:rPr>
          <w:lang w:val="lt-LT"/>
        </w:rPr>
      </w:pPr>
    </w:p>
    <w:p w14:paraId="03B59A43" w14:textId="77777777" w:rsidR="00D10ADB" w:rsidRPr="0020613F" w:rsidRDefault="00D10ADB" w:rsidP="00D519D8">
      <w:pPr>
        <w:pStyle w:val="EMEABodyText"/>
        <w:rPr>
          <w:lang w:val="lt-LT"/>
        </w:rPr>
      </w:pPr>
    </w:p>
    <w:p w14:paraId="68EBB7FB" w14:textId="77777777" w:rsidR="00D10ADB" w:rsidRPr="0020613F" w:rsidRDefault="00D10ADB" w:rsidP="00D519D8">
      <w:pPr>
        <w:pStyle w:val="EMEATitlePAC"/>
        <w:rPr>
          <w:lang w:val="lt-LT"/>
        </w:rPr>
      </w:pPr>
      <w:r w:rsidRPr="0020613F">
        <w:rPr>
          <w:lang w:val="lt-LT"/>
        </w:rPr>
        <w:t>9.</w:t>
      </w:r>
      <w:r w:rsidRPr="0020613F">
        <w:rPr>
          <w:lang w:val="lt-LT"/>
        </w:rPr>
        <w:tab/>
        <w:t>SPECIALIOS laikymo sąlygos</w:t>
      </w:r>
    </w:p>
    <w:p w14:paraId="35FE0881" w14:textId="77777777" w:rsidR="00D10ADB" w:rsidRPr="0020613F" w:rsidRDefault="00D10ADB" w:rsidP="00D519D8">
      <w:pPr>
        <w:pStyle w:val="EMEABodyText"/>
        <w:rPr>
          <w:lang w:val="lt-LT"/>
        </w:rPr>
      </w:pPr>
    </w:p>
    <w:p w14:paraId="6D98FB0D" w14:textId="77777777" w:rsidR="00D10ADB" w:rsidRPr="0020613F" w:rsidRDefault="00D10ADB" w:rsidP="00D519D8">
      <w:pPr>
        <w:pStyle w:val="EMEABodyText"/>
        <w:rPr>
          <w:lang w:val="lt-LT"/>
        </w:rPr>
      </w:pPr>
      <w:r>
        <w:rPr>
          <w:highlight w:val="lightGray"/>
          <w:lang w:val="lt-LT"/>
        </w:rPr>
        <w:t>Lizdinės plokštelės</w:t>
      </w:r>
      <w:r w:rsidRPr="0020613F">
        <w:rPr>
          <w:lang w:val="lt-LT"/>
        </w:rPr>
        <w:br/>
        <w:t>Laikyti ne aukštesnėje kaip 30 °C temperatūroje.</w:t>
      </w:r>
    </w:p>
    <w:p w14:paraId="20E418C9" w14:textId="77777777" w:rsidR="00D10ADB" w:rsidRPr="0020613F" w:rsidRDefault="00D10ADB" w:rsidP="00D519D8">
      <w:pPr>
        <w:pStyle w:val="EMEABodyText"/>
        <w:rPr>
          <w:lang w:val="lt-LT"/>
        </w:rPr>
      </w:pPr>
      <w:r w:rsidRPr="0020613F">
        <w:rPr>
          <w:lang w:val="lt-LT"/>
        </w:rPr>
        <w:t>Laikyti gamintojo pakuotėje.</w:t>
      </w:r>
    </w:p>
    <w:p w14:paraId="6997A29F" w14:textId="77777777" w:rsidR="00D10ADB" w:rsidRPr="0020613F" w:rsidRDefault="00D10ADB" w:rsidP="00D519D8">
      <w:pPr>
        <w:pStyle w:val="EMEABodyText"/>
        <w:rPr>
          <w:lang w:val="lt-LT"/>
        </w:rPr>
      </w:pPr>
    </w:p>
    <w:p w14:paraId="7946922A" w14:textId="77777777" w:rsidR="00D10ADB" w:rsidRPr="0020613F" w:rsidRDefault="00D10ADB" w:rsidP="00D519D8">
      <w:pPr>
        <w:pStyle w:val="EMEABodyText"/>
        <w:rPr>
          <w:lang w:val="lt-LT"/>
        </w:rPr>
      </w:pPr>
      <w:r>
        <w:rPr>
          <w:highlight w:val="lightGray"/>
          <w:lang w:val="lt-LT"/>
        </w:rPr>
        <w:lastRenderedPageBreak/>
        <w:t>Buteliukas</w:t>
      </w:r>
      <w:r w:rsidRPr="0020613F">
        <w:rPr>
          <w:lang w:val="lt-LT"/>
        </w:rPr>
        <w:br/>
        <w:t>Laikyti ne aukštesnėje kaip 25 °C temperatūroje.</w:t>
      </w:r>
    </w:p>
    <w:p w14:paraId="23623E62" w14:textId="77777777" w:rsidR="00D10ADB" w:rsidRPr="0020613F" w:rsidRDefault="00D10ADB" w:rsidP="00D519D8">
      <w:pPr>
        <w:pStyle w:val="EMEABodyText"/>
        <w:rPr>
          <w:lang w:val="lt-LT"/>
        </w:rPr>
      </w:pPr>
      <w:r w:rsidRPr="0020613F">
        <w:rPr>
          <w:lang w:val="lt-LT"/>
        </w:rPr>
        <w:t>Buteliuką laikyti sandarų.</w:t>
      </w:r>
    </w:p>
    <w:p w14:paraId="0B000973" w14:textId="77777777" w:rsidR="00D10ADB" w:rsidRPr="0020613F" w:rsidRDefault="00D10ADB" w:rsidP="00D519D8">
      <w:pPr>
        <w:pStyle w:val="EMEABodyText"/>
        <w:rPr>
          <w:lang w:val="lt-LT"/>
        </w:rPr>
      </w:pPr>
    </w:p>
    <w:p w14:paraId="1B773E12" w14:textId="77777777" w:rsidR="00D10ADB" w:rsidRPr="0020613F" w:rsidRDefault="00D10ADB" w:rsidP="00D519D8">
      <w:pPr>
        <w:pStyle w:val="EMEABodyText"/>
        <w:rPr>
          <w:lang w:val="lt-LT"/>
        </w:rPr>
      </w:pPr>
    </w:p>
    <w:p w14:paraId="48950258" w14:textId="77777777" w:rsidR="00D10ADB" w:rsidRPr="0020613F" w:rsidRDefault="00D10ADB" w:rsidP="00D519D8">
      <w:pPr>
        <w:pStyle w:val="EMEATitlePAC"/>
        <w:rPr>
          <w:lang w:val="lt-LT"/>
        </w:rPr>
      </w:pPr>
      <w:r w:rsidRPr="0020613F">
        <w:rPr>
          <w:lang w:val="lt-LT"/>
        </w:rPr>
        <w:t>10.</w:t>
      </w:r>
      <w:r w:rsidRPr="0020613F">
        <w:rPr>
          <w:lang w:val="lt-LT"/>
        </w:rPr>
        <w:tab/>
        <w:t xml:space="preserve">specialios atsargumo priemonės DĖL NESUVARTOTO </w:t>
      </w:r>
      <w:r w:rsidRPr="0020613F">
        <w:rPr>
          <w:bCs/>
          <w:lang w:val="lt-LT"/>
        </w:rPr>
        <w:t>VAISTINIO PREPARATO AR JO ATLIEK</w:t>
      </w:r>
      <w:r w:rsidRPr="0020613F">
        <w:rPr>
          <w:lang w:val="lt-LT"/>
        </w:rPr>
        <w:t xml:space="preserve">Ų </w:t>
      </w:r>
      <w:r w:rsidRPr="0020613F">
        <w:rPr>
          <w:bCs/>
          <w:lang w:val="lt-LT"/>
        </w:rPr>
        <w:t>TVARKYMO</w:t>
      </w:r>
      <w:r w:rsidRPr="0020613F">
        <w:rPr>
          <w:lang w:val="lt-LT"/>
        </w:rPr>
        <w:t xml:space="preserve"> (jei reikia)</w:t>
      </w:r>
    </w:p>
    <w:p w14:paraId="1787C097" w14:textId="77777777" w:rsidR="00D10ADB" w:rsidRPr="0020613F" w:rsidRDefault="00D10ADB" w:rsidP="00D519D8">
      <w:pPr>
        <w:pStyle w:val="EMEABodyText"/>
        <w:rPr>
          <w:lang w:val="lt-LT"/>
        </w:rPr>
      </w:pPr>
    </w:p>
    <w:p w14:paraId="4DF4136E" w14:textId="77777777" w:rsidR="00D10ADB" w:rsidRPr="0020613F" w:rsidRDefault="00D10ADB" w:rsidP="00D519D8">
      <w:pPr>
        <w:pStyle w:val="EMEABodyText"/>
        <w:rPr>
          <w:lang w:val="lt-LT"/>
        </w:rPr>
      </w:pPr>
    </w:p>
    <w:p w14:paraId="279A541B" w14:textId="77777777" w:rsidR="00D10ADB" w:rsidRPr="0020613F" w:rsidRDefault="00D10ADB" w:rsidP="00D519D8">
      <w:pPr>
        <w:pStyle w:val="EMEATitlePAC"/>
        <w:rPr>
          <w:lang w:val="lt-LT"/>
        </w:rPr>
      </w:pPr>
      <w:r w:rsidRPr="0020613F">
        <w:rPr>
          <w:lang w:val="lt-LT"/>
        </w:rPr>
        <w:t>11.</w:t>
      </w:r>
      <w:r w:rsidRPr="0020613F">
        <w:rPr>
          <w:lang w:val="lt-LT"/>
        </w:rPr>
        <w:tab/>
      </w:r>
      <w:r w:rsidR="006327D1" w:rsidRPr="0020613F">
        <w:rPr>
          <w:lang w:val="lt-LT"/>
        </w:rPr>
        <w:t>REGISTRUOTOJO</w:t>
      </w:r>
      <w:r w:rsidRPr="0020613F">
        <w:rPr>
          <w:lang w:val="lt-LT"/>
        </w:rPr>
        <w:t xml:space="preserve"> pavadinimas ir adresas</w:t>
      </w:r>
    </w:p>
    <w:p w14:paraId="66994DEC" w14:textId="77777777" w:rsidR="00D10ADB" w:rsidRPr="0020613F" w:rsidRDefault="00D10ADB" w:rsidP="00D519D8">
      <w:pPr>
        <w:pStyle w:val="EMEABodyText"/>
        <w:rPr>
          <w:lang w:val="lt-LT"/>
        </w:rPr>
      </w:pPr>
    </w:p>
    <w:p w14:paraId="224F46D4" w14:textId="77777777" w:rsidR="00667A68" w:rsidRPr="0020613F" w:rsidRDefault="00667A68" w:rsidP="00667A68">
      <w:pPr>
        <w:rPr>
          <w:lang w:val="lt-LT"/>
        </w:rPr>
      </w:pPr>
      <w:r w:rsidRPr="0020613F">
        <w:rPr>
          <w:bCs/>
          <w:lang w:val="lt-LT"/>
        </w:rPr>
        <w:t xml:space="preserve">Bristol-Myers Squibb Pharma EEIG </w:t>
      </w:r>
      <w:r w:rsidRPr="0020613F">
        <w:rPr>
          <w:bCs/>
          <w:lang w:val="lt-LT"/>
        </w:rPr>
        <w:br/>
        <w:t>Plaza 254</w:t>
      </w:r>
      <w:r w:rsidRPr="0020613F">
        <w:rPr>
          <w:bCs/>
          <w:lang w:val="lt-LT"/>
        </w:rPr>
        <w:br/>
        <w:t>Blanchardstown Corporate Park 2</w:t>
      </w:r>
      <w:r w:rsidRPr="0020613F">
        <w:rPr>
          <w:bCs/>
          <w:lang w:val="lt-LT"/>
        </w:rPr>
        <w:br/>
        <w:t>Dublin 15, D15 T867</w:t>
      </w:r>
      <w:r w:rsidRPr="0020613F">
        <w:rPr>
          <w:bCs/>
          <w:lang w:val="lt-LT"/>
        </w:rPr>
        <w:br/>
        <w:t>Airija</w:t>
      </w:r>
    </w:p>
    <w:p w14:paraId="565D02AA" w14:textId="77777777" w:rsidR="00D10ADB" w:rsidRPr="0020613F" w:rsidRDefault="00D10ADB" w:rsidP="00D519D8">
      <w:pPr>
        <w:pStyle w:val="EMEABodyText"/>
        <w:rPr>
          <w:lang w:val="lt-LT"/>
        </w:rPr>
      </w:pPr>
    </w:p>
    <w:p w14:paraId="493C10D2" w14:textId="77777777" w:rsidR="00D10ADB" w:rsidRPr="0020613F" w:rsidRDefault="00D10ADB" w:rsidP="00D519D8">
      <w:pPr>
        <w:pStyle w:val="EMEABodyText"/>
        <w:rPr>
          <w:lang w:val="lt-LT"/>
        </w:rPr>
      </w:pPr>
    </w:p>
    <w:p w14:paraId="205E12B2" w14:textId="77777777" w:rsidR="00D10ADB" w:rsidRPr="0020613F" w:rsidRDefault="00D10ADB" w:rsidP="00D519D8">
      <w:pPr>
        <w:pStyle w:val="EMEATitlePAC"/>
        <w:rPr>
          <w:lang w:val="lt-LT"/>
        </w:rPr>
      </w:pPr>
      <w:r w:rsidRPr="0020613F">
        <w:rPr>
          <w:lang w:val="lt-LT"/>
        </w:rPr>
        <w:t>12.</w:t>
      </w:r>
      <w:r w:rsidRPr="0020613F">
        <w:rPr>
          <w:lang w:val="lt-LT"/>
        </w:rPr>
        <w:tab/>
      </w:r>
      <w:r w:rsidR="00400B7A" w:rsidRPr="0020613F">
        <w:rPr>
          <w:lang w:val="lt-LT"/>
        </w:rPr>
        <w:t>REGISTRACIJOS PAŽYMĖJIMO</w:t>
      </w:r>
      <w:r w:rsidRPr="0020613F">
        <w:rPr>
          <w:lang w:val="lt-LT"/>
        </w:rPr>
        <w:t xml:space="preserve"> numeris (-iai)</w:t>
      </w:r>
    </w:p>
    <w:p w14:paraId="53FFF84D" w14:textId="77777777" w:rsidR="00D10ADB" w:rsidRPr="0020613F" w:rsidRDefault="00D10ADB" w:rsidP="00D519D8">
      <w:pPr>
        <w:pStyle w:val="EMEABodyText"/>
        <w:rPr>
          <w:lang w:val="lt-LT"/>
        </w:rPr>
      </w:pPr>
    </w:p>
    <w:p w14:paraId="1DE5804F" w14:textId="77777777" w:rsidR="00D10ADB" w:rsidRPr="0020613F" w:rsidRDefault="00D10ADB" w:rsidP="00D519D8">
      <w:pPr>
        <w:pStyle w:val="EMEABodyText"/>
        <w:tabs>
          <w:tab w:val="left" w:pos="1985"/>
        </w:tabs>
        <w:rPr>
          <w:lang w:val="lt-LT"/>
        </w:rPr>
      </w:pPr>
      <w:r>
        <w:rPr>
          <w:highlight w:val="lightGray"/>
          <w:lang w:val="lt-LT"/>
        </w:rPr>
        <w:t>Lizdinės plokštelės:</w:t>
      </w:r>
      <w:r w:rsidRPr="0020613F">
        <w:rPr>
          <w:lang w:val="lt-LT"/>
        </w:rPr>
        <w:tab/>
        <w:t>EU/1/06/343/003</w:t>
      </w:r>
      <w:r w:rsidRPr="0020613F">
        <w:rPr>
          <w:lang w:val="lt-LT"/>
        </w:rPr>
        <w:tab/>
      </w:r>
      <w:r>
        <w:rPr>
          <w:highlight w:val="lightGray"/>
          <w:lang w:val="lt-LT"/>
        </w:rPr>
        <w:t>30 x 1 plėvele dengtų tablečių.</w:t>
      </w:r>
    </w:p>
    <w:p w14:paraId="0878247A" w14:textId="77777777" w:rsidR="00D10ADB" w:rsidRPr="0020613F" w:rsidRDefault="00D10ADB" w:rsidP="00D519D8">
      <w:pPr>
        <w:pStyle w:val="EMEABodyText"/>
        <w:tabs>
          <w:tab w:val="left" w:pos="1985"/>
        </w:tabs>
        <w:rPr>
          <w:lang w:val="lt-LT"/>
        </w:rPr>
      </w:pPr>
      <w:r w:rsidRPr="0020613F">
        <w:rPr>
          <w:lang w:val="lt-LT"/>
        </w:rPr>
        <w:tab/>
        <w:t>EU/1/06/343/006</w:t>
      </w:r>
      <w:r w:rsidRPr="0020613F">
        <w:rPr>
          <w:lang w:val="lt-LT"/>
        </w:rPr>
        <w:tab/>
      </w:r>
      <w:r>
        <w:rPr>
          <w:highlight w:val="lightGray"/>
          <w:lang w:val="lt-LT"/>
        </w:rPr>
        <w:t>90 x 1 plėvele dengtų tablečių.</w:t>
      </w:r>
    </w:p>
    <w:p w14:paraId="041C24A1" w14:textId="77777777" w:rsidR="00D10ADB" w:rsidRPr="0020613F" w:rsidRDefault="00D10ADB" w:rsidP="00D519D8">
      <w:pPr>
        <w:pStyle w:val="EMEABodyText"/>
        <w:tabs>
          <w:tab w:val="left" w:pos="1985"/>
        </w:tabs>
        <w:rPr>
          <w:lang w:val="lt-LT"/>
        </w:rPr>
      </w:pPr>
      <w:r>
        <w:rPr>
          <w:highlight w:val="lightGray"/>
          <w:lang w:val="lt-LT"/>
        </w:rPr>
        <w:t>Buteliukas:</w:t>
      </w:r>
      <w:r w:rsidRPr="0020613F">
        <w:rPr>
          <w:lang w:val="lt-LT"/>
        </w:rPr>
        <w:tab/>
        <w:t>EU/1/06/343/001</w:t>
      </w:r>
      <w:r w:rsidRPr="0020613F">
        <w:rPr>
          <w:lang w:val="lt-LT"/>
        </w:rPr>
        <w:tab/>
      </w:r>
      <w:r>
        <w:rPr>
          <w:highlight w:val="lightGray"/>
          <w:lang w:val="lt-LT"/>
        </w:rPr>
        <w:t>30 plėvele dengtų tablečių.</w:t>
      </w:r>
    </w:p>
    <w:p w14:paraId="46B5F2D4" w14:textId="77777777" w:rsidR="00D10ADB" w:rsidRPr="0020613F" w:rsidRDefault="00D10ADB" w:rsidP="00D519D8">
      <w:pPr>
        <w:pStyle w:val="EMEABodyText"/>
        <w:rPr>
          <w:lang w:val="lt-LT"/>
        </w:rPr>
      </w:pPr>
    </w:p>
    <w:p w14:paraId="4D318DA6" w14:textId="77777777" w:rsidR="00D10ADB" w:rsidRPr="0020613F" w:rsidRDefault="00D10ADB" w:rsidP="00D519D8">
      <w:pPr>
        <w:pStyle w:val="EMEABodyText"/>
        <w:rPr>
          <w:lang w:val="lt-LT"/>
        </w:rPr>
      </w:pPr>
    </w:p>
    <w:p w14:paraId="011402F5" w14:textId="77777777" w:rsidR="00D10ADB" w:rsidRPr="0020613F" w:rsidRDefault="00D10ADB" w:rsidP="00D519D8">
      <w:pPr>
        <w:pStyle w:val="EMEATitlePAC"/>
        <w:rPr>
          <w:lang w:val="lt-LT"/>
        </w:rPr>
      </w:pPr>
      <w:r w:rsidRPr="0020613F">
        <w:rPr>
          <w:lang w:val="lt-LT"/>
        </w:rPr>
        <w:t>13.</w:t>
      </w:r>
      <w:r w:rsidRPr="0020613F">
        <w:rPr>
          <w:lang w:val="lt-LT"/>
        </w:rPr>
        <w:tab/>
        <w:t>SERIJOS NUMERIS</w:t>
      </w:r>
    </w:p>
    <w:p w14:paraId="77C228D3" w14:textId="77777777" w:rsidR="00D10ADB" w:rsidRPr="0020613F" w:rsidRDefault="00D10ADB" w:rsidP="00D519D8">
      <w:pPr>
        <w:pStyle w:val="EMEABodyText"/>
        <w:rPr>
          <w:lang w:val="lt-LT"/>
        </w:rPr>
      </w:pPr>
    </w:p>
    <w:p w14:paraId="6EA50CDA" w14:textId="77777777" w:rsidR="00D10ADB" w:rsidRPr="0020613F" w:rsidRDefault="00B446FD" w:rsidP="00D519D8">
      <w:pPr>
        <w:pStyle w:val="EMEABodyText"/>
        <w:rPr>
          <w:lang w:val="lt-LT"/>
        </w:rPr>
      </w:pPr>
      <w:r w:rsidRPr="0020613F">
        <w:rPr>
          <w:lang w:val="lt-LT"/>
        </w:rPr>
        <w:t>Lot</w:t>
      </w:r>
    </w:p>
    <w:p w14:paraId="4CEB09A5" w14:textId="77777777" w:rsidR="00D10ADB" w:rsidRPr="0020613F" w:rsidRDefault="00D10ADB" w:rsidP="00D519D8">
      <w:pPr>
        <w:pStyle w:val="EMEABodyText"/>
        <w:rPr>
          <w:lang w:val="lt-LT"/>
        </w:rPr>
      </w:pPr>
    </w:p>
    <w:p w14:paraId="6FDDE1EB" w14:textId="77777777" w:rsidR="00D10ADB" w:rsidRPr="0020613F" w:rsidRDefault="00D10ADB" w:rsidP="00D519D8">
      <w:pPr>
        <w:pStyle w:val="EMEABodyText"/>
        <w:rPr>
          <w:lang w:val="lt-LT"/>
        </w:rPr>
      </w:pPr>
    </w:p>
    <w:p w14:paraId="2E30F28D" w14:textId="77777777" w:rsidR="00D10ADB" w:rsidRPr="0020613F" w:rsidRDefault="00D10ADB" w:rsidP="00D519D8">
      <w:pPr>
        <w:pStyle w:val="EMEATitlePAC"/>
        <w:rPr>
          <w:lang w:val="lt-LT"/>
        </w:rPr>
      </w:pPr>
      <w:r w:rsidRPr="0020613F">
        <w:rPr>
          <w:lang w:val="lt-LT"/>
        </w:rPr>
        <w:t>14.</w:t>
      </w:r>
      <w:r w:rsidRPr="0020613F">
        <w:rPr>
          <w:lang w:val="lt-LT"/>
        </w:rPr>
        <w:tab/>
        <w:t>PARDAVIMO (IŠDAVIMO) tvarka</w:t>
      </w:r>
    </w:p>
    <w:p w14:paraId="26D5E091" w14:textId="77777777" w:rsidR="00D10ADB" w:rsidRPr="0020613F" w:rsidRDefault="00D10ADB" w:rsidP="00D519D8">
      <w:pPr>
        <w:pStyle w:val="EMEABodyText"/>
        <w:rPr>
          <w:lang w:val="lt-LT"/>
        </w:rPr>
      </w:pPr>
    </w:p>
    <w:p w14:paraId="7614F03E" w14:textId="77777777" w:rsidR="00D10ADB" w:rsidRPr="0020613F" w:rsidRDefault="00D10ADB" w:rsidP="00D519D8">
      <w:pPr>
        <w:pStyle w:val="EMEABodyText"/>
        <w:rPr>
          <w:lang w:val="lt-LT"/>
        </w:rPr>
      </w:pPr>
    </w:p>
    <w:p w14:paraId="1C516500" w14:textId="77777777" w:rsidR="00D10ADB" w:rsidRPr="0020613F" w:rsidRDefault="00D10ADB" w:rsidP="00D519D8">
      <w:pPr>
        <w:pStyle w:val="EMEATitlePAC"/>
        <w:rPr>
          <w:lang w:val="lt-LT"/>
        </w:rPr>
      </w:pPr>
      <w:r w:rsidRPr="0020613F">
        <w:rPr>
          <w:lang w:val="lt-LT"/>
        </w:rPr>
        <w:t>15.</w:t>
      </w:r>
      <w:r w:rsidRPr="0020613F">
        <w:rPr>
          <w:lang w:val="lt-LT"/>
        </w:rPr>
        <w:tab/>
        <w:t>vartojimo instrukcijA</w:t>
      </w:r>
    </w:p>
    <w:p w14:paraId="799C68D2" w14:textId="77777777" w:rsidR="00D10ADB" w:rsidRPr="0020613F" w:rsidRDefault="00D10ADB" w:rsidP="00D519D8">
      <w:pPr>
        <w:pStyle w:val="EMEABodyText"/>
        <w:rPr>
          <w:lang w:val="lt-LT"/>
        </w:rPr>
      </w:pPr>
    </w:p>
    <w:p w14:paraId="006E267F" w14:textId="77777777" w:rsidR="00D10ADB" w:rsidRPr="0020613F" w:rsidRDefault="00D10ADB" w:rsidP="00D519D8">
      <w:pPr>
        <w:pStyle w:val="EMEABodyText"/>
        <w:rPr>
          <w:lang w:val="lt-LT"/>
        </w:rPr>
      </w:pPr>
    </w:p>
    <w:p w14:paraId="1CC78053" w14:textId="77777777" w:rsidR="00D10ADB" w:rsidRPr="0020613F" w:rsidRDefault="00D10ADB" w:rsidP="00D519D8">
      <w:pPr>
        <w:pStyle w:val="EMEATitlePAC"/>
        <w:rPr>
          <w:lang w:val="lt-LT"/>
        </w:rPr>
      </w:pPr>
      <w:r w:rsidRPr="0020613F">
        <w:rPr>
          <w:lang w:val="lt-LT"/>
        </w:rPr>
        <w:t>16.</w:t>
      </w:r>
      <w:r w:rsidRPr="0020613F">
        <w:rPr>
          <w:lang w:val="lt-LT"/>
        </w:rPr>
        <w:tab/>
        <w:t>INFORMACIJA BRAILIO RAŠTU</w:t>
      </w:r>
    </w:p>
    <w:p w14:paraId="2C92ADBF" w14:textId="77777777" w:rsidR="00D10ADB" w:rsidRPr="0020613F" w:rsidRDefault="00D10ADB" w:rsidP="00D519D8">
      <w:pPr>
        <w:pStyle w:val="EMEABodyText"/>
        <w:rPr>
          <w:lang w:val="lt-LT"/>
        </w:rPr>
      </w:pPr>
    </w:p>
    <w:p w14:paraId="12204335" w14:textId="77777777" w:rsidR="00D10ADB" w:rsidRPr="0020613F" w:rsidRDefault="00D10ADB" w:rsidP="00D519D8">
      <w:pPr>
        <w:pStyle w:val="EMEABodyText"/>
        <w:rPr>
          <w:lang w:val="lt-LT"/>
        </w:rPr>
      </w:pPr>
      <w:r>
        <w:rPr>
          <w:highlight w:val="lightGray"/>
          <w:lang w:val="lt-LT"/>
        </w:rPr>
        <w:t>Išorinė pakuotė:</w:t>
      </w:r>
      <w:r w:rsidRPr="0020613F">
        <w:rPr>
          <w:lang w:val="lt-LT"/>
        </w:rPr>
        <w:t xml:space="preserve"> Baraclude 0,5 mg</w:t>
      </w:r>
    </w:p>
    <w:p w14:paraId="7ABEF6AB" w14:textId="77777777" w:rsidR="00D10ADB" w:rsidRPr="0020613F" w:rsidRDefault="00D10ADB" w:rsidP="00D519D8">
      <w:pPr>
        <w:pStyle w:val="EMEABodyText"/>
        <w:rPr>
          <w:lang w:val="lt-LT"/>
        </w:rPr>
      </w:pPr>
    </w:p>
    <w:p w14:paraId="0B09FF57" w14:textId="77777777" w:rsidR="008C2B8B" w:rsidRPr="0020613F" w:rsidRDefault="008C2B8B" w:rsidP="008C2B8B">
      <w:pPr>
        <w:rPr>
          <w:szCs w:val="22"/>
          <w:shd w:val="clear" w:color="auto" w:fill="CCCCCC"/>
          <w:lang w:val="lt-LT" w:eastAsia="lt-LT"/>
        </w:rPr>
      </w:pPr>
    </w:p>
    <w:p w14:paraId="19955631" w14:textId="77777777" w:rsidR="008C2B8B" w:rsidRPr="0020613F" w:rsidRDefault="008C2B8B" w:rsidP="00213102">
      <w:pPr>
        <w:keepNext/>
        <w:pBdr>
          <w:top w:val="single" w:sz="4" w:space="1" w:color="auto"/>
          <w:left w:val="single" w:sz="4" w:space="4" w:color="auto"/>
          <w:bottom w:val="single" w:sz="4" w:space="1" w:color="auto"/>
          <w:right w:val="single" w:sz="4" w:space="4" w:color="auto"/>
        </w:pBdr>
        <w:tabs>
          <w:tab w:val="left" w:pos="567"/>
        </w:tabs>
        <w:outlineLvl w:val="0"/>
        <w:rPr>
          <w:i/>
          <w:lang w:val="lt-LT"/>
        </w:rPr>
      </w:pPr>
      <w:r w:rsidRPr="0020613F">
        <w:rPr>
          <w:b/>
          <w:lang w:val="lt-LT"/>
        </w:rPr>
        <w:t>17. UNIKALUS IDENTIFIKATORIUS – 2D BRŪKŠNINIS KODAS</w:t>
      </w:r>
    </w:p>
    <w:p w14:paraId="11186860" w14:textId="77777777" w:rsidR="008C2B8B" w:rsidRPr="0020613F" w:rsidRDefault="008C2B8B" w:rsidP="008C2B8B">
      <w:pPr>
        <w:tabs>
          <w:tab w:val="left" w:pos="1296"/>
        </w:tabs>
        <w:rPr>
          <w:lang w:val="lt-LT"/>
        </w:rPr>
      </w:pPr>
    </w:p>
    <w:p w14:paraId="7068E4CB" w14:textId="77777777" w:rsidR="008C2B8B" w:rsidRPr="0020613F" w:rsidRDefault="008C2B8B" w:rsidP="008C2B8B">
      <w:pPr>
        <w:rPr>
          <w:szCs w:val="22"/>
          <w:shd w:val="clear" w:color="auto" w:fill="CCCCCC"/>
          <w:lang w:val="lt-LT"/>
        </w:rPr>
      </w:pPr>
      <w:r>
        <w:rPr>
          <w:highlight w:val="lightGray"/>
          <w:lang w:val="lt-LT"/>
        </w:rPr>
        <w:t>2D brūkšninis kodas su nurodytu unikaliu identifikatoriumi.</w:t>
      </w:r>
    </w:p>
    <w:p w14:paraId="031E2940" w14:textId="77777777" w:rsidR="008C2B8B" w:rsidRPr="0020613F" w:rsidRDefault="008C2B8B" w:rsidP="008C2B8B">
      <w:pPr>
        <w:tabs>
          <w:tab w:val="left" w:pos="1296"/>
        </w:tabs>
        <w:rPr>
          <w:lang w:val="lt-LT"/>
        </w:rPr>
      </w:pPr>
    </w:p>
    <w:p w14:paraId="37212623" w14:textId="77777777" w:rsidR="008C2B8B" w:rsidRPr="0020613F" w:rsidRDefault="008C2B8B" w:rsidP="008C2B8B">
      <w:pPr>
        <w:tabs>
          <w:tab w:val="left" w:pos="1296"/>
        </w:tabs>
        <w:rPr>
          <w:lang w:val="lt-LT"/>
        </w:rPr>
      </w:pPr>
    </w:p>
    <w:p w14:paraId="0DC0D4CD" w14:textId="77777777" w:rsidR="008C2B8B" w:rsidRPr="0020613F" w:rsidRDefault="008C2B8B" w:rsidP="00213102">
      <w:pPr>
        <w:keepNext/>
        <w:pBdr>
          <w:top w:val="single" w:sz="4" w:space="1" w:color="auto"/>
          <w:left w:val="single" w:sz="4" w:space="4" w:color="auto"/>
          <w:bottom w:val="single" w:sz="4" w:space="1" w:color="auto"/>
          <w:right w:val="single" w:sz="4" w:space="4" w:color="auto"/>
        </w:pBdr>
        <w:tabs>
          <w:tab w:val="left" w:pos="567"/>
        </w:tabs>
        <w:outlineLvl w:val="0"/>
        <w:rPr>
          <w:i/>
          <w:lang w:val="lt-LT"/>
        </w:rPr>
      </w:pPr>
      <w:r w:rsidRPr="0020613F">
        <w:rPr>
          <w:b/>
          <w:lang w:val="lt-LT"/>
        </w:rPr>
        <w:t>18. UNIKALUS IDENTIFIKATORIUS – ŽMONĖMS SUPRANTAMI DUOMENYS</w:t>
      </w:r>
    </w:p>
    <w:p w14:paraId="39B07CE9" w14:textId="77777777" w:rsidR="008C2B8B" w:rsidRPr="0020613F" w:rsidRDefault="008C2B8B" w:rsidP="008C2B8B">
      <w:pPr>
        <w:tabs>
          <w:tab w:val="left" w:pos="1296"/>
        </w:tabs>
        <w:rPr>
          <w:lang w:val="lt-LT"/>
        </w:rPr>
      </w:pPr>
    </w:p>
    <w:p w14:paraId="42B4D893" w14:textId="77777777" w:rsidR="008C2B8B" w:rsidRPr="0020613F" w:rsidRDefault="008C2B8B" w:rsidP="008C2B8B">
      <w:pPr>
        <w:rPr>
          <w:szCs w:val="22"/>
          <w:lang w:val="lt-LT"/>
        </w:rPr>
      </w:pPr>
      <w:r w:rsidRPr="0020613F">
        <w:rPr>
          <w:lang w:val="lt-LT"/>
        </w:rPr>
        <w:t>PC</w:t>
      </w:r>
    </w:p>
    <w:p w14:paraId="2EE568C1" w14:textId="77777777" w:rsidR="008C2B8B" w:rsidRPr="0020613F" w:rsidRDefault="008C2B8B" w:rsidP="008C2B8B">
      <w:pPr>
        <w:rPr>
          <w:szCs w:val="22"/>
          <w:lang w:val="lt-LT"/>
        </w:rPr>
      </w:pPr>
      <w:r w:rsidRPr="0020613F">
        <w:rPr>
          <w:lang w:val="lt-LT"/>
        </w:rPr>
        <w:t>SN</w:t>
      </w:r>
    </w:p>
    <w:p w14:paraId="31F0766D" w14:textId="77777777" w:rsidR="008C2B8B" w:rsidRPr="0020613F" w:rsidRDefault="008C2B8B" w:rsidP="008C2B8B">
      <w:pPr>
        <w:rPr>
          <w:szCs w:val="22"/>
          <w:lang w:val="lt-LT"/>
        </w:rPr>
      </w:pPr>
      <w:r w:rsidRPr="0020613F">
        <w:rPr>
          <w:lang w:val="lt-LT"/>
        </w:rPr>
        <w:t>&lt;NN&gt;</w:t>
      </w:r>
    </w:p>
    <w:p w14:paraId="70FC03EB" w14:textId="77777777" w:rsidR="00D10ADB" w:rsidRPr="0020613F" w:rsidRDefault="00D10ADB" w:rsidP="00D519D8">
      <w:pPr>
        <w:pStyle w:val="EMEATitlePAC"/>
        <w:rPr>
          <w:lang w:val="lt-LT"/>
        </w:rPr>
      </w:pPr>
      <w:r>
        <w:rPr>
          <w:highlight w:val="lightGray"/>
          <w:lang w:val="lt-LT"/>
        </w:rPr>
        <w:br w:type="page"/>
      </w:r>
      <w:r w:rsidRPr="0020613F">
        <w:rPr>
          <w:lang w:val="lt-LT"/>
        </w:rPr>
        <w:lastRenderedPageBreak/>
        <w:t>MINIMALI informacija ant LIZDINIŲ PLOKŠTELIŲ ARBA DVISLUOKSNIŲ JUOSTELIŲ</w:t>
      </w:r>
    </w:p>
    <w:p w14:paraId="0F2F43C9" w14:textId="77777777" w:rsidR="00D10ADB" w:rsidRPr="0020613F" w:rsidRDefault="00D10ADB" w:rsidP="00D519D8">
      <w:pPr>
        <w:pStyle w:val="EMEABodyText"/>
        <w:rPr>
          <w:lang w:val="lt-LT"/>
        </w:rPr>
      </w:pPr>
    </w:p>
    <w:p w14:paraId="234841C6" w14:textId="77777777" w:rsidR="00D10ADB" w:rsidRPr="0020613F" w:rsidRDefault="00D10ADB" w:rsidP="00D519D8">
      <w:pPr>
        <w:pStyle w:val="EMEABodyText"/>
        <w:rPr>
          <w:lang w:val="lt-LT"/>
        </w:rPr>
      </w:pPr>
    </w:p>
    <w:p w14:paraId="261014E9" w14:textId="77777777" w:rsidR="00D10ADB" w:rsidRPr="0020613F" w:rsidRDefault="00D10ADB" w:rsidP="00D519D8">
      <w:pPr>
        <w:pStyle w:val="EMEATitlePAC"/>
        <w:rPr>
          <w:lang w:val="lt-LT"/>
        </w:rPr>
      </w:pPr>
      <w:r w:rsidRPr="0020613F">
        <w:rPr>
          <w:lang w:val="lt-LT"/>
        </w:rPr>
        <w:t>1.</w:t>
      </w:r>
      <w:r w:rsidRPr="0020613F">
        <w:rPr>
          <w:lang w:val="lt-LT"/>
        </w:rPr>
        <w:tab/>
        <w:t>Vaistinio preparato pavadinimas</w:t>
      </w:r>
    </w:p>
    <w:p w14:paraId="51FEE92A" w14:textId="77777777" w:rsidR="00D10ADB" w:rsidRPr="0020613F" w:rsidRDefault="00D10ADB" w:rsidP="00D519D8">
      <w:pPr>
        <w:pStyle w:val="EMEABodyText"/>
        <w:rPr>
          <w:lang w:val="lt-LT"/>
        </w:rPr>
      </w:pPr>
    </w:p>
    <w:p w14:paraId="3B43C4C7" w14:textId="77777777" w:rsidR="00D10ADB" w:rsidRPr="0020613F" w:rsidRDefault="00D10ADB" w:rsidP="00D519D8">
      <w:pPr>
        <w:pStyle w:val="EMEABodyText"/>
        <w:rPr>
          <w:lang w:val="lt-LT"/>
        </w:rPr>
      </w:pPr>
      <w:r w:rsidRPr="0020613F">
        <w:rPr>
          <w:lang w:val="lt-LT"/>
        </w:rPr>
        <w:t>Baraclude 0,5 mg tabletės</w:t>
      </w:r>
    </w:p>
    <w:p w14:paraId="31E0DBF0" w14:textId="77777777" w:rsidR="00D10ADB" w:rsidRPr="0020613F" w:rsidRDefault="00D10ADB" w:rsidP="00D519D8">
      <w:pPr>
        <w:pStyle w:val="EMEABodyText"/>
        <w:rPr>
          <w:lang w:val="lt-LT"/>
        </w:rPr>
      </w:pPr>
      <w:r w:rsidRPr="0020613F">
        <w:rPr>
          <w:lang w:val="lt-LT"/>
        </w:rPr>
        <w:t>entekaviras</w:t>
      </w:r>
    </w:p>
    <w:p w14:paraId="1A625145" w14:textId="77777777" w:rsidR="00D10ADB" w:rsidRPr="0020613F" w:rsidRDefault="00D10ADB" w:rsidP="00D519D8">
      <w:pPr>
        <w:pStyle w:val="EMEABodyText"/>
        <w:rPr>
          <w:b/>
          <w:lang w:val="lt-LT"/>
        </w:rPr>
      </w:pPr>
    </w:p>
    <w:p w14:paraId="48D477B1" w14:textId="77777777" w:rsidR="00D10ADB" w:rsidRPr="0020613F" w:rsidRDefault="00D10ADB" w:rsidP="00D519D8">
      <w:pPr>
        <w:pStyle w:val="EMEABodyText"/>
        <w:rPr>
          <w:b/>
          <w:lang w:val="lt-LT"/>
        </w:rPr>
      </w:pPr>
    </w:p>
    <w:p w14:paraId="1A00A0E9" w14:textId="77777777" w:rsidR="00D10ADB" w:rsidRPr="0020613F" w:rsidRDefault="00D10ADB" w:rsidP="00D519D8">
      <w:pPr>
        <w:pStyle w:val="EMEATitlePAC"/>
        <w:rPr>
          <w:lang w:val="lt-LT"/>
        </w:rPr>
      </w:pPr>
      <w:r w:rsidRPr="0020613F">
        <w:rPr>
          <w:lang w:val="lt-LT"/>
        </w:rPr>
        <w:t>2.</w:t>
      </w:r>
      <w:r w:rsidRPr="0020613F">
        <w:rPr>
          <w:lang w:val="lt-LT"/>
        </w:rPr>
        <w:tab/>
      </w:r>
      <w:r w:rsidR="006327D1" w:rsidRPr="0020613F">
        <w:rPr>
          <w:lang w:val="lt-LT"/>
        </w:rPr>
        <w:t>REGISTRUOTOJO</w:t>
      </w:r>
      <w:r w:rsidRPr="0020613F">
        <w:rPr>
          <w:lang w:val="lt-LT"/>
        </w:rPr>
        <w:t xml:space="preserve"> pavadinimas</w:t>
      </w:r>
    </w:p>
    <w:p w14:paraId="2529DBCB" w14:textId="77777777" w:rsidR="00D10ADB" w:rsidRPr="0020613F" w:rsidRDefault="00D10ADB" w:rsidP="00D519D8">
      <w:pPr>
        <w:pStyle w:val="EMEABodyText"/>
        <w:rPr>
          <w:lang w:val="lt-LT"/>
        </w:rPr>
      </w:pPr>
    </w:p>
    <w:p w14:paraId="51E1C9B8" w14:textId="77777777" w:rsidR="00667A68" w:rsidRPr="0020613F" w:rsidRDefault="00667A68" w:rsidP="00D519D8">
      <w:pPr>
        <w:pStyle w:val="EMEABodyText"/>
        <w:rPr>
          <w:lang w:val="lt-LT"/>
        </w:rPr>
      </w:pPr>
      <w:r w:rsidRPr="0020613F">
        <w:rPr>
          <w:bCs/>
          <w:lang w:val="lt-LT"/>
        </w:rPr>
        <w:t>Bristol-Myers Squibb Pharma EEIG</w:t>
      </w:r>
    </w:p>
    <w:p w14:paraId="5E0482EA" w14:textId="77777777" w:rsidR="00D10ADB" w:rsidRPr="0020613F" w:rsidRDefault="00D10ADB" w:rsidP="00D519D8">
      <w:pPr>
        <w:pStyle w:val="EMEABodyText"/>
        <w:rPr>
          <w:lang w:val="lt-LT"/>
        </w:rPr>
      </w:pPr>
    </w:p>
    <w:p w14:paraId="6E1F3A80" w14:textId="77777777" w:rsidR="00D10ADB" w:rsidRPr="0020613F" w:rsidRDefault="00D10ADB" w:rsidP="00D519D8">
      <w:pPr>
        <w:pStyle w:val="EMEABodyText"/>
        <w:rPr>
          <w:lang w:val="lt-LT"/>
        </w:rPr>
      </w:pPr>
    </w:p>
    <w:p w14:paraId="3F142521" w14:textId="77777777" w:rsidR="00D10ADB" w:rsidRPr="0020613F" w:rsidRDefault="00D10ADB" w:rsidP="00D519D8">
      <w:pPr>
        <w:pStyle w:val="EMEATitlePAC"/>
        <w:rPr>
          <w:lang w:val="lt-LT"/>
        </w:rPr>
      </w:pPr>
      <w:r w:rsidRPr="0020613F">
        <w:rPr>
          <w:lang w:val="lt-LT"/>
        </w:rPr>
        <w:t>3.</w:t>
      </w:r>
      <w:r w:rsidRPr="0020613F">
        <w:rPr>
          <w:lang w:val="lt-LT"/>
        </w:rPr>
        <w:tab/>
        <w:t>tinkamumo laikas</w:t>
      </w:r>
    </w:p>
    <w:p w14:paraId="02E13ABC" w14:textId="77777777" w:rsidR="00D10ADB" w:rsidRPr="0020613F" w:rsidRDefault="00D10ADB" w:rsidP="00D519D8">
      <w:pPr>
        <w:pStyle w:val="EMEABodyText"/>
        <w:rPr>
          <w:lang w:val="lt-LT"/>
        </w:rPr>
      </w:pPr>
    </w:p>
    <w:p w14:paraId="1596E650" w14:textId="77777777" w:rsidR="00D10ADB" w:rsidRPr="0020613F" w:rsidRDefault="00D10ADB" w:rsidP="00D519D8">
      <w:pPr>
        <w:pStyle w:val="EMEABodyText"/>
        <w:rPr>
          <w:lang w:val="lt-LT"/>
        </w:rPr>
      </w:pPr>
      <w:r w:rsidRPr="0020613F">
        <w:rPr>
          <w:lang w:val="lt-LT"/>
        </w:rPr>
        <w:t>EXP</w:t>
      </w:r>
    </w:p>
    <w:p w14:paraId="590E3E64" w14:textId="77777777" w:rsidR="00D10ADB" w:rsidRPr="0020613F" w:rsidRDefault="00D10ADB" w:rsidP="00D519D8">
      <w:pPr>
        <w:pStyle w:val="EMEABodyText"/>
        <w:rPr>
          <w:lang w:val="lt-LT"/>
        </w:rPr>
      </w:pPr>
    </w:p>
    <w:p w14:paraId="127C5D12" w14:textId="77777777" w:rsidR="00D10ADB" w:rsidRPr="0020613F" w:rsidRDefault="00D10ADB" w:rsidP="00D519D8">
      <w:pPr>
        <w:pStyle w:val="EMEABodyText"/>
        <w:rPr>
          <w:lang w:val="lt-LT"/>
        </w:rPr>
      </w:pPr>
    </w:p>
    <w:p w14:paraId="480B2DBE" w14:textId="77777777" w:rsidR="00D10ADB" w:rsidRPr="0020613F" w:rsidRDefault="00D10ADB" w:rsidP="00D519D8">
      <w:pPr>
        <w:pStyle w:val="EMEATitlePAC"/>
        <w:rPr>
          <w:lang w:val="lt-LT"/>
        </w:rPr>
      </w:pPr>
      <w:r w:rsidRPr="0020613F">
        <w:rPr>
          <w:lang w:val="lt-LT"/>
        </w:rPr>
        <w:t>4.</w:t>
      </w:r>
      <w:r w:rsidRPr="0020613F">
        <w:rPr>
          <w:lang w:val="lt-LT"/>
        </w:rPr>
        <w:tab/>
        <w:t>serijos numeris</w:t>
      </w:r>
    </w:p>
    <w:p w14:paraId="6FE6A052" w14:textId="77777777" w:rsidR="00D10ADB" w:rsidRPr="0020613F" w:rsidRDefault="00D10ADB" w:rsidP="00D519D8">
      <w:pPr>
        <w:pStyle w:val="EMEABodyText"/>
        <w:rPr>
          <w:lang w:val="lt-LT"/>
        </w:rPr>
      </w:pPr>
    </w:p>
    <w:p w14:paraId="7DA162DF" w14:textId="77777777" w:rsidR="00D10ADB" w:rsidRPr="0020613F" w:rsidRDefault="00D10ADB" w:rsidP="00D519D8">
      <w:pPr>
        <w:pStyle w:val="EMEABodyText"/>
        <w:rPr>
          <w:lang w:val="lt-LT"/>
        </w:rPr>
      </w:pPr>
      <w:r w:rsidRPr="0020613F">
        <w:rPr>
          <w:lang w:val="lt-LT"/>
        </w:rPr>
        <w:t>Lot</w:t>
      </w:r>
    </w:p>
    <w:p w14:paraId="335AF33B" w14:textId="77777777" w:rsidR="00D10ADB" w:rsidRPr="0020613F" w:rsidRDefault="00D10ADB" w:rsidP="00D519D8">
      <w:pPr>
        <w:pStyle w:val="EMEABodyText"/>
        <w:rPr>
          <w:lang w:val="lt-LT"/>
        </w:rPr>
      </w:pPr>
    </w:p>
    <w:p w14:paraId="4331FFC4" w14:textId="77777777" w:rsidR="00D10ADB" w:rsidRPr="0020613F" w:rsidRDefault="00D10ADB" w:rsidP="00D519D8">
      <w:pPr>
        <w:pStyle w:val="EMEABodyText"/>
        <w:rPr>
          <w:lang w:val="lt-LT"/>
        </w:rPr>
      </w:pPr>
    </w:p>
    <w:p w14:paraId="702DDA2B" w14:textId="77777777" w:rsidR="00D10ADB" w:rsidRPr="0020613F" w:rsidRDefault="00D10ADB" w:rsidP="00D519D8">
      <w:pPr>
        <w:pStyle w:val="EMEATitlePAC"/>
        <w:rPr>
          <w:lang w:val="lt-LT"/>
        </w:rPr>
      </w:pPr>
      <w:r w:rsidRPr="0020613F">
        <w:rPr>
          <w:lang w:val="lt-LT"/>
        </w:rPr>
        <w:t>5.</w:t>
      </w:r>
      <w:r w:rsidRPr="0020613F">
        <w:rPr>
          <w:lang w:val="lt-LT"/>
        </w:rPr>
        <w:tab/>
        <w:t>KITA</w:t>
      </w:r>
    </w:p>
    <w:p w14:paraId="2A1786E7" w14:textId="77777777" w:rsidR="00D10ADB" w:rsidRPr="0020613F" w:rsidRDefault="00D10ADB" w:rsidP="00D519D8">
      <w:pPr>
        <w:pStyle w:val="EMEABodyText"/>
        <w:rPr>
          <w:lang w:val="lt-LT"/>
        </w:rPr>
      </w:pPr>
    </w:p>
    <w:p w14:paraId="639F1951" w14:textId="77777777" w:rsidR="00D10ADB" w:rsidRPr="0020613F" w:rsidRDefault="00D10ADB" w:rsidP="00D519D8">
      <w:pPr>
        <w:pStyle w:val="EMEATitlePAC"/>
        <w:rPr>
          <w:lang w:val="lt-LT"/>
        </w:rPr>
      </w:pPr>
      <w:r w:rsidRPr="0020613F">
        <w:rPr>
          <w:lang w:val="lt-LT"/>
        </w:rPr>
        <w:br w:type="page"/>
      </w:r>
      <w:r w:rsidRPr="0020613F">
        <w:rPr>
          <w:lang w:val="lt-LT"/>
        </w:rPr>
        <w:lastRenderedPageBreak/>
        <w:t>INFORMACIJA ANT IŠORINĖS IR VIDINĖS PAKUOTĖS</w:t>
      </w:r>
    </w:p>
    <w:p w14:paraId="699B2A9D" w14:textId="77777777" w:rsidR="00D10ADB" w:rsidRPr="0020613F" w:rsidRDefault="00D10ADB" w:rsidP="00D519D8">
      <w:pPr>
        <w:pStyle w:val="EMEATitlePAC"/>
        <w:rPr>
          <w:bCs/>
          <w:lang w:val="lt-LT"/>
        </w:rPr>
      </w:pPr>
    </w:p>
    <w:p w14:paraId="00BEC259" w14:textId="77777777" w:rsidR="00D10ADB" w:rsidRPr="0020613F" w:rsidRDefault="00D10ADB" w:rsidP="00D519D8">
      <w:pPr>
        <w:pStyle w:val="EMEATitlePAC"/>
        <w:rPr>
          <w:bCs/>
          <w:lang w:val="lt-LT"/>
        </w:rPr>
      </w:pPr>
      <w:r w:rsidRPr="0020613F">
        <w:rPr>
          <w:lang w:val="lt-LT"/>
        </w:rPr>
        <w:t>TEKSTAS ANT išo</w:t>
      </w:r>
      <w:r w:rsidR="00D91C94" w:rsidRPr="0020613F">
        <w:rPr>
          <w:lang w:val="lt-LT"/>
        </w:rPr>
        <w:t>R</w:t>
      </w:r>
      <w:r w:rsidRPr="0020613F">
        <w:rPr>
          <w:lang w:val="lt-LT"/>
        </w:rPr>
        <w:t>inės pakuotės (buteliukO ir lizdinIŲ plokštelIŲ) ir buteliuko etiketės tekstas</w:t>
      </w:r>
    </w:p>
    <w:p w14:paraId="313286BB" w14:textId="77777777" w:rsidR="00D10ADB" w:rsidRPr="0020613F" w:rsidRDefault="00D10ADB" w:rsidP="00D519D8">
      <w:pPr>
        <w:pStyle w:val="EMEABodyText"/>
        <w:rPr>
          <w:lang w:val="lt-LT"/>
        </w:rPr>
      </w:pPr>
    </w:p>
    <w:p w14:paraId="7A6788D3" w14:textId="77777777" w:rsidR="00D10ADB" w:rsidRPr="0020613F" w:rsidRDefault="00D10ADB" w:rsidP="00D519D8">
      <w:pPr>
        <w:pStyle w:val="EMEABodyText"/>
        <w:rPr>
          <w:lang w:val="lt-LT"/>
        </w:rPr>
      </w:pPr>
    </w:p>
    <w:p w14:paraId="70F90AA3" w14:textId="77777777" w:rsidR="00D10ADB" w:rsidRPr="0020613F" w:rsidRDefault="00D10ADB" w:rsidP="00D519D8">
      <w:pPr>
        <w:pStyle w:val="EMEATitlePAC"/>
        <w:rPr>
          <w:lang w:val="lt-LT"/>
        </w:rPr>
      </w:pPr>
      <w:r w:rsidRPr="0020613F">
        <w:rPr>
          <w:lang w:val="lt-LT"/>
        </w:rPr>
        <w:t>1.</w:t>
      </w:r>
      <w:r w:rsidRPr="0020613F">
        <w:rPr>
          <w:lang w:val="lt-LT"/>
        </w:rPr>
        <w:tab/>
        <w:t>VAISTINIO PREPARATO PAVADINIMAS</w:t>
      </w:r>
    </w:p>
    <w:p w14:paraId="1D19FABD" w14:textId="77777777" w:rsidR="00D10ADB" w:rsidRPr="0020613F" w:rsidRDefault="00D10ADB" w:rsidP="00D519D8">
      <w:pPr>
        <w:pStyle w:val="EMEABodyText"/>
        <w:rPr>
          <w:lang w:val="lt-LT"/>
        </w:rPr>
      </w:pPr>
    </w:p>
    <w:p w14:paraId="08B4F151" w14:textId="77777777" w:rsidR="00D10ADB" w:rsidRPr="0020613F" w:rsidRDefault="00D10ADB" w:rsidP="00D519D8">
      <w:pPr>
        <w:pStyle w:val="EMEABodyText"/>
        <w:rPr>
          <w:lang w:val="lt-LT"/>
        </w:rPr>
      </w:pPr>
      <w:r w:rsidRPr="0020613F">
        <w:rPr>
          <w:lang w:val="lt-LT"/>
        </w:rPr>
        <w:t>Baraclude 1 mg plėvele dengtos tabletės</w:t>
      </w:r>
    </w:p>
    <w:p w14:paraId="209A5CEF" w14:textId="77777777" w:rsidR="00D10ADB" w:rsidRPr="0020613F" w:rsidRDefault="00D10ADB" w:rsidP="00D519D8">
      <w:pPr>
        <w:pStyle w:val="EMEABodyText"/>
        <w:rPr>
          <w:lang w:val="lt-LT"/>
        </w:rPr>
      </w:pPr>
      <w:r w:rsidRPr="0020613F">
        <w:rPr>
          <w:lang w:val="lt-LT"/>
        </w:rPr>
        <w:t>entekaviras</w:t>
      </w:r>
    </w:p>
    <w:p w14:paraId="5CEC129E" w14:textId="77777777" w:rsidR="00D10ADB" w:rsidRPr="0020613F" w:rsidRDefault="00D10ADB" w:rsidP="00D519D8">
      <w:pPr>
        <w:pStyle w:val="EMEABodyText"/>
        <w:rPr>
          <w:lang w:val="lt-LT"/>
        </w:rPr>
      </w:pPr>
    </w:p>
    <w:p w14:paraId="67931069" w14:textId="77777777" w:rsidR="00D10ADB" w:rsidRPr="0020613F" w:rsidRDefault="00D10ADB" w:rsidP="00D519D8">
      <w:pPr>
        <w:pStyle w:val="EMEABodyText"/>
        <w:rPr>
          <w:lang w:val="lt-LT"/>
        </w:rPr>
      </w:pPr>
    </w:p>
    <w:p w14:paraId="0FE98442" w14:textId="77777777" w:rsidR="00D10ADB" w:rsidRPr="0020613F" w:rsidRDefault="00D10ADB" w:rsidP="00D519D8">
      <w:pPr>
        <w:pStyle w:val="EMEATitlePAC"/>
        <w:rPr>
          <w:lang w:val="lt-LT"/>
        </w:rPr>
      </w:pPr>
      <w:r w:rsidRPr="0020613F">
        <w:rPr>
          <w:lang w:val="lt-LT"/>
        </w:rPr>
        <w:t>2.</w:t>
      </w:r>
      <w:r w:rsidRPr="0020613F">
        <w:rPr>
          <w:lang w:val="lt-LT"/>
        </w:rPr>
        <w:tab/>
        <w:t>VEIKLIOJI (-IOS) MEDŽIAGA (-OS) IR JOS (-Ų) KIEKIS (-IAI)</w:t>
      </w:r>
    </w:p>
    <w:p w14:paraId="0C8391F9" w14:textId="77777777" w:rsidR="00D10ADB" w:rsidRPr="0020613F" w:rsidRDefault="00D10ADB" w:rsidP="00D519D8">
      <w:pPr>
        <w:pStyle w:val="EMEABodyText"/>
        <w:rPr>
          <w:lang w:val="lt-LT"/>
        </w:rPr>
      </w:pPr>
    </w:p>
    <w:p w14:paraId="2E83C790" w14:textId="77777777" w:rsidR="00D10ADB" w:rsidRPr="0020613F" w:rsidRDefault="00452088" w:rsidP="00D519D8">
      <w:pPr>
        <w:pStyle w:val="EMEABodyText"/>
        <w:rPr>
          <w:lang w:val="lt-LT"/>
        </w:rPr>
      </w:pPr>
      <w:r w:rsidRPr="0020613F">
        <w:rPr>
          <w:lang w:val="lt-LT"/>
        </w:rPr>
        <w:t xml:space="preserve">Kiekvienoje </w:t>
      </w:r>
      <w:r w:rsidR="00D10ADB" w:rsidRPr="0020613F">
        <w:rPr>
          <w:lang w:val="lt-LT"/>
        </w:rPr>
        <w:t>plėvele dengtoje tabletėje yra 1 mg entekaviro.</w:t>
      </w:r>
    </w:p>
    <w:p w14:paraId="108BAB71" w14:textId="77777777" w:rsidR="00D10ADB" w:rsidRPr="0020613F" w:rsidRDefault="00D10ADB" w:rsidP="00D519D8">
      <w:pPr>
        <w:pStyle w:val="EMEABodyText"/>
        <w:rPr>
          <w:lang w:val="lt-LT"/>
        </w:rPr>
      </w:pPr>
    </w:p>
    <w:p w14:paraId="593CD681" w14:textId="77777777" w:rsidR="00D10ADB" w:rsidRPr="0020613F" w:rsidRDefault="00D10ADB" w:rsidP="00D519D8">
      <w:pPr>
        <w:pStyle w:val="EMEABodyText"/>
        <w:rPr>
          <w:lang w:val="lt-LT"/>
        </w:rPr>
      </w:pPr>
    </w:p>
    <w:p w14:paraId="0DFE0582" w14:textId="77777777" w:rsidR="00D10ADB" w:rsidRDefault="00D10ADB" w:rsidP="00D519D8">
      <w:pPr>
        <w:pStyle w:val="EMEATitlePAC"/>
        <w:rPr>
          <w:highlight w:val="lightGray"/>
          <w:lang w:val="lt-LT"/>
        </w:rPr>
      </w:pPr>
      <w:r w:rsidRPr="0020613F">
        <w:rPr>
          <w:lang w:val="lt-LT"/>
        </w:rPr>
        <w:t>3.</w:t>
      </w:r>
      <w:r w:rsidRPr="0020613F">
        <w:rPr>
          <w:lang w:val="lt-LT"/>
        </w:rPr>
        <w:tab/>
        <w:t>PAGALBINIŲ MEDŽIAGŲ SĄRAŠAS</w:t>
      </w:r>
    </w:p>
    <w:p w14:paraId="6525FC41" w14:textId="77777777" w:rsidR="00D10ADB" w:rsidRPr="0020613F" w:rsidRDefault="00D10ADB" w:rsidP="00D519D8">
      <w:pPr>
        <w:pStyle w:val="EMEABodyText"/>
        <w:rPr>
          <w:lang w:val="lt-LT"/>
        </w:rPr>
      </w:pPr>
    </w:p>
    <w:p w14:paraId="7D4B3402" w14:textId="77777777" w:rsidR="00D10ADB" w:rsidRPr="0020613F" w:rsidRDefault="00D10ADB" w:rsidP="00D519D8">
      <w:pPr>
        <w:pStyle w:val="EMEABodyText"/>
        <w:rPr>
          <w:lang w:val="lt-LT"/>
        </w:rPr>
      </w:pPr>
      <w:r w:rsidRPr="0020613F">
        <w:rPr>
          <w:lang w:val="lt-LT"/>
        </w:rPr>
        <w:t>Sudėtyje yra laktozės monohidrato.</w:t>
      </w:r>
    </w:p>
    <w:p w14:paraId="49172E3B" w14:textId="77777777" w:rsidR="00D10ADB" w:rsidRPr="0020613F" w:rsidRDefault="00D10ADB" w:rsidP="00D519D8">
      <w:pPr>
        <w:pStyle w:val="EMEABodyText"/>
        <w:rPr>
          <w:lang w:val="lt-LT"/>
        </w:rPr>
      </w:pPr>
    </w:p>
    <w:p w14:paraId="195570DE" w14:textId="77777777" w:rsidR="00D10ADB" w:rsidRPr="0020613F" w:rsidRDefault="00D10ADB" w:rsidP="00D519D8">
      <w:pPr>
        <w:pStyle w:val="EMEABodyText"/>
        <w:rPr>
          <w:lang w:val="lt-LT"/>
        </w:rPr>
      </w:pPr>
    </w:p>
    <w:p w14:paraId="7DD7A98B" w14:textId="77777777" w:rsidR="00D10ADB" w:rsidRPr="0020613F" w:rsidRDefault="00D10ADB" w:rsidP="00D519D8">
      <w:pPr>
        <w:pStyle w:val="EMEATitlePAC"/>
        <w:rPr>
          <w:lang w:val="lt-LT"/>
        </w:rPr>
      </w:pPr>
      <w:r w:rsidRPr="0020613F">
        <w:rPr>
          <w:lang w:val="lt-LT"/>
        </w:rPr>
        <w:t>4.</w:t>
      </w:r>
      <w:r w:rsidRPr="0020613F">
        <w:rPr>
          <w:lang w:val="lt-LT"/>
        </w:rPr>
        <w:tab/>
        <w:t>farmacinė FORMA IR KIEKIS PAKUOTĖJE</w:t>
      </w:r>
    </w:p>
    <w:p w14:paraId="559042D7" w14:textId="77777777" w:rsidR="00D10ADB" w:rsidRPr="0020613F" w:rsidRDefault="00D10ADB" w:rsidP="00D519D8">
      <w:pPr>
        <w:pStyle w:val="EMEABodyText"/>
        <w:rPr>
          <w:lang w:val="lt-LT"/>
        </w:rPr>
      </w:pPr>
    </w:p>
    <w:p w14:paraId="1A610A00" w14:textId="77777777" w:rsidR="00D10ADB" w:rsidRPr="0020613F" w:rsidRDefault="00D10ADB" w:rsidP="00D519D8">
      <w:pPr>
        <w:pStyle w:val="EMEABodyText"/>
        <w:tabs>
          <w:tab w:val="left" w:pos="1985"/>
        </w:tabs>
        <w:rPr>
          <w:lang w:val="lt-LT"/>
        </w:rPr>
      </w:pPr>
      <w:r>
        <w:rPr>
          <w:highlight w:val="lightGray"/>
          <w:lang w:val="lt-LT"/>
        </w:rPr>
        <w:t>Lizdinės plokštelės:</w:t>
      </w:r>
      <w:r w:rsidRPr="0020613F">
        <w:rPr>
          <w:lang w:val="lt-LT"/>
        </w:rPr>
        <w:tab/>
        <w:t>30 x 1 plėvele dengtų tablečių.</w:t>
      </w:r>
    </w:p>
    <w:p w14:paraId="17C957F3" w14:textId="77777777" w:rsidR="00D10ADB" w:rsidRPr="0020613F" w:rsidRDefault="00D10ADB" w:rsidP="00D519D8">
      <w:pPr>
        <w:pStyle w:val="EMEABodyText"/>
        <w:ind w:left="1701" w:firstLine="284"/>
        <w:rPr>
          <w:lang w:val="lt-LT"/>
        </w:rPr>
      </w:pPr>
      <w:r w:rsidRPr="0020613F">
        <w:rPr>
          <w:lang w:val="lt-LT"/>
        </w:rPr>
        <w:t>90 x 1 plėvele dengtų tablečių.</w:t>
      </w:r>
    </w:p>
    <w:p w14:paraId="223FD6BA" w14:textId="77777777" w:rsidR="00D10ADB" w:rsidRPr="0020613F" w:rsidRDefault="00D10ADB" w:rsidP="00D519D8">
      <w:pPr>
        <w:pStyle w:val="EMEABodyText"/>
        <w:tabs>
          <w:tab w:val="left" w:pos="1985"/>
        </w:tabs>
        <w:rPr>
          <w:lang w:val="lt-LT"/>
        </w:rPr>
      </w:pPr>
      <w:r>
        <w:rPr>
          <w:highlight w:val="lightGray"/>
          <w:lang w:val="lt-LT"/>
        </w:rPr>
        <w:t>Buteliukas:</w:t>
      </w:r>
      <w:r w:rsidRPr="0020613F">
        <w:rPr>
          <w:lang w:val="lt-LT"/>
        </w:rPr>
        <w:tab/>
        <w:t>30 plėvele dengtų tablečių.</w:t>
      </w:r>
    </w:p>
    <w:p w14:paraId="061D620F" w14:textId="77777777" w:rsidR="00D10ADB" w:rsidRPr="0020613F" w:rsidRDefault="00D10ADB" w:rsidP="00D519D8">
      <w:pPr>
        <w:pStyle w:val="EMEABodyText"/>
        <w:rPr>
          <w:lang w:val="lt-LT"/>
        </w:rPr>
      </w:pPr>
    </w:p>
    <w:p w14:paraId="30478DAD" w14:textId="77777777" w:rsidR="00D10ADB" w:rsidRPr="0020613F" w:rsidRDefault="00D10ADB" w:rsidP="00D519D8">
      <w:pPr>
        <w:pStyle w:val="EMEABodyText"/>
        <w:rPr>
          <w:lang w:val="lt-LT"/>
        </w:rPr>
      </w:pPr>
    </w:p>
    <w:p w14:paraId="4412F07A" w14:textId="77777777" w:rsidR="00D10ADB" w:rsidRDefault="00D10ADB" w:rsidP="00D519D8">
      <w:pPr>
        <w:pStyle w:val="EMEATitlePAC"/>
        <w:rPr>
          <w:highlight w:val="lightGray"/>
          <w:lang w:val="lt-LT"/>
        </w:rPr>
      </w:pPr>
      <w:r w:rsidRPr="0020613F">
        <w:rPr>
          <w:lang w:val="lt-LT"/>
        </w:rPr>
        <w:t>5.</w:t>
      </w:r>
      <w:r w:rsidRPr="0020613F">
        <w:rPr>
          <w:lang w:val="lt-LT"/>
        </w:rPr>
        <w:tab/>
        <w:t>VARTOJIMO METODAS IR BŪDAS</w:t>
      </w:r>
      <w:r w:rsidRPr="0020613F">
        <w:rPr>
          <w:rStyle w:val="EMEAHeading1Char"/>
          <w:lang w:val="lt-LT"/>
        </w:rPr>
        <w:t xml:space="preserve"> (-AI)</w:t>
      </w:r>
    </w:p>
    <w:p w14:paraId="25A04EDD" w14:textId="77777777" w:rsidR="00D10ADB" w:rsidRPr="0020613F" w:rsidRDefault="00D10ADB" w:rsidP="00D519D8">
      <w:pPr>
        <w:pStyle w:val="EMEABodyText"/>
        <w:rPr>
          <w:lang w:val="lt-LT"/>
        </w:rPr>
      </w:pPr>
    </w:p>
    <w:p w14:paraId="11FE4643" w14:textId="77777777" w:rsidR="00D10ADB" w:rsidRPr="0020613F" w:rsidRDefault="00D10ADB" w:rsidP="00D519D8">
      <w:pPr>
        <w:pStyle w:val="EMEABodyText"/>
        <w:rPr>
          <w:lang w:val="lt-LT"/>
        </w:rPr>
      </w:pPr>
      <w:r w:rsidRPr="0020613F">
        <w:rPr>
          <w:lang w:val="lt-LT"/>
        </w:rPr>
        <w:t>Prieš vartojimą perskaitykite pakuotės lapelį.</w:t>
      </w:r>
    </w:p>
    <w:p w14:paraId="62DA20E0" w14:textId="77777777" w:rsidR="00D10ADB" w:rsidRPr="0020613F" w:rsidRDefault="00D10ADB" w:rsidP="00D519D8">
      <w:pPr>
        <w:pStyle w:val="EMEABodyText"/>
        <w:rPr>
          <w:lang w:val="lt-LT"/>
        </w:rPr>
      </w:pPr>
      <w:r w:rsidRPr="0020613F">
        <w:rPr>
          <w:lang w:val="lt-LT"/>
        </w:rPr>
        <w:t>Vartoti per burną.</w:t>
      </w:r>
    </w:p>
    <w:p w14:paraId="652C157A" w14:textId="77777777" w:rsidR="00D10ADB" w:rsidRPr="0020613F" w:rsidRDefault="00D10ADB" w:rsidP="00D519D8">
      <w:pPr>
        <w:pStyle w:val="EMEABodyText"/>
        <w:rPr>
          <w:lang w:val="lt-LT"/>
        </w:rPr>
      </w:pPr>
    </w:p>
    <w:p w14:paraId="6740DCEF" w14:textId="77777777" w:rsidR="00D10ADB" w:rsidRPr="0020613F" w:rsidRDefault="00D10ADB" w:rsidP="00D519D8">
      <w:pPr>
        <w:pStyle w:val="EMEABodyText"/>
        <w:rPr>
          <w:lang w:val="lt-LT"/>
        </w:rPr>
      </w:pPr>
    </w:p>
    <w:p w14:paraId="3E68A114" w14:textId="77777777" w:rsidR="00D10ADB" w:rsidRPr="0020613F" w:rsidRDefault="00D10ADB" w:rsidP="00D519D8">
      <w:pPr>
        <w:pStyle w:val="EMEATitlePAC"/>
        <w:rPr>
          <w:lang w:val="lt-LT"/>
        </w:rPr>
      </w:pPr>
      <w:r w:rsidRPr="0020613F">
        <w:rPr>
          <w:lang w:val="lt-LT"/>
        </w:rPr>
        <w:t>6.</w:t>
      </w:r>
      <w:r w:rsidRPr="0020613F">
        <w:rPr>
          <w:lang w:val="lt-LT"/>
        </w:rPr>
        <w:tab/>
        <w:t>SPECIALUS ĮSPĖJIMAS, kad VAISTINĮ PREPARATĄ BŪTINA LAIKYTI VAIKAMS nepastebimoje ir NEPASIEKIAMOJE VIETOJE</w:t>
      </w:r>
    </w:p>
    <w:p w14:paraId="4EF85774" w14:textId="77777777" w:rsidR="00D10ADB" w:rsidRPr="0020613F" w:rsidRDefault="00D10ADB" w:rsidP="00D519D8">
      <w:pPr>
        <w:pStyle w:val="EMEABodyText"/>
        <w:rPr>
          <w:lang w:val="lt-LT"/>
        </w:rPr>
      </w:pPr>
    </w:p>
    <w:p w14:paraId="283FD928" w14:textId="77777777" w:rsidR="00D10ADB" w:rsidRPr="0020613F" w:rsidRDefault="00D10ADB" w:rsidP="00D519D8">
      <w:pPr>
        <w:pStyle w:val="EMEABodyText"/>
        <w:rPr>
          <w:lang w:val="lt-LT"/>
        </w:rPr>
      </w:pPr>
      <w:r w:rsidRPr="0020613F">
        <w:rPr>
          <w:lang w:val="lt-LT"/>
        </w:rPr>
        <w:t>Laikyti vaikams nepastebimoje ir nepasiekiamoje vietoje.</w:t>
      </w:r>
    </w:p>
    <w:p w14:paraId="347A891B" w14:textId="77777777" w:rsidR="00D10ADB" w:rsidRPr="0020613F" w:rsidRDefault="00D10ADB" w:rsidP="00D519D8">
      <w:pPr>
        <w:pStyle w:val="EMEABodyText"/>
        <w:rPr>
          <w:lang w:val="lt-LT"/>
        </w:rPr>
      </w:pPr>
    </w:p>
    <w:p w14:paraId="5BEAA5C7" w14:textId="77777777" w:rsidR="00D10ADB" w:rsidRPr="0020613F" w:rsidRDefault="00D10ADB" w:rsidP="00D519D8">
      <w:pPr>
        <w:pStyle w:val="EMEABodyText"/>
        <w:rPr>
          <w:lang w:val="lt-LT"/>
        </w:rPr>
      </w:pPr>
    </w:p>
    <w:p w14:paraId="53E69C62" w14:textId="77777777" w:rsidR="00D10ADB" w:rsidRDefault="00D10ADB" w:rsidP="00D519D8">
      <w:pPr>
        <w:pStyle w:val="EMEATitlePAC"/>
        <w:rPr>
          <w:highlight w:val="lightGray"/>
          <w:lang w:val="lt-LT"/>
        </w:rPr>
      </w:pPr>
      <w:r w:rsidRPr="0020613F">
        <w:rPr>
          <w:lang w:val="lt-LT"/>
        </w:rPr>
        <w:t>7.</w:t>
      </w:r>
      <w:r w:rsidRPr="0020613F">
        <w:rPr>
          <w:lang w:val="lt-LT"/>
        </w:rPr>
        <w:tab/>
        <w:t>KITAS (-I) SPECIALUS (-ŪS) ĮSPĖJIMAS (-AI) (JEI REIKIA)</w:t>
      </w:r>
    </w:p>
    <w:p w14:paraId="510A3451" w14:textId="77777777" w:rsidR="00D10ADB" w:rsidRPr="0020613F" w:rsidRDefault="00D10ADB" w:rsidP="00D519D8">
      <w:pPr>
        <w:pStyle w:val="EMEABodyText"/>
        <w:rPr>
          <w:lang w:val="lt-LT"/>
        </w:rPr>
      </w:pPr>
    </w:p>
    <w:p w14:paraId="0F85E3AA" w14:textId="77777777" w:rsidR="00D10ADB" w:rsidRPr="0020613F" w:rsidRDefault="00D10ADB" w:rsidP="00D519D8">
      <w:pPr>
        <w:pStyle w:val="EMEABodyText"/>
        <w:rPr>
          <w:lang w:val="lt-LT"/>
        </w:rPr>
      </w:pPr>
    </w:p>
    <w:p w14:paraId="1E7BBB3D" w14:textId="77777777" w:rsidR="00D10ADB" w:rsidRDefault="00D10ADB" w:rsidP="00D519D8">
      <w:pPr>
        <w:pStyle w:val="EMEATitlePAC"/>
        <w:rPr>
          <w:highlight w:val="lightGray"/>
          <w:lang w:val="lt-LT"/>
        </w:rPr>
      </w:pPr>
      <w:r w:rsidRPr="0020613F">
        <w:rPr>
          <w:lang w:val="lt-LT"/>
        </w:rPr>
        <w:t>8.</w:t>
      </w:r>
      <w:r w:rsidRPr="0020613F">
        <w:rPr>
          <w:lang w:val="lt-LT"/>
        </w:rPr>
        <w:tab/>
        <w:t>TINKAMUMO LAIKAS</w:t>
      </w:r>
    </w:p>
    <w:p w14:paraId="0BCADBC5" w14:textId="77777777" w:rsidR="00D10ADB" w:rsidRPr="0020613F" w:rsidRDefault="00D10ADB" w:rsidP="00D519D8">
      <w:pPr>
        <w:pStyle w:val="EMEABodyText"/>
        <w:rPr>
          <w:lang w:val="lt-LT"/>
        </w:rPr>
      </w:pPr>
    </w:p>
    <w:p w14:paraId="005DC86C" w14:textId="77777777" w:rsidR="00D10ADB" w:rsidRPr="0020613F" w:rsidRDefault="00B446FD" w:rsidP="00D519D8">
      <w:pPr>
        <w:pStyle w:val="EMEABodyText"/>
        <w:rPr>
          <w:lang w:val="lt-LT"/>
        </w:rPr>
      </w:pPr>
      <w:r w:rsidRPr="0020613F">
        <w:rPr>
          <w:lang w:val="lt-LT"/>
        </w:rPr>
        <w:t>EXP</w:t>
      </w:r>
    </w:p>
    <w:p w14:paraId="28DE7F06" w14:textId="77777777" w:rsidR="00D10ADB" w:rsidRPr="0020613F" w:rsidRDefault="00D10ADB" w:rsidP="00D519D8">
      <w:pPr>
        <w:pStyle w:val="EMEABodyText"/>
        <w:rPr>
          <w:lang w:val="lt-LT"/>
        </w:rPr>
      </w:pPr>
    </w:p>
    <w:p w14:paraId="7ABBCDF6" w14:textId="77777777" w:rsidR="00D10ADB" w:rsidRPr="0020613F" w:rsidRDefault="00D10ADB" w:rsidP="00D519D8">
      <w:pPr>
        <w:pStyle w:val="EMEABodyText"/>
        <w:rPr>
          <w:lang w:val="lt-LT"/>
        </w:rPr>
      </w:pPr>
    </w:p>
    <w:p w14:paraId="11D95B38" w14:textId="77777777" w:rsidR="00D10ADB" w:rsidRPr="0020613F" w:rsidRDefault="00D10ADB" w:rsidP="00D519D8">
      <w:pPr>
        <w:pStyle w:val="EMEATitlePAC"/>
        <w:rPr>
          <w:lang w:val="lt-LT"/>
        </w:rPr>
      </w:pPr>
      <w:r w:rsidRPr="0020613F">
        <w:rPr>
          <w:lang w:val="lt-LT"/>
        </w:rPr>
        <w:t>9.</w:t>
      </w:r>
      <w:r w:rsidRPr="0020613F">
        <w:rPr>
          <w:lang w:val="lt-LT"/>
        </w:rPr>
        <w:tab/>
        <w:t>SPECIALIOS laikymo sąlygos</w:t>
      </w:r>
    </w:p>
    <w:p w14:paraId="5A8D28C4" w14:textId="77777777" w:rsidR="00D10ADB" w:rsidRPr="0020613F" w:rsidRDefault="00D10ADB" w:rsidP="00D519D8">
      <w:pPr>
        <w:pStyle w:val="EMEABodyText"/>
        <w:rPr>
          <w:lang w:val="lt-LT"/>
        </w:rPr>
      </w:pPr>
    </w:p>
    <w:p w14:paraId="7461D498" w14:textId="77777777" w:rsidR="00D10ADB" w:rsidRPr="0020613F" w:rsidRDefault="00D10ADB" w:rsidP="00D519D8">
      <w:pPr>
        <w:pStyle w:val="EMEABodyText"/>
        <w:rPr>
          <w:lang w:val="lt-LT"/>
        </w:rPr>
      </w:pPr>
      <w:r>
        <w:rPr>
          <w:highlight w:val="lightGray"/>
          <w:lang w:val="lt-LT"/>
        </w:rPr>
        <w:t>Lizdinės plokštelės</w:t>
      </w:r>
      <w:r w:rsidRPr="0020613F">
        <w:rPr>
          <w:lang w:val="lt-LT"/>
        </w:rPr>
        <w:br/>
        <w:t>Laikyti ne aukštesnėje kaip 30 °C temperatūroje.</w:t>
      </w:r>
    </w:p>
    <w:p w14:paraId="6825D2E9" w14:textId="77777777" w:rsidR="00D10ADB" w:rsidRPr="0020613F" w:rsidRDefault="00D10ADB" w:rsidP="00D519D8">
      <w:pPr>
        <w:pStyle w:val="EMEABodyText"/>
        <w:rPr>
          <w:lang w:val="lt-LT"/>
        </w:rPr>
      </w:pPr>
      <w:r w:rsidRPr="0020613F">
        <w:rPr>
          <w:lang w:val="lt-LT"/>
        </w:rPr>
        <w:t>Laikyti gamintojo pakuotėje.</w:t>
      </w:r>
    </w:p>
    <w:p w14:paraId="0E19330D" w14:textId="77777777" w:rsidR="00D10ADB" w:rsidRPr="0020613F" w:rsidRDefault="00D10ADB" w:rsidP="00D519D8">
      <w:pPr>
        <w:pStyle w:val="EMEABodyText"/>
        <w:rPr>
          <w:lang w:val="lt-LT"/>
        </w:rPr>
      </w:pPr>
    </w:p>
    <w:p w14:paraId="77C83D9B" w14:textId="77777777" w:rsidR="00D10ADB" w:rsidRPr="0020613F" w:rsidRDefault="00D10ADB" w:rsidP="00D519D8">
      <w:pPr>
        <w:pStyle w:val="EMEABodyText"/>
        <w:rPr>
          <w:lang w:val="lt-LT"/>
        </w:rPr>
      </w:pPr>
      <w:r>
        <w:rPr>
          <w:highlight w:val="lightGray"/>
          <w:lang w:val="lt-LT"/>
        </w:rPr>
        <w:lastRenderedPageBreak/>
        <w:t>Buteliukas</w:t>
      </w:r>
      <w:r w:rsidRPr="0020613F">
        <w:rPr>
          <w:lang w:val="lt-LT"/>
        </w:rPr>
        <w:br/>
        <w:t>Laikyti ne aukštesnėje kaip 25 °C temperatūroje.</w:t>
      </w:r>
    </w:p>
    <w:p w14:paraId="57F052E0" w14:textId="77777777" w:rsidR="00D10ADB" w:rsidRPr="0020613F" w:rsidRDefault="00D10ADB" w:rsidP="00D519D8">
      <w:pPr>
        <w:pStyle w:val="EMEABodyText"/>
        <w:rPr>
          <w:lang w:val="lt-LT"/>
        </w:rPr>
      </w:pPr>
      <w:r w:rsidRPr="0020613F">
        <w:rPr>
          <w:lang w:val="lt-LT"/>
        </w:rPr>
        <w:t>Buteliuką laikyti sandarų.</w:t>
      </w:r>
    </w:p>
    <w:p w14:paraId="39A8470C" w14:textId="77777777" w:rsidR="00D10ADB" w:rsidRPr="0020613F" w:rsidRDefault="00D10ADB" w:rsidP="00D519D8">
      <w:pPr>
        <w:pStyle w:val="EMEABodyText"/>
        <w:rPr>
          <w:lang w:val="lt-LT"/>
        </w:rPr>
      </w:pPr>
    </w:p>
    <w:p w14:paraId="07BA71E0" w14:textId="77777777" w:rsidR="00D10ADB" w:rsidRPr="0020613F" w:rsidRDefault="00D10ADB" w:rsidP="00D519D8">
      <w:pPr>
        <w:pStyle w:val="EMEABodyText"/>
        <w:rPr>
          <w:lang w:val="lt-LT"/>
        </w:rPr>
      </w:pPr>
    </w:p>
    <w:p w14:paraId="16AF620A" w14:textId="77777777" w:rsidR="00D10ADB" w:rsidRPr="0020613F" w:rsidRDefault="00D10ADB" w:rsidP="00D519D8">
      <w:pPr>
        <w:pStyle w:val="EMEATitlePAC"/>
        <w:rPr>
          <w:lang w:val="lt-LT"/>
        </w:rPr>
      </w:pPr>
      <w:r w:rsidRPr="0020613F">
        <w:rPr>
          <w:lang w:val="lt-LT"/>
        </w:rPr>
        <w:t>10.</w:t>
      </w:r>
      <w:r w:rsidRPr="0020613F">
        <w:rPr>
          <w:lang w:val="lt-LT"/>
        </w:rPr>
        <w:tab/>
        <w:t xml:space="preserve">specialios atsargumo priemonės DĖL NESUVARTOTO </w:t>
      </w:r>
      <w:r w:rsidRPr="0020613F">
        <w:rPr>
          <w:bCs/>
          <w:lang w:val="lt-LT"/>
        </w:rPr>
        <w:t>VAISTINIO PREPARATO AR JO ATLIEK</w:t>
      </w:r>
      <w:r w:rsidRPr="0020613F">
        <w:rPr>
          <w:lang w:val="lt-LT"/>
        </w:rPr>
        <w:t xml:space="preserve">Ų </w:t>
      </w:r>
      <w:r w:rsidRPr="0020613F">
        <w:rPr>
          <w:bCs/>
          <w:lang w:val="lt-LT"/>
        </w:rPr>
        <w:t>TVARKYMO</w:t>
      </w:r>
      <w:r w:rsidRPr="0020613F">
        <w:rPr>
          <w:lang w:val="lt-LT"/>
        </w:rPr>
        <w:t xml:space="preserve"> (jei reikia)</w:t>
      </w:r>
    </w:p>
    <w:p w14:paraId="6150CDEE" w14:textId="77777777" w:rsidR="00D10ADB" w:rsidRPr="0020613F" w:rsidRDefault="00D10ADB" w:rsidP="00D519D8">
      <w:pPr>
        <w:pStyle w:val="EMEABodyText"/>
        <w:rPr>
          <w:lang w:val="lt-LT"/>
        </w:rPr>
      </w:pPr>
    </w:p>
    <w:p w14:paraId="73F91B6B" w14:textId="77777777" w:rsidR="00D10ADB" w:rsidRPr="0020613F" w:rsidRDefault="00D10ADB" w:rsidP="00D519D8">
      <w:pPr>
        <w:pStyle w:val="EMEABodyText"/>
        <w:rPr>
          <w:lang w:val="lt-LT"/>
        </w:rPr>
      </w:pPr>
    </w:p>
    <w:p w14:paraId="369DD0A8" w14:textId="77777777" w:rsidR="00D10ADB" w:rsidRPr="0020613F" w:rsidRDefault="00D10ADB" w:rsidP="00D519D8">
      <w:pPr>
        <w:pStyle w:val="EMEATitlePAC"/>
        <w:rPr>
          <w:lang w:val="lt-LT"/>
        </w:rPr>
      </w:pPr>
      <w:r w:rsidRPr="0020613F">
        <w:rPr>
          <w:lang w:val="lt-LT"/>
        </w:rPr>
        <w:t>11.</w:t>
      </w:r>
      <w:r w:rsidRPr="0020613F">
        <w:rPr>
          <w:lang w:val="lt-LT"/>
        </w:rPr>
        <w:tab/>
      </w:r>
      <w:r w:rsidR="006327D1" w:rsidRPr="0020613F">
        <w:rPr>
          <w:lang w:val="lt-LT"/>
        </w:rPr>
        <w:t>REGISTRUOTOJO</w:t>
      </w:r>
      <w:r w:rsidRPr="0020613F">
        <w:rPr>
          <w:lang w:val="lt-LT"/>
        </w:rPr>
        <w:t xml:space="preserve"> pavadinimas ir adresas</w:t>
      </w:r>
    </w:p>
    <w:p w14:paraId="5F5A8F60" w14:textId="77777777" w:rsidR="00D10ADB" w:rsidRPr="0020613F" w:rsidRDefault="00D10ADB" w:rsidP="00D519D8">
      <w:pPr>
        <w:pStyle w:val="EMEABodyText"/>
        <w:rPr>
          <w:lang w:val="lt-LT"/>
        </w:rPr>
      </w:pPr>
    </w:p>
    <w:p w14:paraId="303B479E" w14:textId="77777777" w:rsidR="00D10ADB" w:rsidRPr="0020613F" w:rsidRDefault="00667A68" w:rsidP="000853A1">
      <w:pPr>
        <w:rPr>
          <w:lang w:val="lt-LT"/>
        </w:rPr>
      </w:pPr>
      <w:r w:rsidRPr="0020613F">
        <w:rPr>
          <w:bCs/>
          <w:lang w:val="lt-LT"/>
        </w:rPr>
        <w:t xml:space="preserve">Bristol-Myers Squibb Pharma EEIG </w:t>
      </w:r>
      <w:r w:rsidRPr="0020613F">
        <w:rPr>
          <w:bCs/>
          <w:lang w:val="lt-LT"/>
        </w:rPr>
        <w:br/>
        <w:t>Plaza 254</w:t>
      </w:r>
      <w:r w:rsidRPr="0020613F">
        <w:rPr>
          <w:bCs/>
          <w:lang w:val="lt-LT"/>
        </w:rPr>
        <w:br/>
        <w:t>Blanchardstown Corporate Park 2</w:t>
      </w:r>
      <w:r w:rsidRPr="0020613F">
        <w:rPr>
          <w:bCs/>
          <w:lang w:val="lt-LT"/>
        </w:rPr>
        <w:br/>
        <w:t>Dublin 15, D15 T867</w:t>
      </w:r>
      <w:r w:rsidRPr="0020613F">
        <w:rPr>
          <w:bCs/>
          <w:lang w:val="lt-LT"/>
        </w:rPr>
        <w:br/>
        <w:t>Airija</w:t>
      </w:r>
    </w:p>
    <w:p w14:paraId="6D3747E5" w14:textId="77777777" w:rsidR="00D10ADB" w:rsidRPr="0020613F" w:rsidRDefault="00D10ADB" w:rsidP="00D519D8">
      <w:pPr>
        <w:pStyle w:val="EMEABodyText"/>
        <w:rPr>
          <w:lang w:val="lt-LT"/>
        </w:rPr>
      </w:pPr>
    </w:p>
    <w:p w14:paraId="7CCE11AD" w14:textId="77777777" w:rsidR="00D10ADB" w:rsidRPr="0020613F" w:rsidRDefault="00D10ADB" w:rsidP="00D519D8">
      <w:pPr>
        <w:pStyle w:val="EMEABodyText"/>
        <w:rPr>
          <w:lang w:val="lt-LT"/>
        </w:rPr>
      </w:pPr>
    </w:p>
    <w:p w14:paraId="088912DC" w14:textId="77777777" w:rsidR="00D10ADB" w:rsidRPr="0020613F" w:rsidRDefault="00D10ADB" w:rsidP="00D519D8">
      <w:pPr>
        <w:pStyle w:val="EMEATitlePAC"/>
        <w:rPr>
          <w:lang w:val="lt-LT"/>
        </w:rPr>
      </w:pPr>
      <w:r w:rsidRPr="0020613F">
        <w:rPr>
          <w:lang w:val="lt-LT"/>
        </w:rPr>
        <w:t>12.</w:t>
      </w:r>
      <w:r w:rsidRPr="0020613F">
        <w:rPr>
          <w:lang w:val="lt-LT"/>
        </w:rPr>
        <w:tab/>
      </w:r>
      <w:r w:rsidR="00400B7A" w:rsidRPr="0020613F">
        <w:rPr>
          <w:lang w:val="lt-LT"/>
        </w:rPr>
        <w:t>REGISTRACIJOS PAŽYMĖJIMO</w:t>
      </w:r>
      <w:r w:rsidRPr="0020613F">
        <w:rPr>
          <w:lang w:val="lt-LT"/>
        </w:rPr>
        <w:t xml:space="preserve"> numeris (-iai)</w:t>
      </w:r>
    </w:p>
    <w:p w14:paraId="0DA542E3" w14:textId="77777777" w:rsidR="00D10ADB" w:rsidRPr="0020613F" w:rsidRDefault="00D10ADB" w:rsidP="00D519D8">
      <w:pPr>
        <w:pStyle w:val="EMEABodyText"/>
        <w:rPr>
          <w:lang w:val="lt-LT"/>
        </w:rPr>
      </w:pPr>
    </w:p>
    <w:p w14:paraId="1803C473" w14:textId="77777777" w:rsidR="00D10ADB" w:rsidRPr="0020613F" w:rsidRDefault="00D10ADB" w:rsidP="00D519D8">
      <w:pPr>
        <w:pStyle w:val="EMEABodyText"/>
        <w:tabs>
          <w:tab w:val="left" w:pos="1985"/>
        </w:tabs>
        <w:rPr>
          <w:lang w:val="lt-LT"/>
        </w:rPr>
      </w:pPr>
      <w:r>
        <w:rPr>
          <w:highlight w:val="lightGray"/>
          <w:lang w:val="lt-LT"/>
        </w:rPr>
        <w:t>Lizdinės plokštelės:</w:t>
      </w:r>
      <w:r w:rsidRPr="0020613F">
        <w:rPr>
          <w:lang w:val="lt-LT"/>
        </w:rPr>
        <w:tab/>
        <w:t>EU/1/06/343/004</w:t>
      </w:r>
      <w:r w:rsidRPr="0020613F">
        <w:rPr>
          <w:lang w:val="lt-LT"/>
        </w:rPr>
        <w:tab/>
      </w:r>
      <w:r>
        <w:rPr>
          <w:highlight w:val="lightGray"/>
          <w:lang w:val="lt-LT"/>
        </w:rPr>
        <w:t>30 x 1 plėvele dengtų tablečių.</w:t>
      </w:r>
    </w:p>
    <w:p w14:paraId="63943C47" w14:textId="77777777" w:rsidR="00D10ADB" w:rsidRPr="0020613F" w:rsidRDefault="00D10ADB" w:rsidP="00D519D8">
      <w:pPr>
        <w:pStyle w:val="EMEABodyText"/>
        <w:tabs>
          <w:tab w:val="left" w:pos="1985"/>
        </w:tabs>
        <w:rPr>
          <w:lang w:val="lt-LT"/>
        </w:rPr>
      </w:pPr>
      <w:r w:rsidRPr="0020613F">
        <w:rPr>
          <w:lang w:val="lt-LT"/>
        </w:rPr>
        <w:tab/>
        <w:t>EU/1/06/343/007</w:t>
      </w:r>
      <w:r w:rsidRPr="0020613F">
        <w:rPr>
          <w:lang w:val="lt-LT"/>
        </w:rPr>
        <w:tab/>
      </w:r>
      <w:r>
        <w:rPr>
          <w:highlight w:val="lightGray"/>
          <w:lang w:val="lt-LT"/>
        </w:rPr>
        <w:t>90 x 1 plėvele dengtų tablečių.</w:t>
      </w:r>
    </w:p>
    <w:p w14:paraId="48D95B17" w14:textId="77777777" w:rsidR="00D10ADB" w:rsidRPr="0020613F" w:rsidRDefault="00D10ADB" w:rsidP="00D519D8">
      <w:pPr>
        <w:pStyle w:val="EMEABodyText"/>
        <w:tabs>
          <w:tab w:val="left" w:pos="1985"/>
        </w:tabs>
        <w:rPr>
          <w:lang w:val="lt-LT"/>
        </w:rPr>
      </w:pPr>
      <w:r>
        <w:rPr>
          <w:highlight w:val="lightGray"/>
          <w:lang w:val="lt-LT"/>
        </w:rPr>
        <w:t>Buteliukas:</w:t>
      </w:r>
      <w:r w:rsidRPr="0020613F">
        <w:rPr>
          <w:lang w:val="lt-LT"/>
        </w:rPr>
        <w:tab/>
        <w:t>EU/1/06/343/002</w:t>
      </w:r>
      <w:r w:rsidRPr="0020613F">
        <w:rPr>
          <w:lang w:val="lt-LT"/>
        </w:rPr>
        <w:tab/>
      </w:r>
      <w:r>
        <w:rPr>
          <w:highlight w:val="lightGray"/>
          <w:lang w:val="lt-LT"/>
        </w:rPr>
        <w:t>30 plėvele dengtų tablečių.</w:t>
      </w:r>
    </w:p>
    <w:p w14:paraId="55885F64" w14:textId="77777777" w:rsidR="00D10ADB" w:rsidRPr="0020613F" w:rsidRDefault="00D10ADB" w:rsidP="00D519D8">
      <w:pPr>
        <w:pStyle w:val="EMEABodyText"/>
        <w:rPr>
          <w:lang w:val="lt-LT"/>
        </w:rPr>
      </w:pPr>
    </w:p>
    <w:p w14:paraId="6BC05797" w14:textId="77777777" w:rsidR="00D10ADB" w:rsidRPr="0020613F" w:rsidRDefault="00D10ADB" w:rsidP="00D519D8">
      <w:pPr>
        <w:pStyle w:val="EMEABodyText"/>
        <w:rPr>
          <w:lang w:val="lt-LT"/>
        </w:rPr>
      </w:pPr>
    </w:p>
    <w:p w14:paraId="4CED3B02" w14:textId="77777777" w:rsidR="00D10ADB" w:rsidRPr="0020613F" w:rsidRDefault="00D10ADB" w:rsidP="00D519D8">
      <w:pPr>
        <w:pStyle w:val="EMEATitlePAC"/>
        <w:rPr>
          <w:lang w:val="lt-LT"/>
        </w:rPr>
      </w:pPr>
      <w:r w:rsidRPr="0020613F">
        <w:rPr>
          <w:lang w:val="lt-LT"/>
        </w:rPr>
        <w:t>13.</w:t>
      </w:r>
      <w:r w:rsidRPr="0020613F">
        <w:rPr>
          <w:lang w:val="lt-LT"/>
        </w:rPr>
        <w:tab/>
        <w:t>SERIJOS NUMERIS</w:t>
      </w:r>
    </w:p>
    <w:p w14:paraId="43FD9F02" w14:textId="77777777" w:rsidR="00D10ADB" w:rsidRPr="0020613F" w:rsidRDefault="00D10ADB" w:rsidP="00D519D8">
      <w:pPr>
        <w:pStyle w:val="EMEABodyText"/>
        <w:rPr>
          <w:lang w:val="lt-LT"/>
        </w:rPr>
      </w:pPr>
    </w:p>
    <w:p w14:paraId="73C9DD0D" w14:textId="77777777" w:rsidR="00D10ADB" w:rsidRPr="0020613F" w:rsidRDefault="00B446FD" w:rsidP="00D519D8">
      <w:pPr>
        <w:pStyle w:val="EMEABodyText"/>
        <w:rPr>
          <w:lang w:val="lt-LT"/>
        </w:rPr>
      </w:pPr>
      <w:r w:rsidRPr="0020613F">
        <w:rPr>
          <w:lang w:val="lt-LT"/>
        </w:rPr>
        <w:t>Lot</w:t>
      </w:r>
    </w:p>
    <w:p w14:paraId="223226F2" w14:textId="77777777" w:rsidR="00D10ADB" w:rsidRPr="0020613F" w:rsidRDefault="00D10ADB" w:rsidP="00D519D8">
      <w:pPr>
        <w:pStyle w:val="EMEABodyText"/>
        <w:rPr>
          <w:lang w:val="lt-LT"/>
        </w:rPr>
      </w:pPr>
    </w:p>
    <w:p w14:paraId="790CE90D" w14:textId="77777777" w:rsidR="00D10ADB" w:rsidRPr="0020613F" w:rsidRDefault="00D10ADB" w:rsidP="00D519D8">
      <w:pPr>
        <w:pStyle w:val="EMEABodyText"/>
        <w:rPr>
          <w:lang w:val="lt-LT"/>
        </w:rPr>
      </w:pPr>
    </w:p>
    <w:p w14:paraId="7F55A170" w14:textId="77777777" w:rsidR="00D10ADB" w:rsidRPr="0020613F" w:rsidRDefault="00D10ADB" w:rsidP="00D519D8">
      <w:pPr>
        <w:pStyle w:val="EMEATitlePAC"/>
        <w:rPr>
          <w:lang w:val="lt-LT"/>
        </w:rPr>
      </w:pPr>
      <w:r w:rsidRPr="0020613F">
        <w:rPr>
          <w:lang w:val="lt-LT"/>
        </w:rPr>
        <w:t>14.</w:t>
      </w:r>
      <w:r w:rsidRPr="0020613F">
        <w:rPr>
          <w:lang w:val="lt-LT"/>
        </w:rPr>
        <w:tab/>
        <w:t>PARDAVIMO (IŠDAVIMO) tvarka</w:t>
      </w:r>
    </w:p>
    <w:p w14:paraId="131F407F" w14:textId="77777777" w:rsidR="00D10ADB" w:rsidRPr="0020613F" w:rsidRDefault="00D10ADB" w:rsidP="00D519D8">
      <w:pPr>
        <w:pStyle w:val="EMEABodyText"/>
        <w:rPr>
          <w:lang w:val="lt-LT"/>
        </w:rPr>
      </w:pPr>
    </w:p>
    <w:p w14:paraId="30FA16E3" w14:textId="77777777" w:rsidR="00B446FD" w:rsidRPr="0020613F" w:rsidRDefault="00B446FD" w:rsidP="00D519D8">
      <w:pPr>
        <w:pStyle w:val="EMEABodyText"/>
        <w:rPr>
          <w:lang w:val="lt-LT"/>
        </w:rPr>
      </w:pPr>
    </w:p>
    <w:p w14:paraId="054CD8A3" w14:textId="77777777" w:rsidR="00D10ADB" w:rsidRPr="0020613F" w:rsidRDefault="00D10ADB" w:rsidP="00D519D8">
      <w:pPr>
        <w:pStyle w:val="EMEATitlePAC"/>
        <w:rPr>
          <w:lang w:val="lt-LT"/>
        </w:rPr>
      </w:pPr>
      <w:r w:rsidRPr="0020613F">
        <w:rPr>
          <w:lang w:val="lt-LT"/>
        </w:rPr>
        <w:t>15.</w:t>
      </w:r>
      <w:r w:rsidRPr="0020613F">
        <w:rPr>
          <w:lang w:val="lt-LT"/>
        </w:rPr>
        <w:tab/>
        <w:t>vartojimo instrukcijA</w:t>
      </w:r>
    </w:p>
    <w:p w14:paraId="701F9458" w14:textId="77777777" w:rsidR="00D10ADB" w:rsidRPr="0020613F" w:rsidRDefault="00D10ADB" w:rsidP="00D519D8">
      <w:pPr>
        <w:pStyle w:val="EMEABodyText"/>
        <w:rPr>
          <w:lang w:val="lt-LT"/>
        </w:rPr>
      </w:pPr>
    </w:p>
    <w:p w14:paraId="068AD77A" w14:textId="77777777" w:rsidR="00D10ADB" w:rsidRPr="0020613F" w:rsidRDefault="00D10ADB" w:rsidP="00D519D8">
      <w:pPr>
        <w:pStyle w:val="EMEABodyText"/>
        <w:rPr>
          <w:lang w:val="lt-LT"/>
        </w:rPr>
      </w:pPr>
    </w:p>
    <w:p w14:paraId="17791F31" w14:textId="77777777" w:rsidR="00D10ADB" w:rsidRPr="0020613F" w:rsidRDefault="00D10ADB" w:rsidP="00D519D8">
      <w:pPr>
        <w:pStyle w:val="EMEATitlePAC"/>
        <w:rPr>
          <w:lang w:val="lt-LT"/>
        </w:rPr>
      </w:pPr>
      <w:r w:rsidRPr="0020613F">
        <w:rPr>
          <w:lang w:val="lt-LT"/>
        </w:rPr>
        <w:t>16.</w:t>
      </w:r>
      <w:r w:rsidRPr="0020613F">
        <w:rPr>
          <w:lang w:val="lt-LT"/>
        </w:rPr>
        <w:tab/>
        <w:t>INFORMACIJA BRAILIO RAŠTU</w:t>
      </w:r>
    </w:p>
    <w:p w14:paraId="1CAE534D" w14:textId="77777777" w:rsidR="00D10ADB" w:rsidRPr="0020613F" w:rsidRDefault="00D10ADB" w:rsidP="00D519D8">
      <w:pPr>
        <w:pStyle w:val="EMEABodyText"/>
        <w:rPr>
          <w:lang w:val="lt-LT"/>
        </w:rPr>
      </w:pPr>
    </w:p>
    <w:p w14:paraId="66BE62CC" w14:textId="77777777" w:rsidR="00D10ADB" w:rsidRPr="0020613F" w:rsidRDefault="00D10ADB" w:rsidP="00D519D8">
      <w:pPr>
        <w:pStyle w:val="EMEABodyText"/>
        <w:rPr>
          <w:lang w:val="lt-LT"/>
        </w:rPr>
      </w:pPr>
      <w:r>
        <w:rPr>
          <w:highlight w:val="lightGray"/>
          <w:lang w:val="lt-LT"/>
        </w:rPr>
        <w:t>Išorinė pakuotė:</w:t>
      </w:r>
      <w:r w:rsidRPr="0020613F">
        <w:rPr>
          <w:lang w:val="lt-LT"/>
        </w:rPr>
        <w:t xml:space="preserve"> Baraclude 1 mg</w:t>
      </w:r>
    </w:p>
    <w:p w14:paraId="30E1244C" w14:textId="77777777" w:rsidR="008C2B8B" w:rsidRPr="0020613F" w:rsidRDefault="008C2B8B" w:rsidP="008C2B8B">
      <w:pPr>
        <w:rPr>
          <w:szCs w:val="22"/>
          <w:shd w:val="clear" w:color="auto" w:fill="CCCCCC"/>
          <w:lang w:val="lt-LT" w:eastAsia="lt-LT"/>
        </w:rPr>
      </w:pPr>
    </w:p>
    <w:p w14:paraId="483A3892" w14:textId="77777777" w:rsidR="008C2B8B" w:rsidRPr="0020613F" w:rsidRDefault="008C2B8B" w:rsidP="008C2B8B">
      <w:pPr>
        <w:rPr>
          <w:szCs w:val="22"/>
          <w:shd w:val="clear" w:color="auto" w:fill="CCCCCC"/>
          <w:lang w:val="lt-LT" w:eastAsia="lt-LT"/>
        </w:rPr>
      </w:pPr>
    </w:p>
    <w:p w14:paraId="7C992562" w14:textId="77777777" w:rsidR="008C2B8B" w:rsidRPr="0020613F" w:rsidRDefault="008C2B8B" w:rsidP="008C2B8B">
      <w:pPr>
        <w:keepNext/>
        <w:pBdr>
          <w:top w:val="single" w:sz="4" w:space="1" w:color="auto"/>
          <w:left w:val="single" w:sz="4" w:space="4" w:color="auto"/>
          <w:bottom w:val="single" w:sz="4" w:space="1" w:color="auto"/>
          <w:right w:val="single" w:sz="4" w:space="4" w:color="auto"/>
        </w:pBdr>
        <w:tabs>
          <w:tab w:val="left" w:pos="567"/>
        </w:tabs>
        <w:outlineLvl w:val="0"/>
        <w:rPr>
          <w:i/>
          <w:lang w:val="lt-LT"/>
        </w:rPr>
      </w:pPr>
      <w:r w:rsidRPr="0020613F">
        <w:rPr>
          <w:b/>
          <w:lang w:val="lt-LT"/>
        </w:rPr>
        <w:t>17. UNIKALUS IDENTIFIKATORIUS – 2D BRŪKŠNINIS KODAS</w:t>
      </w:r>
    </w:p>
    <w:p w14:paraId="1A3C1378" w14:textId="77777777" w:rsidR="008C2B8B" w:rsidRPr="0020613F" w:rsidRDefault="008C2B8B" w:rsidP="008C2B8B">
      <w:pPr>
        <w:tabs>
          <w:tab w:val="left" w:pos="1296"/>
        </w:tabs>
        <w:rPr>
          <w:lang w:val="lt-LT"/>
        </w:rPr>
      </w:pPr>
    </w:p>
    <w:p w14:paraId="0DC3A79B" w14:textId="77777777" w:rsidR="008C2B8B" w:rsidRPr="0020613F" w:rsidRDefault="008C2B8B" w:rsidP="008C2B8B">
      <w:pPr>
        <w:rPr>
          <w:szCs w:val="22"/>
          <w:shd w:val="clear" w:color="auto" w:fill="CCCCCC"/>
          <w:lang w:val="lt-LT"/>
        </w:rPr>
      </w:pPr>
      <w:r>
        <w:rPr>
          <w:highlight w:val="lightGray"/>
          <w:lang w:val="lt-LT"/>
        </w:rPr>
        <w:t>2D brūkšninis kodas su nurodytu unikaliu identifikatoriumi.</w:t>
      </w:r>
    </w:p>
    <w:p w14:paraId="2601A3F3" w14:textId="77777777" w:rsidR="008C2B8B" w:rsidRPr="0020613F" w:rsidRDefault="008C2B8B" w:rsidP="008C2B8B">
      <w:pPr>
        <w:tabs>
          <w:tab w:val="left" w:pos="1296"/>
        </w:tabs>
        <w:rPr>
          <w:lang w:val="lt-LT"/>
        </w:rPr>
      </w:pPr>
    </w:p>
    <w:p w14:paraId="27FB756C" w14:textId="77777777" w:rsidR="008C2B8B" w:rsidRPr="0020613F" w:rsidRDefault="008C2B8B" w:rsidP="008C2B8B">
      <w:pPr>
        <w:tabs>
          <w:tab w:val="left" w:pos="1296"/>
        </w:tabs>
        <w:rPr>
          <w:lang w:val="lt-LT"/>
        </w:rPr>
      </w:pPr>
    </w:p>
    <w:p w14:paraId="74D48965" w14:textId="77777777" w:rsidR="008C2B8B" w:rsidRPr="0020613F" w:rsidRDefault="008C2B8B" w:rsidP="008C2B8B">
      <w:pPr>
        <w:keepNext/>
        <w:pBdr>
          <w:top w:val="single" w:sz="4" w:space="1" w:color="auto"/>
          <w:left w:val="single" w:sz="4" w:space="4" w:color="auto"/>
          <w:bottom w:val="single" w:sz="4" w:space="1" w:color="auto"/>
          <w:right w:val="single" w:sz="4" w:space="4" w:color="auto"/>
        </w:pBdr>
        <w:tabs>
          <w:tab w:val="left" w:pos="567"/>
        </w:tabs>
        <w:outlineLvl w:val="0"/>
        <w:rPr>
          <w:i/>
          <w:lang w:val="lt-LT"/>
        </w:rPr>
      </w:pPr>
      <w:r w:rsidRPr="0020613F">
        <w:rPr>
          <w:b/>
          <w:lang w:val="lt-LT"/>
        </w:rPr>
        <w:t>18. UNIKALUS IDENTIFIKATORIUS – ŽMONĖMS SUPRANTAMI DUOMENYS</w:t>
      </w:r>
    </w:p>
    <w:p w14:paraId="18A7EDBE" w14:textId="77777777" w:rsidR="008C2B8B" w:rsidRPr="0020613F" w:rsidRDefault="008C2B8B" w:rsidP="008C2B8B">
      <w:pPr>
        <w:tabs>
          <w:tab w:val="left" w:pos="1296"/>
        </w:tabs>
        <w:rPr>
          <w:lang w:val="lt-LT"/>
        </w:rPr>
      </w:pPr>
    </w:p>
    <w:p w14:paraId="7D5843D9" w14:textId="77777777" w:rsidR="008C2B8B" w:rsidRPr="0020613F" w:rsidRDefault="008C2B8B" w:rsidP="008C2B8B">
      <w:pPr>
        <w:rPr>
          <w:szCs w:val="22"/>
          <w:lang w:val="lt-LT"/>
        </w:rPr>
      </w:pPr>
      <w:r w:rsidRPr="0020613F">
        <w:rPr>
          <w:lang w:val="lt-LT"/>
        </w:rPr>
        <w:t>PC</w:t>
      </w:r>
    </w:p>
    <w:p w14:paraId="3E2FD404" w14:textId="77777777" w:rsidR="008C2B8B" w:rsidRPr="0020613F" w:rsidRDefault="008C2B8B" w:rsidP="008C2B8B">
      <w:pPr>
        <w:rPr>
          <w:szCs w:val="22"/>
          <w:lang w:val="lt-LT"/>
        </w:rPr>
      </w:pPr>
      <w:r w:rsidRPr="0020613F">
        <w:rPr>
          <w:lang w:val="lt-LT"/>
        </w:rPr>
        <w:t>SN</w:t>
      </w:r>
    </w:p>
    <w:p w14:paraId="4BE584C7" w14:textId="77777777" w:rsidR="00D10ADB" w:rsidRPr="0020613F" w:rsidRDefault="008C2B8B" w:rsidP="00213102">
      <w:pPr>
        <w:rPr>
          <w:lang w:val="lt-LT"/>
        </w:rPr>
      </w:pPr>
      <w:r w:rsidRPr="0020613F">
        <w:rPr>
          <w:lang w:val="lt-LT"/>
        </w:rPr>
        <w:t>&lt;NN&gt;</w:t>
      </w:r>
    </w:p>
    <w:p w14:paraId="3F23B2A4" w14:textId="77777777" w:rsidR="00D10ADB" w:rsidRPr="0020613F" w:rsidRDefault="00D10ADB" w:rsidP="00D519D8">
      <w:pPr>
        <w:pStyle w:val="EMEATitlePAC"/>
        <w:rPr>
          <w:lang w:val="lt-LT"/>
        </w:rPr>
      </w:pPr>
      <w:r>
        <w:rPr>
          <w:highlight w:val="lightGray"/>
          <w:lang w:val="lt-LT"/>
        </w:rPr>
        <w:br w:type="page"/>
      </w:r>
      <w:r w:rsidRPr="0020613F">
        <w:rPr>
          <w:lang w:val="lt-LT"/>
        </w:rPr>
        <w:lastRenderedPageBreak/>
        <w:t>MINIMALI informacija ant LIZDINIŲ PLOKŠTELIŲ ARBA DVISLUOKSNIŲ JUOSTELIŲ</w:t>
      </w:r>
    </w:p>
    <w:p w14:paraId="57890A14" w14:textId="77777777" w:rsidR="00D10ADB" w:rsidRPr="0020613F" w:rsidRDefault="00D10ADB" w:rsidP="00D519D8">
      <w:pPr>
        <w:pStyle w:val="EMEABodyText"/>
        <w:rPr>
          <w:lang w:val="lt-LT"/>
        </w:rPr>
      </w:pPr>
    </w:p>
    <w:p w14:paraId="3F548C90" w14:textId="77777777" w:rsidR="00D10ADB" w:rsidRPr="0020613F" w:rsidRDefault="00D10ADB" w:rsidP="00D519D8">
      <w:pPr>
        <w:pStyle w:val="EMEABodyText"/>
        <w:rPr>
          <w:lang w:val="lt-LT"/>
        </w:rPr>
      </w:pPr>
    </w:p>
    <w:p w14:paraId="29A14E59" w14:textId="77777777" w:rsidR="00D10ADB" w:rsidRPr="0020613F" w:rsidRDefault="00D10ADB" w:rsidP="00D519D8">
      <w:pPr>
        <w:pStyle w:val="EMEATitlePAC"/>
        <w:rPr>
          <w:lang w:val="lt-LT"/>
        </w:rPr>
      </w:pPr>
      <w:r w:rsidRPr="0020613F">
        <w:rPr>
          <w:lang w:val="lt-LT"/>
        </w:rPr>
        <w:t>1.</w:t>
      </w:r>
      <w:r w:rsidRPr="0020613F">
        <w:rPr>
          <w:lang w:val="lt-LT"/>
        </w:rPr>
        <w:tab/>
        <w:t>Vaistinio preparato pavadinimas</w:t>
      </w:r>
    </w:p>
    <w:p w14:paraId="2C478499" w14:textId="77777777" w:rsidR="00D10ADB" w:rsidRPr="0020613F" w:rsidRDefault="00D10ADB" w:rsidP="00D519D8">
      <w:pPr>
        <w:pStyle w:val="EMEABodyText"/>
        <w:rPr>
          <w:lang w:val="lt-LT"/>
        </w:rPr>
      </w:pPr>
    </w:p>
    <w:p w14:paraId="4EB6BA5F" w14:textId="77777777" w:rsidR="00D10ADB" w:rsidRPr="0020613F" w:rsidRDefault="00D10ADB" w:rsidP="00D519D8">
      <w:pPr>
        <w:pStyle w:val="EMEABodyText"/>
        <w:rPr>
          <w:lang w:val="lt-LT"/>
        </w:rPr>
      </w:pPr>
      <w:r w:rsidRPr="0020613F">
        <w:rPr>
          <w:lang w:val="lt-LT"/>
        </w:rPr>
        <w:t>Baraclude 1 mg tabletės</w:t>
      </w:r>
    </w:p>
    <w:p w14:paraId="5318B1B7" w14:textId="77777777" w:rsidR="00D10ADB" w:rsidRPr="0020613F" w:rsidRDefault="00D10ADB" w:rsidP="00D519D8">
      <w:pPr>
        <w:pStyle w:val="EMEABodyText"/>
        <w:rPr>
          <w:lang w:val="lt-LT"/>
        </w:rPr>
      </w:pPr>
      <w:r w:rsidRPr="0020613F">
        <w:rPr>
          <w:lang w:val="lt-LT"/>
        </w:rPr>
        <w:t>entekaviras</w:t>
      </w:r>
    </w:p>
    <w:p w14:paraId="7566A633" w14:textId="77777777" w:rsidR="00D10ADB" w:rsidRPr="0020613F" w:rsidRDefault="00D10ADB" w:rsidP="00D519D8">
      <w:pPr>
        <w:pStyle w:val="EMEABodyText"/>
        <w:rPr>
          <w:b/>
          <w:lang w:val="lt-LT"/>
        </w:rPr>
      </w:pPr>
    </w:p>
    <w:p w14:paraId="7E02E1DE" w14:textId="77777777" w:rsidR="00D10ADB" w:rsidRPr="0020613F" w:rsidRDefault="00D10ADB" w:rsidP="00D519D8">
      <w:pPr>
        <w:pStyle w:val="EMEABodyText"/>
        <w:rPr>
          <w:b/>
          <w:lang w:val="lt-LT"/>
        </w:rPr>
      </w:pPr>
    </w:p>
    <w:p w14:paraId="4F9FFEDA" w14:textId="77777777" w:rsidR="00D10ADB" w:rsidRPr="0020613F" w:rsidRDefault="00D10ADB" w:rsidP="00D519D8">
      <w:pPr>
        <w:pStyle w:val="EMEATitlePAC"/>
        <w:rPr>
          <w:lang w:val="lt-LT"/>
        </w:rPr>
      </w:pPr>
      <w:r w:rsidRPr="0020613F">
        <w:rPr>
          <w:lang w:val="lt-LT"/>
        </w:rPr>
        <w:t>2.</w:t>
      </w:r>
      <w:r w:rsidRPr="0020613F">
        <w:rPr>
          <w:lang w:val="lt-LT"/>
        </w:rPr>
        <w:tab/>
      </w:r>
      <w:r w:rsidR="006327D1" w:rsidRPr="0020613F">
        <w:rPr>
          <w:lang w:val="lt-LT"/>
        </w:rPr>
        <w:t>REGISTRUOTOJO</w:t>
      </w:r>
      <w:r w:rsidRPr="0020613F">
        <w:rPr>
          <w:lang w:val="lt-LT"/>
        </w:rPr>
        <w:t xml:space="preserve"> pavadinimas</w:t>
      </w:r>
    </w:p>
    <w:p w14:paraId="4800DF1D" w14:textId="77777777" w:rsidR="00D10ADB" w:rsidRPr="0020613F" w:rsidRDefault="00D10ADB" w:rsidP="00D519D8">
      <w:pPr>
        <w:pStyle w:val="EMEABodyText"/>
        <w:rPr>
          <w:lang w:val="lt-LT"/>
        </w:rPr>
      </w:pPr>
    </w:p>
    <w:p w14:paraId="647C4748" w14:textId="77777777" w:rsidR="00D10ADB" w:rsidRPr="0020613F" w:rsidRDefault="00667A68" w:rsidP="00D519D8">
      <w:pPr>
        <w:pStyle w:val="EMEABodyText"/>
        <w:rPr>
          <w:lang w:val="lt-LT"/>
        </w:rPr>
      </w:pPr>
      <w:r w:rsidRPr="0020613F">
        <w:rPr>
          <w:bCs/>
          <w:lang w:val="lt-LT"/>
        </w:rPr>
        <w:t>Bristol-Myers Squibb Pharma EEIG</w:t>
      </w:r>
    </w:p>
    <w:p w14:paraId="0EC776A4" w14:textId="77777777" w:rsidR="00D10ADB" w:rsidRPr="0020613F" w:rsidRDefault="00D10ADB" w:rsidP="00D519D8">
      <w:pPr>
        <w:pStyle w:val="EMEABodyText"/>
        <w:rPr>
          <w:lang w:val="lt-LT"/>
        </w:rPr>
      </w:pPr>
    </w:p>
    <w:p w14:paraId="151F311F" w14:textId="77777777" w:rsidR="00D10ADB" w:rsidRPr="0020613F" w:rsidRDefault="00D10ADB" w:rsidP="00D519D8">
      <w:pPr>
        <w:pStyle w:val="EMEABodyText"/>
        <w:rPr>
          <w:lang w:val="lt-LT"/>
        </w:rPr>
      </w:pPr>
    </w:p>
    <w:p w14:paraId="68AC26EF" w14:textId="77777777" w:rsidR="00D10ADB" w:rsidRPr="0020613F" w:rsidRDefault="00D10ADB" w:rsidP="00D519D8">
      <w:pPr>
        <w:pStyle w:val="EMEATitlePAC"/>
        <w:rPr>
          <w:lang w:val="lt-LT"/>
        </w:rPr>
      </w:pPr>
      <w:r w:rsidRPr="0020613F">
        <w:rPr>
          <w:lang w:val="lt-LT"/>
        </w:rPr>
        <w:t>3.</w:t>
      </w:r>
      <w:r w:rsidRPr="0020613F">
        <w:rPr>
          <w:lang w:val="lt-LT"/>
        </w:rPr>
        <w:tab/>
        <w:t>tinkamumo laikas</w:t>
      </w:r>
    </w:p>
    <w:p w14:paraId="2F5E9344" w14:textId="77777777" w:rsidR="00D10ADB" w:rsidRPr="0020613F" w:rsidRDefault="00D10ADB" w:rsidP="00D519D8">
      <w:pPr>
        <w:pStyle w:val="EMEABodyText"/>
        <w:rPr>
          <w:lang w:val="lt-LT"/>
        </w:rPr>
      </w:pPr>
    </w:p>
    <w:p w14:paraId="5A445585" w14:textId="77777777" w:rsidR="00D10ADB" w:rsidRPr="0020613F" w:rsidRDefault="00D10ADB" w:rsidP="00D519D8">
      <w:pPr>
        <w:pStyle w:val="EMEABodyText"/>
        <w:rPr>
          <w:lang w:val="lt-LT"/>
        </w:rPr>
      </w:pPr>
      <w:r w:rsidRPr="0020613F">
        <w:rPr>
          <w:lang w:val="lt-LT"/>
        </w:rPr>
        <w:t>EXP</w:t>
      </w:r>
    </w:p>
    <w:p w14:paraId="0A91A38A" w14:textId="77777777" w:rsidR="00D10ADB" w:rsidRPr="0020613F" w:rsidRDefault="00D10ADB" w:rsidP="00D519D8">
      <w:pPr>
        <w:pStyle w:val="EMEABodyText"/>
        <w:rPr>
          <w:lang w:val="lt-LT"/>
        </w:rPr>
      </w:pPr>
    </w:p>
    <w:p w14:paraId="103B9EE8" w14:textId="77777777" w:rsidR="00D10ADB" w:rsidRPr="0020613F" w:rsidRDefault="00D10ADB" w:rsidP="00D519D8">
      <w:pPr>
        <w:pStyle w:val="EMEABodyText"/>
        <w:rPr>
          <w:lang w:val="lt-LT"/>
        </w:rPr>
      </w:pPr>
    </w:p>
    <w:p w14:paraId="5A4BDF7B" w14:textId="77777777" w:rsidR="00D10ADB" w:rsidRPr="0020613F" w:rsidRDefault="00D10ADB" w:rsidP="00D519D8">
      <w:pPr>
        <w:pStyle w:val="EMEATitlePAC"/>
        <w:rPr>
          <w:lang w:val="lt-LT"/>
        </w:rPr>
      </w:pPr>
      <w:r w:rsidRPr="0020613F">
        <w:rPr>
          <w:lang w:val="lt-LT"/>
        </w:rPr>
        <w:t>4.</w:t>
      </w:r>
      <w:r w:rsidRPr="0020613F">
        <w:rPr>
          <w:lang w:val="lt-LT"/>
        </w:rPr>
        <w:tab/>
        <w:t>serijos numeris</w:t>
      </w:r>
    </w:p>
    <w:p w14:paraId="2BC94A2D" w14:textId="77777777" w:rsidR="00D10ADB" w:rsidRPr="0020613F" w:rsidRDefault="00D10ADB" w:rsidP="00D519D8">
      <w:pPr>
        <w:pStyle w:val="EMEABodyText"/>
        <w:rPr>
          <w:lang w:val="lt-LT"/>
        </w:rPr>
      </w:pPr>
    </w:p>
    <w:p w14:paraId="642F67AD" w14:textId="77777777" w:rsidR="00D10ADB" w:rsidRPr="0020613F" w:rsidRDefault="00D10ADB" w:rsidP="00D519D8">
      <w:pPr>
        <w:pStyle w:val="EMEABodyText"/>
        <w:rPr>
          <w:lang w:val="lt-LT"/>
        </w:rPr>
      </w:pPr>
      <w:r w:rsidRPr="0020613F">
        <w:rPr>
          <w:lang w:val="lt-LT"/>
        </w:rPr>
        <w:t>Lot</w:t>
      </w:r>
    </w:p>
    <w:p w14:paraId="09A9550E" w14:textId="77777777" w:rsidR="00D10ADB" w:rsidRPr="0020613F" w:rsidRDefault="00D10ADB" w:rsidP="00D519D8">
      <w:pPr>
        <w:pStyle w:val="EMEABodyText"/>
        <w:rPr>
          <w:lang w:val="lt-LT"/>
        </w:rPr>
      </w:pPr>
    </w:p>
    <w:p w14:paraId="4030C191" w14:textId="77777777" w:rsidR="00D10ADB" w:rsidRPr="0020613F" w:rsidRDefault="00D10ADB" w:rsidP="00D519D8">
      <w:pPr>
        <w:pStyle w:val="EMEABodyText"/>
        <w:rPr>
          <w:lang w:val="lt-LT"/>
        </w:rPr>
      </w:pPr>
    </w:p>
    <w:p w14:paraId="297EBC75" w14:textId="77777777" w:rsidR="00D10ADB" w:rsidRPr="0020613F" w:rsidRDefault="00D10ADB" w:rsidP="00D519D8">
      <w:pPr>
        <w:pStyle w:val="EMEATitlePAC"/>
        <w:rPr>
          <w:lang w:val="lt-LT"/>
        </w:rPr>
      </w:pPr>
      <w:r w:rsidRPr="0020613F">
        <w:rPr>
          <w:lang w:val="lt-LT"/>
        </w:rPr>
        <w:t>5.</w:t>
      </w:r>
      <w:r w:rsidRPr="0020613F">
        <w:rPr>
          <w:lang w:val="lt-LT"/>
        </w:rPr>
        <w:tab/>
        <w:t>KITA</w:t>
      </w:r>
    </w:p>
    <w:p w14:paraId="7E1093BD" w14:textId="77777777" w:rsidR="00D10ADB" w:rsidRPr="0020613F" w:rsidRDefault="00D10ADB" w:rsidP="00D519D8">
      <w:pPr>
        <w:pStyle w:val="EMEABodyText"/>
        <w:rPr>
          <w:lang w:val="lt-LT"/>
        </w:rPr>
      </w:pPr>
    </w:p>
    <w:p w14:paraId="5D00C58D" w14:textId="77777777" w:rsidR="00D10ADB" w:rsidRPr="0020613F" w:rsidRDefault="00D10ADB" w:rsidP="00D519D8">
      <w:pPr>
        <w:pStyle w:val="EMEATitlePAC"/>
        <w:rPr>
          <w:lang w:val="lt-LT"/>
        </w:rPr>
      </w:pPr>
      <w:r w:rsidRPr="0020613F">
        <w:rPr>
          <w:lang w:val="lt-LT"/>
        </w:rPr>
        <w:br w:type="page"/>
      </w:r>
      <w:r w:rsidRPr="0020613F">
        <w:rPr>
          <w:lang w:val="lt-LT"/>
        </w:rPr>
        <w:lastRenderedPageBreak/>
        <w:t>INFORMACIJA ANT IŠORINĖS IR VIDINĖS PAKUOTĖS</w:t>
      </w:r>
    </w:p>
    <w:p w14:paraId="01A790DC" w14:textId="77777777" w:rsidR="00D10ADB" w:rsidRPr="0020613F" w:rsidRDefault="00D10ADB" w:rsidP="00D519D8">
      <w:pPr>
        <w:pStyle w:val="EMEATitlePAC"/>
        <w:rPr>
          <w:bCs/>
          <w:lang w:val="lt-LT"/>
        </w:rPr>
      </w:pPr>
    </w:p>
    <w:p w14:paraId="146D0B36" w14:textId="77777777" w:rsidR="00D10ADB" w:rsidRPr="0020613F" w:rsidRDefault="00D10ADB" w:rsidP="00D519D8">
      <w:pPr>
        <w:pStyle w:val="EMEATitlePAC"/>
        <w:rPr>
          <w:bCs/>
          <w:lang w:val="lt-LT"/>
        </w:rPr>
      </w:pPr>
      <w:r w:rsidRPr="0020613F">
        <w:rPr>
          <w:lang w:val="lt-LT"/>
        </w:rPr>
        <w:t>Išorinės pakuotės ir Buteliuko etiketės tekstas</w:t>
      </w:r>
    </w:p>
    <w:p w14:paraId="3653CE71" w14:textId="77777777" w:rsidR="00D10ADB" w:rsidRPr="0020613F" w:rsidRDefault="00D10ADB" w:rsidP="00D519D8">
      <w:pPr>
        <w:pStyle w:val="EMEABodyText"/>
        <w:rPr>
          <w:lang w:val="lt-LT"/>
        </w:rPr>
      </w:pPr>
    </w:p>
    <w:p w14:paraId="48239064" w14:textId="77777777" w:rsidR="00D10ADB" w:rsidRPr="0020613F" w:rsidRDefault="00D10ADB" w:rsidP="00D519D8">
      <w:pPr>
        <w:pStyle w:val="EMEABodyText"/>
        <w:rPr>
          <w:lang w:val="lt-LT"/>
        </w:rPr>
      </w:pPr>
    </w:p>
    <w:p w14:paraId="17672B7D" w14:textId="77777777" w:rsidR="00D10ADB" w:rsidRPr="0020613F" w:rsidRDefault="00D10ADB" w:rsidP="00D519D8">
      <w:pPr>
        <w:pStyle w:val="EMEATitlePAC"/>
        <w:rPr>
          <w:lang w:val="lt-LT"/>
        </w:rPr>
      </w:pPr>
      <w:r w:rsidRPr="0020613F">
        <w:rPr>
          <w:lang w:val="lt-LT"/>
        </w:rPr>
        <w:t>1.</w:t>
      </w:r>
      <w:r w:rsidRPr="0020613F">
        <w:rPr>
          <w:lang w:val="lt-LT"/>
        </w:rPr>
        <w:tab/>
        <w:t>VAISTINIO PREPARATO PAVADINIMAS</w:t>
      </w:r>
    </w:p>
    <w:p w14:paraId="6BFC281C" w14:textId="77777777" w:rsidR="00D10ADB" w:rsidRPr="0020613F" w:rsidRDefault="00D10ADB" w:rsidP="00D519D8">
      <w:pPr>
        <w:pStyle w:val="EMEABodyText"/>
        <w:rPr>
          <w:lang w:val="lt-LT"/>
        </w:rPr>
      </w:pPr>
    </w:p>
    <w:p w14:paraId="439BA1DF" w14:textId="77777777" w:rsidR="00D10ADB" w:rsidRPr="0020613F" w:rsidRDefault="00D10ADB" w:rsidP="00D519D8">
      <w:pPr>
        <w:pStyle w:val="EMEABodyText"/>
        <w:rPr>
          <w:lang w:val="lt-LT"/>
        </w:rPr>
      </w:pPr>
      <w:r w:rsidRPr="0020613F">
        <w:rPr>
          <w:lang w:val="lt-LT"/>
        </w:rPr>
        <w:t>Baraclude 0,05 mg/ml geriamasis tirpalas</w:t>
      </w:r>
    </w:p>
    <w:p w14:paraId="449DD0D6" w14:textId="77777777" w:rsidR="00D10ADB" w:rsidRPr="0020613F" w:rsidRDefault="00D10ADB" w:rsidP="00D519D8">
      <w:pPr>
        <w:pStyle w:val="EMEABodyText"/>
        <w:rPr>
          <w:lang w:val="lt-LT"/>
        </w:rPr>
      </w:pPr>
      <w:r w:rsidRPr="0020613F">
        <w:rPr>
          <w:lang w:val="lt-LT"/>
        </w:rPr>
        <w:t>entekaviras</w:t>
      </w:r>
    </w:p>
    <w:p w14:paraId="75618000" w14:textId="77777777" w:rsidR="00D10ADB" w:rsidRPr="0020613F" w:rsidRDefault="00D10ADB" w:rsidP="00D519D8">
      <w:pPr>
        <w:pStyle w:val="EMEABodyText"/>
        <w:rPr>
          <w:lang w:val="lt-LT"/>
        </w:rPr>
      </w:pPr>
    </w:p>
    <w:p w14:paraId="38786D2C" w14:textId="77777777" w:rsidR="00D10ADB" w:rsidRPr="0020613F" w:rsidRDefault="00D10ADB" w:rsidP="00D519D8">
      <w:pPr>
        <w:pStyle w:val="EMEABodyText"/>
        <w:rPr>
          <w:lang w:val="lt-LT"/>
        </w:rPr>
      </w:pPr>
    </w:p>
    <w:p w14:paraId="7F00FD7C" w14:textId="77777777" w:rsidR="00D10ADB" w:rsidRPr="0020613F" w:rsidRDefault="00D10ADB" w:rsidP="00D519D8">
      <w:pPr>
        <w:pStyle w:val="EMEATitlePAC"/>
        <w:rPr>
          <w:lang w:val="lt-LT"/>
        </w:rPr>
      </w:pPr>
      <w:r w:rsidRPr="0020613F">
        <w:rPr>
          <w:lang w:val="lt-LT"/>
        </w:rPr>
        <w:t>2.</w:t>
      </w:r>
      <w:r w:rsidRPr="0020613F">
        <w:rPr>
          <w:lang w:val="lt-LT"/>
        </w:rPr>
        <w:tab/>
        <w:t>VEIKLIOJI (-IOS) MEDŽIAGA (-OS) IR JOS (-Ų) KIEKIS (-IAI)</w:t>
      </w:r>
    </w:p>
    <w:p w14:paraId="64096958" w14:textId="77777777" w:rsidR="00D10ADB" w:rsidRPr="0020613F" w:rsidRDefault="00D10ADB" w:rsidP="00D519D8">
      <w:pPr>
        <w:pStyle w:val="EMEABodyText"/>
        <w:rPr>
          <w:lang w:val="lt-LT"/>
        </w:rPr>
      </w:pPr>
    </w:p>
    <w:p w14:paraId="581B3301" w14:textId="77777777" w:rsidR="00D10ADB" w:rsidRPr="0020613F" w:rsidRDefault="00452088" w:rsidP="00D519D8">
      <w:pPr>
        <w:pStyle w:val="EMEABodyText"/>
        <w:rPr>
          <w:lang w:val="lt-LT"/>
        </w:rPr>
      </w:pPr>
      <w:r w:rsidRPr="0020613F">
        <w:rPr>
          <w:lang w:val="lt-LT"/>
        </w:rPr>
        <w:t xml:space="preserve">Kiekviename </w:t>
      </w:r>
      <w:r w:rsidR="00D10ADB" w:rsidRPr="0020613F">
        <w:rPr>
          <w:lang w:val="lt-LT"/>
        </w:rPr>
        <w:t>mililitre yra 0,05 mg entekaviro.</w:t>
      </w:r>
    </w:p>
    <w:p w14:paraId="268085A1" w14:textId="77777777" w:rsidR="00D10ADB" w:rsidRPr="0020613F" w:rsidRDefault="00D10ADB" w:rsidP="00D519D8">
      <w:pPr>
        <w:pStyle w:val="EMEABodyText"/>
        <w:rPr>
          <w:lang w:val="lt-LT"/>
        </w:rPr>
      </w:pPr>
    </w:p>
    <w:p w14:paraId="2B934A48" w14:textId="77777777" w:rsidR="00D10ADB" w:rsidRPr="0020613F" w:rsidRDefault="00D10ADB" w:rsidP="00D519D8">
      <w:pPr>
        <w:pStyle w:val="EMEABodyText"/>
        <w:rPr>
          <w:lang w:val="lt-LT"/>
        </w:rPr>
      </w:pPr>
    </w:p>
    <w:p w14:paraId="4C9568FF" w14:textId="77777777" w:rsidR="00D10ADB" w:rsidRDefault="00D10ADB" w:rsidP="00D519D8">
      <w:pPr>
        <w:pStyle w:val="EMEATitlePAC"/>
        <w:rPr>
          <w:highlight w:val="lightGray"/>
          <w:lang w:val="lt-LT"/>
        </w:rPr>
      </w:pPr>
      <w:r w:rsidRPr="0020613F">
        <w:rPr>
          <w:lang w:val="lt-LT"/>
        </w:rPr>
        <w:t>3.</w:t>
      </w:r>
      <w:r w:rsidRPr="0020613F">
        <w:rPr>
          <w:lang w:val="lt-LT"/>
        </w:rPr>
        <w:tab/>
        <w:t>PAGALBINIŲ MEDŽIAGŲ SĄRAŠAS</w:t>
      </w:r>
    </w:p>
    <w:p w14:paraId="1AE9EB5C" w14:textId="77777777" w:rsidR="00D10ADB" w:rsidRPr="0020613F" w:rsidRDefault="00D10ADB" w:rsidP="00D519D8">
      <w:pPr>
        <w:pStyle w:val="EMEABodyText"/>
        <w:rPr>
          <w:lang w:val="lt-LT"/>
        </w:rPr>
      </w:pPr>
    </w:p>
    <w:p w14:paraId="1AF6F168" w14:textId="77777777" w:rsidR="00D10ADB" w:rsidRPr="0020613F" w:rsidRDefault="00D10ADB" w:rsidP="00D519D8">
      <w:pPr>
        <w:pStyle w:val="EMEABodyText"/>
        <w:rPr>
          <w:lang w:val="lt-LT"/>
        </w:rPr>
      </w:pPr>
      <w:r w:rsidRPr="0020613F">
        <w:rPr>
          <w:lang w:val="lt-LT"/>
        </w:rPr>
        <w:t>Sudėtyje yra maltitolio, konservantų E216, E218.</w:t>
      </w:r>
    </w:p>
    <w:p w14:paraId="0E97D31D" w14:textId="77777777" w:rsidR="00D10ADB" w:rsidRPr="0020613F" w:rsidRDefault="00D10ADB" w:rsidP="00D519D8">
      <w:pPr>
        <w:pStyle w:val="EMEABodyText"/>
        <w:rPr>
          <w:lang w:val="lt-LT"/>
        </w:rPr>
      </w:pPr>
    </w:p>
    <w:p w14:paraId="718AB914" w14:textId="77777777" w:rsidR="00D10ADB" w:rsidRPr="0020613F" w:rsidRDefault="00D10ADB" w:rsidP="00D519D8">
      <w:pPr>
        <w:pStyle w:val="EMEABodyText"/>
        <w:rPr>
          <w:lang w:val="lt-LT"/>
        </w:rPr>
      </w:pPr>
    </w:p>
    <w:p w14:paraId="71EB2149" w14:textId="77777777" w:rsidR="00D10ADB" w:rsidRPr="0020613F" w:rsidRDefault="00D10ADB" w:rsidP="00D519D8">
      <w:pPr>
        <w:pStyle w:val="EMEATitlePAC"/>
        <w:rPr>
          <w:lang w:val="lt-LT"/>
        </w:rPr>
      </w:pPr>
      <w:r w:rsidRPr="0020613F">
        <w:rPr>
          <w:lang w:val="lt-LT"/>
        </w:rPr>
        <w:t>4.</w:t>
      </w:r>
      <w:r w:rsidRPr="0020613F">
        <w:rPr>
          <w:lang w:val="lt-LT"/>
        </w:rPr>
        <w:tab/>
        <w:t>farmacinė FORMA IR KIEKIS PAKUOTĖJE</w:t>
      </w:r>
    </w:p>
    <w:p w14:paraId="6468D272" w14:textId="77777777" w:rsidR="00D10ADB" w:rsidRPr="0020613F" w:rsidRDefault="00D10ADB" w:rsidP="00D519D8">
      <w:pPr>
        <w:pStyle w:val="EMEABodyText"/>
        <w:rPr>
          <w:lang w:val="lt-LT"/>
        </w:rPr>
      </w:pPr>
    </w:p>
    <w:p w14:paraId="245E5308" w14:textId="77777777" w:rsidR="00D10ADB" w:rsidRPr="0020613F" w:rsidRDefault="00D10ADB" w:rsidP="00D519D8">
      <w:pPr>
        <w:pStyle w:val="EMEABodyText"/>
        <w:rPr>
          <w:lang w:val="lt-LT"/>
        </w:rPr>
      </w:pPr>
      <w:r w:rsidRPr="0020613F">
        <w:rPr>
          <w:lang w:val="lt-LT"/>
        </w:rPr>
        <w:t>210 ml geriamojo tirpalo su matavimo šaukštu.</w:t>
      </w:r>
    </w:p>
    <w:p w14:paraId="51A417CC" w14:textId="77777777" w:rsidR="00D10ADB" w:rsidRPr="0020613F" w:rsidRDefault="00D10ADB" w:rsidP="00D519D8">
      <w:pPr>
        <w:pStyle w:val="EMEABodyText"/>
        <w:rPr>
          <w:lang w:val="lt-LT"/>
        </w:rPr>
      </w:pPr>
    </w:p>
    <w:p w14:paraId="1F31C84D" w14:textId="77777777" w:rsidR="00D10ADB" w:rsidRPr="0020613F" w:rsidRDefault="00D10ADB" w:rsidP="00D519D8">
      <w:pPr>
        <w:pStyle w:val="EMEABodyText"/>
        <w:rPr>
          <w:lang w:val="lt-LT"/>
        </w:rPr>
      </w:pPr>
    </w:p>
    <w:p w14:paraId="53DDE79F" w14:textId="77777777" w:rsidR="00D10ADB" w:rsidRDefault="00D10ADB" w:rsidP="00D519D8">
      <w:pPr>
        <w:pStyle w:val="EMEATitlePAC"/>
        <w:rPr>
          <w:highlight w:val="lightGray"/>
          <w:lang w:val="lt-LT"/>
        </w:rPr>
      </w:pPr>
      <w:r w:rsidRPr="0020613F">
        <w:rPr>
          <w:lang w:val="lt-LT"/>
        </w:rPr>
        <w:t>5.</w:t>
      </w:r>
      <w:r w:rsidRPr="0020613F">
        <w:rPr>
          <w:lang w:val="lt-LT"/>
        </w:rPr>
        <w:tab/>
        <w:t>VARTOJIMO METODAS IR BŪDAS (-AI)</w:t>
      </w:r>
    </w:p>
    <w:p w14:paraId="030B9AB4" w14:textId="77777777" w:rsidR="00D10ADB" w:rsidRPr="0020613F" w:rsidRDefault="00D10ADB" w:rsidP="00D519D8">
      <w:pPr>
        <w:pStyle w:val="EMEABodyText"/>
        <w:rPr>
          <w:lang w:val="lt-LT"/>
        </w:rPr>
      </w:pPr>
    </w:p>
    <w:p w14:paraId="6F3A99FE" w14:textId="77777777" w:rsidR="00D10ADB" w:rsidRPr="0020613F" w:rsidRDefault="00D10ADB" w:rsidP="00D519D8">
      <w:pPr>
        <w:pStyle w:val="EMEABodyText"/>
        <w:rPr>
          <w:lang w:val="lt-LT"/>
        </w:rPr>
      </w:pPr>
      <w:r w:rsidRPr="0020613F">
        <w:rPr>
          <w:lang w:val="lt-LT"/>
        </w:rPr>
        <w:t>Prieš vartojimą perskaitykite pakuotės lapelį.</w:t>
      </w:r>
    </w:p>
    <w:p w14:paraId="3632A4BB" w14:textId="77777777" w:rsidR="00D10ADB" w:rsidRPr="0020613F" w:rsidRDefault="00D10ADB" w:rsidP="00D519D8">
      <w:pPr>
        <w:pStyle w:val="EMEABodyText"/>
        <w:rPr>
          <w:lang w:val="lt-LT"/>
        </w:rPr>
      </w:pPr>
      <w:r w:rsidRPr="0020613F">
        <w:rPr>
          <w:lang w:val="lt-LT"/>
        </w:rPr>
        <w:t>Vartoti per burną.</w:t>
      </w:r>
    </w:p>
    <w:p w14:paraId="4FE6634A" w14:textId="77777777" w:rsidR="00D10ADB" w:rsidRPr="0020613F" w:rsidRDefault="00D10ADB" w:rsidP="00D519D8">
      <w:pPr>
        <w:pStyle w:val="EMEABodyText"/>
        <w:rPr>
          <w:lang w:val="lt-LT"/>
        </w:rPr>
      </w:pPr>
    </w:p>
    <w:p w14:paraId="547BE10D" w14:textId="77777777" w:rsidR="00D10ADB" w:rsidRPr="0020613F" w:rsidRDefault="00D10ADB" w:rsidP="00D519D8">
      <w:pPr>
        <w:pStyle w:val="EMEABodyText"/>
        <w:rPr>
          <w:lang w:val="lt-LT"/>
        </w:rPr>
      </w:pPr>
    </w:p>
    <w:p w14:paraId="2F75A164" w14:textId="77777777" w:rsidR="00D10ADB" w:rsidRPr="0020613F" w:rsidRDefault="00D10ADB" w:rsidP="00D519D8">
      <w:pPr>
        <w:pStyle w:val="EMEATitlePAC"/>
        <w:rPr>
          <w:lang w:val="lt-LT"/>
        </w:rPr>
      </w:pPr>
      <w:r w:rsidRPr="0020613F">
        <w:rPr>
          <w:lang w:val="lt-LT"/>
        </w:rPr>
        <w:t>6.</w:t>
      </w:r>
      <w:r w:rsidRPr="0020613F">
        <w:rPr>
          <w:lang w:val="lt-LT"/>
        </w:rPr>
        <w:tab/>
        <w:t>SPECIALUS ĮSPĖJIMAS, kad VAISTINĮ PREPARATĄ BŪTINA LAIKYTI VAIKAMS NEPASTEBIMOJE IR NEPASIEKIAMOJE VIETOJE</w:t>
      </w:r>
    </w:p>
    <w:p w14:paraId="4EBD41DC" w14:textId="77777777" w:rsidR="00D10ADB" w:rsidRPr="0020613F" w:rsidRDefault="00D10ADB" w:rsidP="00D519D8">
      <w:pPr>
        <w:pStyle w:val="EMEABodyText"/>
        <w:rPr>
          <w:lang w:val="lt-LT"/>
        </w:rPr>
      </w:pPr>
    </w:p>
    <w:p w14:paraId="4D94682B" w14:textId="77777777" w:rsidR="00D10ADB" w:rsidRPr="0020613F" w:rsidRDefault="00D10ADB" w:rsidP="00D519D8">
      <w:pPr>
        <w:pStyle w:val="EMEABodyText"/>
        <w:rPr>
          <w:lang w:val="lt-LT"/>
        </w:rPr>
      </w:pPr>
      <w:r w:rsidRPr="0020613F">
        <w:rPr>
          <w:lang w:val="lt-LT"/>
        </w:rPr>
        <w:t>Laikyti vaikams nepastebimoje ir nepasiekiamoje vietoje.</w:t>
      </w:r>
    </w:p>
    <w:p w14:paraId="516D0BE4" w14:textId="77777777" w:rsidR="00D10ADB" w:rsidRPr="0020613F" w:rsidRDefault="00D10ADB" w:rsidP="00D519D8">
      <w:pPr>
        <w:pStyle w:val="EMEABodyText"/>
        <w:rPr>
          <w:lang w:val="lt-LT"/>
        </w:rPr>
      </w:pPr>
    </w:p>
    <w:p w14:paraId="5F6E1499" w14:textId="77777777" w:rsidR="00D10ADB" w:rsidRPr="0020613F" w:rsidRDefault="00D10ADB" w:rsidP="00D519D8">
      <w:pPr>
        <w:pStyle w:val="EMEABodyText"/>
        <w:rPr>
          <w:lang w:val="lt-LT"/>
        </w:rPr>
      </w:pPr>
    </w:p>
    <w:p w14:paraId="1D192B91" w14:textId="77777777" w:rsidR="00D10ADB" w:rsidRDefault="00D10ADB" w:rsidP="00D519D8">
      <w:pPr>
        <w:pStyle w:val="EMEATitlePAC"/>
        <w:rPr>
          <w:highlight w:val="lightGray"/>
          <w:lang w:val="lt-LT"/>
        </w:rPr>
      </w:pPr>
      <w:r w:rsidRPr="0020613F">
        <w:rPr>
          <w:lang w:val="lt-LT"/>
        </w:rPr>
        <w:t>7.</w:t>
      </w:r>
      <w:r w:rsidRPr="0020613F">
        <w:rPr>
          <w:lang w:val="lt-LT"/>
        </w:rPr>
        <w:tab/>
        <w:t>KITAS (-I) SPECIALUS (-ŪS) ĮSPĖJIMAS (-AI) (JEI REIKIA)</w:t>
      </w:r>
    </w:p>
    <w:p w14:paraId="69A9286C" w14:textId="77777777" w:rsidR="00D10ADB" w:rsidRPr="0020613F" w:rsidRDefault="00D10ADB" w:rsidP="00D519D8">
      <w:pPr>
        <w:pStyle w:val="EMEABodyText"/>
        <w:rPr>
          <w:lang w:val="lt-LT"/>
        </w:rPr>
      </w:pPr>
    </w:p>
    <w:p w14:paraId="1980B3C5" w14:textId="77777777" w:rsidR="00D10ADB" w:rsidRPr="0020613F" w:rsidRDefault="00D10ADB" w:rsidP="00D519D8">
      <w:pPr>
        <w:pStyle w:val="EMEABodyText"/>
        <w:rPr>
          <w:lang w:val="lt-LT"/>
        </w:rPr>
      </w:pPr>
    </w:p>
    <w:p w14:paraId="797D3BB1" w14:textId="77777777" w:rsidR="00D10ADB" w:rsidRDefault="00D10ADB" w:rsidP="00D519D8">
      <w:pPr>
        <w:pStyle w:val="EMEATitlePAC"/>
        <w:rPr>
          <w:highlight w:val="lightGray"/>
          <w:lang w:val="lt-LT"/>
        </w:rPr>
      </w:pPr>
      <w:r w:rsidRPr="0020613F">
        <w:rPr>
          <w:lang w:val="lt-LT"/>
        </w:rPr>
        <w:t>8.</w:t>
      </w:r>
      <w:r w:rsidRPr="0020613F">
        <w:rPr>
          <w:lang w:val="lt-LT"/>
        </w:rPr>
        <w:tab/>
        <w:t>TINKAMUMO LAIKAS</w:t>
      </w:r>
    </w:p>
    <w:p w14:paraId="5467FF2B" w14:textId="77777777" w:rsidR="00D10ADB" w:rsidRPr="0020613F" w:rsidRDefault="00D10ADB" w:rsidP="00D519D8">
      <w:pPr>
        <w:pStyle w:val="EMEABodyText"/>
        <w:rPr>
          <w:lang w:val="lt-LT"/>
        </w:rPr>
      </w:pPr>
    </w:p>
    <w:p w14:paraId="34B4F6DA" w14:textId="77777777" w:rsidR="00D10ADB" w:rsidRPr="0020613F" w:rsidRDefault="00B446FD" w:rsidP="00D519D8">
      <w:pPr>
        <w:pStyle w:val="EMEABodyText"/>
        <w:rPr>
          <w:lang w:val="lt-LT"/>
        </w:rPr>
      </w:pPr>
      <w:r w:rsidRPr="0020613F">
        <w:rPr>
          <w:lang w:val="lt-LT"/>
        </w:rPr>
        <w:t>EXP</w:t>
      </w:r>
    </w:p>
    <w:p w14:paraId="1D6EE80F" w14:textId="77777777" w:rsidR="00D10ADB" w:rsidRPr="0020613F" w:rsidRDefault="00D10ADB" w:rsidP="00D519D8">
      <w:pPr>
        <w:pStyle w:val="EMEABodyText"/>
        <w:rPr>
          <w:lang w:val="lt-LT"/>
        </w:rPr>
      </w:pPr>
    </w:p>
    <w:p w14:paraId="42C93947" w14:textId="77777777" w:rsidR="00D10ADB" w:rsidRPr="0020613F" w:rsidRDefault="00D10ADB" w:rsidP="00D519D8">
      <w:pPr>
        <w:pStyle w:val="EMEABodyText"/>
        <w:rPr>
          <w:lang w:val="lt-LT"/>
        </w:rPr>
      </w:pPr>
    </w:p>
    <w:p w14:paraId="3CA72A9D" w14:textId="77777777" w:rsidR="00D10ADB" w:rsidRPr="0020613F" w:rsidRDefault="00D10ADB" w:rsidP="00D519D8">
      <w:pPr>
        <w:pStyle w:val="EMEATitlePAC"/>
        <w:rPr>
          <w:lang w:val="lt-LT"/>
        </w:rPr>
      </w:pPr>
      <w:r w:rsidRPr="0020613F">
        <w:rPr>
          <w:lang w:val="lt-LT"/>
        </w:rPr>
        <w:t>9.</w:t>
      </w:r>
      <w:r w:rsidRPr="0020613F">
        <w:rPr>
          <w:lang w:val="lt-LT"/>
        </w:rPr>
        <w:tab/>
        <w:t>SPECIALIOS laikymo sąlygos</w:t>
      </w:r>
    </w:p>
    <w:p w14:paraId="741AB05C" w14:textId="77777777" w:rsidR="00D10ADB" w:rsidRPr="0020613F" w:rsidRDefault="00D10ADB" w:rsidP="00D519D8">
      <w:pPr>
        <w:pStyle w:val="EMEABodyText"/>
        <w:rPr>
          <w:lang w:val="lt-LT"/>
        </w:rPr>
      </w:pPr>
    </w:p>
    <w:p w14:paraId="3EECA5C5" w14:textId="77777777" w:rsidR="00D10ADB" w:rsidRPr="0020613F" w:rsidRDefault="00D10ADB" w:rsidP="00D519D8">
      <w:pPr>
        <w:pStyle w:val="EMEABodyText"/>
        <w:rPr>
          <w:lang w:val="lt-LT"/>
        </w:rPr>
      </w:pPr>
      <w:r w:rsidRPr="0020613F">
        <w:rPr>
          <w:lang w:val="lt-LT"/>
        </w:rPr>
        <w:t>Laikyti ne aukštesnėje kaip 30 °C temperatūroje.</w:t>
      </w:r>
    </w:p>
    <w:p w14:paraId="17A04339" w14:textId="77777777" w:rsidR="00D10ADB" w:rsidRPr="0020613F" w:rsidRDefault="00D10ADB" w:rsidP="00D519D8">
      <w:pPr>
        <w:pStyle w:val="EMEABodyText"/>
        <w:rPr>
          <w:lang w:val="lt-LT"/>
        </w:rPr>
      </w:pPr>
      <w:r w:rsidRPr="0020613F">
        <w:rPr>
          <w:lang w:val="lt-LT"/>
        </w:rPr>
        <w:t xml:space="preserve">Buteliuką laikyti išorinėje dėžutėje, kad </w:t>
      </w:r>
      <w:r w:rsidR="00452088" w:rsidRPr="0020613F">
        <w:rPr>
          <w:lang w:val="lt-LT"/>
        </w:rPr>
        <w:t xml:space="preserve">vaistas </w:t>
      </w:r>
      <w:r w:rsidRPr="0020613F">
        <w:rPr>
          <w:lang w:val="lt-LT"/>
        </w:rPr>
        <w:t>būtų apsaugotas nuo šviesos.</w:t>
      </w:r>
    </w:p>
    <w:p w14:paraId="7A3F8E36" w14:textId="77777777" w:rsidR="00D10ADB" w:rsidRPr="0020613F" w:rsidRDefault="00D10ADB" w:rsidP="00D519D8">
      <w:pPr>
        <w:pStyle w:val="EMEABodyText"/>
        <w:rPr>
          <w:lang w:val="lt-LT"/>
        </w:rPr>
      </w:pPr>
    </w:p>
    <w:p w14:paraId="733FA9C5" w14:textId="77777777" w:rsidR="00D10ADB" w:rsidRPr="0020613F" w:rsidRDefault="00D10ADB" w:rsidP="00D519D8">
      <w:pPr>
        <w:pStyle w:val="EMEABodyText"/>
        <w:rPr>
          <w:lang w:val="lt-LT"/>
        </w:rPr>
      </w:pPr>
    </w:p>
    <w:p w14:paraId="6C60EA04" w14:textId="77777777" w:rsidR="00D10ADB" w:rsidRPr="0020613F" w:rsidRDefault="00D10ADB" w:rsidP="00D519D8">
      <w:pPr>
        <w:pStyle w:val="EMEATitlePAC"/>
        <w:rPr>
          <w:lang w:val="lt-LT"/>
        </w:rPr>
      </w:pPr>
      <w:r w:rsidRPr="0020613F">
        <w:rPr>
          <w:lang w:val="lt-LT"/>
        </w:rPr>
        <w:lastRenderedPageBreak/>
        <w:t>10.</w:t>
      </w:r>
      <w:r w:rsidRPr="0020613F">
        <w:rPr>
          <w:lang w:val="lt-LT"/>
        </w:rPr>
        <w:tab/>
        <w:t xml:space="preserve">specialios atsargumo priemonės DĖL NESUVARTOTO </w:t>
      </w:r>
      <w:r w:rsidRPr="0020613F">
        <w:rPr>
          <w:bCs/>
          <w:lang w:val="lt-LT"/>
        </w:rPr>
        <w:t>VAISTINIO PREPARATO AR JO ATLIEK</w:t>
      </w:r>
      <w:r w:rsidRPr="0020613F">
        <w:rPr>
          <w:lang w:val="lt-LT"/>
        </w:rPr>
        <w:t xml:space="preserve">Ų </w:t>
      </w:r>
      <w:r w:rsidRPr="0020613F">
        <w:rPr>
          <w:bCs/>
          <w:lang w:val="lt-LT"/>
        </w:rPr>
        <w:t>TVARKYMO</w:t>
      </w:r>
      <w:r w:rsidRPr="0020613F">
        <w:rPr>
          <w:lang w:val="lt-LT"/>
        </w:rPr>
        <w:t xml:space="preserve"> (jei reikia)</w:t>
      </w:r>
    </w:p>
    <w:p w14:paraId="5CFE9A9B" w14:textId="77777777" w:rsidR="00D10ADB" w:rsidRPr="0020613F" w:rsidRDefault="00D10ADB" w:rsidP="00D519D8">
      <w:pPr>
        <w:pStyle w:val="EMEABodyText"/>
        <w:rPr>
          <w:lang w:val="lt-LT"/>
        </w:rPr>
      </w:pPr>
    </w:p>
    <w:p w14:paraId="2E7E0F97" w14:textId="77777777" w:rsidR="00D10ADB" w:rsidRPr="0020613F" w:rsidRDefault="00D10ADB" w:rsidP="00D519D8">
      <w:pPr>
        <w:pStyle w:val="EMEABodyText"/>
        <w:rPr>
          <w:lang w:val="lt-LT"/>
        </w:rPr>
      </w:pPr>
    </w:p>
    <w:p w14:paraId="3528E12F" w14:textId="77777777" w:rsidR="00D10ADB" w:rsidRPr="0020613F" w:rsidRDefault="00D10ADB" w:rsidP="00D519D8">
      <w:pPr>
        <w:pStyle w:val="EMEATitlePAC"/>
        <w:rPr>
          <w:lang w:val="lt-LT"/>
        </w:rPr>
      </w:pPr>
      <w:r w:rsidRPr="0020613F">
        <w:rPr>
          <w:lang w:val="lt-LT"/>
        </w:rPr>
        <w:t>11.</w:t>
      </w:r>
      <w:r w:rsidRPr="0020613F">
        <w:rPr>
          <w:lang w:val="lt-LT"/>
        </w:rPr>
        <w:tab/>
      </w:r>
      <w:r w:rsidR="006327D1" w:rsidRPr="0020613F">
        <w:rPr>
          <w:lang w:val="lt-LT"/>
        </w:rPr>
        <w:t>REGISTRUOTOJO</w:t>
      </w:r>
      <w:r w:rsidRPr="0020613F">
        <w:rPr>
          <w:lang w:val="lt-LT"/>
        </w:rPr>
        <w:t xml:space="preserve"> pavadinimas ir adresas</w:t>
      </w:r>
    </w:p>
    <w:p w14:paraId="7C538CEE" w14:textId="77777777" w:rsidR="00D10ADB" w:rsidRPr="0020613F" w:rsidRDefault="00D10ADB" w:rsidP="00D519D8">
      <w:pPr>
        <w:pStyle w:val="EMEABodyText"/>
        <w:rPr>
          <w:lang w:val="lt-LT"/>
        </w:rPr>
      </w:pPr>
    </w:p>
    <w:p w14:paraId="2C5283E4" w14:textId="77777777" w:rsidR="00667A68" w:rsidRPr="0020613F" w:rsidRDefault="00667A68" w:rsidP="00667A68">
      <w:pPr>
        <w:rPr>
          <w:lang w:val="lt-LT"/>
        </w:rPr>
      </w:pPr>
      <w:r w:rsidRPr="0020613F">
        <w:rPr>
          <w:bCs/>
          <w:lang w:val="lt-LT"/>
        </w:rPr>
        <w:t xml:space="preserve">Bristol-Myers Squibb Pharma EEIG </w:t>
      </w:r>
      <w:r w:rsidRPr="0020613F">
        <w:rPr>
          <w:bCs/>
          <w:lang w:val="lt-LT"/>
        </w:rPr>
        <w:br/>
        <w:t>Plaza 254</w:t>
      </w:r>
      <w:r w:rsidRPr="0020613F">
        <w:rPr>
          <w:bCs/>
          <w:lang w:val="lt-LT"/>
        </w:rPr>
        <w:br/>
        <w:t>Blanchardstown Corporate Park 2</w:t>
      </w:r>
      <w:r w:rsidRPr="0020613F">
        <w:rPr>
          <w:bCs/>
          <w:lang w:val="lt-LT"/>
        </w:rPr>
        <w:br/>
        <w:t>Dublin 15, D15 T867</w:t>
      </w:r>
      <w:r w:rsidRPr="0020613F">
        <w:rPr>
          <w:bCs/>
          <w:lang w:val="lt-LT"/>
        </w:rPr>
        <w:br/>
        <w:t>Airija</w:t>
      </w:r>
    </w:p>
    <w:p w14:paraId="749A9E5D" w14:textId="77777777" w:rsidR="00D10ADB" w:rsidRPr="0020613F" w:rsidRDefault="00D10ADB" w:rsidP="00D519D8">
      <w:pPr>
        <w:pStyle w:val="EMEABodyText"/>
        <w:rPr>
          <w:lang w:val="lt-LT"/>
        </w:rPr>
      </w:pPr>
    </w:p>
    <w:p w14:paraId="6ABA3C23" w14:textId="77777777" w:rsidR="00D10ADB" w:rsidRPr="0020613F" w:rsidRDefault="00D10ADB" w:rsidP="00D519D8">
      <w:pPr>
        <w:pStyle w:val="EMEABodyText"/>
        <w:rPr>
          <w:lang w:val="lt-LT"/>
        </w:rPr>
      </w:pPr>
    </w:p>
    <w:p w14:paraId="05A1E95A" w14:textId="77777777" w:rsidR="00D10ADB" w:rsidRPr="0020613F" w:rsidRDefault="00D10ADB" w:rsidP="00D519D8">
      <w:pPr>
        <w:pStyle w:val="EMEATitlePAC"/>
        <w:rPr>
          <w:lang w:val="lt-LT"/>
        </w:rPr>
      </w:pPr>
      <w:r w:rsidRPr="0020613F">
        <w:rPr>
          <w:lang w:val="lt-LT"/>
        </w:rPr>
        <w:t>12.</w:t>
      </w:r>
      <w:r w:rsidRPr="0020613F">
        <w:rPr>
          <w:lang w:val="lt-LT"/>
        </w:rPr>
        <w:tab/>
      </w:r>
      <w:r w:rsidR="00400B7A" w:rsidRPr="0020613F">
        <w:rPr>
          <w:lang w:val="lt-LT"/>
        </w:rPr>
        <w:t>REGISTRACIJOS PAŽYMĖJIMO</w:t>
      </w:r>
      <w:r w:rsidRPr="0020613F">
        <w:rPr>
          <w:lang w:val="lt-LT"/>
        </w:rPr>
        <w:t xml:space="preserve"> numeris (-iai)</w:t>
      </w:r>
    </w:p>
    <w:p w14:paraId="2F81E4FB" w14:textId="77777777" w:rsidR="00D10ADB" w:rsidRPr="0020613F" w:rsidRDefault="00D10ADB" w:rsidP="00D519D8">
      <w:pPr>
        <w:pStyle w:val="EMEABodyText"/>
        <w:rPr>
          <w:lang w:val="lt-LT"/>
        </w:rPr>
      </w:pPr>
    </w:p>
    <w:p w14:paraId="253A4F5F" w14:textId="77777777" w:rsidR="00D10ADB" w:rsidRPr="0020613F" w:rsidRDefault="00D10ADB" w:rsidP="00D519D8">
      <w:pPr>
        <w:pStyle w:val="EMEABodyText"/>
        <w:rPr>
          <w:lang w:val="lt-LT"/>
        </w:rPr>
      </w:pPr>
      <w:r w:rsidRPr="0020613F">
        <w:rPr>
          <w:lang w:val="lt-LT"/>
        </w:rPr>
        <w:t>EU/1/06/343/005</w:t>
      </w:r>
    </w:p>
    <w:p w14:paraId="4903AF5A" w14:textId="77777777" w:rsidR="00D10ADB" w:rsidRPr="0020613F" w:rsidRDefault="00D10ADB" w:rsidP="00D519D8">
      <w:pPr>
        <w:pStyle w:val="EMEABodyText"/>
        <w:rPr>
          <w:lang w:val="lt-LT"/>
        </w:rPr>
      </w:pPr>
    </w:p>
    <w:p w14:paraId="2D6AE03F" w14:textId="77777777" w:rsidR="00D10ADB" w:rsidRPr="0020613F" w:rsidRDefault="00D10ADB" w:rsidP="00D519D8">
      <w:pPr>
        <w:pStyle w:val="EMEABodyText"/>
        <w:rPr>
          <w:lang w:val="lt-LT"/>
        </w:rPr>
      </w:pPr>
    </w:p>
    <w:p w14:paraId="78298E7A" w14:textId="77777777" w:rsidR="00D10ADB" w:rsidRPr="0020613F" w:rsidRDefault="00D10ADB" w:rsidP="00D519D8">
      <w:pPr>
        <w:pStyle w:val="EMEATitlePAC"/>
        <w:rPr>
          <w:lang w:val="lt-LT"/>
        </w:rPr>
      </w:pPr>
      <w:r w:rsidRPr="0020613F">
        <w:rPr>
          <w:lang w:val="lt-LT"/>
        </w:rPr>
        <w:t>13.</w:t>
      </w:r>
      <w:r w:rsidRPr="0020613F">
        <w:rPr>
          <w:lang w:val="lt-LT"/>
        </w:rPr>
        <w:tab/>
        <w:t>SERIJOS NUMERIS</w:t>
      </w:r>
    </w:p>
    <w:p w14:paraId="6D4BC3FF" w14:textId="77777777" w:rsidR="00D10ADB" w:rsidRPr="0020613F" w:rsidRDefault="00D10ADB" w:rsidP="00D519D8">
      <w:pPr>
        <w:pStyle w:val="EMEABodyText"/>
        <w:rPr>
          <w:lang w:val="lt-LT"/>
        </w:rPr>
      </w:pPr>
    </w:p>
    <w:p w14:paraId="0EAAFA36" w14:textId="77777777" w:rsidR="00D10ADB" w:rsidRPr="0020613F" w:rsidRDefault="00B446FD" w:rsidP="00D519D8">
      <w:pPr>
        <w:pStyle w:val="EMEABodyText"/>
        <w:rPr>
          <w:lang w:val="lt-LT"/>
        </w:rPr>
      </w:pPr>
      <w:r w:rsidRPr="0020613F">
        <w:rPr>
          <w:lang w:val="lt-LT"/>
        </w:rPr>
        <w:t>Lot</w:t>
      </w:r>
    </w:p>
    <w:p w14:paraId="504DA4BC" w14:textId="77777777" w:rsidR="00D10ADB" w:rsidRPr="0020613F" w:rsidRDefault="00D10ADB" w:rsidP="00D519D8">
      <w:pPr>
        <w:pStyle w:val="EMEABodyText"/>
        <w:rPr>
          <w:lang w:val="lt-LT"/>
        </w:rPr>
      </w:pPr>
    </w:p>
    <w:p w14:paraId="4DB5A633" w14:textId="77777777" w:rsidR="00D10ADB" w:rsidRPr="0020613F" w:rsidRDefault="00D10ADB" w:rsidP="00D519D8">
      <w:pPr>
        <w:pStyle w:val="EMEABodyText"/>
        <w:rPr>
          <w:lang w:val="lt-LT"/>
        </w:rPr>
      </w:pPr>
    </w:p>
    <w:p w14:paraId="4CB5CD91" w14:textId="77777777" w:rsidR="00D10ADB" w:rsidRPr="0020613F" w:rsidRDefault="00D10ADB" w:rsidP="00D519D8">
      <w:pPr>
        <w:pStyle w:val="EMEATitlePAC"/>
        <w:rPr>
          <w:lang w:val="lt-LT"/>
        </w:rPr>
      </w:pPr>
      <w:r w:rsidRPr="0020613F">
        <w:rPr>
          <w:lang w:val="lt-LT"/>
        </w:rPr>
        <w:t>14.</w:t>
      </w:r>
      <w:r w:rsidRPr="0020613F">
        <w:rPr>
          <w:lang w:val="lt-LT"/>
        </w:rPr>
        <w:tab/>
        <w:t>PARDAVIMO (IŠDAVIMO) tvarka</w:t>
      </w:r>
    </w:p>
    <w:p w14:paraId="759C01C0" w14:textId="77777777" w:rsidR="00D10ADB" w:rsidRPr="0020613F" w:rsidRDefault="00D10ADB" w:rsidP="00D519D8">
      <w:pPr>
        <w:pStyle w:val="EMEABodyText"/>
        <w:rPr>
          <w:lang w:val="lt-LT"/>
        </w:rPr>
      </w:pPr>
    </w:p>
    <w:p w14:paraId="7CFC06ED" w14:textId="77777777" w:rsidR="00D10ADB" w:rsidRPr="0020613F" w:rsidRDefault="00D10ADB" w:rsidP="00D519D8">
      <w:pPr>
        <w:pStyle w:val="EMEABodyText"/>
        <w:rPr>
          <w:lang w:val="lt-LT"/>
        </w:rPr>
      </w:pPr>
    </w:p>
    <w:p w14:paraId="6BA2ACC1" w14:textId="77777777" w:rsidR="00D10ADB" w:rsidRPr="0020613F" w:rsidRDefault="00D10ADB" w:rsidP="00D519D8">
      <w:pPr>
        <w:pStyle w:val="EMEATitlePAC"/>
        <w:rPr>
          <w:lang w:val="lt-LT"/>
        </w:rPr>
      </w:pPr>
      <w:r w:rsidRPr="0020613F">
        <w:rPr>
          <w:lang w:val="lt-LT"/>
        </w:rPr>
        <w:t>15.</w:t>
      </w:r>
      <w:r w:rsidRPr="0020613F">
        <w:rPr>
          <w:lang w:val="lt-LT"/>
        </w:rPr>
        <w:tab/>
        <w:t>vartojimo instrukcijA</w:t>
      </w:r>
    </w:p>
    <w:p w14:paraId="5ACA4F4A" w14:textId="77777777" w:rsidR="00D10ADB" w:rsidRPr="0020613F" w:rsidRDefault="00D10ADB" w:rsidP="00D519D8">
      <w:pPr>
        <w:pStyle w:val="EMEABodyText"/>
        <w:rPr>
          <w:lang w:val="lt-LT"/>
        </w:rPr>
      </w:pPr>
    </w:p>
    <w:p w14:paraId="1E50A85F" w14:textId="77777777" w:rsidR="00D10ADB" w:rsidRPr="0020613F" w:rsidRDefault="00D10ADB" w:rsidP="00D519D8">
      <w:pPr>
        <w:pStyle w:val="EMEABodyText"/>
        <w:rPr>
          <w:lang w:val="lt-LT"/>
        </w:rPr>
      </w:pPr>
    </w:p>
    <w:p w14:paraId="1757F9DD" w14:textId="77777777" w:rsidR="00D10ADB" w:rsidRPr="0020613F" w:rsidRDefault="00D10ADB" w:rsidP="00D519D8">
      <w:pPr>
        <w:pStyle w:val="EMEATitlePAC"/>
        <w:rPr>
          <w:lang w:val="lt-LT"/>
        </w:rPr>
      </w:pPr>
      <w:r w:rsidRPr="0020613F">
        <w:rPr>
          <w:lang w:val="lt-LT"/>
        </w:rPr>
        <w:t>16.</w:t>
      </w:r>
      <w:r w:rsidRPr="0020613F">
        <w:rPr>
          <w:lang w:val="lt-LT"/>
        </w:rPr>
        <w:tab/>
        <w:t>INFORMACIJA BRAILIO RAŠTU</w:t>
      </w:r>
    </w:p>
    <w:p w14:paraId="2519535A" w14:textId="77777777" w:rsidR="00D10ADB" w:rsidRPr="0020613F" w:rsidRDefault="00D10ADB" w:rsidP="00D519D8">
      <w:pPr>
        <w:pStyle w:val="EMEABodyText"/>
        <w:rPr>
          <w:lang w:val="lt-LT"/>
        </w:rPr>
      </w:pPr>
    </w:p>
    <w:p w14:paraId="579F62C9" w14:textId="77777777" w:rsidR="00D10ADB" w:rsidRPr="0020613F" w:rsidRDefault="00D10ADB" w:rsidP="00D519D8">
      <w:pPr>
        <w:pStyle w:val="EMEABodyText"/>
        <w:rPr>
          <w:lang w:val="lt-LT"/>
        </w:rPr>
      </w:pPr>
      <w:r>
        <w:rPr>
          <w:highlight w:val="lightGray"/>
          <w:lang w:val="lt-LT"/>
        </w:rPr>
        <w:t>Išorinė dėžutė:</w:t>
      </w:r>
      <w:r w:rsidRPr="0020613F">
        <w:rPr>
          <w:lang w:val="lt-LT"/>
        </w:rPr>
        <w:t xml:space="preserve"> Baraclude 0,05 mg/ml</w:t>
      </w:r>
    </w:p>
    <w:p w14:paraId="189D909D" w14:textId="77777777" w:rsidR="00400A1C" w:rsidRPr="0020613F" w:rsidRDefault="00400A1C" w:rsidP="00400A1C">
      <w:pPr>
        <w:rPr>
          <w:szCs w:val="22"/>
          <w:shd w:val="clear" w:color="auto" w:fill="CCCCCC"/>
          <w:lang w:val="lt-LT" w:eastAsia="lt-LT"/>
        </w:rPr>
      </w:pPr>
    </w:p>
    <w:p w14:paraId="6FC19779" w14:textId="77777777" w:rsidR="00400A1C" w:rsidRPr="0020613F" w:rsidRDefault="00400A1C" w:rsidP="00400A1C">
      <w:pPr>
        <w:rPr>
          <w:szCs w:val="22"/>
          <w:shd w:val="clear" w:color="auto" w:fill="CCCCCC"/>
          <w:lang w:val="lt-LT" w:eastAsia="lt-LT"/>
        </w:rPr>
      </w:pPr>
    </w:p>
    <w:p w14:paraId="70DCDEE3" w14:textId="77777777" w:rsidR="00400A1C" w:rsidRPr="0020613F" w:rsidRDefault="00400A1C" w:rsidP="00400A1C">
      <w:pPr>
        <w:keepNext/>
        <w:pBdr>
          <w:top w:val="single" w:sz="4" w:space="1" w:color="auto"/>
          <w:left w:val="single" w:sz="4" w:space="4" w:color="auto"/>
          <w:bottom w:val="single" w:sz="4" w:space="1" w:color="auto"/>
          <w:right w:val="single" w:sz="4" w:space="4" w:color="auto"/>
        </w:pBdr>
        <w:tabs>
          <w:tab w:val="left" w:pos="567"/>
        </w:tabs>
        <w:outlineLvl w:val="0"/>
        <w:rPr>
          <w:i/>
          <w:lang w:val="lt-LT"/>
        </w:rPr>
      </w:pPr>
      <w:r w:rsidRPr="0020613F">
        <w:rPr>
          <w:b/>
          <w:lang w:val="lt-LT"/>
        </w:rPr>
        <w:t>17. UNIKALUS IDENTIFIKATORIUS – 2D BRŪKŠNINIS KODAS</w:t>
      </w:r>
    </w:p>
    <w:p w14:paraId="645F93E3" w14:textId="77777777" w:rsidR="00400A1C" w:rsidRPr="0020613F" w:rsidRDefault="00400A1C" w:rsidP="00400A1C">
      <w:pPr>
        <w:tabs>
          <w:tab w:val="left" w:pos="1296"/>
        </w:tabs>
        <w:rPr>
          <w:lang w:val="lt-LT"/>
        </w:rPr>
      </w:pPr>
    </w:p>
    <w:p w14:paraId="41B95B2F" w14:textId="77777777" w:rsidR="00400A1C" w:rsidRPr="0020613F" w:rsidRDefault="00400A1C" w:rsidP="00400A1C">
      <w:pPr>
        <w:rPr>
          <w:szCs w:val="22"/>
          <w:shd w:val="clear" w:color="auto" w:fill="CCCCCC"/>
          <w:lang w:val="lt-LT"/>
        </w:rPr>
      </w:pPr>
      <w:r>
        <w:rPr>
          <w:highlight w:val="lightGray"/>
          <w:lang w:val="lt-LT"/>
        </w:rPr>
        <w:t>2D brūkšninis kodas su nurodytu unikaliu identifikatoriumi.</w:t>
      </w:r>
    </w:p>
    <w:p w14:paraId="7EEBED3E" w14:textId="77777777" w:rsidR="00400A1C" w:rsidRPr="0020613F" w:rsidRDefault="00400A1C" w:rsidP="00400A1C">
      <w:pPr>
        <w:tabs>
          <w:tab w:val="left" w:pos="1296"/>
        </w:tabs>
        <w:rPr>
          <w:lang w:val="lt-LT"/>
        </w:rPr>
      </w:pPr>
    </w:p>
    <w:p w14:paraId="3BF95531" w14:textId="77777777" w:rsidR="00400A1C" w:rsidRPr="0020613F" w:rsidRDefault="00400A1C" w:rsidP="00400A1C">
      <w:pPr>
        <w:tabs>
          <w:tab w:val="left" w:pos="1296"/>
        </w:tabs>
        <w:rPr>
          <w:lang w:val="lt-LT"/>
        </w:rPr>
      </w:pPr>
    </w:p>
    <w:p w14:paraId="67460167" w14:textId="77777777" w:rsidR="00400A1C" w:rsidRPr="0020613F" w:rsidRDefault="00400A1C" w:rsidP="00400A1C">
      <w:pPr>
        <w:keepNext/>
        <w:pBdr>
          <w:top w:val="single" w:sz="4" w:space="1" w:color="auto"/>
          <w:left w:val="single" w:sz="4" w:space="4" w:color="auto"/>
          <w:bottom w:val="single" w:sz="4" w:space="1" w:color="auto"/>
          <w:right w:val="single" w:sz="4" w:space="4" w:color="auto"/>
        </w:pBdr>
        <w:tabs>
          <w:tab w:val="left" w:pos="567"/>
        </w:tabs>
        <w:outlineLvl w:val="0"/>
        <w:rPr>
          <w:i/>
          <w:lang w:val="lt-LT"/>
        </w:rPr>
      </w:pPr>
      <w:r w:rsidRPr="0020613F">
        <w:rPr>
          <w:b/>
          <w:lang w:val="lt-LT"/>
        </w:rPr>
        <w:t>18. UNIKALUS IDENTIFIKATORIUS – ŽMONĖMS SUPRANTAMI DUOMENYS</w:t>
      </w:r>
    </w:p>
    <w:p w14:paraId="03B0CD00" w14:textId="77777777" w:rsidR="00400A1C" w:rsidRPr="0020613F" w:rsidRDefault="00400A1C" w:rsidP="00400A1C">
      <w:pPr>
        <w:tabs>
          <w:tab w:val="left" w:pos="1296"/>
        </w:tabs>
        <w:rPr>
          <w:lang w:val="lt-LT"/>
        </w:rPr>
      </w:pPr>
    </w:p>
    <w:p w14:paraId="30B520CA" w14:textId="77777777" w:rsidR="00400A1C" w:rsidRPr="0020613F" w:rsidRDefault="00400A1C" w:rsidP="00400A1C">
      <w:pPr>
        <w:rPr>
          <w:szCs w:val="22"/>
          <w:lang w:val="lt-LT"/>
        </w:rPr>
      </w:pPr>
      <w:r w:rsidRPr="0020613F">
        <w:rPr>
          <w:lang w:val="lt-LT"/>
        </w:rPr>
        <w:t>PC</w:t>
      </w:r>
    </w:p>
    <w:p w14:paraId="2FB7AA2B" w14:textId="77777777" w:rsidR="00400A1C" w:rsidRPr="0020613F" w:rsidRDefault="00400A1C" w:rsidP="00400A1C">
      <w:pPr>
        <w:rPr>
          <w:szCs w:val="22"/>
          <w:lang w:val="lt-LT"/>
        </w:rPr>
      </w:pPr>
      <w:r w:rsidRPr="0020613F">
        <w:rPr>
          <w:lang w:val="lt-LT"/>
        </w:rPr>
        <w:t>SN</w:t>
      </w:r>
    </w:p>
    <w:p w14:paraId="340803B8" w14:textId="77777777" w:rsidR="000669FC" w:rsidRPr="0020613F" w:rsidRDefault="00400A1C" w:rsidP="00213102">
      <w:pPr>
        <w:rPr>
          <w:lang w:val="lt-LT"/>
        </w:rPr>
      </w:pPr>
      <w:r w:rsidRPr="0020613F">
        <w:rPr>
          <w:lang w:val="lt-LT"/>
        </w:rPr>
        <w:t>&lt;NN&gt;</w:t>
      </w:r>
    </w:p>
    <w:p w14:paraId="32838A5A" w14:textId="77777777" w:rsidR="000669FC" w:rsidRPr="0020613F" w:rsidRDefault="00FF57C1">
      <w:pPr>
        <w:pStyle w:val="EMEABodyText"/>
        <w:rPr>
          <w:lang w:val="lt-LT"/>
        </w:rPr>
      </w:pPr>
      <w:r w:rsidRPr="0020613F">
        <w:rPr>
          <w:lang w:val="lt-LT"/>
        </w:rPr>
        <w:br w:type="page"/>
      </w:r>
    </w:p>
    <w:p w14:paraId="7B5F76BC" w14:textId="77777777" w:rsidR="000669FC" w:rsidRPr="0020613F" w:rsidRDefault="000669FC">
      <w:pPr>
        <w:pStyle w:val="EMEABodyText"/>
        <w:rPr>
          <w:lang w:val="lt-LT"/>
        </w:rPr>
      </w:pPr>
    </w:p>
    <w:p w14:paraId="185AF48C" w14:textId="77777777" w:rsidR="000669FC" w:rsidRPr="0020613F" w:rsidRDefault="000669FC">
      <w:pPr>
        <w:pStyle w:val="EMEABodyText"/>
        <w:rPr>
          <w:lang w:val="lt-LT"/>
        </w:rPr>
      </w:pPr>
    </w:p>
    <w:p w14:paraId="74646836" w14:textId="77777777" w:rsidR="000669FC" w:rsidRPr="0020613F" w:rsidRDefault="000669FC">
      <w:pPr>
        <w:pStyle w:val="EMEABodyText"/>
        <w:rPr>
          <w:lang w:val="lt-LT"/>
        </w:rPr>
      </w:pPr>
    </w:p>
    <w:p w14:paraId="4AFED927" w14:textId="77777777" w:rsidR="000669FC" w:rsidRPr="0020613F" w:rsidRDefault="000669FC">
      <w:pPr>
        <w:pStyle w:val="EMEABodyText"/>
        <w:rPr>
          <w:lang w:val="lt-LT"/>
        </w:rPr>
      </w:pPr>
    </w:p>
    <w:p w14:paraId="2DDD789F" w14:textId="77777777" w:rsidR="000669FC" w:rsidRPr="0020613F" w:rsidRDefault="000669FC">
      <w:pPr>
        <w:pStyle w:val="EMEABodyText"/>
        <w:rPr>
          <w:lang w:val="lt-LT"/>
        </w:rPr>
      </w:pPr>
    </w:p>
    <w:p w14:paraId="2469423B" w14:textId="77777777" w:rsidR="000669FC" w:rsidRPr="0020613F" w:rsidRDefault="000669FC">
      <w:pPr>
        <w:pStyle w:val="EMEABodyText"/>
        <w:rPr>
          <w:lang w:val="lt-LT"/>
        </w:rPr>
      </w:pPr>
    </w:p>
    <w:p w14:paraId="751E9C6F" w14:textId="77777777" w:rsidR="000669FC" w:rsidRPr="0020613F" w:rsidRDefault="000669FC">
      <w:pPr>
        <w:pStyle w:val="EMEABodyText"/>
        <w:rPr>
          <w:lang w:val="lt-LT"/>
        </w:rPr>
      </w:pPr>
    </w:p>
    <w:p w14:paraId="326447B6" w14:textId="77777777" w:rsidR="000669FC" w:rsidRPr="0020613F" w:rsidRDefault="000669FC">
      <w:pPr>
        <w:pStyle w:val="EMEABodyText"/>
        <w:rPr>
          <w:lang w:val="lt-LT"/>
        </w:rPr>
      </w:pPr>
    </w:p>
    <w:p w14:paraId="4C1FCE7C" w14:textId="77777777" w:rsidR="000669FC" w:rsidRPr="0020613F" w:rsidRDefault="000669FC">
      <w:pPr>
        <w:pStyle w:val="EMEABodyText"/>
        <w:rPr>
          <w:lang w:val="lt-LT"/>
        </w:rPr>
      </w:pPr>
    </w:p>
    <w:p w14:paraId="7B413BD1" w14:textId="77777777" w:rsidR="000669FC" w:rsidRPr="0020613F" w:rsidRDefault="000669FC">
      <w:pPr>
        <w:pStyle w:val="EMEABodyText"/>
        <w:rPr>
          <w:lang w:val="lt-LT"/>
        </w:rPr>
      </w:pPr>
    </w:p>
    <w:p w14:paraId="10A0B9CA" w14:textId="77777777" w:rsidR="000669FC" w:rsidRPr="0020613F" w:rsidRDefault="000669FC">
      <w:pPr>
        <w:pStyle w:val="EMEABodyText"/>
        <w:rPr>
          <w:lang w:val="lt-LT"/>
        </w:rPr>
      </w:pPr>
    </w:p>
    <w:p w14:paraId="01042D6A" w14:textId="77777777" w:rsidR="000669FC" w:rsidRPr="0020613F" w:rsidRDefault="000669FC">
      <w:pPr>
        <w:pStyle w:val="EMEABodyText"/>
        <w:rPr>
          <w:lang w:val="lt-LT"/>
        </w:rPr>
      </w:pPr>
    </w:p>
    <w:p w14:paraId="184EE35F" w14:textId="77777777" w:rsidR="000669FC" w:rsidRPr="0020613F" w:rsidRDefault="000669FC">
      <w:pPr>
        <w:pStyle w:val="EMEABodyText"/>
        <w:rPr>
          <w:lang w:val="lt-LT"/>
        </w:rPr>
      </w:pPr>
    </w:p>
    <w:p w14:paraId="25757F44" w14:textId="77777777" w:rsidR="000669FC" w:rsidRPr="0020613F" w:rsidRDefault="000669FC">
      <w:pPr>
        <w:pStyle w:val="EMEABodyText"/>
        <w:rPr>
          <w:lang w:val="lt-LT"/>
        </w:rPr>
      </w:pPr>
    </w:p>
    <w:p w14:paraId="27A02B2F" w14:textId="77777777" w:rsidR="000669FC" w:rsidRPr="0020613F" w:rsidRDefault="000669FC">
      <w:pPr>
        <w:pStyle w:val="EMEABodyText"/>
        <w:rPr>
          <w:lang w:val="lt-LT"/>
        </w:rPr>
      </w:pPr>
    </w:p>
    <w:p w14:paraId="46A5733E" w14:textId="77777777" w:rsidR="000669FC" w:rsidRPr="0020613F" w:rsidRDefault="000669FC">
      <w:pPr>
        <w:pStyle w:val="EMEABodyText"/>
        <w:rPr>
          <w:lang w:val="lt-LT"/>
        </w:rPr>
      </w:pPr>
    </w:p>
    <w:p w14:paraId="5442E674" w14:textId="77777777" w:rsidR="000669FC" w:rsidRPr="0020613F" w:rsidRDefault="000669FC">
      <w:pPr>
        <w:pStyle w:val="EMEABodyText"/>
        <w:rPr>
          <w:lang w:val="lt-LT"/>
        </w:rPr>
      </w:pPr>
    </w:p>
    <w:p w14:paraId="258FD8E4" w14:textId="77777777" w:rsidR="00E55704" w:rsidRPr="0020613F" w:rsidRDefault="00E55704">
      <w:pPr>
        <w:pStyle w:val="EMEABodyText"/>
        <w:rPr>
          <w:lang w:val="lt-LT"/>
        </w:rPr>
      </w:pPr>
    </w:p>
    <w:p w14:paraId="1A807A1F" w14:textId="77777777" w:rsidR="000669FC" w:rsidRPr="0020613F" w:rsidRDefault="000669FC">
      <w:pPr>
        <w:pStyle w:val="EMEABodyText"/>
        <w:rPr>
          <w:lang w:val="lt-LT"/>
        </w:rPr>
      </w:pPr>
    </w:p>
    <w:p w14:paraId="4DD9C231" w14:textId="77777777" w:rsidR="000669FC" w:rsidRPr="0020613F" w:rsidRDefault="000669FC">
      <w:pPr>
        <w:pStyle w:val="EMEABodyText"/>
        <w:rPr>
          <w:lang w:val="lt-LT"/>
        </w:rPr>
      </w:pPr>
    </w:p>
    <w:p w14:paraId="35FB9DDB" w14:textId="77777777" w:rsidR="00715DDC" w:rsidRPr="0020613F" w:rsidRDefault="00715DDC">
      <w:pPr>
        <w:pStyle w:val="EMEABodyText"/>
        <w:rPr>
          <w:lang w:val="lt-LT"/>
        </w:rPr>
      </w:pPr>
    </w:p>
    <w:p w14:paraId="10E39C0D" w14:textId="77777777" w:rsidR="00715DDC" w:rsidRPr="0020613F" w:rsidRDefault="00715DDC">
      <w:pPr>
        <w:pStyle w:val="EMEABodyText"/>
        <w:rPr>
          <w:lang w:val="lt-LT"/>
        </w:rPr>
      </w:pPr>
    </w:p>
    <w:p w14:paraId="06E648C3" w14:textId="77777777" w:rsidR="000669FC" w:rsidRPr="0020613F" w:rsidRDefault="00560E95">
      <w:pPr>
        <w:pStyle w:val="EMEATitle"/>
        <w:rPr>
          <w:lang w:val="lt-LT"/>
        </w:rPr>
      </w:pPr>
      <w:r w:rsidRPr="0020613F">
        <w:rPr>
          <w:lang w:val="lt-LT"/>
        </w:rPr>
        <w:t xml:space="preserve">B. </w:t>
      </w:r>
      <w:r w:rsidR="00CB7CEA" w:rsidRPr="0020613F">
        <w:rPr>
          <w:lang w:val="lt-LT"/>
        </w:rPr>
        <w:t xml:space="preserve">PAKUOTĖS </w:t>
      </w:r>
      <w:r w:rsidRPr="0020613F">
        <w:rPr>
          <w:lang w:val="lt-LT"/>
        </w:rPr>
        <w:t>LAPELIS</w:t>
      </w:r>
    </w:p>
    <w:p w14:paraId="4B82107E" w14:textId="77777777" w:rsidR="00D10ADB" w:rsidRPr="0020613F" w:rsidRDefault="00D10ADB" w:rsidP="00D519D8">
      <w:pPr>
        <w:pStyle w:val="EMEATitle"/>
        <w:rPr>
          <w:lang w:val="lt-LT"/>
        </w:rPr>
      </w:pPr>
      <w:r w:rsidRPr="0020613F">
        <w:rPr>
          <w:lang w:val="lt-LT"/>
        </w:rPr>
        <w:br w:type="page"/>
      </w:r>
      <w:r w:rsidRPr="0020613F">
        <w:rPr>
          <w:lang w:val="lt-LT"/>
        </w:rPr>
        <w:lastRenderedPageBreak/>
        <w:t>Pakuotės lapelis: informacija vartotojui</w:t>
      </w:r>
    </w:p>
    <w:p w14:paraId="57BF9FB1" w14:textId="77777777" w:rsidR="00D10ADB" w:rsidRPr="0020613F" w:rsidRDefault="00D10ADB" w:rsidP="00D519D8">
      <w:pPr>
        <w:pStyle w:val="EMEABodyText"/>
        <w:rPr>
          <w:lang w:val="lt-LT"/>
        </w:rPr>
      </w:pPr>
    </w:p>
    <w:p w14:paraId="6D5E350C" w14:textId="77777777" w:rsidR="00D10ADB" w:rsidRPr="0020613F" w:rsidRDefault="00D10ADB" w:rsidP="00D519D8">
      <w:pPr>
        <w:pStyle w:val="EMEAHeading2"/>
        <w:jc w:val="center"/>
        <w:rPr>
          <w:lang w:val="lt-LT"/>
        </w:rPr>
      </w:pPr>
      <w:r w:rsidRPr="0020613F">
        <w:rPr>
          <w:lang w:val="lt-LT"/>
        </w:rPr>
        <w:t>Baraclude 0,5 mg plėvele dengtos tabletės</w:t>
      </w:r>
    </w:p>
    <w:p w14:paraId="5225EED7" w14:textId="77777777" w:rsidR="00D10ADB" w:rsidRPr="0020613F" w:rsidRDefault="00D10ADB" w:rsidP="00D519D8">
      <w:pPr>
        <w:pStyle w:val="EMEABodyText"/>
        <w:jc w:val="center"/>
        <w:rPr>
          <w:lang w:val="lt-LT"/>
        </w:rPr>
      </w:pPr>
      <w:r w:rsidRPr="0020613F">
        <w:rPr>
          <w:lang w:val="lt-LT"/>
        </w:rPr>
        <w:t>Entekaviras</w:t>
      </w:r>
    </w:p>
    <w:p w14:paraId="14489416" w14:textId="77777777" w:rsidR="00D10ADB" w:rsidRPr="0020613F" w:rsidRDefault="00D10ADB" w:rsidP="00D519D8">
      <w:pPr>
        <w:pStyle w:val="EMEABodyText"/>
        <w:rPr>
          <w:lang w:val="lt-LT"/>
        </w:rPr>
      </w:pPr>
    </w:p>
    <w:p w14:paraId="3F65CBA3" w14:textId="77777777" w:rsidR="00D10ADB" w:rsidRPr="0020613F" w:rsidRDefault="00D10ADB" w:rsidP="00D519D8">
      <w:pPr>
        <w:pStyle w:val="EMEAHeading3"/>
        <w:rPr>
          <w:lang w:val="lt-LT"/>
        </w:rPr>
      </w:pPr>
      <w:r w:rsidRPr="0020613F">
        <w:rPr>
          <w:lang w:val="lt-LT"/>
        </w:rPr>
        <w:t>Atidžiai perskaitykite visą šį lapelį, prieš pradėdami vartoti vaistą, nes jame pateikiama Jums svarbi informacija.</w:t>
      </w:r>
    </w:p>
    <w:p w14:paraId="3F41F62B"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lang w:val="lt-LT"/>
        </w:rPr>
        <w:t>Neišmeskite šio lapelio, nes vėl gali prireikti jį perskaityti.</w:t>
      </w:r>
    </w:p>
    <w:p w14:paraId="608DB42C"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lang w:val="lt-LT"/>
        </w:rPr>
        <w:t>Jeigu kiltų daugiau klausimų, kreipkitės į gydytoją arba vaistininką.</w:t>
      </w:r>
    </w:p>
    <w:p w14:paraId="3745F30C" w14:textId="77777777" w:rsidR="00D10ADB" w:rsidRPr="0020613F" w:rsidRDefault="00D10ADB" w:rsidP="00D519D8">
      <w:pPr>
        <w:pStyle w:val="EMEABodyText"/>
        <w:ind w:left="567" w:hanging="567"/>
        <w:rPr>
          <w:lang w:val="lt-LT"/>
        </w:rPr>
      </w:pPr>
      <w:r w:rsidRPr="0020613F">
        <w:rPr>
          <w:rFonts w:ascii="Wingdings" w:hAnsi="Wingdings"/>
          <w:lang w:val="lt-LT"/>
        </w:rPr>
        <w:t></w:t>
      </w:r>
      <w:r w:rsidRPr="0020613F">
        <w:rPr>
          <w:rFonts w:ascii="Wingdings" w:hAnsi="Wingdings"/>
          <w:lang w:val="lt-LT"/>
        </w:rPr>
        <w:tab/>
      </w:r>
      <w:r w:rsidRPr="0020613F">
        <w:rPr>
          <w:lang w:val="lt-LT"/>
        </w:rPr>
        <w:t xml:space="preserve">Šis vaistas skirtas tik Jums, todėl kitiems žmonėms jo duoti negalima. Vaistas gali jiems pakenkti (net tiems, kurių ligos </w:t>
      </w:r>
      <w:r w:rsidRPr="0020613F">
        <w:rPr>
          <w:szCs w:val="24"/>
          <w:lang w:val="lt-LT"/>
        </w:rPr>
        <w:t xml:space="preserve">požymiai </w:t>
      </w:r>
      <w:r w:rsidRPr="0020613F">
        <w:rPr>
          <w:lang w:val="lt-LT"/>
        </w:rPr>
        <w:t>yra tokie patys kaip Jūsų).</w:t>
      </w:r>
    </w:p>
    <w:p w14:paraId="1189DEE4"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lang w:val="lt-LT"/>
        </w:rPr>
        <w:t xml:space="preserve">Jeigu pasireiškė šalutinis poveikis </w:t>
      </w:r>
      <w:r w:rsidRPr="0020613F">
        <w:rPr>
          <w:szCs w:val="22"/>
          <w:lang w:val="lt-LT"/>
        </w:rPr>
        <w:t>(net jeigu jis šiame lapelyje nenurodytas), kreipkitės į gydytoją arba vaistininką</w:t>
      </w:r>
      <w:r w:rsidRPr="0020613F">
        <w:rPr>
          <w:lang w:val="lt-LT"/>
        </w:rPr>
        <w:t xml:space="preserve">. </w:t>
      </w:r>
      <w:r w:rsidRPr="0020613F">
        <w:rPr>
          <w:szCs w:val="24"/>
          <w:lang w:val="lt-LT"/>
        </w:rPr>
        <w:t>Žr. 4 skyrių.</w:t>
      </w:r>
    </w:p>
    <w:p w14:paraId="713887E6" w14:textId="77777777" w:rsidR="00D10ADB" w:rsidRPr="0020613F" w:rsidRDefault="00D10ADB" w:rsidP="00D519D8">
      <w:pPr>
        <w:pStyle w:val="EMEABodyText"/>
        <w:rPr>
          <w:lang w:val="lt-LT"/>
        </w:rPr>
      </w:pPr>
    </w:p>
    <w:p w14:paraId="20C26FCD" w14:textId="77777777" w:rsidR="00D10ADB" w:rsidRPr="0020613F" w:rsidRDefault="00D10ADB" w:rsidP="00D519D8">
      <w:pPr>
        <w:pStyle w:val="EMEAHeading3"/>
        <w:rPr>
          <w:lang w:val="lt-LT"/>
        </w:rPr>
      </w:pPr>
      <w:r w:rsidRPr="0020613F">
        <w:rPr>
          <w:lang w:val="lt-LT"/>
        </w:rPr>
        <w:t>Apie ką rašoma šiame lapelyje?</w:t>
      </w:r>
    </w:p>
    <w:p w14:paraId="5E47DF04" w14:textId="77777777" w:rsidR="00D10ADB" w:rsidRPr="0020613F" w:rsidRDefault="00D10ADB" w:rsidP="00D519D8">
      <w:pPr>
        <w:pStyle w:val="EMEABodyTextIndent"/>
        <w:numPr>
          <w:ilvl w:val="0"/>
          <w:numId w:val="0"/>
        </w:numPr>
        <w:rPr>
          <w:lang w:val="lt-LT"/>
        </w:rPr>
      </w:pPr>
      <w:r w:rsidRPr="0020613F">
        <w:rPr>
          <w:lang w:val="lt-LT"/>
        </w:rPr>
        <w:t>1.</w:t>
      </w:r>
      <w:r w:rsidRPr="0020613F">
        <w:rPr>
          <w:lang w:val="lt-LT"/>
        </w:rPr>
        <w:tab/>
        <w:t>Kas yra Baraclude ir kam jis vartojamas</w:t>
      </w:r>
    </w:p>
    <w:p w14:paraId="06438A9A" w14:textId="77777777" w:rsidR="00D10ADB" w:rsidRPr="0020613F" w:rsidRDefault="00D10ADB" w:rsidP="00D519D8">
      <w:pPr>
        <w:pStyle w:val="EMEABodyTextIndent"/>
        <w:numPr>
          <w:ilvl w:val="0"/>
          <w:numId w:val="0"/>
        </w:numPr>
        <w:rPr>
          <w:lang w:val="lt-LT"/>
        </w:rPr>
      </w:pPr>
      <w:r w:rsidRPr="0020613F">
        <w:rPr>
          <w:lang w:val="lt-LT"/>
        </w:rPr>
        <w:t>2.</w:t>
      </w:r>
      <w:r w:rsidRPr="0020613F">
        <w:rPr>
          <w:lang w:val="lt-LT"/>
        </w:rPr>
        <w:tab/>
        <w:t>Kas žinotina prieš vartojant Baraclude</w:t>
      </w:r>
    </w:p>
    <w:p w14:paraId="6828E9DE" w14:textId="77777777" w:rsidR="00D10ADB" w:rsidRPr="0020613F" w:rsidRDefault="00D10ADB" w:rsidP="00D519D8">
      <w:pPr>
        <w:pStyle w:val="EMEABodyTextIndent"/>
        <w:numPr>
          <w:ilvl w:val="0"/>
          <w:numId w:val="0"/>
        </w:numPr>
        <w:rPr>
          <w:lang w:val="lt-LT"/>
        </w:rPr>
      </w:pPr>
      <w:r w:rsidRPr="0020613F">
        <w:rPr>
          <w:lang w:val="lt-LT"/>
        </w:rPr>
        <w:t>3.</w:t>
      </w:r>
      <w:r w:rsidRPr="0020613F">
        <w:rPr>
          <w:lang w:val="lt-LT"/>
        </w:rPr>
        <w:tab/>
        <w:t>Kaip vartoti Baraclude</w:t>
      </w:r>
    </w:p>
    <w:p w14:paraId="04A0E522" w14:textId="77777777" w:rsidR="00D10ADB" w:rsidRPr="0020613F" w:rsidRDefault="00D10ADB" w:rsidP="00D519D8">
      <w:pPr>
        <w:pStyle w:val="EMEABodyTextIndent"/>
        <w:numPr>
          <w:ilvl w:val="0"/>
          <w:numId w:val="0"/>
        </w:numPr>
        <w:rPr>
          <w:lang w:val="lt-LT"/>
        </w:rPr>
      </w:pPr>
      <w:r w:rsidRPr="0020613F">
        <w:rPr>
          <w:lang w:val="lt-LT"/>
        </w:rPr>
        <w:t>4.</w:t>
      </w:r>
      <w:r w:rsidRPr="0020613F">
        <w:rPr>
          <w:lang w:val="lt-LT"/>
        </w:rPr>
        <w:tab/>
        <w:t>Galimas šalutinis poveikis</w:t>
      </w:r>
    </w:p>
    <w:p w14:paraId="2B830A04" w14:textId="77777777" w:rsidR="00D10ADB" w:rsidRPr="0020613F" w:rsidRDefault="00D10ADB" w:rsidP="00D519D8">
      <w:pPr>
        <w:pStyle w:val="EMEABodyTextIndent"/>
        <w:numPr>
          <w:ilvl w:val="0"/>
          <w:numId w:val="0"/>
        </w:numPr>
        <w:rPr>
          <w:lang w:val="lt-LT"/>
        </w:rPr>
      </w:pPr>
      <w:r w:rsidRPr="0020613F">
        <w:rPr>
          <w:lang w:val="lt-LT"/>
        </w:rPr>
        <w:t>5.</w:t>
      </w:r>
      <w:r w:rsidRPr="0020613F">
        <w:rPr>
          <w:lang w:val="lt-LT"/>
        </w:rPr>
        <w:tab/>
        <w:t>Kaip laikyti Baraclude</w:t>
      </w:r>
    </w:p>
    <w:p w14:paraId="5D240BED" w14:textId="77777777" w:rsidR="00D10ADB" w:rsidRPr="0020613F" w:rsidRDefault="00D10ADB" w:rsidP="00D519D8">
      <w:pPr>
        <w:pStyle w:val="EMEABodyTextIndent"/>
        <w:numPr>
          <w:ilvl w:val="0"/>
          <w:numId w:val="0"/>
        </w:numPr>
        <w:rPr>
          <w:lang w:val="lt-LT"/>
        </w:rPr>
      </w:pPr>
      <w:r w:rsidRPr="0020613F">
        <w:rPr>
          <w:lang w:val="lt-LT"/>
        </w:rPr>
        <w:t>6.</w:t>
      </w:r>
      <w:r w:rsidRPr="0020613F">
        <w:rPr>
          <w:lang w:val="lt-LT"/>
        </w:rPr>
        <w:tab/>
        <w:t>Pakuotės turinys ir kita informacija</w:t>
      </w:r>
    </w:p>
    <w:p w14:paraId="4AEA6015" w14:textId="77777777" w:rsidR="00D10ADB" w:rsidRPr="0020613F" w:rsidRDefault="00D10ADB" w:rsidP="00D519D8">
      <w:pPr>
        <w:pStyle w:val="EMEABodyText"/>
        <w:rPr>
          <w:lang w:val="lt-LT"/>
        </w:rPr>
      </w:pPr>
    </w:p>
    <w:p w14:paraId="1C74EF6E" w14:textId="77777777" w:rsidR="00D10ADB" w:rsidRPr="0020613F" w:rsidRDefault="00D10ADB" w:rsidP="00D519D8">
      <w:pPr>
        <w:pStyle w:val="EMEABodyText"/>
        <w:rPr>
          <w:lang w:val="lt-LT"/>
        </w:rPr>
      </w:pPr>
    </w:p>
    <w:p w14:paraId="4D1214B8" w14:textId="77777777" w:rsidR="00D10ADB" w:rsidRPr="0020613F" w:rsidRDefault="00D10ADB" w:rsidP="00D519D8">
      <w:pPr>
        <w:pStyle w:val="EMEAHeading1"/>
        <w:rPr>
          <w:lang w:val="lt-LT"/>
        </w:rPr>
      </w:pPr>
      <w:r w:rsidRPr="0020613F">
        <w:rPr>
          <w:lang w:val="lt-LT"/>
        </w:rPr>
        <w:t>1.</w:t>
      </w:r>
      <w:r w:rsidRPr="0020613F">
        <w:rPr>
          <w:lang w:val="lt-LT"/>
        </w:rPr>
        <w:tab/>
      </w:r>
      <w:r w:rsidRPr="0020613F">
        <w:rPr>
          <w:caps w:val="0"/>
          <w:lang w:val="lt-LT"/>
        </w:rPr>
        <w:t>Kas yra BARACLUDE</w:t>
      </w:r>
      <w:r w:rsidRPr="0020613F">
        <w:rPr>
          <w:lang w:val="lt-LT"/>
        </w:rPr>
        <w:t xml:space="preserve"> </w:t>
      </w:r>
      <w:r w:rsidRPr="0020613F">
        <w:rPr>
          <w:caps w:val="0"/>
          <w:lang w:val="lt-LT"/>
        </w:rPr>
        <w:t>ir kam jis vartojamas</w:t>
      </w:r>
    </w:p>
    <w:p w14:paraId="49B1B4CE" w14:textId="77777777" w:rsidR="00D10ADB" w:rsidRPr="0020613F" w:rsidRDefault="00D10ADB" w:rsidP="00D519D8">
      <w:pPr>
        <w:pStyle w:val="EMEAHeading1"/>
        <w:rPr>
          <w:lang w:val="lt-LT"/>
        </w:rPr>
      </w:pPr>
    </w:p>
    <w:p w14:paraId="41721422" w14:textId="77777777" w:rsidR="00D10ADB" w:rsidRPr="0020613F" w:rsidRDefault="00D10ADB" w:rsidP="00D519D8">
      <w:pPr>
        <w:pStyle w:val="EMEABodyText"/>
        <w:rPr>
          <w:b/>
          <w:lang w:val="lt-LT"/>
        </w:rPr>
      </w:pPr>
      <w:r w:rsidRPr="0020613F">
        <w:rPr>
          <w:b/>
          <w:lang w:val="lt-LT"/>
        </w:rPr>
        <w:t>Baraclude tabletės yra vaistas nuo virusų, vartojamas suaugusiųjų hepatito B viruso (HBV) lėtinei (ilgalaikei) infekcijai gydyti.</w:t>
      </w:r>
      <w:r w:rsidRPr="0020613F">
        <w:rPr>
          <w:lang w:val="lt-LT"/>
        </w:rPr>
        <w:t xml:space="preserve"> Baraclude galima vartoti, kai kepenys pažeistos, tačiau jų funkcija gera (kompensuota kepenų liga sergantiems žmonėms), ir taip pat kai kepenys pažeistos, o jų funkcija sutrikusi (nekompensuota kepenų liga sergantiems žmonėms).</w:t>
      </w:r>
    </w:p>
    <w:p w14:paraId="507B3943" w14:textId="77777777" w:rsidR="00D10ADB" w:rsidRPr="0020613F" w:rsidRDefault="00D10ADB" w:rsidP="00D519D8">
      <w:pPr>
        <w:pStyle w:val="EMEABodyText"/>
        <w:rPr>
          <w:lang w:val="lt-LT"/>
        </w:rPr>
      </w:pPr>
    </w:p>
    <w:p w14:paraId="2250A22C" w14:textId="77777777" w:rsidR="00D10ADB" w:rsidRPr="0020613F" w:rsidRDefault="00D10ADB" w:rsidP="00D519D8">
      <w:pPr>
        <w:pStyle w:val="EMEABodyText"/>
        <w:rPr>
          <w:iCs/>
          <w:szCs w:val="22"/>
          <w:lang w:val="lt-LT" w:eastAsia="nl-NL"/>
        </w:rPr>
      </w:pPr>
      <w:r w:rsidRPr="0020613F">
        <w:rPr>
          <w:b/>
          <w:lang w:val="lt-LT"/>
        </w:rPr>
        <w:t>Baraclude geriamasis tirpalas taip pat vartojamas vaikų ir paauglių nuo 2 iki &lt; 18 metų hepatito B viruso (HBV) lėtinei (ilgalaikei) infekcijai gydyti.</w:t>
      </w:r>
      <w:r w:rsidRPr="0020613F">
        <w:rPr>
          <w:lang w:val="lt-LT"/>
        </w:rPr>
        <w:t xml:space="preserve"> </w:t>
      </w:r>
      <w:r w:rsidRPr="0020613F">
        <w:rPr>
          <w:iCs/>
          <w:szCs w:val="22"/>
          <w:lang w:val="lt-LT" w:eastAsia="nl-NL"/>
        </w:rPr>
        <w:t>Baraclude galima vartoti tiems vaikams, kurių kepenys pažeistos, bet funkcionuoja normaliai (t.y. sergantiems kompensuota kepenų liga).</w:t>
      </w:r>
    </w:p>
    <w:p w14:paraId="0A6A3BDE" w14:textId="77777777" w:rsidR="00D10ADB" w:rsidRPr="0020613F" w:rsidRDefault="00D10ADB" w:rsidP="00D519D8">
      <w:pPr>
        <w:pStyle w:val="EMEABodyText"/>
        <w:rPr>
          <w:lang w:val="lt-LT"/>
        </w:rPr>
      </w:pPr>
    </w:p>
    <w:p w14:paraId="28876ADF" w14:textId="77777777" w:rsidR="00D10ADB" w:rsidRPr="0020613F" w:rsidRDefault="00D10ADB" w:rsidP="00D519D8">
      <w:pPr>
        <w:pStyle w:val="EMEABodyText"/>
        <w:rPr>
          <w:lang w:val="lt-LT"/>
        </w:rPr>
      </w:pPr>
      <w:r w:rsidRPr="0020613F">
        <w:rPr>
          <w:lang w:val="lt-LT"/>
        </w:rPr>
        <w:t>Hepatito B viruso infekcija gali pažeisti kepenis. Baraclude mažina virusų kiekį organizme ir gerina kepenų būklę.</w:t>
      </w:r>
    </w:p>
    <w:p w14:paraId="6E1BC1D4" w14:textId="77777777" w:rsidR="00D10ADB" w:rsidRPr="0020613F" w:rsidRDefault="00D10ADB" w:rsidP="00D519D8">
      <w:pPr>
        <w:pStyle w:val="EMEABodyText"/>
        <w:rPr>
          <w:lang w:val="lt-LT"/>
        </w:rPr>
      </w:pPr>
    </w:p>
    <w:p w14:paraId="39E7D388" w14:textId="77777777" w:rsidR="00D10ADB" w:rsidRPr="0020613F" w:rsidRDefault="00D10ADB" w:rsidP="00D519D8">
      <w:pPr>
        <w:pStyle w:val="EMEABodyText"/>
        <w:rPr>
          <w:lang w:val="lt-LT"/>
        </w:rPr>
      </w:pPr>
    </w:p>
    <w:p w14:paraId="0DAAE971" w14:textId="77777777" w:rsidR="00D10ADB" w:rsidRPr="0020613F" w:rsidRDefault="00D10ADB" w:rsidP="00D519D8">
      <w:pPr>
        <w:pStyle w:val="EMEAHeading1"/>
        <w:rPr>
          <w:lang w:val="lt-LT"/>
        </w:rPr>
      </w:pPr>
      <w:r w:rsidRPr="0020613F">
        <w:rPr>
          <w:lang w:val="lt-LT"/>
        </w:rPr>
        <w:t>2.</w:t>
      </w:r>
      <w:r w:rsidRPr="0020613F">
        <w:rPr>
          <w:lang w:val="lt-LT"/>
        </w:rPr>
        <w:tab/>
      </w:r>
      <w:r w:rsidRPr="0020613F">
        <w:rPr>
          <w:caps w:val="0"/>
          <w:lang w:val="lt-LT"/>
        </w:rPr>
        <w:t>Kas žinotina prieš vartojant</w:t>
      </w:r>
      <w:r w:rsidRPr="0020613F" w:rsidDel="00AD1976">
        <w:rPr>
          <w:caps w:val="0"/>
          <w:lang w:val="lt-LT"/>
        </w:rPr>
        <w:t xml:space="preserve"> </w:t>
      </w:r>
      <w:r w:rsidRPr="0020613F">
        <w:rPr>
          <w:caps w:val="0"/>
          <w:lang w:val="lt-LT"/>
        </w:rPr>
        <w:t>BARACLUDE</w:t>
      </w:r>
    </w:p>
    <w:p w14:paraId="70CA5024" w14:textId="77777777" w:rsidR="00D10ADB" w:rsidRPr="0020613F" w:rsidRDefault="00D10ADB" w:rsidP="00D519D8">
      <w:pPr>
        <w:pStyle w:val="EMEAHeading1"/>
        <w:rPr>
          <w:lang w:val="lt-LT"/>
        </w:rPr>
      </w:pPr>
    </w:p>
    <w:p w14:paraId="1C7168D8" w14:textId="77777777" w:rsidR="00D10ADB" w:rsidRPr="0020613F" w:rsidRDefault="00D10ADB" w:rsidP="00D519D8">
      <w:pPr>
        <w:pStyle w:val="EMEAHeading2"/>
        <w:rPr>
          <w:caps/>
          <w:lang w:val="lt-LT"/>
        </w:rPr>
      </w:pPr>
      <w:r w:rsidRPr="0020613F">
        <w:rPr>
          <w:lang w:val="lt-LT"/>
        </w:rPr>
        <w:t>Baraclude vartoti negalima</w:t>
      </w:r>
    </w:p>
    <w:p w14:paraId="45CFF25F"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b/>
          <w:lang w:val="lt-LT"/>
        </w:rPr>
        <w:t>jeigu yra alergija (padidėjęs jautrumas)</w:t>
      </w:r>
      <w:r w:rsidRPr="0020613F">
        <w:rPr>
          <w:lang w:val="lt-LT"/>
        </w:rPr>
        <w:t xml:space="preserve"> entekavirui arba bet kuriai pagalbinei šio vaisto medžiagai (jos išvardytos 6 skyriuje).</w:t>
      </w:r>
    </w:p>
    <w:p w14:paraId="5592006D" w14:textId="77777777" w:rsidR="00D10ADB" w:rsidRPr="0020613F" w:rsidRDefault="00D10ADB" w:rsidP="00D519D8">
      <w:pPr>
        <w:pStyle w:val="EMEABodyText"/>
        <w:rPr>
          <w:lang w:val="lt-LT"/>
        </w:rPr>
      </w:pPr>
    </w:p>
    <w:p w14:paraId="5D272E3D" w14:textId="77777777" w:rsidR="00D10ADB" w:rsidRPr="0020613F" w:rsidRDefault="00D10ADB" w:rsidP="00D519D8">
      <w:pPr>
        <w:pStyle w:val="EMEAHeading2"/>
        <w:rPr>
          <w:lang w:val="lt-LT"/>
        </w:rPr>
      </w:pPr>
      <w:r w:rsidRPr="0020613F">
        <w:rPr>
          <w:lang w:val="lt-LT"/>
        </w:rPr>
        <w:t>Įspėjimai ir atsargumo priemonės</w:t>
      </w:r>
    </w:p>
    <w:p w14:paraId="4325AF6E" w14:textId="77777777" w:rsidR="00D10ADB" w:rsidRPr="0020613F" w:rsidRDefault="00D10ADB" w:rsidP="00D519D8">
      <w:pPr>
        <w:pStyle w:val="EMEABodyText"/>
        <w:rPr>
          <w:rFonts w:ascii="Wingdings" w:hAnsi="Wingdings"/>
          <w:lang w:val="lt-LT"/>
        </w:rPr>
      </w:pPr>
      <w:r w:rsidRPr="0020613F">
        <w:rPr>
          <w:lang w:val="lt-LT"/>
        </w:rPr>
        <w:t>Pasitarkite su gydytoju arba vaistininku, prieš pradėdami vartoti Baraclude.</w:t>
      </w:r>
    </w:p>
    <w:p w14:paraId="17C7DD90"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b/>
          <w:lang w:val="lt-LT"/>
        </w:rPr>
        <w:t>Jeigu Jūs kada nors turėjote problemų su inkstais</w:t>
      </w:r>
      <w:r w:rsidRPr="0020613F">
        <w:rPr>
          <w:lang w:val="lt-LT"/>
        </w:rPr>
        <w:t>, apie tai pasakykite gydytojui. Tai svarbu dėl to, kad entekaviras (Baraclude veiklioji medžiaga) šalinamas iš organizmo per inkstus (dėl to gali tekti koreguoti šio vaisto dozę arba vartojimo intervalą).</w:t>
      </w:r>
    </w:p>
    <w:p w14:paraId="698BA58B" w14:textId="77777777" w:rsidR="00D10ADB" w:rsidRPr="0020613F" w:rsidRDefault="00D10ADB" w:rsidP="00D519D8">
      <w:pPr>
        <w:pStyle w:val="EMEABodyText"/>
        <w:tabs>
          <w:tab w:val="num" w:pos="540"/>
        </w:tabs>
        <w:ind w:left="540" w:hanging="540"/>
        <w:rPr>
          <w:lang w:val="lt-LT"/>
        </w:rPr>
      </w:pPr>
    </w:p>
    <w:p w14:paraId="2D5AA33C"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b/>
          <w:lang w:val="lt-LT"/>
        </w:rPr>
        <w:t>Baraclude vartojimo negalima nutraukti nepasitarus su gydytoju</w:t>
      </w:r>
      <w:r w:rsidRPr="0020613F">
        <w:rPr>
          <w:lang w:val="lt-LT"/>
        </w:rPr>
        <w:t>, kadangi gali pasunkėti hepatitas. Baigus vartoti Baraclude, gydytojas dar kelis mėnesius toliau Jus stebės ir tirs Jūsų kraują.</w:t>
      </w:r>
    </w:p>
    <w:p w14:paraId="0934F131" w14:textId="77777777" w:rsidR="00D10ADB" w:rsidRPr="0020613F" w:rsidRDefault="00D10ADB" w:rsidP="00D519D8">
      <w:pPr>
        <w:pStyle w:val="EMEABodyText"/>
        <w:tabs>
          <w:tab w:val="num" w:pos="540"/>
        </w:tabs>
        <w:ind w:left="540" w:hanging="540"/>
        <w:rPr>
          <w:b/>
          <w:lang w:val="lt-LT"/>
        </w:rPr>
      </w:pPr>
    </w:p>
    <w:p w14:paraId="4F15A7B6"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b/>
          <w:lang w:val="lt-LT"/>
        </w:rPr>
        <w:t>Paklauskite gydytojo, ar normaliai funkcionuoja Jūsų kepenys</w:t>
      </w:r>
      <w:r w:rsidRPr="0020613F">
        <w:rPr>
          <w:lang w:val="lt-LT"/>
        </w:rPr>
        <w:t>, ir, jei ne, tai kaip Jus gali veikti Baraclude.</w:t>
      </w:r>
    </w:p>
    <w:p w14:paraId="0CCFD2D4" w14:textId="77777777" w:rsidR="00D10ADB" w:rsidRPr="0020613F" w:rsidRDefault="00D10ADB" w:rsidP="00D519D8">
      <w:pPr>
        <w:pStyle w:val="EMEABodyText"/>
        <w:tabs>
          <w:tab w:val="num" w:pos="540"/>
        </w:tabs>
        <w:ind w:left="540" w:hanging="540"/>
        <w:rPr>
          <w:lang w:val="lt-LT"/>
        </w:rPr>
      </w:pPr>
    </w:p>
    <w:p w14:paraId="1BD7BD19"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lastRenderedPageBreak/>
        <w:t></w:t>
      </w:r>
      <w:r w:rsidRPr="0020613F">
        <w:rPr>
          <w:rFonts w:ascii="Wingdings" w:hAnsi="Wingdings"/>
          <w:lang w:val="lt-LT"/>
        </w:rPr>
        <w:tab/>
      </w:r>
      <w:r w:rsidRPr="0020613F">
        <w:rPr>
          <w:b/>
          <w:lang w:val="lt-LT"/>
        </w:rPr>
        <w:t xml:space="preserve">Jeigu taip pat esate infekuotas (infekuota) ŽIV </w:t>
      </w:r>
      <w:r w:rsidRPr="0020613F">
        <w:rPr>
          <w:lang w:val="lt-LT"/>
        </w:rPr>
        <w:t>(žmogaus imunodeficito viruso), apie tai pasakykite gydytojui</w:t>
      </w:r>
      <w:r w:rsidRPr="0020613F">
        <w:rPr>
          <w:szCs w:val="22"/>
          <w:lang w:val="lt-LT"/>
        </w:rPr>
        <w:t xml:space="preserve">. </w:t>
      </w:r>
      <w:r w:rsidRPr="0020613F">
        <w:rPr>
          <w:lang w:val="lt-LT"/>
        </w:rPr>
        <w:t>Baraclude galima vartoti hepatito B infekcijai gydyti tik kai kartu vartojami vaistai nuo ŽIV (kitaip ateityje vaistų nuo ŽIV veiksmingumas gali būti mažesnis). Baraclude ŽIV infekcijos neveikia.</w:t>
      </w:r>
    </w:p>
    <w:p w14:paraId="3E7E36C2" w14:textId="77777777" w:rsidR="00D10ADB" w:rsidRPr="0020613F" w:rsidRDefault="00D10ADB" w:rsidP="00D519D8">
      <w:pPr>
        <w:pStyle w:val="EMEABodyText"/>
        <w:tabs>
          <w:tab w:val="num" w:pos="540"/>
        </w:tabs>
        <w:ind w:left="540" w:hanging="540"/>
        <w:rPr>
          <w:lang w:val="lt-LT"/>
        </w:rPr>
      </w:pPr>
    </w:p>
    <w:p w14:paraId="0B077FAE"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b/>
          <w:lang w:val="lt-LT"/>
        </w:rPr>
        <w:t>Baraclude vartojimas neapsaugo nuo kitų žmonių apkrėtimo hepatito B virusu</w:t>
      </w:r>
      <w:r w:rsidRPr="0020613F">
        <w:rPr>
          <w:lang w:val="lt-LT"/>
        </w:rPr>
        <w:t xml:space="preserve"> </w:t>
      </w:r>
      <w:r w:rsidRPr="0020613F">
        <w:rPr>
          <w:b/>
          <w:lang w:val="lt-LT"/>
        </w:rPr>
        <w:t>(HBV)</w:t>
      </w:r>
      <w:r w:rsidRPr="0020613F">
        <w:rPr>
          <w:lang w:val="lt-LT"/>
        </w:rPr>
        <w:t xml:space="preserve"> lytiškai santykiaujant arba per organizmo skysčius (įskaitant apkrėstą kraują). Norint neapkrėsti kitų žmonių HBV, būtinos atsargumo priemonės. Žmonėms, kuriems yra pavojus apsikrėsti HBV, apsaugoti yra sukurta vakcina.</w:t>
      </w:r>
    </w:p>
    <w:p w14:paraId="39B9E976" w14:textId="77777777" w:rsidR="00D10ADB" w:rsidRPr="0020613F" w:rsidRDefault="00D10ADB" w:rsidP="00D519D8">
      <w:pPr>
        <w:pStyle w:val="EMEABodyText"/>
        <w:rPr>
          <w:lang w:val="lt-LT"/>
        </w:rPr>
      </w:pPr>
    </w:p>
    <w:p w14:paraId="2C3E3700"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b/>
          <w:lang w:val="lt-LT"/>
        </w:rPr>
        <w:t xml:space="preserve">Baraclude priklauso grupei vaistų, galinčių sukelti laktatinę acidozę </w:t>
      </w:r>
      <w:r w:rsidRPr="0020613F">
        <w:rPr>
          <w:lang w:val="lt-LT"/>
        </w:rPr>
        <w:t xml:space="preserve">(pieno rūgšties perteklių kraujyje) ir kepenų padidėjimą. Galimi laktatinės acidozės simptomai yra pykinimas, vėmimas ir skrandžio skausmas. Šis </w:t>
      </w:r>
      <w:r w:rsidRPr="0020613F">
        <w:rPr>
          <w:szCs w:val="22"/>
          <w:lang w:val="lt-LT"/>
        </w:rPr>
        <w:t>retas, tačiau sunkus šalutinis poveikis kartais lemia mirtį</w:t>
      </w:r>
      <w:r w:rsidRPr="0020613F">
        <w:rPr>
          <w:lang w:val="lt-LT"/>
        </w:rPr>
        <w:t>. Laktatinė acidozė dažniau pasireiškia moterims, ypač turinčioms didelį antsvorį. Vartojant Baraclude, gydytojas reguliariai tirs Jūsų būklę.</w:t>
      </w:r>
    </w:p>
    <w:p w14:paraId="69D0BA63" w14:textId="77777777" w:rsidR="00D10ADB" w:rsidRPr="0020613F" w:rsidRDefault="00D10ADB" w:rsidP="00D519D8">
      <w:pPr>
        <w:pStyle w:val="EMEABodyText"/>
        <w:rPr>
          <w:lang w:val="lt-LT"/>
        </w:rPr>
      </w:pPr>
    </w:p>
    <w:p w14:paraId="078B5B6F"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b/>
          <w:bCs/>
          <w:szCs w:val="22"/>
          <w:lang w:val="lt-LT"/>
        </w:rPr>
        <w:t>Jeigu anksčiau vartojote vaistų nuo lėtinio hepatito B</w:t>
      </w:r>
      <w:r w:rsidRPr="0020613F">
        <w:rPr>
          <w:szCs w:val="22"/>
          <w:lang w:val="lt-LT"/>
        </w:rPr>
        <w:t>, apie tai pasakykite gydytojui.</w:t>
      </w:r>
    </w:p>
    <w:p w14:paraId="083F6148" w14:textId="77777777" w:rsidR="00D10ADB" w:rsidRPr="0020613F" w:rsidRDefault="00D10ADB" w:rsidP="00D519D8">
      <w:pPr>
        <w:pStyle w:val="EMEABodyText"/>
        <w:rPr>
          <w:lang w:val="lt-LT"/>
        </w:rPr>
      </w:pPr>
    </w:p>
    <w:p w14:paraId="0283C43A" w14:textId="77777777" w:rsidR="00D10ADB" w:rsidRPr="0020613F" w:rsidRDefault="00D10ADB" w:rsidP="00D519D8">
      <w:pPr>
        <w:pStyle w:val="EMEAHeading2"/>
        <w:rPr>
          <w:lang w:val="lt-LT"/>
        </w:rPr>
      </w:pPr>
      <w:r w:rsidRPr="0020613F">
        <w:rPr>
          <w:lang w:val="lt-LT"/>
        </w:rPr>
        <w:t>Vaikams ir paaugliams</w:t>
      </w:r>
    </w:p>
    <w:p w14:paraId="140B99F9" w14:textId="77777777" w:rsidR="00D10ADB" w:rsidRPr="0020613F" w:rsidRDefault="00D10ADB" w:rsidP="00D519D8">
      <w:pPr>
        <w:pStyle w:val="EMEABodyText"/>
        <w:rPr>
          <w:lang w:val="lt-LT"/>
        </w:rPr>
      </w:pPr>
      <w:r w:rsidRPr="0020613F">
        <w:rPr>
          <w:lang w:val="lt-LT"/>
        </w:rPr>
        <w:t>Baraclude negalima vartoti vaikams, kurie yra jaunesnio kaip 2 metų amžiaus arba sveria mažiau kaip 10 kg.</w:t>
      </w:r>
    </w:p>
    <w:p w14:paraId="1C1EA214" w14:textId="77777777" w:rsidR="00D10ADB" w:rsidRPr="0020613F" w:rsidRDefault="00D10ADB" w:rsidP="00D519D8">
      <w:pPr>
        <w:pStyle w:val="EMEABodyText"/>
        <w:rPr>
          <w:lang w:val="lt-LT"/>
        </w:rPr>
      </w:pPr>
    </w:p>
    <w:p w14:paraId="5E3CA1B8" w14:textId="77777777" w:rsidR="00D10ADB" w:rsidRPr="0020613F" w:rsidRDefault="00D10ADB" w:rsidP="00D519D8">
      <w:pPr>
        <w:pStyle w:val="EMEAHeading2"/>
        <w:rPr>
          <w:lang w:val="lt-LT"/>
        </w:rPr>
      </w:pPr>
      <w:r w:rsidRPr="0020613F">
        <w:rPr>
          <w:lang w:val="lt-LT"/>
        </w:rPr>
        <w:t>Kiti vaistai ir Baraclude</w:t>
      </w:r>
    </w:p>
    <w:p w14:paraId="5715027C" w14:textId="77777777" w:rsidR="00D10ADB" w:rsidRPr="0020613F" w:rsidRDefault="00D10ADB" w:rsidP="00D519D8">
      <w:pPr>
        <w:pStyle w:val="EMEABodyText"/>
        <w:rPr>
          <w:lang w:val="lt-LT"/>
        </w:rPr>
      </w:pPr>
      <w:r w:rsidRPr="0020613F">
        <w:rPr>
          <w:lang w:val="lt-LT"/>
        </w:rPr>
        <w:t>Jeigu vartojate ar neseniai vartojote kitų vaistų</w:t>
      </w:r>
      <w:r w:rsidRPr="0020613F">
        <w:rPr>
          <w:szCs w:val="22"/>
          <w:lang w:val="lt-LT"/>
        </w:rPr>
        <w:t xml:space="preserve"> arba dėl to nesate tikri</w:t>
      </w:r>
      <w:r w:rsidRPr="0020613F">
        <w:rPr>
          <w:lang w:val="lt-LT"/>
        </w:rPr>
        <w:t xml:space="preserve">, apie tai pasakykite gydytojui arba vaistininkui. </w:t>
      </w:r>
    </w:p>
    <w:p w14:paraId="5C0D2570" w14:textId="77777777" w:rsidR="00D10ADB" w:rsidRPr="0020613F" w:rsidRDefault="00D10ADB" w:rsidP="00D519D8">
      <w:pPr>
        <w:pStyle w:val="EMEABodyText"/>
        <w:rPr>
          <w:lang w:val="lt-LT"/>
        </w:rPr>
      </w:pPr>
    </w:p>
    <w:p w14:paraId="7F622415" w14:textId="77777777" w:rsidR="00D10ADB" w:rsidRPr="0020613F" w:rsidRDefault="00D10ADB" w:rsidP="00D519D8">
      <w:pPr>
        <w:pStyle w:val="EMEAHeading2"/>
        <w:rPr>
          <w:lang w:val="lt-LT"/>
        </w:rPr>
      </w:pPr>
      <w:r w:rsidRPr="0020613F">
        <w:rPr>
          <w:lang w:val="lt-LT"/>
        </w:rPr>
        <w:t>Baraclude vartojimas su maistu ir gėrimais</w:t>
      </w:r>
    </w:p>
    <w:p w14:paraId="730F3722" w14:textId="77777777" w:rsidR="00D10ADB" w:rsidRPr="0020613F" w:rsidRDefault="00D10ADB" w:rsidP="00D519D8">
      <w:pPr>
        <w:pStyle w:val="EMEABodyText"/>
        <w:rPr>
          <w:lang w:val="lt-LT"/>
        </w:rPr>
      </w:pPr>
      <w:r w:rsidRPr="0020613F">
        <w:rPr>
          <w:lang w:val="lt-LT"/>
        </w:rPr>
        <w:t>Dauguma atvejų Baraclude galima vartoti valgant arba kitu laiku. Vis dėlto jei anksčiau vartojote vaistą, kurio veiklioji medžiaga yra lamivudinas, atsižvelkite į toliau pateikiamus nurodymus. Jeigu gydymas lamivudinu buvo neveiksmingas, todėl vietoje jo pradėjote vartoti Baraclude, tai Baraclude gerkite 1 kartą per parą, kai skrandis tuščias. Jeigu Jūsų kepenų liga yra labai progresavusi, gydytojas taip pat nurodys gerti Baraclude, kai skrandis tuščias (t.y. praėjus ne mažiau 2 val. po valgio ir likus ne mažiau kaip 2 val. iki kito valgio).</w:t>
      </w:r>
    </w:p>
    <w:p w14:paraId="29C2F6C8" w14:textId="77777777" w:rsidR="00D10ADB" w:rsidRPr="0020613F" w:rsidRDefault="00D10ADB" w:rsidP="00D519D8">
      <w:pPr>
        <w:pStyle w:val="EMEABodyText"/>
        <w:rPr>
          <w:lang w:val="lt-LT"/>
        </w:rPr>
      </w:pPr>
      <w:r w:rsidRPr="0020613F">
        <w:rPr>
          <w:szCs w:val="22"/>
          <w:lang w:val="lt-LT" w:eastAsia="nl-NL"/>
        </w:rPr>
        <w:t>Vaikams ir paaugliams (nuo 2 iki &lt; 18 metų) Baraclude galima vartoti valgant arba kitu laiku.</w:t>
      </w:r>
    </w:p>
    <w:p w14:paraId="378231FF" w14:textId="77777777" w:rsidR="00D10ADB" w:rsidRPr="0020613F" w:rsidRDefault="00D10ADB" w:rsidP="00D519D8">
      <w:pPr>
        <w:pStyle w:val="EMEAHeading2"/>
        <w:rPr>
          <w:lang w:val="lt-LT"/>
        </w:rPr>
      </w:pPr>
      <w:r w:rsidRPr="0020613F">
        <w:rPr>
          <w:lang w:val="lt-LT"/>
        </w:rPr>
        <w:t>Nėštumas, žindymo laikotarpis ir vaisingumas</w:t>
      </w:r>
    </w:p>
    <w:p w14:paraId="18C4C73A" w14:textId="77777777" w:rsidR="00D10ADB" w:rsidRPr="0020613F" w:rsidRDefault="00D10ADB" w:rsidP="00D519D8">
      <w:pPr>
        <w:pStyle w:val="EMEABodyText"/>
        <w:rPr>
          <w:lang w:val="lt-LT"/>
        </w:rPr>
      </w:pPr>
      <w:r w:rsidRPr="0020613F">
        <w:rPr>
          <w:lang w:val="lt-LT"/>
        </w:rPr>
        <w:t>Jeigu esate nėščia arba planuojate pastoti, apie tai pasakykite gydytojui. Ar saugu vartoti Baraclude nėštumo laikotarpiu, nenustatyta. Baraclude nėštumo metu vartoti negalima, išskyrus atvejus, kai tai specialiai nurodo gydytojas. Svarbu, kad gydymo Baraclude metu vaisingo amžiaus moterys naudotų veiksmingą kontracepcijos metodą nėštumui išvengti.</w:t>
      </w:r>
    </w:p>
    <w:p w14:paraId="501BA967" w14:textId="77777777" w:rsidR="00D10ADB" w:rsidRPr="0020613F" w:rsidRDefault="00D10ADB" w:rsidP="00D519D8">
      <w:pPr>
        <w:pStyle w:val="EMEABodyText"/>
        <w:rPr>
          <w:lang w:val="lt-LT"/>
        </w:rPr>
      </w:pPr>
    </w:p>
    <w:p w14:paraId="503EAA23" w14:textId="77777777" w:rsidR="00D10ADB" w:rsidRPr="0020613F" w:rsidRDefault="00D10ADB" w:rsidP="00D519D8">
      <w:pPr>
        <w:pStyle w:val="EMEABodyText"/>
        <w:rPr>
          <w:lang w:val="lt-LT"/>
        </w:rPr>
      </w:pPr>
      <w:r w:rsidRPr="0020613F">
        <w:rPr>
          <w:lang w:val="lt-LT"/>
        </w:rPr>
        <w:t>Vartojant Baraclude, žindyti negalima. Jeigu žindote kūdikį, apie tai pasakykite gydytojui. Ar entekaviro (Baraclude veikliosios medžiagos) išskiriama su žmogaus pienu, nežinoma.</w:t>
      </w:r>
    </w:p>
    <w:p w14:paraId="0F11D2C4" w14:textId="77777777" w:rsidR="00D10ADB" w:rsidRPr="0020613F" w:rsidRDefault="00D10ADB" w:rsidP="00D519D8">
      <w:pPr>
        <w:pStyle w:val="EMEABodyText"/>
        <w:rPr>
          <w:lang w:val="lt-LT"/>
        </w:rPr>
      </w:pPr>
    </w:p>
    <w:p w14:paraId="39CF58B5" w14:textId="77777777" w:rsidR="00D10ADB" w:rsidRPr="0020613F" w:rsidRDefault="00D10ADB" w:rsidP="00D519D8">
      <w:pPr>
        <w:pStyle w:val="EMEAHeading2"/>
        <w:rPr>
          <w:lang w:val="lt-LT"/>
        </w:rPr>
      </w:pPr>
      <w:r w:rsidRPr="0020613F">
        <w:rPr>
          <w:lang w:val="lt-LT"/>
        </w:rPr>
        <w:t>Vairavimas ir mechanizmų valdymas</w:t>
      </w:r>
    </w:p>
    <w:p w14:paraId="628AF7BC" w14:textId="77777777" w:rsidR="00D10ADB" w:rsidRPr="0020613F" w:rsidRDefault="00D10ADB" w:rsidP="00D519D8">
      <w:pPr>
        <w:pStyle w:val="EMEABodyText"/>
        <w:rPr>
          <w:lang w:val="lt-LT"/>
        </w:rPr>
      </w:pPr>
      <w:r w:rsidRPr="0020613F">
        <w:rPr>
          <w:lang w:val="lt-LT"/>
        </w:rPr>
        <w:t xml:space="preserve">Dažnai gali pasireikšti galvos svaigimas, nuovargis ir </w:t>
      </w:r>
      <w:r w:rsidRPr="0020613F">
        <w:rPr>
          <w:szCs w:val="22"/>
          <w:lang w:val="lt-LT"/>
        </w:rPr>
        <w:t>mieguistumas</w:t>
      </w:r>
      <w:r w:rsidRPr="0020613F">
        <w:rPr>
          <w:lang w:val="lt-LT"/>
        </w:rPr>
        <w:t xml:space="preserve"> bei</w:t>
      </w:r>
      <w:r w:rsidRPr="0020613F">
        <w:rPr>
          <w:szCs w:val="22"/>
          <w:lang w:val="lt-LT"/>
        </w:rPr>
        <w:t xml:space="preserve"> dėl to sutrikti gebėjimas v</w:t>
      </w:r>
      <w:r w:rsidRPr="0020613F">
        <w:rPr>
          <w:lang w:val="lt-LT"/>
        </w:rPr>
        <w:t>airuoti ir valdyti mechanizmus. Kilus abejonių, pasikonsultuokite su gydytoju.</w:t>
      </w:r>
    </w:p>
    <w:p w14:paraId="084EDB4A" w14:textId="77777777" w:rsidR="00D10ADB" w:rsidRPr="0020613F" w:rsidRDefault="00D10ADB" w:rsidP="00D519D8">
      <w:pPr>
        <w:pStyle w:val="EMEABodyText"/>
        <w:rPr>
          <w:lang w:val="lt-LT"/>
        </w:rPr>
      </w:pPr>
    </w:p>
    <w:p w14:paraId="543F6040" w14:textId="77777777" w:rsidR="00D10ADB" w:rsidRPr="0020613F" w:rsidRDefault="00D10ADB" w:rsidP="00D519D8">
      <w:pPr>
        <w:pStyle w:val="EMEAHeading2"/>
        <w:rPr>
          <w:lang w:val="lt-LT"/>
        </w:rPr>
      </w:pPr>
      <w:r w:rsidRPr="0020613F">
        <w:rPr>
          <w:lang w:val="lt-LT"/>
        </w:rPr>
        <w:t>Baraclude sudėtyje yra laktozės</w:t>
      </w:r>
    </w:p>
    <w:p w14:paraId="1E5C6433" w14:textId="77777777" w:rsidR="00D10ADB" w:rsidRPr="0020613F" w:rsidRDefault="00D10ADB" w:rsidP="00D519D8">
      <w:pPr>
        <w:pStyle w:val="EMEABodyText"/>
        <w:rPr>
          <w:lang w:val="lt-LT"/>
        </w:rPr>
      </w:pPr>
      <w:r w:rsidRPr="0020613F">
        <w:rPr>
          <w:lang w:val="lt-LT"/>
        </w:rPr>
        <w:t>Šio vaisto sudėtyje yra laktozės. Jeigu gydytojas Jums yra sakęs, kad netoleruojate kokių nors angliavandenių, kreipkitės į jį prieš pradėdami vartoti šį vaistą.</w:t>
      </w:r>
    </w:p>
    <w:p w14:paraId="597CB00C" w14:textId="77777777" w:rsidR="00D10ADB" w:rsidRPr="0020613F" w:rsidRDefault="00D10ADB" w:rsidP="00D519D8">
      <w:pPr>
        <w:pStyle w:val="EMEABodyText"/>
        <w:rPr>
          <w:lang w:val="lt-LT"/>
        </w:rPr>
      </w:pPr>
    </w:p>
    <w:p w14:paraId="1F7AAD0E" w14:textId="77777777" w:rsidR="00D10ADB" w:rsidRPr="0020613F" w:rsidRDefault="00D10ADB" w:rsidP="00D519D8">
      <w:pPr>
        <w:pStyle w:val="EMEABodyText"/>
        <w:rPr>
          <w:lang w:val="lt-LT"/>
        </w:rPr>
      </w:pPr>
    </w:p>
    <w:p w14:paraId="404DACC1" w14:textId="77777777" w:rsidR="00D10ADB" w:rsidRPr="0020613F" w:rsidRDefault="00D10ADB" w:rsidP="00D519D8">
      <w:pPr>
        <w:pStyle w:val="EMEAHeading1"/>
        <w:rPr>
          <w:lang w:val="lt-LT"/>
        </w:rPr>
      </w:pPr>
      <w:r w:rsidRPr="0020613F">
        <w:rPr>
          <w:lang w:val="lt-LT"/>
        </w:rPr>
        <w:t>3.</w:t>
      </w:r>
      <w:r w:rsidRPr="0020613F">
        <w:rPr>
          <w:lang w:val="lt-LT"/>
        </w:rPr>
        <w:tab/>
      </w:r>
      <w:r w:rsidRPr="0020613F">
        <w:rPr>
          <w:caps w:val="0"/>
          <w:lang w:val="lt-LT"/>
        </w:rPr>
        <w:t>Kaip vartoti BARACLUDE</w:t>
      </w:r>
    </w:p>
    <w:p w14:paraId="7EE94A91" w14:textId="77777777" w:rsidR="00D10ADB" w:rsidRPr="0020613F" w:rsidRDefault="00D10ADB" w:rsidP="00D519D8">
      <w:pPr>
        <w:pStyle w:val="EMEAHeading1"/>
        <w:rPr>
          <w:lang w:val="lt-LT"/>
        </w:rPr>
      </w:pPr>
    </w:p>
    <w:p w14:paraId="56DE9070" w14:textId="77777777" w:rsidR="00D10ADB" w:rsidRPr="0020613F" w:rsidRDefault="00D10ADB" w:rsidP="00D519D8">
      <w:pPr>
        <w:pStyle w:val="EMEABodyText"/>
        <w:rPr>
          <w:b/>
          <w:lang w:val="lt-LT"/>
        </w:rPr>
      </w:pPr>
      <w:r w:rsidRPr="0020613F">
        <w:rPr>
          <w:b/>
          <w:lang w:val="lt-LT"/>
        </w:rPr>
        <w:t>Ne visiems pacientams reikia vartoti vienodą Baraclude dozę.</w:t>
      </w:r>
    </w:p>
    <w:p w14:paraId="33580AF4" w14:textId="77777777" w:rsidR="00D10ADB" w:rsidRPr="0020613F" w:rsidRDefault="00D10ADB" w:rsidP="00D519D8">
      <w:pPr>
        <w:pStyle w:val="EMEABodyText"/>
        <w:rPr>
          <w:lang w:val="lt-LT"/>
        </w:rPr>
      </w:pPr>
    </w:p>
    <w:p w14:paraId="53A90C8E" w14:textId="77777777" w:rsidR="00D10ADB" w:rsidRPr="0020613F" w:rsidRDefault="00D10ADB" w:rsidP="00D519D8">
      <w:pPr>
        <w:pStyle w:val="EMEABodyText"/>
        <w:rPr>
          <w:lang w:val="lt-LT"/>
        </w:rPr>
      </w:pPr>
      <w:r w:rsidRPr="0020613F">
        <w:rPr>
          <w:lang w:val="lt-LT"/>
        </w:rPr>
        <w:lastRenderedPageBreak/>
        <w:t>Visada vartokite šį vaistą tiksliai kaip nurodė gydytojas. Jeigu abejojate, kreipkitės į gydytoją arba vaistininką. Rekomenduojama dozė yra 0,5 mg arba 1 mg, kuri geriama 1 kartą per parą.</w:t>
      </w:r>
    </w:p>
    <w:p w14:paraId="17537C3B" w14:textId="77777777" w:rsidR="00D10ADB" w:rsidRPr="0020613F" w:rsidRDefault="00D10ADB" w:rsidP="00D519D8">
      <w:pPr>
        <w:pStyle w:val="EMEABodyText"/>
        <w:rPr>
          <w:lang w:val="lt-LT"/>
        </w:rPr>
      </w:pPr>
    </w:p>
    <w:p w14:paraId="78D19256" w14:textId="77777777" w:rsidR="00D10ADB" w:rsidRPr="0020613F" w:rsidRDefault="00D10ADB" w:rsidP="00D519D8">
      <w:pPr>
        <w:pStyle w:val="EMEABodyText"/>
        <w:rPr>
          <w:lang w:val="lt-LT"/>
        </w:rPr>
      </w:pPr>
      <w:r w:rsidRPr="0020613F">
        <w:rPr>
          <w:b/>
          <w:lang w:val="lt-LT"/>
        </w:rPr>
        <w:t xml:space="preserve">Suaugusiesiems </w:t>
      </w:r>
      <w:r w:rsidRPr="0020613F">
        <w:rPr>
          <w:lang w:val="lt-LT"/>
        </w:rPr>
        <w:t>rekomenduojama gerti 0,5 mg (10 ml) arba 1 mg (20 ml) 1 kartą per parą.</w:t>
      </w:r>
    </w:p>
    <w:p w14:paraId="1AE7E235" w14:textId="77777777" w:rsidR="00D10ADB" w:rsidRPr="0020613F" w:rsidRDefault="00D10ADB" w:rsidP="00D519D8">
      <w:pPr>
        <w:pStyle w:val="EMEABodyText"/>
        <w:rPr>
          <w:lang w:val="lt-LT"/>
        </w:rPr>
      </w:pPr>
    </w:p>
    <w:p w14:paraId="4CDDD38F" w14:textId="77777777" w:rsidR="00D10ADB" w:rsidRPr="0020613F" w:rsidRDefault="00D10ADB" w:rsidP="00D519D8">
      <w:pPr>
        <w:pStyle w:val="EMEAHeading2"/>
        <w:rPr>
          <w:lang w:val="lt-LT"/>
        </w:rPr>
      </w:pPr>
      <w:r w:rsidRPr="0020613F">
        <w:rPr>
          <w:lang w:val="lt-LT"/>
        </w:rPr>
        <w:t>Dozė priklauso nuo:</w:t>
      </w:r>
    </w:p>
    <w:p w14:paraId="7509F9A6"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lang w:val="lt-LT"/>
        </w:rPr>
        <w:t>to, ar anksčiau vartojote vaistus nuo HBV infekcijos ir, jei taip, tai kokius;</w:t>
      </w:r>
    </w:p>
    <w:p w14:paraId="1ABB5A4E"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lang w:val="lt-LT"/>
        </w:rPr>
        <w:t>to, ar sveiki Jūsų inkstai (jeigu jų funkcija sutrikusi, gydytojas gali skirti mažesnę dozę arba nurodyti gerti šį vaistą rečiau kaip kartą per parą);</w:t>
      </w:r>
    </w:p>
    <w:p w14:paraId="208425B3" w14:textId="77777777" w:rsidR="00D10ADB" w:rsidRPr="0020613F" w:rsidRDefault="00D10ADB" w:rsidP="00D10ADB">
      <w:pPr>
        <w:pStyle w:val="EMEABodyTextIndent"/>
        <w:numPr>
          <w:ilvl w:val="0"/>
          <w:numId w:val="42"/>
        </w:numPr>
        <w:ind w:left="567" w:hanging="567"/>
        <w:rPr>
          <w:lang w:val="lt-LT"/>
        </w:rPr>
      </w:pPr>
      <w:r w:rsidRPr="0020613F">
        <w:rPr>
          <w:lang w:val="lt-LT"/>
        </w:rPr>
        <w:t>Jūsų kepenų būklės.</w:t>
      </w:r>
    </w:p>
    <w:p w14:paraId="08A702D2" w14:textId="77777777" w:rsidR="00D10ADB" w:rsidRPr="0020613F" w:rsidRDefault="00D10ADB" w:rsidP="00D519D8">
      <w:pPr>
        <w:pStyle w:val="EMEABodyText"/>
        <w:rPr>
          <w:lang w:val="lt-LT"/>
        </w:rPr>
      </w:pPr>
    </w:p>
    <w:p w14:paraId="0A23EE03" w14:textId="77777777" w:rsidR="00D10ADB" w:rsidRPr="0020613F" w:rsidRDefault="00D10ADB" w:rsidP="00D519D8">
      <w:pPr>
        <w:pStyle w:val="EMEABodyText"/>
        <w:rPr>
          <w:lang w:val="lt-LT"/>
        </w:rPr>
      </w:pPr>
      <w:r w:rsidRPr="0020613F">
        <w:rPr>
          <w:b/>
          <w:lang w:val="lt-LT"/>
        </w:rPr>
        <w:t xml:space="preserve">Vaikams ir paaugliams </w:t>
      </w:r>
      <w:r w:rsidRPr="0020613F">
        <w:rPr>
          <w:lang w:val="lt-LT"/>
        </w:rPr>
        <w:t>(nuo 2 iki &lt; 18 metų), reikiamą dozę parinks gydytojas, atsižvelgdamas į vaiko kūno svorį. Baraclude geriamasis tirpalas rekomenduojamas pacientams, sveriantiems nuo 10 kg iki 32,5 kg.Vaikams, sveriantiems ≥ 32,6 kg, galima vartoti geriamąjį tirpalą arba 0,5 mg tabletes. Visą paros dozę reikia išgerti vienu kartu. Baraclude dozavimo rekomendacijų vaikams, kurių amžius iki 2 metų arba svoris mažesnis kaip 10 kg, nėra.</w:t>
      </w:r>
    </w:p>
    <w:p w14:paraId="1F6E93A7" w14:textId="77777777" w:rsidR="00D10ADB" w:rsidRPr="0020613F" w:rsidRDefault="00D10ADB" w:rsidP="00D519D8">
      <w:pPr>
        <w:pStyle w:val="EMEABodyText"/>
        <w:rPr>
          <w:lang w:val="lt-LT"/>
        </w:rPr>
      </w:pPr>
    </w:p>
    <w:p w14:paraId="702327BC" w14:textId="77777777" w:rsidR="00D10ADB" w:rsidRPr="0020613F" w:rsidRDefault="00D10ADB" w:rsidP="00D519D8">
      <w:pPr>
        <w:pStyle w:val="EMEABodyText"/>
        <w:rPr>
          <w:lang w:val="lt-LT"/>
        </w:rPr>
      </w:pPr>
      <w:r w:rsidRPr="0020613F">
        <w:rPr>
          <w:lang w:val="lt-LT"/>
        </w:rPr>
        <w:t>Kokia dozė tinka, nurodys gydytojas. Visada vartokite jo rekomenduotą dozę, kad vaisto poveikis būtų geriausias ir sumažėtų virusų atsparumo vaistui pasireiškimo pavojus. Baraclude vartokite tiek laiko, kiek nurodė gydytojas. Jei šio vaisto vartojimą reikės nutraukti ir kada tai padaryti, nurodys gydytojas.</w:t>
      </w:r>
    </w:p>
    <w:p w14:paraId="0FB84EBC" w14:textId="77777777" w:rsidR="00D10ADB" w:rsidRPr="0020613F" w:rsidRDefault="00D10ADB" w:rsidP="00D519D8">
      <w:pPr>
        <w:pStyle w:val="EMEABodyText"/>
        <w:rPr>
          <w:lang w:val="lt-LT"/>
        </w:rPr>
      </w:pPr>
    </w:p>
    <w:p w14:paraId="2CB14A74" w14:textId="77777777" w:rsidR="00D10ADB" w:rsidRPr="0020613F" w:rsidRDefault="00D10ADB" w:rsidP="00D519D8">
      <w:pPr>
        <w:pStyle w:val="EMEABodyText"/>
        <w:rPr>
          <w:lang w:val="lt-LT"/>
        </w:rPr>
      </w:pPr>
      <w:r w:rsidRPr="0020613F">
        <w:rPr>
          <w:lang w:val="lt-LT"/>
        </w:rPr>
        <w:t xml:space="preserve">Kai kuriems pacientams reikia vartoti Baraclude tada, kai skrandis tuščias (žr. </w:t>
      </w:r>
      <w:r w:rsidRPr="0020613F">
        <w:rPr>
          <w:b/>
          <w:bCs/>
          <w:lang w:val="lt-LT"/>
        </w:rPr>
        <w:t>2 skyrių „Baraclude vartojimas su maistu ir gėrimais“</w:t>
      </w:r>
      <w:r w:rsidRPr="0020613F">
        <w:rPr>
          <w:lang w:val="lt-LT"/>
        </w:rPr>
        <w:t>). Jeigu gydytojas Jums nurodė vartoti Baraclude, kai skrandis tuščias, tai reiškia, kad šį vaistą reikia gerti praėjus bent 2 val. po paskutinio valgio ir likus bent 2 val. iki kito valgio.</w:t>
      </w:r>
    </w:p>
    <w:p w14:paraId="28821AE9" w14:textId="77777777" w:rsidR="00D10ADB" w:rsidRPr="0020613F" w:rsidRDefault="00D10ADB" w:rsidP="00D519D8">
      <w:pPr>
        <w:pStyle w:val="EMEABodyText"/>
        <w:rPr>
          <w:lang w:val="lt-LT"/>
        </w:rPr>
      </w:pPr>
    </w:p>
    <w:p w14:paraId="224F1D29" w14:textId="77777777" w:rsidR="00D10ADB" w:rsidRPr="0020613F" w:rsidRDefault="00D10ADB" w:rsidP="00D519D8">
      <w:pPr>
        <w:pStyle w:val="EMEAHeading2"/>
        <w:rPr>
          <w:lang w:val="lt-LT"/>
        </w:rPr>
      </w:pPr>
      <w:r w:rsidRPr="0020613F">
        <w:rPr>
          <w:lang w:val="lt-LT"/>
        </w:rPr>
        <w:t>Ką daryti pavartojus per didelę Baraclude dozę?</w:t>
      </w:r>
    </w:p>
    <w:p w14:paraId="501E706E" w14:textId="77777777" w:rsidR="00D10ADB" w:rsidRPr="0020613F" w:rsidRDefault="00D10ADB" w:rsidP="00D519D8">
      <w:pPr>
        <w:pStyle w:val="EMEABodyText"/>
        <w:rPr>
          <w:lang w:val="lt-LT"/>
        </w:rPr>
      </w:pPr>
      <w:r w:rsidRPr="0020613F">
        <w:rPr>
          <w:lang w:val="lt-LT"/>
        </w:rPr>
        <w:t>Reikia iš karto kreiptis į gydytoją.</w:t>
      </w:r>
    </w:p>
    <w:p w14:paraId="3ACC1131" w14:textId="77777777" w:rsidR="00D10ADB" w:rsidRPr="0020613F" w:rsidRDefault="00D10ADB" w:rsidP="00D519D8">
      <w:pPr>
        <w:pStyle w:val="EMEABodyText"/>
        <w:rPr>
          <w:lang w:val="lt-LT"/>
        </w:rPr>
      </w:pPr>
    </w:p>
    <w:p w14:paraId="41BC477D" w14:textId="77777777" w:rsidR="00D10ADB" w:rsidRPr="0020613F" w:rsidRDefault="00D10ADB" w:rsidP="00D519D8">
      <w:pPr>
        <w:pStyle w:val="EMEAHeading2"/>
        <w:rPr>
          <w:lang w:val="lt-LT"/>
        </w:rPr>
      </w:pPr>
      <w:r w:rsidRPr="0020613F">
        <w:rPr>
          <w:lang w:val="lt-LT"/>
        </w:rPr>
        <w:t>Pamiršus pavartoti Baraclude</w:t>
      </w:r>
    </w:p>
    <w:p w14:paraId="6F0F5336" w14:textId="77777777" w:rsidR="00D10ADB" w:rsidRPr="0020613F" w:rsidRDefault="00D10ADB" w:rsidP="00D519D8">
      <w:pPr>
        <w:pStyle w:val="EMEABodyText"/>
        <w:rPr>
          <w:lang w:val="lt-LT"/>
        </w:rPr>
      </w:pPr>
      <w:r w:rsidRPr="0020613F">
        <w:rPr>
          <w:lang w:val="lt-LT"/>
        </w:rPr>
        <w:t>Svarbu neužmiršti nė vienos šio vaisto dozės. Užmirštą Baraclude dozę prisiminę išgerkite kiek įmanoma greičiau, o kitą vartokite įprastu laiku. Vis dėlto jeigu jau beveik laikas kitai dozei, tai užmirštąją dozę praleiskite, o kitą gerkite įprastu laiku. Negalima vartoti dvigubos dozės norint kompensuoti praleistą dozę.</w:t>
      </w:r>
    </w:p>
    <w:p w14:paraId="39F81F6D" w14:textId="77777777" w:rsidR="00D10ADB" w:rsidRPr="0020613F" w:rsidRDefault="00D10ADB" w:rsidP="00D519D8">
      <w:pPr>
        <w:pStyle w:val="EMEABodyText"/>
        <w:rPr>
          <w:lang w:val="lt-LT"/>
        </w:rPr>
      </w:pPr>
    </w:p>
    <w:p w14:paraId="7EDA6625" w14:textId="77777777" w:rsidR="00D10ADB" w:rsidRPr="0020613F" w:rsidRDefault="00D10ADB" w:rsidP="00D519D8">
      <w:pPr>
        <w:pStyle w:val="EMEAHeading2"/>
        <w:rPr>
          <w:lang w:val="lt-LT"/>
        </w:rPr>
      </w:pPr>
      <w:r w:rsidRPr="0020613F">
        <w:rPr>
          <w:lang w:val="lt-LT"/>
        </w:rPr>
        <w:t>Baraclude vartojimo negalima nutraukti nepasitarus su gydytoju</w:t>
      </w:r>
    </w:p>
    <w:p w14:paraId="1B8D9992" w14:textId="77777777" w:rsidR="00D10ADB" w:rsidRPr="0020613F" w:rsidRDefault="00D10ADB" w:rsidP="00D519D8">
      <w:pPr>
        <w:pStyle w:val="EMEABodyText"/>
        <w:rPr>
          <w:lang w:val="lt-LT"/>
        </w:rPr>
      </w:pPr>
      <w:r w:rsidRPr="0020613F">
        <w:rPr>
          <w:lang w:val="lt-LT"/>
        </w:rPr>
        <w:t>Kai kuriems pacientams, baigusiems Baraclude vartojimą, pasireiškė labai sunkių hepatito simptomų. Pastebėję simptomų pokyčių baigus vartoti šį vaistą, nedelsdami apie tai praneškite gydytojui.</w:t>
      </w:r>
    </w:p>
    <w:p w14:paraId="224940E5" w14:textId="77777777" w:rsidR="00D10ADB" w:rsidRPr="0020613F" w:rsidRDefault="00D10ADB" w:rsidP="00D519D8">
      <w:pPr>
        <w:pStyle w:val="EMEABodyText"/>
        <w:rPr>
          <w:lang w:val="lt-LT"/>
        </w:rPr>
      </w:pPr>
    </w:p>
    <w:p w14:paraId="6F4B5646" w14:textId="77777777" w:rsidR="00D10ADB" w:rsidRPr="0020613F" w:rsidRDefault="00D10ADB" w:rsidP="00D519D8">
      <w:pPr>
        <w:pStyle w:val="EMEABodyText"/>
        <w:rPr>
          <w:lang w:val="lt-LT"/>
        </w:rPr>
      </w:pPr>
      <w:r w:rsidRPr="0020613F">
        <w:rPr>
          <w:lang w:val="lt-LT"/>
        </w:rPr>
        <w:t>Jeigu kiltų daugiau klausimų dėl šio vaisto vartojimo, kreipkitės į gydytoją arba vaistininką.</w:t>
      </w:r>
    </w:p>
    <w:p w14:paraId="3839A767" w14:textId="77777777" w:rsidR="00D10ADB" w:rsidRPr="0020613F" w:rsidRDefault="00D10ADB" w:rsidP="00D519D8">
      <w:pPr>
        <w:pStyle w:val="EMEABodyText"/>
        <w:rPr>
          <w:lang w:val="lt-LT"/>
        </w:rPr>
      </w:pPr>
    </w:p>
    <w:p w14:paraId="16D7EA85" w14:textId="77777777" w:rsidR="00D10ADB" w:rsidRPr="0020613F" w:rsidRDefault="00D10ADB" w:rsidP="00D519D8">
      <w:pPr>
        <w:pStyle w:val="EMEABodyText"/>
        <w:rPr>
          <w:lang w:val="lt-LT"/>
        </w:rPr>
      </w:pPr>
    </w:p>
    <w:p w14:paraId="744CAA75" w14:textId="77777777" w:rsidR="00D10ADB" w:rsidRPr="0020613F" w:rsidRDefault="00D10ADB" w:rsidP="00D519D8">
      <w:pPr>
        <w:pStyle w:val="EMEAHeading1"/>
        <w:rPr>
          <w:lang w:val="lt-LT"/>
        </w:rPr>
      </w:pPr>
      <w:r w:rsidRPr="0020613F">
        <w:rPr>
          <w:lang w:val="lt-LT"/>
        </w:rPr>
        <w:t>4.</w:t>
      </w:r>
      <w:r w:rsidRPr="0020613F">
        <w:rPr>
          <w:lang w:val="lt-LT"/>
        </w:rPr>
        <w:tab/>
      </w:r>
      <w:r w:rsidRPr="0020613F">
        <w:rPr>
          <w:caps w:val="0"/>
          <w:lang w:val="lt-LT"/>
        </w:rPr>
        <w:t>Galimas šalutinis poveikis</w:t>
      </w:r>
    </w:p>
    <w:p w14:paraId="3C3448E9" w14:textId="77777777" w:rsidR="00D10ADB" w:rsidRPr="0020613F" w:rsidRDefault="00D10ADB" w:rsidP="00D519D8">
      <w:pPr>
        <w:pStyle w:val="EMEAHeading1"/>
        <w:rPr>
          <w:lang w:val="lt-LT"/>
        </w:rPr>
      </w:pPr>
    </w:p>
    <w:p w14:paraId="3CDDD69B" w14:textId="77777777" w:rsidR="00D10ADB" w:rsidRPr="0020613F" w:rsidRDefault="00D10ADB" w:rsidP="00D519D8">
      <w:pPr>
        <w:pStyle w:val="EMEABodyText"/>
        <w:rPr>
          <w:lang w:val="lt-LT"/>
        </w:rPr>
      </w:pPr>
      <w:r w:rsidRPr="0020613F">
        <w:rPr>
          <w:lang w:val="lt-LT"/>
        </w:rPr>
        <w:t>Šis vaistas, kaip ir visi kiti, gali sukelti šalutinį poveikį, nors jis pasireiškia ne visiems žmonėms.</w:t>
      </w:r>
    </w:p>
    <w:p w14:paraId="257EC87C" w14:textId="77777777" w:rsidR="004D34A9" w:rsidRPr="0020613F" w:rsidRDefault="004D34A9" w:rsidP="00D519D8">
      <w:pPr>
        <w:pStyle w:val="EMEABodyText"/>
        <w:rPr>
          <w:lang w:val="lt-LT"/>
        </w:rPr>
      </w:pPr>
    </w:p>
    <w:p w14:paraId="0BDDFE2A" w14:textId="77777777" w:rsidR="00D10ADB" w:rsidRPr="0020613F" w:rsidRDefault="00D10ADB" w:rsidP="00D519D8">
      <w:pPr>
        <w:pStyle w:val="EMEABodyText"/>
        <w:rPr>
          <w:lang w:val="lt-LT"/>
        </w:rPr>
      </w:pPr>
      <w:r w:rsidRPr="0020613F">
        <w:rPr>
          <w:lang w:val="lt-LT"/>
        </w:rPr>
        <w:t xml:space="preserve">Pacientams, vartojantiems Baraclude, pastebėti tokie </w:t>
      </w:r>
      <w:r w:rsidRPr="0020613F">
        <w:rPr>
          <w:szCs w:val="22"/>
          <w:lang w:val="lt-LT"/>
        </w:rPr>
        <w:t>šalutiniai poveikiai</w:t>
      </w:r>
      <w:r w:rsidRPr="0020613F">
        <w:rPr>
          <w:lang w:val="lt-LT"/>
        </w:rPr>
        <w:t>:</w:t>
      </w:r>
    </w:p>
    <w:p w14:paraId="5E6C3ED0" w14:textId="77777777" w:rsidR="004D34A9" w:rsidRPr="0020613F" w:rsidRDefault="004D34A9" w:rsidP="004D34A9">
      <w:pPr>
        <w:pStyle w:val="EMEABodyText"/>
        <w:rPr>
          <w:lang w:val="lt-LT"/>
        </w:rPr>
      </w:pPr>
    </w:p>
    <w:p w14:paraId="79B29C2F" w14:textId="77777777" w:rsidR="004D34A9" w:rsidRPr="0020613F" w:rsidRDefault="004D34A9" w:rsidP="004D34A9">
      <w:pPr>
        <w:pStyle w:val="EMEABodyText"/>
        <w:rPr>
          <w:b/>
          <w:u w:val="single"/>
          <w:lang w:val="lt-LT"/>
        </w:rPr>
      </w:pPr>
      <w:r w:rsidRPr="0020613F">
        <w:rPr>
          <w:b/>
          <w:u w:val="single"/>
          <w:lang w:val="lt-LT"/>
        </w:rPr>
        <w:t>Suaugusiesiems</w:t>
      </w:r>
    </w:p>
    <w:p w14:paraId="541EA31F" w14:textId="77777777" w:rsidR="00D10ADB" w:rsidRPr="0020613F" w:rsidRDefault="00D10ADB" w:rsidP="00886B81">
      <w:pPr>
        <w:pStyle w:val="EMEABodyText"/>
        <w:numPr>
          <w:ilvl w:val="0"/>
          <w:numId w:val="46"/>
        </w:numPr>
        <w:ind w:left="284" w:hanging="284"/>
        <w:rPr>
          <w:lang w:val="lt-LT"/>
        </w:rPr>
      </w:pPr>
      <w:r w:rsidRPr="0020613F">
        <w:rPr>
          <w:lang w:val="lt-LT"/>
        </w:rPr>
        <w:t xml:space="preserve">dažnai (bent vienam pacientui iš 100): galvos skausmas, nemiga, nuovargis, galvos svaigimas, </w:t>
      </w:r>
      <w:r w:rsidRPr="0020613F">
        <w:rPr>
          <w:szCs w:val="22"/>
          <w:lang w:val="lt-LT"/>
        </w:rPr>
        <w:t>mieguistumas</w:t>
      </w:r>
      <w:r w:rsidRPr="0020613F">
        <w:rPr>
          <w:lang w:val="lt-LT"/>
        </w:rPr>
        <w:t>, vėmimas, viduriavimas, pykinimas, dispepsija (nevirškinimas) ir padidėjęs kepenų fermentų kiekis kraujyje;</w:t>
      </w:r>
    </w:p>
    <w:p w14:paraId="3664B367" w14:textId="77777777" w:rsidR="00D10ADB" w:rsidRPr="0020613F" w:rsidRDefault="00D10ADB" w:rsidP="00886B81">
      <w:pPr>
        <w:pStyle w:val="EMEABodyText"/>
        <w:numPr>
          <w:ilvl w:val="0"/>
          <w:numId w:val="46"/>
        </w:numPr>
        <w:ind w:left="284" w:hanging="284"/>
        <w:rPr>
          <w:lang w:val="lt-LT"/>
        </w:rPr>
      </w:pPr>
      <w:r w:rsidRPr="0020613F">
        <w:rPr>
          <w:lang w:val="lt-LT"/>
        </w:rPr>
        <w:t>nedažnai (bent vienam pacientui iš 1 000): išbėrimas, plaukų slinkimas;</w:t>
      </w:r>
    </w:p>
    <w:p w14:paraId="504359C6" w14:textId="77777777" w:rsidR="00D10ADB" w:rsidRPr="0020613F" w:rsidRDefault="00D10ADB" w:rsidP="00886B81">
      <w:pPr>
        <w:pStyle w:val="EMEABodyText"/>
        <w:numPr>
          <w:ilvl w:val="0"/>
          <w:numId w:val="46"/>
        </w:numPr>
        <w:ind w:left="284" w:hanging="284"/>
        <w:rPr>
          <w:lang w:val="lt-LT"/>
        </w:rPr>
      </w:pPr>
      <w:r w:rsidRPr="0020613F">
        <w:rPr>
          <w:lang w:val="lt-LT"/>
        </w:rPr>
        <w:t xml:space="preserve">retai (bent vienam pacientui iš 10 000): </w:t>
      </w:r>
      <w:r w:rsidRPr="0020613F">
        <w:rPr>
          <w:rFonts w:ascii="TimesNewRomanPSMT" w:eastAsia="MS Mincho" w:hAnsi="TimesNewRomanPSMT" w:cs="TimesNewRomanPSMT"/>
          <w:szCs w:val="22"/>
          <w:lang w:val="lt-LT" w:eastAsia="ja-JP"/>
        </w:rPr>
        <w:t>sunki alerginė reakcija</w:t>
      </w:r>
      <w:r w:rsidRPr="0020613F">
        <w:rPr>
          <w:lang w:val="lt-LT"/>
        </w:rPr>
        <w:t>.</w:t>
      </w:r>
    </w:p>
    <w:p w14:paraId="42D7D539" w14:textId="77777777" w:rsidR="00D10ADB" w:rsidRPr="0020613F" w:rsidRDefault="00D10ADB" w:rsidP="00D519D8">
      <w:pPr>
        <w:pStyle w:val="EMEABodyText"/>
        <w:rPr>
          <w:lang w:val="lt-LT"/>
        </w:rPr>
      </w:pPr>
    </w:p>
    <w:p w14:paraId="6D1BD2CE" w14:textId="77777777" w:rsidR="004D34A9" w:rsidRPr="0020613F" w:rsidRDefault="004D34A9" w:rsidP="00D519D8">
      <w:pPr>
        <w:pStyle w:val="EMEABodyText"/>
        <w:rPr>
          <w:b/>
          <w:u w:val="single"/>
          <w:lang w:val="lt-LT"/>
        </w:rPr>
      </w:pPr>
      <w:r w:rsidRPr="0020613F">
        <w:rPr>
          <w:b/>
          <w:u w:val="single"/>
          <w:lang w:val="lt-LT"/>
        </w:rPr>
        <w:t>Vaikams ir paaugliams</w:t>
      </w:r>
    </w:p>
    <w:p w14:paraId="5F7326A4" w14:textId="77777777" w:rsidR="00265BA8" w:rsidRPr="0020613F" w:rsidRDefault="000D0DDA" w:rsidP="00D519D8">
      <w:pPr>
        <w:pStyle w:val="EMEABodyText"/>
        <w:rPr>
          <w:lang w:val="lt-LT"/>
        </w:rPr>
      </w:pPr>
      <w:r w:rsidRPr="0020613F">
        <w:rPr>
          <w:lang w:val="lt-LT"/>
        </w:rPr>
        <w:lastRenderedPageBreak/>
        <w:t>Vaikų ir paauglių šalutiniai poveikiai yra tokie patys kaip suaugusiųjų, aprašyti aukščiau, su toliau nurodytais skirtumais:</w:t>
      </w:r>
    </w:p>
    <w:p w14:paraId="5F9E3A84" w14:textId="77777777" w:rsidR="000D0DDA" w:rsidRPr="0020613F" w:rsidRDefault="002C0813" w:rsidP="00D519D8">
      <w:pPr>
        <w:pStyle w:val="EMEABodyText"/>
        <w:rPr>
          <w:lang w:val="lt-LT"/>
        </w:rPr>
      </w:pPr>
      <w:r w:rsidRPr="0020613F">
        <w:rPr>
          <w:lang w:val="lt-LT"/>
        </w:rPr>
        <w:t>l</w:t>
      </w:r>
      <w:r w:rsidR="000D0DDA" w:rsidRPr="0020613F">
        <w:rPr>
          <w:lang w:val="lt-LT"/>
        </w:rPr>
        <w:t>abai dažni</w:t>
      </w:r>
      <w:r w:rsidR="00191035" w:rsidRPr="0020613F">
        <w:rPr>
          <w:lang w:val="lt-LT"/>
        </w:rPr>
        <w:t xml:space="preserve"> (bent vienam pacientui iš 10): mažas neutrofilų (vienos rūšies baltųjų kraujo kūnelių, svarbių kovojant su infekcija) kiekis.</w:t>
      </w:r>
    </w:p>
    <w:p w14:paraId="5437CB18" w14:textId="77777777" w:rsidR="00191035" w:rsidRPr="0020613F" w:rsidRDefault="00191035" w:rsidP="00D519D8">
      <w:pPr>
        <w:pStyle w:val="EMEABodyText"/>
        <w:rPr>
          <w:lang w:val="lt-LT"/>
        </w:rPr>
      </w:pPr>
    </w:p>
    <w:p w14:paraId="7B773C32" w14:textId="77777777" w:rsidR="00D10ADB" w:rsidRPr="0020613F" w:rsidRDefault="00D10ADB" w:rsidP="00D519D8">
      <w:pPr>
        <w:pStyle w:val="EMEABodyText"/>
        <w:rPr>
          <w:lang w:val="lt-LT"/>
        </w:rPr>
      </w:pPr>
      <w:r w:rsidRPr="0020613F">
        <w:rPr>
          <w:lang w:val="lt-LT"/>
        </w:rPr>
        <w:t>Jeigu pasireiškė šalutinis poveikis, įskaitant šiame lapelyje nenurodytą, pasakykite gydytojui arba vaistininkui.</w:t>
      </w:r>
    </w:p>
    <w:p w14:paraId="284D3A42" w14:textId="77777777" w:rsidR="00D10ADB" w:rsidRPr="0020613F" w:rsidRDefault="00D10ADB" w:rsidP="00D519D8">
      <w:pPr>
        <w:pStyle w:val="EMEABodyText"/>
        <w:rPr>
          <w:lang w:val="lt-LT"/>
        </w:rPr>
      </w:pPr>
    </w:p>
    <w:p w14:paraId="35C0C5A0" w14:textId="77777777" w:rsidR="00D10ADB" w:rsidRPr="0020613F" w:rsidRDefault="00D10ADB" w:rsidP="00D519D8">
      <w:pPr>
        <w:pStyle w:val="EMEABodyText"/>
        <w:rPr>
          <w:b/>
          <w:lang w:val="lt-LT"/>
        </w:rPr>
      </w:pPr>
      <w:r w:rsidRPr="0020613F">
        <w:rPr>
          <w:b/>
          <w:lang w:val="lt-LT"/>
        </w:rPr>
        <w:t>Pranešimas apie šalutinį poveikį</w:t>
      </w:r>
    </w:p>
    <w:p w14:paraId="3F6A6830" w14:textId="77777777" w:rsidR="00D10ADB" w:rsidRPr="0020613F" w:rsidRDefault="00D10ADB" w:rsidP="00D519D8">
      <w:pPr>
        <w:pStyle w:val="EMEABodyText"/>
        <w:rPr>
          <w:szCs w:val="24"/>
          <w:lang w:val="lt-LT"/>
        </w:rPr>
      </w:pPr>
      <w:r w:rsidRPr="0020613F">
        <w:rPr>
          <w:lang w:val="lt-LT"/>
        </w:rPr>
        <w:t xml:space="preserve">Jeigu pasireiškė šalutinis poveikis, įskaitant šiame lapelyje nenurodytą, pasakykite gydytojui arba vaistininkui. Apie šalutinį poveikį taip pat galite pranešti tiesiogiai naudodamiesi </w:t>
      </w:r>
      <w:r>
        <w:fldChar w:fldCharType="begin"/>
      </w:r>
      <w:r>
        <w:instrText>HYPERLINK "http://www.ema.europa.eu/"</w:instrText>
      </w:r>
      <w:r>
        <w:fldChar w:fldCharType="separate"/>
      </w:r>
      <w:r>
        <w:rPr>
          <w:rStyle w:val="EMEABodyTextChar"/>
          <w:highlight w:val="lightGray"/>
          <w:lang w:val="lt-LT"/>
        </w:rPr>
        <w:t>V priede</w:t>
      </w:r>
      <w:r>
        <w:fldChar w:fldCharType="end"/>
      </w:r>
      <w:r>
        <w:rPr>
          <w:highlight w:val="lightGray"/>
          <w:lang w:val="lt-LT"/>
        </w:rPr>
        <w:t xml:space="preserve"> nurodyta nacionaline pranešimo sistema</w:t>
      </w:r>
      <w:r w:rsidRPr="0020613F">
        <w:rPr>
          <w:lang w:val="lt-LT"/>
        </w:rPr>
        <w:t>. Pranešdami apie šalutinį poveikį galite mums padėti gauti daugiau informacijos apie šio vaisto saugumą</w:t>
      </w:r>
      <w:r w:rsidRPr="0020613F">
        <w:rPr>
          <w:szCs w:val="24"/>
          <w:lang w:val="lt-LT"/>
        </w:rPr>
        <w:t>.</w:t>
      </w:r>
    </w:p>
    <w:p w14:paraId="702BC3D7" w14:textId="77777777" w:rsidR="00D10ADB" w:rsidRPr="0020613F" w:rsidRDefault="00D10ADB" w:rsidP="00D519D8">
      <w:pPr>
        <w:pStyle w:val="EMEABodyText"/>
        <w:rPr>
          <w:lang w:val="lt-LT"/>
        </w:rPr>
      </w:pPr>
    </w:p>
    <w:p w14:paraId="5A04F71B" w14:textId="77777777" w:rsidR="00D10ADB" w:rsidRPr="0020613F" w:rsidRDefault="00D10ADB" w:rsidP="00D519D8">
      <w:pPr>
        <w:pStyle w:val="EMEABodyText"/>
        <w:rPr>
          <w:lang w:val="lt-LT"/>
        </w:rPr>
      </w:pPr>
    </w:p>
    <w:p w14:paraId="0B88A526" w14:textId="77777777" w:rsidR="00D10ADB" w:rsidRPr="0020613F" w:rsidRDefault="00D10ADB" w:rsidP="00D519D8">
      <w:pPr>
        <w:pStyle w:val="EMEAHeading1"/>
        <w:rPr>
          <w:lang w:val="lt-LT"/>
        </w:rPr>
      </w:pPr>
      <w:r w:rsidRPr="0020613F">
        <w:rPr>
          <w:lang w:val="lt-LT"/>
        </w:rPr>
        <w:t>5.</w:t>
      </w:r>
      <w:r w:rsidRPr="0020613F">
        <w:rPr>
          <w:lang w:val="lt-LT"/>
        </w:rPr>
        <w:tab/>
      </w:r>
      <w:r w:rsidRPr="0020613F">
        <w:rPr>
          <w:caps w:val="0"/>
          <w:lang w:val="lt-LT"/>
        </w:rPr>
        <w:t>Kaip laikyti BARACLUDE</w:t>
      </w:r>
    </w:p>
    <w:p w14:paraId="14344A38" w14:textId="77777777" w:rsidR="00D10ADB" w:rsidRPr="0020613F" w:rsidRDefault="00D10ADB" w:rsidP="00D519D8">
      <w:pPr>
        <w:pStyle w:val="EMEAHeading1"/>
        <w:rPr>
          <w:lang w:val="lt-LT"/>
        </w:rPr>
      </w:pPr>
    </w:p>
    <w:p w14:paraId="35100EA7" w14:textId="77777777" w:rsidR="00D10ADB" w:rsidRPr="0020613F" w:rsidRDefault="00D10ADB" w:rsidP="00D519D8">
      <w:pPr>
        <w:pStyle w:val="EMEABodyText"/>
        <w:rPr>
          <w:lang w:val="lt-LT"/>
        </w:rPr>
      </w:pPr>
      <w:r w:rsidRPr="0020613F">
        <w:rPr>
          <w:lang w:val="lt-LT"/>
        </w:rPr>
        <w:t>Šį vaistą laikykite vaikams nepastebimoje ir nepasiekiamoje vietoje.</w:t>
      </w:r>
    </w:p>
    <w:p w14:paraId="440EDB02" w14:textId="77777777" w:rsidR="00D10ADB" w:rsidRPr="0020613F" w:rsidRDefault="00D10ADB" w:rsidP="00D519D8">
      <w:pPr>
        <w:pStyle w:val="EMEABodyText"/>
        <w:rPr>
          <w:lang w:val="lt-LT"/>
        </w:rPr>
      </w:pPr>
    </w:p>
    <w:p w14:paraId="08F4BA5D" w14:textId="77777777" w:rsidR="00D10ADB" w:rsidRPr="0020613F" w:rsidRDefault="00D10ADB" w:rsidP="00D519D8">
      <w:pPr>
        <w:pStyle w:val="EMEABodyText"/>
        <w:rPr>
          <w:iCs/>
          <w:lang w:val="lt-LT"/>
        </w:rPr>
      </w:pPr>
      <w:r w:rsidRPr="0020613F">
        <w:rPr>
          <w:iCs/>
          <w:lang w:val="lt-LT"/>
        </w:rPr>
        <w:t>Ant buteliuko, lizdinės plokštelės arba dėžutės po „EXP“ nurodytam tinkamumo laikui pasibaigus, šio vaisto vartoti negalima. Vaistas tinkamas vartoti iki paskutinės nurodyto mėnesio dienos.</w:t>
      </w:r>
    </w:p>
    <w:p w14:paraId="2F9E4512" w14:textId="77777777" w:rsidR="00D10ADB" w:rsidRPr="0020613F" w:rsidRDefault="00D10ADB" w:rsidP="00D519D8">
      <w:pPr>
        <w:pStyle w:val="EMEABodyText"/>
        <w:rPr>
          <w:lang w:val="lt-LT"/>
        </w:rPr>
      </w:pPr>
    </w:p>
    <w:p w14:paraId="65CCA1B9" w14:textId="77777777" w:rsidR="00D10ADB" w:rsidRPr="0020613F" w:rsidRDefault="00D10ADB" w:rsidP="00D519D8">
      <w:pPr>
        <w:pStyle w:val="EMEABodyText"/>
        <w:rPr>
          <w:i/>
          <w:lang w:val="lt-LT"/>
        </w:rPr>
      </w:pPr>
      <w:r w:rsidRPr="0020613F">
        <w:rPr>
          <w:lang w:val="lt-LT"/>
        </w:rPr>
        <w:t>Lizdinės plokštelės</w:t>
      </w:r>
      <w:r w:rsidRPr="0020613F">
        <w:rPr>
          <w:i/>
          <w:lang w:val="lt-LT"/>
        </w:rPr>
        <w:t>.</w:t>
      </w:r>
      <w:r w:rsidRPr="0020613F">
        <w:rPr>
          <w:lang w:val="lt-LT"/>
        </w:rPr>
        <w:t xml:space="preserve"> Laikyti ne aukštesnėje kaip 30 °C temperatūroje. Laikyti gamintojo dėžutėje.</w:t>
      </w:r>
    </w:p>
    <w:p w14:paraId="76651C68" w14:textId="77777777" w:rsidR="00D10ADB" w:rsidRPr="0020613F" w:rsidRDefault="00D10ADB" w:rsidP="00D519D8">
      <w:pPr>
        <w:pStyle w:val="EMEABodyText"/>
        <w:rPr>
          <w:lang w:val="lt-LT"/>
        </w:rPr>
      </w:pPr>
      <w:r w:rsidRPr="0020613F">
        <w:rPr>
          <w:lang w:val="lt-LT"/>
        </w:rPr>
        <w:t>Buteliukai. Laikyti ne aukštesnėje kaip 25 °C temperatūroje. Buteliuką laikyti sandarų.</w:t>
      </w:r>
    </w:p>
    <w:p w14:paraId="1FFFB8B2" w14:textId="77777777" w:rsidR="00D10ADB" w:rsidRPr="0020613F" w:rsidRDefault="00D10ADB" w:rsidP="00D519D8">
      <w:pPr>
        <w:pStyle w:val="EMEABodyText"/>
        <w:rPr>
          <w:lang w:val="lt-LT"/>
        </w:rPr>
      </w:pPr>
    </w:p>
    <w:p w14:paraId="305D4255" w14:textId="77777777" w:rsidR="00D10ADB" w:rsidRPr="0020613F" w:rsidRDefault="00D10ADB" w:rsidP="00D519D8">
      <w:pPr>
        <w:pStyle w:val="EMEABodyText"/>
        <w:rPr>
          <w:lang w:val="lt-LT"/>
        </w:rPr>
      </w:pPr>
      <w:r w:rsidRPr="0020613F">
        <w:rPr>
          <w:lang w:val="lt-LT"/>
        </w:rPr>
        <w:t xml:space="preserve">Vaistų negalima išmesti į kanalizaciją arba su buitinėmis atliekomis. Kaip </w:t>
      </w:r>
      <w:r w:rsidRPr="0020613F">
        <w:rPr>
          <w:szCs w:val="22"/>
          <w:lang w:val="lt-LT"/>
        </w:rPr>
        <w:t xml:space="preserve">išmesti </w:t>
      </w:r>
      <w:r w:rsidRPr="0020613F">
        <w:rPr>
          <w:lang w:val="lt-LT"/>
        </w:rPr>
        <w:t>nereikalingus vaistus, klauskite vaistininko. Šios priemonės padės apsaugoti aplinką.</w:t>
      </w:r>
    </w:p>
    <w:p w14:paraId="04C67D2A" w14:textId="77777777" w:rsidR="00D10ADB" w:rsidRPr="0020613F" w:rsidRDefault="00D10ADB" w:rsidP="00D519D8">
      <w:pPr>
        <w:pStyle w:val="EMEABodyText"/>
        <w:rPr>
          <w:lang w:val="lt-LT"/>
        </w:rPr>
      </w:pPr>
    </w:p>
    <w:p w14:paraId="4DBC7645" w14:textId="77777777" w:rsidR="00D10ADB" w:rsidRPr="0020613F" w:rsidRDefault="00D10ADB" w:rsidP="00D519D8">
      <w:pPr>
        <w:pStyle w:val="EMEABodyText"/>
        <w:rPr>
          <w:lang w:val="lt-LT"/>
        </w:rPr>
      </w:pPr>
    </w:p>
    <w:p w14:paraId="52120FE1" w14:textId="77777777" w:rsidR="00D10ADB" w:rsidRPr="0020613F" w:rsidRDefault="00D10ADB" w:rsidP="00D519D8">
      <w:pPr>
        <w:pStyle w:val="EMEAHeading1"/>
        <w:rPr>
          <w:lang w:val="lt-LT"/>
        </w:rPr>
      </w:pPr>
      <w:r w:rsidRPr="0020613F">
        <w:rPr>
          <w:lang w:val="lt-LT"/>
        </w:rPr>
        <w:t>6.</w:t>
      </w:r>
      <w:r w:rsidRPr="0020613F">
        <w:rPr>
          <w:lang w:val="lt-LT"/>
        </w:rPr>
        <w:tab/>
      </w:r>
      <w:r w:rsidRPr="0020613F">
        <w:rPr>
          <w:caps w:val="0"/>
          <w:lang w:val="lt-LT"/>
        </w:rPr>
        <w:t>Pakuotės turinys ir kita informacija</w:t>
      </w:r>
    </w:p>
    <w:p w14:paraId="19F80A46" w14:textId="77777777" w:rsidR="00D10ADB" w:rsidRPr="0020613F" w:rsidRDefault="00D10ADB" w:rsidP="00D519D8">
      <w:pPr>
        <w:pStyle w:val="EMEAHeading1"/>
        <w:rPr>
          <w:lang w:val="lt-LT"/>
        </w:rPr>
      </w:pPr>
    </w:p>
    <w:p w14:paraId="5BAEE99B" w14:textId="77777777" w:rsidR="00D10ADB" w:rsidRPr="0020613F" w:rsidRDefault="00D10ADB" w:rsidP="00D519D8">
      <w:pPr>
        <w:pStyle w:val="EMEAHeading2"/>
        <w:rPr>
          <w:lang w:val="lt-LT"/>
        </w:rPr>
      </w:pPr>
      <w:r w:rsidRPr="0020613F">
        <w:rPr>
          <w:lang w:val="lt-LT"/>
        </w:rPr>
        <w:t>Baraclude sudėtis</w:t>
      </w:r>
    </w:p>
    <w:p w14:paraId="6044D8C4" w14:textId="77777777" w:rsidR="00D10ADB" w:rsidRPr="0020613F" w:rsidRDefault="00D10ADB" w:rsidP="00D519D8">
      <w:pPr>
        <w:pStyle w:val="EMEABodyTextIndent"/>
        <w:numPr>
          <w:ilvl w:val="0"/>
          <w:numId w:val="0"/>
        </w:numPr>
        <w:ind w:left="567" w:hanging="567"/>
        <w:rPr>
          <w:i/>
          <w:iCs/>
          <w:lang w:val="lt-LT"/>
        </w:rPr>
      </w:pPr>
      <w:r w:rsidRPr="0020613F">
        <w:rPr>
          <w:rFonts w:ascii="Wingdings" w:hAnsi="Wingdings"/>
          <w:iCs/>
          <w:lang w:val="lt-LT"/>
        </w:rPr>
        <w:t></w:t>
      </w:r>
      <w:r w:rsidRPr="0020613F">
        <w:rPr>
          <w:rFonts w:ascii="Wingdings" w:hAnsi="Wingdings"/>
          <w:iCs/>
          <w:lang w:val="lt-LT"/>
        </w:rPr>
        <w:tab/>
      </w:r>
      <w:r w:rsidRPr="0020613F">
        <w:rPr>
          <w:lang w:val="lt-LT"/>
        </w:rPr>
        <w:t xml:space="preserve">Veiklioji medžiaga yra entekaviras. </w:t>
      </w:r>
      <w:r w:rsidR="00452088" w:rsidRPr="0020613F">
        <w:rPr>
          <w:lang w:val="lt-LT"/>
        </w:rPr>
        <w:t xml:space="preserve">Kiekvienoje plėvele </w:t>
      </w:r>
      <w:r w:rsidRPr="0020613F">
        <w:rPr>
          <w:lang w:val="lt-LT"/>
        </w:rPr>
        <w:t xml:space="preserve">dengtoje </w:t>
      </w:r>
      <w:r w:rsidRPr="0020613F">
        <w:rPr>
          <w:bCs/>
          <w:lang w:val="lt-LT"/>
        </w:rPr>
        <w:t xml:space="preserve">tabletėje yra </w:t>
      </w:r>
      <w:r w:rsidRPr="0020613F">
        <w:rPr>
          <w:lang w:val="lt-LT"/>
        </w:rPr>
        <w:t>0,5 mg entekaviro.</w:t>
      </w:r>
    </w:p>
    <w:p w14:paraId="4C3CC1E7"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lang w:val="lt-LT"/>
        </w:rPr>
        <w:t>Pagalbinės medžiagos yra:</w:t>
      </w:r>
    </w:p>
    <w:p w14:paraId="51E78792" w14:textId="77777777" w:rsidR="00D10ADB" w:rsidRPr="0020613F" w:rsidRDefault="00D10ADB" w:rsidP="00D519D8">
      <w:pPr>
        <w:pStyle w:val="EMEABodyText"/>
        <w:ind w:left="567"/>
        <w:rPr>
          <w:lang w:val="lt-LT"/>
        </w:rPr>
      </w:pPr>
      <w:r w:rsidRPr="0020613F">
        <w:rPr>
          <w:u w:val="single"/>
          <w:lang w:val="lt-LT"/>
        </w:rPr>
        <w:t>tabletės šerdis</w:t>
      </w:r>
      <w:r w:rsidRPr="0020613F">
        <w:rPr>
          <w:i/>
          <w:lang w:val="lt-LT"/>
        </w:rPr>
        <w:t xml:space="preserve">: </w:t>
      </w:r>
      <w:r w:rsidRPr="0020613F">
        <w:rPr>
          <w:lang w:val="lt-LT"/>
        </w:rPr>
        <w:t xml:space="preserve">krospovidonas, laktozė monohidratas, </w:t>
      </w:r>
      <w:r w:rsidRPr="0020613F">
        <w:rPr>
          <w:szCs w:val="22"/>
          <w:lang w:val="lt-LT"/>
        </w:rPr>
        <w:t xml:space="preserve">magnio stearatas, </w:t>
      </w:r>
      <w:r w:rsidRPr="0020613F">
        <w:rPr>
          <w:lang w:val="lt-LT"/>
        </w:rPr>
        <w:t>mikrokristalinė celiuliozė ir povidonas;</w:t>
      </w:r>
    </w:p>
    <w:p w14:paraId="3A48BEE9" w14:textId="77777777" w:rsidR="00D10ADB" w:rsidRPr="0020613F" w:rsidRDefault="00D10ADB" w:rsidP="00D519D8">
      <w:pPr>
        <w:pStyle w:val="EMEABodyText"/>
        <w:ind w:left="567"/>
        <w:rPr>
          <w:lang w:val="lt-LT"/>
        </w:rPr>
      </w:pPr>
      <w:r w:rsidRPr="0020613F">
        <w:rPr>
          <w:u w:val="single"/>
          <w:lang w:val="lt-LT"/>
        </w:rPr>
        <w:t>tabletės plėvelė</w:t>
      </w:r>
      <w:r w:rsidRPr="0020613F">
        <w:rPr>
          <w:i/>
          <w:lang w:val="lt-LT"/>
        </w:rPr>
        <w:t xml:space="preserve">: </w:t>
      </w:r>
      <w:r w:rsidRPr="0020613F">
        <w:rPr>
          <w:lang w:val="lt-LT"/>
        </w:rPr>
        <w:t>hipromeliozė, makrogolis 400, titano dioksidas (E171) ir polisorbatas 80 (E433).</w:t>
      </w:r>
    </w:p>
    <w:p w14:paraId="13D0C671" w14:textId="77777777" w:rsidR="00D10ADB" w:rsidRPr="0020613F" w:rsidRDefault="00D10ADB" w:rsidP="00D519D8">
      <w:pPr>
        <w:pStyle w:val="EMEABodyText"/>
        <w:rPr>
          <w:lang w:val="lt-LT"/>
        </w:rPr>
      </w:pPr>
    </w:p>
    <w:p w14:paraId="4B598FB4" w14:textId="77777777" w:rsidR="00D10ADB" w:rsidRPr="0020613F" w:rsidRDefault="00D10ADB" w:rsidP="00D519D8">
      <w:pPr>
        <w:pStyle w:val="EMEAHeading2"/>
        <w:rPr>
          <w:lang w:val="lt-LT"/>
        </w:rPr>
      </w:pPr>
      <w:r w:rsidRPr="0020613F">
        <w:rPr>
          <w:lang w:val="lt-LT"/>
        </w:rPr>
        <w:t>Baraclude išvaizda ir kiekis pakuotėje</w:t>
      </w:r>
    </w:p>
    <w:p w14:paraId="45EABE23" w14:textId="77777777" w:rsidR="00D10ADB" w:rsidRPr="0020613F" w:rsidRDefault="00D10ADB" w:rsidP="00D519D8">
      <w:pPr>
        <w:pStyle w:val="EMEABodyText"/>
        <w:rPr>
          <w:lang w:val="lt-LT"/>
        </w:rPr>
      </w:pPr>
      <w:r w:rsidRPr="0020613F">
        <w:rPr>
          <w:lang w:val="lt-LT"/>
        </w:rPr>
        <w:t xml:space="preserve">Plėvele dengtos </w:t>
      </w:r>
      <w:r w:rsidRPr="0020613F">
        <w:rPr>
          <w:bCs/>
          <w:lang w:val="lt-LT"/>
        </w:rPr>
        <w:t>tabletės (tabletės) yra</w:t>
      </w:r>
      <w:r w:rsidRPr="0020613F">
        <w:rPr>
          <w:lang w:val="lt-LT"/>
        </w:rPr>
        <w:t xml:space="preserve"> baltos arba beveik baltos spalvos, trikampės, vienoje pusėje pažymėtos „BMS”, kitoje – „1611”. Baraclude 0,5 mg plėvele dengtos </w:t>
      </w:r>
      <w:r w:rsidRPr="0020613F">
        <w:rPr>
          <w:bCs/>
          <w:lang w:val="lt-LT"/>
        </w:rPr>
        <w:t xml:space="preserve">tabletės tiekiamos dėžutėse </w:t>
      </w:r>
      <w:r w:rsidR="00452088" w:rsidRPr="0020613F">
        <w:rPr>
          <w:bCs/>
          <w:lang w:val="lt-LT"/>
        </w:rPr>
        <w:t xml:space="preserve">po 30 x 1 arba 90 x 1 plėvale dengtų tablečių </w:t>
      </w:r>
      <w:r w:rsidRPr="0020613F">
        <w:rPr>
          <w:bCs/>
          <w:lang w:val="lt-LT"/>
        </w:rPr>
        <w:t>(</w:t>
      </w:r>
      <w:r w:rsidRPr="0020613F">
        <w:rPr>
          <w:lang w:val="lt-LT"/>
        </w:rPr>
        <w:t xml:space="preserve">perforuotose </w:t>
      </w:r>
      <w:r w:rsidR="00452088" w:rsidRPr="0020613F">
        <w:rPr>
          <w:lang w:val="lt-LT"/>
        </w:rPr>
        <w:t xml:space="preserve">dalomosiose </w:t>
      </w:r>
      <w:r w:rsidRPr="0020613F">
        <w:rPr>
          <w:lang w:val="lt-LT"/>
        </w:rPr>
        <w:t>lizdinėse plokštelėse</w:t>
      </w:r>
      <w:r w:rsidRPr="0020613F">
        <w:rPr>
          <w:bCs/>
          <w:lang w:val="lt-LT"/>
        </w:rPr>
        <w:t>) ir buteliukuose</w:t>
      </w:r>
      <w:r w:rsidR="00452088" w:rsidRPr="0020613F">
        <w:rPr>
          <w:bCs/>
          <w:lang w:val="lt-LT"/>
        </w:rPr>
        <w:t>, kuriuose yra</w:t>
      </w:r>
      <w:r w:rsidRPr="0020613F">
        <w:rPr>
          <w:lang w:val="lt-LT"/>
        </w:rPr>
        <w:t xml:space="preserve"> 30 plėvele dengtų </w:t>
      </w:r>
      <w:r w:rsidRPr="0020613F">
        <w:rPr>
          <w:bCs/>
          <w:lang w:val="lt-LT"/>
        </w:rPr>
        <w:t>tablečių</w:t>
      </w:r>
      <w:r w:rsidRPr="0020613F">
        <w:rPr>
          <w:lang w:val="lt-LT"/>
        </w:rPr>
        <w:t>.</w:t>
      </w:r>
    </w:p>
    <w:p w14:paraId="598D2512" w14:textId="77777777" w:rsidR="00D10ADB" w:rsidRPr="0020613F" w:rsidRDefault="00D10ADB" w:rsidP="00D519D8">
      <w:pPr>
        <w:pStyle w:val="EMEABodyText"/>
        <w:rPr>
          <w:lang w:val="lt-LT"/>
        </w:rPr>
      </w:pPr>
    </w:p>
    <w:p w14:paraId="16D41402" w14:textId="77777777" w:rsidR="00D10ADB" w:rsidRPr="0020613F" w:rsidRDefault="00D10ADB" w:rsidP="00D519D8">
      <w:pPr>
        <w:pStyle w:val="EMEABodyText"/>
        <w:rPr>
          <w:lang w:val="lt-LT"/>
        </w:rPr>
      </w:pPr>
      <w:r w:rsidRPr="0020613F">
        <w:rPr>
          <w:lang w:val="lt-LT"/>
        </w:rPr>
        <w:t>Jūsų valstybei gali būti tiekiamos ne visų dydžių pakuotės.</w:t>
      </w:r>
    </w:p>
    <w:p w14:paraId="61105CDA" w14:textId="77777777" w:rsidR="00D10ADB" w:rsidRPr="0020613F" w:rsidRDefault="00D10ADB" w:rsidP="00D519D8">
      <w:pPr>
        <w:pStyle w:val="EMEABodyText"/>
        <w:rPr>
          <w:lang w:val="lt-LT"/>
        </w:rPr>
      </w:pPr>
    </w:p>
    <w:p w14:paraId="4BC70604" w14:textId="77777777" w:rsidR="00D10ADB" w:rsidRPr="0020613F" w:rsidRDefault="00400B7A" w:rsidP="00D519D8">
      <w:pPr>
        <w:pStyle w:val="EMEAHeading2"/>
        <w:rPr>
          <w:lang w:val="lt-LT"/>
        </w:rPr>
      </w:pPr>
      <w:r w:rsidRPr="0020613F">
        <w:rPr>
          <w:bCs/>
          <w:lang w:val="lt-LT"/>
        </w:rPr>
        <w:t>Registruotojas</w:t>
      </w:r>
      <w:r w:rsidR="00D10ADB" w:rsidRPr="0020613F">
        <w:rPr>
          <w:lang w:val="lt-LT"/>
        </w:rPr>
        <w:t xml:space="preserve"> ir gamintojas</w:t>
      </w:r>
    </w:p>
    <w:p w14:paraId="2D3E93BB" w14:textId="77777777" w:rsidR="00D10ADB" w:rsidRPr="0020613F" w:rsidRDefault="00400B7A" w:rsidP="00D519D8">
      <w:pPr>
        <w:pStyle w:val="EMEABodyText"/>
        <w:rPr>
          <w:lang w:val="lt-LT"/>
        </w:rPr>
      </w:pPr>
      <w:r w:rsidRPr="0020613F">
        <w:rPr>
          <w:bCs/>
          <w:lang w:val="lt-LT"/>
        </w:rPr>
        <w:t>Registruotojas</w:t>
      </w:r>
      <w:r w:rsidR="00D10ADB" w:rsidRPr="0020613F">
        <w:rPr>
          <w:lang w:val="lt-LT"/>
        </w:rPr>
        <w:t>:</w:t>
      </w:r>
    </w:p>
    <w:p w14:paraId="54B64353" w14:textId="77777777" w:rsidR="00667A68" w:rsidRPr="0020613F" w:rsidRDefault="00667A68" w:rsidP="00667A68">
      <w:pPr>
        <w:rPr>
          <w:lang w:val="lt-LT"/>
        </w:rPr>
      </w:pPr>
      <w:r w:rsidRPr="0020613F">
        <w:rPr>
          <w:bCs/>
          <w:lang w:val="lt-LT"/>
        </w:rPr>
        <w:t xml:space="preserve">Bristol-Myers Squibb Pharma EEIG </w:t>
      </w:r>
      <w:r w:rsidRPr="0020613F">
        <w:rPr>
          <w:bCs/>
          <w:lang w:val="lt-LT"/>
        </w:rPr>
        <w:br/>
        <w:t>Plaza 254</w:t>
      </w:r>
      <w:r w:rsidRPr="0020613F">
        <w:rPr>
          <w:bCs/>
          <w:lang w:val="lt-LT"/>
        </w:rPr>
        <w:br/>
        <w:t>Blanchardstown Corporate Park 2</w:t>
      </w:r>
      <w:r w:rsidRPr="0020613F">
        <w:rPr>
          <w:bCs/>
          <w:lang w:val="lt-LT"/>
        </w:rPr>
        <w:br/>
        <w:t>Dublin 15, D15 T867</w:t>
      </w:r>
      <w:r w:rsidRPr="0020613F">
        <w:rPr>
          <w:bCs/>
          <w:lang w:val="lt-LT"/>
        </w:rPr>
        <w:br/>
        <w:t>Airija</w:t>
      </w:r>
    </w:p>
    <w:p w14:paraId="6F41B18C" w14:textId="77777777" w:rsidR="00D10ADB" w:rsidRPr="0020613F" w:rsidRDefault="00D10ADB" w:rsidP="00D519D8">
      <w:pPr>
        <w:pStyle w:val="EMEABodyText"/>
        <w:rPr>
          <w:lang w:val="lt-LT"/>
        </w:rPr>
      </w:pPr>
    </w:p>
    <w:p w14:paraId="4645455D" w14:textId="77777777" w:rsidR="00D10ADB" w:rsidRPr="0020613F" w:rsidRDefault="00D10ADB" w:rsidP="00D519D8">
      <w:pPr>
        <w:pStyle w:val="EMEAHeading2"/>
        <w:rPr>
          <w:b w:val="0"/>
          <w:lang w:val="lt-LT"/>
        </w:rPr>
      </w:pPr>
      <w:r w:rsidRPr="0020613F">
        <w:rPr>
          <w:b w:val="0"/>
          <w:lang w:val="lt-LT"/>
        </w:rPr>
        <w:lastRenderedPageBreak/>
        <w:t>Gamintojas:</w:t>
      </w:r>
    </w:p>
    <w:p w14:paraId="2F8ADA8E" w14:textId="77777777" w:rsidR="002F58F6" w:rsidRPr="008A21BE" w:rsidRDefault="002F58F6" w:rsidP="002F58F6">
      <w:pPr>
        <w:pStyle w:val="EMEAAddress"/>
        <w:rPr>
          <w:lang w:val="en-US"/>
        </w:rPr>
      </w:pPr>
      <w:r w:rsidRPr="008A21BE">
        <w:rPr>
          <w:lang w:val="en-US"/>
        </w:rPr>
        <w:t xml:space="preserve">Swords Laboratories </w:t>
      </w:r>
      <w:r w:rsidR="00BC590F" w:rsidRPr="008A21BE">
        <w:rPr>
          <w:lang w:val="en-US"/>
        </w:rPr>
        <w:t xml:space="preserve">Unlimited Company </w:t>
      </w:r>
      <w:r w:rsidRPr="008A21BE">
        <w:rPr>
          <w:lang w:val="en-US"/>
        </w:rPr>
        <w:t>T/A Bristol-Myers Squibb Pharmaceutical Operations, External Manufacturing</w:t>
      </w:r>
    </w:p>
    <w:p w14:paraId="7CEF4F3A" w14:textId="77777777" w:rsidR="002F58F6" w:rsidRPr="008A21BE" w:rsidRDefault="002F58F6" w:rsidP="002F58F6">
      <w:pPr>
        <w:pStyle w:val="EMEAAddress"/>
        <w:rPr>
          <w:lang w:val="en-US"/>
        </w:rPr>
      </w:pPr>
      <w:r w:rsidRPr="008A21BE">
        <w:rPr>
          <w:lang w:val="en-US"/>
        </w:rPr>
        <w:t>Plaza 254</w:t>
      </w:r>
    </w:p>
    <w:p w14:paraId="03BF5584" w14:textId="77777777" w:rsidR="002F58F6" w:rsidRPr="008A21BE" w:rsidRDefault="002F58F6" w:rsidP="002F58F6">
      <w:pPr>
        <w:pStyle w:val="EMEAAddress"/>
        <w:rPr>
          <w:lang w:val="en-US"/>
        </w:rPr>
      </w:pPr>
      <w:r w:rsidRPr="008A21BE">
        <w:rPr>
          <w:lang w:val="en-US"/>
        </w:rPr>
        <w:t>Blanchardstown Corporate Park 2</w:t>
      </w:r>
    </w:p>
    <w:p w14:paraId="5E405CBA" w14:textId="77777777" w:rsidR="002F58F6" w:rsidRPr="008A21BE" w:rsidRDefault="002F58F6" w:rsidP="002F58F6">
      <w:pPr>
        <w:pStyle w:val="EMEAAddress"/>
        <w:rPr>
          <w:lang w:val="en-US"/>
        </w:rPr>
      </w:pPr>
      <w:r w:rsidRPr="008A21BE">
        <w:rPr>
          <w:lang w:val="en-US"/>
        </w:rPr>
        <w:t>Dublin 15, D15 T867</w:t>
      </w:r>
    </w:p>
    <w:p w14:paraId="6632391D" w14:textId="77777777" w:rsidR="002F58F6" w:rsidRDefault="002F58F6" w:rsidP="002F58F6">
      <w:pPr>
        <w:pStyle w:val="EMEABodyText"/>
        <w:rPr>
          <w:lang w:val="en-US"/>
        </w:rPr>
      </w:pPr>
      <w:proofErr w:type="spellStart"/>
      <w:r w:rsidRPr="008A21BE">
        <w:rPr>
          <w:lang w:val="en-US"/>
        </w:rPr>
        <w:t>Airija</w:t>
      </w:r>
      <w:proofErr w:type="spellEnd"/>
    </w:p>
    <w:p w14:paraId="2FC5FCCE" w14:textId="77777777" w:rsidR="00D10ADB" w:rsidRDefault="00D10ADB" w:rsidP="00F308A9">
      <w:pPr>
        <w:pStyle w:val="EMEAEnBodyText"/>
        <w:spacing w:before="0" w:after="0"/>
        <w:rPr>
          <w:ins w:id="37" w:author="Author"/>
          <w:szCs w:val="22"/>
          <w:lang w:val="lt-LT"/>
        </w:rPr>
      </w:pPr>
    </w:p>
    <w:p w14:paraId="0FCFA336" w14:textId="77777777" w:rsidR="003C32FF" w:rsidRPr="00F8672E" w:rsidRDefault="003C32FF" w:rsidP="003C32FF">
      <w:pPr>
        <w:pStyle w:val="EMEABodyText"/>
        <w:keepNext/>
        <w:rPr>
          <w:ins w:id="38" w:author="Author"/>
          <w:szCs w:val="22"/>
        </w:rPr>
      </w:pPr>
      <w:proofErr w:type="spellStart"/>
      <w:ins w:id="39" w:author="Author">
        <w:r w:rsidRPr="00F8672E">
          <w:t>Jeigu</w:t>
        </w:r>
        <w:proofErr w:type="spellEnd"/>
        <w:r w:rsidRPr="00F8672E">
          <w:t xml:space="preserve"> </w:t>
        </w:r>
        <w:proofErr w:type="spellStart"/>
        <w:r w:rsidRPr="00F8672E">
          <w:t>apie</w:t>
        </w:r>
        <w:proofErr w:type="spellEnd"/>
        <w:r w:rsidRPr="00F8672E">
          <w:t xml:space="preserve"> </w:t>
        </w:r>
        <w:proofErr w:type="spellStart"/>
        <w:r w:rsidRPr="00F8672E">
          <w:t>šį</w:t>
        </w:r>
        <w:proofErr w:type="spellEnd"/>
        <w:r w:rsidRPr="00F8672E">
          <w:t xml:space="preserve"> </w:t>
        </w:r>
        <w:proofErr w:type="spellStart"/>
        <w:r w:rsidRPr="00F8672E">
          <w:t>vaistą</w:t>
        </w:r>
        <w:proofErr w:type="spellEnd"/>
        <w:r w:rsidRPr="00F8672E">
          <w:t xml:space="preserve"> norite </w:t>
        </w:r>
        <w:proofErr w:type="spellStart"/>
        <w:r w:rsidRPr="00F8672E">
          <w:t>sužinoti</w:t>
        </w:r>
        <w:proofErr w:type="spellEnd"/>
        <w:r w:rsidRPr="00F8672E">
          <w:t xml:space="preserve"> </w:t>
        </w:r>
        <w:proofErr w:type="spellStart"/>
        <w:r w:rsidRPr="00F8672E">
          <w:t>daugiau</w:t>
        </w:r>
        <w:proofErr w:type="spellEnd"/>
        <w:r w:rsidRPr="00F8672E">
          <w:t xml:space="preserve">, </w:t>
        </w:r>
        <w:proofErr w:type="spellStart"/>
        <w:r w:rsidRPr="00F8672E">
          <w:t>kreipkitės</w:t>
        </w:r>
        <w:proofErr w:type="spellEnd"/>
        <w:r w:rsidRPr="00F8672E">
          <w:t xml:space="preserve"> į </w:t>
        </w:r>
        <w:proofErr w:type="spellStart"/>
        <w:r w:rsidRPr="00F8672E">
          <w:t>vietinį</w:t>
        </w:r>
        <w:proofErr w:type="spellEnd"/>
        <w:r w:rsidRPr="00F8672E">
          <w:t xml:space="preserve"> </w:t>
        </w:r>
        <w:proofErr w:type="spellStart"/>
        <w:r w:rsidRPr="00F8672E">
          <w:t>registruotojo</w:t>
        </w:r>
        <w:proofErr w:type="spellEnd"/>
        <w:r w:rsidRPr="00F8672E">
          <w:t xml:space="preserve"> </w:t>
        </w:r>
        <w:proofErr w:type="spellStart"/>
        <w:r w:rsidRPr="00F8672E">
          <w:t>atstovą</w:t>
        </w:r>
        <w:proofErr w:type="spellEnd"/>
        <w:r w:rsidRPr="00F8672E">
          <w:t>:</w:t>
        </w:r>
      </w:ins>
    </w:p>
    <w:p w14:paraId="2BB51B32" w14:textId="77777777" w:rsidR="003C32FF" w:rsidRPr="00F8672E" w:rsidRDefault="003C32FF" w:rsidP="003C32FF">
      <w:pPr>
        <w:pStyle w:val="EMEABodyText"/>
        <w:keepNext/>
        <w:rPr>
          <w:ins w:id="40"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3C32FF" w:rsidRPr="00F8672E" w14:paraId="7A4B921A" w14:textId="77777777" w:rsidTr="00512410">
        <w:trPr>
          <w:cantSplit/>
          <w:trHeight w:val="904"/>
          <w:ins w:id="41" w:author="Author"/>
        </w:trPr>
        <w:tc>
          <w:tcPr>
            <w:tcW w:w="4536" w:type="dxa"/>
          </w:tcPr>
          <w:p w14:paraId="5DE11911" w14:textId="77777777" w:rsidR="003C32FF" w:rsidRPr="00F8672E" w:rsidRDefault="003C32FF" w:rsidP="00512410">
            <w:pPr>
              <w:pStyle w:val="StyleBold"/>
              <w:keepNext/>
              <w:rPr>
                <w:ins w:id="42" w:author="Author"/>
              </w:rPr>
            </w:pPr>
            <w:ins w:id="43" w:author="Author">
              <w:r w:rsidRPr="00F8672E">
                <w:t>België/Belgique/Belgien</w:t>
              </w:r>
            </w:ins>
          </w:p>
          <w:p w14:paraId="1F8B7B18" w14:textId="77777777" w:rsidR="003C32FF" w:rsidRPr="00F8672E" w:rsidRDefault="003C32FF" w:rsidP="00512410">
            <w:pPr>
              <w:keepNext/>
              <w:rPr>
                <w:ins w:id="44" w:author="Author"/>
              </w:rPr>
            </w:pPr>
            <w:ins w:id="45" w:author="Author">
              <w:r w:rsidRPr="00F8672E">
                <w:t>N.V. Bristol-Myers Squibb Belgium S.A.</w:t>
              </w:r>
            </w:ins>
          </w:p>
          <w:p w14:paraId="44FDF9FF" w14:textId="77777777" w:rsidR="003C32FF" w:rsidRPr="00F8672E" w:rsidRDefault="003C32FF" w:rsidP="00512410">
            <w:pPr>
              <w:keepNext/>
              <w:rPr>
                <w:ins w:id="46" w:author="Author"/>
              </w:rPr>
            </w:pPr>
            <w:proofErr w:type="spellStart"/>
            <w:ins w:id="47" w:author="Author">
              <w:r w:rsidRPr="00F8672E">
                <w:t>Tél</w:t>
              </w:r>
              <w:proofErr w:type="spellEnd"/>
              <w:r w:rsidRPr="00F8672E">
                <w:t>/Tel: + 32 2 352 76 11</w:t>
              </w:r>
            </w:ins>
          </w:p>
          <w:p w14:paraId="5E6C80E7" w14:textId="77777777" w:rsidR="003C32FF" w:rsidRPr="00F8672E" w:rsidRDefault="003C32FF" w:rsidP="00512410">
            <w:pPr>
              <w:rPr>
                <w:ins w:id="48" w:author="Author"/>
                <w:rStyle w:val="Hyperlink"/>
              </w:rPr>
            </w:pPr>
            <w:ins w:id="49" w:author="Author">
              <w:r>
                <w:fldChar w:fldCharType="begin"/>
              </w:r>
              <w:r>
                <w:instrText>HYPERLINK "mailto:medicalinfo.belgium@bms.com"</w:instrText>
              </w:r>
              <w:r>
                <w:fldChar w:fldCharType="separate"/>
              </w:r>
              <w:r w:rsidRPr="00F8672E">
                <w:rPr>
                  <w:rStyle w:val="Hyperlink"/>
                </w:rPr>
                <w:t>medicalinfo.belgium@bms.com</w:t>
              </w:r>
              <w:r>
                <w:fldChar w:fldCharType="end"/>
              </w:r>
            </w:ins>
          </w:p>
          <w:p w14:paraId="039A12E3" w14:textId="77777777" w:rsidR="003C32FF" w:rsidRPr="00F8672E" w:rsidRDefault="003C32FF" w:rsidP="00512410">
            <w:pPr>
              <w:keepNext/>
              <w:rPr>
                <w:ins w:id="50" w:author="Author"/>
              </w:rPr>
            </w:pPr>
          </w:p>
        </w:tc>
        <w:tc>
          <w:tcPr>
            <w:tcW w:w="4536" w:type="dxa"/>
          </w:tcPr>
          <w:p w14:paraId="48D33055" w14:textId="77777777" w:rsidR="003C32FF" w:rsidRPr="00F8672E" w:rsidRDefault="003C32FF" w:rsidP="00512410">
            <w:pPr>
              <w:pStyle w:val="StyleBold"/>
              <w:keepNext/>
              <w:rPr>
                <w:ins w:id="51" w:author="Author"/>
              </w:rPr>
            </w:pPr>
            <w:ins w:id="52" w:author="Author">
              <w:r w:rsidRPr="00F8672E">
                <w:t>Lietuva</w:t>
              </w:r>
            </w:ins>
          </w:p>
          <w:p w14:paraId="68F20A9D" w14:textId="77777777" w:rsidR="003C32FF" w:rsidRPr="00F8672E" w:rsidRDefault="003C32FF" w:rsidP="00512410">
            <w:pPr>
              <w:keepNext/>
              <w:rPr>
                <w:ins w:id="53" w:author="Author"/>
              </w:rPr>
            </w:pPr>
            <w:proofErr w:type="spellStart"/>
            <w:ins w:id="54" w:author="Author">
              <w:r w:rsidRPr="00F8672E">
                <w:t>Swixx</w:t>
              </w:r>
              <w:proofErr w:type="spellEnd"/>
              <w:r w:rsidRPr="00F8672E">
                <w:t xml:space="preserve"> Biopharma UAB</w:t>
              </w:r>
            </w:ins>
          </w:p>
          <w:p w14:paraId="288E0BCB" w14:textId="77777777" w:rsidR="003C32FF" w:rsidRPr="00F8672E" w:rsidRDefault="003C32FF" w:rsidP="00512410">
            <w:pPr>
              <w:keepNext/>
              <w:rPr>
                <w:ins w:id="55" w:author="Author"/>
              </w:rPr>
            </w:pPr>
            <w:ins w:id="56" w:author="Author">
              <w:r w:rsidRPr="00F8672E">
                <w:t>Tel: + 370 52 369140</w:t>
              </w:r>
            </w:ins>
          </w:p>
          <w:p w14:paraId="6C672DA8" w14:textId="77777777" w:rsidR="003C32FF" w:rsidRPr="00F8672E" w:rsidRDefault="003C32FF" w:rsidP="00512410">
            <w:pPr>
              <w:rPr>
                <w:ins w:id="57" w:author="Author"/>
                <w:rStyle w:val="Hyperlink"/>
              </w:rPr>
            </w:pPr>
            <w:ins w:id="58" w:author="Author">
              <w:r>
                <w:fldChar w:fldCharType="begin"/>
              </w:r>
              <w:r>
                <w:instrText>HYPERLINK "mailto:medinfo.lithuania@swixxbiopharma.com"</w:instrText>
              </w:r>
              <w:r>
                <w:fldChar w:fldCharType="separate"/>
              </w:r>
              <w:r w:rsidRPr="00F8672E">
                <w:rPr>
                  <w:rStyle w:val="Hyperlink"/>
                </w:rPr>
                <w:t>medinfo.lithuania@swixxbiopharma.com</w:t>
              </w:r>
              <w:r>
                <w:fldChar w:fldCharType="end"/>
              </w:r>
            </w:ins>
          </w:p>
          <w:p w14:paraId="4D4F67BD" w14:textId="77777777" w:rsidR="003C32FF" w:rsidRPr="00F8672E" w:rsidRDefault="003C32FF" w:rsidP="00512410">
            <w:pPr>
              <w:keepNext/>
              <w:rPr>
                <w:ins w:id="59" w:author="Author"/>
              </w:rPr>
            </w:pPr>
          </w:p>
        </w:tc>
      </w:tr>
      <w:tr w:rsidR="003C32FF" w:rsidRPr="00F8672E" w14:paraId="0F94F2F6" w14:textId="77777777" w:rsidTr="00512410">
        <w:trPr>
          <w:cantSplit/>
          <w:trHeight w:val="892"/>
          <w:ins w:id="60" w:author="Author"/>
        </w:trPr>
        <w:tc>
          <w:tcPr>
            <w:tcW w:w="4536" w:type="dxa"/>
          </w:tcPr>
          <w:p w14:paraId="4030E47C" w14:textId="77777777" w:rsidR="003C32FF" w:rsidRPr="00F8672E" w:rsidRDefault="003C32FF" w:rsidP="00512410">
            <w:pPr>
              <w:pStyle w:val="StyleBold"/>
              <w:rPr>
                <w:ins w:id="61" w:author="Author"/>
              </w:rPr>
            </w:pPr>
            <w:ins w:id="62" w:author="Author">
              <w:r w:rsidRPr="00F8672E">
                <w:t>България</w:t>
              </w:r>
            </w:ins>
          </w:p>
          <w:p w14:paraId="2EBA3866" w14:textId="77777777" w:rsidR="003C32FF" w:rsidRPr="00F8672E" w:rsidRDefault="003C32FF" w:rsidP="00512410">
            <w:pPr>
              <w:rPr>
                <w:ins w:id="63" w:author="Author"/>
              </w:rPr>
            </w:pPr>
            <w:proofErr w:type="spellStart"/>
            <w:ins w:id="64" w:author="Author">
              <w:r w:rsidRPr="00F8672E">
                <w:t>Swixx</w:t>
              </w:r>
              <w:proofErr w:type="spellEnd"/>
              <w:r w:rsidRPr="00F8672E">
                <w:t xml:space="preserve"> Biopharma EOOD</w:t>
              </w:r>
            </w:ins>
          </w:p>
          <w:p w14:paraId="3912623E" w14:textId="77777777" w:rsidR="003C32FF" w:rsidRPr="00F8672E" w:rsidRDefault="003C32FF" w:rsidP="00512410">
            <w:pPr>
              <w:rPr>
                <w:ins w:id="65" w:author="Author"/>
              </w:rPr>
            </w:pPr>
            <w:proofErr w:type="spellStart"/>
            <w:ins w:id="66" w:author="Author">
              <w:r w:rsidRPr="00F8672E">
                <w:t>Teл</w:t>
              </w:r>
              <w:proofErr w:type="spellEnd"/>
              <w:r w:rsidRPr="00F8672E">
                <w:t>.: + 359 2 4942 480</w:t>
              </w:r>
            </w:ins>
          </w:p>
          <w:p w14:paraId="114FBF6A" w14:textId="77777777" w:rsidR="003C32FF" w:rsidRPr="00F8672E" w:rsidRDefault="003C32FF" w:rsidP="00512410">
            <w:pPr>
              <w:rPr>
                <w:ins w:id="67" w:author="Author"/>
                <w:rStyle w:val="Hyperlink"/>
              </w:rPr>
            </w:pPr>
            <w:ins w:id="68" w:author="Author">
              <w:r>
                <w:fldChar w:fldCharType="begin"/>
              </w:r>
              <w:r>
                <w:instrText>HYPERLINK "mailto:medinfo.bulgaria@swixxbiopharma.com"</w:instrText>
              </w:r>
              <w:r>
                <w:fldChar w:fldCharType="separate"/>
              </w:r>
              <w:r w:rsidRPr="00F8672E">
                <w:rPr>
                  <w:rStyle w:val="Hyperlink"/>
                </w:rPr>
                <w:t>medinfo.bulgaria@swixxbiopharma.com</w:t>
              </w:r>
              <w:r>
                <w:fldChar w:fldCharType="end"/>
              </w:r>
            </w:ins>
          </w:p>
          <w:p w14:paraId="3B6F05A6" w14:textId="77777777" w:rsidR="003C32FF" w:rsidRPr="00F8672E" w:rsidRDefault="003C32FF" w:rsidP="00512410">
            <w:pPr>
              <w:rPr>
                <w:ins w:id="69" w:author="Author"/>
              </w:rPr>
            </w:pPr>
          </w:p>
        </w:tc>
        <w:tc>
          <w:tcPr>
            <w:tcW w:w="4536" w:type="dxa"/>
          </w:tcPr>
          <w:p w14:paraId="2D38775D" w14:textId="77777777" w:rsidR="003C32FF" w:rsidRPr="00F8672E" w:rsidRDefault="003C32FF" w:rsidP="00512410">
            <w:pPr>
              <w:pStyle w:val="StyleBold"/>
              <w:rPr>
                <w:ins w:id="70" w:author="Author"/>
              </w:rPr>
            </w:pPr>
            <w:ins w:id="71" w:author="Author">
              <w:r w:rsidRPr="00F8672E">
                <w:t>Luxembourg/Luxemburg</w:t>
              </w:r>
            </w:ins>
          </w:p>
          <w:p w14:paraId="6A47FE41" w14:textId="77777777" w:rsidR="003C32FF" w:rsidRPr="00F8672E" w:rsidRDefault="003C32FF" w:rsidP="00512410">
            <w:pPr>
              <w:rPr>
                <w:ins w:id="72" w:author="Author"/>
              </w:rPr>
            </w:pPr>
            <w:ins w:id="73" w:author="Author">
              <w:r w:rsidRPr="00F8672E">
                <w:t>N.V. Bristol-Myers Squibb Belgium S.A.</w:t>
              </w:r>
            </w:ins>
          </w:p>
          <w:p w14:paraId="66F1EACA" w14:textId="77777777" w:rsidR="003C32FF" w:rsidRPr="00F8672E" w:rsidRDefault="003C32FF" w:rsidP="00512410">
            <w:pPr>
              <w:rPr>
                <w:ins w:id="74" w:author="Author"/>
              </w:rPr>
            </w:pPr>
            <w:proofErr w:type="spellStart"/>
            <w:ins w:id="75" w:author="Author">
              <w:r w:rsidRPr="00F8672E">
                <w:t>Tél</w:t>
              </w:r>
              <w:proofErr w:type="spellEnd"/>
              <w:r w:rsidRPr="00F8672E">
                <w:t>/Tel: + 32 2 352 76 11</w:t>
              </w:r>
            </w:ins>
          </w:p>
          <w:p w14:paraId="69C925CA" w14:textId="77777777" w:rsidR="003C32FF" w:rsidRPr="00F8672E" w:rsidRDefault="003C32FF" w:rsidP="00512410">
            <w:pPr>
              <w:rPr>
                <w:ins w:id="76" w:author="Author"/>
                <w:rStyle w:val="Hyperlink"/>
              </w:rPr>
            </w:pPr>
            <w:ins w:id="77" w:author="Author">
              <w:r>
                <w:fldChar w:fldCharType="begin"/>
              </w:r>
              <w:r>
                <w:instrText>HYPERLINK "mailto:medicalinfo.belgium@bms.com"</w:instrText>
              </w:r>
              <w:r>
                <w:fldChar w:fldCharType="separate"/>
              </w:r>
              <w:r w:rsidRPr="00F8672E">
                <w:rPr>
                  <w:rStyle w:val="Hyperlink"/>
                </w:rPr>
                <w:t>medicalinfo.belgium@bms.com</w:t>
              </w:r>
              <w:r>
                <w:fldChar w:fldCharType="end"/>
              </w:r>
            </w:ins>
          </w:p>
          <w:p w14:paraId="64BBB17D" w14:textId="77777777" w:rsidR="003C32FF" w:rsidRPr="00F8672E" w:rsidRDefault="003C32FF" w:rsidP="00512410">
            <w:pPr>
              <w:rPr>
                <w:ins w:id="78" w:author="Author"/>
              </w:rPr>
            </w:pPr>
          </w:p>
        </w:tc>
      </w:tr>
      <w:tr w:rsidR="003C32FF" w:rsidRPr="00F8672E" w14:paraId="7C8E1F41" w14:textId="77777777" w:rsidTr="00512410">
        <w:trPr>
          <w:cantSplit/>
          <w:trHeight w:val="1246"/>
          <w:ins w:id="79" w:author="Author"/>
        </w:trPr>
        <w:tc>
          <w:tcPr>
            <w:tcW w:w="4536" w:type="dxa"/>
          </w:tcPr>
          <w:p w14:paraId="60398615" w14:textId="77777777" w:rsidR="003C32FF" w:rsidRPr="00F8672E" w:rsidRDefault="003C32FF" w:rsidP="00512410">
            <w:pPr>
              <w:pStyle w:val="StyleBold"/>
              <w:rPr>
                <w:ins w:id="80" w:author="Author"/>
              </w:rPr>
            </w:pPr>
            <w:ins w:id="81" w:author="Author">
              <w:r w:rsidRPr="00F8672E">
                <w:t>Česká republika</w:t>
              </w:r>
            </w:ins>
          </w:p>
          <w:p w14:paraId="19D9AEBF" w14:textId="77777777" w:rsidR="003C32FF" w:rsidRPr="00F8672E" w:rsidRDefault="003C32FF" w:rsidP="00512410">
            <w:pPr>
              <w:rPr>
                <w:ins w:id="82" w:author="Author"/>
              </w:rPr>
            </w:pPr>
            <w:ins w:id="83" w:author="Author">
              <w:r w:rsidRPr="00F8672E">
                <w:t xml:space="preserve">Bristol-Myers Squibb </w:t>
              </w:r>
              <w:proofErr w:type="spellStart"/>
              <w:r w:rsidRPr="00F8672E">
                <w:t>spol</w:t>
              </w:r>
              <w:proofErr w:type="spellEnd"/>
              <w:r w:rsidRPr="00F8672E">
                <w:t xml:space="preserve">. s </w:t>
              </w:r>
              <w:proofErr w:type="spellStart"/>
              <w:r w:rsidRPr="00F8672E">
                <w:t>r.o</w:t>
              </w:r>
              <w:proofErr w:type="spellEnd"/>
              <w:r w:rsidRPr="00F8672E">
                <w:t>.</w:t>
              </w:r>
            </w:ins>
          </w:p>
          <w:p w14:paraId="4F118411" w14:textId="77777777" w:rsidR="003C32FF" w:rsidRPr="00F8672E" w:rsidRDefault="003C32FF" w:rsidP="00512410">
            <w:pPr>
              <w:rPr>
                <w:ins w:id="84" w:author="Author"/>
              </w:rPr>
            </w:pPr>
            <w:ins w:id="85" w:author="Author">
              <w:r w:rsidRPr="00F8672E">
                <w:t>Tel: + 420 221 016 111</w:t>
              </w:r>
            </w:ins>
          </w:p>
          <w:p w14:paraId="6E04603B" w14:textId="77777777" w:rsidR="003C32FF" w:rsidRPr="00F8672E" w:rsidRDefault="003C32FF" w:rsidP="00512410">
            <w:pPr>
              <w:rPr>
                <w:ins w:id="86" w:author="Author"/>
                <w:rStyle w:val="Hyperlink"/>
              </w:rPr>
            </w:pPr>
            <w:ins w:id="87" w:author="Author">
              <w:r>
                <w:fldChar w:fldCharType="begin"/>
              </w:r>
              <w:r>
                <w:instrText>HYPERLINK "mailto:medinfo.czech@bms.com"</w:instrText>
              </w:r>
              <w:r>
                <w:fldChar w:fldCharType="separate"/>
              </w:r>
              <w:r w:rsidRPr="00F8672E">
                <w:rPr>
                  <w:rStyle w:val="Hyperlink"/>
                </w:rPr>
                <w:t>medinfo.czech@bms.com</w:t>
              </w:r>
              <w:r>
                <w:fldChar w:fldCharType="end"/>
              </w:r>
            </w:ins>
          </w:p>
          <w:p w14:paraId="38ECB264" w14:textId="77777777" w:rsidR="003C32FF" w:rsidRPr="00F8672E" w:rsidRDefault="003C32FF" w:rsidP="00512410">
            <w:pPr>
              <w:rPr>
                <w:ins w:id="88" w:author="Author"/>
              </w:rPr>
            </w:pPr>
          </w:p>
        </w:tc>
        <w:tc>
          <w:tcPr>
            <w:tcW w:w="4536" w:type="dxa"/>
          </w:tcPr>
          <w:p w14:paraId="6B848303" w14:textId="77777777" w:rsidR="003C32FF" w:rsidRPr="00F8672E" w:rsidRDefault="003C32FF" w:rsidP="00512410">
            <w:pPr>
              <w:pStyle w:val="StyleBold"/>
              <w:rPr>
                <w:ins w:id="89" w:author="Author"/>
              </w:rPr>
            </w:pPr>
            <w:ins w:id="90" w:author="Author">
              <w:r w:rsidRPr="00F8672E">
                <w:t>Magyarország</w:t>
              </w:r>
            </w:ins>
          </w:p>
          <w:p w14:paraId="55A2FE61" w14:textId="77777777" w:rsidR="003C32FF" w:rsidRPr="00F8672E" w:rsidRDefault="003C32FF" w:rsidP="00512410">
            <w:pPr>
              <w:rPr>
                <w:ins w:id="91" w:author="Author"/>
              </w:rPr>
            </w:pPr>
            <w:ins w:id="92" w:author="Author">
              <w:r w:rsidRPr="00F8672E">
                <w:t>Bristol-Myers Squibb Kft.</w:t>
              </w:r>
            </w:ins>
          </w:p>
          <w:p w14:paraId="6905A57B" w14:textId="77777777" w:rsidR="003C32FF" w:rsidRPr="00F8672E" w:rsidRDefault="003C32FF" w:rsidP="00512410">
            <w:pPr>
              <w:rPr>
                <w:ins w:id="93" w:author="Author"/>
              </w:rPr>
            </w:pPr>
            <w:ins w:id="94" w:author="Author">
              <w:r w:rsidRPr="00F8672E">
                <w:t>Tel.: + 36 1 301 9797</w:t>
              </w:r>
            </w:ins>
          </w:p>
          <w:p w14:paraId="18AA3C26" w14:textId="77777777" w:rsidR="003C32FF" w:rsidRPr="00F8672E" w:rsidRDefault="003C32FF" w:rsidP="00512410">
            <w:pPr>
              <w:rPr>
                <w:ins w:id="95" w:author="Author"/>
                <w:rStyle w:val="Hyperlink"/>
              </w:rPr>
            </w:pPr>
            <w:ins w:id="96" w:author="Author">
              <w:r>
                <w:fldChar w:fldCharType="begin"/>
              </w:r>
              <w:r>
                <w:instrText>HYPERLINK "mailto:Medinfo.hungary@bms.com"</w:instrText>
              </w:r>
              <w:r>
                <w:fldChar w:fldCharType="separate"/>
              </w:r>
              <w:r w:rsidRPr="00F8672E">
                <w:rPr>
                  <w:rStyle w:val="Hyperlink"/>
                </w:rPr>
                <w:t>Medinfo.hungary@bms.com</w:t>
              </w:r>
              <w:r>
                <w:fldChar w:fldCharType="end"/>
              </w:r>
            </w:ins>
          </w:p>
          <w:p w14:paraId="55D236D3" w14:textId="77777777" w:rsidR="003C32FF" w:rsidRPr="00F8672E" w:rsidRDefault="003C32FF" w:rsidP="00512410">
            <w:pPr>
              <w:rPr>
                <w:ins w:id="97" w:author="Author"/>
              </w:rPr>
            </w:pPr>
          </w:p>
        </w:tc>
      </w:tr>
      <w:tr w:rsidR="003C32FF" w:rsidRPr="00F8672E" w14:paraId="0BEC7DBD" w14:textId="77777777" w:rsidTr="00512410">
        <w:trPr>
          <w:cantSplit/>
          <w:trHeight w:val="904"/>
          <w:ins w:id="98" w:author="Author"/>
        </w:trPr>
        <w:tc>
          <w:tcPr>
            <w:tcW w:w="4536" w:type="dxa"/>
          </w:tcPr>
          <w:p w14:paraId="73520250" w14:textId="77777777" w:rsidR="003C32FF" w:rsidRPr="00F8672E" w:rsidRDefault="003C32FF" w:rsidP="00512410">
            <w:pPr>
              <w:pStyle w:val="StyleBold"/>
              <w:rPr>
                <w:ins w:id="99" w:author="Author"/>
              </w:rPr>
            </w:pPr>
            <w:ins w:id="100" w:author="Author">
              <w:r w:rsidRPr="00F8672E">
                <w:t>Danmark</w:t>
              </w:r>
            </w:ins>
          </w:p>
          <w:p w14:paraId="2C2FA116" w14:textId="77777777" w:rsidR="003C32FF" w:rsidRPr="00F8672E" w:rsidRDefault="003C32FF" w:rsidP="00512410">
            <w:pPr>
              <w:rPr>
                <w:ins w:id="101" w:author="Author"/>
              </w:rPr>
            </w:pPr>
            <w:ins w:id="102" w:author="Author">
              <w:r w:rsidRPr="00F8672E">
                <w:t>Bristol-Myers Squibb Denmark</w:t>
              </w:r>
            </w:ins>
          </w:p>
          <w:p w14:paraId="3A43A3BB" w14:textId="77777777" w:rsidR="003C32FF" w:rsidRPr="00F8672E" w:rsidRDefault="003C32FF" w:rsidP="00512410">
            <w:pPr>
              <w:rPr>
                <w:ins w:id="103" w:author="Author"/>
              </w:rPr>
            </w:pPr>
            <w:proofErr w:type="spellStart"/>
            <w:ins w:id="104" w:author="Author">
              <w:r w:rsidRPr="00F8672E">
                <w:t>Tlf</w:t>
              </w:r>
              <w:proofErr w:type="spellEnd"/>
              <w:r w:rsidRPr="00F8672E">
                <w:t>: + 45 45 93 05 06</w:t>
              </w:r>
            </w:ins>
          </w:p>
          <w:p w14:paraId="4FED1580" w14:textId="77777777" w:rsidR="003C32FF" w:rsidRPr="00F8672E" w:rsidRDefault="003C32FF" w:rsidP="00512410">
            <w:pPr>
              <w:rPr>
                <w:ins w:id="105" w:author="Author"/>
                <w:rStyle w:val="Hyperlink"/>
              </w:rPr>
            </w:pPr>
            <w:ins w:id="106" w:author="Author">
              <w:r>
                <w:fldChar w:fldCharType="begin"/>
              </w:r>
              <w:r>
                <w:instrText>HYPERLINK "mailto:medinfo.denmark@bms.com"</w:instrText>
              </w:r>
              <w:r>
                <w:fldChar w:fldCharType="separate"/>
              </w:r>
              <w:r w:rsidRPr="00F8672E">
                <w:rPr>
                  <w:rStyle w:val="Hyperlink"/>
                </w:rPr>
                <w:t>medinfo.denmark@bms.com</w:t>
              </w:r>
              <w:r>
                <w:fldChar w:fldCharType="end"/>
              </w:r>
            </w:ins>
          </w:p>
          <w:p w14:paraId="555E9DCD" w14:textId="77777777" w:rsidR="003C32FF" w:rsidRPr="00F8672E" w:rsidRDefault="003C32FF" w:rsidP="00512410">
            <w:pPr>
              <w:rPr>
                <w:ins w:id="107" w:author="Author"/>
              </w:rPr>
            </w:pPr>
          </w:p>
        </w:tc>
        <w:tc>
          <w:tcPr>
            <w:tcW w:w="4536" w:type="dxa"/>
          </w:tcPr>
          <w:p w14:paraId="29D89432" w14:textId="77777777" w:rsidR="003C32FF" w:rsidRPr="00F8672E" w:rsidRDefault="003C32FF" w:rsidP="00512410">
            <w:pPr>
              <w:pStyle w:val="StyleBold"/>
              <w:rPr>
                <w:ins w:id="108" w:author="Author"/>
              </w:rPr>
            </w:pPr>
            <w:ins w:id="109" w:author="Author">
              <w:r w:rsidRPr="00F8672E">
                <w:t>Malta</w:t>
              </w:r>
            </w:ins>
          </w:p>
          <w:p w14:paraId="74BA0A04" w14:textId="77777777" w:rsidR="003C32FF" w:rsidRPr="00F8672E" w:rsidRDefault="003C32FF" w:rsidP="00512410">
            <w:pPr>
              <w:rPr>
                <w:ins w:id="110" w:author="Author"/>
              </w:rPr>
            </w:pPr>
            <w:ins w:id="111" w:author="Author">
              <w:r w:rsidRPr="00F8672E">
                <w:t>A.M. Mangion Ltd</w:t>
              </w:r>
            </w:ins>
          </w:p>
          <w:p w14:paraId="201F4313" w14:textId="77777777" w:rsidR="003C32FF" w:rsidRPr="00F8672E" w:rsidRDefault="003C32FF" w:rsidP="00512410">
            <w:pPr>
              <w:rPr>
                <w:ins w:id="112" w:author="Author"/>
              </w:rPr>
            </w:pPr>
            <w:ins w:id="113" w:author="Author">
              <w:r w:rsidRPr="00F8672E">
                <w:t>Tel: + 356 23976333</w:t>
              </w:r>
            </w:ins>
          </w:p>
          <w:p w14:paraId="6A5D010C" w14:textId="77777777" w:rsidR="003C32FF" w:rsidRPr="00F8672E" w:rsidRDefault="003C32FF" w:rsidP="00512410">
            <w:pPr>
              <w:rPr>
                <w:ins w:id="114" w:author="Author"/>
                <w:rStyle w:val="Hyperlink"/>
              </w:rPr>
            </w:pPr>
            <w:ins w:id="115" w:author="Author">
              <w:r>
                <w:fldChar w:fldCharType="begin"/>
              </w:r>
              <w:r>
                <w:instrText>HYPERLINK "mailto:pv@ammangion.com"</w:instrText>
              </w:r>
              <w:r>
                <w:fldChar w:fldCharType="separate"/>
              </w:r>
              <w:r w:rsidRPr="00F8672E">
                <w:rPr>
                  <w:rStyle w:val="Hyperlink"/>
                </w:rPr>
                <w:t>pv@ammangion.com</w:t>
              </w:r>
              <w:r>
                <w:fldChar w:fldCharType="end"/>
              </w:r>
            </w:ins>
          </w:p>
          <w:p w14:paraId="0CFE1EB3" w14:textId="77777777" w:rsidR="003C32FF" w:rsidRPr="00F8672E" w:rsidRDefault="003C32FF" w:rsidP="00512410">
            <w:pPr>
              <w:rPr>
                <w:ins w:id="116" w:author="Author"/>
              </w:rPr>
            </w:pPr>
          </w:p>
        </w:tc>
      </w:tr>
      <w:tr w:rsidR="003C32FF" w:rsidRPr="00F8672E" w14:paraId="44AE93F8" w14:textId="77777777" w:rsidTr="00512410">
        <w:trPr>
          <w:cantSplit/>
          <w:trHeight w:val="892"/>
          <w:ins w:id="117" w:author="Author"/>
        </w:trPr>
        <w:tc>
          <w:tcPr>
            <w:tcW w:w="4536" w:type="dxa"/>
          </w:tcPr>
          <w:p w14:paraId="0AA084CB" w14:textId="77777777" w:rsidR="003C32FF" w:rsidRPr="00F8672E" w:rsidRDefault="003C32FF" w:rsidP="00512410">
            <w:pPr>
              <w:pStyle w:val="StyleBold"/>
              <w:rPr>
                <w:ins w:id="118" w:author="Author"/>
              </w:rPr>
            </w:pPr>
            <w:ins w:id="119" w:author="Author">
              <w:r w:rsidRPr="00F8672E">
                <w:t>Deutschland</w:t>
              </w:r>
            </w:ins>
          </w:p>
          <w:p w14:paraId="4B131E03" w14:textId="77777777" w:rsidR="003C32FF" w:rsidRPr="00F8672E" w:rsidRDefault="003C32FF" w:rsidP="00512410">
            <w:pPr>
              <w:rPr>
                <w:ins w:id="120" w:author="Author"/>
              </w:rPr>
            </w:pPr>
            <w:ins w:id="121" w:author="Author">
              <w:r w:rsidRPr="00F8672E">
                <w:t>Bristol-Myers Squibb GmbH &amp; Co. KGaA</w:t>
              </w:r>
            </w:ins>
          </w:p>
          <w:p w14:paraId="377330C2" w14:textId="77777777" w:rsidR="003C32FF" w:rsidRPr="00F8672E" w:rsidRDefault="003C32FF" w:rsidP="00512410">
            <w:pPr>
              <w:rPr>
                <w:ins w:id="122" w:author="Author"/>
              </w:rPr>
            </w:pPr>
            <w:ins w:id="123" w:author="Author">
              <w:r w:rsidRPr="00F8672E">
                <w:t>Tel: 0800 0752002 (+ 49 89 121 42 350)</w:t>
              </w:r>
            </w:ins>
          </w:p>
          <w:p w14:paraId="592249E2" w14:textId="77777777" w:rsidR="003C32FF" w:rsidRPr="00F8672E" w:rsidRDefault="003C32FF" w:rsidP="00512410">
            <w:pPr>
              <w:rPr>
                <w:ins w:id="124" w:author="Author"/>
                <w:rStyle w:val="Hyperlink"/>
              </w:rPr>
            </w:pPr>
            <w:ins w:id="125" w:author="Author">
              <w:r>
                <w:fldChar w:fldCharType="begin"/>
              </w:r>
              <w:r>
                <w:instrText>HYPERLINK "mailto:medwiss.info@bms.com"</w:instrText>
              </w:r>
              <w:r>
                <w:fldChar w:fldCharType="separate"/>
              </w:r>
              <w:r w:rsidRPr="00F8672E">
                <w:rPr>
                  <w:rStyle w:val="Hyperlink"/>
                </w:rPr>
                <w:t>medwiss.info@bms.com</w:t>
              </w:r>
              <w:r>
                <w:fldChar w:fldCharType="end"/>
              </w:r>
            </w:ins>
          </w:p>
          <w:p w14:paraId="137940EA" w14:textId="77777777" w:rsidR="003C32FF" w:rsidRPr="00F8672E" w:rsidRDefault="003C32FF" w:rsidP="00512410">
            <w:pPr>
              <w:rPr>
                <w:ins w:id="126" w:author="Author"/>
              </w:rPr>
            </w:pPr>
          </w:p>
        </w:tc>
        <w:tc>
          <w:tcPr>
            <w:tcW w:w="4536" w:type="dxa"/>
          </w:tcPr>
          <w:p w14:paraId="2DBC145F" w14:textId="77777777" w:rsidR="003C32FF" w:rsidRPr="00F8672E" w:rsidRDefault="003C32FF" w:rsidP="00512410">
            <w:pPr>
              <w:pStyle w:val="StyleBold"/>
              <w:rPr>
                <w:ins w:id="127" w:author="Author"/>
              </w:rPr>
            </w:pPr>
            <w:ins w:id="128" w:author="Author">
              <w:r w:rsidRPr="00F8672E">
                <w:t>Nederland</w:t>
              </w:r>
            </w:ins>
          </w:p>
          <w:p w14:paraId="23663F4E" w14:textId="77777777" w:rsidR="003C32FF" w:rsidRPr="00F8672E" w:rsidRDefault="003C32FF" w:rsidP="00512410">
            <w:pPr>
              <w:rPr>
                <w:ins w:id="129" w:author="Author"/>
              </w:rPr>
            </w:pPr>
            <w:ins w:id="130" w:author="Author">
              <w:r w:rsidRPr="00F8672E">
                <w:t>Bristol-Myers Squibb B.V.</w:t>
              </w:r>
            </w:ins>
          </w:p>
          <w:p w14:paraId="24974F0E" w14:textId="77777777" w:rsidR="003C32FF" w:rsidRPr="00F8672E" w:rsidRDefault="003C32FF" w:rsidP="00512410">
            <w:pPr>
              <w:rPr>
                <w:ins w:id="131" w:author="Author"/>
              </w:rPr>
            </w:pPr>
            <w:ins w:id="132" w:author="Author">
              <w:r w:rsidRPr="00F8672E">
                <w:t>Tel: + 31 (0)30 300 2222</w:t>
              </w:r>
            </w:ins>
          </w:p>
          <w:p w14:paraId="5BC09D02" w14:textId="77777777" w:rsidR="003C32FF" w:rsidRPr="00F8672E" w:rsidRDefault="003C32FF" w:rsidP="00512410">
            <w:pPr>
              <w:rPr>
                <w:ins w:id="133" w:author="Author"/>
                <w:rStyle w:val="Hyperlink"/>
              </w:rPr>
            </w:pPr>
            <w:ins w:id="134" w:author="Author">
              <w:r>
                <w:fldChar w:fldCharType="begin"/>
              </w:r>
              <w:r>
                <w:instrText>HYPERLINK "mailto:medischeafdeling@bms.com"</w:instrText>
              </w:r>
              <w:r>
                <w:fldChar w:fldCharType="separate"/>
              </w:r>
              <w:r w:rsidRPr="00F8672E">
                <w:rPr>
                  <w:rStyle w:val="Hyperlink"/>
                </w:rPr>
                <w:t>medischeafdeling@bms.com</w:t>
              </w:r>
              <w:r>
                <w:fldChar w:fldCharType="end"/>
              </w:r>
            </w:ins>
          </w:p>
          <w:p w14:paraId="0754362A" w14:textId="77777777" w:rsidR="003C32FF" w:rsidRPr="00F8672E" w:rsidRDefault="003C32FF" w:rsidP="00512410">
            <w:pPr>
              <w:rPr>
                <w:ins w:id="135" w:author="Author"/>
              </w:rPr>
            </w:pPr>
          </w:p>
        </w:tc>
      </w:tr>
      <w:tr w:rsidR="003C32FF" w:rsidRPr="00F8672E" w14:paraId="5CE48AAF" w14:textId="77777777" w:rsidTr="00512410">
        <w:trPr>
          <w:cantSplit/>
          <w:trHeight w:val="880"/>
          <w:ins w:id="136" w:author="Author"/>
        </w:trPr>
        <w:tc>
          <w:tcPr>
            <w:tcW w:w="4536" w:type="dxa"/>
          </w:tcPr>
          <w:p w14:paraId="786F5919" w14:textId="77777777" w:rsidR="003C32FF" w:rsidRPr="00F8672E" w:rsidRDefault="003C32FF" w:rsidP="00512410">
            <w:pPr>
              <w:pStyle w:val="StyleBold"/>
              <w:rPr>
                <w:ins w:id="137" w:author="Author"/>
              </w:rPr>
            </w:pPr>
            <w:ins w:id="138" w:author="Author">
              <w:r w:rsidRPr="00F8672E">
                <w:t>Eesti</w:t>
              </w:r>
            </w:ins>
          </w:p>
          <w:p w14:paraId="62BA0346" w14:textId="77777777" w:rsidR="003C32FF" w:rsidRPr="00F8672E" w:rsidRDefault="003C32FF" w:rsidP="00512410">
            <w:pPr>
              <w:rPr>
                <w:ins w:id="139" w:author="Author"/>
              </w:rPr>
            </w:pPr>
            <w:proofErr w:type="spellStart"/>
            <w:ins w:id="140" w:author="Author">
              <w:r w:rsidRPr="00F8672E">
                <w:t>Swixx</w:t>
              </w:r>
              <w:proofErr w:type="spellEnd"/>
              <w:r w:rsidRPr="00F8672E">
                <w:t xml:space="preserve"> Biopharma OÜ</w:t>
              </w:r>
            </w:ins>
          </w:p>
          <w:p w14:paraId="151C838D" w14:textId="77777777" w:rsidR="003C32FF" w:rsidRPr="00F8672E" w:rsidRDefault="003C32FF" w:rsidP="00512410">
            <w:pPr>
              <w:rPr>
                <w:ins w:id="141" w:author="Author"/>
              </w:rPr>
            </w:pPr>
            <w:ins w:id="142" w:author="Author">
              <w:r w:rsidRPr="00F8672E">
                <w:t>Tel: + 372 640 1030</w:t>
              </w:r>
            </w:ins>
          </w:p>
          <w:p w14:paraId="01EF7A04" w14:textId="77777777" w:rsidR="003C32FF" w:rsidRPr="00F8672E" w:rsidRDefault="003C32FF" w:rsidP="00512410">
            <w:pPr>
              <w:rPr>
                <w:ins w:id="143" w:author="Author"/>
                <w:rStyle w:val="Hyperlink"/>
              </w:rPr>
            </w:pPr>
            <w:ins w:id="144" w:author="Author">
              <w:r>
                <w:fldChar w:fldCharType="begin"/>
              </w:r>
              <w:r>
                <w:instrText>HYPERLINK "mailto:medinfo.estonia@swixxbiopharma.com"</w:instrText>
              </w:r>
              <w:r>
                <w:fldChar w:fldCharType="separate"/>
              </w:r>
              <w:r w:rsidRPr="00F8672E">
                <w:rPr>
                  <w:rStyle w:val="Hyperlink"/>
                </w:rPr>
                <w:t>medinfo.estonia@swixxbiopharma.com</w:t>
              </w:r>
              <w:r>
                <w:fldChar w:fldCharType="end"/>
              </w:r>
            </w:ins>
          </w:p>
          <w:p w14:paraId="5B288AFF" w14:textId="77777777" w:rsidR="003C32FF" w:rsidRPr="00F8672E" w:rsidRDefault="003C32FF" w:rsidP="00512410">
            <w:pPr>
              <w:rPr>
                <w:ins w:id="145" w:author="Author"/>
              </w:rPr>
            </w:pPr>
          </w:p>
        </w:tc>
        <w:tc>
          <w:tcPr>
            <w:tcW w:w="4536" w:type="dxa"/>
          </w:tcPr>
          <w:p w14:paraId="3D694489" w14:textId="77777777" w:rsidR="003C32FF" w:rsidRPr="00F8672E" w:rsidRDefault="003C32FF" w:rsidP="00512410">
            <w:pPr>
              <w:pStyle w:val="StyleBold"/>
              <w:rPr>
                <w:ins w:id="146" w:author="Author"/>
              </w:rPr>
            </w:pPr>
            <w:ins w:id="147" w:author="Author">
              <w:r w:rsidRPr="00F8672E">
                <w:t>Norge</w:t>
              </w:r>
            </w:ins>
          </w:p>
          <w:p w14:paraId="0A771BD5" w14:textId="77777777" w:rsidR="003C32FF" w:rsidRPr="00F8672E" w:rsidRDefault="003C32FF" w:rsidP="00512410">
            <w:pPr>
              <w:rPr>
                <w:ins w:id="148" w:author="Author"/>
              </w:rPr>
            </w:pPr>
            <w:ins w:id="149" w:author="Author">
              <w:r w:rsidRPr="00F8672E">
                <w:t>Bristol-Myers Squibb Norway AS</w:t>
              </w:r>
            </w:ins>
          </w:p>
          <w:p w14:paraId="1673689D" w14:textId="77777777" w:rsidR="003C32FF" w:rsidRPr="00F8672E" w:rsidRDefault="003C32FF" w:rsidP="00512410">
            <w:pPr>
              <w:rPr>
                <w:ins w:id="150" w:author="Author"/>
              </w:rPr>
            </w:pPr>
            <w:proofErr w:type="spellStart"/>
            <w:ins w:id="151" w:author="Author">
              <w:r w:rsidRPr="00F8672E">
                <w:t>Tlf</w:t>
              </w:r>
              <w:proofErr w:type="spellEnd"/>
              <w:r w:rsidRPr="00F8672E">
                <w:t>: + 47 67 55 53 50</w:t>
              </w:r>
            </w:ins>
          </w:p>
          <w:p w14:paraId="64810548" w14:textId="77777777" w:rsidR="003C32FF" w:rsidRPr="00F8672E" w:rsidRDefault="003C32FF" w:rsidP="00512410">
            <w:pPr>
              <w:rPr>
                <w:ins w:id="152" w:author="Author"/>
                <w:rStyle w:val="Hyperlink"/>
              </w:rPr>
            </w:pPr>
            <w:ins w:id="153" w:author="Author">
              <w:r>
                <w:fldChar w:fldCharType="begin"/>
              </w:r>
              <w:r>
                <w:instrText>HYPERLINK "mailto:medinfo.norway@bms.com"</w:instrText>
              </w:r>
              <w:r>
                <w:fldChar w:fldCharType="separate"/>
              </w:r>
              <w:r w:rsidRPr="00F8672E">
                <w:rPr>
                  <w:rStyle w:val="Hyperlink"/>
                </w:rPr>
                <w:t>medinfo.norway@bms.com</w:t>
              </w:r>
              <w:r>
                <w:fldChar w:fldCharType="end"/>
              </w:r>
            </w:ins>
          </w:p>
          <w:p w14:paraId="44B4887A" w14:textId="77777777" w:rsidR="003C32FF" w:rsidRPr="00F8672E" w:rsidRDefault="003C32FF" w:rsidP="00512410">
            <w:pPr>
              <w:rPr>
                <w:ins w:id="154" w:author="Author"/>
              </w:rPr>
            </w:pPr>
          </w:p>
        </w:tc>
      </w:tr>
      <w:tr w:rsidR="003C32FF" w:rsidRPr="00F8672E" w14:paraId="0AB23F80" w14:textId="77777777" w:rsidTr="00512410">
        <w:trPr>
          <w:cantSplit/>
          <w:trHeight w:val="952"/>
          <w:ins w:id="155" w:author="Author"/>
        </w:trPr>
        <w:tc>
          <w:tcPr>
            <w:tcW w:w="4536" w:type="dxa"/>
          </w:tcPr>
          <w:p w14:paraId="46A937A9" w14:textId="77777777" w:rsidR="003C32FF" w:rsidRPr="00F8672E" w:rsidRDefault="003C32FF" w:rsidP="00512410">
            <w:pPr>
              <w:pStyle w:val="StyleBold"/>
              <w:rPr>
                <w:ins w:id="156" w:author="Author"/>
              </w:rPr>
            </w:pPr>
            <w:ins w:id="157" w:author="Author">
              <w:r w:rsidRPr="00F8672E">
                <w:t>Ελλάδα</w:t>
              </w:r>
            </w:ins>
          </w:p>
          <w:p w14:paraId="64C9314C" w14:textId="77777777" w:rsidR="003C32FF" w:rsidRPr="00F8672E" w:rsidRDefault="003C32FF" w:rsidP="00512410">
            <w:pPr>
              <w:rPr>
                <w:ins w:id="158" w:author="Author"/>
              </w:rPr>
            </w:pPr>
            <w:ins w:id="159" w:author="Author">
              <w:r w:rsidRPr="00F8672E">
                <w:t>Bristol-Myers Squibb A.E.</w:t>
              </w:r>
            </w:ins>
          </w:p>
          <w:p w14:paraId="157527D3" w14:textId="77777777" w:rsidR="003C32FF" w:rsidRPr="00F8672E" w:rsidRDefault="003C32FF" w:rsidP="00512410">
            <w:pPr>
              <w:rPr>
                <w:ins w:id="160" w:author="Author"/>
              </w:rPr>
            </w:pPr>
            <w:proofErr w:type="spellStart"/>
            <w:ins w:id="161" w:author="Author">
              <w:r w:rsidRPr="00F8672E">
                <w:t>Τηλ</w:t>
              </w:r>
              <w:proofErr w:type="spellEnd"/>
              <w:r w:rsidRPr="00F8672E">
                <w:t>: + 30 210 6074300</w:t>
              </w:r>
            </w:ins>
          </w:p>
          <w:p w14:paraId="4A857CC1" w14:textId="77777777" w:rsidR="003C32FF" w:rsidRPr="00F8672E" w:rsidRDefault="003C32FF" w:rsidP="00512410">
            <w:pPr>
              <w:rPr>
                <w:ins w:id="162" w:author="Author"/>
                <w:rStyle w:val="Hyperlink"/>
              </w:rPr>
            </w:pPr>
            <w:ins w:id="163" w:author="Author">
              <w:r>
                <w:fldChar w:fldCharType="begin"/>
              </w:r>
              <w:r>
                <w:instrText>HYPERLINK "mailto:medinfo.greece@bms.com"</w:instrText>
              </w:r>
              <w:r>
                <w:fldChar w:fldCharType="separate"/>
              </w:r>
              <w:r w:rsidRPr="00F8672E">
                <w:rPr>
                  <w:rStyle w:val="Hyperlink"/>
                </w:rPr>
                <w:t>medinfo.greece@bms.com</w:t>
              </w:r>
              <w:r>
                <w:fldChar w:fldCharType="end"/>
              </w:r>
            </w:ins>
          </w:p>
          <w:p w14:paraId="7E0FCD4E" w14:textId="77777777" w:rsidR="003C32FF" w:rsidRPr="00F8672E" w:rsidRDefault="003C32FF" w:rsidP="00512410">
            <w:pPr>
              <w:rPr>
                <w:ins w:id="164" w:author="Author"/>
              </w:rPr>
            </w:pPr>
          </w:p>
        </w:tc>
        <w:tc>
          <w:tcPr>
            <w:tcW w:w="4536" w:type="dxa"/>
          </w:tcPr>
          <w:p w14:paraId="3F441755" w14:textId="77777777" w:rsidR="003C32FF" w:rsidRPr="00F8672E" w:rsidRDefault="003C32FF" w:rsidP="00512410">
            <w:pPr>
              <w:pStyle w:val="StyleBold"/>
              <w:rPr>
                <w:ins w:id="165" w:author="Author"/>
              </w:rPr>
            </w:pPr>
            <w:ins w:id="166" w:author="Author">
              <w:r w:rsidRPr="00F8672E">
                <w:t>Österreich</w:t>
              </w:r>
            </w:ins>
          </w:p>
          <w:p w14:paraId="323FE43B" w14:textId="77777777" w:rsidR="003C32FF" w:rsidRPr="00F8672E" w:rsidRDefault="003C32FF" w:rsidP="00512410">
            <w:pPr>
              <w:rPr>
                <w:ins w:id="167" w:author="Author"/>
              </w:rPr>
            </w:pPr>
            <w:ins w:id="168" w:author="Author">
              <w:r w:rsidRPr="00F8672E">
                <w:t xml:space="preserve">Bristol-Myers Squibb </w:t>
              </w:r>
              <w:proofErr w:type="spellStart"/>
              <w:r w:rsidRPr="00F8672E">
                <w:t>GesmbH</w:t>
              </w:r>
              <w:proofErr w:type="spellEnd"/>
            </w:ins>
          </w:p>
          <w:p w14:paraId="582388CB" w14:textId="77777777" w:rsidR="003C32FF" w:rsidRPr="00F8672E" w:rsidRDefault="003C32FF" w:rsidP="00512410">
            <w:pPr>
              <w:rPr>
                <w:ins w:id="169" w:author="Author"/>
              </w:rPr>
            </w:pPr>
            <w:ins w:id="170" w:author="Author">
              <w:r w:rsidRPr="00F8672E">
                <w:t>Tel: + 43 1 60 14 30</w:t>
              </w:r>
            </w:ins>
          </w:p>
          <w:p w14:paraId="6643BA05" w14:textId="77777777" w:rsidR="003C32FF" w:rsidRPr="00F8672E" w:rsidRDefault="003C32FF" w:rsidP="00512410">
            <w:pPr>
              <w:rPr>
                <w:ins w:id="171" w:author="Author"/>
                <w:rStyle w:val="Hyperlink"/>
              </w:rPr>
            </w:pPr>
            <w:ins w:id="172" w:author="Author">
              <w:r>
                <w:fldChar w:fldCharType="begin"/>
              </w:r>
              <w:r>
                <w:instrText>HYPERLINK "mailto:medinfo.austria@bms.com"</w:instrText>
              </w:r>
              <w:r>
                <w:fldChar w:fldCharType="separate"/>
              </w:r>
              <w:r w:rsidRPr="00F8672E">
                <w:rPr>
                  <w:rStyle w:val="Hyperlink"/>
                </w:rPr>
                <w:t>medinfo.austria@bms.com</w:t>
              </w:r>
              <w:r>
                <w:fldChar w:fldCharType="end"/>
              </w:r>
            </w:ins>
          </w:p>
          <w:p w14:paraId="4F444FB2" w14:textId="77777777" w:rsidR="003C32FF" w:rsidRPr="00F8672E" w:rsidRDefault="003C32FF" w:rsidP="00512410">
            <w:pPr>
              <w:rPr>
                <w:ins w:id="173" w:author="Author"/>
              </w:rPr>
            </w:pPr>
          </w:p>
        </w:tc>
      </w:tr>
      <w:tr w:rsidR="003C32FF" w:rsidRPr="00F8672E" w14:paraId="2135F52D" w14:textId="77777777" w:rsidTr="00512410">
        <w:trPr>
          <w:cantSplit/>
          <w:trHeight w:val="1111"/>
          <w:ins w:id="174" w:author="Author"/>
        </w:trPr>
        <w:tc>
          <w:tcPr>
            <w:tcW w:w="4536" w:type="dxa"/>
          </w:tcPr>
          <w:p w14:paraId="733AD130" w14:textId="77777777" w:rsidR="003C32FF" w:rsidRPr="00F8672E" w:rsidRDefault="003C32FF" w:rsidP="00512410">
            <w:pPr>
              <w:pStyle w:val="StyleBold"/>
              <w:rPr>
                <w:ins w:id="175" w:author="Author"/>
              </w:rPr>
            </w:pPr>
            <w:ins w:id="176" w:author="Author">
              <w:r w:rsidRPr="00F8672E">
                <w:t>España</w:t>
              </w:r>
            </w:ins>
          </w:p>
          <w:p w14:paraId="3278076A" w14:textId="77777777" w:rsidR="003C32FF" w:rsidRPr="00F8672E" w:rsidRDefault="003C32FF" w:rsidP="00512410">
            <w:pPr>
              <w:rPr>
                <w:ins w:id="177" w:author="Author"/>
              </w:rPr>
            </w:pPr>
            <w:ins w:id="178" w:author="Author">
              <w:r w:rsidRPr="00F8672E">
                <w:t>Bristol-Myers Squibb, S.A.</w:t>
              </w:r>
            </w:ins>
          </w:p>
          <w:p w14:paraId="41C1336B" w14:textId="77777777" w:rsidR="003C32FF" w:rsidRPr="00F8672E" w:rsidRDefault="003C32FF" w:rsidP="00512410">
            <w:pPr>
              <w:rPr>
                <w:ins w:id="179" w:author="Author"/>
              </w:rPr>
            </w:pPr>
            <w:ins w:id="180" w:author="Author">
              <w:r w:rsidRPr="00F8672E">
                <w:t>Tel: + 34 91 456 53 00</w:t>
              </w:r>
            </w:ins>
          </w:p>
          <w:p w14:paraId="2BDE5568" w14:textId="77777777" w:rsidR="003C32FF" w:rsidRPr="00F8672E" w:rsidRDefault="003C32FF" w:rsidP="00512410">
            <w:pPr>
              <w:rPr>
                <w:ins w:id="181" w:author="Author"/>
                <w:rStyle w:val="Hyperlink"/>
              </w:rPr>
            </w:pPr>
            <w:ins w:id="182" w:author="Author">
              <w:r>
                <w:fldChar w:fldCharType="begin"/>
              </w:r>
              <w:r>
                <w:instrText>HYPERLINK "mailto:informacion.medica@bms.com"</w:instrText>
              </w:r>
              <w:r>
                <w:fldChar w:fldCharType="separate"/>
              </w:r>
              <w:r w:rsidRPr="00F8672E">
                <w:rPr>
                  <w:rStyle w:val="Hyperlink"/>
                </w:rPr>
                <w:t>informacion.medica@bms.com</w:t>
              </w:r>
              <w:r>
                <w:fldChar w:fldCharType="end"/>
              </w:r>
            </w:ins>
          </w:p>
          <w:p w14:paraId="0B7F3FD7" w14:textId="77777777" w:rsidR="003C32FF" w:rsidRPr="00F8672E" w:rsidRDefault="003C32FF" w:rsidP="00512410">
            <w:pPr>
              <w:rPr>
                <w:ins w:id="183" w:author="Author"/>
              </w:rPr>
            </w:pPr>
          </w:p>
        </w:tc>
        <w:tc>
          <w:tcPr>
            <w:tcW w:w="4536" w:type="dxa"/>
          </w:tcPr>
          <w:p w14:paraId="2BC0D267" w14:textId="77777777" w:rsidR="003C32FF" w:rsidRPr="00F8672E" w:rsidRDefault="003C32FF" w:rsidP="00512410">
            <w:pPr>
              <w:pStyle w:val="StyleBold"/>
              <w:rPr>
                <w:ins w:id="184" w:author="Author"/>
              </w:rPr>
            </w:pPr>
            <w:ins w:id="185" w:author="Author">
              <w:r w:rsidRPr="00F8672E">
                <w:t>Polska</w:t>
              </w:r>
            </w:ins>
          </w:p>
          <w:p w14:paraId="1F549535" w14:textId="77777777" w:rsidR="003C32FF" w:rsidRPr="00F8672E" w:rsidRDefault="003C32FF" w:rsidP="00512410">
            <w:pPr>
              <w:rPr>
                <w:ins w:id="186" w:author="Author"/>
              </w:rPr>
            </w:pPr>
            <w:ins w:id="187" w:author="Author">
              <w:r w:rsidRPr="00F8672E">
                <w:t xml:space="preserve">Bristol-Myers Squibb Polska Sp. z </w:t>
              </w:r>
              <w:proofErr w:type="spellStart"/>
              <w:r w:rsidRPr="00F8672E">
                <w:t>o.o.</w:t>
              </w:r>
              <w:proofErr w:type="spellEnd"/>
            </w:ins>
          </w:p>
          <w:p w14:paraId="0AECD94A" w14:textId="77777777" w:rsidR="003C32FF" w:rsidRPr="00F8672E" w:rsidRDefault="003C32FF" w:rsidP="00512410">
            <w:pPr>
              <w:rPr>
                <w:ins w:id="188" w:author="Author"/>
              </w:rPr>
            </w:pPr>
            <w:ins w:id="189" w:author="Author">
              <w:r w:rsidRPr="00F8672E">
                <w:t>Tel.: + 48 22 2606400</w:t>
              </w:r>
            </w:ins>
          </w:p>
          <w:p w14:paraId="3B58A6DA" w14:textId="77777777" w:rsidR="003C32FF" w:rsidRPr="00F8672E" w:rsidRDefault="003C32FF" w:rsidP="00512410">
            <w:pPr>
              <w:rPr>
                <w:ins w:id="190" w:author="Author"/>
                <w:rStyle w:val="Hyperlink"/>
              </w:rPr>
            </w:pPr>
            <w:ins w:id="191" w:author="Author">
              <w:r>
                <w:fldChar w:fldCharType="begin"/>
              </w:r>
              <w:r>
                <w:instrText>HYPERLINK "mailto:informacja.medyczna@bms.com"</w:instrText>
              </w:r>
              <w:r>
                <w:fldChar w:fldCharType="separate"/>
              </w:r>
              <w:r w:rsidRPr="00F8672E">
                <w:rPr>
                  <w:rStyle w:val="Hyperlink"/>
                </w:rPr>
                <w:t>informacja.medyczna@bms.com</w:t>
              </w:r>
              <w:r>
                <w:fldChar w:fldCharType="end"/>
              </w:r>
            </w:ins>
          </w:p>
          <w:p w14:paraId="5305D129" w14:textId="77777777" w:rsidR="003C32FF" w:rsidRPr="00F8672E" w:rsidRDefault="003C32FF" w:rsidP="00512410">
            <w:pPr>
              <w:rPr>
                <w:ins w:id="192" w:author="Author"/>
              </w:rPr>
            </w:pPr>
          </w:p>
        </w:tc>
      </w:tr>
      <w:tr w:rsidR="003C32FF" w:rsidRPr="00F8672E" w14:paraId="73CE9F7F" w14:textId="77777777" w:rsidTr="00512410">
        <w:trPr>
          <w:cantSplit/>
          <w:trHeight w:val="892"/>
          <w:ins w:id="193" w:author="Author"/>
        </w:trPr>
        <w:tc>
          <w:tcPr>
            <w:tcW w:w="4536" w:type="dxa"/>
          </w:tcPr>
          <w:p w14:paraId="2E0B8CAD" w14:textId="77777777" w:rsidR="003C32FF" w:rsidRPr="00F8672E" w:rsidRDefault="003C32FF" w:rsidP="00512410">
            <w:pPr>
              <w:pStyle w:val="StyleBold"/>
              <w:rPr>
                <w:ins w:id="194" w:author="Author"/>
              </w:rPr>
            </w:pPr>
            <w:ins w:id="195" w:author="Author">
              <w:r w:rsidRPr="00F8672E">
                <w:lastRenderedPageBreak/>
                <w:t>France</w:t>
              </w:r>
            </w:ins>
          </w:p>
          <w:p w14:paraId="0C208DB6" w14:textId="77777777" w:rsidR="003C32FF" w:rsidRPr="00F8672E" w:rsidRDefault="003C32FF" w:rsidP="00512410">
            <w:pPr>
              <w:rPr>
                <w:ins w:id="196" w:author="Author"/>
              </w:rPr>
            </w:pPr>
            <w:ins w:id="197" w:author="Author">
              <w:r w:rsidRPr="00F8672E">
                <w:t>Bristol-Myers Squibb SAS</w:t>
              </w:r>
            </w:ins>
          </w:p>
          <w:p w14:paraId="57E92FD2" w14:textId="77777777" w:rsidR="003C32FF" w:rsidRPr="00F8672E" w:rsidRDefault="003C32FF" w:rsidP="00512410">
            <w:pPr>
              <w:rPr>
                <w:ins w:id="198" w:author="Author"/>
              </w:rPr>
            </w:pPr>
            <w:proofErr w:type="spellStart"/>
            <w:ins w:id="199" w:author="Author">
              <w:r w:rsidRPr="00F8672E">
                <w:t>Tél</w:t>
              </w:r>
              <w:proofErr w:type="spellEnd"/>
              <w:r w:rsidRPr="00F8672E">
                <w:t>: + 33 (0)1 58 83 84 96</w:t>
              </w:r>
            </w:ins>
          </w:p>
          <w:p w14:paraId="27DC67AD" w14:textId="77777777" w:rsidR="003C32FF" w:rsidRPr="00F8672E" w:rsidRDefault="003C32FF" w:rsidP="00512410">
            <w:pPr>
              <w:rPr>
                <w:ins w:id="200" w:author="Author"/>
                <w:rStyle w:val="Hyperlink"/>
              </w:rPr>
            </w:pPr>
            <w:ins w:id="201" w:author="Author">
              <w:r>
                <w:fldChar w:fldCharType="begin"/>
              </w:r>
              <w:r>
                <w:instrText>HYPERLINK "mailto:infomed@bms.com"</w:instrText>
              </w:r>
              <w:r>
                <w:fldChar w:fldCharType="separate"/>
              </w:r>
              <w:r w:rsidRPr="00F8672E">
                <w:rPr>
                  <w:rStyle w:val="Hyperlink"/>
                </w:rPr>
                <w:t>infomed@bms.com</w:t>
              </w:r>
              <w:r>
                <w:fldChar w:fldCharType="end"/>
              </w:r>
            </w:ins>
          </w:p>
          <w:p w14:paraId="4D823043" w14:textId="77777777" w:rsidR="003C32FF" w:rsidRPr="00F8672E" w:rsidRDefault="003C32FF" w:rsidP="00512410">
            <w:pPr>
              <w:rPr>
                <w:ins w:id="202" w:author="Author"/>
              </w:rPr>
            </w:pPr>
          </w:p>
        </w:tc>
        <w:tc>
          <w:tcPr>
            <w:tcW w:w="4536" w:type="dxa"/>
          </w:tcPr>
          <w:p w14:paraId="16826112" w14:textId="77777777" w:rsidR="003C32FF" w:rsidRPr="00F8672E" w:rsidRDefault="003C32FF" w:rsidP="00512410">
            <w:pPr>
              <w:pStyle w:val="StyleBold"/>
              <w:rPr>
                <w:ins w:id="203" w:author="Author"/>
              </w:rPr>
            </w:pPr>
            <w:ins w:id="204" w:author="Author">
              <w:r w:rsidRPr="00F8672E">
                <w:t>Portugal</w:t>
              </w:r>
            </w:ins>
          </w:p>
          <w:p w14:paraId="22D2A424" w14:textId="77777777" w:rsidR="003C32FF" w:rsidRPr="00F8672E" w:rsidRDefault="003C32FF" w:rsidP="00512410">
            <w:pPr>
              <w:rPr>
                <w:ins w:id="205" w:author="Author"/>
              </w:rPr>
            </w:pPr>
            <w:ins w:id="206" w:author="Author">
              <w:r w:rsidRPr="00F8672E">
                <w:t xml:space="preserve">Bristol-Myers Squibb </w:t>
              </w:r>
              <w:proofErr w:type="spellStart"/>
              <w:r w:rsidRPr="00F8672E">
                <w:t>Farmacêutica</w:t>
              </w:r>
              <w:proofErr w:type="spellEnd"/>
              <w:r w:rsidRPr="00F8672E">
                <w:t xml:space="preserve"> Portuguesa, S.A.</w:t>
              </w:r>
            </w:ins>
          </w:p>
          <w:p w14:paraId="05EFC030" w14:textId="77777777" w:rsidR="003C32FF" w:rsidRPr="00F8672E" w:rsidRDefault="003C32FF" w:rsidP="00512410">
            <w:pPr>
              <w:rPr>
                <w:ins w:id="207" w:author="Author"/>
              </w:rPr>
            </w:pPr>
            <w:ins w:id="208" w:author="Author">
              <w:r w:rsidRPr="00F8672E">
                <w:t>Tel: + 351 21 440 70 00</w:t>
              </w:r>
            </w:ins>
          </w:p>
          <w:p w14:paraId="59ACB360" w14:textId="77777777" w:rsidR="003C32FF" w:rsidRPr="00F8672E" w:rsidRDefault="003C32FF" w:rsidP="00512410">
            <w:pPr>
              <w:rPr>
                <w:ins w:id="209" w:author="Author"/>
                <w:rStyle w:val="Hyperlink"/>
              </w:rPr>
            </w:pPr>
            <w:ins w:id="210" w:author="Author">
              <w:r>
                <w:fldChar w:fldCharType="begin"/>
              </w:r>
              <w:r>
                <w:instrText>HYPERLINK "mailto:portugal.medinfo@bms.com"</w:instrText>
              </w:r>
              <w:r>
                <w:fldChar w:fldCharType="separate"/>
              </w:r>
              <w:r w:rsidRPr="00F8672E">
                <w:rPr>
                  <w:rStyle w:val="Hyperlink"/>
                </w:rPr>
                <w:t>portugal.medinfo@bms.com</w:t>
              </w:r>
              <w:r>
                <w:fldChar w:fldCharType="end"/>
              </w:r>
            </w:ins>
          </w:p>
          <w:p w14:paraId="516A3DB8" w14:textId="77777777" w:rsidR="003C32FF" w:rsidRPr="00F8672E" w:rsidRDefault="003C32FF" w:rsidP="00512410">
            <w:pPr>
              <w:rPr>
                <w:ins w:id="211" w:author="Author"/>
              </w:rPr>
            </w:pPr>
          </w:p>
        </w:tc>
      </w:tr>
      <w:tr w:rsidR="003C32FF" w:rsidRPr="00F8672E" w14:paraId="1F02ABAF" w14:textId="77777777" w:rsidTr="00512410">
        <w:trPr>
          <w:cantSplit/>
          <w:trHeight w:val="892"/>
          <w:ins w:id="212" w:author="Author"/>
        </w:trPr>
        <w:tc>
          <w:tcPr>
            <w:tcW w:w="4536" w:type="dxa"/>
          </w:tcPr>
          <w:p w14:paraId="58C9BB4E" w14:textId="77777777" w:rsidR="003C32FF" w:rsidRPr="00F8672E" w:rsidRDefault="003C32FF" w:rsidP="00512410">
            <w:pPr>
              <w:pStyle w:val="StyleBold"/>
              <w:rPr>
                <w:ins w:id="213" w:author="Author"/>
              </w:rPr>
            </w:pPr>
            <w:ins w:id="214" w:author="Author">
              <w:r w:rsidRPr="00F8672E">
                <w:t>Hrvatska</w:t>
              </w:r>
            </w:ins>
          </w:p>
          <w:p w14:paraId="4E237607" w14:textId="77777777" w:rsidR="003C32FF" w:rsidRPr="00F8672E" w:rsidRDefault="003C32FF" w:rsidP="00512410">
            <w:pPr>
              <w:rPr>
                <w:ins w:id="215" w:author="Author"/>
              </w:rPr>
            </w:pPr>
            <w:proofErr w:type="spellStart"/>
            <w:ins w:id="216" w:author="Author">
              <w:r w:rsidRPr="00F8672E">
                <w:t>Swixx</w:t>
              </w:r>
              <w:proofErr w:type="spellEnd"/>
              <w:r w:rsidRPr="00F8672E">
                <w:t xml:space="preserve"> Biopharma d.o.o.</w:t>
              </w:r>
            </w:ins>
          </w:p>
          <w:p w14:paraId="4173CA74" w14:textId="77777777" w:rsidR="003C32FF" w:rsidRPr="00F8672E" w:rsidRDefault="003C32FF" w:rsidP="00512410">
            <w:pPr>
              <w:rPr>
                <w:ins w:id="217" w:author="Author"/>
              </w:rPr>
            </w:pPr>
            <w:ins w:id="218" w:author="Author">
              <w:r w:rsidRPr="00F8672E">
                <w:t>Tel: + 385 1 2078 500</w:t>
              </w:r>
            </w:ins>
          </w:p>
          <w:p w14:paraId="122A8ACD" w14:textId="77777777" w:rsidR="003C32FF" w:rsidRPr="00F8672E" w:rsidRDefault="003C32FF" w:rsidP="00512410">
            <w:pPr>
              <w:rPr>
                <w:ins w:id="219" w:author="Author"/>
                <w:rStyle w:val="Hyperlink"/>
              </w:rPr>
            </w:pPr>
            <w:ins w:id="220" w:author="Author">
              <w:r>
                <w:fldChar w:fldCharType="begin"/>
              </w:r>
              <w:r>
                <w:instrText>HYPERLINK "mailto:medinfo.croatia@swixxbiopharma.com"</w:instrText>
              </w:r>
              <w:r>
                <w:fldChar w:fldCharType="separate"/>
              </w:r>
              <w:r w:rsidRPr="00F8672E">
                <w:rPr>
                  <w:rStyle w:val="Hyperlink"/>
                </w:rPr>
                <w:t>medinfo.croatia@swixxbiopharma.com</w:t>
              </w:r>
              <w:r>
                <w:fldChar w:fldCharType="end"/>
              </w:r>
            </w:ins>
          </w:p>
          <w:p w14:paraId="051B98F7" w14:textId="77777777" w:rsidR="003C32FF" w:rsidRPr="00F8672E" w:rsidRDefault="003C32FF" w:rsidP="00512410">
            <w:pPr>
              <w:rPr>
                <w:ins w:id="221" w:author="Author"/>
              </w:rPr>
            </w:pPr>
          </w:p>
        </w:tc>
        <w:tc>
          <w:tcPr>
            <w:tcW w:w="4536" w:type="dxa"/>
          </w:tcPr>
          <w:p w14:paraId="0EC801F1" w14:textId="77777777" w:rsidR="003C32FF" w:rsidRPr="00F8672E" w:rsidRDefault="003C32FF" w:rsidP="00512410">
            <w:pPr>
              <w:pStyle w:val="StyleBold"/>
              <w:rPr>
                <w:ins w:id="222" w:author="Author"/>
              </w:rPr>
            </w:pPr>
            <w:ins w:id="223" w:author="Author">
              <w:r w:rsidRPr="00F8672E">
                <w:t>România</w:t>
              </w:r>
            </w:ins>
          </w:p>
          <w:p w14:paraId="29FF3599" w14:textId="77777777" w:rsidR="003C32FF" w:rsidRPr="00F8672E" w:rsidRDefault="003C32FF" w:rsidP="00512410">
            <w:pPr>
              <w:rPr>
                <w:ins w:id="224" w:author="Author"/>
              </w:rPr>
            </w:pPr>
            <w:ins w:id="225" w:author="Author">
              <w:r w:rsidRPr="00F8672E">
                <w:t>Bristol-Myers Squibb Marketing Services S.R.L.</w:t>
              </w:r>
            </w:ins>
          </w:p>
          <w:p w14:paraId="3EB7E727" w14:textId="77777777" w:rsidR="003C32FF" w:rsidRPr="00F8672E" w:rsidRDefault="003C32FF" w:rsidP="00512410">
            <w:pPr>
              <w:rPr>
                <w:ins w:id="226" w:author="Author"/>
              </w:rPr>
            </w:pPr>
            <w:ins w:id="227" w:author="Author">
              <w:r w:rsidRPr="00F8672E">
                <w:t>Tel: + 40 (0)21 272 16 19</w:t>
              </w:r>
            </w:ins>
          </w:p>
          <w:p w14:paraId="302BA254" w14:textId="77777777" w:rsidR="003C32FF" w:rsidRPr="00F8672E" w:rsidRDefault="003C32FF" w:rsidP="00512410">
            <w:pPr>
              <w:rPr>
                <w:ins w:id="228" w:author="Author"/>
                <w:rStyle w:val="Hyperlink"/>
              </w:rPr>
            </w:pPr>
            <w:ins w:id="229" w:author="Author">
              <w:r>
                <w:fldChar w:fldCharType="begin"/>
              </w:r>
              <w:r>
                <w:instrText>HYPERLINK "mailto:medinfo.romania@bms.com"</w:instrText>
              </w:r>
              <w:r>
                <w:fldChar w:fldCharType="separate"/>
              </w:r>
              <w:r w:rsidRPr="00F8672E">
                <w:rPr>
                  <w:rStyle w:val="Hyperlink"/>
                </w:rPr>
                <w:t>medinfo.romania@bms.com</w:t>
              </w:r>
              <w:r>
                <w:fldChar w:fldCharType="end"/>
              </w:r>
            </w:ins>
          </w:p>
          <w:p w14:paraId="14FF3E38" w14:textId="77777777" w:rsidR="003C32FF" w:rsidRPr="00F8672E" w:rsidRDefault="003C32FF" w:rsidP="00512410">
            <w:pPr>
              <w:rPr>
                <w:ins w:id="230" w:author="Author"/>
              </w:rPr>
            </w:pPr>
          </w:p>
        </w:tc>
      </w:tr>
      <w:tr w:rsidR="003C32FF" w:rsidRPr="00F8672E" w14:paraId="06D71C67" w14:textId="77777777" w:rsidTr="00512410">
        <w:trPr>
          <w:cantSplit/>
          <w:trHeight w:val="892"/>
          <w:ins w:id="231" w:author="Author"/>
        </w:trPr>
        <w:tc>
          <w:tcPr>
            <w:tcW w:w="4536" w:type="dxa"/>
          </w:tcPr>
          <w:p w14:paraId="44811B09" w14:textId="77777777" w:rsidR="003C32FF" w:rsidRPr="00F8672E" w:rsidRDefault="003C32FF" w:rsidP="00512410">
            <w:pPr>
              <w:pStyle w:val="StyleBold"/>
              <w:rPr>
                <w:ins w:id="232" w:author="Author"/>
              </w:rPr>
            </w:pPr>
            <w:ins w:id="233" w:author="Author">
              <w:r w:rsidRPr="00F8672E">
                <w:t>Ireland</w:t>
              </w:r>
            </w:ins>
          </w:p>
          <w:p w14:paraId="27F70688" w14:textId="77777777" w:rsidR="003C32FF" w:rsidRPr="00F8672E" w:rsidRDefault="003C32FF" w:rsidP="00512410">
            <w:pPr>
              <w:rPr>
                <w:ins w:id="234" w:author="Author"/>
              </w:rPr>
            </w:pPr>
            <w:ins w:id="235" w:author="Author">
              <w:r w:rsidRPr="00F8672E">
                <w:t>Bristol-Myers Squibb Pharmaceuticals uc</w:t>
              </w:r>
            </w:ins>
          </w:p>
          <w:p w14:paraId="4AC25637" w14:textId="77777777" w:rsidR="003C32FF" w:rsidRPr="00F8672E" w:rsidRDefault="003C32FF" w:rsidP="00512410">
            <w:pPr>
              <w:rPr>
                <w:ins w:id="236" w:author="Author"/>
              </w:rPr>
            </w:pPr>
            <w:ins w:id="237" w:author="Author">
              <w:r w:rsidRPr="00F8672E">
                <w:t>Tel: 1 800 749 749 (+ 353 (0)1 483 3625)</w:t>
              </w:r>
            </w:ins>
          </w:p>
          <w:p w14:paraId="1C724869" w14:textId="77777777" w:rsidR="003C32FF" w:rsidRPr="00F8672E" w:rsidRDefault="003C32FF" w:rsidP="00512410">
            <w:pPr>
              <w:rPr>
                <w:ins w:id="238" w:author="Author"/>
                <w:rStyle w:val="Hyperlink"/>
              </w:rPr>
            </w:pPr>
            <w:ins w:id="239" w:author="Author">
              <w:r>
                <w:fldChar w:fldCharType="begin"/>
              </w:r>
              <w:r>
                <w:instrText>HYPERLINK "mailto:medical.information@bms.com"</w:instrText>
              </w:r>
              <w:r>
                <w:fldChar w:fldCharType="separate"/>
              </w:r>
              <w:r w:rsidRPr="00F8672E">
                <w:rPr>
                  <w:rStyle w:val="Hyperlink"/>
                </w:rPr>
                <w:t>medical.information@bms.com</w:t>
              </w:r>
              <w:r>
                <w:fldChar w:fldCharType="end"/>
              </w:r>
            </w:ins>
          </w:p>
          <w:p w14:paraId="6750A21C" w14:textId="77777777" w:rsidR="003C32FF" w:rsidRPr="00F8672E" w:rsidRDefault="003C32FF" w:rsidP="00512410">
            <w:pPr>
              <w:rPr>
                <w:ins w:id="240" w:author="Author"/>
              </w:rPr>
            </w:pPr>
          </w:p>
        </w:tc>
        <w:tc>
          <w:tcPr>
            <w:tcW w:w="4536" w:type="dxa"/>
          </w:tcPr>
          <w:p w14:paraId="1B67EE55" w14:textId="77777777" w:rsidR="003C32FF" w:rsidRPr="00F8672E" w:rsidRDefault="003C32FF" w:rsidP="00512410">
            <w:pPr>
              <w:pStyle w:val="StyleBold"/>
              <w:rPr>
                <w:ins w:id="241" w:author="Author"/>
              </w:rPr>
            </w:pPr>
            <w:ins w:id="242" w:author="Author">
              <w:r w:rsidRPr="00F8672E">
                <w:t>Slovenija</w:t>
              </w:r>
            </w:ins>
          </w:p>
          <w:p w14:paraId="7D2EE467" w14:textId="77777777" w:rsidR="003C32FF" w:rsidRPr="00F8672E" w:rsidRDefault="003C32FF" w:rsidP="00512410">
            <w:pPr>
              <w:rPr>
                <w:ins w:id="243" w:author="Author"/>
              </w:rPr>
            </w:pPr>
            <w:proofErr w:type="spellStart"/>
            <w:ins w:id="244" w:author="Author">
              <w:r w:rsidRPr="00F8672E">
                <w:t>Swixx</w:t>
              </w:r>
              <w:proofErr w:type="spellEnd"/>
              <w:r w:rsidRPr="00F8672E">
                <w:t xml:space="preserve"> Biopharma d.o.o.</w:t>
              </w:r>
            </w:ins>
          </w:p>
          <w:p w14:paraId="0AFD4619" w14:textId="77777777" w:rsidR="003C32FF" w:rsidRPr="00F8672E" w:rsidRDefault="003C32FF" w:rsidP="00512410">
            <w:pPr>
              <w:rPr>
                <w:ins w:id="245" w:author="Author"/>
              </w:rPr>
            </w:pPr>
            <w:ins w:id="246" w:author="Author">
              <w:r w:rsidRPr="00F8672E">
                <w:t>Tel: + 386 1 2355 100</w:t>
              </w:r>
            </w:ins>
          </w:p>
          <w:p w14:paraId="3176D82B" w14:textId="77777777" w:rsidR="003C32FF" w:rsidRPr="00F8672E" w:rsidRDefault="003C32FF" w:rsidP="00512410">
            <w:pPr>
              <w:rPr>
                <w:ins w:id="247" w:author="Author"/>
                <w:rStyle w:val="Hyperlink"/>
              </w:rPr>
            </w:pPr>
            <w:ins w:id="248" w:author="Author">
              <w:r>
                <w:fldChar w:fldCharType="begin"/>
              </w:r>
              <w:r>
                <w:instrText>HYPERLINK "mailto:medinfo.slovenia@swixxbiopharma.com"</w:instrText>
              </w:r>
              <w:r>
                <w:fldChar w:fldCharType="separate"/>
              </w:r>
              <w:r w:rsidRPr="00F8672E">
                <w:rPr>
                  <w:rStyle w:val="Hyperlink"/>
                </w:rPr>
                <w:t>medinfo.slovenia@swixxbiopharma.com</w:t>
              </w:r>
              <w:r>
                <w:fldChar w:fldCharType="end"/>
              </w:r>
            </w:ins>
          </w:p>
          <w:p w14:paraId="374FAE1B" w14:textId="77777777" w:rsidR="003C32FF" w:rsidRPr="00F8672E" w:rsidRDefault="003C32FF" w:rsidP="00512410">
            <w:pPr>
              <w:rPr>
                <w:ins w:id="249" w:author="Author"/>
              </w:rPr>
            </w:pPr>
          </w:p>
        </w:tc>
      </w:tr>
      <w:tr w:rsidR="003C32FF" w:rsidRPr="00F8672E" w14:paraId="069948E3" w14:textId="77777777" w:rsidTr="00512410">
        <w:trPr>
          <w:cantSplit/>
          <w:trHeight w:val="904"/>
          <w:ins w:id="250" w:author="Author"/>
        </w:trPr>
        <w:tc>
          <w:tcPr>
            <w:tcW w:w="4536" w:type="dxa"/>
          </w:tcPr>
          <w:p w14:paraId="05693FB0" w14:textId="77777777" w:rsidR="003C32FF" w:rsidRPr="00F8672E" w:rsidRDefault="003C32FF" w:rsidP="00512410">
            <w:pPr>
              <w:pStyle w:val="StyleBold"/>
              <w:rPr>
                <w:ins w:id="251" w:author="Author"/>
              </w:rPr>
            </w:pPr>
            <w:ins w:id="252" w:author="Author">
              <w:r w:rsidRPr="00F8672E">
                <w:t>Ísland</w:t>
              </w:r>
            </w:ins>
          </w:p>
          <w:p w14:paraId="31BCF31E" w14:textId="77777777" w:rsidR="003C32FF" w:rsidRPr="00F8672E" w:rsidRDefault="003C32FF" w:rsidP="00512410">
            <w:pPr>
              <w:rPr>
                <w:ins w:id="253" w:author="Author"/>
              </w:rPr>
            </w:pPr>
            <w:proofErr w:type="spellStart"/>
            <w:ins w:id="254" w:author="Author">
              <w:r w:rsidRPr="00F8672E">
                <w:t>Vistor</w:t>
              </w:r>
              <w:proofErr w:type="spellEnd"/>
              <w:r w:rsidRPr="00F8672E">
                <w:t xml:space="preserve"> </w:t>
              </w:r>
              <w:proofErr w:type="spellStart"/>
              <w:r w:rsidRPr="00F8672E">
                <w:t>ehf</w:t>
              </w:r>
              <w:proofErr w:type="spellEnd"/>
              <w:r w:rsidRPr="00F8672E">
                <w:t>.</w:t>
              </w:r>
            </w:ins>
          </w:p>
          <w:p w14:paraId="38C797DF" w14:textId="77777777" w:rsidR="003C32FF" w:rsidRPr="00F8672E" w:rsidRDefault="003C32FF" w:rsidP="00512410">
            <w:pPr>
              <w:rPr>
                <w:ins w:id="255" w:author="Author"/>
              </w:rPr>
            </w:pPr>
            <w:proofErr w:type="spellStart"/>
            <w:ins w:id="256" w:author="Author">
              <w:r w:rsidRPr="00F8672E">
                <w:t>Sími</w:t>
              </w:r>
              <w:proofErr w:type="spellEnd"/>
              <w:r w:rsidRPr="00F8672E">
                <w:t>: + 354 535 7000</w:t>
              </w:r>
            </w:ins>
          </w:p>
          <w:p w14:paraId="5C1A14E9" w14:textId="77777777" w:rsidR="003C32FF" w:rsidRPr="00F8672E" w:rsidRDefault="003C32FF" w:rsidP="00512410">
            <w:pPr>
              <w:rPr>
                <w:ins w:id="257" w:author="Author"/>
                <w:rStyle w:val="Hyperlink"/>
              </w:rPr>
            </w:pPr>
            <w:ins w:id="258" w:author="Author">
              <w:r>
                <w:fldChar w:fldCharType="begin"/>
              </w:r>
              <w:r>
                <w:instrText>HYPERLINK "mailto:medical.information@bms.com"</w:instrText>
              </w:r>
              <w:r>
                <w:fldChar w:fldCharType="separate"/>
              </w:r>
              <w:r w:rsidRPr="00F8672E">
                <w:rPr>
                  <w:rStyle w:val="Hyperlink"/>
                </w:rPr>
                <w:t>medical.information@bms.com</w:t>
              </w:r>
              <w:r>
                <w:fldChar w:fldCharType="end"/>
              </w:r>
            </w:ins>
          </w:p>
          <w:p w14:paraId="6FA112BF" w14:textId="77777777" w:rsidR="003C32FF" w:rsidRPr="00F8672E" w:rsidRDefault="003C32FF" w:rsidP="00512410">
            <w:pPr>
              <w:rPr>
                <w:ins w:id="259" w:author="Author"/>
              </w:rPr>
            </w:pPr>
          </w:p>
        </w:tc>
        <w:tc>
          <w:tcPr>
            <w:tcW w:w="4536" w:type="dxa"/>
          </w:tcPr>
          <w:p w14:paraId="11591D01" w14:textId="77777777" w:rsidR="003C32FF" w:rsidRPr="00F8672E" w:rsidRDefault="003C32FF" w:rsidP="00512410">
            <w:pPr>
              <w:pStyle w:val="StyleBold"/>
              <w:rPr>
                <w:ins w:id="260" w:author="Author"/>
              </w:rPr>
            </w:pPr>
            <w:ins w:id="261" w:author="Author">
              <w:r w:rsidRPr="00F8672E">
                <w:t>Slovenská republika</w:t>
              </w:r>
            </w:ins>
          </w:p>
          <w:p w14:paraId="22BA6D55" w14:textId="77777777" w:rsidR="003C32FF" w:rsidRPr="00F8672E" w:rsidRDefault="003C32FF" w:rsidP="00512410">
            <w:pPr>
              <w:rPr>
                <w:ins w:id="262" w:author="Author"/>
              </w:rPr>
            </w:pPr>
            <w:proofErr w:type="spellStart"/>
            <w:ins w:id="263" w:author="Author">
              <w:r w:rsidRPr="00F8672E">
                <w:t>Swixx</w:t>
              </w:r>
              <w:proofErr w:type="spellEnd"/>
              <w:r w:rsidRPr="00F8672E">
                <w:t xml:space="preserve"> Biopharma </w:t>
              </w:r>
              <w:proofErr w:type="spellStart"/>
              <w:r w:rsidRPr="00F8672E">
                <w:t>s.r.o.</w:t>
              </w:r>
              <w:proofErr w:type="spellEnd"/>
            </w:ins>
          </w:p>
          <w:p w14:paraId="650111AB" w14:textId="77777777" w:rsidR="003C32FF" w:rsidRPr="00F8672E" w:rsidRDefault="003C32FF" w:rsidP="00512410">
            <w:pPr>
              <w:rPr>
                <w:ins w:id="264" w:author="Author"/>
              </w:rPr>
            </w:pPr>
            <w:ins w:id="265" w:author="Author">
              <w:r w:rsidRPr="00F8672E">
                <w:t>Tel: + 421 2 20833 600</w:t>
              </w:r>
            </w:ins>
          </w:p>
          <w:p w14:paraId="750FCB5F" w14:textId="77777777" w:rsidR="003C32FF" w:rsidRPr="00F8672E" w:rsidRDefault="003C32FF" w:rsidP="00512410">
            <w:pPr>
              <w:rPr>
                <w:ins w:id="266" w:author="Author"/>
                <w:rStyle w:val="Hyperlink"/>
              </w:rPr>
            </w:pPr>
            <w:ins w:id="267" w:author="Author">
              <w:r>
                <w:fldChar w:fldCharType="begin"/>
              </w:r>
              <w:r>
                <w:instrText>HYPERLINK "mailto:medinfo.slovakia@swixxbiopharma.com"</w:instrText>
              </w:r>
              <w:r>
                <w:fldChar w:fldCharType="separate"/>
              </w:r>
              <w:r w:rsidRPr="00F8672E">
                <w:rPr>
                  <w:rStyle w:val="Hyperlink"/>
                </w:rPr>
                <w:t>medinfo.slovakia@swixxbiopharma.com</w:t>
              </w:r>
              <w:r>
                <w:fldChar w:fldCharType="end"/>
              </w:r>
            </w:ins>
          </w:p>
          <w:p w14:paraId="79F9FE2F" w14:textId="77777777" w:rsidR="003C32FF" w:rsidRPr="00F8672E" w:rsidRDefault="003C32FF" w:rsidP="00512410">
            <w:pPr>
              <w:rPr>
                <w:ins w:id="268" w:author="Author"/>
              </w:rPr>
            </w:pPr>
          </w:p>
        </w:tc>
      </w:tr>
      <w:tr w:rsidR="003C32FF" w:rsidRPr="00F8672E" w14:paraId="5E48DA02" w14:textId="77777777" w:rsidTr="00512410">
        <w:trPr>
          <w:cantSplit/>
          <w:trHeight w:val="892"/>
          <w:ins w:id="269" w:author="Author"/>
        </w:trPr>
        <w:tc>
          <w:tcPr>
            <w:tcW w:w="4536" w:type="dxa"/>
          </w:tcPr>
          <w:p w14:paraId="418DF106" w14:textId="77777777" w:rsidR="003C32FF" w:rsidRPr="00F8672E" w:rsidRDefault="003C32FF" w:rsidP="00512410">
            <w:pPr>
              <w:pStyle w:val="StyleBold"/>
              <w:rPr>
                <w:ins w:id="270" w:author="Author"/>
              </w:rPr>
            </w:pPr>
            <w:ins w:id="271" w:author="Author">
              <w:r w:rsidRPr="00F8672E">
                <w:t>Italia</w:t>
              </w:r>
            </w:ins>
          </w:p>
          <w:p w14:paraId="7D6454BC" w14:textId="77777777" w:rsidR="003C32FF" w:rsidRPr="00F8672E" w:rsidRDefault="003C32FF" w:rsidP="00512410">
            <w:pPr>
              <w:rPr>
                <w:ins w:id="272" w:author="Author"/>
              </w:rPr>
            </w:pPr>
            <w:ins w:id="273" w:author="Author">
              <w:r w:rsidRPr="00F8672E">
                <w:t xml:space="preserve">Bristol-Myers Squibb </w:t>
              </w:r>
              <w:proofErr w:type="spellStart"/>
              <w:r w:rsidRPr="00F8672E">
                <w:t>S.r.l</w:t>
              </w:r>
              <w:proofErr w:type="spellEnd"/>
              <w:r w:rsidRPr="00F8672E">
                <w:t>.</w:t>
              </w:r>
            </w:ins>
          </w:p>
          <w:p w14:paraId="0D139D2C" w14:textId="77777777" w:rsidR="003C32FF" w:rsidRPr="00F8672E" w:rsidRDefault="003C32FF" w:rsidP="00512410">
            <w:pPr>
              <w:rPr>
                <w:ins w:id="274" w:author="Author"/>
              </w:rPr>
            </w:pPr>
            <w:ins w:id="275" w:author="Author">
              <w:r w:rsidRPr="00F8672E">
                <w:t>Tel: + 39 06 50 39 61</w:t>
              </w:r>
            </w:ins>
          </w:p>
          <w:p w14:paraId="4481519D" w14:textId="77777777" w:rsidR="003C32FF" w:rsidRPr="00F8672E" w:rsidRDefault="003C32FF" w:rsidP="00512410">
            <w:pPr>
              <w:rPr>
                <w:ins w:id="276" w:author="Author"/>
                <w:rStyle w:val="Hyperlink"/>
              </w:rPr>
            </w:pPr>
            <w:ins w:id="277" w:author="Author">
              <w:r>
                <w:fldChar w:fldCharType="begin"/>
              </w:r>
              <w:r>
                <w:instrText>HYPERLINK "mailto:medicalinformation.italia@bms.com"</w:instrText>
              </w:r>
              <w:r>
                <w:fldChar w:fldCharType="separate"/>
              </w:r>
              <w:r w:rsidRPr="00F8672E">
                <w:rPr>
                  <w:rStyle w:val="Hyperlink"/>
                </w:rPr>
                <w:t>medicalinformation.italia@bms.com</w:t>
              </w:r>
              <w:r>
                <w:fldChar w:fldCharType="end"/>
              </w:r>
            </w:ins>
          </w:p>
          <w:p w14:paraId="3024C974" w14:textId="77777777" w:rsidR="003C32FF" w:rsidRPr="00F8672E" w:rsidRDefault="003C32FF" w:rsidP="00512410">
            <w:pPr>
              <w:rPr>
                <w:ins w:id="278" w:author="Author"/>
              </w:rPr>
            </w:pPr>
          </w:p>
        </w:tc>
        <w:tc>
          <w:tcPr>
            <w:tcW w:w="4536" w:type="dxa"/>
          </w:tcPr>
          <w:p w14:paraId="0E5143AE" w14:textId="77777777" w:rsidR="003C32FF" w:rsidRPr="00F8672E" w:rsidRDefault="003C32FF" w:rsidP="00512410">
            <w:pPr>
              <w:pStyle w:val="StyleBold"/>
              <w:rPr>
                <w:ins w:id="279" w:author="Author"/>
              </w:rPr>
            </w:pPr>
            <w:ins w:id="280" w:author="Author">
              <w:r w:rsidRPr="00F8672E">
                <w:t>Suomi/Finland</w:t>
              </w:r>
            </w:ins>
          </w:p>
          <w:p w14:paraId="5E9E2A33" w14:textId="77777777" w:rsidR="003C32FF" w:rsidRPr="00F8672E" w:rsidRDefault="003C32FF" w:rsidP="00512410">
            <w:pPr>
              <w:rPr>
                <w:ins w:id="281" w:author="Author"/>
              </w:rPr>
            </w:pPr>
            <w:ins w:id="282" w:author="Author">
              <w:r w:rsidRPr="00F8672E">
                <w:t>Oy Bristol-Myers Squibb (Finland) Ab</w:t>
              </w:r>
            </w:ins>
          </w:p>
          <w:p w14:paraId="74C5C502" w14:textId="77777777" w:rsidR="003C32FF" w:rsidRPr="00F8672E" w:rsidRDefault="003C32FF" w:rsidP="00512410">
            <w:pPr>
              <w:rPr>
                <w:ins w:id="283" w:author="Author"/>
              </w:rPr>
            </w:pPr>
            <w:ins w:id="284" w:author="Author">
              <w:r w:rsidRPr="00F8672E">
                <w:t>Puh/Tel: + 358 9 251 21 230</w:t>
              </w:r>
            </w:ins>
          </w:p>
          <w:p w14:paraId="6223DFCD" w14:textId="77777777" w:rsidR="003C32FF" w:rsidRPr="00F8672E" w:rsidRDefault="003C32FF" w:rsidP="00512410">
            <w:pPr>
              <w:rPr>
                <w:ins w:id="285" w:author="Author"/>
                <w:rStyle w:val="Hyperlink"/>
              </w:rPr>
            </w:pPr>
            <w:ins w:id="286" w:author="Author">
              <w:r>
                <w:fldChar w:fldCharType="begin"/>
              </w:r>
              <w:r>
                <w:instrText>HYPERLINK "mailto:medinfo.finland@bms.com"</w:instrText>
              </w:r>
              <w:r>
                <w:fldChar w:fldCharType="separate"/>
              </w:r>
              <w:r w:rsidRPr="00F8672E">
                <w:rPr>
                  <w:rStyle w:val="Hyperlink"/>
                </w:rPr>
                <w:t>medinfo.finland@bms.com</w:t>
              </w:r>
              <w:r>
                <w:fldChar w:fldCharType="end"/>
              </w:r>
            </w:ins>
          </w:p>
          <w:p w14:paraId="154DA1E7" w14:textId="77777777" w:rsidR="003C32FF" w:rsidRPr="00F8672E" w:rsidRDefault="003C32FF" w:rsidP="00512410">
            <w:pPr>
              <w:rPr>
                <w:ins w:id="287" w:author="Author"/>
              </w:rPr>
            </w:pPr>
          </w:p>
        </w:tc>
      </w:tr>
      <w:tr w:rsidR="003C32FF" w:rsidRPr="00F8672E" w14:paraId="74CCD31F" w14:textId="77777777" w:rsidTr="00512410">
        <w:trPr>
          <w:cantSplit/>
          <w:trHeight w:val="772"/>
          <w:ins w:id="288" w:author="Author"/>
        </w:trPr>
        <w:tc>
          <w:tcPr>
            <w:tcW w:w="4536" w:type="dxa"/>
          </w:tcPr>
          <w:p w14:paraId="2BE05652" w14:textId="77777777" w:rsidR="003C32FF" w:rsidRPr="00F8672E" w:rsidRDefault="003C32FF" w:rsidP="00512410">
            <w:pPr>
              <w:pStyle w:val="StyleBold"/>
              <w:rPr>
                <w:ins w:id="289" w:author="Author"/>
              </w:rPr>
            </w:pPr>
            <w:ins w:id="290" w:author="Author">
              <w:r w:rsidRPr="00F8672E">
                <w:t>Κύπρος</w:t>
              </w:r>
            </w:ins>
          </w:p>
          <w:p w14:paraId="585C483A" w14:textId="77777777" w:rsidR="003C32FF" w:rsidRPr="00F8672E" w:rsidRDefault="003C32FF" w:rsidP="00512410">
            <w:pPr>
              <w:rPr>
                <w:ins w:id="291" w:author="Author"/>
              </w:rPr>
            </w:pPr>
            <w:ins w:id="292" w:author="Author">
              <w:r w:rsidRPr="00F8672E">
                <w:t>Bristol-Myers Squibb A.E.</w:t>
              </w:r>
            </w:ins>
          </w:p>
          <w:p w14:paraId="674BBB00" w14:textId="77777777" w:rsidR="003C32FF" w:rsidRPr="00F8672E" w:rsidRDefault="003C32FF" w:rsidP="00512410">
            <w:pPr>
              <w:rPr>
                <w:ins w:id="293" w:author="Author"/>
              </w:rPr>
            </w:pPr>
            <w:proofErr w:type="spellStart"/>
            <w:ins w:id="294" w:author="Author">
              <w:r w:rsidRPr="00F8672E">
                <w:t>Τηλ</w:t>
              </w:r>
              <w:proofErr w:type="spellEnd"/>
              <w:r w:rsidRPr="00F8672E">
                <w:t>: 800 92666 (+ 30 210 6074300)</w:t>
              </w:r>
            </w:ins>
          </w:p>
          <w:p w14:paraId="5F51D859" w14:textId="77777777" w:rsidR="003C32FF" w:rsidRPr="00F8672E" w:rsidRDefault="003C32FF" w:rsidP="00512410">
            <w:pPr>
              <w:rPr>
                <w:ins w:id="295" w:author="Author"/>
                <w:rStyle w:val="Hyperlink"/>
              </w:rPr>
            </w:pPr>
            <w:ins w:id="296" w:author="Author">
              <w:r>
                <w:fldChar w:fldCharType="begin"/>
              </w:r>
              <w:r>
                <w:instrText>HYPERLINK "mailto:medinfo.greece@bms.com"</w:instrText>
              </w:r>
              <w:r>
                <w:fldChar w:fldCharType="separate"/>
              </w:r>
              <w:r w:rsidRPr="00F8672E">
                <w:rPr>
                  <w:rStyle w:val="Hyperlink"/>
                </w:rPr>
                <w:t>medinfo.greece@bms.com</w:t>
              </w:r>
              <w:r>
                <w:fldChar w:fldCharType="end"/>
              </w:r>
            </w:ins>
          </w:p>
          <w:p w14:paraId="61E5B701" w14:textId="77777777" w:rsidR="003C32FF" w:rsidRPr="00F8672E" w:rsidRDefault="003C32FF" w:rsidP="00512410">
            <w:pPr>
              <w:rPr>
                <w:ins w:id="297" w:author="Author"/>
              </w:rPr>
            </w:pPr>
          </w:p>
        </w:tc>
        <w:tc>
          <w:tcPr>
            <w:tcW w:w="4536" w:type="dxa"/>
          </w:tcPr>
          <w:p w14:paraId="44AA980D" w14:textId="77777777" w:rsidR="003C32FF" w:rsidRPr="00F8672E" w:rsidRDefault="003C32FF" w:rsidP="00512410">
            <w:pPr>
              <w:pStyle w:val="StyleBold"/>
              <w:rPr>
                <w:ins w:id="298" w:author="Author"/>
              </w:rPr>
            </w:pPr>
            <w:ins w:id="299" w:author="Author">
              <w:r w:rsidRPr="00F8672E">
                <w:t>Sverige</w:t>
              </w:r>
            </w:ins>
          </w:p>
          <w:p w14:paraId="5F97F9C5" w14:textId="77777777" w:rsidR="003C32FF" w:rsidRPr="00F8672E" w:rsidRDefault="003C32FF" w:rsidP="00512410">
            <w:pPr>
              <w:rPr>
                <w:ins w:id="300" w:author="Author"/>
              </w:rPr>
            </w:pPr>
            <w:ins w:id="301" w:author="Author">
              <w:r w:rsidRPr="00F8672E">
                <w:t>Bristol-Myers Squibb Aktiebolag</w:t>
              </w:r>
            </w:ins>
          </w:p>
          <w:p w14:paraId="6455EC9B" w14:textId="77777777" w:rsidR="003C32FF" w:rsidRPr="00F8672E" w:rsidRDefault="003C32FF" w:rsidP="00512410">
            <w:pPr>
              <w:rPr>
                <w:ins w:id="302" w:author="Author"/>
              </w:rPr>
            </w:pPr>
            <w:ins w:id="303" w:author="Author">
              <w:r w:rsidRPr="00F8672E">
                <w:t>Tel: + 46 8 704 71 00</w:t>
              </w:r>
            </w:ins>
          </w:p>
          <w:p w14:paraId="4F62E1AE" w14:textId="77777777" w:rsidR="003C32FF" w:rsidRPr="00F8672E" w:rsidRDefault="003C32FF" w:rsidP="00512410">
            <w:pPr>
              <w:rPr>
                <w:ins w:id="304" w:author="Author"/>
                <w:rStyle w:val="Hyperlink"/>
              </w:rPr>
            </w:pPr>
            <w:ins w:id="305" w:author="Author">
              <w:r>
                <w:fldChar w:fldCharType="begin"/>
              </w:r>
              <w:r>
                <w:instrText>HYPERLINK "mailto:medinfo.sweden@bms.com"</w:instrText>
              </w:r>
              <w:r>
                <w:fldChar w:fldCharType="separate"/>
              </w:r>
              <w:r w:rsidRPr="00F8672E">
                <w:rPr>
                  <w:rStyle w:val="Hyperlink"/>
                </w:rPr>
                <w:t>medinfo.sweden@bms.com</w:t>
              </w:r>
              <w:r>
                <w:fldChar w:fldCharType="end"/>
              </w:r>
            </w:ins>
          </w:p>
          <w:p w14:paraId="1F78B537" w14:textId="77777777" w:rsidR="003C32FF" w:rsidRPr="00F8672E" w:rsidRDefault="003C32FF" w:rsidP="00512410">
            <w:pPr>
              <w:rPr>
                <w:ins w:id="306" w:author="Author"/>
              </w:rPr>
            </w:pPr>
          </w:p>
        </w:tc>
      </w:tr>
      <w:tr w:rsidR="003C32FF" w:rsidRPr="00F8672E" w14:paraId="7F6FAB87" w14:textId="77777777" w:rsidTr="00512410">
        <w:trPr>
          <w:cantSplit/>
          <w:trHeight w:val="1219"/>
          <w:ins w:id="307" w:author="Author"/>
        </w:trPr>
        <w:tc>
          <w:tcPr>
            <w:tcW w:w="4536" w:type="dxa"/>
          </w:tcPr>
          <w:p w14:paraId="70CC4BC9" w14:textId="77777777" w:rsidR="003C32FF" w:rsidRPr="00F8672E" w:rsidRDefault="003C32FF" w:rsidP="00512410">
            <w:pPr>
              <w:pStyle w:val="StyleBold"/>
              <w:rPr>
                <w:ins w:id="308" w:author="Author"/>
              </w:rPr>
            </w:pPr>
            <w:ins w:id="309" w:author="Author">
              <w:r w:rsidRPr="00F8672E">
                <w:t>Latvija</w:t>
              </w:r>
            </w:ins>
          </w:p>
          <w:p w14:paraId="68846437" w14:textId="77777777" w:rsidR="003C32FF" w:rsidRPr="00F8672E" w:rsidRDefault="003C32FF" w:rsidP="00512410">
            <w:pPr>
              <w:rPr>
                <w:ins w:id="310" w:author="Author"/>
              </w:rPr>
            </w:pPr>
            <w:proofErr w:type="spellStart"/>
            <w:ins w:id="311" w:author="Author">
              <w:r w:rsidRPr="00F8672E">
                <w:t>Swixx</w:t>
              </w:r>
              <w:proofErr w:type="spellEnd"/>
              <w:r w:rsidRPr="00F8672E">
                <w:t xml:space="preserve"> Biopharma SIA</w:t>
              </w:r>
            </w:ins>
          </w:p>
          <w:p w14:paraId="3A05781C" w14:textId="77777777" w:rsidR="003C32FF" w:rsidRPr="00F8672E" w:rsidRDefault="003C32FF" w:rsidP="00512410">
            <w:pPr>
              <w:rPr>
                <w:ins w:id="312" w:author="Author"/>
              </w:rPr>
            </w:pPr>
            <w:ins w:id="313" w:author="Author">
              <w:r w:rsidRPr="00F8672E">
                <w:t>Tel: + 371 66164750</w:t>
              </w:r>
            </w:ins>
          </w:p>
          <w:p w14:paraId="7EDD93BF" w14:textId="77777777" w:rsidR="003C32FF" w:rsidRPr="00F8672E" w:rsidRDefault="003C32FF" w:rsidP="00512410">
            <w:pPr>
              <w:rPr>
                <w:ins w:id="314" w:author="Author"/>
                <w:rStyle w:val="Hyperlink"/>
              </w:rPr>
            </w:pPr>
            <w:ins w:id="315" w:author="Author">
              <w:r>
                <w:fldChar w:fldCharType="begin"/>
              </w:r>
              <w:r>
                <w:instrText>HYPERLINK "mailto:medinfo.latvia@swixxbiopharma.com"</w:instrText>
              </w:r>
              <w:r>
                <w:fldChar w:fldCharType="separate"/>
              </w:r>
              <w:r w:rsidRPr="00F8672E">
                <w:rPr>
                  <w:rStyle w:val="Hyperlink"/>
                </w:rPr>
                <w:t>medinfo.latvia@swixxbiopharma.com</w:t>
              </w:r>
              <w:r>
                <w:fldChar w:fldCharType="end"/>
              </w:r>
            </w:ins>
          </w:p>
          <w:p w14:paraId="157A14D4" w14:textId="77777777" w:rsidR="003C32FF" w:rsidRPr="00F8672E" w:rsidRDefault="003C32FF" w:rsidP="00512410">
            <w:pPr>
              <w:rPr>
                <w:ins w:id="316" w:author="Author"/>
              </w:rPr>
            </w:pPr>
          </w:p>
        </w:tc>
        <w:tc>
          <w:tcPr>
            <w:tcW w:w="4536" w:type="dxa"/>
          </w:tcPr>
          <w:p w14:paraId="077DC809" w14:textId="77777777" w:rsidR="003C32FF" w:rsidRPr="00F8672E" w:rsidRDefault="003C32FF" w:rsidP="00512410">
            <w:pPr>
              <w:rPr>
                <w:ins w:id="317" w:author="Author"/>
              </w:rPr>
            </w:pPr>
          </w:p>
        </w:tc>
      </w:tr>
    </w:tbl>
    <w:p w14:paraId="59803A8F" w14:textId="77777777" w:rsidR="00D10ADB" w:rsidRPr="0020613F" w:rsidRDefault="00D10ADB" w:rsidP="00B446FD">
      <w:pPr>
        <w:pStyle w:val="EMEABodyText"/>
        <w:rPr>
          <w:lang w:val="lt-LT"/>
        </w:rPr>
      </w:pPr>
    </w:p>
    <w:p w14:paraId="275363FB" w14:textId="77777777" w:rsidR="00D10ADB" w:rsidRPr="0020613F" w:rsidRDefault="00D10ADB" w:rsidP="00D519D8">
      <w:pPr>
        <w:pStyle w:val="EMEAHeading2"/>
        <w:rPr>
          <w:lang w:val="lt-LT"/>
        </w:rPr>
      </w:pPr>
      <w:r w:rsidRPr="0020613F">
        <w:rPr>
          <w:bCs/>
          <w:lang w:val="lt-LT"/>
        </w:rPr>
        <w:t xml:space="preserve">Šis pakuotės </w:t>
      </w:r>
      <w:r w:rsidRPr="0020613F">
        <w:rPr>
          <w:lang w:val="lt-LT"/>
        </w:rPr>
        <w:t xml:space="preserve">lapelis paskutinį kartą peržiūrėtas </w:t>
      </w:r>
      <w:r w:rsidRPr="0020613F">
        <w:rPr>
          <w:b w:val="0"/>
          <w:lang w:val="lt-LT"/>
        </w:rPr>
        <w:t>{MMMM-mm}.</w:t>
      </w:r>
    </w:p>
    <w:p w14:paraId="452F5A77" w14:textId="77777777" w:rsidR="00D10ADB" w:rsidRPr="0020613F" w:rsidRDefault="00D10ADB" w:rsidP="00D519D8">
      <w:pPr>
        <w:pStyle w:val="EMEABodyText"/>
        <w:rPr>
          <w:lang w:val="lt-LT"/>
        </w:rPr>
      </w:pPr>
    </w:p>
    <w:p w14:paraId="44AE6F9B" w14:textId="77777777" w:rsidR="00D10ADB" w:rsidRPr="0020613F" w:rsidRDefault="00D10ADB" w:rsidP="00D519D8">
      <w:pPr>
        <w:pStyle w:val="EMEAHeading2"/>
        <w:rPr>
          <w:lang w:val="lt-LT"/>
        </w:rPr>
      </w:pPr>
      <w:r w:rsidRPr="0020613F">
        <w:rPr>
          <w:lang w:val="lt-LT"/>
        </w:rPr>
        <w:t>Kiti informacijos šaltiniai</w:t>
      </w:r>
    </w:p>
    <w:p w14:paraId="72FC681E" w14:textId="77777777" w:rsidR="00D10ADB" w:rsidRPr="0020613F" w:rsidRDefault="00D10ADB" w:rsidP="00D519D8">
      <w:pPr>
        <w:pStyle w:val="EMEABodyText"/>
        <w:rPr>
          <w:lang w:val="lt-LT"/>
        </w:rPr>
      </w:pPr>
    </w:p>
    <w:p w14:paraId="58334CCB" w14:textId="05E2B41F" w:rsidR="00D10ADB" w:rsidRPr="0020613F" w:rsidRDefault="00D10ADB" w:rsidP="00D519D8">
      <w:pPr>
        <w:pStyle w:val="EMEABodyText"/>
        <w:rPr>
          <w:lang w:val="lt-LT"/>
        </w:rPr>
      </w:pPr>
      <w:r w:rsidRPr="0020613F">
        <w:rPr>
          <w:lang w:val="lt-LT"/>
        </w:rPr>
        <w:t>Išsami informacija apie šį vaistą pateikiama Europos vaistų agentūros tinklalapyje http</w:t>
      </w:r>
      <w:ins w:id="318" w:author="Author">
        <w:r w:rsidR="003B4EB0">
          <w:rPr>
            <w:lang w:val="lt-LT"/>
          </w:rPr>
          <w:t>s</w:t>
        </w:r>
      </w:ins>
      <w:r w:rsidRPr="0020613F">
        <w:rPr>
          <w:lang w:val="lt-LT"/>
        </w:rPr>
        <w:t>://www.ema.europa.eu/.</w:t>
      </w:r>
    </w:p>
    <w:p w14:paraId="4315F85D" w14:textId="77777777" w:rsidR="00D10ADB" w:rsidRPr="0020613F" w:rsidRDefault="00D10ADB" w:rsidP="00D519D8">
      <w:pPr>
        <w:pStyle w:val="EMEABodyText"/>
        <w:rPr>
          <w:lang w:val="lt-LT"/>
        </w:rPr>
      </w:pPr>
    </w:p>
    <w:p w14:paraId="3CE5E1D9" w14:textId="77777777" w:rsidR="00D10ADB" w:rsidRPr="0020613F" w:rsidRDefault="00D10ADB" w:rsidP="00D519D8">
      <w:pPr>
        <w:pStyle w:val="EMEATitle"/>
        <w:rPr>
          <w:lang w:val="lt-LT"/>
        </w:rPr>
      </w:pPr>
      <w:r w:rsidRPr="0020613F">
        <w:rPr>
          <w:lang w:val="lt-LT"/>
        </w:rPr>
        <w:br w:type="page"/>
      </w:r>
      <w:r w:rsidRPr="0020613F">
        <w:rPr>
          <w:lang w:val="lt-LT"/>
        </w:rPr>
        <w:lastRenderedPageBreak/>
        <w:t>Pakuotės lapelis: informacija vartotojui</w:t>
      </w:r>
    </w:p>
    <w:p w14:paraId="5A162868" w14:textId="77777777" w:rsidR="00D10ADB" w:rsidRPr="0020613F" w:rsidRDefault="00D10ADB" w:rsidP="00D519D8">
      <w:pPr>
        <w:pStyle w:val="EMEABodyText"/>
        <w:rPr>
          <w:lang w:val="lt-LT"/>
        </w:rPr>
      </w:pPr>
    </w:p>
    <w:p w14:paraId="1F19112C" w14:textId="77777777" w:rsidR="00D10ADB" w:rsidRPr="0020613F" w:rsidRDefault="00D10ADB" w:rsidP="00D519D8">
      <w:pPr>
        <w:pStyle w:val="EMEAHeading2"/>
        <w:jc w:val="center"/>
        <w:rPr>
          <w:lang w:val="lt-LT"/>
        </w:rPr>
      </w:pPr>
      <w:r w:rsidRPr="0020613F">
        <w:rPr>
          <w:lang w:val="lt-LT"/>
        </w:rPr>
        <w:t>Baraclude 1 mg plėvele dengtos tabletės</w:t>
      </w:r>
    </w:p>
    <w:p w14:paraId="1FB49456" w14:textId="77777777" w:rsidR="00D10ADB" w:rsidRPr="0020613F" w:rsidRDefault="00D10ADB" w:rsidP="00D519D8">
      <w:pPr>
        <w:pStyle w:val="EMEABodyText"/>
        <w:jc w:val="center"/>
        <w:rPr>
          <w:lang w:val="lt-LT"/>
        </w:rPr>
      </w:pPr>
      <w:r w:rsidRPr="0020613F">
        <w:rPr>
          <w:lang w:val="lt-LT"/>
        </w:rPr>
        <w:t>Entekaviras</w:t>
      </w:r>
    </w:p>
    <w:p w14:paraId="6DAB686D" w14:textId="77777777" w:rsidR="00D10ADB" w:rsidRPr="0020613F" w:rsidRDefault="00D10ADB" w:rsidP="00D519D8">
      <w:pPr>
        <w:pStyle w:val="EMEABodyText"/>
        <w:rPr>
          <w:lang w:val="lt-LT"/>
        </w:rPr>
      </w:pPr>
    </w:p>
    <w:p w14:paraId="63D21ED9" w14:textId="77777777" w:rsidR="00D10ADB" w:rsidRPr="0020613F" w:rsidRDefault="00D10ADB" w:rsidP="00D519D8">
      <w:pPr>
        <w:pStyle w:val="EMEAHeading3"/>
        <w:rPr>
          <w:lang w:val="lt-LT"/>
        </w:rPr>
      </w:pPr>
      <w:r w:rsidRPr="0020613F">
        <w:rPr>
          <w:lang w:val="lt-LT"/>
        </w:rPr>
        <w:t>Atidžiai perskaitykite visą šį lapelį, prieš pradėdami vartoti vaistą, nes jame pateikiama Jums svarbi informacija.</w:t>
      </w:r>
    </w:p>
    <w:p w14:paraId="0EF6516A"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lang w:val="lt-LT"/>
        </w:rPr>
        <w:t>Neišmeskite šio lapelio, nes vėl gali prireikti jį perskaityti.</w:t>
      </w:r>
    </w:p>
    <w:p w14:paraId="1A9DF62C"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lang w:val="lt-LT"/>
        </w:rPr>
        <w:t>Jeigu kiltų daugiau klausimų, kreipkitės į gydytoją arba vaistininką.</w:t>
      </w:r>
    </w:p>
    <w:p w14:paraId="38F9C556" w14:textId="77777777" w:rsidR="00D10ADB" w:rsidRPr="0020613F" w:rsidRDefault="00D10ADB" w:rsidP="00D519D8">
      <w:pPr>
        <w:pStyle w:val="EMEABodyText"/>
        <w:ind w:left="567" w:hanging="567"/>
        <w:rPr>
          <w:lang w:val="lt-LT"/>
        </w:rPr>
      </w:pPr>
      <w:r w:rsidRPr="0020613F">
        <w:rPr>
          <w:rFonts w:ascii="Wingdings" w:hAnsi="Wingdings"/>
          <w:lang w:val="lt-LT"/>
        </w:rPr>
        <w:t></w:t>
      </w:r>
      <w:r w:rsidRPr="0020613F">
        <w:rPr>
          <w:rFonts w:ascii="Wingdings" w:hAnsi="Wingdings"/>
          <w:lang w:val="lt-LT"/>
        </w:rPr>
        <w:tab/>
      </w:r>
      <w:r w:rsidRPr="0020613F">
        <w:rPr>
          <w:lang w:val="lt-LT"/>
        </w:rPr>
        <w:t xml:space="preserve">Šis vaistas skirtas tik Jums, todėl kitiems žmonėms jo duoti negalima. Vaistas gali jiems pakenkti (net tiems, kurių ligos </w:t>
      </w:r>
      <w:r w:rsidRPr="0020613F">
        <w:rPr>
          <w:szCs w:val="24"/>
          <w:lang w:val="lt-LT"/>
        </w:rPr>
        <w:t xml:space="preserve">požymiai </w:t>
      </w:r>
      <w:r w:rsidRPr="0020613F">
        <w:rPr>
          <w:lang w:val="lt-LT"/>
        </w:rPr>
        <w:t>yra tokie patys kaip Jūsų).</w:t>
      </w:r>
    </w:p>
    <w:p w14:paraId="6114356E"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lang w:val="lt-LT"/>
        </w:rPr>
        <w:t xml:space="preserve">Jeigu pasireiškė šalutinis poveikis </w:t>
      </w:r>
      <w:r w:rsidRPr="0020613F">
        <w:rPr>
          <w:szCs w:val="22"/>
          <w:lang w:val="lt-LT"/>
        </w:rPr>
        <w:t>(net jeigu jis šiame lapelyje nenurodytas), kreipkitės į gydytoją arba vaistininką</w:t>
      </w:r>
      <w:r w:rsidRPr="0020613F">
        <w:rPr>
          <w:lang w:val="lt-LT"/>
        </w:rPr>
        <w:t xml:space="preserve">. </w:t>
      </w:r>
      <w:r w:rsidRPr="0020613F">
        <w:rPr>
          <w:szCs w:val="24"/>
          <w:lang w:val="lt-LT"/>
        </w:rPr>
        <w:t>Žr. 4 skyrių.</w:t>
      </w:r>
    </w:p>
    <w:p w14:paraId="5F5297D9" w14:textId="77777777" w:rsidR="00D10ADB" w:rsidRPr="0020613F" w:rsidRDefault="00D10ADB" w:rsidP="00D519D8">
      <w:pPr>
        <w:pStyle w:val="EMEABodyText"/>
        <w:rPr>
          <w:lang w:val="lt-LT"/>
        </w:rPr>
      </w:pPr>
    </w:p>
    <w:p w14:paraId="7E984655" w14:textId="77777777" w:rsidR="00D10ADB" w:rsidRPr="0020613F" w:rsidRDefault="00D10ADB" w:rsidP="00D519D8">
      <w:pPr>
        <w:pStyle w:val="EMEAHeading3"/>
        <w:rPr>
          <w:lang w:val="lt-LT"/>
        </w:rPr>
      </w:pPr>
      <w:r w:rsidRPr="0020613F">
        <w:rPr>
          <w:lang w:val="lt-LT"/>
        </w:rPr>
        <w:t>Apie ką rašoma šiame lapelyje?</w:t>
      </w:r>
    </w:p>
    <w:p w14:paraId="32CF174D" w14:textId="77777777" w:rsidR="00D10ADB" w:rsidRPr="0020613F" w:rsidRDefault="00D10ADB" w:rsidP="00D519D8">
      <w:pPr>
        <w:pStyle w:val="EMEABodyTextIndent"/>
        <w:numPr>
          <w:ilvl w:val="0"/>
          <w:numId w:val="0"/>
        </w:numPr>
        <w:rPr>
          <w:lang w:val="lt-LT"/>
        </w:rPr>
      </w:pPr>
      <w:r w:rsidRPr="0020613F">
        <w:rPr>
          <w:lang w:val="lt-LT"/>
        </w:rPr>
        <w:t>1.</w:t>
      </w:r>
      <w:r w:rsidRPr="0020613F">
        <w:rPr>
          <w:lang w:val="lt-LT"/>
        </w:rPr>
        <w:tab/>
        <w:t>Kas yra Baraclude ir kam jis vartojamas</w:t>
      </w:r>
    </w:p>
    <w:p w14:paraId="4DBDB884" w14:textId="77777777" w:rsidR="00D10ADB" w:rsidRPr="0020613F" w:rsidRDefault="00D10ADB" w:rsidP="00D519D8">
      <w:pPr>
        <w:pStyle w:val="EMEABodyTextIndent"/>
        <w:numPr>
          <w:ilvl w:val="0"/>
          <w:numId w:val="0"/>
        </w:numPr>
        <w:rPr>
          <w:lang w:val="lt-LT"/>
        </w:rPr>
      </w:pPr>
      <w:r w:rsidRPr="0020613F">
        <w:rPr>
          <w:lang w:val="lt-LT"/>
        </w:rPr>
        <w:t>2.</w:t>
      </w:r>
      <w:r w:rsidRPr="0020613F">
        <w:rPr>
          <w:lang w:val="lt-LT"/>
        </w:rPr>
        <w:tab/>
        <w:t>Kas žinotina prieš vartojant Baraclude</w:t>
      </w:r>
    </w:p>
    <w:p w14:paraId="025C8E1A" w14:textId="77777777" w:rsidR="00D10ADB" w:rsidRPr="0020613F" w:rsidRDefault="00D10ADB" w:rsidP="00D519D8">
      <w:pPr>
        <w:pStyle w:val="EMEABodyTextIndent"/>
        <w:numPr>
          <w:ilvl w:val="0"/>
          <w:numId w:val="0"/>
        </w:numPr>
        <w:rPr>
          <w:lang w:val="lt-LT"/>
        </w:rPr>
      </w:pPr>
      <w:r w:rsidRPr="0020613F">
        <w:rPr>
          <w:lang w:val="lt-LT"/>
        </w:rPr>
        <w:t>3.</w:t>
      </w:r>
      <w:r w:rsidRPr="0020613F">
        <w:rPr>
          <w:lang w:val="lt-LT"/>
        </w:rPr>
        <w:tab/>
        <w:t>Kaip vartoti Baraclude</w:t>
      </w:r>
    </w:p>
    <w:p w14:paraId="33C42F5F" w14:textId="77777777" w:rsidR="00D10ADB" w:rsidRPr="0020613F" w:rsidRDefault="00D10ADB" w:rsidP="00D519D8">
      <w:pPr>
        <w:pStyle w:val="EMEABodyTextIndent"/>
        <w:numPr>
          <w:ilvl w:val="0"/>
          <w:numId w:val="0"/>
        </w:numPr>
        <w:rPr>
          <w:lang w:val="lt-LT"/>
        </w:rPr>
      </w:pPr>
      <w:r w:rsidRPr="0020613F">
        <w:rPr>
          <w:lang w:val="lt-LT"/>
        </w:rPr>
        <w:t>4.</w:t>
      </w:r>
      <w:r w:rsidRPr="0020613F">
        <w:rPr>
          <w:lang w:val="lt-LT"/>
        </w:rPr>
        <w:tab/>
        <w:t>Galimas šalutinis poveikis</w:t>
      </w:r>
    </w:p>
    <w:p w14:paraId="085A24A3" w14:textId="77777777" w:rsidR="00D10ADB" w:rsidRPr="0020613F" w:rsidRDefault="00D10ADB" w:rsidP="00D519D8">
      <w:pPr>
        <w:pStyle w:val="EMEABodyTextIndent"/>
        <w:numPr>
          <w:ilvl w:val="0"/>
          <w:numId w:val="0"/>
        </w:numPr>
        <w:rPr>
          <w:lang w:val="lt-LT"/>
        </w:rPr>
      </w:pPr>
      <w:r w:rsidRPr="0020613F">
        <w:rPr>
          <w:lang w:val="lt-LT"/>
        </w:rPr>
        <w:t>5.</w:t>
      </w:r>
      <w:r w:rsidRPr="0020613F">
        <w:rPr>
          <w:lang w:val="lt-LT"/>
        </w:rPr>
        <w:tab/>
        <w:t>Kaip laikyti Baraclude</w:t>
      </w:r>
    </w:p>
    <w:p w14:paraId="053C3286" w14:textId="77777777" w:rsidR="00D10ADB" w:rsidRPr="0020613F" w:rsidRDefault="00D10ADB" w:rsidP="00D519D8">
      <w:pPr>
        <w:pStyle w:val="EMEABodyTextIndent"/>
        <w:numPr>
          <w:ilvl w:val="0"/>
          <w:numId w:val="0"/>
        </w:numPr>
        <w:rPr>
          <w:lang w:val="lt-LT"/>
        </w:rPr>
      </w:pPr>
      <w:r w:rsidRPr="0020613F">
        <w:rPr>
          <w:lang w:val="lt-LT"/>
        </w:rPr>
        <w:t>6.</w:t>
      </w:r>
      <w:r w:rsidRPr="0020613F">
        <w:rPr>
          <w:lang w:val="lt-LT"/>
        </w:rPr>
        <w:tab/>
        <w:t>Pakuotės turinys ir kita informacija</w:t>
      </w:r>
    </w:p>
    <w:p w14:paraId="716ADFB8" w14:textId="77777777" w:rsidR="00D10ADB" w:rsidRPr="0020613F" w:rsidRDefault="00D10ADB" w:rsidP="00D519D8">
      <w:pPr>
        <w:pStyle w:val="EMEABodyText"/>
        <w:rPr>
          <w:lang w:val="lt-LT"/>
        </w:rPr>
      </w:pPr>
    </w:p>
    <w:p w14:paraId="2C159A05" w14:textId="77777777" w:rsidR="00D10ADB" w:rsidRPr="0020613F" w:rsidRDefault="00D10ADB" w:rsidP="00D519D8">
      <w:pPr>
        <w:pStyle w:val="EMEABodyText"/>
        <w:rPr>
          <w:lang w:val="lt-LT"/>
        </w:rPr>
      </w:pPr>
    </w:p>
    <w:p w14:paraId="53C2752D" w14:textId="77777777" w:rsidR="00D10ADB" w:rsidRPr="0020613F" w:rsidRDefault="00D10ADB" w:rsidP="00D519D8">
      <w:pPr>
        <w:pStyle w:val="EMEAHeading1"/>
        <w:rPr>
          <w:lang w:val="lt-LT"/>
        </w:rPr>
      </w:pPr>
      <w:r w:rsidRPr="0020613F">
        <w:rPr>
          <w:lang w:val="lt-LT"/>
        </w:rPr>
        <w:t>1.</w:t>
      </w:r>
      <w:r w:rsidRPr="0020613F">
        <w:rPr>
          <w:lang w:val="lt-LT"/>
        </w:rPr>
        <w:tab/>
      </w:r>
      <w:r w:rsidRPr="0020613F">
        <w:rPr>
          <w:caps w:val="0"/>
          <w:lang w:val="lt-LT"/>
        </w:rPr>
        <w:t>Kas yra BARACLUDE</w:t>
      </w:r>
      <w:r w:rsidRPr="0020613F">
        <w:rPr>
          <w:lang w:val="lt-LT"/>
        </w:rPr>
        <w:t xml:space="preserve"> </w:t>
      </w:r>
      <w:r w:rsidRPr="0020613F">
        <w:rPr>
          <w:caps w:val="0"/>
          <w:lang w:val="lt-LT"/>
        </w:rPr>
        <w:t>ir kam jis vartojamas</w:t>
      </w:r>
    </w:p>
    <w:p w14:paraId="66162480" w14:textId="77777777" w:rsidR="00D10ADB" w:rsidRPr="0020613F" w:rsidRDefault="00D10ADB" w:rsidP="00D519D8">
      <w:pPr>
        <w:pStyle w:val="EMEAHeading1"/>
        <w:rPr>
          <w:lang w:val="lt-LT"/>
        </w:rPr>
      </w:pPr>
    </w:p>
    <w:p w14:paraId="7A832494" w14:textId="77777777" w:rsidR="00D10ADB" w:rsidRPr="0020613F" w:rsidRDefault="00D10ADB" w:rsidP="00D519D8">
      <w:pPr>
        <w:pStyle w:val="EMEABodyText"/>
        <w:rPr>
          <w:b/>
          <w:lang w:val="lt-LT"/>
        </w:rPr>
      </w:pPr>
      <w:r w:rsidRPr="0020613F">
        <w:rPr>
          <w:b/>
          <w:lang w:val="lt-LT"/>
        </w:rPr>
        <w:t>Baraclude tabletės yra vaistas nuo virusų, vartojamas suaugusiųjų hepatito B viruso (HBV) lėtinei (ilgalaikei) infekcijai gydyti.</w:t>
      </w:r>
      <w:r w:rsidRPr="0020613F">
        <w:rPr>
          <w:lang w:val="lt-LT"/>
        </w:rPr>
        <w:t xml:space="preserve"> Baraclude galima vartoti, kai kepenys pažeistos, tačiau jų funkcija gera (kompensuota kepenų liga sergantiems žmonėms), ir taip pat kai kepenys pažeistos, o jų funkcija sutrikusi (nekompensuota kepenų liga sergantiems žmonėms).</w:t>
      </w:r>
    </w:p>
    <w:p w14:paraId="141F390E" w14:textId="77777777" w:rsidR="00D10ADB" w:rsidRPr="0020613F" w:rsidRDefault="00D10ADB" w:rsidP="00D519D8">
      <w:pPr>
        <w:pStyle w:val="EMEABodyText"/>
        <w:rPr>
          <w:lang w:val="lt-LT"/>
        </w:rPr>
      </w:pPr>
    </w:p>
    <w:p w14:paraId="0CDC8829" w14:textId="77777777" w:rsidR="00D10ADB" w:rsidRPr="0020613F" w:rsidRDefault="00D10ADB" w:rsidP="00D519D8">
      <w:pPr>
        <w:pStyle w:val="EMEABodyText"/>
        <w:rPr>
          <w:iCs/>
          <w:szCs w:val="22"/>
          <w:lang w:val="lt-LT" w:eastAsia="nl-NL"/>
        </w:rPr>
      </w:pPr>
      <w:r w:rsidRPr="0020613F">
        <w:rPr>
          <w:b/>
          <w:lang w:val="lt-LT"/>
        </w:rPr>
        <w:t>Baraclude geriamasis tirpalas taip pat vartojamas vaikų ir paauglių nuo 2 iki &lt; 18 metų hepatito B viruso (HBV) lėtinei (ilgalaikei) infekcijai gydyti.</w:t>
      </w:r>
      <w:r w:rsidRPr="0020613F">
        <w:rPr>
          <w:lang w:val="lt-LT"/>
        </w:rPr>
        <w:t xml:space="preserve"> </w:t>
      </w:r>
      <w:r w:rsidRPr="0020613F">
        <w:rPr>
          <w:iCs/>
          <w:szCs w:val="22"/>
          <w:lang w:val="lt-LT" w:eastAsia="nl-NL"/>
        </w:rPr>
        <w:t>Baraclude galima vartoti tiems vaikams, kurių kepenys pažeistos, bet funkcionuoja normaliai (t.y. sergantiems kompensuota kepenų liga).</w:t>
      </w:r>
    </w:p>
    <w:p w14:paraId="0360379C" w14:textId="77777777" w:rsidR="00D10ADB" w:rsidRPr="0020613F" w:rsidRDefault="00D10ADB" w:rsidP="00D519D8">
      <w:pPr>
        <w:pStyle w:val="EMEABodyText"/>
        <w:rPr>
          <w:lang w:val="lt-LT"/>
        </w:rPr>
      </w:pPr>
    </w:p>
    <w:p w14:paraId="1D41FD51" w14:textId="77777777" w:rsidR="00D10ADB" w:rsidRPr="0020613F" w:rsidRDefault="00D10ADB" w:rsidP="00D519D8">
      <w:pPr>
        <w:pStyle w:val="EMEABodyText"/>
        <w:rPr>
          <w:lang w:val="lt-LT"/>
        </w:rPr>
      </w:pPr>
      <w:r w:rsidRPr="0020613F">
        <w:rPr>
          <w:lang w:val="lt-LT"/>
        </w:rPr>
        <w:t>Hepatito B viruso infekcija gali pažeisti kepenis. Baraclude mažina virusų kiekį organizme ir gerina kepenų būklę.</w:t>
      </w:r>
    </w:p>
    <w:p w14:paraId="079FD543" w14:textId="77777777" w:rsidR="00D10ADB" w:rsidRPr="0020613F" w:rsidRDefault="00D10ADB" w:rsidP="00D519D8">
      <w:pPr>
        <w:pStyle w:val="EMEABodyText"/>
        <w:rPr>
          <w:lang w:val="lt-LT"/>
        </w:rPr>
      </w:pPr>
    </w:p>
    <w:p w14:paraId="19C50DBC" w14:textId="77777777" w:rsidR="00D10ADB" w:rsidRPr="0020613F" w:rsidRDefault="00D10ADB" w:rsidP="00D519D8">
      <w:pPr>
        <w:pStyle w:val="EMEABodyText"/>
        <w:rPr>
          <w:lang w:val="lt-LT"/>
        </w:rPr>
      </w:pPr>
    </w:p>
    <w:p w14:paraId="37ACA716" w14:textId="77777777" w:rsidR="00D10ADB" w:rsidRPr="0020613F" w:rsidRDefault="00D10ADB" w:rsidP="00D519D8">
      <w:pPr>
        <w:pStyle w:val="EMEAHeading1"/>
        <w:rPr>
          <w:lang w:val="lt-LT"/>
        </w:rPr>
      </w:pPr>
      <w:r w:rsidRPr="0020613F">
        <w:rPr>
          <w:lang w:val="lt-LT"/>
        </w:rPr>
        <w:t>2.</w:t>
      </w:r>
      <w:r w:rsidRPr="0020613F">
        <w:rPr>
          <w:lang w:val="lt-LT"/>
        </w:rPr>
        <w:tab/>
      </w:r>
      <w:r w:rsidRPr="0020613F">
        <w:rPr>
          <w:caps w:val="0"/>
          <w:lang w:val="lt-LT"/>
        </w:rPr>
        <w:t>Kas žinotina prieš vartojant</w:t>
      </w:r>
      <w:r w:rsidRPr="0020613F" w:rsidDel="00AD1976">
        <w:rPr>
          <w:caps w:val="0"/>
          <w:lang w:val="lt-LT"/>
        </w:rPr>
        <w:t xml:space="preserve"> </w:t>
      </w:r>
      <w:r w:rsidRPr="0020613F">
        <w:rPr>
          <w:caps w:val="0"/>
          <w:lang w:val="lt-LT"/>
        </w:rPr>
        <w:t>BARACLUDE</w:t>
      </w:r>
    </w:p>
    <w:p w14:paraId="7592BCE6" w14:textId="77777777" w:rsidR="00D10ADB" w:rsidRPr="0020613F" w:rsidRDefault="00D10ADB" w:rsidP="00D519D8">
      <w:pPr>
        <w:pStyle w:val="EMEAHeading1"/>
        <w:rPr>
          <w:lang w:val="lt-LT"/>
        </w:rPr>
      </w:pPr>
    </w:p>
    <w:p w14:paraId="1965AF74" w14:textId="77777777" w:rsidR="00D10ADB" w:rsidRPr="0020613F" w:rsidRDefault="00D10ADB" w:rsidP="00D519D8">
      <w:pPr>
        <w:pStyle w:val="EMEAHeading2"/>
        <w:rPr>
          <w:caps/>
          <w:lang w:val="lt-LT"/>
        </w:rPr>
      </w:pPr>
      <w:r w:rsidRPr="0020613F">
        <w:rPr>
          <w:lang w:val="lt-LT"/>
        </w:rPr>
        <w:t>Baraclude vartoti negalima</w:t>
      </w:r>
    </w:p>
    <w:p w14:paraId="6D08BE31"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b/>
          <w:lang w:val="lt-LT"/>
        </w:rPr>
        <w:t>jeigu yra alergija (padidėjęs jautrumas)</w:t>
      </w:r>
      <w:r w:rsidRPr="0020613F">
        <w:rPr>
          <w:lang w:val="lt-LT"/>
        </w:rPr>
        <w:t xml:space="preserve"> entekavirui arba bet kuriai pagalbinei šio vaisto medžiagai (jos išvardytos 6 skyriuje).</w:t>
      </w:r>
    </w:p>
    <w:p w14:paraId="037561D4" w14:textId="77777777" w:rsidR="00D10ADB" w:rsidRPr="0020613F" w:rsidRDefault="00D10ADB" w:rsidP="00D519D8">
      <w:pPr>
        <w:pStyle w:val="EMEABodyText"/>
        <w:rPr>
          <w:lang w:val="lt-LT"/>
        </w:rPr>
      </w:pPr>
    </w:p>
    <w:p w14:paraId="4936B797" w14:textId="77777777" w:rsidR="00D10ADB" w:rsidRPr="0020613F" w:rsidRDefault="00D10ADB" w:rsidP="00D519D8">
      <w:pPr>
        <w:pStyle w:val="EMEAHeading2"/>
        <w:rPr>
          <w:lang w:val="lt-LT"/>
        </w:rPr>
      </w:pPr>
      <w:r w:rsidRPr="0020613F">
        <w:rPr>
          <w:lang w:val="lt-LT"/>
        </w:rPr>
        <w:t>Įspėjimai ir atsargumo priemonės</w:t>
      </w:r>
    </w:p>
    <w:p w14:paraId="532DF0D3" w14:textId="77777777" w:rsidR="00D10ADB" w:rsidRPr="0020613F" w:rsidRDefault="00D10ADB" w:rsidP="00D519D8">
      <w:pPr>
        <w:pStyle w:val="EMEABodyText"/>
        <w:rPr>
          <w:rFonts w:ascii="Wingdings" w:hAnsi="Wingdings"/>
          <w:lang w:val="lt-LT"/>
        </w:rPr>
      </w:pPr>
      <w:r w:rsidRPr="0020613F">
        <w:rPr>
          <w:lang w:val="lt-LT"/>
        </w:rPr>
        <w:t>Pasitarkite su gydytoju arba vaistininku, prieš pradėdami vartoti Baraclude.</w:t>
      </w:r>
    </w:p>
    <w:p w14:paraId="247CA7BE"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b/>
          <w:lang w:val="lt-LT"/>
        </w:rPr>
        <w:t>Jeigu Jūs kada nors turėjote problemų su inkstais</w:t>
      </w:r>
      <w:r w:rsidRPr="0020613F">
        <w:rPr>
          <w:lang w:val="lt-LT"/>
        </w:rPr>
        <w:t>, apie tai pasakykite gydytojui. Tai svarbu dėl to, kad entekaviras (Baraclude veiklioji medžiaga) šalinamas iš organizmo per inkstus (dėl to gali tekti koreguoti šio vaisto dozę arba vartojimo intervalą).</w:t>
      </w:r>
    </w:p>
    <w:p w14:paraId="5D3BFCBD" w14:textId="77777777" w:rsidR="00D10ADB" w:rsidRPr="0020613F" w:rsidRDefault="00D10ADB" w:rsidP="00D519D8">
      <w:pPr>
        <w:pStyle w:val="EMEABodyText"/>
        <w:tabs>
          <w:tab w:val="num" w:pos="540"/>
        </w:tabs>
        <w:ind w:left="540" w:hanging="540"/>
        <w:rPr>
          <w:lang w:val="lt-LT"/>
        </w:rPr>
      </w:pPr>
    </w:p>
    <w:p w14:paraId="615BBAE5"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b/>
          <w:lang w:val="lt-LT"/>
        </w:rPr>
        <w:t>Baraclude vartojimo negalima nutraukti nepasitarus su gydytoju</w:t>
      </w:r>
      <w:r w:rsidRPr="0020613F">
        <w:rPr>
          <w:lang w:val="lt-LT"/>
        </w:rPr>
        <w:t>, kadangi gali pasunkėti hepatitas. Baigus vartoti Baraclude, gydytojas dar kelis mėnesius toliau Jus stebės ir tirs Jūsų kraują.</w:t>
      </w:r>
    </w:p>
    <w:p w14:paraId="171DD409" w14:textId="77777777" w:rsidR="00D10ADB" w:rsidRPr="0020613F" w:rsidRDefault="00D10ADB" w:rsidP="00D519D8">
      <w:pPr>
        <w:pStyle w:val="EMEABodyText"/>
        <w:tabs>
          <w:tab w:val="num" w:pos="540"/>
        </w:tabs>
        <w:ind w:left="540" w:hanging="540"/>
        <w:rPr>
          <w:b/>
          <w:lang w:val="lt-LT"/>
        </w:rPr>
      </w:pPr>
    </w:p>
    <w:p w14:paraId="6E5C25DF"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b/>
          <w:lang w:val="lt-LT"/>
        </w:rPr>
        <w:t>Paklauskite gydytojo, ar normaliai funkcionuoja Jūsų kepenys</w:t>
      </w:r>
      <w:r w:rsidRPr="0020613F">
        <w:rPr>
          <w:lang w:val="lt-LT"/>
        </w:rPr>
        <w:t>, ir, jei ne, tai kaip Jus gali veikti Baraclude.</w:t>
      </w:r>
    </w:p>
    <w:p w14:paraId="6025DC96" w14:textId="77777777" w:rsidR="00D10ADB" w:rsidRPr="0020613F" w:rsidRDefault="00D10ADB" w:rsidP="00D519D8">
      <w:pPr>
        <w:pStyle w:val="EMEABodyText"/>
        <w:tabs>
          <w:tab w:val="num" w:pos="540"/>
        </w:tabs>
        <w:ind w:left="540" w:hanging="540"/>
        <w:rPr>
          <w:lang w:val="lt-LT"/>
        </w:rPr>
      </w:pPr>
    </w:p>
    <w:p w14:paraId="278C5B02"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lastRenderedPageBreak/>
        <w:t></w:t>
      </w:r>
      <w:r w:rsidRPr="0020613F">
        <w:rPr>
          <w:rFonts w:ascii="Wingdings" w:hAnsi="Wingdings"/>
          <w:lang w:val="lt-LT"/>
        </w:rPr>
        <w:tab/>
      </w:r>
      <w:r w:rsidRPr="0020613F">
        <w:rPr>
          <w:b/>
          <w:lang w:val="lt-LT"/>
        </w:rPr>
        <w:t xml:space="preserve">Jeigu taip pat esate infekuotas (infekuota) ŽIV </w:t>
      </w:r>
      <w:r w:rsidRPr="0020613F">
        <w:rPr>
          <w:lang w:val="lt-LT"/>
        </w:rPr>
        <w:t>(žmogaus imunodeficito viruso), apie tai pasakykite gydytojui</w:t>
      </w:r>
      <w:r w:rsidRPr="0020613F">
        <w:rPr>
          <w:szCs w:val="22"/>
          <w:lang w:val="lt-LT"/>
        </w:rPr>
        <w:t xml:space="preserve">. </w:t>
      </w:r>
      <w:r w:rsidRPr="0020613F">
        <w:rPr>
          <w:lang w:val="lt-LT"/>
        </w:rPr>
        <w:t>Baraclude galima vartoti hepatito B infekcijai gydyti tik kai kartu vartojami vaistai nuo ŽIV (kitaip ateityje vaistų nuo ŽIV veiksmingumas gali būti mažesnis). Baraclude ŽIV infekcijos neveikia.</w:t>
      </w:r>
    </w:p>
    <w:p w14:paraId="4E8C2083" w14:textId="77777777" w:rsidR="00D10ADB" w:rsidRPr="0020613F" w:rsidRDefault="00D10ADB" w:rsidP="00D519D8">
      <w:pPr>
        <w:pStyle w:val="EMEABodyText"/>
        <w:tabs>
          <w:tab w:val="num" w:pos="540"/>
        </w:tabs>
        <w:ind w:left="540" w:hanging="540"/>
        <w:rPr>
          <w:lang w:val="lt-LT"/>
        </w:rPr>
      </w:pPr>
    </w:p>
    <w:p w14:paraId="70C811AF"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b/>
          <w:lang w:val="lt-LT"/>
        </w:rPr>
        <w:t>Baraclude vartojimas neapsaugo nuo kitų žmonių apkrėtimo hepatito B virusu</w:t>
      </w:r>
      <w:r w:rsidRPr="0020613F">
        <w:rPr>
          <w:lang w:val="lt-LT"/>
        </w:rPr>
        <w:t xml:space="preserve"> </w:t>
      </w:r>
      <w:r w:rsidRPr="0020613F">
        <w:rPr>
          <w:b/>
          <w:lang w:val="lt-LT"/>
        </w:rPr>
        <w:t>(HBV)</w:t>
      </w:r>
      <w:r w:rsidRPr="0020613F">
        <w:rPr>
          <w:lang w:val="lt-LT"/>
        </w:rPr>
        <w:t xml:space="preserve"> lytiškai santykiaujant arba per organizmo skysčius (įskaitant apkrėstą kraują). Norint neapkrėsti kitų žmonių HBV, būtinos atsargumo priemonės. Žmonėms, kuriems yra pavojus apsikrėsti HBV, apsaugoti yra sukurta vakcina.</w:t>
      </w:r>
    </w:p>
    <w:p w14:paraId="465B6D72" w14:textId="77777777" w:rsidR="00D10ADB" w:rsidRPr="0020613F" w:rsidRDefault="00D10ADB" w:rsidP="00D519D8">
      <w:pPr>
        <w:pStyle w:val="EMEABodyText"/>
        <w:rPr>
          <w:lang w:val="lt-LT"/>
        </w:rPr>
      </w:pPr>
    </w:p>
    <w:p w14:paraId="3C828675"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b/>
          <w:lang w:val="lt-LT"/>
        </w:rPr>
        <w:t xml:space="preserve">Baraclude priklauso grupei vaistų, galinčių sukelti laktatinę acidozę </w:t>
      </w:r>
      <w:r w:rsidRPr="0020613F">
        <w:rPr>
          <w:lang w:val="lt-LT"/>
        </w:rPr>
        <w:t xml:space="preserve">(pieno rūgšties perteklių kraujyje) ir kepenų padidėjimą. Galimi laktatinės acidozės simptomai yra pykinimas, vėmimas ir skrandžio skausmas. Šis </w:t>
      </w:r>
      <w:r w:rsidRPr="0020613F">
        <w:rPr>
          <w:szCs w:val="22"/>
          <w:lang w:val="lt-LT"/>
        </w:rPr>
        <w:t>retas, tačiau sunkus šalutinis poveikis kartais lemia mirtį</w:t>
      </w:r>
      <w:r w:rsidRPr="0020613F">
        <w:rPr>
          <w:lang w:val="lt-LT"/>
        </w:rPr>
        <w:t>. Laktatinė acidozė dažniau pasireiškia moterims, ypač turinčioms didelį antsvorį. Vartojant Baraclude, gydytojas reguliariai tirs Jūsų būklę.</w:t>
      </w:r>
    </w:p>
    <w:p w14:paraId="766CFA63" w14:textId="77777777" w:rsidR="00D10ADB" w:rsidRPr="0020613F" w:rsidRDefault="00D10ADB" w:rsidP="00D519D8">
      <w:pPr>
        <w:pStyle w:val="EMEABodyText"/>
        <w:rPr>
          <w:lang w:val="lt-LT"/>
        </w:rPr>
      </w:pPr>
    </w:p>
    <w:p w14:paraId="4DCE9788"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b/>
          <w:bCs/>
          <w:szCs w:val="22"/>
          <w:lang w:val="lt-LT"/>
        </w:rPr>
        <w:t>Jeigu anksčiau vartojote vaistų nuo lėtinio hepatito B</w:t>
      </w:r>
      <w:r w:rsidRPr="0020613F">
        <w:rPr>
          <w:szCs w:val="22"/>
          <w:lang w:val="lt-LT"/>
        </w:rPr>
        <w:t>, apie tai pasakykite gydytojui.</w:t>
      </w:r>
    </w:p>
    <w:p w14:paraId="09982815" w14:textId="77777777" w:rsidR="00D10ADB" w:rsidRPr="0020613F" w:rsidRDefault="00D10ADB" w:rsidP="00D519D8">
      <w:pPr>
        <w:pStyle w:val="EMEABodyText"/>
        <w:rPr>
          <w:lang w:val="lt-LT"/>
        </w:rPr>
      </w:pPr>
    </w:p>
    <w:p w14:paraId="2D4661C8" w14:textId="77777777" w:rsidR="00D10ADB" w:rsidRPr="0020613F" w:rsidRDefault="00D10ADB" w:rsidP="00D519D8">
      <w:pPr>
        <w:pStyle w:val="EMEAHeading2"/>
        <w:rPr>
          <w:lang w:val="lt-LT"/>
        </w:rPr>
      </w:pPr>
      <w:r w:rsidRPr="0020613F">
        <w:rPr>
          <w:lang w:val="lt-LT"/>
        </w:rPr>
        <w:t>Vaikams ir paaugliams</w:t>
      </w:r>
    </w:p>
    <w:p w14:paraId="0021F952" w14:textId="77777777" w:rsidR="00D10ADB" w:rsidRPr="0020613F" w:rsidRDefault="00D10ADB" w:rsidP="00D519D8">
      <w:pPr>
        <w:pStyle w:val="EMEABodyText"/>
        <w:rPr>
          <w:lang w:val="lt-LT"/>
        </w:rPr>
      </w:pPr>
      <w:r w:rsidRPr="0020613F">
        <w:rPr>
          <w:lang w:val="lt-LT"/>
        </w:rPr>
        <w:t>Baraclude negalima vartoti vaikams, kurie yra jaunesnio kaip 2 metų amžiaus arba sveria mažiau kaip 10 kg.</w:t>
      </w:r>
    </w:p>
    <w:p w14:paraId="32667317" w14:textId="77777777" w:rsidR="00D10ADB" w:rsidRPr="0020613F" w:rsidRDefault="00D10ADB" w:rsidP="00D519D8">
      <w:pPr>
        <w:pStyle w:val="EMEABodyText"/>
        <w:rPr>
          <w:lang w:val="lt-LT"/>
        </w:rPr>
      </w:pPr>
    </w:p>
    <w:p w14:paraId="1F5A0AF5" w14:textId="77777777" w:rsidR="00D10ADB" w:rsidRPr="0020613F" w:rsidRDefault="00D10ADB" w:rsidP="00D519D8">
      <w:pPr>
        <w:pStyle w:val="EMEAHeading2"/>
        <w:rPr>
          <w:lang w:val="lt-LT"/>
        </w:rPr>
      </w:pPr>
      <w:r w:rsidRPr="0020613F">
        <w:rPr>
          <w:lang w:val="lt-LT"/>
        </w:rPr>
        <w:t>Kiti vaistai ir Baraclude</w:t>
      </w:r>
    </w:p>
    <w:p w14:paraId="5C631372" w14:textId="77777777" w:rsidR="00D10ADB" w:rsidRPr="0020613F" w:rsidRDefault="00D10ADB" w:rsidP="00D519D8">
      <w:pPr>
        <w:pStyle w:val="EMEABodyText"/>
        <w:rPr>
          <w:lang w:val="lt-LT"/>
        </w:rPr>
      </w:pPr>
      <w:r w:rsidRPr="0020613F">
        <w:rPr>
          <w:lang w:val="lt-LT"/>
        </w:rPr>
        <w:t>Jeigu vartojate ar neseniai vartojote kitų vaistų</w:t>
      </w:r>
      <w:r w:rsidRPr="0020613F">
        <w:rPr>
          <w:szCs w:val="22"/>
          <w:lang w:val="lt-LT"/>
        </w:rPr>
        <w:t xml:space="preserve"> arba dėl to nesate tikri</w:t>
      </w:r>
      <w:r w:rsidRPr="0020613F">
        <w:rPr>
          <w:lang w:val="lt-LT"/>
        </w:rPr>
        <w:t xml:space="preserve">, apie tai pasakykite gydytojui arba vaistininkui. </w:t>
      </w:r>
    </w:p>
    <w:p w14:paraId="5FEDF054" w14:textId="77777777" w:rsidR="00D10ADB" w:rsidRPr="0020613F" w:rsidRDefault="00D10ADB" w:rsidP="00D519D8">
      <w:pPr>
        <w:pStyle w:val="EMEABodyText"/>
        <w:rPr>
          <w:lang w:val="lt-LT"/>
        </w:rPr>
      </w:pPr>
    </w:p>
    <w:p w14:paraId="4629A048" w14:textId="77777777" w:rsidR="00D10ADB" w:rsidRPr="0020613F" w:rsidRDefault="00D10ADB" w:rsidP="00D519D8">
      <w:pPr>
        <w:pStyle w:val="EMEAHeading2"/>
        <w:rPr>
          <w:lang w:val="lt-LT"/>
        </w:rPr>
      </w:pPr>
      <w:r w:rsidRPr="0020613F">
        <w:rPr>
          <w:lang w:val="lt-LT"/>
        </w:rPr>
        <w:t>Baraclude vartojimas su maistu ir gėrimais</w:t>
      </w:r>
    </w:p>
    <w:p w14:paraId="45F6B4DC" w14:textId="77777777" w:rsidR="00D10ADB" w:rsidRPr="0020613F" w:rsidRDefault="00D10ADB" w:rsidP="00D519D8">
      <w:pPr>
        <w:pStyle w:val="EMEABodyText"/>
        <w:rPr>
          <w:lang w:val="lt-LT"/>
        </w:rPr>
      </w:pPr>
      <w:r w:rsidRPr="0020613F">
        <w:rPr>
          <w:lang w:val="lt-LT"/>
        </w:rPr>
        <w:t>Dauguma atvejų Baraclude galima vartoti valgant arba kitu laiku. Vis dėlto jei anksčiau vartojote vaistą, kurio veiklioji medžiaga yra lamivudinas, atsižvelkite į toliau pateikiamus nurodymus. Jeigu gydymas lamivudinu buvo neveiksmingas, todėl vietoje jo pradėjote vartoti Baraclude, tai Baraclude gerkite 1 kartą per parą, kai skrandis tuščias. Jeigu Jūsų kepenų liga yra labai progresavusi, gydytojas taip pat nurodys gerti Baraclude, kai skrandis tuščias (t.y. praėjus ne mažiau 2 val. po valgio ir likus ne mažiau kaip 2 val. iki kito valgio).</w:t>
      </w:r>
    </w:p>
    <w:p w14:paraId="2485396F" w14:textId="77777777" w:rsidR="00D10ADB" w:rsidRPr="0020613F" w:rsidRDefault="00D10ADB" w:rsidP="00D519D8">
      <w:pPr>
        <w:pStyle w:val="EMEABodyText"/>
        <w:rPr>
          <w:lang w:val="lt-LT"/>
        </w:rPr>
      </w:pPr>
    </w:p>
    <w:p w14:paraId="25F9252D" w14:textId="77777777" w:rsidR="00D10ADB" w:rsidRPr="0020613F" w:rsidRDefault="00D10ADB" w:rsidP="00D519D8">
      <w:pPr>
        <w:pStyle w:val="EMEAHeading2"/>
        <w:rPr>
          <w:lang w:val="lt-LT"/>
        </w:rPr>
      </w:pPr>
      <w:r w:rsidRPr="0020613F">
        <w:rPr>
          <w:lang w:val="lt-LT"/>
        </w:rPr>
        <w:t>Nėštumas, žindymo laikotarpis ir vaisingumas</w:t>
      </w:r>
    </w:p>
    <w:p w14:paraId="6213FE9F" w14:textId="77777777" w:rsidR="00D10ADB" w:rsidRPr="0020613F" w:rsidRDefault="00D10ADB" w:rsidP="00D519D8">
      <w:pPr>
        <w:pStyle w:val="EMEABodyText"/>
        <w:rPr>
          <w:lang w:val="lt-LT"/>
        </w:rPr>
      </w:pPr>
      <w:r w:rsidRPr="0020613F">
        <w:rPr>
          <w:lang w:val="lt-LT"/>
        </w:rPr>
        <w:t>Jeigu esate nėščia arba planuojate pastoti, apie tai pasakykite gydytojui. Ar saugu vartoti Baraclude nėštumo laikotarpiu, nenustatyta. Baraclude nėštumo metu vartoti negalima, išskyrus atvejus, kai tai specialiai nurodo gydytojas. Svarbu, kad gydymo Baraclude metu vaisingo amžiaus moterys naudotų veiksmingą kontracepcijos metodą nėštumui išvengti.</w:t>
      </w:r>
    </w:p>
    <w:p w14:paraId="341BFA58" w14:textId="77777777" w:rsidR="00D10ADB" w:rsidRPr="0020613F" w:rsidRDefault="00D10ADB" w:rsidP="00D519D8">
      <w:pPr>
        <w:pStyle w:val="EMEABodyText"/>
        <w:rPr>
          <w:lang w:val="lt-LT"/>
        </w:rPr>
      </w:pPr>
    </w:p>
    <w:p w14:paraId="305FE0FB" w14:textId="77777777" w:rsidR="00D10ADB" w:rsidRPr="0020613F" w:rsidRDefault="00D10ADB" w:rsidP="00D519D8">
      <w:pPr>
        <w:pStyle w:val="EMEABodyText"/>
        <w:rPr>
          <w:lang w:val="lt-LT"/>
        </w:rPr>
      </w:pPr>
      <w:r w:rsidRPr="0020613F">
        <w:rPr>
          <w:lang w:val="lt-LT"/>
        </w:rPr>
        <w:t>Vartojant Baraclude, žindyti negalima. Jeigu žindote kūdikį, apie tai pasakykite gydytojui. Ar entekaviro (Baraclude veikliosios medžiagos) išskiriama su žmogaus pienu, nežinoma.</w:t>
      </w:r>
    </w:p>
    <w:p w14:paraId="6946BCF2" w14:textId="77777777" w:rsidR="00D10ADB" w:rsidRPr="0020613F" w:rsidRDefault="00D10ADB" w:rsidP="00D519D8">
      <w:pPr>
        <w:pStyle w:val="EMEABodyText"/>
        <w:rPr>
          <w:lang w:val="lt-LT"/>
        </w:rPr>
      </w:pPr>
    </w:p>
    <w:p w14:paraId="59CB7FDB" w14:textId="77777777" w:rsidR="00D10ADB" w:rsidRPr="0020613F" w:rsidRDefault="00D10ADB" w:rsidP="00D519D8">
      <w:pPr>
        <w:pStyle w:val="EMEAHeading2"/>
        <w:rPr>
          <w:lang w:val="lt-LT"/>
        </w:rPr>
      </w:pPr>
      <w:r w:rsidRPr="0020613F">
        <w:rPr>
          <w:lang w:val="lt-LT"/>
        </w:rPr>
        <w:t>Vairavimas ir mechanizmų valdymas</w:t>
      </w:r>
    </w:p>
    <w:p w14:paraId="6EF4DCA2" w14:textId="77777777" w:rsidR="00D10ADB" w:rsidRPr="0020613F" w:rsidRDefault="00D10ADB" w:rsidP="00D519D8">
      <w:pPr>
        <w:pStyle w:val="EMEABodyText"/>
        <w:rPr>
          <w:lang w:val="lt-LT"/>
        </w:rPr>
      </w:pPr>
      <w:r w:rsidRPr="0020613F">
        <w:rPr>
          <w:lang w:val="lt-LT"/>
        </w:rPr>
        <w:t xml:space="preserve">Dažnai gali pasireikšti galvos svaigimas, nuovargis ir </w:t>
      </w:r>
      <w:r w:rsidRPr="0020613F">
        <w:rPr>
          <w:szCs w:val="22"/>
          <w:lang w:val="lt-LT"/>
        </w:rPr>
        <w:t>mieguistumas</w:t>
      </w:r>
      <w:r w:rsidRPr="0020613F">
        <w:rPr>
          <w:lang w:val="lt-LT"/>
        </w:rPr>
        <w:t xml:space="preserve"> bei</w:t>
      </w:r>
      <w:r w:rsidRPr="0020613F">
        <w:rPr>
          <w:szCs w:val="22"/>
          <w:lang w:val="lt-LT"/>
        </w:rPr>
        <w:t xml:space="preserve"> dėl to sutrikti gebėjimas v</w:t>
      </w:r>
      <w:r w:rsidRPr="0020613F">
        <w:rPr>
          <w:lang w:val="lt-LT"/>
        </w:rPr>
        <w:t>airuoti ir valdyti mechanizmus. Kilus abejonių, pasikonsultuokite su gydytoju.</w:t>
      </w:r>
    </w:p>
    <w:p w14:paraId="42C11828" w14:textId="77777777" w:rsidR="00D10ADB" w:rsidRPr="0020613F" w:rsidRDefault="00D10ADB" w:rsidP="00D519D8">
      <w:pPr>
        <w:pStyle w:val="EMEABodyText"/>
        <w:rPr>
          <w:lang w:val="lt-LT"/>
        </w:rPr>
      </w:pPr>
    </w:p>
    <w:p w14:paraId="04C88031" w14:textId="77777777" w:rsidR="00D10ADB" w:rsidRPr="0020613F" w:rsidRDefault="00D10ADB" w:rsidP="00D519D8">
      <w:pPr>
        <w:pStyle w:val="EMEAHeading2"/>
        <w:rPr>
          <w:lang w:val="lt-LT"/>
        </w:rPr>
      </w:pPr>
      <w:r w:rsidRPr="0020613F">
        <w:rPr>
          <w:lang w:val="lt-LT"/>
        </w:rPr>
        <w:t>Baraclude sudėtyje yra laktozės</w:t>
      </w:r>
    </w:p>
    <w:p w14:paraId="1AEA7A1F" w14:textId="77777777" w:rsidR="00D10ADB" w:rsidRPr="0020613F" w:rsidRDefault="00D10ADB" w:rsidP="00D519D8">
      <w:pPr>
        <w:pStyle w:val="EMEABodyText"/>
        <w:rPr>
          <w:lang w:val="lt-LT"/>
        </w:rPr>
      </w:pPr>
      <w:r w:rsidRPr="0020613F">
        <w:rPr>
          <w:lang w:val="lt-LT"/>
        </w:rPr>
        <w:t>Šio vaisto sudėtyje yra laktozės. Jeigu gydytojas Jums yra sakęs, kad netoleruojate kokių nors angliavandenių, kreipkitės į jį prieš pradėdami vartoti šį vaistą.</w:t>
      </w:r>
    </w:p>
    <w:p w14:paraId="305BB215" w14:textId="77777777" w:rsidR="00D10ADB" w:rsidRPr="0020613F" w:rsidRDefault="00D10ADB" w:rsidP="00D519D8">
      <w:pPr>
        <w:pStyle w:val="EMEABodyText"/>
        <w:rPr>
          <w:lang w:val="lt-LT"/>
        </w:rPr>
      </w:pPr>
    </w:p>
    <w:p w14:paraId="48CB99A8" w14:textId="77777777" w:rsidR="00D10ADB" w:rsidRPr="0020613F" w:rsidRDefault="00D10ADB" w:rsidP="00D519D8">
      <w:pPr>
        <w:pStyle w:val="EMEABodyText"/>
        <w:rPr>
          <w:lang w:val="lt-LT"/>
        </w:rPr>
      </w:pPr>
    </w:p>
    <w:p w14:paraId="45D2AD8E" w14:textId="77777777" w:rsidR="00D10ADB" w:rsidRPr="0020613F" w:rsidRDefault="00D10ADB" w:rsidP="00D519D8">
      <w:pPr>
        <w:pStyle w:val="EMEAHeading1"/>
        <w:rPr>
          <w:lang w:val="lt-LT"/>
        </w:rPr>
      </w:pPr>
      <w:r w:rsidRPr="0020613F">
        <w:rPr>
          <w:lang w:val="lt-LT"/>
        </w:rPr>
        <w:t>3.</w:t>
      </w:r>
      <w:r w:rsidRPr="0020613F">
        <w:rPr>
          <w:lang w:val="lt-LT"/>
        </w:rPr>
        <w:tab/>
      </w:r>
      <w:r w:rsidRPr="0020613F">
        <w:rPr>
          <w:caps w:val="0"/>
          <w:lang w:val="lt-LT"/>
        </w:rPr>
        <w:t>Kaip vartoti BARACLUDE</w:t>
      </w:r>
    </w:p>
    <w:p w14:paraId="3E58ED2A" w14:textId="77777777" w:rsidR="00D10ADB" w:rsidRPr="0020613F" w:rsidRDefault="00D10ADB" w:rsidP="00D519D8">
      <w:pPr>
        <w:pStyle w:val="EMEAHeading1"/>
        <w:rPr>
          <w:lang w:val="lt-LT"/>
        </w:rPr>
      </w:pPr>
    </w:p>
    <w:p w14:paraId="748F3028" w14:textId="77777777" w:rsidR="00D10ADB" w:rsidRPr="0020613F" w:rsidRDefault="00D10ADB" w:rsidP="00D519D8">
      <w:pPr>
        <w:pStyle w:val="EMEABodyText"/>
        <w:rPr>
          <w:b/>
          <w:lang w:val="lt-LT"/>
        </w:rPr>
      </w:pPr>
      <w:r w:rsidRPr="0020613F">
        <w:rPr>
          <w:b/>
          <w:lang w:val="lt-LT"/>
        </w:rPr>
        <w:t>Ne visiems pacientams reikia vartoti vienodą Baraclude dozę.</w:t>
      </w:r>
    </w:p>
    <w:p w14:paraId="34376ECF" w14:textId="77777777" w:rsidR="00D10ADB" w:rsidRPr="0020613F" w:rsidRDefault="00D10ADB" w:rsidP="00D519D8">
      <w:pPr>
        <w:pStyle w:val="EMEABodyText"/>
        <w:rPr>
          <w:lang w:val="lt-LT"/>
        </w:rPr>
      </w:pPr>
    </w:p>
    <w:p w14:paraId="4DA2D3D7" w14:textId="77777777" w:rsidR="00D10ADB" w:rsidRPr="0020613F" w:rsidRDefault="00D10ADB" w:rsidP="00D519D8">
      <w:pPr>
        <w:pStyle w:val="EMEABodyText"/>
        <w:rPr>
          <w:lang w:val="lt-LT"/>
        </w:rPr>
      </w:pPr>
      <w:r w:rsidRPr="0020613F">
        <w:rPr>
          <w:lang w:val="lt-LT"/>
        </w:rPr>
        <w:lastRenderedPageBreak/>
        <w:t>Visada vartokite šį vaistą tiksliai kaip nurodė gydytojas. Jeigu abejojate, kreipkitės į gydytoją arba vaistininką. Rekomenduojama dozė yra 0,5 mg arba 1 mg, kuri geriama 1 kartą per parą.</w:t>
      </w:r>
    </w:p>
    <w:p w14:paraId="7AA5B45F" w14:textId="77777777" w:rsidR="00D10ADB" w:rsidRPr="0020613F" w:rsidRDefault="00D10ADB" w:rsidP="00D519D8">
      <w:pPr>
        <w:pStyle w:val="EMEABodyText"/>
        <w:rPr>
          <w:lang w:val="lt-LT"/>
        </w:rPr>
      </w:pPr>
    </w:p>
    <w:p w14:paraId="4205957A" w14:textId="77777777" w:rsidR="00D10ADB" w:rsidRPr="0020613F" w:rsidRDefault="00D10ADB" w:rsidP="00D519D8">
      <w:pPr>
        <w:pStyle w:val="EMEABodyText"/>
        <w:rPr>
          <w:lang w:val="lt-LT"/>
        </w:rPr>
      </w:pPr>
      <w:r w:rsidRPr="0020613F">
        <w:rPr>
          <w:b/>
          <w:lang w:val="lt-LT"/>
        </w:rPr>
        <w:t xml:space="preserve">Suaugusiesiems </w:t>
      </w:r>
      <w:r w:rsidRPr="0020613F">
        <w:rPr>
          <w:lang w:val="lt-LT"/>
        </w:rPr>
        <w:t>rekomenduojama gerti 0,5 mg (10 ml) arba 1 mg (20 ml) 1 kartą per parą.</w:t>
      </w:r>
    </w:p>
    <w:p w14:paraId="6B4431A0" w14:textId="77777777" w:rsidR="00D10ADB" w:rsidRPr="0020613F" w:rsidRDefault="00D10ADB" w:rsidP="00D519D8">
      <w:pPr>
        <w:pStyle w:val="EMEABodyText"/>
        <w:rPr>
          <w:lang w:val="lt-LT"/>
        </w:rPr>
      </w:pPr>
    </w:p>
    <w:p w14:paraId="3230ABD4" w14:textId="77777777" w:rsidR="00D10ADB" w:rsidRPr="0020613F" w:rsidRDefault="00D10ADB" w:rsidP="00D519D8">
      <w:pPr>
        <w:pStyle w:val="EMEAHeading2"/>
        <w:rPr>
          <w:lang w:val="lt-LT"/>
        </w:rPr>
      </w:pPr>
      <w:r w:rsidRPr="0020613F">
        <w:rPr>
          <w:lang w:val="lt-LT"/>
        </w:rPr>
        <w:t>Dozė priklauso nuo:</w:t>
      </w:r>
    </w:p>
    <w:p w14:paraId="103CC2A7"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lang w:val="lt-LT"/>
        </w:rPr>
        <w:t>to, ar anksčiau vartojote vaistus nuo HBV infekcijos ir, jei taip, tai kokius;</w:t>
      </w:r>
    </w:p>
    <w:p w14:paraId="060443F5"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lang w:val="lt-LT"/>
        </w:rPr>
        <w:t>to, ar sveiki Jūsų inkstai (jeigu jų funkcija sutrikusi, gydytojas gali skirti mažesnę dozę arba nurodyti gerti šį vaistą rečiau kaip kartą per parą);</w:t>
      </w:r>
    </w:p>
    <w:p w14:paraId="6CAFC5D3" w14:textId="77777777" w:rsidR="00D10ADB" w:rsidRPr="0020613F" w:rsidRDefault="00D10ADB" w:rsidP="00D10ADB">
      <w:pPr>
        <w:pStyle w:val="EMEABodyTextIndent"/>
        <w:numPr>
          <w:ilvl w:val="0"/>
          <w:numId w:val="42"/>
        </w:numPr>
        <w:ind w:left="567" w:hanging="567"/>
        <w:rPr>
          <w:lang w:val="lt-LT"/>
        </w:rPr>
      </w:pPr>
      <w:r w:rsidRPr="0020613F">
        <w:rPr>
          <w:lang w:val="lt-LT"/>
        </w:rPr>
        <w:t>Jūsų kepenų būklės.</w:t>
      </w:r>
    </w:p>
    <w:p w14:paraId="2E4515DB" w14:textId="77777777" w:rsidR="00D10ADB" w:rsidRPr="0020613F" w:rsidRDefault="00D10ADB" w:rsidP="00D519D8">
      <w:pPr>
        <w:pStyle w:val="EMEABodyText"/>
        <w:rPr>
          <w:lang w:val="lt-LT"/>
        </w:rPr>
      </w:pPr>
    </w:p>
    <w:p w14:paraId="2B64431C" w14:textId="77777777" w:rsidR="00D10ADB" w:rsidRPr="0020613F" w:rsidRDefault="00D10ADB" w:rsidP="00D519D8">
      <w:pPr>
        <w:pStyle w:val="EMEABodyText"/>
        <w:rPr>
          <w:lang w:val="lt-LT"/>
        </w:rPr>
      </w:pPr>
      <w:r w:rsidRPr="0020613F">
        <w:rPr>
          <w:b/>
          <w:lang w:val="lt-LT"/>
        </w:rPr>
        <w:t xml:space="preserve">Vaikams ir paaugliams </w:t>
      </w:r>
      <w:r w:rsidRPr="0020613F">
        <w:rPr>
          <w:lang w:val="lt-LT"/>
        </w:rPr>
        <w:t>(nuo 2 iki &lt; 18 metų), Gaminamas Baraclude geriamasis tirpalas ir Baraclude 0,5 mg tabletės</w:t>
      </w:r>
    </w:p>
    <w:p w14:paraId="406F46C3" w14:textId="77777777" w:rsidR="00D10ADB" w:rsidRPr="0020613F" w:rsidRDefault="00D10ADB" w:rsidP="00D519D8">
      <w:pPr>
        <w:pStyle w:val="EMEABodyText"/>
        <w:rPr>
          <w:lang w:val="lt-LT"/>
        </w:rPr>
      </w:pPr>
    </w:p>
    <w:p w14:paraId="07FA8C85" w14:textId="77777777" w:rsidR="00D10ADB" w:rsidRPr="0020613F" w:rsidRDefault="00D10ADB" w:rsidP="00D519D8">
      <w:pPr>
        <w:pStyle w:val="EMEABodyText"/>
        <w:rPr>
          <w:lang w:val="lt-LT"/>
        </w:rPr>
      </w:pPr>
      <w:r w:rsidRPr="0020613F">
        <w:rPr>
          <w:lang w:val="lt-LT"/>
        </w:rPr>
        <w:t>Kokia dozė tinka, nurodys gydytojas. Visada vartokite jo rekomenduotą dozę, kad vaisto poveikis būtų geriausias ir sumažėtų virusų atsparumo vaistui pasireiškimo pavojus. Baraclude vartokite tiek laiko, kiek nurodė gydytojas. Jei šio vaisto vartojimą reikės nutraukti ir kada tai padaryti, nurodys gydytojas.</w:t>
      </w:r>
    </w:p>
    <w:p w14:paraId="31ED9073" w14:textId="77777777" w:rsidR="00D10ADB" w:rsidRPr="0020613F" w:rsidRDefault="00D10ADB" w:rsidP="00D519D8">
      <w:pPr>
        <w:pStyle w:val="EMEABodyText"/>
        <w:rPr>
          <w:lang w:val="lt-LT"/>
        </w:rPr>
      </w:pPr>
    </w:p>
    <w:p w14:paraId="01CB6638" w14:textId="77777777" w:rsidR="00D10ADB" w:rsidRPr="0020613F" w:rsidRDefault="00D10ADB" w:rsidP="00D519D8">
      <w:pPr>
        <w:pStyle w:val="EMEABodyText"/>
        <w:rPr>
          <w:lang w:val="lt-LT"/>
        </w:rPr>
      </w:pPr>
      <w:r w:rsidRPr="0020613F">
        <w:rPr>
          <w:lang w:val="lt-LT"/>
        </w:rPr>
        <w:t xml:space="preserve">Kai kuriems pacientams reikia vartoti Baraclude tada, kai skrandis tuščias (žr. </w:t>
      </w:r>
      <w:r w:rsidRPr="0020613F">
        <w:rPr>
          <w:b/>
          <w:bCs/>
          <w:lang w:val="lt-LT"/>
        </w:rPr>
        <w:t>2 skyrių „Baraclude vartojimas su maistu ir gėrimais“</w:t>
      </w:r>
      <w:r w:rsidRPr="0020613F">
        <w:rPr>
          <w:lang w:val="lt-LT"/>
        </w:rPr>
        <w:t>). Jeigu gydytojas Jums nurodė vartoti Baraclude, kai skrandis tuščias, tai reiškia, kad šį vaistą reikia gerti praėjus bent 2 val. po paskutinio valgio ir likus bent 2 val. iki kito valgio.</w:t>
      </w:r>
    </w:p>
    <w:p w14:paraId="731D2F08" w14:textId="77777777" w:rsidR="00D10ADB" w:rsidRPr="0020613F" w:rsidRDefault="00D10ADB" w:rsidP="00D519D8">
      <w:pPr>
        <w:pStyle w:val="EMEABodyText"/>
        <w:rPr>
          <w:lang w:val="lt-LT"/>
        </w:rPr>
      </w:pPr>
    </w:p>
    <w:p w14:paraId="41A24B0E" w14:textId="77777777" w:rsidR="00D10ADB" w:rsidRPr="0020613F" w:rsidRDefault="00D10ADB" w:rsidP="00D519D8">
      <w:pPr>
        <w:pStyle w:val="EMEAHeading2"/>
        <w:rPr>
          <w:lang w:val="lt-LT"/>
        </w:rPr>
      </w:pPr>
      <w:r w:rsidRPr="0020613F">
        <w:rPr>
          <w:lang w:val="lt-LT"/>
        </w:rPr>
        <w:t>Ką daryti pavartojus per didelę Baraclude dozę?</w:t>
      </w:r>
    </w:p>
    <w:p w14:paraId="0A264051" w14:textId="77777777" w:rsidR="00D10ADB" w:rsidRPr="0020613F" w:rsidRDefault="00D10ADB" w:rsidP="00D519D8">
      <w:pPr>
        <w:pStyle w:val="EMEABodyText"/>
        <w:rPr>
          <w:lang w:val="lt-LT"/>
        </w:rPr>
      </w:pPr>
      <w:r w:rsidRPr="0020613F">
        <w:rPr>
          <w:lang w:val="lt-LT"/>
        </w:rPr>
        <w:t>Reikia iš karto kreiptis į gydytoją.</w:t>
      </w:r>
    </w:p>
    <w:p w14:paraId="787E09F0" w14:textId="77777777" w:rsidR="00D10ADB" w:rsidRPr="0020613F" w:rsidRDefault="00D10ADB" w:rsidP="00D519D8">
      <w:pPr>
        <w:pStyle w:val="EMEABodyText"/>
        <w:rPr>
          <w:lang w:val="lt-LT"/>
        </w:rPr>
      </w:pPr>
    </w:p>
    <w:p w14:paraId="165023F7" w14:textId="77777777" w:rsidR="00D10ADB" w:rsidRPr="0020613F" w:rsidRDefault="00D10ADB" w:rsidP="00D519D8">
      <w:pPr>
        <w:pStyle w:val="EMEAHeading2"/>
        <w:rPr>
          <w:lang w:val="lt-LT"/>
        </w:rPr>
      </w:pPr>
      <w:r w:rsidRPr="0020613F">
        <w:rPr>
          <w:lang w:val="lt-LT"/>
        </w:rPr>
        <w:t>Pamiršus pavartoti Baraclude</w:t>
      </w:r>
    </w:p>
    <w:p w14:paraId="1B80843D" w14:textId="77777777" w:rsidR="00D10ADB" w:rsidRPr="0020613F" w:rsidRDefault="00D10ADB" w:rsidP="00D519D8">
      <w:pPr>
        <w:pStyle w:val="EMEABodyText"/>
        <w:rPr>
          <w:lang w:val="lt-LT"/>
        </w:rPr>
      </w:pPr>
      <w:r w:rsidRPr="0020613F">
        <w:rPr>
          <w:lang w:val="lt-LT"/>
        </w:rPr>
        <w:t>Svarbu neužmiršti nė vienos šio vaisto dozės. Užmirštą Baraclude dozę prisiminę išgerkite kiek įmanoma greičiau, o kitą vartokite įprastu laiku. Vis dėlto jeigu jau beveik laikas kitai dozei, tai užmirštąją dozę praleiskite, o kitą gerkite įprastu laiku. Negalima vartoti dvigubos dozės norint kompensuoti praleistą dozę.</w:t>
      </w:r>
    </w:p>
    <w:p w14:paraId="2C5DD2E8" w14:textId="77777777" w:rsidR="00D10ADB" w:rsidRPr="0020613F" w:rsidRDefault="00D10ADB" w:rsidP="00D519D8">
      <w:pPr>
        <w:pStyle w:val="EMEABodyText"/>
        <w:rPr>
          <w:lang w:val="lt-LT"/>
        </w:rPr>
      </w:pPr>
    </w:p>
    <w:p w14:paraId="2670D158" w14:textId="77777777" w:rsidR="00D10ADB" w:rsidRPr="0020613F" w:rsidRDefault="00D10ADB" w:rsidP="00D519D8">
      <w:pPr>
        <w:pStyle w:val="EMEAHeading2"/>
        <w:rPr>
          <w:lang w:val="lt-LT"/>
        </w:rPr>
      </w:pPr>
      <w:r w:rsidRPr="0020613F">
        <w:rPr>
          <w:lang w:val="lt-LT"/>
        </w:rPr>
        <w:t>Baraclude vartojimo negalima nutraukti nepasitarus su gydytoju</w:t>
      </w:r>
    </w:p>
    <w:p w14:paraId="511BE63F" w14:textId="77777777" w:rsidR="00D10ADB" w:rsidRPr="0020613F" w:rsidRDefault="00D10ADB" w:rsidP="00D519D8">
      <w:pPr>
        <w:pStyle w:val="EMEABodyText"/>
        <w:rPr>
          <w:lang w:val="lt-LT"/>
        </w:rPr>
      </w:pPr>
      <w:r w:rsidRPr="0020613F">
        <w:rPr>
          <w:lang w:val="lt-LT"/>
        </w:rPr>
        <w:t>Kai kuriems pacientams, baigusiems Baraclude vartojimą, pasireiškė labai sunkių hepatito simptomų. Pastebėję simptomų pokyčių baigus vartoti šį vaistą, nedelsdami apie tai praneškite gydytojui.</w:t>
      </w:r>
    </w:p>
    <w:p w14:paraId="365CF174" w14:textId="77777777" w:rsidR="00D10ADB" w:rsidRPr="0020613F" w:rsidRDefault="00D10ADB" w:rsidP="00D519D8">
      <w:pPr>
        <w:pStyle w:val="EMEABodyText"/>
        <w:rPr>
          <w:lang w:val="lt-LT"/>
        </w:rPr>
      </w:pPr>
    </w:p>
    <w:p w14:paraId="26A7BE91" w14:textId="77777777" w:rsidR="00D10ADB" w:rsidRPr="0020613F" w:rsidRDefault="00D10ADB" w:rsidP="00D519D8">
      <w:pPr>
        <w:pStyle w:val="EMEABodyText"/>
        <w:rPr>
          <w:lang w:val="lt-LT"/>
        </w:rPr>
      </w:pPr>
      <w:r w:rsidRPr="0020613F">
        <w:rPr>
          <w:lang w:val="lt-LT"/>
        </w:rPr>
        <w:t>Jeigu kiltų daugiau klausimų dėl šio vaisto vartojimo, kreipkitės į gydytoją arba vaistininką.</w:t>
      </w:r>
    </w:p>
    <w:p w14:paraId="0C4688D6" w14:textId="77777777" w:rsidR="00D10ADB" w:rsidRPr="0020613F" w:rsidRDefault="00D10ADB" w:rsidP="00D519D8">
      <w:pPr>
        <w:pStyle w:val="EMEABodyText"/>
        <w:rPr>
          <w:lang w:val="lt-LT"/>
        </w:rPr>
      </w:pPr>
    </w:p>
    <w:p w14:paraId="08FC2A26" w14:textId="77777777" w:rsidR="00D10ADB" w:rsidRPr="0020613F" w:rsidRDefault="00D10ADB" w:rsidP="00D519D8">
      <w:pPr>
        <w:pStyle w:val="EMEABodyText"/>
        <w:rPr>
          <w:lang w:val="lt-LT"/>
        </w:rPr>
      </w:pPr>
    </w:p>
    <w:p w14:paraId="4CE9B451" w14:textId="77777777" w:rsidR="00D10ADB" w:rsidRPr="0020613F" w:rsidRDefault="00D10ADB" w:rsidP="00D519D8">
      <w:pPr>
        <w:pStyle w:val="EMEAHeading1"/>
        <w:rPr>
          <w:lang w:val="lt-LT"/>
        </w:rPr>
      </w:pPr>
      <w:r w:rsidRPr="0020613F">
        <w:rPr>
          <w:lang w:val="lt-LT"/>
        </w:rPr>
        <w:t>4.</w:t>
      </w:r>
      <w:r w:rsidRPr="0020613F">
        <w:rPr>
          <w:lang w:val="lt-LT"/>
        </w:rPr>
        <w:tab/>
      </w:r>
      <w:r w:rsidRPr="0020613F">
        <w:rPr>
          <w:caps w:val="0"/>
          <w:lang w:val="lt-LT"/>
        </w:rPr>
        <w:t>Galimas šalutinis poveikis</w:t>
      </w:r>
    </w:p>
    <w:p w14:paraId="3CB77053" w14:textId="77777777" w:rsidR="00D10ADB" w:rsidRPr="0020613F" w:rsidRDefault="00D10ADB" w:rsidP="00D519D8">
      <w:pPr>
        <w:pStyle w:val="EMEAHeading1"/>
        <w:rPr>
          <w:lang w:val="lt-LT"/>
        </w:rPr>
      </w:pPr>
    </w:p>
    <w:p w14:paraId="645D0561" w14:textId="77777777" w:rsidR="00D10ADB" w:rsidRPr="0020613F" w:rsidRDefault="00D10ADB" w:rsidP="00D519D8">
      <w:pPr>
        <w:pStyle w:val="EMEABodyText"/>
        <w:rPr>
          <w:lang w:val="lt-LT"/>
        </w:rPr>
      </w:pPr>
      <w:r w:rsidRPr="0020613F">
        <w:rPr>
          <w:lang w:val="lt-LT"/>
        </w:rPr>
        <w:t>Šis vaistas, kaip ir visi kiti, gali sukelti šalutinį poveikį, nors jis pasireiškia ne visiems žmonėms.</w:t>
      </w:r>
    </w:p>
    <w:p w14:paraId="5FA44349" w14:textId="77777777" w:rsidR="00D10ADB" w:rsidRPr="0020613F" w:rsidRDefault="00D10ADB" w:rsidP="00D519D8">
      <w:pPr>
        <w:pStyle w:val="EMEABodyText"/>
        <w:rPr>
          <w:lang w:val="lt-LT"/>
        </w:rPr>
      </w:pPr>
    </w:p>
    <w:p w14:paraId="3BB63AAF" w14:textId="77777777" w:rsidR="00D10ADB" w:rsidRPr="0020613F" w:rsidRDefault="00D10ADB" w:rsidP="00D519D8">
      <w:pPr>
        <w:pStyle w:val="EMEABodyText"/>
        <w:rPr>
          <w:lang w:val="lt-LT"/>
        </w:rPr>
      </w:pPr>
      <w:r w:rsidRPr="0020613F">
        <w:rPr>
          <w:lang w:val="lt-LT"/>
        </w:rPr>
        <w:t xml:space="preserve">Pacientams, vartojantiems Baraclude, pastebėti tokie </w:t>
      </w:r>
      <w:r w:rsidRPr="0020613F">
        <w:rPr>
          <w:szCs w:val="22"/>
          <w:lang w:val="lt-LT"/>
        </w:rPr>
        <w:t>šalutiniai poveikiai</w:t>
      </w:r>
      <w:r w:rsidRPr="0020613F">
        <w:rPr>
          <w:lang w:val="lt-LT"/>
        </w:rPr>
        <w:t>:</w:t>
      </w:r>
    </w:p>
    <w:p w14:paraId="58F62C61" w14:textId="77777777" w:rsidR="002C0813" w:rsidRPr="0020613F" w:rsidRDefault="002C0813" w:rsidP="00D519D8">
      <w:pPr>
        <w:pStyle w:val="EMEABodyText"/>
        <w:rPr>
          <w:lang w:val="lt-LT"/>
        </w:rPr>
      </w:pPr>
    </w:p>
    <w:p w14:paraId="77117926" w14:textId="77777777" w:rsidR="002C0813" w:rsidRPr="0020613F" w:rsidRDefault="002C0813" w:rsidP="00D519D8">
      <w:pPr>
        <w:pStyle w:val="EMEABodyText"/>
        <w:rPr>
          <w:b/>
          <w:u w:val="single"/>
          <w:lang w:val="lt-LT"/>
        </w:rPr>
      </w:pPr>
      <w:r w:rsidRPr="0020613F">
        <w:rPr>
          <w:b/>
          <w:u w:val="single"/>
          <w:lang w:val="lt-LT"/>
        </w:rPr>
        <w:t>Suaugusiesiems</w:t>
      </w:r>
    </w:p>
    <w:p w14:paraId="7461A6EE" w14:textId="77777777" w:rsidR="00D10ADB" w:rsidRPr="0020613F" w:rsidRDefault="00D10ADB" w:rsidP="00886B81">
      <w:pPr>
        <w:pStyle w:val="EMEABodyText"/>
        <w:numPr>
          <w:ilvl w:val="0"/>
          <w:numId w:val="47"/>
        </w:numPr>
        <w:ind w:left="284" w:hanging="284"/>
        <w:rPr>
          <w:lang w:val="lt-LT"/>
        </w:rPr>
      </w:pPr>
      <w:r w:rsidRPr="0020613F">
        <w:rPr>
          <w:lang w:val="lt-LT"/>
        </w:rPr>
        <w:t xml:space="preserve">dažnai (bent vienam pacientui iš 100): galvos skausmas, nemiga, nuovargis, galvos svaigimas, </w:t>
      </w:r>
      <w:r w:rsidRPr="0020613F">
        <w:rPr>
          <w:szCs w:val="22"/>
          <w:lang w:val="lt-LT"/>
        </w:rPr>
        <w:t>mieguistumas</w:t>
      </w:r>
      <w:r w:rsidRPr="0020613F">
        <w:rPr>
          <w:lang w:val="lt-LT"/>
        </w:rPr>
        <w:t>, vėmimas, viduriavimas, pykinimas, dispepsija (nevirškinimas) ir padidėjęs kepenų fermentų kiekis kraujyje;</w:t>
      </w:r>
    </w:p>
    <w:p w14:paraId="614DE9AD" w14:textId="77777777" w:rsidR="00D10ADB" w:rsidRPr="0020613F" w:rsidRDefault="00D10ADB" w:rsidP="00886B81">
      <w:pPr>
        <w:pStyle w:val="EMEABodyText"/>
        <w:numPr>
          <w:ilvl w:val="0"/>
          <w:numId w:val="47"/>
        </w:numPr>
        <w:ind w:left="284" w:hanging="284"/>
        <w:rPr>
          <w:lang w:val="lt-LT"/>
        </w:rPr>
      </w:pPr>
      <w:r w:rsidRPr="0020613F">
        <w:rPr>
          <w:lang w:val="lt-LT"/>
        </w:rPr>
        <w:t>nedažnai (bent vienam pacientui iš 1 000): išbėrimas, plaukų slinkimas;</w:t>
      </w:r>
    </w:p>
    <w:p w14:paraId="050A7D60" w14:textId="77777777" w:rsidR="00D10ADB" w:rsidRPr="0020613F" w:rsidRDefault="00D10ADB" w:rsidP="00886B81">
      <w:pPr>
        <w:pStyle w:val="EMEABodyText"/>
        <w:numPr>
          <w:ilvl w:val="0"/>
          <w:numId w:val="47"/>
        </w:numPr>
        <w:ind w:left="284" w:hanging="284"/>
        <w:rPr>
          <w:lang w:val="lt-LT"/>
        </w:rPr>
      </w:pPr>
      <w:r w:rsidRPr="0020613F">
        <w:rPr>
          <w:lang w:val="lt-LT"/>
        </w:rPr>
        <w:t xml:space="preserve">retai (bent vienam pacientui iš 10 000): </w:t>
      </w:r>
      <w:r w:rsidRPr="0020613F">
        <w:rPr>
          <w:rFonts w:ascii="TimesNewRomanPSMT" w:eastAsia="MS Mincho" w:hAnsi="TimesNewRomanPSMT" w:cs="TimesNewRomanPSMT"/>
          <w:szCs w:val="22"/>
          <w:lang w:val="lt-LT" w:eastAsia="ja-JP"/>
        </w:rPr>
        <w:t>sunki alerginė reakcija</w:t>
      </w:r>
      <w:r w:rsidRPr="0020613F">
        <w:rPr>
          <w:lang w:val="lt-LT"/>
        </w:rPr>
        <w:t>.</w:t>
      </w:r>
    </w:p>
    <w:p w14:paraId="7E787216" w14:textId="77777777" w:rsidR="00D10ADB" w:rsidRPr="0020613F" w:rsidRDefault="00D10ADB" w:rsidP="00D519D8">
      <w:pPr>
        <w:pStyle w:val="EMEABodyText"/>
        <w:rPr>
          <w:lang w:val="lt-LT"/>
        </w:rPr>
      </w:pPr>
    </w:p>
    <w:p w14:paraId="6DBDA841" w14:textId="77777777" w:rsidR="002C0813" w:rsidRPr="0020613F" w:rsidRDefault="002C0813" w:rsidP="002C0813">
      <w:pPr>
        <w:pStyle w:val="EMEABodyText"/>
        <w:rPr>
          <w:b/>
          <w:u w:val="single"/>
          <w:lang w:val="lt-LT"/>
        </w:rPr>
      </w:pPr>
      <w:r w:rsidRPr="0020613F">
        <w:rPr>
          <w:b/>
          <w:u w:val="single"/>
          <w:lang w:val="lt-LT"/>
        </w:rPr>
        <w:t>Vaikams ir paaugliams</w:t>
      </w:r>
    </w:p>
    <w:p w14:paraId="1FECC5F8" w14:textId="77777777" w:rsidR="002C0813" w:rsidRPr="0020613F" w:rsidRDefault="002C0813" w:rsidP="002C0813">
      <w:pPr>
        <w:pStyle w:val="EMEABodyText"/>
        <w:rPr>
          <w:lang w:val="lt-LT"/>
        </w:rPr>
      </w:pPr>
      <w:r w:rsidRPr="0020613F">
        <w:rPr>
          <w:lang w:val="lt-LT"/>
        </w:rPr>
        <w:t>Vaikų ir paauglių šalutiniai poveikiai yra tokie patys kaip suaugusiųjų, aprašyti aukščiau, su toliau nurodytais skirtumais:</w:t>
      </w:r>
    </w:p>
    <w:p w14:paraId="5973746A" w14:textId="77777777" w:rsidR="002C0813" w:rsidRPr="0020613F" w:rsidRDefault="002C0813" w:rsidP="002C0813">
      <w:pPr>
        <w:pStyle w:val="EMEABodyText"/>
        <w:rPr>
          <w:lang w:val="lt-LT"/>
        </w:rPr>
      </w:pPr>
      <w:r w:rsidRPr="0020613F">
        <w:rPr>
          <w:lang w:val="lt-LT"/>
        </w:rPr>
        <w:t>labai dažni (bent vienam pacientui iš 10): mažas neutrofilų (vienos rūšies baltųjų kraujo kūnelių, svarbių kovojant su infekcija) kiekis.</w:t>
      </w:r>
    </w:p>
    <w:p w14:paraId="3D45DEA0" w14:textId="77777777" w:rsidR="002C0813" w:rsidRPr="0020613F" w:rsidRDefault="002C0813" w:rsidP="00D519D8">
      <w:pPr>
        <w:pStyle w:val="EMEABodyText"/>
        <w:rPr>
          <w:lang w:val="lt-LT"/>
        </w:rPr>
      </w:pPr>
    </w:p>
    <w:p w14:paraId="3C7A6AFB" w14:textId="77777777" w:rsidR="00D10ADB" w:rsidRPr="0020613F" w:rsidRDefault="00D10ADB" w:rsidP="00D519D8">
      <w:pPr>
        <w:pStyle w:val="EMEABodyText"/>
        <w:rPr>
          <w:lang w:val="lt-LT"/>
        </w:rPr>
      </w:pPr>
      <w:r w:rsidRPr="0020613F">
        <w:rPr>
          <w:lang w:val="lt-LT"/>
        </w:rPr>
        <w:t>Jeigu pasireiškė šalutinis poveikis, įskaitant šiame lapelyje nenurodytą, pasakykite gydytojui arba vaistininkui.</w:t>
      </w:r>
    </w:p>
    <w:p w14:paraId="3F66E445" w14:textId="77777777" w:rsidR="00D10ADB" w:rsidRPr="0020613F" w:rsidRDefault="00D10ADB" w:rsidP="00D519D8">
      <w:pPr>
        <w:pStyle w:val="EMEABodyText"/>
        <w:rPr>
          <w:lang w:val="lt-LT"/>
        </w:rPr>
      </w:pPr>
    </w:p>
    <w:p w14:paraId="694FF0AC" w14:textId="77777777" w:rsidR="00D10ADB" w:rsidRPr="0020613F" w:rsidRDefault="00D10ADB" w:rsidP="00D519D8">
      <w:pPr>
        <w:pStyle w:val="EMEABodyText"/>
        <w:rPr>
          <w:b/>
          <w:lang w:val="lt-LT"/>
        </w:rPr>
      </w:pPr>
      <w:r w:rsidRPr="0020613F">
        <w:rPr>
          <w:b/>
          <w:lang w:val="lt-LT"/>
        </w:rPr>
        <w:t>Pranešimas apie šalutinį poveikį</w:t>
      </w:r>
    </w:p>
    <w:p w14:paraId="3AD0ECDF" w14:textId="77777777" w:rsidR="00D10ADB" w:rsidRPr="0020613F" w:rsidRDefault="00D10ADB" w:rsidP="00D519D8">
      <w:pPr>
        <w:pStyle w:val="EMEABodyText"/>
        <w:rPr>
          <w:szCs w:val="24"/>
          <w:lang w:val="lt-LT"/>
        </w:rPr>
      </w:pPr>
      <w:r w:rsidRPr="0020613F">
        <w:rPr>
          <w:lang w:val="lt-LT"/>
        </w:rPr>
        <w:t xml:space="preserve">Jeigu pasireiškė šalutinis poveikis, įskaitant šiame lapelyje nenurodytą, pasakykite gydytojui arba vaistininkui. Apie šalutinį poveikį taip pat galite pranešti tiesiogiai naudodamiesi </w:t>
      </w:r>
      <w:r>
        <w:fldChar w:fldCharType="begin"/>
      </w:r>
      <w:r>
        <w:instrText>HYPERLINK "http://www.ema.europa.eu/"</w:instrText>
      </w:r>
      <w:r>
        <w:fldChar w:fldCharType="separate"/>
      </w:r>
      <w:r>
        <w:rPr>
          <w:rStyle w:val="EMEABodyTextChar"/>
          <w:highlight w:val="lightGray"/>
          <w:lang w:val="lt-LT"/>
        </w:rPr>
        <w:t>V priede</w:t>
      </w:r>
      <w:r>
        <w:fldChar w:fldCharType="end"/>
      </w:r>
      <w:r>
        <w:rPr>
          <w:highlight w:val="lightGray"/>
          <w:lang w:val="lt-LT"/>
        </w:rPr>
        <w:t xml:space="preserve"> nurodyta nacionaline pranešimo sistema</w:t>
      </w:r>
      <w:r w:rsidRPr="0020613F">
        <w:rPr>
          <w:lang w:val="lt-LT"/>
        </w:rPr>
        <w:t>. Pranešdami apie šalutinį poveikį galite mums padėti gauti daugiau informacijos apie šio vaisto saugumą</w:t>
      </w:r>
      <w:r w:rsidRPr="0020613F">
        <w:rPr>
          <w:szCs w:val="24"/>
          <w:lang w:val="lt-LT"/>
        </w:rPr>
        <w:t>.</w:t>
      </w:r>
    </w:p>
    <w:p w14:paraId="7C1C008C" w14:textId="77777777" w:rsidR="00D10ADB" w:rsidRPr="0020613F" w:rsidRDefault="00D10ADB" w:rsidP="00D519D8">
      <w:pPr>
        <w:pStyle w:val="EMEABodyText"/>
        <w:rPr>
          <w:lang w:val="lt-LT"/>
        </w:rPr>
      </w:pPr>
    </w:p>
    <w:p w14:paraId="594DFD62" w14:textId="77777777" w:rsidR="00D10ADB" w:rsidRPr="0020613F" w:rsidRDefault="00D10ADB" w:rsidP="00D519D8">
      <w:pPr>
        <w:pStyle w:val="EMEABodyText"/>
        <w:rPr>
          <w:lang w:val="lt-LT"/>
        </w:rPr>
      </w:pPr>
    </w:p>
    <w:p w14:paraId="1FFE82A1" w14:textId="77777777" w:rsidR="00D10ADB" w:rsidRPr="0020613F" w:rsidRDefault="00D10ADB" w:rsidP="00D519D8">
      <w:pPr>
        <w:pStyle w:val="EMEAHeading1"/>
        <w:rPr>
          <w:lang w:val="lt-LT"/>
        </w:rPr>
      </w:pPr>
      <w:r w:rsidRPr="0020613F">
        <w:rPr>
          <w:lang w:val="lt-LT"/>
        </w:rPr>
        <w:t>5.</w:t>
      </w:r>
      <w:r w:rsidRPr="0020613F">
        <w:rPr>
          <w:lang w:val="lt-LT"/>
        </w:rPr>
        <w:tab/>
      </w:r>
      <w:r w:rsidRPr="0020613F">
        <w:rPr>
          <w:caps w:val="0"/>
          <w:lang w:val="lt-LT"/>
        </w:rPr>
        <w:t>Kaip laikyti BARACLUDE</w:t>
      </w:r>
    </w:p>
    <w:p w14:paraId="01E60ECB" w14:textId="77777777" w:rsidR="00D10ADB" w:rsidRPr="0020613F" w:rsidRDefault="00D10ADB" w:rsidP="00D519D8">
      <w:pPr>
        <w:pStyle w:val="EMEAHeading1"/>
        <w:rPr>
          <w:lang w:val="lt-LT"/>
        </w:rPr>
      </w:pPr>
    </w:p>
    <w:p w14:paraId="71D22CFA" w14:textId="77777777" w:rsidR="00D10ADB" w:rsidRPr="0020613F" w:rsidRDefault="00D10ADB" w:rsidP="00D519D8">
      <w:pPr>
        <w:pStyle w:val="EMEABodyText"/>
        <w:rPr>
          <w:lang w:val="lt-LT"/>
        </w:rPr>
      </w:pPr>
      <w:r w:rsidRPr="0020613F">
        <w:rPr>
          <w:lang w:val="lt-LT"/>
        </w:rPr>
        <w:t>Šį vaistą laikykite vaikams nepastebimoje ir nepasiekiamoje vietoje.</w:t>
      </w:r>
    </w:p>
    <w:p w14:paraId="27146B9C" w14:textId="77777777" w:rsidR="00D10ADB" w:rsidRPr="0020613F" w:rsidRDefault="00D10ADB" w:rsidP="00D519D8">
      <w:pPr>
        <w:pStyle w:val="EMEABodyText"/>
        <w:rPr>
          <w:lang w:val="lt-LT"/>
        </w:rPr>
      </w:pPr>
    </w:p>
    <w:p w14:paraId="557102BB" w14:textId="77777777" w:rsidR="00D10ADB" w:rsidRPr="0020613F" w:rsidRDefault="00D10ADB" w:rsidP="00D519D8">
      <w:pPr>
        <w:pStyle w:val="EMEABodyText"/>
        <w:rPr>
          <w:iCs/>
          <w:lang w:val="lt-LT"/>
        </w:rPr>
      </w:pPr>
      <w:r w:rsidRPr="0020613F">
        <w:rPr>
          <w:iCs/>
          <w:lang w:val="lt-LT"/>
        </w:rPr>
        <w:t>Ant buteliuko, lizdinės plokštelės arba dėžutės po „EXP“ nurodytam tinkamumo laikui pasibaigus, šio vaisto vartoti negalima. Vaistas tinkamas vartoti iki paskutinės nurodyto mėnesio dienos.</w:t>
      </w:r>
    </w:p>
    <w:p w14:paraId="6B82AF93" w14:textId="77777777" w:rsidR="00D10ADB" w:rsidRPr="0020613F" w:rsidRDefault="00D10ADB" w:rsidP="00D519D8">
      <w:pPr>
        <w:pStyle w:val="EMEABodyText"/>
        <w:rPr>
          <w:lang w:val="lt-LT"/>
        </w:rPr>
      </w:pPr>
    </w:p>
    <w:p w14:paraId="0F968CF9" w14:textId="77777777" w:rsidR="00D10ADB" w:rsidRPr="0020613F" w:rsidRDefault="00D10ADB" w:rsidP="00D519D8">
      <w:pPr>
        <w:pStyle w:val="EMEABodyText"/>
        <w:rPr>
          <w:i/>
          <w:lang w:val="lt-LT"/>
        </w:rPr>
      </w:pPr>
      <w:r w:rsidRPr="0020613F">
        <w:rPr>
          <w:lang w:val="lt-LT"/>
        </w:rPr>
        <w:t>Lizdinės plokštelės</w:t>
      </w:r>
      <w:r w:rsidRPr="0020613F">
        <w:rPr>
          <w:i/>
          <w:lang w:val="lt-LT"/>
        </w:rPr>
        <w:t>.</w:t>
      </w:r>
      <w:r w:rsidRPr="0020613F">
        <w:rPr>
          <w:lang w:val="lt-LT"/>
        </w:rPr>
        <w:t xml:space="preserve"> Laikyti ne aukštesnėje kaip 30 °C temperatūroje. Laikyti gamintojo dėžutėje.</w:t>
      </w:r>
    </w:p>
    <w:p w14:paraId="1DAAD598" w14:textId="77777777" w:rsidR="00D10ADB" w:rsidRPr="0020613F" w:rsidRDefault="00D10ADB" w:rsidP="00D519D8">
      <w:pPr>
        <w:pStyle w:val="EMEABodyText"/>
        <w:rPr>
          <w:lang w:val="lt-LT"/>
        </w:rPr>
      </w:pPr>
      <w:r w:rsidRPr="0020613F">
        <w:rPr>
          <w:lang w:val="lt-LT"/>
        </w:rPr>
        <w:t>Buteliukai. Laikyti ne aukštesnėje kaip 25 °C temperatūroje. Buteliuką laikyti sandarų.</w:t>
      </w:r>
    </w:p>
    <w:p w14:paraId="3DD0F758" w14:textId="77777777" w:rsidR="00D10ADB" w:rsidRPr="0020613F" w:rsidRDefault="00D10ADB" w:rsidP="00D519D8">
      <w:pPr>
        <w:pStyle w:val="EMEABodyText"/>
        <w:rPr>
          <w:lang w:val="lt-LT"/>
        </w:rPr>
      </w:pPr>
    </w:p>
    <w:p w14:paraId="14ADBD9E" w14:textId="77777777" w:rsidR="00D10ADB" w:rsidRPr="0020613F" w:rsidRDefault="00D10ADB" w:rsidP="00D519D8">
      <w:pPr>
        <w:pStyle w:val="EMEABodyText"/>
        <w:rPr>
          <w:lang w:val="lt-LT"/>
        </w:rPr>
      </w:pPr>
      <w:r w:rsidRPr="0020613F">
        <w:rPr>
          <w:lang w:val="lt-LT"/>
        </w:rPr>
        <w:t xml:space="preserve">Vaistų negalima išmesti į kanalizaciją arba su buitinėmis atliekomis. Kaip </w:t>
      </w:r>
      <w:r w:rsidRPr="0020613F">
        <w:rPr>
          <w:szCs w:val="22"/>
          <w:lang w:val="lt-LT"/>
        </w:rPr>
        <w:t xml:space="preserve">išmesti </w:t>
      </w:r>
      <w:r w:rsidRPr="0020613F">
        <w:rPr>
          <w:lang w:val="lt-LT"/>
        </w:rPr>
        <w:t>nereikalingus vaistus, klauskite vaistininko. Šios priemonės padės apsaugoti aplinką.</w:t>
      </w:r>
    </w:p>
    <w:p w14:paraId="68501749" w14:textId="77777777" w:rsidR="00D10ADB" w:rsidRPr="0020613F" w:rsidRDefault="00D10ADB" w:rsidP="00D519D8">
      <w:pPr>
        <w:pStyle w:val="EMEABodyText"/>
        <w:rPr>
          <w:lang w:val="lt-LT"/>
        </w:rPr>
      </w:pPr>
    </w:p>
    <w:p w14:paraId="639A30E5" w14:textId="77777777" w:rsidR="00D10ADB" w:rsidRPr="0020613F" w:rsidRDefault="00D10ADB" w:rsidP="00D519D8">
      <w:pPr>
        <w:pStyle w:val="EMEABodyText"/>
        <w:rPr>
          <w:lang w:val="lt-LT"/>
        </w:rPr>
      </w:pPr>
    </w:p>
    <w:p w14:paraId="2D52B82E" w14:textId="77777777" w:rsidR="00D10ADB" w:rsidRPr="0020613F" w:rsidRDefault="00D10ADB" w:rsidP="00D519D8">
      <w:pPr>
        <w:pStyle w:val="EMEAHeading1"/>
        <w:rPr>
          <w:lang w:val="lt-LT"/>
        </w:rPr>
      </w:pPr>
      <w:r w:rsidRPr="0020613F">
        <w:rPr>
          <w:lang w:val="lt-LT"/>
        </w:rPr>
        <w:t>6.</w:t>
      </w:r>
      <w:r w:rsidRPr="0020613F">
        <w:rPr>
          <w:lang w:val="lt-LT"/>
        </w:rPr>
        <w:tab/>
      </w:r>
      <w:r w:rsidRPr="0020613F">
        <w:rPr>
          <w:caps w:val="0"/>
          <w:lang w:val="lt-LT"/>
        </w:rPr>
        <w:t>Pakuotės turinys ir kita informacija</w:t>
      </w:r>
    </w:p>
    <w:p w14:paraId="59708145" w14:textId="77777777" w:rsidR="00D10ADB" w:rsidRPr="0020613F" w:rsidRDefault="00D10ADB" w:rsidP="00D519D8">
      <w:pPr>
        <w:pStyle w:val="EMEAHeading1"/>
        <w:rPr>
          <w:lang w:val="lt-LT"/>
        </w:rPr>
      </w:pPr>
    </w:p>
    <w:p w14:paraId="4C1C159F" w14:textId="77777777" w:rsidR="00D10ADB" w:rsidRPr="0020613F" w:rsidRDefault="00D10ADB" w:rsidP="00D519D8">
      <w:pPr>
        <w:pStyle w:val="EMEAHeading2"/>
        <w:rPr>
          <w:lang w:val="lt-LT"/>
        </w:rPr>
      </w:pPr>
      <w:r w:rsidRPr="0020613F">
        <w:rPr>
          <w:lang w:val="lt-LT"/>
        </w:rPr>
        <w:t>Baraclude sudėtis</w:t>
      </w:r>
    </w:p>
    <w:p w14:paraId="6C7661A1" w14:textId="77777777" w:rsidR="00D10ADB" w:rsidRPr="0020613F" w:rsidRDefault="00D10ADB" w:rsidP="00D519D8">
      <w:pPr>
        <w:pStyle w:val="EMEABodyTextIndent"/>
        <w:numPr>
          <w:ilvl w:val="0"/>
          <w:numId w:val="0"/>
        </w:numPr>
        <w:ind w:left="567" w:hanging="567"/>
        <w:rPr>
          <w:i/>
          <w:iCs/>
          <w:lang w:val="lt-LT"/>
        </w:rPr>
      </w:pPr>
      <w:r w:rsidRPr="0020613F">
        <w:rPr>
          <w:rFonts w:ascii="Wingdings" w:hAnsi="Wingdings"/>
          <w:iCs/>
          <w:lang w:val="lt-LT"/>
        </w:rPr>
        <w:t></w:t>
      </w:r>
      <w:r w:rsidRPr="0020613F">
        <w:rPr>
          <w:rFonts w:ascii="Wingdings" w:hAnsi="Wingdings"/>
          <w:iCs/>
          <w:lang w:val="lt-LT"/>
        </w:rPr>
        <w:tab/>
      </w:r>
      <w:r w:rsidRPr="0020613F">
        <w:rPr>
          <w:lang w:val="lt-LT"/>
        </w:rPr>
        <w:t xml:space="preserve">Veiklioji medžiaga yra entekaviras. </w:t>
      </w:r>
      <w:r w:rsidR="00452088" w:rsidRPr="0020613F">
        <w:rPr>
          <w:lang w:val="lt-LT"/>
        </w:rPr>
        <w:t xml:space="preserve">Kiekvienoje plėvele </w:t>
      </w:r>
      <w:r w:rsidRPr="0020613F">
        <w:rPr>
          <w:lang w:val="lt-LT"/>
        </w:rPr>
        <w:t xml:space="preserve">dengtoje </w:t>
      </w:r>
      <w:r w:rsidRPr="0020613F">
        <w:rPr>
          <w:bCs/>
          <w:lang w:val="lt-LT"/>
        </w:rPr>
        <w:t xml:space="preserve">tabletėje yra </w:t>
      </w:r>
      <w:r w:rsidRPr="0020613F">
        <w:rPr>
          <w:lang w:val="lt-LT"/>
        </w:rPr>
        <w:t>1 mg entekaviro.</w:t>
      </w:r>
    </w:p>
    <w:p w14:paraId="148C5AC5"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lang w:val="lt-LT"/>
        </w:rPr>
        <w:t>Pagalbinės medžiagos yra:</w:t>
      </w:r>
    </w:p>
    <w:p w14:paraId="67830604" w14:textId="77777777" w:rsidR="00D10ADB" w:rsidRPr="0020613F" w:rsidRDefault="00D10ADB" w:rsidP="00D519D8">
      <w:pPr>
        <w:pStyle w:val="EMEABodyText"/>
        <w:ind w:left="567"/>
        <w:rPr>
          <w:lang w:val="lt-LT"/>
        </w:rPr>
      </w:pPr>
      <w:r w:rsidRPr="0020613F">
        <w:rPr>
          <w:u w:val="single"/>
          <w:lang w:val="lt-LT"/>
        </w:rPr>
        <w:t>tabletės šerdis</w:t>
      </w:r>
      <w:r w:rsidRPr="0020613F">
        <w:rPr>
          <w:i/>
          <w:lang w:val="lt-LT"/>
        </w:rPr>
        <w:t xml:space="preserve">: </w:t>
      </w:r>
      <w:r w:rsidRPr="0020613F">
        <w:rPr>
          <w:lang w:val="lt-LT"/>
        </w:rPr>
        <w:t xml:space="preserve">krospovidonas, laktozė monohidratas, </w:t>
      </w:r>
      <w:r w:rsidRPr="0020613F">
        <w:rPr>
          <w:szCs w:val="22"/>
          <w:lang w:val="lt-LT"/>
        </w:rPr>
        <w:t xml:space="preserve">magnio stearatas, </w:t>
      </w:r>
      <w:r w:rsidRPr="0020613F">
        <w:rPr>
          <w:lang w:val="lt-LT"/>
        </w:rPr>
        <w:t>mikrokristalinė celiuliozė ir povidonas;</w:t>
      </w:r>
    </w:p>
    <w:p w14:paraId="288AA81D" w14:textId="77777777" w:rsidR="00D10ADB" w:rsidRPr="0020613F" w:rsidRDefault="00D10ADB" w:rsidP="00D519D8">
      <w:pPr>
        <w:pStyle w:val="EMEABodyText"/>
        <w:ind w:left="567"/>
        <w:rPr>
          <w:lang w:val="lt-LT"/>
        </w:rPr>
      </w:pPr>
      <w:r w:rsidRPr="0020613F">
        <w:rPr>
          <w:u w:val="single"/>
          <w:lang w:val="lt-LT"/>
        </w:rPr>
        <w:t>tabletės plėvelė</w:t>
      </w:r>
      <w:r w:rsidRPr="0020613F">
        <w:rPr>
          <w:i/>
          <w:lang w:val="lt-LT"/>
        </w:rPr>
        <w:t xml:space="preserve">: </w:t>
      </w:r>
      <w:r w:rsidRPr="0020613F">
        <w:rPr>
          <w:lang w:val="lt-LT"/>
        </w:rPr>
        <w:t>hipromeliozė, makrogolis 400, titano dioksidas (E171) ir raudonasis geležies oksidas.</w:t>
      </w:r>
    </w:p>
    <w:p w14:paraId="6A602026" w14:textId="77777777" w:rsidR="00D10ADB" w:rsidRPr="0020613F" w:rsidRDefault="00D10ADB" w:rsidP="00D519D8">
      <w:pPr>
        <w:pStyle w:val="EMEABodyText"/>
        <w:rPr>
          <w:lang w:val="lt-LT"/>
        </w:rPr>
      </w:pPr>
    </w:p>
    <w:p w14:paraId="04BE33D1" w14:textId="77777777" w:rsidR="00D10ADB" w:rsidRPr="0020613F" w:rsidRDefault="00D10ADB" w:rsidP="00D519D8">
      <w:pPr>
        <w:pStyle w:val="EMEAHeading2"/>
        <w:rPr>
          <w:lang w:val="lt-LT"/>
        </w:rPr>
      </w:pPr>
      <w:r w:rsidRPr="0020613F">
        <w:rPr>
          <w:lang w:val="lt-LT"/>
        </w:rPr>
        <w:t>Baraclude išvaizda ir kiekis pakuotėje</w:t>
      </w:r>
    </w:p>
    <w:p w14:paraId="0FD67C85" w14:textId="77777777" w:rsidR="00D10ADB" w:rsidRPr="0020613F" w:rsidRDefault="00D10ADB" w:rsidP="00D519D8">
      <w:pPr>
        <w:pStyle w:val="EMEABodyText"/>
        <w:rPr>
          <w:lang w:val="lt-LT"/>
        </w:rPr>
      </w:pPr>
      <w:r w:rsidRPr="0020613F">
        <w:rPr>
          <w:lang w:val="lt-LT"/>
        </w:rPr>
        <w:t xml:space="preserve">Plėvele dengtos </w:t>
      </w:r>
      <w:r w:rsidRPr="0020613F">
        <w:rPr>
          <w:bCs/>
          <w:lang w:val="lt-LT"/>
        </w:rPr>
        <w:t>tabletės (tabletės) yra</w:t>
      </w:r>
      <w:r w:rsidRPr="0020613F">
        <w:rPr>
          <w:lang w:val="lt-LT"/>
        </w:rPr>
        <w:t xml:space="preserve"> rausvos spalvos, trikampės, vienoje pusėje pažymėtos „BMS”, kitoje – „1612”. Baraclude 1 mg plėvele dengtos </w:t>
      </w:r>
      <w:r w:rsidRPr="0020613F">
        <w:rPr>
          <w:bCs/>
          <w:lang w:val="lt-LT"/>
        </w:rPr>
        <w:t>tabletės tiekiamos dėžutėse</w:t>
      </w:r>
      <w:r w:rsidR="00452088" w:rsidRPr="0020613F">
        <w:rPr>
          <w:bCs/>
          <w:lang w:val="lt-LT"/>
        </w:rPr>
        <w:t xml:space="preserve"> po 30 x 1 arba 90 x 1 plėvele dengtų tablečų</w:t>
      </w:r>
      <w:r w:rsidRPr="0020613F">
        <w:rPr>
          <w:bCs/>
          <w:lang w:val="lt-LT"/>
        </w:rPr>
        <w:t xml:space="preserve"> (</w:t>
      </w:r>
      <w:r w:rsidRPr="0020613F">
        <w:rPr>
          <w:lang w:val="lt-LT"/>
        </w:rPr>
        <w:t xml:space="preserve">perforuotose </w:t>
      </w:r>
      <w:r w:rsidR="00452088" w:rsidRPr="0020613F">
        <w:rPr>
          <w:lang w:val="lt-LT"/>
        </w:rPr>
        <w:t xml:space="preserve">dalomosiose </w:t>
      </w:r>
      <w:r w:rsidRPr="0020613F">
        <w:rPr>
          <w:lang w:val="lt-LT"/>
        </w:rPr>
        <w:t>lizdinėse plokštelėse</w:t>
      </w:r>
      <w:r w:rsidRPr="0020613F">
        <w:rPr>
          <w:bCs/>
          <w:lang w:val="lt-LT"/>
        </w:rPr>
        <w:t>) ir buteliukuose</w:t>
      </w:r>
      <w:r w:rsidR="00452088" w:rsidRPr="0020613F">
        <w:rPr>
          <w:bCs/>
          <w:lang w:val="lt-LT"/>
        </w:rPr>
        <w:t xml:space="preserve">, kuriuose yra </w:t>
      </w:r>
      <w:r w:rsidRPr="0020613F">
        <w:rPr>
          <w:lang w:val="lt-LT"/>
        </w:rPr>
        <w:t xml:space="preserve">30 plėvele dengtų </w:t>
      </w:r>
      <w:r w:rsidRPr="0020613F">
        <w:rPr>
          <w:bCs/>
          <w:lang w:val="lt-LT"/>
        </w:rPr>
        <w:t>tablečių</w:t>
      </w:r>
      <w:r w:rsidRPr="0020613F">
        <w:rPr>
          <w:lang w:val="lt-LT"/>
        </w:rPr>
        <w:t>.</w:t>
      </w:r>
    </w:p>
    <w:p w14:paraId="3273B882" w14:textId="77777777" w:rsidR="00D10ADB" w:rsidRPr="0020613F" w:rsidRDefault="00D10ADB" w:rsidP="00D519D8">
      <w:pPr>
        <w:pStyle w:val="EMEABodyText"/>
        <w:rPr>
          <w:lang w:val="lt-LT"/>
        </w:rPr>
      </w:pPr>
    </w:p>
    <w:p w14:paraId="1C7A23ED" w14:textId="77777777" w:rsidR="00D10ADB" w:rsidRPr="0020613F" w:rsidRDefault="00D10ADB" w:rsidP="00D519D8">
      <w:pPr>
        <w:pStyle w:val="EMEABodyText"/>
        <w:rPr>
          <w:lang w:val="lt-LT"/>
        </w:rPr>
      </w:pPr>
      <w:r w:rsidRPr="0020613F">
        <w:rPr>
          <w:lang w:val="lt-LT"/>
        </w:rPr>
        <w:t>Jūsų valstybei gali būti tiekiamos ne visų dydžių pakuotės.</w:t>
      </w:r>
    </w:p>
    <w:p w14:paraId="14C106A1" w14:textId="77777777" w:rsidR="00D10ADB" w:rsidRPr="0020613F" w:rsidRDefault="00D10ADB" w:rsidP="00D519D8">
      <w:pPr>
        <w:pStyle w:val="EMEABodyText"/>
        <w:rPr>
          <w:lang w:val="lt-LT"/>
        </w:rPr>
      </w:pPr>
    </w:p>
    <w:p w14:paraId="4C28058F" w14:textId="77777777" w:rsidR="00D10ADB" w:rsidRPr="0020613F" w:rsidRDefault="00400B7A" w:rsidP="00D519D8">
      <w:pPr>
        <w:pStyle w:val="EMEAHeading2"/>
        <w:rPr>
          <w:lang w:val="lt-LT"/>
        </w:rPr>
      </w:pPr>
      <w:r w:rsidRPr="0020613F">
        <w:rPr>
          <w:bCs/>
          <w:lang w:val="lt-LT"/>
        </w:rPr>
        <w:t>Registruotojas</w:t>
      </w:r>
      <w:r w:rsidRPr="0020613F">
        <w:rPr>
          <w:lang w:val="lt-LT"/>
        </w:rPr>
        <w:t xml:space="preserve"> </w:t>
      </w:r>
      <w:r w:rsidR="00D10ADB" w:rsidRPr="0020613F">
        <w:rPr>
          <w:lang w:val="lt-LT"/>
        </w:rPr>
        <w:t>ir gamintojas</w:t>
      </w:r>
    </w:p>
    <w:p w14:paraId="366A2C32" w14:textId="77777777" w:rsidR="00D10ADB" w:rsidRPr="0020613F" w:rsidRDefault="00400B7A" w:rsidP="00D519D8">
      <w:pPr>
        <w:pStyle w:val="EMEABodyText"/>
        <w:rPr>
          <w:lang w:val="lt-LT"/>
        </w:rPr>
      </w:pPr>
      <w:r w:rsidRPr="0020613F">
        <w:rPr>
          <w:bCs/>
          <w:lang w:val="lt-LT"/>
        </w:rPr>
        <w:t>Registruotojas</w:t>
      </w:r>
      <w:r w:rsidR="00D10ADB" w:rsidRPr="0020613F">
        <w:rPr>
          <w:lang w:val="lt-LT"/>
        </w:rPr>
        <w:t>:</w:t>
      </w:r>
    </w:p>
    <w:p w14:paraId="222E4D90" w14:textId="77777777" w:rsidR="00206A04" w:rsidRPr="0020613F" w:rsidRDefault="00206A04" w:rsidP="00206A04">
      <w:pPr>
        <w:rPr>
          <w:lang w:val="lt-LT"/>
        </w:rPr>
      </w:pPr>
      <w:r w:rsidRPr="0020613F">
        <w:rPr>
          <w:bCs/>
          <w:lang w:val="lt-LT"/>
        </w:rPr>
        <w:t xml:space="preserve">Bristol-Myers Squibb Pharma EEIG </w:t>
      </w:r>
      <w:r w:rsidRPr="0020613F">
        <w:rPr>
          <w:bCs/>
          <w:lang w:val="lt-LT"/>
        </w:rPr>
        <w:br/>
        <w:t>Plaza 254</w:t>
      </w:r>
      <w:r w:rsidRPr="0020613F">
        <w:rPr>
          <w:bCs/>
          <w:lang w:val="lt-LT"/>
        </w:rPr>
        <w:br/>
        <w:t>Blanchardstown Corporate Park 2</w:t>
      </w:r>
      <w:r w:rsidRPr="0020613F">
        <w:rPr>
          <w:bCs/>
          <w:lang w:val="lt-LT"/>
        </w:rPr>
        <w:br/>
        <w:t>Dublin 15, D15 T867</w:t>
      </w:r>
      <w:r w:rsidRPr="0020613F">
        <w:rPr>
          <w:bCs/>
          <w:lang w:val="lt-LT"/>
        </w:rPr>
        <w:br/>
        <w:t>Airija</w:t>
      </w:r>
    </w:p>
    <w:p w14:paraId="65624728" w14:textId="77777777" w:rsidR="00D10ADB" w:rsidRPr="0020613F" w:rsidRDefault="00D10ADB" w:rsidP="00D519D8">
      <w:pPr>
        <w:pStyle w:val="EMEABodyText"/>
        <w:rPr>
          <w:lang w:val="lt-LT"/>
        </w:rPr>
      </w:pPr>
    </w:p>
    <w:p w14:paraId="0650AC11" w14:textId="77777777" w:rsidR="00D10ADB" w:rsidRPr="0020613F" w:rsidRDefault="00D10ADB" w:rsidP="00D519D8">
      <w:pPr>
        <w:pStyle w:val="EMEAHeading2"/>
        <w:rPr>
          <w:b w:val="0"/>
          <w:lang w:val="lt-LT"/>
        </w:rPr>
      </w:pPr>
      <w:r w:rsidRPr="0020613F">
        <w:rPr>
          <w:b w:val="0"/>
          <w:lang w:val="lt-LT"/>
        </w:rPr>
        <w:t>Gamintojas:</w:t>
      </w:r>
    </w:p>
    <w:p w14:paraId="28323E71" w14:textId="77777777" w:rsidR="002F58F6" w:rsidRPr="008A21BE" w:rsidRDefault="002F58F6" w:rsidP="002F58F6">
      <w:pPr>
        <w:pStyle w:val="EMEABodyText"/>
        <w:rPr>
          <w:lang w:val="lt-LT"/>
        </w:rPr>
      </w:pPr>
      <w:r w:rsidRPr="008A21BE">
        <w:rPr>
          <w:lang w:val="lt-LT"/>
        </w:rPr>
        <w:t xml:space="preserve">Swords Laboratories </w:t>
      </w:r>
      <w:r w:rsidR="00BC590F" w:rsidRPr="008A21BE">
        <w:rPr>
          <w:lang w:val="lt-LT"/>
        </w:rPr>
        <w:t xml:space="preserve">Unlimited Company </w:t>
      </w:r>
      <w:r w:rsidRPr="008A21BE">
        <w:rPr>
          <w:lang w:val="lt-LT"/>
        </w:rPr>
        <w:t>T/A Bristol-Myers Squibb Pharmaceutical Operations, External Manufacturing</w:t>
      </w:r>
    </w:p>
    <w:p w14:paraId="2A924048" w14:textId="77777777" w:rsidR="002F58F6" w:rsidRPr="008A21BE" w:rsidRDefault="002F58F6" w:rsidP="002F58F6">
      <w:pPr>
        <w:pStyle w:val="EMEABodyText"/>
        <w:rPr>
          <w:lang w:val="lt-LT"/>
        </w:rPr>
      </w:pPr>
      <w:r w:rsidRPr="008A21BE">
        <w:rPr>
          <w:lang w:val="lt-LT"/>
        </w:rPr>
        <w:t>Plaza 254</w:t>
      </w:r>
    </w:p>
    <w:p w14:paraId="47B8CBB8" w14:textId="77777777" w:rsidR="002F58F6" w:rsidRPr="008A21BE" w:rsidRDefault="002F58F6" w:rsidP="002F58F6">
      <w:pPr>
        <w:pStyle w:val="EMEABodyText"/>
        <w:rPr>
          <w:lang w:val="lt-LT"/>
        </w:rPr>
      </w:pPr>
      <w:r w:rsidRPr="008A21BE">
        <w:rPr>
          <w:lang w:val="lt-LT"/>
        </w:rPr>
        <w:t>Blanchardstown Corporate Park 2</w:t>
      </w:r>
    </w:p>
    <w:p w14:paraId="176C2937" w14:textId="77777777" w:rsidR="002F58F6" w:rsidRPr="008A21BE" w:rsidRDefault="002F58F6" w:rsidP="002F58F6">
      <w:pPr>
        <w:pStyle w:val="EMEABodyText"/>
        <w:rPr>
          <w:lang w:val="lt-LT"/>
        </w:rPr>
      </w:pPr>
      <w:r w:rsidRPr="008A21BE">
        <w:rPr>
          <w:lang w:val="lt-LT"/>
        </w:rPr>
        <w:t>Dublin 15, D15 T867</w:t>
      </w:r>
    </w:p>
    <w:p w14:paraId="2B75CE84" w14:textId="77777777" w:rsidR="002F58F6" w:rsidRDefault="002F58F6" w:rsidP="002F58F6">
      <w:pPr>
        <w:pStyle w:val="EMEABodyText"/>
        <w:rPr>
          <w:ins w:id="319" w:author="Author"/>
          <w:lang w:val="lt-LT"/>
        </w:rPr>
      </w:pPr>
      <w:r w:rsidRPr="008A21BE">
        <w:rPr>
          <w:lang w:val="lt-LT"/>
        </w:rPr>
        <w:lastRenderedPageBreak/>
        <w:t>Airija</w:t>
      </w:r>
    </w:p>
    <w:p w14:paraId="30465EB5" w14:textId="77777777" w:rsidR="00CF5FFB" w:rsidRDefault="00CF5FFB" w:rsidP="002F58F6">
      <w:pPr>
        <w:pStyle w:val="EMEABodyText"/>
        <w:rPr>
          <w:ins w:id="320" w:author="Author"/>
          <w:lang w:val="lt-LT"/>
        </w:rPr>
      </w:pPr>
    </w:p>
    <w:p w14:paraId="1D0BB986" w14:textId="77777777" w:rsidR="00CF5FFB" w:rsidRPr="00F8672E" w:rsidRDefault="00CF5FFB" w:rsidP="00CF5FFB">
      <w:pPr>
        <w:pStyle w:val="EMEABodyText"/>
        <w:keepNext/>
        <w:rPr>
          <w:ins w:id="321" w:author="Author"/>
          <w:szCs w:val="22"/>
        </w:rPr>
      </w:pPr>
      <w:proofErr w:type="spellStart"/>
      <w:ins w:id="322" w:author="Author">
        <w:r w:rsidRPr="00F8672E">
          <w:t>Jeigu</w:t>
        </w:r>
        <w:proofErr w:type="spellEnd"/>
        <w:r w:rsidRPr="00F8672E">
          <w:t xml:space="preserve"> </w:t>
        </w:r>
        <w:proofErr w:type="spellStart"/>
        <w:r w:rsidRPr="00F8672E">
          <w:t>apie</w:t>
        </w:r>
        <w:proofErr w:type="spellEnd"/>
        <w:r w:rsidRPr="00F8672E">
          <w:t xml:space="preserve"> </w:t>
        </w:r>
        <w:proofErr w:type="spellStart"/>
        <w:r w:rsidRPr="00F8672E">
          <w:t>šį</w:t>
        </w:r>
        <w:proofErr w:type="spellEnd"/>
        <w:r w:rsidRPr="00F8672E">
          <w:t xml:space="preserve"> </w:t>
        </w:r>
        <w:proofErr w:type="spellStart"/>
        <w:r w:rsidRPr="00F8672E">
          <w:t>vaistą</w:t>
        </w:r>
        <w:proofErr w:type="spellEnd"/>
        <w:r w:rsidRPr="00F8672E">
          <w:t xml:space="preserve"> norite </w:t>
        </w:r>
        <w:proofErr w:type="spellStart"/>
        <w:r w:rsidRPr="00F8672E">
          <w:t>sužinoti</w:t>
        </w:r>
        <w:proofErr w:type="spellEnd"/>
        <w:r w:rsidRPr="00F8672E">
          <w:t xml:space="preserve"> </w:t>
        </w:r>
        <w:proofErr w:type="spellStart"/>
        <w:r w:rsidRPr="00F8672E">
          <w:t>daugiau</w:t>
        </w:r>
        <w:proofErr w:type="spellEnd"/>
        <w:r w:rsidRPr="00F8672E">
          <w:t xml:space="preserve">, </w:t>
        </w:r>
        <w:proofErr w:type="spellStart"/>
        <w:r w:rsidRPr="00F8672E">
          <w:t>kreipkitės</w:t>
        </w:r>
        <w:proofErr w:type="spellEnd"/>
        <w:r w:rsidRPr="00F8672E">
          <w:t xml:space="preserve"> į </w:t>
        </w:r>
        <w:proofErr w:type="spellStart"/>
        <w:r w:rsidRPr="00F8672E">
          <w:t>vietinį</w:t>
        </w:r>
        <w:proofErr w:type="spellEnd"/>
        <w:r w:rsidRPr="00F8672E">
          <w:t xml:space="preserve"> </w:t>
        </w:r>
        <w:proofErr w:type="spellStart"/>
        <w:r w:rsidRPr="00F8672E">
          <w:t>registruotojo</w:t>
        </w:r>
        <w:proofErr w:type="spellEnd"/>
        <w:r w:rsidRPr="00F8672E">
          <w:t xml:space="preserve"> </w:t>
        </w:r>
        <w:proofErr w:type="spellStart"/>
        <w:r w:rsidRPr="00F8672E">
          <w:t>atstovą</w:t>
        </w:r>
        <w:proofErr w:type="spellEnd"/>
        <w:r w:rsidRPr="00F8672E">
          <w:t>:</w:t>
        </w:r>
      </w:ins>
    </w:p>
    <w:p w14:paraId="65D900E6" w14:textId="77777777" w:rsidR="00CF5FFB" w:rsidRPr="00F8672E" w:rsidRDefault="00CF5FFB" w:rsidP="00CF5FFB">
      <w:pPr>
        <w:pStyle w:val="EMEABodyText"/>
        <w:keepNext/>
        <w:rPr>
          <w:ins w:id="323"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CF5FFB" w:rsidRPr="00F8672E" w14:paraId="5BE543FE" w14:textId="77777777" w:rsidTr="00512410">
        <w:trPr>
          <w:cantSplit/>
          <w:trHeight w:val="904"/>
          <w:ins w:id="324" w:author="Author"/>
        </w:trPr>
        <w:tc>
          <w:tcPr>
            <w:tcW w:w="4536" w:type="dxa"/>
          </w:tcPr>
          <w:p w14:paraId="510472BC" w14:textId="77777777" w:rsidR="00CF5FFB" w:rsidRPr="00F8672E" w:rsidRDefault="00CF5FFB" w:rsidP="00512410">
            <w:pPr>
              <w:pStyle w:val="StyleBold"/>
              <w:keepNext/>
              <w:rPr>
                <w:ins w:id="325" w:author="Author"/>
              </w:rPr>
            </w:pPr>
            <w:ins w:id="326" w:author="Author">
              <w:r w:rsidRPr="00F8672E">
                <w:t>België/Belgique/Belgien</w:t>
              </w:r>
            </w:ins>
          </w:p>
          <w:p w14:paraId="32B287D0" w14:textId="77777777" w:rsidR="00CF5FFB" w:rsidRPr="00F8672E" w:rsidRDefault="00CF5FFB" w:rsidP="00512410">
            <w:pPr>
              <w:keepNext/>
              <w:rPr>
                <w:ins w:id="327" w:author="Author"/>
              </w:rPr>
            </w:pPr>
            <w:ins w:id="328" w:author="Author">
              <w:r w:rsidRPr="00F8672E">
                <w:t>N.V. Bristol-Myers Squibb Belgium S.A.</w:t>
              </w:r>
            </w:ins>
          </w:p>
          <w:p w14:paraId="06111786" w14:textId="77777777" w:rsidR="00CF5FFB" w:rsidRPr="00F8672E" w:rsidRDefault="00CF5FFB" w:rsidP="00512410">
            <w:pPr>
              <w:keepNext/>
              <w:rPr>
                <w:ins w:id="329" w:author="Author"/>
              </w:rPr>
            </w:pPr>
            <w:proofErr w:type="spellStart"/>
            <w:ins w:id="330" w:author="Author">
              <w:r w:rsidRPr="00F8672E">
                <w:t>Tél</w:t>
              </w:r>
              <w:proofErr w:type="spellEnd"/>
              <w:r w:rsidRPr="00F8672E">
                <w:t>/Tel: + 32 2 352 76 11</w:t>
              </w:r>
            </w:ins>
          </w:p>
          <w:p w14:paraId="58C024CD" w14:textId="77777777" w:rsidR="00CF5FFB" w:rsidRPr="00F8672E" w:rsidRDefault="00CF5FFB" w:rsidP="00512410">
            <w:pPr>
              <w:rPr>
                <w:ins w:id="331" w:author="Author"/>
                <w:rStyle w:val="Hyperlink"/>
              </w:rPr>
            </w:pPr>
            <w:ins w:id="332" w:author="Author">
              <w:r>
                <w:fldChar w:fldCharType="begin"/>
              </w:r>
              <w:r>
                <w:instrText>HYPERLINK "mailto:medicalinfo.belgium@bms.com"</w:instrText>
              </w:r>
              <w:r>
                <w:fldChar w:fldCharType="separate"/>
              </w:r>
              <w:r w:rsidRPr="00F8672E">
                <w:rPr>
                  <w:rStyle w:val="Hyperlink"/>
                </w:rPr>
                <w:t>medicalinfo.belgium@bms.com</w:t>
              </w:r>
              <w:r>
                <w:fldChar w:fldCharType="end"/>
              </w:r>
            </w:ins>
          </w:p>
          <w:p w14:paraId="5E50C45B" w14:textId="77777777" w:rsidR="00CF5FFB" w:rsidRPr="00F8672E" w:rsidRDefault="00CF5FFB" w:rsidP="00512410">
            <w:pPr>
              <w:keepNext/>
              <w:rPr>
                <w:ins w:id="333" w:author="Author"/>
              </w:rPr>
            </w:pPr>
          </w:p>
        </w:tc>
        <w:tc>
          <w:tcPr>
            <w:tcW w:w="4536" w:type="dxa"/>
          </w:tcPr>
          <w:p w14:paraId="5B89C8E0" w14:textId="77777777" w:rsidR="00CF5FFB" w:rsidRPr="00F8672E" w:rsidRDefault="00CF5FFB" w:rsidP="00512410">
            <w:pPr>
              <w:pStyle w:val="StyleBold"/>
              <w:keepNext/>
              <w:rPr>
                <w:ins w:id="334" w:author="Author"/>
              </w:rPr>
            </w:pPr>
            <w:ins w:id="335" w:author="Author">
              <w:r w:rsidRPr="00F8672E">
                <w:t>Lietuva</w:t>
              </w:r>
            </w:ins>
          </w:p>
          <w:p w14:paraId="4FEC0FD7" w14:textId="77777777" w:rsidR="00CF5FFB" w:rsidRPr="00F8672E" w:rsidRDefault="00CF5FFB" w:rsidP="00512410">
            <w:pPr>
              <w:keepNext/>
              <w:rPr>
                <w:ins w:id="336" w:author="Author"/>
              </w:rPr>
            </w:pPr>
            <w:proofErr w:type="spellStart"/>
            <w:ins w:id="337" w:author="Author">
              <w:r w:rsidRPr="00F8672E">
                <w:t>Swixx</w:t>
              </w:r>
              <w:proofErr w:type="spellEnd"/>
              <w:r w:rsidRPr="00F8672E">
                <w:t xml:space="preserve"> Biopharma UAB</w:t>
              </w:r>
            </w:ins>
          </w:p>
          <w:p w14:paraId="2E289C79" w14:textId="77777777" w:rsidR="00CF5FFB" w:rsidRPr="00F8672E" w:rsidRDefault="00CF5FFB" w:rsidP="00512410">
            <w:pPr>
              <w:keepNext/>
              <w:rPr>
                <w:ins w:id="338" w:author="Author"/>
              </w:rPr>
            </w:pPr>
            <w:ins w:id="339" w:author="Author">
              <w:r w:rsidRPr="00F8672E">
                <w:t>Tel: + 370 52 369140</w:t>
              </w:r>
            </w:ins>
          </w:p>
          <w:p w14:paraId="6707A0FA" w14:textId="77777777" w:rsidR="00CF5FFB" w:rsidRPr="00F8672E" w:rsidRDefault="00CF5FFB" w:rsidP="00512410">
            <w:pPr>
              <w:rPr>
                <w:ins w:id="340" w:author="Author"/>
                <w:rStyle w:val="Hyperlink"/>
              </w:rPr>
            </w:pPr>
            <w:ins w:id="341" w:author="Author">
              <w:r>
                <w:fldChar w:fldCharType="begin"/>
              </w:r>
              <w:r>
                <w:instrText>HYPERLINK "mailto:medinfo.lithuania@swixxbiopharma.com"</w:instrText>
              </w:r>
              <w:r>
                <w:fldChar w:fldCharType="separate"/>
              </w:r>
              <w:r w:rsidRPr="00F8672E">
                <w:rPr>
                  <w:rStyle w:val="Hyperlink"/>
                </w:rPr>
                <w:t>medinfo.lithuania@swixxbiopharma.com</w:t>
              </w:r>
              <w:r>
                <w:fldChar w:fldCharType="end"/>
              </w:r>
            </w:ins>
          </w:p>
          <w:p w14:paraId="2AB77A8D" w14:textId="77777777" w:rsidR="00CF5FFB" w:rsidRPr="00F8672E" w:rsidRDefault="00CF5FFB" w:rsidP="00512410">
            <w:pPr>
              <w:keepNext/>
              <w:rPr>
                <w:ins w:id="342" w:author="Author"/>
              </w:rPr>
            </w:pPr>
          </w:p>
        </w:tc>
      </w:tr>
      <w:tr w:rsidR="00CF5FFB" w:rsidRPr="00F8672E" w14:paraId="1D0FC7AA" w14:textId="77777777" w:rsidTr="00512410">
        <w:trPr>
          <w:cantSplit/>
          <w:trHeight w:val="892"/>
          <w:ins w:id="343" w:author="Author"/>
        </w:trPr>
        <w:tc>
          <w:tcPr>
            <w:tcW w:w="4536" w:type="dxa"/>
          </w:tcPr>
          <w:p w14:paraId="056E6023" w14:textId="77777777" w:rsidR="00CF5FFB" w:rsidRPr="00F8672E" w:rsidRDefault="00CF5FFB" w:rsidP="00512410">
            <w:pPr>
              <w:pStyle w:val="StyleBold"/>
              <w:rPr>
                <w:ins w:id="344" w:author="Author"/>
              </w:rPr>
            </w:pPr>
            <w:ins w:id="345" w:author="Author">
              <w:r w:rsidRPr="00F8672E">
                <w:t>България</w:t>
              </w:r>
            </w:ins>
          </w:p>
          <w:p w14:paraId="766AD1AA" w14:textId="77777777" w:rsidR="00CF5FFB" w:rsidRPr="00F8672E" w:rsidRDefault="00CF5FFB" w:rsidP="00512410">
            <w:pPr>
              <w:rPr>
                <w:ins w:id="346" w:author="Author"/>
              </w:rPr>
            </w:pPr>
            <w:proofErr w:type="spellStart"/>
            <w:ins w:id="347" w:author="Author">
              <w:r w:rsidRPr="00F8672E">
                <w:t>Swixx</w:t>
              </w:r>
              <w:proofErr w:type="spellEnd"/>
              <w:r w:rsidRPr="00F8672E">
                <w:t xml:space="preserve"> Biopharma EOOD</w:t>
              </w:r>
            </w:ins>
          </w:p>
          <w:p w14:paraId="7AFA5460" w14:textId="77777777" w:rsidR="00CF5FFB" w:rsidRPr="00F8672E" w:rsidRDefault="00CF5FFB" w:rsidP="00512410">
            <w:pPr>
              <w:rPr>
                <w:ins w:id="348" w:author="Author"/>
              </w:rPr>
            </w:pPr>
            <w:proofErr w:type="spellStart"/>
            <w:ins w:id="349" w:author="Author">
              <w:r w:rsidRPr="00F8672E">
                <w:t>Teл</w:t>
              </w:r>
              <w:proofErr w:type="spellEnd"/>
              <w:r w:rsidRPr="00F8672E">
                <w:t>.: + 359 2 4942 480</w:t>
              </w:r>
            </w:ins>
          </w:p>
          <w:p w14:paraId="7083DD2F" w14:textId="77777777" w:rsidR="00CF5FFB" w:rsidRPr="00F8672E" w:rsidRDefault="00CF5FFB" w:rsidP="00512410">
            <w:pPr>
              <w:rPr>
                <w:ins w:id="350" w:author="Author"/>
                <w:rStyle w:val="Hyperlink"/>
              </w:rPr>
            </w:pPr>
            <w:ins w:id="351" w:author="Author">
              <w:r>
                <w:fldChar w:fldCharType="begin"/>
              </w:r>
              <w:r>
                <w:instrText>HYPERLINK "mailto:medinfo.bulgaria@swixxbiopharma.com"</w:instrText>
              </w:r>
              <w:r>
                <w:fldChar w:fldCharType="separate"/>
              </w:r>
              <w:r w:rsidRPr="00F8672E">
                <w:rPr>
                  <w:rStyle w:val="Hyperlink"/>
                </w:rPr>
                <w:t>medinfo.bulgaria@swixxbiopharma.com</w:t>
              </w:r>
              <w:r>
                <w:fldChar w:fldCharType="end"/>
              </w:r>
            </w:ins>
          </w:p>
          <w:p w14:paraId="0DC94D16" w14:textId="77777777" w:rsidR="00CF5FFB" w:rsidRPr="00F8672E" w:rsidRDefault="00CF5FFB" w:rsidP="00512410">
            <w:pPr>
              <w:rPr>
                <w:ins w:id="352" w:author="Author"/>
              </w:rPr>
            </w:pPr>
          </w:p>
        </w:tc>
        <w:tc>
          <w:tcPr>
            <w:tcW w:w="4536" w:type="dxa"/>
          </w:tcPr>
          <w:p w14:paraId="7E9F05F4" w14:textId="77777777" w:rsidR="00CF5FFB" w:rsidRPr="00F8672E" w:rsidRDefault="00CF5FFB" w:rsidP="00512410">
            <w:pPr>
              <w:pStyle w:val="StyleBold"/>
              <w:rPr>
                <w:ins w:id="353" w:author="Author"/>
              </w:rPr>
            </w:pPr>
            <w:ins w:id="354" w:author="Author">
              <w:r w:rsidRPr="00F8672E">
                <w:t>Luxembourg/Luxemburg</w:t>
              </w:r>
            </w:ins>
          </w:p>
          <w:p w14:paraId="35B44DFD" w14:textId="77777777" w:rsidR="00CF5FFB" w:rsidRPr="00F8672E" w:rsidRDefault="00CF5FFB" w:rsidP="00512410">
            <w:pPr>
              <w:rPr>
                <w:ins w:id="355" w:author="Author"/>
              </w:rPr>
            </w:pPr>
            <w:ins w:id="356" w:author="Author">
              <w:r w:rsidRPr="00F8672E">
                <w:t>N.V. Bristol-Myers Squibb Belgium S.A.</w:t>
              </w:r>
            </w:ins>
          </w:p>
          <w:p w14:paraId="6120AF8F" w14:textId="77777777" w:rsidR="00CF5FFB" w:rsidRPr="00F8672E" w:rsidRDefault="00CF5FFB" w:rsidP="00512410">
            <w:pPr>
              <w:rPr>
                <w:ins w:id="357" w:author="Author"/>
              </w:rPr>
            </w:pPr>
            <w:proofErr w:type="spellStart"/>
            <w:ins w:id="358" w:author="Author">
              <w:r w:rsidRPr="00F8672E">
                <w:t>Tél</w:t>
              </w:r>
              <w:proofErr w:type="spellEnd"/>
              <w:r w:rsidRPr="00F8672E">
                <w:t>/Tel: + 32 2 352 76 11</w:t>
              </w:r>
            </w:ins>
          </w:p>
          <w:p w14:paraId="3DFBFA2F" w14:textId="77777777" w:rsidR="00CF5FFB" w:rsidRPr="00F8672E" w:rsidRDefault="00CF5FFB" w:rsidP="00512410">
            <w:pPr>
              <w:rPr>
                <w:ins w:id="359" w:author="Author"/>
                <w:rStyle w:val="Hyperlink"/>
              </w:rPr>
            </w:pPr>
            <w:ins w:id="360" w:author="Author">
              <w:r>
                <w:fldChar w:fldCharType="begin"/>
              </w:r>
              <w:r>
                <w:instrText>HYPERLINK "mailto:medicalinfo.belgium@bms.com"</w:instrText>
              </w:r>
              <w:r>
                <w:fldChar w:fldCharType="separate"/>
              </w:r>
              <w:r w:rsidRPr="00F8672E">
                <w:rPr>
                  <w:rStyle w:val="Hyperlink"/>
                </w:rPr>
                <w:t>medicalinfo.belgium@bms.com</w:t>
              </w:r>
              <w:r>
                <w:fldChar w:fldCharType="end"/>
              </w:r>
            </w:ins>
          </w:p>
          <w:p w14:paraId="06B9B2DF" w14:textId="77777777" w:rsidR="00CF5FFB" w:rsidRPr="00F8672E" w:rsidRDefault="00CF5FFB" w:rsidP="00512410">
            <w:pPr>
              <w:rPr>
                <w:ins w:id="361" w:author="Author"/>
              </w:rPr>
            </w:pPr>
          </w:p>
        </w:tc>
      </w:tr>
      <w:tr w:rsidR="00CF5FFB" w:rsidRPr="00F8672E" w14:paraId="480659B9" w14:textId="77777777" w:rsidTr="00512410">
        <w:trPr>
          <w:cantSplit/>
          <w:trHeight w:val="1246"/>
          <w:ins w:id="362" w:author="Author"/>
        </w:trPr>
        <w:tc>
          <w:tcPr>
            <w:tcW w:w="4536" w:type="dxa"/>
          </w:tcPr>
          <w:p w14:paraId="016B9682" w14:textId="77777777" w:rsidR="00CF5FFB" w:rsidRPr="00F8672E" w:rsidRDefault="00CF5FFB" w:rsidP="00512410">
            <w:pPr>
              <w:pStyle w:val="StyleBold"/>
              <w:rPr>
                <w:ins w:id="363" w:author="Author"/>
              </w:rPr>
            </w:pPr>
            <w:ins w:id="364" w:author="Author">
              <w:r w:rsidRPr="00F8672E">
                <w:t>Česká republika</w:t>
              </w:r>
            </w:ins>
          </w:p>
          <w:p w14:paraId="1779B339" w14:textId="77777777" w:rsidR="00CF5FFB" w:rsidRPr="00F8672E" w:rsidRDefault="00CF5FFB" w:rsidP="00512410">
            <w:pPr>
              <w:rPr>
                <w:ins w:id="365" w:author="Author"/>
              </w:rPr>
            </w:pPr>
            <w:ins w:id="366" w:author="Author">
              <w:r w:rsidRPr="00F8672E">
                <w:t xml:space="preserve">Bristol-Myers Squibb </w:t>
              </w:r>
              <w:proofErr w:type="spellStart"/>
              <w:r w:rsidRPr="00F8672E">
                <w:t>spol</w:t>
              </w:r>
              <w:proofErr w:type="spellEnd"/>
              <w:r w:rsidRPr="00F8672E">
                <w:t xml:space="preserve">. s </w:t>
              </w:r>
              <w:proofErr w:type="spellStart"/>
              <w:r w:rsidRPr="00F8672E">
                <w:t>r.o</w:t>
              </w:r>
              <w:proofErr w:type="spellEnd"/>
              <w:r w:rsidRPr="00F8672E">
                <w:t>.</w:t>
              </w:r>
            </w:ins>
          </w:p>
          <w:p w14:paraId="32DD5BD0" w14:textId="77777777" w:rsidR="00CF5FFB" w:rsidRPr="00F8672E" w:rsidRDefault="00CF5FFB" w:rsidP="00512410">
            <w:pPr>
              <w:rPr>
                <w:ins w:id="367" w:author="Author"/>
              </w:rPr>
            </w:pPr>
            <w:ins w:id="368" w:author="Author">
              <w:r w:rsidRPr="00F8672E">
                <w:t>Tel: + 420 221 016 111</w:t>
              </w:r>
            </w:ins>
          </w:p>
          <w:p w14:paraId="71181230" w14:textId="77777777" w:rsidR="00CF5FFB" w:rsidRPr="00F8672E" w:rsidRDefault="00CF5FFB" w:rsidP="00512410">
            <w:pPr>
              <w:rPr>
                <w:ins w:id="369" w:author="Author"/>
                <w:rStyle w:val="Hyperlink"/>
              </w:rPr>
            </w:pPr>
            <w:ins w:id="370" w:author="Author">
              <w:r>
                <w:fldChar w:fldCharType="begin"/>
              </w:r>
              <w:r>
                <w:instrText>HYPERLINK "mailto:medinfo.czech@bms.com"</w:instrText>
              </w:r>
              <w:r>
                <w:fldChar w:fldCharType="separate"/>
              </w:r>
              <w:r w:rsidRPr="00F8672E">
                <w:rPr>
                  <w:rStyle w:val="Hyperlink"/>
                </w:rPr>
                <w:t>medinfo.czech@bms.com</w:t>
              </w:r>
              <w:r>
                <w:fldChar w:fldCharType="end"/>
              </w:r>
            </w:ins>
          </w:p>
          <w:p w14:paraId="437EB8E8" w14:textId="77777777" w:rsidR="00CF5FFB" w:rsidRPr="00F8672E" w:rsidRDefault="00CF5FFB" w:rsidP="00512410">
            <w:pPr>
              <w:rPr>
                <w:ins w:id="371" w:author="Author"/>
              </w:rPr>
            </w:pPr>
          </w:p>
        </w:tc>
        <w:tc>
          <w:tcPr>
            <w:tcW w:w="4536" w:type="dxa"/>
          </w:tcPr>
          <w:p w14:paraId="6F886915" w14:textId="77777777" w:rsidR="00CF5FFB" w:rsidRPr="00F8672E" w:rsidRDefault="00CF5FFB" w:rsidP="00512410">
            <w:pPr>
              <w:pStyle w:val="StyleBold"/>
              <w:rPr>
                <w:ins w:id="372" w:author="Author"/>
              </w:rPr>
            </w:pPr>
            <w:ins w:id="373" w:author="Author">
              <w:r w:rsidRPr="00F8672E">
                <w:t>Magyarország</w:t>
              </w:r>
            </w:ins>
          </w:p>
          <w:p w14:paraId="5F342B6F" w14:textId="77777777" w:rsidR="00CF5FFB" w:rsidRPr="00F8672E" w:rsidRDefault="00CF5FFB" w:rsidP="00512410">
            <w:pPr>
              <w:rPr>
                <w:ins w:id="374" w:author="Author"/>
              </w:rPr>
            </w:pPr>
            <w:ins w:id="375" w:author="Author">
              <w:r w:rsidRPr="00F8672E">
                <w:t>Bristol-Myers Squibb Kft.</w:t>
              </w:r>
            </w:ins>
          </w:p>
          <w:p w14:paraId="6F73353C" w14:textId="77777777" w:rsidR="00CF5FFB" w:rsidRPr="00F8672E" w:rsidRDefault="00CF5FFB" w:rsidP="00512410">
            <w:pPr>
              <w:rPr>
                <w:ins w:id="376" w:author="Author"/>
              </w:rPr>
            </w:pPr>
            <w:ins w:id="377" w:author="Author">
              <w:r w:rsidRPr="00F8672E">
                <w:t>Tel.: + 36 1 301 9797</w:t>
              </w:r>
            </w:ins>
          </w:p>
          <w:p w14:paraId="31CE3EED" w14:textId="77777777" w:rsidR="00CF5FFB" w:rsidRPr="00F8672E" w:rsidRDefault="00CF5FFB" w:rsidP="00512410">
            <w:pPr>
              <w:rPr>
                <w:ins w:id="378" w:author="Author"/>
                <w:rStyle w:val="Hyperlink"/>
              </w:rPr>
            </w:pPr>
            <w:ins w:id="379" w:author="Author">
              <w:r>
                <w:fldChar w:fldCharType="begin"/>
              </w:r>
              <w:r>
                <w:instrText>HYPERLINK "mailto:Medinfo.hungary@bms.com"</w:instrText>
              </w:r>
              <w:r>
                <w:fldChar w:fldCharType="separate"/>
              </w:r>
              <w:r w:rsidRPr="00F8672E">
                <w:rPr>
                  <w:rStyle w:val="Hyperlink"/>
                </w:rPr>
                <w:t>Medinfo.hungary@bms.com</w:t>
              </w:r>
              <w:r>
                <w:fldChar w:fldCharType="end"/>
              </w:r>
            </w:ins>
          </w:p>
          <w:p w14:paraId="5050D4F3" w14:textId="77777777" w:rsidR="00CF5FFB" w:rsidRPr="00F8672E" w:rsidRDefault="00CF5FFB" w:rsidP="00512410">
            <w:pPr>
              <w:rPr>
                <w:ins w:id="380" w:author="Author"/>
              </w:rPr>
            </w:pPr>
          </w:p>
        </w:tc>
      </w:tr>
      <w:tr w:rsidR="00CF5FFB" w:rsidRPr="00F8672E" w14:paraId="0A28AC0C" w14:textId="77777777" w:rsidTr="00512410">
        <w:trPr>
          <w:cantSplit/>
          <w:trHeight w:val="904"/>
          <w:ins w:id="381" w:author="Author"/>
        </w:trPr>
        <w:tc>
          <w:tcPr>
            <w:tcW w:w="4536" w:type="dxa"/>
          </w:tcPr>
          <w:p w14:paraId="36ACFA2E" w14:textId="77777777" w:rsidR="00CF5FFB" w:rsidRPr="00F8672E" w:rsidRDefault="00CF5FFB" w:rsidP="00512410">
            <w:pPr>
              <w:pStyle w:val="StyleBold"/>
              <w:rPr>
                <w:ins w:id="382" w:author="Author"/>
              </w:rPr>
            </w:pPr>
            <w:ins w:id="383" w:author="Author">
              <w:r w:rsidRPr="00F8672E">
                <w:t>Danmark</w:t>
              </w:r>
            </w:ins>
          </w:p>
          <w:p w14:paraId="250686BC" w14:textId="77777777" w:rsidR="00CF5FFB" w:rsidRPr="00F8672E" w:rsidRDefault="00CF5FFB" w:rsidP="00512410">
            <w:pPr>
              <w:rPr>
                <w:ins w:id="384" w:author="Author"/>
              </w:rPr>
            </w:pPr>
            <w:ins w:id="385" w:author="Author">
              <w:r w:rsidRPr="00F8672E">
                <w:t>Bristol-Myers Squibb Denmark</w:t>
              </w:r>
            </w:ins>
          </w:p>
          <w:p w14:paraId="066BB3D7" w14:textId="77777777" w:rsidR="00CF5FFB" w:rsidRPr="00F8672E" w:rsidRDefault="00CF5FFB" w:rsidP="00512410">
            <w:pPr>
              <w:rPr>
                <w:ins w:id="386" w:author="Author"/>
              </w:rPr>
            </w:pPr>
            <w:proofErr w:type="spellStart"/>
            <w:ins w:id="387" w:author="Author">
              <w:r w:rsidRPr="00F8672E">
                <w:t>Tlf</w:t>
              </w:r>
              <w:proofErr w:type="spellEnd"/>
              <w:r w:rsidRPr="00F8672E">
                <w:t>: + 45 45 93 05 06</w:t>
              </w:r>
            </w:ins>
          </w:p>
          <w:p w14:paraId="6CDEF4E7" w14:textId="77777777" w:rsidR="00CF5FFB" w:rsidRPr="00F8672E" w:rsidRDefault="00CF5FFB" w:rsidP="00512410">
            <w:pPr>
              <w:rPr>
                <w:ins w:id="388" w:author="Author"/>
                <w:rStyle w:val="Hyperlink"/>
              </w:rPr>
            </w:pPr>
            <w:ins w:id="389" w:author="Author">
              <w:r>
                <w:fldChar w:fldCharType="begin"/>
              </w:r>
              <w:r>
                <w:instrText>HYPERLINK "mailto:medinfo.denmark@bms.com"</w:instrText>
              </w:r>
              <w:r>
                <w:fldChar w:fldCharType="separate"/>
              </w:r>
              <w:r w:rsidRPr="00F8672E">
                <w:rPr>
                  <w:rStyle w:val="Hyperlink"/>
                </w:rPr>
                <w:t>medinfo.denmark@bms.com</w:t>
              </w:r>
              <w:r>
                <w:fldChar w:fldCharType="end"/>
              </w:r>
            </w:ins>
          </w:p>
          <w:p w14:paraId="40662BCB" w14:textId="77777777" w:rsidR="00CF5FFB" w:rsidRPr="00F8672E" w:rsidRDefault="00CF5FFB" w:rsidP="00512410">
            <w:pPr>
              <w:rPr>
                <w:ins w:id="390" w:author="Author"/>
              </w:rPr>
            </w:pPr>
          </w:p>
        </w:tc>
        <w:tc>
          <w:tcPr>
            <w:tcW w:w="4536" w:type="dxa"/>
          </w:tcPr>
          <w:p w14:paraId="2AAAD78D" w14:textId="77777777" w:rsidR="00CF5FFB" w:rsidRPr="00F8672E" w:rsidRDefault="00CF5FFB" w:rsidP="00512410">
            <w:pPr>
              <w:pStyle w:val="StyleBold"/>
              <w:rPr>
                <w:ins w:id="391" w:author="Author"/>
              </w:rPr>
            </w:pPr>
            <w:ins w:id="392" w:author="Author">
              <w:r w:rsidRPr="00F8672E">
                <w:t>Malta</w:t>
              </w:r>
            </w:ins>
          </w:p>
          <w:p w14:paraId="771BF6AA" w14:textId="77777777" w:rsidR="00CF5FFB" w:rsidRPr="00F8672E" w:rsidRDefault="00CF5FFB" w:rsidP="00512410">
            <w:pPr>
              <w:rPr>
                <w:ins w:id="393" w:author="Author"/>
              </w:rPr>
            </w:pPr>
            <w:ins w:id="394" w:author="Author">
              <w:r w:rsidRPr="00F8672E">
                <w:t>A.M. Mangion Ltd</w:t>
              </w:r>
            </w:ins>
          </w:p>
          <w:p w14:paraId="06D2CBAD" w14:textId="77777777" w:rsidR="00CF5FFB" w:rsidRPr="00F8672E" w:rsidRDefault="00CF5FFB" w:rsidP="00512410">
            <w:pPr>
              <w:rPr>
                <w:ins w:id="395" w:author="Author"/>
              </w:rPr>
            </w:pPr>
            <w:ins w:id="396" w:author="Author">
              <w:r w:rsidRPr="00F8672E">
                <w:t>Tel: + 356 23976333</w:t>
              </w:r>
            </w:ins>
          </w:p>
          <w:p w14:paraId="5FDC5F52" w14:textId="77777777" w:rsidR="00CF5FFB" w:rsidRPr="00F8672E" w:rsidRDefault="00CF5FFB" w:rsidP="00512410">
            <w:pPr>
              <w:rPr>
                <w:ins w:id="397" w:author="Author"/>
                <w:rStyle w:val="Hyperlink"/>
              </w:rPr>
            </w:pPr>
            <w:ins w:id="398" w:author="Author">
              <w:r>
                <w:fldChar w:fldCharType="begin"/>
              </w:r>
              <w:r>
                <w:instrText>HYPERLINK "mailto:pv@ammangion.com"</w:instrText>
              </w:r>
              <w:r>
                <w:fldChar w:fldCharType="separate"/>
              </w:r>
              <w:r w:rsidRPr="00F8672E">
                <w:rPr>
                  <w:rStyle w:val="Hyperlink"/>
                </w:rPr>
                <w:t>pv@ammangion.com</w:t>
              </w:r>
              <w:r>
                <w:fldChar w:fldCharType="end"/>
              </w:r>
            </w:ins>
          </w:p>
          <w:p w14:paraId="2441C4D4" w14:textId="77777777" w:rsidR="00CF5FFB" w:rsidRPr="00F8672E" w:rsidRDefault="00CF5FFB" w:rsidP="00512410">
            <w:pPr>
              <w:rPr>
                <w:ins w:id="399" w:author="Author"/>
              </w:rPr>
            </w:pPr>
          </w:p>
        </w:tc>
      </w:tr>
      <w:tr w:rsidR="00CF5FFB" w:rsidRPr="00F8672E" w14:paraId="67CBD3A8" w14:textId="77777777" w:rsidTr="00512410">
        <w:trPr>
          <w:cantSplit/>
          <w:trHeight w:val="892"/>
          <w:ins w:id="400" w:author="Author"/>
        </w:trPr>
        <w:tc>
          <w:tcPr>
            <w:tcW w:w="4536" w:type="dxa"/>
          </w:tcPr>
          <w:p w14:paraId="555CF038" w14:textId="77777777" w:rsidR="00CF5FFB" w:rsidRPr="00F8672E" w:rsidRDefault="00CF5FFB" w:rsidP="00512410">
            <w:pPr>
              <w:pStyle w:val="StyleBold"/>
              <w:rPr>
                <w:ins w:id="401" w:author="Author"/>
              </w:rPr>
            </w:pPr>
            <w:ins w:id="402" w:author="Author">
              <w:r w:rsidRPr="00F8672E">
                <w:t>Deutschland</w:t>
              </w:r>
            </w:ins>
          </w:p>
          <w:p w14:paraId="69788675" w14:textId="77777777" w:rsidR="00CF5FFB" w:rsidRPr="00F8672E" w:rsidRDefault="00CF5FFB" w:rsidP="00512410">
            <w:pPr>
              <w:rPr>
                <w:ins w:id="403" w:author="Author"/>
              </w:rPr>
            </w:pPr>
            <w:ins w:id="404" w:author="Author">
              <w:r w:rsidRPr="00F8672E">
                <w:t>Bristol-Myers Squibb GmbH &amp; Co. KGaA</w:t>
              </w:r>
            </w:ins>
          </w:p>
          <w:p w14:paraId="4FCB28D8" w14:textId="77777777" w:rsidR="00CF5FFB" w:rsidRPr="00F8672E" w:rsidRDefault="00CF5FFB" w:rsidP="00512410">
            <w:pPr>
              <w:rPr>
                <w:ins w:id="405" w:author="Author"/>
              </w:rPr>
            </w:pPr>
            <w:ins w:id="406" w:author="Author">
              <w:r w:rsidRPr="00F8672E">
                <w:t>Tel: 0800 0752002 (+ 49 89 121 42 350)</w:t>
              </w:r>
            </w:ins>
          </w:p>
          <w:p w14:paraId="3FEAC75A" w14:textId="77777777" w:rsidR="00CF5FFB" w:rsidRPr="00F8672E" w:rsidRDefault="00CF5FFB" w:rsidP="00512410">
            <w:pPr>
              <w:rPr>
                <w:ins w:id="407" w:author="Author"/>
                <w:rStyle w:val="Hyperlink"/>
              </w:rPr>
            </w:pPr>
            <w:ins w:id="408" w:author="Author">
              <w:r>
                <w:fldChar w:fldCharType="begin"/>
              </w:r>
              <w:r>
                <w:instrText>HYPERLINK "mailto:medwiss.info@bms.com"</w:instrText>
              </w:r>
              <w:r>
                <w:fldChar w:fldCharType="separate"/>
              </w:r>
              <w:r w:rsidRPr="00F8672E">
                <w:rPr>
                  <w:rStyle w:val="Hyperlink"/>
                </w:rPr>
                <w:t>medwiss.info@bms.com</w:t>
              </w:r>
              <w:r>
                <w:fldChar w:fldCharType="end"/>
              </w:r>
            </w:ins>
          </w:p>
          <w:p w14:paraId="2CEE9C37" w14:textId="77777777" w:rsidR="00CF5FFB" w:rsidRPr="00F8672E" w:rsidRDefault="00CF5FFB" w:rsidP="00512410">
            <w:pPr>
              <w:rPr>
                <w:ins w:id="409" w:author="Author"/>
              </w:rPr>
            </w:pPr>
          </w:p>
        </w:tc>
        <w:tc>
          <w:tcPr>
            <w:tcW w:w="4536" w:type="dxa"/>
          </w:tcPr>
          <w:p w14:paraId="58EBBF9F" w14:textId="77777777" w:rsidR="00CF5FFB" w:rsidRPr="00F8672E" w:rsidRDefault="00CF5FFB" w:rsidP="00512410">
            <w:pPr>
              <w:pStyle w:val="StyleBold"/>
              <w:rPr>
                <w:ins w:id="410" w:author="Author"/>
              </w:rPr>
            </w:pPr>
            <w:ins w:id="411" w:author="Author">
              <w:r w:rsidRPr="00F8672E">
                <w:t>Nederland</w:t>
              </w:r>
            </w:ins>
          </w:p>
          <w:p w14:paraId="67232833" w14:textId="77777777" w:rsidR="00CF5FFB" w:rsidRPr="00F8672E" w:rsidRDefault="00CF5FFB" w:rsidP="00512410">
            <w:pPr>
              <w:rPr>
                <w:ins w:id="412" w:author="Author"/>
              </w:rPr>
            </w:pPr>
            <w:ins w:id="413" w:author="Author">
              <w:r w:rsidRPr="00F8672E">
                <w:t>Bristol-Myers Squibb B.V.</w:t>
              </w:r>
            </w:ins>
          </w:p>
          <w:p w14:paraId="4ACA2CE1" w14:textId="77777777" w:rsidR="00CF5FFB" w:rsidRPr="00F8672E" w:rsidRDefault="00CF5FFB" w:rsidP="00512410">
            <w:pPr>
              <w:rPr>
                <w:ins w:id="414" w:author="Author"/>
              </w:rPr>
            </w:pPr>
            <w:ins w:id="415" w:author="Author">
              <w:r w:rsidRPr="00F8672E">
                <w:t>Tel: + 31 (0)30 300 2222</w:t>
              </w:r>
            </w:ins>
          </w:p>
          <w:p w14:paraId="49289359" w14:textId="77777777" w:rsidR="00CF5FFB" w:rsidRPr="00F8672E" w:rsidRDefault="00CF5FFB" w:rsidP="00512410">
            <w:pPr>
              <w:rPr>
                <w:ins w:id="416" w:author="Author"/>
                <w:rStyle w:val="Hyperlink"/>
              </w:rPr>
            </w:pPr>
            <w:ins w:id="417" w:author="Author">
              <w:r>
                <w:fldChar w:fldCharType="begin"/>
              </w:r>
              <w:r>
                <w:instrText>HYPERLINK "mailto:medischeafdeling@bms.com"</w:instrText>
              </w:r>
              <w:r>
                <w:fldChar w:fldCharType="separate"/>
              </w:r>
              <w:r w:rsidRPr="00F8672E">
                <w:rPr>
                  <w:rStyle w:val="Hyperlink"/>
                </w:rPr>
                <w:t>medischeafdeling@bms.com</w:t>
              </w:r>
              <w:r>
                <w:fldChar w:fldCharType="end"/>
              </w:r>
            </w:ins>
          </w:p>
          <w:p w14:paraId="34A98E7B" w14:textId="77777777" w:rsidR="00CF5FFB" w:rsidRPr="00F8672E" w:rsidRDefault="00CF5FFB" w:rsidP="00512410">
            <w:pPr>
              <w:rPr>
                <w:ins w:id="418" w:author="Author"/>
              </w:rPr>
            </w:pPr>
          </w:p>
        </w:tc>
      </w:tr>
      <w:tr w:rsidR="00CF5FFB" w:rsidRPr="00F8672E" w14:paraId="6AA56EC2" w14:textId="77777777" w:rsidTr="00512410">
        <w:trPr>
          <w:cantSplit/>
          <w:trHeight w:val="880"/>
          <w:ins w:id="419" w:author="Author"/>
        </w:trPr>
        <w:tc>
          <w:tcPr>
            <w:tcW w:w="4536" w:type="dxa"/>
          </w:tcPr>
          <w:p w14:paraId="1183BF1B" w14:textId="77777777" w:rsidR="00CF5FFB" w:rsidRPr="00F8672E" w:rsidRDefault="00CF5FFB" w:rsidP="00512410">
            <w:pPr>
              <w:pStyle w:val="StyleBold"/>
              <w:rPr>
                <w:ins w:id="420" w:author="Author"/>
              </w:rPr>
            </w:pPr>
            <w:ins w:id="421" w:author="Author">
              <w:r w:rsidRPr="00F8672E">
                <w:t>Eesti</w:t>
              </w:r>
            </w:ins>
          </w:p>
          <w:p w14:paraId="064737F1" w14:textId="77777777" w:rsidR="00CF5FFB" w:rsidRPr="00F8672E" w:rsidRDefault="00CF5FFB" w:rsidP="00512410">
            <w:pPr>
              <w:rPr>
                <w:ins w:id="422" w:author="Author"/>
              </w:rPr>
            </w:pPr>
            <w:proofErr w:type="spellStart"/>
            <w:ins w:id="423" w:author="Author">
              <w:r w:rsidRPr="00F8672E">
                <w:t>Swixx</w:t>
              </w:r>
              <w:proofErr w:type="spellEnd"/>
              <w:r w:rsidRPr="00F8672E">
                <w:t xml:space="preserve"> Biopharma OÜ</w:t>
              </w:r>
            </w:ins>
          </w:p>
          <w:p w14:paraId="7539D6D0" w14:textId="77777777" w:rsidR="00CF5FFB" w:rsidRPr="00F8672E" w:rsidRDefault="00CF5FFB" w:rsidP="00512410">
            <w:pPr>
              <w:rPr>
                <w:ins w:id="424" w:author="Author"/>
              </w:rPr>
            </w:pPr>
            <w:ins w:id="425" w:author="Author">
              <w:r w:rsidRPr="00F8672E">
                <w:t>Tel: + 372 640 1030</w:t>
              </w:r>
            </w:ins>
          </w:p>
          <w:p w14:paraId="46F2E798" w14:textId="77777777" w:rsidR="00CF5FFB" w:rsidRPr="00F8672E" w:rsidRDefault="00CF5FFB" w:rsidP="00512410">
            <w:pPr>
              <w:rPr>
                <w:ins w:id="426" w:author="Author"/>
                <w:rStyle w:val="Hyperlink"/>
              </w:rPr>
            </w:pPr>
            <w:ins w:id="427" w:author="Author">
              <w:r>
                <w:fldChar w:fldCharType="begin"/>
              </w:r>
              <w:r>
                <w:instrText>HYPERLINK "mailto:medinfo.estonia@swixxbiopharma.com"</w:instrText>
              </w:r>
              <w:r>
                <w:fldChar w:fldCharType="separate"/>
              </w:r>
              <w:r w:rsidRPr="00F8672E">
                <w:rPr>
                  <w:rStyle w:val="Hyperlink"/>
                </w:rPr>
                <w:t>medinfo.estonia@swixxbiopharma.com</w:t>
              </w:r>
              <w:r>
                <w:fldChar w:fldCharType="end"/>
              </w:r>
            </w:ins>
          </w:p>
          <w:p w14:paraId="6FAB79C6" w14:textId="77777777" w:rsidR="00CF5FFB" w:rsidRPr="00F8672E" w:rsidRDefault="00CF5FFB" w:rsidP="00512410">
            <w:pPr>
              <w:rPr>
                <w:ins w:id="428" w:author="Author"/>
              </w:rPr>
            </w:pPr>
          </w:p>
        </w:tc>
        <w:tc>
          <w:tcPr>
            <w:tcW w:w="4536" w:type="dxa"/>
          </w:tcPr>
          <w:p w14:paraId="206B8CAE" w14:textId="77777777" w:rsidR="00CF5FFB" w:rsidRPr="00F8672E" w:rsidRDefault="00CF5FFB" w:rsidP="00512410">
            <w:pPr>
              <w:pStyle w:val="StyleBold"/>
              <w:rPr>
                <w:ins w:id="429" w:author="Author"/>
              </w:rPr>
            </w:pPr>
            <w:ins w:id="430" w:author="Author">
              <w:r w:rsidRPr="00F8672E">
                <w:t>Norge</w:t>
              </w:r>
            </w:ins>
          </w:p>
          <w:p w14:paraId="5900AA7A" w14:textId="77777777" w:rsidR="00CF5FFB" w:rsidRPr="00F8672E" w:rsidRDefault="00CF5FFB" w:rsidP="00512410">
            <w:pPr>
              <w:rPr>
                <w:ins w:id="431" w:author="Author"/>
              </w:rPr>
            </w:pPr>
            <w:ins w:id="432" w:author="Author">
              <w:r w:rsidRPr="00F8672E">
                <w:t>Bristol-Myers Squibb Norway AS</w:t>
              </w:r>
            </w:ins>
          </w:p>
          <w:p w14:paraId="0998FE2A" w14:textId="77777777" w:rsidR="00CF5FFB" w:rsidRPr="00F8672E" w:rsidRDefault="00CF5FFB" w:rsidP="00512410">
            <w:pPr>
              <w:rPr>
                <w:ins w:id="433" w:author="Author"/>
              </w:rPr>
            </w:pPr>
            <w:proofErr w:type="spellStart"/>
            <w:ins w:id="434" w:author="Author">
              <w:r w:rsidRPr="00F8672E">
                <w:t>Tlf</w:t>
              </w:r>
              <w:proofErr w:type="spellEnd"/>
              <w:r w:rsidRPr="00F8672E">
                <w:t>: + 47 67 55 53 50</w:t>
              </w:r>
            </w:ins>
          </w:p>
          <w:p w14:paraId="4D5B3DB1" w14:textId="77777777" w:rsidR="00CF5FFB" w:rsidRPr="00F8672E" w:rsidRDefault="00CF5FFB" w:rsidP="00512410">
            <w:pPr>
              <w:rPr>
                <w:ins w:id="435" w:author="Author"/>
                <w:rStyle w:val="Hyperlink"/>
              </w:rPr>
            </w:pPr>
            <w:ins w:id="436" w:author="Author">
              <w:r>
                <w:fldChar w:fldCharType="begin"/>
              </w:r>
              <w:r>
                <w:instrText>HYPERLINK "mailto:medinfo.norway@bms.com"</w:instrText>
              </w:r>
              <w:r>
                <w:fldChar w:fldCharType="separate"/>
              </w:r>
              <w:r w:rsidRPr="00F8672E">
                <w:rPr>
                  <w:rStyle w:val="Hyperlink"/>
                </w:rPr>
                <w:t>medinfo.norway@bms.com</w:t>
              </w:r>
              <w:r>
                <w:fldChar w:fldCharType="end"/>
              </w:r>
            </w:ins>
          </w:p>
          <w:p w14:paraId="405A7E20" w14:textId="77777777" w:rsidR="00CF5FFB" w:rsidRPr="00F8672E" w:rsidRDefault="00CF5FFB" w:rsidP="00512410">
            <w:pPr>
              <w:rPr>
                <w:ins w:id="437" w:author="Author"/>
              </w:rPr>
            </w:pPr>
          </w:p>
        </w:tc>
      </w:tr>
      <w:tr w:rsidR="00CF5FFB" w:rsidRPr="00F8672E" w14:paraId="7278BA82" w14:textId="77777777" w:rsidTr="00512410">
        <w:trPr>
          <w:cantSplit/>
          <w:trHeight w:val="952"/>
          <w:ins w:id="438" w:author="Author"/>
        </w:trPr>
        <w:tc>
          <w:tcPr>
            <w:tcW w:w="4536" w:type="dxa"/>
          </w:tcPr>
          <w:p w14:paraId="67970036" w14:textId="77777777" w:rsidR="00CF5FFB" w:rsidRPr="00F8672E" w:rsidRDefault="00CF5FFB" w:rsidP="00512410">
            <w:pPr>
              <w:pStyle w:val="StyleBold"/>
              <w:rPr>
                <w:ins w:id="439" w:author="Author"/>
              </w:rPr>
            </w:pPr>
            <w:ins w:id="440" w:author="Author">
              <w:r w:rsidRPr="00F8672E">
                <w:t>Ελλάδα</w:t>
              </w:r>
            </w:ins>
          </w:p>
          <w:p w14:paraId="26EFFB80" w14:textId="77777777" w:rsidR="00CF5FFB" w:rsidRPr="00F8672E" w:rsidRDefault="00CF5FFB" w:rsidP="00512410">
            <w:pPr>
              <w:rPr>
                <w:ins w:id="441" w:author="Author"/>
              </w:rPr>
            </w:pPr>
            <w:ins w:id="442" w:author="Author">
              <w:r w:rsidRPr="00F8672E">
                <w:t>Bristol-Myers Squibb A.E.</w:t>
              </w:r>
            </w:ins>
          </w:p>
          <w:p w14:paraId="5F9015D8" w14:textId="77777777" w:rsidR="00CF5FFB" w:rsidRPr="00F8672E" w:rsidRDefault="00CF5FFB" w:rsidP="00512410">
            <w:pPr>
              <w:rPr>
                <w:ins w:id="443" w:author="Author"/>
              </w:rPr>
            </w:pPr>
            <w:proofErr w:type="spellStart"/>
            <w:ins w:id="444" w:author="Author">
              <w:r w:rsidRPr="00F8672E">
                <w:t>Τηλ</w:t>
              </w:r>
              <w:proofErr w:type="spellEnd"/>
              <w:r w:rsidRPr="00F8672E">
                <w:t>: + 30 210 6074300</w:t>
              </w:r>
            </w:ins>
          </w:p>
          <w:p w14:paraId="35A2F016" w14:textId="77777777" w:rsidR="00CF5FFB" w:rsidRPr="00F8672E" w:rsidRDefault="00CF5FFB" w:rsidP="00512410">
            <w:pPr>
              <w:rPr>
                <w:ins w:id="445" w:author="Author"/>
                <w:rStyle w:val="Hyperlink"/>
              </w:rPr>
            </w:pPr>
            <w:ins w:id="446" w:author="Author">
              <w:r>
                <w:fldChar w:fldCharType="begin"/>
              </w:r>
              <w:r>
                <w:instrText>HYPERLINK "mailto:medinfo.greece@bms.com"</w:instrText>
              </w:r>
              <w:r>
                <w:fldChar w:fldCharType="separate"/>
              </w:r>
              <w:r w:rsidRPr="00F8672E">
                <w:rPr>
                  <w:rStyle w:val="Hyperlink"/>
                </w:rPr>
                <w:t>medinfo.greece@bms.com</w:t>
              </w:r>
              <w:r>
                <w:fldChar w:fldCharType="end"/>
              </w:r>
            </w:ins>
          </w:p>
          <w:p w14:paraId="46E1560E" w14:textId="77777777" w:rsidR="00CF5FFB" w:rsidRPr="00F8672E" w:rsidRDefault="00CF5FFB" w:rsidP="00512410">
            <w:pPr>
              <w:rPr>
                <w:ins w:id="447" w:author="Author"/>
              </w:rPr>
            </w:pPr>
          </w:p>
        </w:tc>
        <w:tc>
          <w:tcPr>
            <w:tcW w:w="4536" w:type="dxa"/>
          </w:tcPr>
          <w:p w14:paraId="4DAF3DAA" w14:textId="77777777" w:rsidR="00CF5FFB" w:rsidRPr="00F8672E" w:rsidRDefault="00CF5FFB" w:rsidP="00512410">
            <w:pPr>
              <w:pStyle w:val="StyleBold"/>
              <w:rPr>
                <w:ins w:id="448" w:author="Author"/>
              </w:rPr>
            </w:pPr>
            <w:ins w:id="449" w:author="Author">
              <w:r w:rsidRPr="00F8672E">
                <w:t>Österreich</w:t>
              </w:r>
            </w:ins>
          </w:p>
          <w:p w14:paraId="56DD6FC8" w14:textId="77777777" w:rsidR="00CF5FFB" w:rsidRPr="00F8672E" w:rsidRDefault="00CF5FFB" w:rsidP="00512410">
            <w:pPr>
              <w:rPr>
                <w:ins w:id="450" w:author="Author"/>
              </w:rPr>
            </w:pPr>
            <w:ins w:id="451" w:author="Author">
              <w:r w:rsidRPr="00F8672E">
                <w:t xml:space="preserve">Bristol-Myers Squibb </w:t>
              </w:r>
              <w:proofErr w:type="spellStart"/>
              <w:r w:rsidRPr="00F8672E">
                <w:t>GesmbH</w:t>
              </w:r>
              <w:proofErr w:type="spellEnd"/>
            </w:ins>
          </w:p>
          <w:p w14:paraId="0816415F" w14:textId="77777777" w:rsidR="00CF5FFB" w:rsidRPr="00F8672E" w:rsidRDefault="00CF5FFB" w:rsidP="00512410">
            <w:pPr>
              <w:rPr>
                <w:ins w:id="452" w:author="Author"/>
              </w:rPr>
            </w:pPr>
            <w:ins w:id="453" w:author="Author">
              <w:r w:rsidRPr="00F8672E">
                <w:t>Tel: + 43 1 60 14 30</w:t>
              </w:r>
            </w:ins>
          </w:p>
          <w:p w14:paraId="58D69AB3" w14:textId="77777777" w:rsidR="00CF5FFB" w:rsidRPr="00F8672E" w:rsidRDefault="00CF5FFB" w:rsidP="00512410">
            <w:pPr>
              <w:rPr>
                <w:ins w:id="454" w:author="Author"/>
                <w:rStyle w:val="Hyperlink"/>
              </w:rPr>
            </w:pPr>
            <w:ins w:id="455" w:author="Author">
              <w:r>
                <w:fldChar w:fldCharType="begin"/>
              </w:r>
              <w:r>
                <w:instrText>HYPERLINK "mailto:medinfo.austria@bms.com"</w:instrText>
              </w:r>
              <w:r>
                <w:fldChar w:fldCharType="separate"/>
              </w:r>
              <w:r w:rsidRPr="00F8672E">
                <w:rPr>
                  <w:rStyle w:val="Hyperlink"/>
                </w:rPr>
                <w:t>medinfo.austria@bms.com</w:t>
              </w:r>
              <w:r>
                <w:fldChar w:fldCharType="end"/>
              </w:r>
            </w:ins>
          </w:p>
          <w:p w14:paraId="3BF99FEA" w14:textId="77777777" w:rsidR="00CF5FFB" w:rsidRPr="00F8672E" w:rsidRDefault="00CF5FFB" w:rsidP="00512410">
            <w:pPr>
              <w:rPr>
                <w:ins w:id="456" w:author="Author"/>
              </w:rPr>
            </w:pPr>
          </w:p>
        </w:tc>
      </w:tr>
      <w:tr w:rsidR="00CF5FFB" w:rsidRPr="00F8672E" w14:paraId="6FBC86A1" w14:textId="77777777" w:rsidTr="00512410">
        <w:trPr>
          <w:cantSplit/>
          <w:trHeight w:val="1111"/>
          <w:ins w:id="457" w:author="Author"/>
        </w:trPr>
        <w:tc>
          <w:tcPr>
            <w:tcW w:w="4536" w:type="dxa"/>
          </w:tcPr>
          <w:p w14:paraId="1C97F9A6" w14:textId="77777777" w:rsidR="00CF5FFB" w:rsidRPr="00F8672E" w:rsidRDefault="00CF5FFB" w:rsidP="00512410">
            <w:pPr>
              <w:pStyle w:val="StyleBold"/>
              <w:rPr>
                <w:ins w:id="458" w:author="Author"/>
              </w:rPr>
            </w:pPr>
            <w:ins w:id="459" w:author="Author">
              <w:r w:rsidRPr="00F8672E">
                <w:t>España</w:t>
              </w:r>
            </w:ins>
          </w:p>
          <w:p w14:paraId="0D5128DA" w14:textId="77777777" w:rsidR="00CF5FFB" w:rsidRPr="00F8672E" w:rsidRDefault="00CF5FFB" w:rsidP="00512410">
            <w:pPr>
              <w:rPr>
                <w:ins w:id="460" w:author="Author"/>
              </w:rPr>
            </w:pPr>
            <w:ins w:id="461" w:author="Author">
              <w:r w:rsidRPr="00F8672E">
                <w:t>Bristol-Myers Squibb, S.A.</w:t>
              </w:r>
            </w:ins>
          </w:p>
          <w:p w14:paraId="7D98FAF9" w14:textId="77777777" w:rsidR="00CF5FFB" w:rsidRPr="00F8672E" w:rsidRDefault="00CF5FFB" w:rsidP="00512410">
            <w:pPr>
              <w:rPr>
                <w:ins w:id="462" w:author="Author"/>
              </w:rPr>
            </w:pPr>
            <w:ins w:id="463" w:author="Author">
              <w:r w:rsidRPr="00F8672E">
                <w:t>Tel: + 34 91 456 53 00</w:t>
              </w:r>
            </w:ins>
          </w:p>
          <w:p w14:paraId="70E1231B" w14:textId="77777777" w:rsidR="00CF5FFB" w:rsidRPr="00F8672E" w:rsidRDefault="00CF5FFB" w:rsidP="00512410">
            <w:pPr>
              <w:rPr>
                <w:ins w:id="464" w:author="Author"/>
                <w:rStyle w:val="Hyperlink"/>
              </w:rPr>
            </w:pPr>
            <w:ins w:id="465" w:author="Author">
              <w:r>
                <w:fldChar w:fldCharType="begin"/>
              </w:r>
              <w:r>
                <w:instrText>HYPERLINK "mailto:informacion.medica@bms.com"</w:instrText>
              </w:r>
              <w:r>
                <w:fldChar w:fldCharType="separate"/>
              </w:r>
              <w:r w:rsidRPr="00F8672E">
                <w:rPr>
                  <w:rStyle w:val="Hyperlink"/>
                </w:rPr>
                <w:t>informacion.medica@bms.com</w:t>
              </w:r>
              <w:r>
                <w:fldChar w:fldCharType="end"/>
              </w:r>
            </w:ins>
          </w:p>
          <w:p w14:paraId="080CBE5E" w14:textId="77777777" w:rsidR="00CF5FFB" w:rsidRPr="00F8672E" w:rsidRDefault="00CF5FFB" w:rsidP="00512410">
            <w:pPr>
              <w:rPr>
                <w:ins w:id="466" w:author="Author"/>
              </w:rPr>
            </w:pPr>
          </w:p>
        </w:tc>
        <w:tc>
          <w:tcPr>
            <w:tcW w:w="4536" w:type="dxa"/>
          </w:tcPr>
          <w:p w14:paraId="6BEFE3DA" w14:textId="77777777" w:rsidR="00CF5FFB" w:rsidRPr="00F8672E" w:rsidRDefault="00CF5FFB" w:rsidP="00512410">
            <w:pPr>
              <w:pStyle w:val="StyleBold"/>
              <w:rPr>
                <w:ins w:id="467" w:author="Author"/>
              </w:rPr>
            </w:pPr>
            <w:ins w:id="468" w:author="Author">
              <w:r w:rsidRPr="00F8672E">
                <w:t>Polska</w:t>
              </w:r>
            </w:ins>
          </w:p>
          <w:p w14:paraId="6D051BE0" w14:textId="77777777" w:rsidR="00CF5FFB" w:rsidRPr="00F8672E" w:rsidRDefault="00CF5FFB" w:rsidP="00512410">
            <w:pPr>
              <w:rPr>
                <w:ins w:id="469" w:author="Author"/>
              </w:rPr>
            </w:pPr>
            <w:ins w:id="470" w:author="Author">
              <w:r w:rsidRPr="00F8672E">
                <w:t xml:space="preserve">Bristol-Myers Squibb Polska Sp. z </w:t>
              </w:r>
              <w:proofErr w:type="spellStart"/>
              <w:r w:rsidRPr="00F8672E">
                <w:t>o.o.</w:t>
              </w:r>
              <w:proofErr w:type="spellEnd"/>
            </w:ins>
          </w:p>
          <w:p w14:paraId="780B5FFA" w14:textId="77777777" w:rsidR="00CF5FFB" w:rsidRPr="00F8672E" w:rsidRDefault="00CF5FFB" w:rsidP="00512410">
            <w:pPr>
              <w:rPr>
                <w:ins w:id="471" w:author="Author"/>
              </w:rPr>
            </w:pPr>
            <w:ins w:id="472" w:author="Author">
              <w:r w:rsidRPr="00F8672E">
                <w:t>Tel.: + 48 22 2606400</w:t>
              </w:r>
            </w:ins>
          </w:p>
          <w:p w14:paraId="676DE08C" w14:textId="77777777" w:rsidR="00CF5FFB" w:rsidRPr="00F8672E" w:rsidRDefault="00CF5FFB" w:rsidP="00512410">
            <w:pPr>
              <w:rPr>
                <w:ins w:id="473" w:author="Author"/>
                <w:rStyle w:val="Hyperlink"/>
              </w:rPr>
            </w:pPr>
            <w:ins w:id="474" w:author="Author">
              <w:r>
                <w:fldChar w:fldCharType="begin"/>
              </w:r>
              <w:r>
                <w:instrText>HYPERLINK "mailto:informacja.medyczna@bms.com"</w:instrText>
              </w:r>
              <w:r>
                <w:fldChar w:fldCharType="separate"/>
              </w:r>
              <w:r w:rsidRPr="00F8672E">
                <w:rPr>
                  <w:rStyle w:val="Hyperlink"/>
                </w:rPr>
                <w:t>informacja.medyczna@bms.com</w:t>
              </w:r>
              <w:r>
                <w:fldChar w:fldCharType="end"/>
              </w:r>
            </w:ins>
          </w:p>
          <w:p w14:paraId="7D4C35E5" w14:textId="77777777" w:rsidR="00CF5FFB" w:rsidRPr="00F8672E" w:rsidRDefault="00CF5FFB" w:rsidP="00512410">
            <w:pPr>
              <w:rPr>
                <w:ins w:id="475" w:author="Author"/>
              </w:rPr>
            </w:pPr>
          </w:p>
        </w:tc>
      </w:tr>
      <w:tr w:rsidR="00CF5FFB" w:rsidRPr="00F8672E" w14:paraId="68A62B07" w14:textId="77777777" w:rsidTr="00512410">
        <w:trPr>
          <w:cantSplit/>
          <w:trHeight w:val="892"/>
          <w:ins w:id="476" w:author="Author"/>
        </w:trPr>
        <w:tc>
          <w:tcPr>
            <w:tcW w:w="4536" w:type="dxa"/>
          </w:tcPr>
          <w:p w14:paraId="2E85B2D2" w14:textId="77777777" w:rsidR="00CF5FFB" w:rsidRPr="00F8672E" w:rsidRDefault="00CF5FFB" w:rsidP="00512410">
            <w:pPr>
              <w:pStyle w:val="StyleBold"/>
              <w:rPr>
                <w:ins w:id="477" w:author="Author"/>
              </w:rPr>
            </w:pPr>
            <w:ins w:id="478" w:author="Author">
              <w:r w:rsidRPr="00F8672E">
                <w:t>France</w:t>
              </w:r>
            </w:ins>
          </w:p>
          <w:p w14:paraId="5A29DE28" w14:textId="77777777" w:rsidR="00CF5FFB" w:rsidRPr="00F8672E" w:rsidRDefault="00CF5FFB" w:rsidP="00512410">
            <w:pPr>
              <w:rPr>
                <w:ins w:id="479" w:author="Author"/>
              </w:rPr>
            </w:pPr>
            <w:ins w:id="480" w:author="Author">
              <w:r w:rsidRPr="00F8672E">
                <w:t>Bristol-Myers Squibb SAS</w:t>
              </w:r>
            </w:ins>
          </w:p>
          <w:p w14:paraId="133C8365" w14:textId="77777777" w:rsidR="00CF5FFB" w:rsidRPr="00F8672E" w:rsidRDefault="00CF5FFB" w:rsidP="00512410">
            <w:pPr>
              <w:rPr>
                <w:ins w:id="481" w:author="Author"/>
              </w:rPr>
            </w:pPr>
            <w:proofErr w:type="spellStart"/>
            <w:ins w:id="482" w:author="Author">
              <w:r w:rsidRPr="00F8672E">
                <w:t>Tél</w:t>
              </w:r>
              <w:proofErr w:type="spellEnd"/>
              <w:r w:rsidRPr="00F8672E">
                <w:t>: + 33 (0)1 58 83 84 96</w:t>
              </w:r>
            </w:ins>
          </w:p>
          <w:p w14:paraId="13896B86" w14:textId="77777777" w:rsidR="00CF5FFB" w:rsidRPr="00F8672E" w:rsidRDefault="00CF5FFB" w:rsidP="00512410">
            <w:pPr>
              <w:rPr>
                <w:ins w:id="483" w:author="Author"/>
                <w:rStyle w:val="Hyperlink"/>
              </w:rPr>
            </w:pPr>
            <w:ins w:id="484" w:author="Author">
              <w:r>
                <w:fldChar w:fldCharType="begin"/>
              </w:r>
              <w:r>
                <w:instrText>HYPERLINK "mailto:infomed@bms.com"</w:instrText>
              </w:r>
              <w:r>
                <w:fldChar w:fldCharType="separate"/>
              </w:r>
              <w:r w:rsidRPr="00F8672E">
                <w:rPr>
                  <w:rStyle w:val="Hyperlink"/>
                </w:rPr>
                <w:t>infomed@bms.com</w:t>
              </w:r>
              <w:r>
                <w:fldChar w:fldCharType="end"/>
              </w:r>
            </w:ins>
          </w:p>
          <w:p w14:paraId="19EE9F24" w14:textId="77777777" w:rsidR="00CF5FFB" w:rsidRPr="00F8672E" w:rsidRDefault="00CF5FFB" w:rsidP="00512410">
            <w:pPr>
              <w:rPr>
                <w:ins w:id="485" w:author="Author"/>
              </w:rPr>
            </w:pPr>
          </w:p>
        </w:tc>
        <w:tc>
          <w:tcPr>
            <w:tcW w:w="4536" w:type="dxa"/>
          </w:tcPr>
          <w:p w14:paraId="725BE90A" w14:textId="77777777" w:rsidR="00CF5FFB" w:rsidRPr="00F8672E" w:rsidRDefault="00CF5FFB" w:rsidP="00512410">
            <w:pPr>
              <w:pStyle w:val="StyleBold"/>
              <w:rPr>
                <w:ins w:id="486" w:author="Author"/>
              </w:rPr>
            </w:pPr>
            <w:ins w:id="487" w:author="Author">
              <w:r w:rsidRPr="00F8672E">
                <w:t>Portugal</w:t>
              </w:r>
            </w:ins>
          </w:p>
          <w:p w14:paraId="4B0810FB" w14:textId="77777777" w:rsidR="00CF5FFB" w:rsidRPr="00F8672E" w:rsidRDefault="00CF5FFB" w:rsidP="00512410">
            <w:pPr>
              <w:rPr>
                <w:ins w:id="488" w:author="Author"/>
              </w:rPr>
            </w:pPr>
            <w:ins w:id="489" w:author="Author">
              <w:r w:rsidRPr="00F8672E">
                <w:t xml:space="preserve">Bristol-Myers Squibb </w:t>
              </w:r>
              <w:proofErr w:type="spellStart"/>
              <w:r w:rsidRPr="00F8672E">
                <w:t>Farmacêutica</w:t>
              </w:r>
              <w:proofErr w:type="spellEnd"/>
              <w:r w:rsidRPr="00F8672E">
                <w:t xml:space="preserve"> Portuguesa, S.A.</w:t>
              </w:r>
            </w:ins>
          </w:p>
          <w:p w14:paraId="0F8039D7" w14:textId="77777777" w:rsidR="00CF5FFB" w:rsidRPr="00F8672E" w:rsidRDefault="00CF5FFB" w:rsidP="00512410">
            <w:pPr>
              <w:rPr>
                <w:ins w:id="490" w:author="Author"/>
              </w:rPr>
            </w:pPr>
            <w:ins w:id="491" w:author="Author">
              <w:r w:rsidRPr="00F8672E">
                <w:t>Tel: + 351 21 440 70 00</w:t>
              </w:r>
            </w:ins>
          </w:p>
          <w:p w14:paraId="4537999D" w14:textId="77777777" w:rsidR="00CF5FFB" w:rsidRPr="00F8672E" w:rsidRDefault="00CF5FFB" w:rsidP="00512410">
            <w:pPr>
              <w:rPr>
                <w:ins w:id="492" w:author="Author"/>
                <w:rStyle w:val="Hyperlink"/>
              </w:rPr>
            </w:pPr>
            <w:ins w:id="493" w:author="Author">
              <w:r>
                <w:fldChar w:fldCharType="begin"/>
              </w:r>
              <w:r>
                <w:instrText>HYPERLINK "mailto:portugal.medinfo@bms.com"</w:instrText>
              </w:r>
              <w:r>
                <w:fldChar w:fldCharType="separate"/>
              </w:r>
              <w:r w:rsidRPr="00F8672E">
                <w:rPr>
                  <w:rStyle w:val="Hyperlink"/>
                </w:rPr>
                <w:t>portugal.medinfo@bms.com</w:t>
              </w:r>
              <w:r>
                <w:fldChar w:fldCharType="end"/>
              </w:r>
            </w:ins>
          </w:p>
          <w:p w14:paraId="010CF1D5" w14:textId="77777777" w:rsidR="00CF5FFB" w:rsidRPr="00F8672E" w:rsidRDefault="00CF5FFB" w:rsidP="00512410">
            <w:pPr>
              <w:rPr>
                <w:ins w:id="494" w:author="Author"/>
              </w:rPr>
            </w:pPr>
          </w:p>
        </w:tc>
      </w:tr>
      <w:tr w:rsidR="00CF5FFB" w:rsidRPr="00F8672E" w14:paraId="1CBB0E29" w14:textId="77777777" w:rsidTr="00512410">
        <w:trPr>
          <w:cantSplit/>
          <w:trHeight w:val="892"/>
          <w:ins w:id="495" w:author="Author"/>
        </w:trPr>
        <w:tc>
          <w:tcPr>
            <w:tcW w:w="4536" w:type="dxa"/>
          </w:tcPr>
          <w:p w14:paraId="49CDA3A7" w14:textId="77777777" w:rsidR="00CF5FFB" w:rsidRPr="00F8672E" w:rsidRDefault="00CF5FFB" w:rsidP="00512410">
            <w:pPr>
              <w:pStyle w:val="StyleBold"/>
              <w:rPr>
                <w:ins w:id="496" w:author="Author"/>
              </w:rPr>
            </w:pPr>
            <w:ins w:id="497" w:author="Author">
              <w:r w:rsidRPr="00F8672E">
                <w:t>Hrvatska</w:t>
              </w:r>
            </w:ins>
          </w:p>
          <w:p w14:paraId="710C297D" w14:textId="77777777" w:rsidR="00CF5FFB" w:rsidRPr="00F8672E" w:rsidRDefault="00CF5FFB" w:rsidP="00512410">
            <w:pPr>
              <w:rPr>
                <w:ins w:id="498" w:author="Author"/>
              </w:rPr>
            </w:pPr>
            <w:proofErr w:type="spellStart"/>
            <w:ins w:id="499" w:author="Author">
              <w:r w:rsidRPr="00F8672E">
                <w:t>Swixx</w:t>
              </w:r>
              <w:proofErr w:type="spellEnd"/>
              <w:r w:rsidRPr="00F8672E">
                <w:t xml:space="preserve"> Biopharma d.o.o.</w:t>
              </w:r>
            </w:ins>
          </w:p>
          <w:p w14:paraId="7AA088DB" w14:textId="77777777" w:rsidR="00CF5FFB" w:rsidRPr="00F8672E" w:rsidRDefault="00CF5FFB" w:rsidP="00512410">
            <w:pPr>
              <w:rPr>
                <w:ins w:id="500" w:author="Author"/>
              </w:rPr>
            </w:pPr>
            <w:ins w:id="501" w:author="Author">
              <w:r w:rsidRPr="00F8672E">
                <w:t>Tel: + 385 1 2078 500</w:t>
              </w:r>
            </w:ins>
          </w:p>
          <w:p w14:paraId="7BAF41DA" w14:textId="77777777" w:rsidR="00CF5FFB" w:rsidRPr="00F8672E" w:rsidRDefault="00CF5FFB" w:rsidP="00512410">
            <w:pPr>
              <w:rPr>
                <w:ins w:id="502" w:author="Author"/>
                <w:rStyle w:val="Hyperlink"/>
              </w:rPr>
            </w:pPr>
            <w:ins w:id="503" w:author="Author">
              <w:r>
                <w:fldChar w:fldCharType="begin"/>
              </w:r>
              <w:r>
                <w:instrText>HYPERLINK "mailto:medinfo.croatia@swixxbiopharma.com"</w:instrText>
              </w:r>
              <w:r>
                <w:fldChar w:fldCharType="separate"/>
              </w:r>
              <w:r w:rsidRPr="00F8672E">
                <w:rPr>
                  <w:rStyle w:val="Hyperlink"/>
                </w:rPr>
                <w:t>medinfo.croatia@swixxbiopharma.com</w:t>
              </w:r>
              <w:r>
                <w:fldChar w:fldCharType="end"/>
              </w:r>
            </w:ins>
          </w:p>
          <w:p w14:paraId="0D7E319F" w14:textId="77777777" w:rsidR="00CF5FFB" w:rsidRPr="00F8672E" w:rsidRDefault="00CF5FFB" w:rsidP="00512410">
            <w:pPr>
              <w:rPr>
                <w:ins w:id="504" w:author="Author"/>
              </w:rPr>
            </w:pPr>
          </w:p>
        </w:tc>
        <w:tc>
          <w:tcPr>
            <w:tcW w:w="4536" w:type="dxa"/>
          </w:tcPr>
          <w:p w14:paraId="3D426A1E" w14:textId="77777777" w:rsidR="00CF5FFB" w:rsidRPr="00F8672E" w:rsidRDefault="00CF5FFB" w:rsidP="00512410">
            <w:pPr>
              <w:pStyle w:val="StyleBold"/>
              <w:rPr>
                <w:ins w:id="505" w:author="Author"/>
              </w:rPr>
            </w:pPr>
            <w:ins w:id="506" w:author="Author">
              <w:r w:rsidRPr="00F8672E">
                <w:t>România</w:t>
              </w:r>
            </w:ins>
          </w:p>
          <w:p w14:paraId="37EDD412" w14:textId="77777777" w:rsidR="00CF5FFB" w:rsidRPr="00F8672E" w:rsidRDefault="00CF5FFB" w:rsidP="00512410">
            <w:pPr>
              <w:rPr>
                <w:ins w:id="507" w:author="Author"/>
              </w:rPr>
            </w:pPr>
            <w:ins w:id="508" w:author="Author">
              <w:r w:rsidRPr="00F8672E">
                <w:t>Bristol-Myers Squibb Marketing Services S.R.L.</w:t>
              </w:r>
            </w:ins>
          </w:p>
          <w:p w14:paraId="39ED81D8" w14:textId="77777777" w:rsidR="00CF5FFB" w:rsidRPr="00F8672E" w:rsidRDefault="00CF5FFB" w:rsidP="00512410">
            <w:pPr>
              <w:rPr>
                <w:ins w:id="509" w:author="Author"/>
              </w:rPr>
            </w:pPr>
            <w:ins w:id="510" w:author="Author">
              <w:r w:rsidRPr="00F8672E">
                <w:t>Tel: + 40 (0)21 272 16 19</w:t>
              </w:r>
            </w:ins>
          </w:p>
          <w:p w14:paraId="679B03FF" w14:textId="77777777" w:rsidR="00CF5FFB" w:rsidRPr="00F8672E" w:rsidRDefault="00CF5FFB" w:rsidP="00512410">
            <w:pPr>
              <w:rPr>
                <w:ins w:id="511" w:author="Author"/>
                <w:rStyle w:val="Hyperlink"/>
              </w:rPr>
            </w:pPr>
            <w:ins w:id="512" w:author="Author">
              <w:r>
                <w:fldChar w:fldCharType="begin"/>
              </w:r>
              <w:r>
                <w:instrText>HYPERLINK "mailto:medinfo.romania@bms.com"</w:instrText>
              </w:r>
              <w:r>
                <w:fldChar w:fldCharType="separate"/>
              </w:r>
              <w:r w:rsidRPr="00F8672E">
                <w:rPr>
                  <w:rStyle w:val="Hyperlink"/>
                </w:rPr>
                <w:t>medinfo.romania@bms.com</w:t>
              </w:r>
              <w:r>
                <w:fldChar w:fldCharType="end"/>
              </w:r>
            </w:ins>
          </w:p>
          <w:p w14:paraId="40F5473F" w14:textId="77777777" w:rsidR="00CF5FFB" w:rsidRPr="00F8672E" w:rsidRDefault="00CF5FFB" w:rsidP="00512410">
            <w:pPr>
              <w:rPr>
                <w:ins w:id="513" w:author="Author"/>
              </w:rPr>
            </w:pPr>
          </w:p>
        </w:tc>
      </w:tr>
      <w:tr w:rsidR="00CF5FFB" w:rsidRPr="00F8672E" w14:paraId="5D428A48" w14:textId="77777777" w:rsidTr="00512410">
        <w:trPr>
          <w:cantSplit/>
          <w:trHeight w:val="892"/>
          <w:ins w:id="514" w:author="Author"/>
        </w:trPr>
        <w:tc>
          <w:tcPr>
            <w:tcW w:w="4536" w:type="dxa"/>
          </w:tcPr>
          <w:p w14:paraId="4F1AFF4E" w14:textId="77777777" w:rsidR="00CF5FFB" w:rsidRPr="00F8672E" w:rsidRDefault="00CF5FFB" w:rsidP="00512410">
            <w:pPr>
              <w:pStyle w:val="StyleBold"/>
              <w:rPr>
                <w:ins w:id="515" w:author="Author"/>
              </w:rPr>
            </w:pPr>
            <w:ins w:id="516" w:author="Author">
              <w:r w:rsidRPr="00F8672E">
                <w:lastRenderedPageBreak/>
                <w:t>Ireland</w:t>
              </w:r>
            </w:ins>
          </w:p>
          <w:p w14:paraId="59C126F4" w14:textId="77777777" w:rsidR="00CF5FFB" w:rsidRPr="00F8672E" w:rsidRDefault="00CF5FFB" w:rsidP="00512410">
            <w:pPr>
              <w:rPr>
                <w:ins w:id="517" w:author="Author"/>
              </w:rPr>
            </w:pPr>
            <w:ins w:id="518" w:author="Author">
              <w:r w:rsidRPr="00F8672E">
                <w:t>Bristol-Myers Squibb Pharmaceuticals uc</w:t>
              </w:r>
            </w:ins>
          </w:p>
          <w:p w14:paraId="620053C0" w14:textId="77777777" w:rsidR="00CF5FFB" w:rsidRPr="00F8672E" w:rsidRDefault="00CF5FFB" w:rsidP="00512410">
            <w:pPr>
              <w:rPr>
                <w:ins w:id="519" w:author="Author"/>
              </w:rPr>
            </w:pPr>
            <w:ins w:id="520" w:author="Author">
              <w:r w:rsidRPr="00F8672E">
                <w:t>Tel: 1 800 749 749 (+ 353 (0)1 483 3625)</w:t>
              </w:r>
            </w:ins>
          </w:p>
          <w:p w14:paraId="4199E948" w14:textId="77777777" w:rsidR="00CF5FFB" w:rsidRPr="00F8672E" w:rsidRDefault="00CF5FFB" w:rsidP="00512410">
            <w:pPr>
              <w:rPr>
                <w:ins w:id="521" w:author="Author"/>
                <w:rStyle w:val="Hyperlink"/>
              </w:rPr>
            </w:pPr>
            <w:ins w:id="522" w:author="Author">
              <w:r>
                <w:fldChar w:fldCharType="begin"/>
              </w:r>
              <w:r>
                <w:instrText>HYPERLINK "mailto:medical.information@bms.com"</w:instrText>
              </w:r>
              <w:r>
                <w:fldChar w:fldCharType="separate"/>
              </w:r>
              <w:r w:rsidRPr="00F8672E">
                <w:rPr>
                  <w:rStyle w:val="Hyperlink"/>
                </w:rPr>
                <w:t>medical.information@bms.com</w:t>
              </w:r>
              <w:r>
                <w:fldChar w:fldCharType="end"/>
              </w:r>
            </w:ins>
          </w:p>
          <w:p w14:paraId="489744A6" w14:textId="77777777" w:rsidR="00CF5FFB" w:rsidRPr="00F8672E" w:rsidRDefault="00CF5FFB" w:rsidP="00512410">
            <w:pPr>
              <w:rPr>
                <w:ins w:id="523" w:author="Author"/>
              </w:rPr>
            </w:pPr>
          </w:p>
        </w:tc>
        <w:tc>
          <w:tcPr>
            <w:tcW w:w="4536" w:type="dxa"/>
          </w:tcPr>
          <w:p w14:paraId="6E3177CF" w14:textId="77777777" w:rsidR="00CF5FFB" w:rsidRPr="00F8672E" w:rsidRDefault="00CF5FFB" w:rsidP="00512410">
            <w:pPr>
              <w:pStyle w:val="StyleBold"/>
              <w:rPr>
                <w:ins w:id="524" w:author="Author"/>
              </w:rPr>
            </w:pPr>
            <w:ins w:id="525" w:author="Author">
              <w:r w:rsidRPr="00F8672E">
                <w:t>Slovenija</w:t>
              </w:r>
            </w:ins>
          </w:p>
          <w:p w14:paraId="7ACE226D" w14:textId="77777777" w:rsidR="00CF5FFB" w:rsidRPr="00F8672E" w:rsidRDefault="00CF5FFB" w:rsidP="00512410">
            <w:pPr>
              <w:rPr>
                <w:ins w:id="526" w:author="Author"/>
              </w:rPr>
            </w:pPr>
            <w:proofErr w:type="spellStart"/>
            <w:ins w:id="527" w:author="Author">
              <w:r w:rsidRPr="00F8672E">
                <w:t>Swixx</w:t>
              </w:r>
              <w:proofErr w:type="spellEnd"/>
              <w:r w:rsidRPr="00F8672E">
                <w:t xml:space="preserve"> Biopharma d.o.o.</w:t>
              </w:r>
            </w:ins>
          </w:p>
          <w:p w14:paraId="510BB4E5" w14:textId="77777777" w:rsidR="00CF5FFB" w:rsidRPr="00F8672E" w:rsidRDefault="00CF5FFB" w:rsidP="00512410">
            <w:pPr>
              <w:rPr>
                <w:ins w:id="528" w:author="Author"/>
              </w:rPr>
            </w:pPr>
            <w:ins w:id="529" w:author="Author">
              <w:r w:rsidRPr="00F8672E">
                <w:t>Tel: + 386 1 2355 100</w:t>
              </w:r>
            </w:ins>
          </w:p>
          <w:p w14:paraId="4927946D" w14:textId="77777777" w:rsidR="00CF5FFB" w:rsidRPr="00F8672E" w:rsidRDefault="00CF5FFB" w:rsidP="00512410">
            <w:pPr>
              <w:rPr>
                <w:ins w:id="530" w:author="Author"/>
                <w:rStyle w:val="Hyperlink"/>
              </w:rPr>
            </w:pPr>
            <w:ins w:id="531" w:author="Author">
              <w:r>
                <w:fldChar w:fldCharType="begin"/>
              </w:r>
              <w:r>
                <w:instrText>HYPERLINK "mailto:medinfo.slovenia@swixxbiopharma.com"</w:instrText>
              </w:r>
              <w:r>
                <w:fldChar w:fldCharType="separate"/>
              </w:r>
              <w:r w:rsidRPr="00F8672E">
                <w:rPr>
                  <w:rStyle w:val="Hyperlink"/>
                </w:rPr>
                <w:t>medinfo.slovenia@swixxbiopharma.com</w:t>
              </w:r>
              <w:r>
                <w:fldChar w:fldCharType="end"/>
              </w:r>
            </w:ins>
          </w:p>
          <w:p w14:paraId="0E75EE45" w14:textId="77777777" w:rsidR="00CF5FFB" w:rsidRPr="00F8672E" w:rsidRDefault="00CF5FFB" w:rsidP="00512410">
            <w:pPr>
              <w:rPr>
                <w:ins w:id="532" w:author="Author"/>
              </w:rPr>
            </w:pPr>
          </w:p>
        </w:tc>
      </w:tr>
      <w:tr w:rsidR="00CF5FFB" w:rsidRPr="00F8672E" w14:paraId="3363AB0E" w14:textId="77777777" w:rsidTr="00512410">
        <w:trPr>
          <w:cantSplit/>
          <w:trHeight w:val="904"/>
          <w:ins w:id="533" w:author="Author"/>
        </w:trPr>
        <w:tc>
          <w:tcPr>
            <w:tcW w:w="4536" w:type="dxa"/>
          </w:tcPr>
          <w:p w14:paraId="5CBFD55B" w14:textId="77777777" w:rsidR="00CF5FFB" w:rsidRPr="00F8672E" w:rsidRDefault="00CF5FFB" w:rsidP="00512410">
            <w:pPr>
              <w:pStyle w:val="StyleBold"/>
              <w:rPr>
                <w:ins w:id="534" w:author="Author"/>
              </w:rPr>
            </w:pPr>
            <w:ins w:id="535" w:author="Author">
              <w:r w:rsidRPr="00F8672E">
                <w:t>Ísland</w:t>
              </w:r>
            </w:ins>
          </w:p>
          <w:p w14:paraId="4668DECC" w14:textId="77777777" w:rsidR="00CF5FFB" w:rsidRPr="00F8672E" w:rsidRDefault="00CF5FFB" w:rsidP="00512410">
            <w:pPr>
              <w:rPr>
                <w:ins w:id="536" w:author="Author"/>
              </w:rPr>
            </w:pPr>
            <w:proofErr w:type="spellStart"/>
            <w:ins w:id="537" w:author="Author">
              <w:r w:rsidRPr="00F8672E">
                <w:t>Vistor</w:t>
              </w:r>
              <w:proofErr w:type="spellEnd"/>
              <w:r w:rsidRPr="00F8672E">
                <w:t xml:space="preserve"> </w:t>
              </w:r>
              <w:proofErr w:type="spellStart"/>
              <w:r w:rsidRPr="00F8672E">
                <w:t>ehf</w:t>
              </w:r>
              <w:proofErr w:type="spellEnd"/>
              <w:r w:rsidRPr="00F8672E">
                <w:t>.</w:t>
              </w:r>
            </w:ins>
          </w:p>
          <w:p w14:paraId="403810AD" w14:textId="77777777" w:rsidR="00CF5FFB" w:rsidRPr="00F8672E" w:rsidRDefault="00CF5FFB" w:rsidP="00512410">
            <w:pPr>
              <w:rPr>
                <w:ins w:id="538" w:author="Author"/>
              </w:rPr>
            </w:pPr>
            <w:proofErr w:type="spellStart"/>
            <w:ins w:id="539" w:author="Author">
              <w:r w:rsidRPr="00F8672E">
                <w:t>Sími</w:t>
              </w:r>
              <w:proofErr w:type="spellEnd"/>
              <w:r w:rsidRPr="00F8672E">
                <w:t>: + 354 535 7000</w:t>
              </w:r>
            </w:ins>
          </w:p>
          <w:p w14:paraId="41E48B26" w14:textId="77777777" w:rsidR="00CF5FFB" w:rsidRPr="00F8672E" w:rsidRDefault="00CF5FFB" w:rsidP="00512410">
            <w:pPr>
              <w:rPr>
                <w:ins w:id="540" w:author="Author"/>
                <w:rStyle w:val="Hyperlink"/>
              </w:rPr>
            </w:pPr>
            <w:ins w:id="541" w:author="Author">
              <w:r>
                <w:fldChar w:fldCharType="begin"/>
              </w:r>
              <w:r>
                <w:instrText>HYPERLINK "mailto:medical.information@bms.com"</w:instrText>
              </w:r>
              <w:r>
                <w:fldChar w:fldCharType="separate"/>
              </w:r>
              <w:r w:rsidRPr="00F8672E">
                <w:rPr>
                  <w:rStyle w:val="Hyperlink"/>
                </w:rPr>
                <w:t>medical.information@bms.com</w:t>
              </w:r>
              <w:r>
                <w:fldChar w:fldCharType="end"/>
              </w:r>
            </w:ins>
          </w:p>
          <w:p w14:paraId="77BB0386" w14:textId="77777777" w:rsidR="00CF5FFB" w:rsidRPr="00F8672E" w:rsidRDefault="00CF5FFB" w:rsidP="00512410">
            <w:pPr>
              <w:rPr>
                <w:ins w:id="542" w:author="Author"/>
              </w:rPr>
            </w:pPr>
          </w:p>
        </w:tc>
        <w:tc>
          <w:tcPr>
            <w:tcW w:w="4536" w:type="dxa"/>
          </w:tcPr>
          <w:p w14:paraId="5C8319E6" w14:textId="77777777" w:rsidR="00CF5FFB" w:rsidRPr="00F8672E" w:rsidRDefault="00CF5FFB" w:rsidP="00512410">
            <w:pPr>
              <w:pStyle w:val="StyleBold"/>
              <w:rPr>
                <w:ins w:id="543" w:author="Author"/>
              </w:rPr>
            </w:pPr>
            <w:ins w:id="544" w:author="Author">
              <w:r w:rsidRPr="00F8672E">
                <w:t>Slovenská republika</w:t>
              </w:r>
            </w:ins>
          </w:p>
          <w:p w14:paraId="2C856DE3" w14:textId="77777777" w:rsidR="00CF5FFB" w:rsidRPr="00F8672E" w:rsidRDefault="00CF5FFB" w:rsidP="00512410">
            <w:pPr>
              <w:rPr>
                <w:ins w:id="545" w:author="Author"/>
              </w:rPr>
            </w:pPr>
            <w:proofErr w:type="spellStart"/>
            <w:ins w:id="546" w:author="Author">
              <w:r w:rsidRPr="00F8672E">
                <w:t>Swixx</w:t>
              </w:r>
              <w:proofErr w:type="spellEnd"/>
              <w:r w:rsidRPr="00F8672E">
                <w:t xml:space="preserve"> Biopharma </w:t>
              </w:r>
              <w:proofErr w:type="spellStart"/>
              <w:r w:rsidRPr="00F8672E">
                <w:t>s.r.o.</w:t>
              </w:r>
              <w:proofErr w:type="spellEnd"/>
            </w:ins>
          </w:p>
          <w:p w14:paraId="15D5756F" w14:textId="77777777" w:rsidR="00CF5FFB" w:rsidRPr="00F8672E" w:rsidRDefault="00CF5FFB" w:rsidP="00512410">
            <w:pPr>
              <w:rPr>
                <w:ins w:id="547" w:author="Author"/>
              </w:rPr>
            </w:pPr>
            <w:ins w:id="548" w:author="Author">
              <w:r w:rsidRPr="00F8672E">
                <w:t>Tel: + 421 2 20833 600</w:t>
              </w:r>
            </w:ins>
          </w:p>
          <w:p w14:paraId="3906E03E" w14:textId="77777777" w:rsidR="00CF5FFB" w:rsidRPr="00F8672E" w:rsidRDefault="00CF5FFB" w:rsidP="00512410">
            <w:pPr>
              <w:rPr>
                <w:ins w:id="549" w:author="Author"/>
                <w:rStyle w:val="Hyperlink"/>
              </w:rPr>
            </w:pPr>
            <w:ins w:id="550" w:author="Author">
              <w:r>
                <w:fldChar w:fldCharType="begin"/>
              </w:r>
              <w:r>
                <w:instrText>HYPERLINK "mailto:medinfo.slovakia@swixxbiopharma.com"</w:instrText>
              </w:r>
              <w:r>
                <w:fldChar w:fldCharType="separate"/>
              </w:r>
              <w:r w:rsidRPr="00F8672E">
                <w:rPr>
                  <w:rStyle w:val="Hyperlink"/>
                </w:rPr>
                <w:t>medinfo.slovakia@swixxbiopharma.com</w:t>
              </w:r>
              <w:r>
                <w:fldChar w:fldCharType="end"/>
              </w:r>
            </w:ins>
          </w:p>
          <w:p w14:paraId="57D577D9" w14:textId="77777777" w:rsidR="00CF5FFB" w:rsidRPr="00F8672E" w:rsidRDefault="00CF5FFB" w:rsidP="00512410">
            <w:pPr>
              <w:rPr>
                <w:ins w:id="551" w:author="Author"/>
              </w:rPr>
            </w:pPr>
          </w:p>
        </w:tc>
      </w:tr>
      <w:tr w:rsidR="00CF5FFB" w:rsidRPr="00F8672E" w14:paraId="2210BED2" w14:textId="77777777" w:rsidTr="00512410">
        <w:trPr>
          <w:cantSplit/>
          <w:trHeight w:val="892"/>
          <w:ins w:id="552" w:author="Author"/>
        </w:trPr>
        <w:tc>
          <w:tcPr>
            <w:tcW w:w="4536" w:type="dxa"/>
          </w:tcPr>
          <w:p w14:paraId="11A60F28" w14:textId="77777777" w:rsidR="00CF5FFB" w:rsidRPr="00F8672E" w:rsidRDefault="00CF5FFB" w:rsidP="00512410">
            <w:pPr>
              <w:pStyle w:val="StyleBold"/>
              <w:rPr>
                <w:ins w:id="553" w:author="Author"/>
              </w:rPr>
            </w:pPr>
            <w:ins w:id="554" w:author="Author">
              <w:r w:rsidRPr="00F8672E">
                <w:t>Italia</w:t>
              </w:r>
            </w:ins>
          </w:p>
          <w:p w14:paraId="2AA0278E" w14:textId="77777777" w:rsidR="00CF5FFB" w:rsidRPr="00F8672E" w:rsidRDefault="00CF5FFB" w:rsidP="00512410">
            <w:pPr>
              <w:rPr>
                <w:ins w:id="555" w:author="Author"/>
              </w:rPr>
            </w:pPr>
            <w:ins w:id="556" w:author="Author">
              <w:r w:rsidRPr="00F8672E">
                <w:t xml:space="preserve">Bristol-Myers Squibb </w:t>
              </w:r>
              <w:proofErr w:type="spellStart"/>
              <w:r w:rsidRPr="00F8672E">
                <w:t>S.r.l</w:t>
              </w:r>
              <w:proofErr w:type="spellEnd"/>
              <w:r w:rsidRPr="00F8672E">
                <w:t>.</w:t>
              </w:r>
            </w:ins>
          </w:p>
          <w:p w14:paraId="5D1A4B00" w14:textId="77777777" w:rsidR="00CF5FFB" w:rsidRPr="00F8672E" w:rsidRDefault="00CF5FFB" w:rsidP="00512410">
            <w:pPr>
              <w:rPr>
                <w:ins w:id="557" w:author="Author"/>
              </w:rPr>
            </w:pPr>
            <w:ins w:id="558" w:author="Author">
              <w:r w:rsidRPr="00F8672E">
                <w:t>Tel: + 39 06 50 39 61</w:t>
              </w:r>
            </w:ins>
          </w:p>
          <w:p w14:paraId="54BC25BA" w14:textId="77777777" w:rsidR="00CF5FFB" w:rsidRPr="00F8672E" w:rsidRDefault="00CF5FFB" w:rsidP="00512410">
            <w:pPr>
              <w:rPr>
                <w:ins w:id="559" w:author="Author"/>
                <w:rStyle w:val="Hyperlink"/>
              </w:rPr>
            </w:pPr>
            <w:ins w:id="560" w:author="Author">
              <w:r>
                <w:fldChar w:fldCharType="begin"/>
              </w:r>
              <w:r>
                <w:instrText>HYPERLINK "mailto:medicalinformation.italia@bms.com"</w:instrText>
              </w:r>
              <w:r>
                <w:fldChar w:fldCharType="separate"/>
              </w:r>
              <w:r w:rsidRPr="00F8672E">
                <w:rPr>
                  <w:rStyle w:val="Hyperlink"/>
                </w:rPr>
                <w:t>medicalinformation.italia@bms.com</w:t>
              </w:r>
              <w:r>
                <w:fldChar w:fldCharType="end"/>
              </w:r>
            </w:ins>
          </w:p>
          <w:p w14:paraId="51002B88" w14:textId="77777777" w:rsidR="00CF5FFB" w:rsidRPr="00F8672E" w:rsidRDefault="00CF5FFB" w:rsidP="00512410">
            <w:pPr>
              <w:rPr>
                <w:ins w:id="561" w:author="Author"/>
              </w:rPr>
            </w:pPr>
          </w:p>
        </w:tc>
        <w:tc>
          <w:tcPr>
            <w:tcW w:w="4536" w:type="dxa"/>
          </w:tcPr>
          <w:p w14:paraId="0E92EDE1" w14:textId="77777777" w:rsidR="00CF5FFB" w:rsidRPr="00F8672E" w:rsidRDefault="00CF5FFB" w:rsidP="00512410">
            <w:pPr>
              <w:pStyle w:val="StyleBold"/>
              <w:rPr>
                <w:ins w:id="562" w:author="Author"/>
              </w:rPr>
            </w:pPr>
            <w:ins w:id="563" w:author="Author">
              <w:r w:rsidRPr="00F8672E">
                <w:t>Suomi/Finland</w:t>
              </w:r>
            </w:ins>
          </w:p>
          <w:p w14:paraId="35BC92AD" w14:textId="77777777" w:rsidR="00CF5FFB" w:rsidRPr="00F8672E" w:rsidRDefault="00CF5FFB" w:rsidP="00512410">
            <w:pPr>
              <w:rPr>
                <w:ins w:id="564" w:author="Author"/>
              </w:rPr>
            </w:pPr>
            <w:ins w:id="565" w:author="Author">
              <w:r w:rsidRPr="00F8672E">
                <w:t>Oy Bristol-Myers Squibb (Finland) Ab</w:t>
              </w:r>
            </w:ins>
          </w:p>
          <w:p w14:paraId="1E53CAB2" w14:textId="77777777" w:rsidR="00CF5FFB" w:rsidRPr="00F8672E" w:rsidRDefault="00CF5FFB" w:rsidP="00512410">
            <w:pPr>
              <w:rPr>
                <w:ins w:id="566" w:author="Author"/>
              </w:rPr>
            </w:pPr>
            <w:ins w:id="567" w:author="Author">
              <w:r w:rsidRPr="00F8672E">
                <w:t>Puh/Tel: + 358 9 251 21 230</w:t>
              </w:r>
            </w:ins>
          </w:p>
          <w:p w14:paraId="0F93CBF5" w14:textId="77777777" w:rsidR="00CF5FFB" w:rsidRPr="00F8672E" w:rsidRDefault="00CF5FFB" w:rsidP="00512410">
            <w:pPr>
              <w:rPr>
                <w:ins w:id="568" w:author="Author"/>
                <w:rStyle w:val="Hyperlink"/>
              </w:rPr>
            </w:pPr>
            <w:ins w:id="569" w:author="Author">
              <w:r>
                <w:fldChar w:fldCharType="begin"/>
              </w:r>
              <w:r>
                <w:instrText>HYPERLINK "mailto:medinfo.finland@bms.com"</w:instrText>
              </w:r>
              <w:r>
                <w:fldChar w:fldCharType="separate"/>
              </w:r>
              <w:r w:rsidRPr="00F8672E">
                <w:rPr>
                  <w:rStyle w:val="Hyperlink"/>
                </w:rPr>
                <w:t>medinfo.finland@bms.com</w:t>
              </w:r>
              <w:r>
                <w:fldChar w:fldCharType="end"/>
              </w:r>
            </w:ins>
          </w:p>
          <w:p w14:paraId="34043FCF" w14:textId="77777777" w:rsidR="00CF5FFB" w:rsidRPr="00F8672E" w:rsidRDefault="00CF5FFB" w:rsidP="00512410">
            <w:pPr>
              <w:rPr>
                <w:ins w:id="570" w:author="Author"/>
              </w:rPr>
            </w:pPr>
          </w:p>
        </w:tc>
      </w:tr>
      <w:tr w:rsidR="00CF5FFB" w:rsidRPr="00F8672E" w14:paraId="12CCE010" w14:textId="77777777" w:rsidTr="00512410">
        <w:trPr>
          <w:cantSplit/>
          <w:trHeight w:val="772"/>
          <w:ins w:id="571" w:author="Author"/>
        </w:trPr>
        <w:tc>
          <w:tcPr>
            <w:tcW w:w="4536" w:type="dxa"/>
          </w:tcPr>
          <w:p w14:paraId="777530DD" w14:textId="77777777" w:rsidR="00CF5FFB" w:rsidRPr="00F8672E" w:rsidRDefault="00CF5FFB" w:rsidP="00512410">
            <w:pPr>
              <w:pStyle w:val="StyleBold"/>
              <w:rPr>
                <w:ins w:id="572" w:author="Author"/>
              </w:rPr>
            </w:pPr>
            <w:ins w:id="573" w:author="Author">
              <w:r w:rsidRPr="00F8672E">
                <w:t>Κύπρος</w:t>
              </w:r>
            </w:ins>
          </w:p>
          <w:p w14:paraId="65E07F6D" w14:textId="77777777" w:rsidR="00CF5FFB" w:rsidRPr="00F8672E" w:rsidRDefault="00CF5FFB" w:rsidP="00512410">
            <w:pPr>
              <w:rPr>
                <w:ins w:id="574" w:author="Author"/>
              </w:rPr>
            </w:pPr>
            <w:ins w:id="575" w:author="Author">
              <w:r w:rsidRPr="00F8672E">
                <w:t>Bristol-Myers Squibb A.E.</w:t>
              </w:r>
            </w:ins>
          </w:p>
          <w:p w14:paraId="70855D39" w14:textId="77777777" w:rsidR="00CF5FFB" w:rsidRPr="00F8672E" w:rsidRDefault="00CF5FFB" w:rsidP="00512410">
            <w:pPr>
              <w:rPr>
                <w:ins w:id="576" w:author="Author"/>
              </w:rPr>
            </w:pPr>
            <w:proofErr w:type="spellStart"/>
            <w:ins w:id="577" w:author="Author">
              <w:r w:rsidRPr="00F8672E">
                <w:t>Τηλ</w:t>
              </w:r>
              <w:proofErr w:type="spellEnd"/>
              <w:r w:rsidRPr="00F8672E">
                <w:t>: 800 92666 (+ 30 210 6074300)</w:t>
              </w:r>
            </w:ins>
          </w:p>
          <w:p w14:paraId="475651BC" w14:textId="77777777" w:rsidR="00CF5FFB" w:rsidRPr="00F8672E" w:rsidRDefault="00CF5FFB" w:rsidP="00512410">
            <w:pPr>
              <w:rPr>
                <w:ins w:id="578" w:author="Author"/>
                <w:rStyle w:val="Hyperlink"/>
              </w:rPr>
            </w:pPr>
            <w:ins w:id="579" w:author="Author">
              <w:r>
                <w:fldChar w:fldCharType="begin"/>
              </w:r>
              <w:r>
                <w:instrText>HYPERLINK "mailto:medinfo.greece@bms.com"</w:instrText>
              </w:r>
              <w:r>
                <w:fldChar w:fldCharType="separate"/>
              </w:r>
              <w:r w:rsidRPr="00F8672E">
                <w:rPr>
                  <w:rStyle w:val="Hyperlink"/>
                </w:rPr>
                <w:t>medinfo.greece@bms.com</w:t>
              </w:r>
              <w:r>
                <w:fldChar w:fldCharType="end"/>
              </w:r>
            </w:ins>
          </w:p>
          <w:p w14:paraId="558A8737" w14:textId="77777777" w:rsidR="00CF5FFB" w:rsidRPr="00F8672E" w:rsidRDefault="00CF5FFB" w:rsidP="00512410">
            <w:pPr>
              <w:rPr>
                <w:ins w:id="580" w:author="Author"/>
              </w:rPr>
            </w:pPr>
          </w:p>
        </w:tc>
        <w:tc>
          <w:tcPr>
            <w:tcW w:w="4536" w:type="dxa"/>
          </w:tcPr>
          <w:p w14:paraId="3E7234BA" w14:textId="77777777" w:rsidR="00CF5FFB" w:rsidRPr="00F8672E" w:rsidRDefault="00CF5FFB" w:rsidP="00512410">
            <w:pPr>
              <w:pStyle w:val="StyleBold"/>
              <w:rPr>
                <w:ins w:id="581" w:author="Author"/>
              </w:rPr>
            </w:pPr>
            <w:ins w:id="582" w:author="Author">
              <w:r w:rsidRPr="00F8672E">
                <w:t>Sverige</w:t>
              </w:r>
            </w:ins>
          </w:p>
          <w:p w14:paraId="3E5DA50D" w14:textId="77777777" w:rsidR="00CF5FFB" w:rsidRPr="00F8672E" w:rsidRDefault="00CF5FFB" w:rsidP="00512410">
            <w:pPr>
              <w:rPr>
                <w:ins w:id="583" w:author="Author"/>
              </w:rPr>
            </w:pPr>
            <w:ins w:id="584" w:author="Author">
              <w:r w:rsidRPr="00F8672E">
                <w:t>Bristol-Myers Squibb Aktiebolag</w:t>
              </w:r>
            </w:ins>
          </w:p>
          <w:p w14:paraId="2991C9A0" w14:textId="77777777" w:rsidR="00CF5FFB" w:rsidRPr="00F8672E" w:rsidRDefault="00CF5FFB" w:rsidP="00512410">
            <w:pPr>
              <w:rPr>
                <w:ins w:id="585" w:author="Author"/>
              </w:rPr>
            </w:pPr>
            <w:ins w:id="586" w:author="Author">
              <w:r w:rsidRPr="00F8672E">
                <w:t>Tel: + 46 8 704 71 00</w:t>
              </w:r>
            </w:ins>
          </w:p>
          <w:p w14:paraId="58F0DA29" w14:textId="77777777" w:rsidR="00CF5FFB" w:rsidRPr="00F8672E" w:rsidRDefault="00CF5FFB" w:rsidP="00512410">
            <w:pPr>
              <w:rPr>
                <w:ins w:id="587" w:author="Author"/>
                <w:rStyle w:val="Hyperlink"/>
              </w:rPr>
            </w:pPr>
            <w:ins w:id="588" w:author="Author">
              <w:r>
                <w:fldChar w:fldCharType="begin"/>
              </w:r>
              <w:r>
                <w:instrText>HYPERLINK "mailto:medinfo.sweden@bms.com"</w:instrText>
              </w:r>
              <w:r>
                <w:fldChar w:fldCharType="separate"/>
              </w:r>
              <w:r w:rsidRPr="00F8672E">
                <w:rPr>
                  <w:rStyle w:val="Hyperlink"/>
                </w:rPr>
                <w:t>medinfo.sweden@bms.com</w:t>
              </w:r>
              <w:r>
                <w:fldChar w:fldCharType="end"/>
              </w:r>
            </w:ins>
          </w:p>
          <w:p w14:paraId="2AEE4B56" w14:textId="77777777" w:rsidR="00CF5FFB" w:rsidRPr="00F8672E" w:rsidRDefault="00CF5FFB" w:rsidP="00512410">
            <w:pPr>
              <w:rPr>
                <w:ins w:id="589" w:author="Author"/>
              </w:rPr>
            </w:pPr>
          </w:p>
        </w:tc>
      </w:tr>
      <w:tr w:rsidR="00CF5FFB" w:rsidRPr="00F8672E" w14:paraId="6524B4E3" w14:textId="77777777" w:rsidTr="00512410">
        <w:trPr>
          <w:cantSplit/>
          <w:trHeight w:val="1219"/>
          <w:ins w:id="590" w:author="Author"/>
        </w:trPr>
        <w:tc>
          <w:tcPr>
            <w:tcW w:w="4536" w:type="dxa"/>
          </w:tcPr>
          <w:p w14:paraId="58BC73AB" w14:textId="77777777" w:rsidR="00CF5FFB" w:rsidRPr="00F8672E" w:rsidRDefault="00CF5FFB" w:rsidP="00512410">
            <w:pPr>
              <w:pStyle w:val="StyleBold"/>
              <w:rPr>
                <w:ins w:id="591" w:author="Author"/>
              </w:rPr>
            </w:pPr>
            <w:ins w:id="592" w:author="Author">
              <w:r w:rsidRPr="00F8672E">
                <w:t>Latvija</w:t>
              </w:r>
            </w:ins>
          </w:p>
          <w:p w14:paraId="50AE4741" w14:textId="77777777" w:rsidR="00CF5FFB" w:rsidRPr="00F8672E" w:rsidRDefault="00CF5FFB" w:rsidP="00512410">
            <w:pPr>
              <w:rPr>
                <w:ins w:id="593" w:author="Author"/>
              </w:rPr>
            </w:pPr>
            <w:proofErr w:type="spellStart"/>
            <w:ins w:id="594" w:author="Author">
              <w:r w:rsidRPr="00F8672E">
                <w:t>Swixx</w:t>
              </w:r>
              <w:proofErr w:type="spellEnd"/>
              <w:r w:rsidRPr="00F8672E">
                <w:t xml:space="preserve"> Biopharma SIA</w:t>
              </w:r>
            </w:ins>
          </w:p>
          <w:p w14:paraId="48F0642D" w14:textId="77777777" w:rsidR="00CF5FFB" w:rsidRPr="00F8672E" w:rsidRDefault="00CF5FFB" w:rsidP="00512410">
            <w:pPr>
              <w:rPr>
                <w:ins w:id="595" w:author="Author"/>
              </w:rPr>
            </w:pPr>
            <w:ins w:id="596" w:author="Author">
              <w:r w:rsidRPr="00F8672E">
                <w:t>Tel: + 371 66164750</w:t>
              </w:r>
            </w:ins>
          </w:p>
          <w:p w14:paraId="493FEAD6" w14:textId="77777777" w:rsidR="00CF5FFB" w:rsidRPr="00F8672E" w:rsidRDefault="00CF5FFB" w:rsidP="00512410">
            <w:pPr>
              <w:rPr>
                <w:ins w:id="597" w:author="Author"/>
                <w:rStyle w:val="Hyperlink"/>
              </w:rPr>
            </w:pPr>
            <w:ins w:id="598" w:author="Author">
              <w:r>
                <w:fldChar w:fldCharType="begin"/>
              </w:r>
              <w:r>
                <w:instrText>HYPERLINK "mailto:medinfo.latvia@swixxbiopharma.com"</w:instrText>
              </w:r>
              <w:r>
                <w:fldChar w:fldCharType="separate"/>
              </w:r>
              <w:r w:rsidRPr="00F8672E">
                <w:rPr>
                  <w:rStyle w:val="Hyperlink"/>
                </w:rPr>
                <w:t>medinfo.latvia@swixxbiopharma.com</w:t>
              </w:r>
              <w:r>
                <w:fldChar w:fldCharType="end"/>
              </w:r>
            </w:ins>
          </w:p>
          <w:p w14:paraId="34210170" w14:textId="77777777" w:rsidR="00CF5FFB" w:rsidRPr="00F8672E" w:rsidRDefault="00CF5FFB" w:rsidP="00512410">
            <w:pPr>
              <w:rPr>
                <w:ins w:id="599" w:author="Author"/>
              </w:rPr>
            </w:pPr>
          </w:p>
        </w:tc>
        <w:tc>
          <w:tcPr>
            <w:tcW w:w="4536" w:type="dxa"/>
          </w:tcPr>
          <w:p w14:paraId="7140FC87" w14:textId="77777777" w:rsidR="00CF5FFB" w:rsidRPr="00F8672E" w:rsidRDefault="00CF5FFB" w:rsidP="00512410">
            <w:pPr>
              <w:rPr>
                <w:ins w:id="600" w:author="Author"/>
              </w:rPr>
            </w:pPr>
          </w:p>
        </w:tc>
      </w:tr>
    </w:tbl>
    <w:p w14:paraId="15D17754" w14:textId="77777777" w:rsidR="00D10ADB" w:rsidRPr="0020613F" w:rsidRDefault="00D10ADB" w:rsidP="00B446FD">
      <w:pPr>
        <w:pStyle w:val="EMEABodyText"/>
        <w:rPr>
          <w:lang w:val="lt-LT"/>
        </w:rPr>
      </w:pPr>
    </w:p>
    <w:p w14:paraId="1FDB9E65" w14:textId="77777777" w:rsidR="00D10ADB" w:rsidRPr="0020613F" w:rsidRDefault="00D10ADB" w:rsidP="00D519D8">
      <w:pPr>
        <w:pStyle w:val="EMEAHeading2"/>
        <w:rPr>
          <w:lang w:val="lt-LT"/>
        </w:rPr>
      </w:pPr>
      <w:r w:rsidRPr="0020613F">
        <w:rPr>
          <w:bCs/>
          <w:lang w:val="lt-LT"/>
        </w:rPr>
        <w:t xml:space="preserve">Šis pakuotės </w:t>
      </w:r>
      <w:r w:rsidRPr="0020613F">
        <w:rPr>
          <w:lang w:val="lt-LT"/>
        </w:rPr>
        <w:t xml:space="preserve">lapelis paskutinį kartą peržiūrėtas </w:t>
      </w:r>
      <w:r w:rsidRPr="0020613F">
        <w:rPr>
          <w:b w:val="0"/>
          <w:lang w:val="lt-LT"/>
        </w:rPr>
        <w:t>{MMMM-mm}.</w:t>
      </w:r>
    </w:p>
    <w:p w14:paraId="47584A1B" w14:textId="77777777" w:rsidR="00D10ADB" w:rsidRPr="0020613F" w:rsidRDefault="00D10ADB" w:rsidP="00D519D8">
      <w:pPr>
        <w:pStyle w:val="EMEABodyText"/>
        <w:rPr>
          <w:lang w:val="lt-LT"/>
        </w:rPr>
      </w:pPr>
    </w:p>
    <w:p w14:paraId="211FB73E" w14:textId="77777777" w:rsidR="00D10ADB" w:rsidRPr="0020613F" w:rsidRDefault="00D10ADB" w:rsidP="00D519D8">
      <w:pPr>
        <w:pStyle w:val="EMEAHeading2"/>
        <w:rPr>
          <w:lang w:val="lt-LT"/>
        </w:rPr>
      </w:pPr>
      <w:r w:rsidRPr="0020613F">
        <w:rPr>
          <w:lang w:val="lt-LT"/>
        </w:rPr>
        <w:t>Kiti informacijos šaltiniai</w:t>
      </w:r>
    </w:p>
    <w:p w14:paraId="58C5794C" w14:textId="77777777" w:rsidR="00D10ADB" w:rsidRPr="0020613F" w:rsidRDefault="00D10ADB" w:rsidP="00D519D8">
      <w:pPr>
        <w:pStyle w:val="EMEABodyText"/>
        <w:rPr>
          <w:lang w:val="lt-LT"/>
        </w:rPr>
      </w:pPr>
    </w:p>
    <w:p w14:paraId="2ACB4628" w14:textId="07180B07" w:rsidR="00D10ADB" w:rsidRPr="0020613F" w:rsidRDefault="00D10ADB" w:rsidP="00D519D8">
      <w:pPr>
        <w:pStyle w:val="EMEABodyText"/>
        <w:rPr>
          <w:lang w:val="lt-LT"/>
        </w:rPr>
      </w:pPr>
      <w:r w:rsidRPr="0020613F">
        <w:rPr>
          <w:lang w:val="lt-LT"/>
        </w:rPr>
        <w:t>Išsami informacija apie šį vaistą pateikiama Europos vaistų agentūros tinklalapyje http</w:t>
      </w:r>
      <w:ins w:id="601" w:author="Author">
        <w:r w:rsidR="003B4EB0">
          <w:rPr>
            <w:lang w:val="lt-LT"/>
          </w:rPr>
          <w:t>s</w:t>
        </w:r>
      </w:ins>
      <w:r w:rsidRPr="0020613F">
        <w:rPr>
          <w:lang w:val="lt-LT"/>
        </w:rPr>
        <w:t>://www.ema.europa.eu/.</w:t>
      </w:r>
    </w:p>
    <w:p w14:paraId="534F3570" w14:textId="77777777" w:rsidR="00D10ADB" w:rsidRPr="0020613F" w:rsidRDefault="00D10ADB" w:rsidP="00D519D8">
      <w:pPr>
        <w:pStyle w:val="EMEABodyText"/>
        <w:rPr>
          <w:lang w:val="lt-LT"/>
        </w:rPr>
      </w:pPr>
    </w:p>
    <w:p w14:paraId="20C1D96A" w14:textId="77777777" w:rsidR="00D10ADB" w:rsidRPr="0020613F" w:rsidRDefault="00D10ADB" w:rsidP="00D519D8">
      <w:pPr>
        <w:pStyle w:val="EMEATitle"/>
        <w:rPr>
          <w:lang w:val="lt-LT"/>
        </w:rPr>
      </w:pPr>
      <w:r w:rsidRPr="0020613F">
        <w:rPr>
          <w:lang w:val="lt-LT"/>
        </w:rPr>
        <w:br w:type="page"/>
      </w:r>
      <w:bookmarkStart w:id="602" w:name="_Toc128028092"/>
      <w:r w:rsidRPr="0020613F">
        <w:rPr>
          <w:lang w:val="lt-LT"/>
        </w:rPr>
        <w:lastRenderedPageBreak/>
        <w:t>Pakuotės lapelis: informacija vartotojui</w:t>
      </w:r>
      <w:bookmarkEnd w:id="602"/>
    </w:p>
    <w:p w14:paraId="47BE752C" w14:textId="77777777" w:rsidR="00D10ADB" w:rsidRPr="0020613F" w:rsidRDefault="00D10ADB" w:rsidP="00D519D8">
      <w:pPr>
        <w:pStyle w:val="EMEABodyText"/>
        <w:rPr>
          <w:lang w:val="lt-LT"/>
        </w:rPr>
      </w:pPr>
    </w:p>
    <w:p w14:paraId="70A205A1" w14:textId="77777777" w:rsidR="00D10ADB" w:rsidRPr="0020613F" w:rsidRDefault="00D10ADB" w:rsidP="00D519D8">
      <w:pPr>
        <w:pStyle w:val="EMEAHeading2"/>
        <w:jc w:val="center"/>
        <w:rPr>
          <w:lang w:val="lt-LT"/>
        </w:rPr>
      </w:pPr>
      <w:r w:rsidRPr="0020613F">
        <w:rPr>
          <w:lang w:val="lt-LT"/>
        </w:rPr>
        <w:t xml:space="preserve">Baraclude 0,05 mg/ml </w:t>
      </w:r>
      <w:r w:rsidRPr="0020613F">
        <w:rPr>
          <w:szCs w:val="22"/>
          <w:lang w:val="lt-LT"/>
        </w:rPr>
        <w:t>geriamasis tirpalas</w:t>
      </w:r>
    </w:p>
    <w:p w14:paraId="12BED9DE" w14:textId="77777777" w:rsidR="00D10ADB" w:rsidRPr="0020613F" w:rsidRDefault="00D10ADB" w:rsidP="00D519D8">
      <w:pPr>
        <w:pStyle w:val="EMEABodyText"/>
        <w:jc w:val="center"/>
        <w:rPr>
          <w:lang w:val="lt-LT"/>
        </w:rPr>
      </w:pPr>
      <w:r w:rsidRPr="0020613F">
        <w:rPr>
          <w:lang w:val="lt-LT"/>
        </w:rPr>
        <w:t>Entekaviras</w:t>
      </w:r>
    </w:p>
    <w:p w14:paraId="3EB8CE2C" w14:textId="77777777" w:rsidR="00D10ADB" w:rsidRPr="0020613F" w:rsidRDefault="00D10ADB" w:rsidP="00D519D8">
      <w:pPr>
        <w:pStyle w:val="EMEABodyText"/>
        <w:rPr>
          <w:lang w:val="lt-LT"/>
        </w:rPr>
      </w:pPr>
    </w:p>
    <w:p w14:paraId="52CA547C" w14:textId="77777777" w:rsidR="00D10ADB" w:rsidRPr="0020613F" w:rsidRDefault="00D10ADB" w:rsidP="00D519D8">
      <w:pPr>
        <w:pStyle w:val="EMEAHeading3"/>
        <w:rPr>
          <w:lang w:val="lt-LT"/>
        </w:rPr>
      </w:pPr>
      <w:r w:rsidRPr="0020613F">
        <w:rPr>
          <w:lang w:val="lt-LT"/>
        </w:rPr>
        <w:t>Atidžiai perskaitykite visą šį lapelį, prieš pradėdami vartoti vaistą, nes jame pateikiama Jums svarbi informacija.</w:t>
      </w:r>
    </w:p>
    <w:p w14:paraId="37180578" w14:textId="77777777" w:rsidR="00D10ADB" w:rsidRPr="0020613F" w:rsidRDefault="00D10ADB" w:rsidP="00D10ADB">
      <w:pPr>
        <w:pStyle w:val="EMEABodyTextIndent"/>
        <w:numPr>
          <w:ilvl w:val="0"/>
          <w:numId w:val="43"/>
        </w:numPr>
        <w:ind w:left="567" w:hanging="426"/>
        <w:rPr>
          <w:lang w:val="lt-LT"/>
        </w:rPr>
      </w:pPr>
      <w:r w:rsidRPr="0020613F">
        <w:rPr>
          <w:lang w:val="lt-LT"/>
        </w:rPr>
        <w:t>Neišmeskite šio lapelio, nes vėl gali prireikti jį perskaityti.</w:t>
      </w:r>
    </w:p>
    <w:p w14:paraId="2F96A011" w14:textId="77777777" w:rsidR="00D10ADB" w:rsidRPr="0020613F" w:rsidRDefault="00D10ADB" w:rsidP="00D10ADB">
      <w:pPr>
        <w:pStyle w:val="EMEABodyTextIndent"/>
        <w:numPr>
          <w:ilvl w:val="0"/>
          <w:numId w:val="43"/>
        </w:numPr>
        <w:ind w:left="567" w:hanging="426"/>
        <w:rPr>
          <w:lang w:val="lt-LT"/>
        </w:rPr>
      </w:pPr>
      <w:r w:rsidRPr="0020613F">
        <w:rPr>
          <w:lang w:val="lt-LT"/>
        </w:rPr>
        <w:t>Jeigu kiltų daugiau klausimų, kreipkitės į gydytoją arba vaistininką.</w:t>
      </w:r>
    </w:p>
    <w:p w14:paraId="40876CFD" w14:textId="77777777" w:rsidR="00D10ADB" w:rsidRPr="0020613F" w:rsidRDefault="00D10ADB" w:rsidP="00D10ADB">
      <w:pPr>
        <w:pStyle w:val="EMEABodyTextIndent"/>
        <w:numPr>
          <w:ilvl w:val="0"/>
          <w:numId w:val="43"/>
        </w:numPr>
        <w:ind w:left="567" w:hanging="426"/>
        <w:rPr>
          <w:lang w:val="lt-LT"/>
        </w:rPr>
      </w:pPr>
      <w:r w:rsidRPr="0020613F">
        <w:rPr>
          <w:lang w:val="lt-LT"/>
        </w:rPr>
        <w:t xml:space="preserve">Šis vaistas skirtas tik Jums, todėl kitiems žmonėms jo duoti negalima. Vaistas gali jiems pakenkti (net tiems, kurių ligos </w:t>
      </w:r>
      <w:r w:rsidRPr="0020613F">
        <w:rPr>
          <w:szCs w:val="24"/>
          <w:lang w:val="lt-LT"/>
        </w:rPr>
        <w:t xml:space="preserve">požymiai </w:t>
      </w:r>
      <w:r w:rsidRPr="0020613F">
        <w:rPr>
          <w:lang w:val="lt-LT"/>
        </w:rPr>
        <w:t>yra tokie patys kaip Jūsų).</w:t>
      </w:r>
    </w:p>
    <w:p w14:paraId="266D0452" w14:textId="77777777" w:rsidR="00D10ADB" w:rsidRPr="0020613F" w:rsidRDefault="00D10ADB" w:rsidP="00D10ADB">
      <w:pPr>
        <w:pStyle w:val="EMEABodyTextIndent"/>
        <w:numPr>
          <w:ilvl w:val="0"/>
          <w:numId w:val="43"/>
        </w:numPr>
        <w:ind w:left="567" w:hanging="426"/>
        <w:rPr>
          <w:lang w:val="lt-LT"/>
        </w:rPr>
      </w:pPr>
      <w:r w:rsidRPr="0020613F">
        <w:rPr>
          <w:lang w:val="lt-LT"/>
        </w:rPr>
        <w:t xml:space="preserve">Jeigu pasireiškė šalutinis poveikis </w:t>
      </w:r>
      <w:r w:rsidRPr="0020613F">
        <w:rPr>
          <w:szCs w:val="22"/>
          <w:lang w:val="lt-LT"/>
        </w:rPr>
        <w:t>(net jeigu jis šiame lapelyje nenurodytas), kreipkitės į gydytoją arba vaistininką</w:t>
      </w:r>
      <w:r w:rsidRPr="0020613F">
        <w:rPr>
          <w:lang w:val="lt-LT"/>
        </w:rPr>
        <w:t>. Žr. 4 skyrių.</w:t>
      </w:r>
    </w:p>
    <w:p w14:paraId="3F4B9289" w14:textId="77777777" w:rsidR="00D10ADB" w:rsidRPr="0020613F" w:rsidRDefault="00D10ADB" w:rsidP="00D519D8">
      <w:pPr>
        <w:pStyle w:val="EMEABodyText"/>
        <w:rPr>
          <w:lang w:val="lt-LT"/>
        </w:rPr>
      </w:pPr>
    </w:p>
    <w:p w14:paraId="514155F4" w14:textId="77777777" w:rsidR="00D10ADB" w:rsidRPr="0020613F" w:rsidRDefault="00D10ADB" w:rsidP="00D519D8">
      <w:pPr>
        <w:pStyle w:val="EMEAHeading3"/>
        <w:rPr>
          <w:lang w:val="lt-LT"/>
        </w:rPr>
      </w:pPr>
      <w:r w:rsidRPr="0020613F">
        <w:rPr>
          <w:lang w:val="lt-LT"/>
        </w:rPr>
        <w:t>Apie ką rašoma šiame lapelyje?</w:t>
      </w:r>
    </w:p>
    <w:p w14:paraId="528B56B8" w14:textId="77777777" w:rsidR="00D10ADB" w:rsidRPr="0020613F" w:rsidRDefault="00D10ADB" w:rsidP="00D519D8">
      <w:pPr>
        <w:pStyle w:val="EMEABodyTextIndent"/>
        <w:numPr>
          <w:ilvl w:val="0"/>
          <w:numId w:val="0"/>
        </w:numPr>
        <w:rPr>
          <w:lang w:val="lt-LT"/>
        </w:rPr>
      </w:pPr>
      <w:r w:rsidRPr="0020613F">
        <w:rPr>
          <w:lang w:val="lt-LT"/>
        </w:rPr>
        <w:t>1.</w:t>
      </w:r>
      <w:r w:rsidRPr="0020613F">
        <w:rPr>
          <w:lang w:val="lt-LT"/>
        </w:rPr>
        <w:tab/>
        <w:t>Kas yra Baraclude ir kam jis vartojamas</w:t>
      </w:r>
    </w:p>
    <w:p w14:paraId="468AABF5" w14:textId="77777777" w:rsidR="00D10ADB" w:rsidRPr="0020613F" w:rsidRDefault="00D10ADB" w:rsidP="00D519D8">
      <w:pPr>
        <w:pStyle w:val="EMEABodyTextIndent"/>
        <w:numPr>
          <w:ilvl w:val="0"/>
          <w:numId w:val="0"/>
        </w:numPr>
        <w:rPr>
          <w:lang w:val="lt-LT"/>
        </w:rPr>
      </w:pPr>
      <w:r w:rsidRPr="0020613F">
        <w:rPr>
          <w:lang w:val="lt-LT"/>
        </w:rPr>
        <w:t>2.</w:t>
      </w:r>
      <w:r w:rsidRPr="0020613F">
        <w:rPr>
          <w:lang w:val="lt-LT"/>
        </w:rPr>
        <w:tab/>
        <w:t>Kas žinotina prieš vartojant Baraclude</w:t>
      </w:r>
    </w:p>
    <w:p w14:paraId="50F3AB0C" w14:textId="77777777" w:rsidR="00D10ADB" w:rsidRPr="0020613F" w:rsidRDefault="00D10ADB" w:rsidP="00D519D8">
      <w:pPr>
        <w:pStyle w:val="EMEABodyTextIndent"/>
        <w:numPr>
          <w:ilvl w:val="0"/>
          <w:numId w:val="0"/>
        </w:numPr>
        <w:rPr>
          <w:lang w:val="lt-LT"/>
        </w:rPr>
      </w:pPr>
      <w:r w:rsidRPr="0020613F">
        <w:rPr>
          <w:lang w:val="lt-LT"/>
        </w:rPr>
        <w:t>3.</w:t>
      </w:r>
      <w:r w:rsidRPr="0020613F">
        <w:rPr>
          <w:lang w:val="lt-LT"/>
        </w:rPr>
        <w:tab/>
        <w:t>Kaip vartoti Baraclude</w:t>
      </w:r>
    </w:p>
    <w:p w14:paraId="2EF5CB6B" w14:textId="77777777" w:rsidR="00D10ADB" w:rsidRPr="0020613F" w:rsidRDefault="00D10ADB" w:rsidP="00D519D8">
      <w:pPr>
        <w:pStyle w:val="EMEABodyTextIndent"/>
        <w:numPr>
          <w:ilvl w:val="0"/>
          <w:numId w:val="0"/>
        </w:numPr>
        <w:rPr>
          <w:lang w:val="lt-LT"/>
        </w:rPr>
      </w:pPr>
      <w:r w:rsidRPr="0020613F">
        <w:rPr>
          <w:lang w:val="lt-LT"/>
        </w:rPr>
        <w:t>4.</w:t>
      </w:r>
      <w:r w:rsidRPr="0020613F">
        <w:rPr>
          <w:lang w:val="lt-LT"/>
        </w:rPr>
        <w:tab/>
        <w:t>Galimas šalutinis poveikis</w:t>
      </w:r>
    </w:p>
    <w:p w14:paraId="26899C78" w14:textId="77777777" w:rsidR="00D10ADB" w:rsidRPr="0020613F" w:rsidRDefault="00D10ADB" w:rsidP="00D519D8">
      <w:pPr>
        <w:pStyle w:val="EMEABodyTextIndent"/>
        <w:numPr>
          <w:ilvl w:val="0"/>
          <w:numId w:val="0"/>
        </w:numPr>
        <w:rPr>
          <w:lang w:val="lt-LT"/>
        </w:rPr>
      </w:pPr>
      <w:r w:rsidRPr="0020613F">
        <w:rPr>
          <w:lang w:val="lt-LT"/>
        </w:rPr>
        <w:t>5.</w:t>
      </w:r>
      <w:r w:rsidRPr="0020613F">
        <w:rPr>
          <w:lang w:val="lt-LT"/>
        </w:rPr>
        <w:tab/>
        <w:t>Kaip laikyti Baraclude</w:t>
      </w:r>
    </w:p>
    <w:p w14:paraId="08445DD8" w14:textId="77777777" w:rsidR="00D10ADB" w:rsidRPr="0020613F" w:rsidRDefault="00D10ADB" w:rsidP="00D519D8">
      <w:pPr>
        <w:pStyle w:val="EMEABodyTextIndent"/>
        <w:numPr>
          <w:ilvl w:val="0"/>
          <w:numId w:val="0"/>
        </w:numPr>
        <w:rPr>
          <w:lang w:val="lt-LT"/>
        </w:rPr>
      </w:pPr>
      <w:r w:rsidRPr="0020613F">
        <w:rPr>
          <w:lang w:val="lt-LT"/>
        </w:rPr>
        <w:t>6.</w:t>
      </w:r>
      <w:r w:rsidRPr="0020613F">
        <w:rPr>
          <w:lang w:val="lt-LT"/>
        </w:rPr>
        <w:tab/>
        <w:t>Pakuotės turinys ir kita informacija</w:t>
      </w:r>
    </w:p>
    <w:p w14:paraId="41D0EE6D" w14:textId="77777777" w:rsidR="00D10ADB" w:rsidRPr="0020613F" w:rsidRDefault="00D10ADB" w:rsidP="00D519D8">
      <w:pPr>
        <w:pStyle w:val="EMEABodyText"/>
        <w:rPr>
          <w:lang w:val="lt-LT"/>
        </w:rPr>
      </w:pPr>
    </w:p>
    <w:p w14:paraId="0757A5F7" w14:textId="77777777" w:rsidR="00D10ADB" w:rsidRPr="0020613F" w:rsidRDefault="00D10ADB" w:rsidP="00D519D8">
      <w:pPr>
        <w:pStyle w:val="EMEABodyText"/>
        <w:rPr>
          <w:lang w:val="lt-LT"/>
        </w:rPr>
      </w:pPr>
    </w:p>
    <w:p w14:paraId="4886AA74" w14:textId="77777777" w:rsidR="00D10ADB" w:rsidRPr="0020613F" w:rsidRDefault="00D10ADB" w:rsidP="00D519D8">
      <w:pPr>
        <w:pStyle w:val="EMEAHeading1"/>
        <w:rPr>
          <w:lang w:val="lt-LT"/>
        </w:rPr>
      </w:pPr>
      <w:bookmarkStart w:id="603" w:name="_Toc128028093"/>
      <w:r w:rsidRPr="0020613F">
        <w:rPr>
          <w:lang w:val="lt-LT"/>
        </w:rPr>
        <w:t>1.</w:t>
      </w:r>
      <w:r w:rsidRPr="0020613F">
        <w:rPr>
          <w:lang w:val="lt-LT"/>
        </w:rPr>
        <w:tab/>
      </w:r>
      <w:r w:rsidRPr="0020613F">
        <w:rPr>
          <w:caps w:val="0"/>
          <w:lang w:val="lt-LT"/>
        </w:rPr>
        <w:t>Kas yra BARACLUDE</w:t>
      </w:r>
      <w:r w:rsidRPr="0020613F">
        <w:rPr>
          <w:lang w:val="lt-LT"/>
        </w:rPr>
        <w:t xml:space="preserve"> </w:t>
      </w:r>
      <w:r w:rsidRPr="0020613F">
        <w:rPr>
          <w:caps w:val="0"/>
          <w:lang w:val="lt-LT"/>
        </w:rPr>
        <w:t>ir kam jis vartojamas</w:t>
      </w:r>
      <w:bookmarkEnd w:id="603"/>
    </w:p>
    <w:p w14:paraId="7146070B" w14:textId="77777777" w:rsidR="00D10ADB" w:rsidRPr="0020613F" w:rsidRDefault="00D10ADB" w:rsidP="00D519D8">
      <w:pPr>
        <w:pStyle w:val="EMEAHeading1"/>
        <w:rPr>
          <w:lang w:val="lt-LT"/>
        </w:rPr>
      </w:pPr>
    </w:p>
    <w:p w14:paraId="26892835" w14:textId="77777777" w:rsidR="00D10ADB" w:rsidRPr="0020613F" w:rsidRDefault="00D10ADB" w:rsidP="00D519D8">
      <w:pPr>
        <w:pStyle w:val="EMEABodyText"/>
        <w:rPr>
          <w:b/>
          <w:lang w:val="lt-LT"/>
        </w:rPr>
      </w:pPr>
      <w:r w:rsidRPr="0020613F">
        <w:rPr>
          <w:b/>
          <w:lang w:val="lt-LT"/>
        </w:rPr>
        <w:t xml:space="preserve">Baraclude </w:t>
      </w:r>
      <w:r w:rsidRPr="0020613F">
        <w:rPr>
          <w:b/>
          <w:szCs w:val="22"/>
          <w:lang w:val="lt-LT"/>
        </w:rPr>
        <w:t>geriama</w:t>
      </w:r>
      <w:r w:rsidRPr="0020613F">
        <w:rPr>
          <w:b/>
          <w:lang w:val="lt-LT"/>
        </w:rPr>
        <w:t>sis tirpalas yra vaistas nuo virusų, vartojamas suaugusiųjų hepatito B viruso (HBV) lėtinei (ilgalaikei) infekcijai gydyti.</w:t>
      </w:r>
      <w:r w:rsidRPr="0020613F">
        <w:rPr>
          <w:lang w:val="lt-LT"/>
        </w:rPr>
        <w:t xml:space="preserve"> Baraclude galima vartoti, kai kepenys pažeistos, tačiau jų funkcija gera (kompensuota kepenų liga sergantiems žmonėms), ir taip pat kai kepenys pažeistos, o jų funkcija sutrikusi (nekompensuota kepenų liga sergantiems žmonėms).</w:t>
      </w:r>
    </w:p>
    <w:p w14:paraId="76D852CA" w14:textId="77777777" w:rsidR="00D10ADB" w:rsidRPr="0020613F" w:rsidRDefault="00D10ADB" w:rsidP="00D519D8">
      <w:pPr>
        <w:pStyle w:val="EMEABodyText"/>
        <w:rPr>
          <w:lang w:val="lt-LT"/>
        </w:rPr>
      </w:pPr>
    </w:p>
    <w:p w14:paraId="63ED11E8" w14:textId="77777777" w:rsidR="00D10ADB" w:rsidRPr="0020613F" w:rsidRDefault="00D10ADB" w:rsidP="00D519D8">
      <w:pPr>
        <w:pStyle w:val="EMEABodyText"/>
        <w:rPr>
          <w:iCs/>
          <w:szCs w:val="22"/>
          <w:lang w:val="lt-LT" w:eastAsia="nl-NL"/>
        </w:rPr>
      </w:pPr>
      <w:r w:rsidRPr="0020613F">
        <w:rPr>
          <w:b/>
          <w:lang w:val="lt-LT"/>
        </w:rPr>
        <w:t>Baraclude geriamasis tirpalas taip pat vartojamas vaikų ir paauglių nuo 2 iki &lt; 18 metų hepatito B viruso (HBV) lėtinei (ilgalaikei) infekcijai gydyti.</w:t>
      </w:r>
      <w:r w:rsidRPr="0020613F">
        <w:rPr>
          <w:lang w:val="lt-LT"/>
        </w:rPr>
        <w:t xml:space="preserve"> </w:t>
      </w:r>
      <w:r w:rsidRPr="0020613F">
        <w:rPr>
          <w:iCs/>
          <w:szCs w:val="22"/>
          <w:lang w:val="lt-LT" w:eastAsia="nl-NL"/>
        </w:rPr>
        <w:t>Baraclude galima vartoti tiems vaikams, kurių kepenys pažeistos, bet funkcionuoja normaliai (t.y. sergantiems kompensuota kepenų liga).</w:t>
      </w:r>
    </w:p>
    <w:p w14:paraId="18D4DB4F" w14:textId="77777777" w:rsidR="00D10ADB" w:rsidRPr="0020613F" w:rsidRDefault="00D10ADB" w:rsidP="00D519D8">
      <w:pPr>
        <w:pStyle w:val="EMEABodyText"/>
        <w:rPr>
          <w:lang w:val="lt-LT"/>
        </w:rPr>
      </w:pPr>
    </w:p>
    <w:p w14:paraId="38EE1A00" w14:textId="77777777" w:rsidR="00D10ADB" w:rsidRPr="0020613F" w:rsidRDefault="00D10ADB" w:rsidP="00D519D8">
      <w:pPr>
        <w:pStyle w:val="EMEABodyText"/>
        <w:rPr>
          <w:lang w:val="lt-LT"/>
        </w:rPr>
      </w:pPr>
      <w:r w:rsidRPr="0020613F">
        <w:rPr>
          <w:lang w:val="lt-LT"/>
        </w:rPr>
        <w:t>Hepatito B viruso infekcija gali pažeisti kepenis. Baraclude mažina virusų kiekį organizme ir gerina kepenų būklę.</w:t>
      </w:r>
    </w:p>
    <w:p w14:paraId="21684399" w14:textId="77777777" w:rsidR="00D10ADB" w:rsidRPr="0020613F" w:rsidRDefault="00D10ADB" w:rsidP="00D519D8">
      <w:pPr>
        <w:pStyle w:val="EMEABodyText"/>
        <w:rPr>
          <w:lang w:val="lt-LT"/>
        </w:rPr>
      </w:pPr>
    </w:p>
    <w:p w14:paraId="37F61701" w14:textId="77777777" w:rsidR="00D10ADB" w:rsidRPr="0020613F" w:rsidRDefault="00D10ADB" w:rsidP="00D519D8">
      <w:pPr>
        <w:pStyle w:val="EMEABodyText"/>
        <w:rPr>
          <w:lang w:val="lt-LT"/>
        </w:rPr>
      </w:pPr>
    </w:p>
    <w:p w14:paraId="76DD53B5" w14:textId="77777777" w:rsidR="00D10ADB" w:rsidRPr="0020613F" w:rsidRDefault="00D10ADB" w:rsidP="00D519D8">
      <w:pPr>
        <w:pStyle w:val="EMEAHeading1"/>
        <w:rPr>
          <w:lang w:val="lt-LT"/>
        </w:rPr>
      </w:pPr>
      <w:bookmarkStart w:id="604" w:name="_Toc128028094"/>
      <w:r w:rsidRPr="0020613F">
        <w:rPr>
          <w:lang w:val="lt-LT"/>
        </w:rPr>
        <w:t>2.</w:t>
      </w:r>
      <w:r w:rsidRPr="0020613F">
        <w:rPr>
          <w:lang w:val="lt-LT"/>
        </w:rPr>
        <w:tab/>
      </w:r>
      <w:r w:rsidRPr="0020613F">
        <w:rPr>
          <w:caps w:val="0"/>
          <w:lang w:val="lt-LT"/>
        </w:rPr>
        <w:t>Kas žinotina prieš vartojant</w:t>
      </w:r>
      <w:r w:rsidRPr="0020613F" w:rsidDel="00AD1976">
        <w:rPr>
          <w:caps w:val="0"/>
          <w:lang w:val="lt-LT"/>
        </w:rPr>
        <w:t xml:space="preserve"> </w:t>
      </w:r>
      <w:r w:rsidRPr="0020613F">
        <w:rPr>
          <w:caps w:val="0"/>
          <w:lang w:val="lt-LT"/>
        </w:rPr>
        <w:t>BARACLUDE</w:t>
      </w:r>
      <w:bookmarkEnd w:id="604"/>
    </w:p>
    <w:p w14:paraId="23E1387F" w14:textId="77777777" w:rsidR="00D10ADB" w:rsidRPr="0020613F" w:rsidRDefault="00D10ADB" w:rsidP="00D519D8">
      <w:pPr>
        <w:pStyle w:val="EMEAHeading1"/>
        <w:rPr>
          <w:lang w:val="lt-LT"/>
        </w:rPr>
      </w:pPr>
    </w:p>
    <w:p w14:paraId="12412FCA" w14:textId="77777777" w:rsidR="00D10ADB" w:rsidRPr="0020613F" w:rsidRDefault="00D10ADB" w:rsidP="00D519D8">
      <w:pPr>
        <w:pStyle w:val="EMEAHeading2"/>
        <w:rPr>
          <w:caps/>
          <w:lang w:val="lt-LT"/>
        </w:rPr>
      </w:pPr>
      <w:r w:rsidRPr="0020613F">
        <w:rPr>
          <w:lang w:val="lt-LT"/>
        </w:rPr>
        <w:t>Baraclude vartoti negalima</w:t>
      </w:r>
    </w:p>
    <w:p w14:paraId="69D30F14"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b/>
          <w:lang w:val="lt-LT"/>
        </w:rPr>
        <w:t>jeigu yra alergija (padidėjęs jautrumas)</w:t>
      </w:r>
      <w:r w:rsidRPr="0020613F">
        <w:rPr>
          <w:lang w:val="lt-LT"/>
        </w:rPr>
        <w:t xml:space="preserve"> entekavirui arba bet kuriai pagalbinei šio vaisto medžiagai (jos išvardytos 6 skyriuje).</w:t>
      </w:r>
    </w:p>
    <w:p w14:paraId="60F66308" w14:textId="77777777" w:rsidR="00D10ADB" w:rsidRPr="0020613F" w:rsidRDefault="00D10ADB" w:rsidP="00D519D8">
      <w:pPr>
        <w:pStyle w:val="EMEABodyText"/>
        <w:rPr>
          <w:lang w:val="lt-LT"/>
        </w:rPr>
      </w:pPr>
    </w:p>
    <w:p w14:paraId="674211E8" w14:textId="77777777" w:rsidR="00D10ADB" w:rsidRPr="0020613F" w:rsidRDefault="00D10ADB" w:rsidP="00D519D8">
      <w:pPr>
        <w:pStyle w:val="EMEAHeading2"/>
        <w:rPr>
          <w:lang w:val="lt-LT"/>
        </w:rPr>
      </w:pPr>
      <w:r w:rsidRPr="0020613F">
        <w:rPr>
          <w:lang w:val="lt-LT"/>
        </w:rPr>
        <w:t>Įspėjimai ir atsargumo priemonės</w:t>
      </w:r>
    </w:p>
    <w:p w14:paraId="6CB5CF9D" w14:textId="77777777" w:rsidR="00D10ADB" w:rsidRPr="0020613F" w:rsidRDefault="00D10ADB" w:rsidP="00D519D8">
      <w:pPr>
        <w:pStyle w:val="EMEABodyText"/>
        <w:rPr>
          <w:rFonts w:ascii="Wingdings" w:hAnsi="Wingdings"/>
          <w:lang w:val="lt-LT"/>
        </w:rPr>
      </w:pPr>
      <w:r w:rsidRPr="0020613F">
        <w:rPr>
          <w:lang w:val="lt-LT"/>
        </w:rPr>
        <w:t>Pasitarkite su gydytoju arba vaistininku, prieš pradėdami vartoti Baraclude.</w:t>
      </w:r>
    </w:p>
    <w:p w14:paraId="15EAAE2D"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b/>
          <w:lang w:val="lt-LT"/>
        </w:rPr>
        <w:t>Jeigu Jūs kada nors turėjote problemų su inkstais</w:t>
      </w:r>
      <w:r w:rsidRPr="0020613F">
        <w:rPr>
          <w:lang w:val="lt-LT"/>
        </w:rPr>
        <w:t>, apie tai pasakykite gydytojui. Tai svarbu dėl to, kad entekaviras (Baraclude veiklioji medžiaga) šalinamas iš organizmo per inkstus (dėl to gali tekti koreguoti šio vaisto dozę arba vartojimo intervalą).</w:t>
      </w:r>
    </w:p>
    <w:p w14:paraId="6728BCCD" w14:textId="77777777" w:rsidR="00D10ADB" w:rsidRPr="0020613F" w:rsidRDefault="00D10ADB" w:rsidP="00D519D8">
      <w:pPr>
        <w:pStyle w:val="EMEABodyText"/>
        <w:tabs>
          <w:tab w:val="num" w:pos="540"/>
        </w:tabs>
        <w:ind w:left="540" w:hanging="540"/>
        <w:rPr>
          <w:lang w:val="lt-LT"/>
        </w:rPr>
      </w:pPr>
    </w:p>
    <w:p w14:paraId="20DFF71D"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b/>
          <w:lang w:val="lt-LT"/>
        </w:rPr>
        <w:t>Baraclude vartojimo negalima nutraukti nepasitarus su gydytoju</w:t>
      </w:r>
      <w:r w:rsidRPr="0020613F">
        <w:rPr>
          <w:lang w:val="lt-LT"/>
        </w:rPr>
        <w:t>, kadangi gali pasunkėti hepatitas. Baigus vartoti Baraclude, gydytojas dar kelis mėnesius toliau Jus stebės ir tirs Jūsų kraują.</w:t>
      </w:r>
    </w:p>
    <w:p w14:paraId="4B17E9ED" w14:textId="77777777" w:rsidR="00D10ADB" w:rsidRPr="0020613F" w:rsidRDefault="00D10ADB" w:rsidP="00D519D8">
      <w:pPr>
        <w:pStyle w:val="EMEABodyText"/>
        <w:tabs>
          <w:tab w:val="num" w:pos="540"/>
        </w:tabs>
        <w:ind w:left="540" w:hanging="540"/>
        <w:rPr>
          <w:b/>
          <w:lang w:val="lt-LT"/>
        </w:rPr>
      </w:pPr>
    </w:p>
    <w:p w14:paraId="6F76137E"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b/>
          <w:lang w:val="lt-LT"/>
        </w:rPr>
        <w:t>Paklauskite gydytojo, ar normaliai funkcionuoja Jūsų kepenys</w:t>
      </w:r>
      <w:r w:rsidRPr="0020613F">
        <w:rPr>
          <w:lang w:val="lt-LT"/>
        </w:rPr>
        <w:t>, ir, jei ne, tai kaip Jus gali veikti Baraclude.</w:t>
      </w:r>
    </w:p>
    <w:p w14:paraId="1FD6C648" w14:textId="77777777" w:rsidR="00D10ADB" w:rsidRPr="0020613F" w:rsidRDefault="00D10ADB" w:rsidP="00D519D8">
      <w:pPr>
        <w:pStyle w:val="EMEABodyText"/>
        <w:tabs>
          <w:tab w:val="num" w:pos="540"/>
        </w:tabs>
        <w:ind w:left="540" w:hanging="540"/>
        <w:rPr>
          <w:lang w:val="lt-LT"/>
        </w:rPr>
      </w:pPr>
    </w:p>
    <w:p w14:paraId="0D81753A"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lastRenderedPageBreak/>
        <w:t></w:t>
      </w:r>
      <w:r w:rsidRPr="0020613F">
        <w:rPr>
          <w:rFonts w:ascii="Wingdings" w:hAnsi="Wingdings"/>
          <w:lang w:val="lt-LT"/>
        </w:rPr>
        <w:tab/>
      </w:r>
      <w:r w:rsidRPr="0020613F">
        <w:rPr>
          <w:b/>
          <w:lang w:val="lt-LT"/>
        </w:rPr>
        <w:t xml:space="preserve">Jeigu taip pat esate infekuotas (infekuota) ŽIV </w:t>
      </w:r>
      <w:r w:rsidRPr="0020613F">
        <w:rPr>
          <w:lang w:val="lt-LT"/>
        </w:rPr>
        <w:t>(žmogaus imunodeficito viruso), apie tai pasakykite gydytojui</w:t>
      </w:r>
      <w:r w:rsidRPr="0020613F">
        <w:rPr>
          <w:szCs w:val="22"/>
          <w:lang w:val="lt-LT"/>
        </w:rPr>
        <w:t xml:space="preserve">. </w:t>
      </w:r>
      <w:r w:rsidRPr="0020613F">
        <w:rPr>
          <w:lang w:val="lt-LT"/>
        </w:rPr>
        <w:t>Baraclude galima vartoti hepatito B infekcijai gydyti tik kai kartu vartojami vaistai nuo ŽIV (kitaip ateityje vaistų nuo ŽIV veiksmingumas gali būti mažesnis). Baraclude ŽIV infekcijos neveikia.</w:t>
      </w:r>
    </w:p>
    <w:p w14:paraId="3A7AE6F8" w14:textId="77777777" w:rsidR="00D10ADB" w:rsidRPr="0020613F" w:rsidRDefault="00D10ADB" w:rsidP="00D519D8">
      <w:pPr>
        <w:pStyle w:val="EMEABodyText"/>
        <w:tabs>
          <w:tab w:val="num" w:pos="540"/>
        </w:tabs>
        <w:ind w:left="540" w:hanging="540"/>
        <w:rPr>
          <w:lang w:val="lt-LT"/>
        </w:rPr>
      </w:pPr>
    </w:p>
    <w:p w14:paraId="17FB9B14"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b/>
          <w:lang w:val="lt-LT"/>
        </w:rPr>
        <w:t>Baraclude vartojimas neapsaugo nuo kitų žmonių apkrėtimo hepatito B virusu</w:t>
      </w:r>
      <w:r w:rsidRPr="0020613F">
        <w:rPr>
          <w:lang w:val="lt-LT"/>
        </w:rPr>
        <w:t xml:space="preserve"> </w:t>
      </w:r>
      <w:r w:rsidRPr="0020613F">
        <w:rPr>
          <w:b/>
          <w:lang w:val="lt-LT"/>
        </w:rPr>
        <w:t>(HBV)</w:t>
      </w:r>
      <w:r w:rsidRPr="0020613F">
        <w:rPr>
          <w:lang w:val="lt-LT"/>
        </w:rPr>
        <w:t xml:space="preserve"> lytiškai santykiaujant arba per organizmo skysčius (įskaitant apkrėstą kraują). Norint neapkrėsti kitų žmonių HBV, būtinos atsargumo priemonės. Žmonėms, kuriems yra pavojus apsikrėsti HBV, apsaugoti yra sukurta vakcina.</w:t>
      </w:r>
    </w:p>
    <w:p w14:paraId="2A78FFB8" w14:textId="77777777" w:rsidR="00D10ADB" w:rsidRPr="0020613F" w:rsidRDefault="00D10ADB" w:rsidP="00D519D8">
      <w:pPr>
        <w:pStyle w:val="EMEABodyText"/>
        <w:rPr>
          <w:lang w:val="lt-LT"/>
        </w:rPr>
      </w:pPr>
    </w:p>
    <w:p w14:paraId="7EF70B2F"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b/>
          <w:lang w:val="lt-LT"/>
        </w:rPr>
        <w:t xml:space="preserve">Baraclude priklauso grupei vaistų, galinčių sukelti laktatinę acidozę </w:t>
      </w:r>
      <w:r w:rsidRPr="0020613F">
        <w:rPr>
          <w:lang w:val="lt-LT"/>
        </w:rPr>
        <w:t xml:space="preserve">(pieno rūgšties perteklių kraujyje) ir kepenų padidėjimą. Galimi laktatinės acidozės simptomai yra pykinimas, vėmimas ir skrandžio skausmas. Šis </w:t>
      </w:r>
      <w:r w:rsidRPr="0020613F">
        <w:rPr>
          <w:szCs w:val="22"/>
          <w:lang w:val="lt-LT"/>
        </w:rPr>
        <w:t>retas, tačiau sunkus šalutinis poveikis kartais lemia mirtį</w:t>
      </w:r>
      <w:r w:rsidRPr="0020613F">
        <w:rPr>
          <w:lang w:val="lt-LT"/>
        </w:rPr>
        <w:t>. Laktatinė acidozė dažniau pasireiškia moterims, ypač turinčioms didelį antsvorį. Vartojant Baraclude, gydytojas reguliariai tirs Jūsų būklę.</w:t>
      </w:r>
    </w:p>
    <w:p w14:paraId="66750601" w14:textId="77777777" w:rsidR="00D10ADB" w:rsidRPr="0020613F" w:rsidRDefault="00D10ADB" w:rsidP="00D519D8">
      <w:pPr>
        <w:pStyle w:val="EMEABodyText"/>
        <w:rPr>
          <w:lang w:val="lt-LT"/>
        </w:rPr>
      </w:pPr>
    </w:p>
    <w:p w14:paraId="32743EFD"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b/>
          <w:bCs/>
          <w:szCs w:val="22"/>
          <w:lang w:val="lt-LT"/>
        </w:rPr>
        <w:t>Jeigu anksčiau vartojote vaistų nuo lėtinio hepatito B</w:t>
      </w:r>
      <w:r w:rsidRPr="0020613F">
        <w:rPr>
          <w:szCs w:val="22"/>
          <w:lang w:val="lt-LT"/>
        </w:rPr>
        <w:t>, apie tai pasakykite gydytojui.</w:t>
      </w:r>
    </w:p>
    <w:p w14:paraId="30A13598" w14:textId="77777777" w:rsidR="00D10ADB" w:rsidRPr="0020613F" w:rsidRDefault="00D10ADB" w:rsidP="00D519D8">
      <w:pPr>
        <w:pStyle w:val="EMEABodyText"/>
        <w:rPr>
          <w:lang w:val="lt-LT"/>
        </w:rPr>
      </w:pPr>
    </w:p>
    <w:p w14:paraId="3391DF36" w14:textId="77777777" w:rsidR="00D10ADB" w:rsidRPr="0020613F" w:rsidRDefault="00D10ADB" w:rsidP="00D519D8">
      <w:pPr>
        <w:pStyle w:val="EMEAHeading2"/>
        <w:rPr>
          <w:lang w:val="lt-LT"/>
        </w:rPr>
      </w:pPr>
      <w:r w:rsidRPr="0020613F">
        <w:rPr>
          <w:lang w:val="lt-LT"/>
        </w:rPr>
        <w:t>Vaikams ir paaugliams</w:t>
      </w:r>
    </w:p>
    <w:p w14:paraId="7E2CF008" w14:textId="77777777" w:rsidR="00D10ADB" w:rsidRPr="0020613F" w:rsidRDefault="00D10ADB" w:rsidP="00D519D8">
      <w:pPr>
        <w:pStyle w:val="EMEABodyText"/>
        <w:rPr>
          <w:lang w:val="lt-LT"/>
        </w:rPr>
      </w:pPr>
      <w:r w:rsidRPr="0020613F">
        <w:rPr>
          <w:lang w:val="lt-LT"/>
        </w:rPr>
        <w:t>Baraclude negalima vartoti vaikams, kurie yra jaunesnio kaip 2 metų amžiaus arba sveria mažiau kaip 10 kg.</w:t>
      </w:r>
    </w:p>
    <w:p w14:paraId="1D0165CF" w14:textId="77777777" w:rsidR="00D10ADB" w:rsidRPr="0020613F" w:rsidRDefault="00D10ADB" w:rsidP="00D519D8">
      <w:pPr>
        <w:pStyle w:val="EMEABodyText"/>
        <w:rPr>
          <w:lang w:val="lt-LT"/>
        </w:rPr>
      </w:pPr>
    </w:p>
    <w:p w14:paraId="59AB7643" w14:textId="77777777" w:rsidR="00D10ADB" w:rsidRPr="0020613F" w:rsidRDefault="00D10ADB" w:rsidP="00D519D8">
      <w:pPr>
        <w:pStyle w:val="EMEAHeading2"/>
        <w:rPr>
          <w:lang w:val="lt-LT"/>
        </w:rPr>
      </w:pPr>
      <w:r w:rsidRPr="0020613F">
        <w:rPr>
          <w:lang w:val="lt-LT"/>
        </w:rPr>
        <w:t>Kiti vaistai ir Baraclude</w:t>
      </w:r>
    </w:p>
    <w:p w14:paraId="21E4CDCB" w14:textId="77777777" w:rsidR="00D10ADB" w:rsidRPr="0020613F" w:rsidRDefault="00D10ADB" w:rsidP="00D519D8">
      <w:pPr>
        <w:numPr>
          <w:ilvl w:val="12"/>
          <w:numId w:val="0"/>
        </w:numPr>
        <w:ind w:right="-2"/>
        <w:rPr>
          <w:lang w:val="lt-LT"/>
        </w:rPr>
      </w:pPr>
      <w:r w:rsidRPr="0020613F">
        <w:rPr>
          <w:rStyle w:val="EMEABodyTextChar"/>
          <w:lang w:val="lt-LT"/>
        </w:rPr>
        <w:t>Jeigu vartojate ar neseniai vartojote kitų vaistų arba dėl to nesate tikri, apie tai pasakykite gydytojui arba vaistininkui.</w:t>
      </w:r>
      <w:r w:rsidRPr="0020613F">
        <w:rPr>
          <w:lang w:val="lt-LT"/>
        </w:rPr>
        <w:t xml:space="preserve"> </w:t>
      </w:r>
    </w:p>
    <w:p w14:paraId="61B7BC56" w14:textId="77777777" w:rsidR="00D10ADB" w:rsidRPr="0020613F" w:rsidRDefault="00D10ADB" w:rsidP="00D519D8">
      <w:pPr>
        <w:pStyle w:val="EMEABodyText"/>
        <w:rPr>
          <w:lang w:val="lt-LT"/>
        </w:rPr>
      </w:pPr>
    </w:p>
    <w:p w14:paraId="60C1160B" w14:textId="77777777" w:rsidR="00D10ADB" w:rsidRPr="0020613F" w:rsidRDefault="00D10ADB" w:rsidP="00D519D8">
      <w:pPr>
        <w:pStyle w:val="EMEAHeading2"/>
        <w:rPr>
          <w:lang w:val="lt-LT"/>
        </w:rPr>
      </w:pPr>
      <w:r w:rsidRPr="0020613F">
        <w:rPr>
          <w:lang w:val="lt-LT"/>
        </w:rPr>
        <w:t>Baraclude vartojimas su maistu ir gėrimais</w:t>
      </w:r>
    </w:p>
    <w:p w14:paraId="6A7785ED" w14:textId="77777777" w:rsidR="00D10ADB" w:rsidRPr="0020613F" w:rsidRDefault="00D10ADB" w:rsidP="00D519D8">
      <w:pPr>
        <w:pStyle w:val="EMEABodyText"/>
        <w:rPr>
          <w:lang w:val="lt-LT"/>
        </w:rPr>
      </w:pPr>
      <w:r w:rsidRPr="0020613F">
        <w:rPr>
          <w:lang w:val="lt-LT"/>
        </w:rPr>
        <w:t>Dauguma atvejų Baraclude galima vartoti valgant arba kitu laiku. Vis dėlto jei anksčiau vartojote vaistą, kurio veiklioji medžiaga yra lamivudinas, atsižvelkite į toliau pateikiamus nurodymus. Jeigu gydymas lamivudinu buvo neveiksmingas, todėl vietoje jo pradėjote vartoti Baraclude, tai Baraclude gerkite 1 kartą per parą, kai skrandis tuščias. Jeigu Jūsų kepenų liga yra labai progresavusi, gydytojas taip pat nurodys gerti Baraclude, kai skrandis tuščias (t.y. praėjus ne mažiau 2 val. po valgio ir likus ne mažiau kaip 2 val. iki kito valgio).</w:t>
      </w:r>
    </w:p>
    <w:p w14:paraId="0659BE73" w14:textId="77777777" w:rsidR="00D10ADB" w:rsidRPr="0020613F" w:rsidRDefault="00D10ADB" w:rsidP="00D519D8">
      <w:pPr>
        <w:pStyle w:val="EMEABodyText"/>
        <w:rPr>
          <w:lang w:val="lt-LT"/>
        </w:rPr>
      </w:pPr>
    </w:p>
    <w:p w14:paraId="3BEC0417" w14:textId="77777777" w:rsidR="00D10ADB" w:rsidRPr="0020613F" w:rsidRDefault="00D10ADB" w:rsidP="00D519D8">
      <w:pPr>
        <w:pStyle w:val="EMEABodyText"/>
        <w:rPr>
          <w:lang w:val="lt-LT"/>
        </w:rPr>
      </w:pPr>
      <w:r w:rsidRPr="0020613F">
        <w:rPr>
          <w:lang w:val="lt-LT"/>
        </w:rPr>
        <w:t>Vaikams ir paaugliams (nuo 2 iki &lt; 18 metų) Baraclude galima gerti valgant arba kitu laiku.</w:t>
      </w:r>
    </w:p>
    <w:p w14:paraId="6865B6AD" w14:textId="77777777" w:rsidR="00D10ADB" w:rsidRPr="0020613F" w:rsidRDefault="00D10ADB" w:rsidP="00D519D8">
      <w:pPr>
        <w:pStyle w:val="EMEABodyText"/>
        <w:rPr>
          <w:lang w:val="lt-LT"/>
        </w:rPr>
      </w:pPr>
    </w:p>
    <w:p w14:paraId="211E0043" w14:textId="77777777" w:rsidR="00D10ADB" w:rsidRPr="0020613F" w:rsidRDefault="00D10ADB" w:rsidP="00D519D8">
      <w:pPr>
        <w:pStyle w:val="EMEAHeading2"/>
        <w:rPr>
          <w:lang w:val="lt-LT"/>
        </w:rPr>
      </w:pPr>
      <w:r w:rsidRPr="0020613F">
        <w:rPr>
          <w:lang w:val="lt-LT"/>
        </w:rPr>
        <w:t>Nėštumas, žindymo laikotarpis ir vaisingumas</w:t>
      </w:r>
    </w:p>
    <w:p w14:paraId="16FCD605" w14:textId="77777777" w:rsidR="00D10ADB" w:rsidRPr="0020613F" w:rsidRDefault="00D10ADB" w:rsidP="00D519D8">
      <w:pPr>
        <w:pStyle w:val="EMEABodyText"/>
        <w:rPr>
          <w:lang w:val="lt-LT"/>
        </w:rPr>
      </w:pPr>
      <w:r w:rsidRPr="0020613F">
        <w:rPr>
          <w:lang w:val="lt-LT"/>
        </w:rPr>
        <w:t>Jeigu esate nėščia arba planuojate pastoti, apie tai pasakykite gydytojui. Ar saugu vartoti Baraclude nėštumo laikotarpiu, nenustatyta. Baraclude nėštumo metu vartoti negalima, išskyrus atvejus, kai tai specialiai nurodo gydytojas. Svarbu, kad gydymo Baraclude metu vaisingo amžiaus moterys naudotų veiksmingą kontracepcijos metodą nėštumui išvengti.</w:t>
      </w:r>
    </w:p>
    <w:p w14:paraId="7CAB42D2" w14:textId="77777777" w:rsidR="00D10ADB" w:rsidRPr="0020613F" w:rsidRDefault="00D10ADB" w:rsidP="00D519D8">
      <w:pPr>
        <w:pStyle w:val="EMEABodyText"/>
        <w:rPr>
          <w:lang w:val="lt-LT"/>
        </w:rPr>
      </w:pPr>
    </w:p>
    <w:p w14:paraId="512F7DA8" w14:textId="77777777" w:rsidR="00D10ADB" w:rsidRPr="0020613F" w:rsidRDefault="00D10ADB" w:rsidP="00D519D8">
      <w:pPr>
        <w:pStyle w:val="EMEABodyText"/>
        <w:rPr>
          <w:lang w:val="lt-LT"/>
        </w:rPr>
      </w:pPr>
      <w:r w:rsidRPr="0020613F">
        <w:rPr>
          <w:lang w:val="lt-LT"/>
        </w:rPr>
        <w:t>Vartojant Baraclude, žindyti negalima. Jeigu žindote kūdikį, apie tai pasakykite gydytojui. Ar entekaviro (Baraclude veikliosios medžiagos) išskiriama su žmogaus pienu, nežinoma.</w:t>
      </w:r>
    </w:p>
    <w:p w14:paraId="25F46A2D" w14:textId="77777777" w:rsidR="00D10ADB" w:rsidRPr="0020613F" w:rsidRDefault="00D10ADB" w:rsidP="00D519D8">
      <w:pPr>
        <w:pStyle w:val="EMEABodyText"/>
        <w:rPr>
          <w:lang w:val="lt-LT"/>
        </w:rPr>
      </w:pPr>
    </w:p>
    <w:p w14:paraId="2C9A1984" w14:textId="77777777" w:rsidR="00D10ADB" w:rsidRPr="0020613F" w:rsidRDefault="00D10ADB" w:rsidP="00D519D8">
      <w:pPr>
        <w:pStyle w:val="EMEAHeading2"/>
        <w:ind w:left="0" w:firstLine="0"/>
        <w:rPr>
          <w:lang w:val="lt-LT"/>
        </w:rPr>
      </w:pPr>
      <w:r w:rsidRPr="0020613F">
        <w:rPr>
          <w:lang w:val="lt-LT"/>
        </w:rPr>
        <w:t>Vairavimas ir mechanizmų valdymas</w:t>
      </w:r>
    </w:p>
    <w:p w14:paraId="2ED19646" w14:textId="77777777" w:rsidR="00D10ADB" w:rsidRPr="0020613F" w:rsidRDefault="00D10ADB" w:rsidP="00D519D8">
      <w:pPr>
        <w:pStyle w:val="EMEABodyText"/>
        <w:rPr>
          <w:lang w:val="lt-LT"/>
        </w:rPr>
      </w:pPr>
      <w:r w:rsidRPr="0020613F">
        <w:rPr>
          <w:lang w:val="lt-LT"/>
        </w:rPr>
        <w:t xml:space="preserve">Dažnai gali pasireikšti galvos svaigimas, nuovargis ir </w:t>
      </w:r>
      <w:r w:rsidRPr="0020613F">
        <w:rPr>
          <w:szCs w:val="22"/>
          <w:lang w:val="lt-LT"/>
        </w:rPr>
        <w:t>mieguistumas</w:t>
      </w:r>
      <w:r w:rsidRPr="0020613F">
        <w:rPr>
          <w:lang w:val="lt-LT"/>
        </w:rPr>
        <w:t xml:space="preserve"> bei</w:t>
      </w:r>
      <w:r w:rsidRPr="0020613F">
        <w:rPr>
          <w:szCs w:val="22"/>
          <w:lang w:val="lt-LT"/>
        </w:rPr>
        <w:t xml:space="preserve"> dėl to sutrikti gebėjimas v</w:t>
      </w:r>
      <w:r w:rsidRPr="0020613F">
        <w:rPr>
          <w:lang w:val="lt-LT"/>
        </w:rPr>
        <w:t>airuoti ir valdyti mechanizmus. Kilus abejonių, pasikonsultuokite su gydytoju.</w:t>
      </w:r>
    </w:p>
    <w:p w14:paraId="397ED38C" w14:textId="77777777" w:rsidR="00D10ADB" w:rsidRPr="0020613F" w:rsidRDefault="00D10ADB" w:rsidP="00D519D8">
      <w:pPr>
        <w:pStyle w:val="EMEABodyText"/>
        <w:rPr>
          <w:lang w:val="lt-LT"/>
        </w:rPr>
      </w:pPr>
    </w:p>
    <w:p w14:paraId="51866CB6" w14:textId="77777777" w:rsidR="00D10ADB" w:rsidRPr="0020613F" w:rsidRDefault="00D10ADB" w:rsidP="00D519D8">
      <w:pPr>
        <w:pStyle w:val="EMEAHeading2"/>
        <w:ind w:left="0" w:firstLine="0"/>
        <w:rPr>
          <w:lang w:val="lt-LT"/>
        </w:rPr>
      </w:pPr>
      <w:r w:rsidRPr="0020613F">
        <w:rPr>
          <w:lang w:val="lt-LT"/>
        </w:rPr>
        <w:t>Baraclude sudėtyje yra maltitolio, metilhidroksibenzoato (E218)</w:t>
      </w:r>
      <w:r w:rsidR="00B446FD" w:rsidRPr="0020613F">
        <w:rPr>
          <w:lang w:val="lt-LT"/>
        </w:rPr>
        <w:t>,</w:t>
      </w:r>
      <w:r w:rsidRPr="0020613F">
        <w:rPr>
          <w:lang w:val="lt-LT"/>
        </w:rPr>
        <w:t xml:space="preserve"> propilhidroksibenzoato (E216)</w:t>
      </w:r>
      <w:r w:rsidR="00B446FD" w:rsidRPr="0020613F">
        <w:rPr>
          <w:lang w:val="lt-LT"/>
        </w:rPr>
        <w:t xml:space="preserve"> ir natrio</w:t>
      </w:r>
    </w:p>
    <w:p w14:paraId="2D056D91" w14:textId="77777777" w:rsidR="00D10ADB" w:rsidRPr="0020613F" w:rsidRDefault="00D10ADB" w:rsidP="00D519D8">
      <w:pPr>
        <w:pStyle w:val="EMEABodyText"/>
        <w:rPr>
          <w:lang w:val="lt-LT"/>
        </w:rPr>
      </w:pPr>
      <w:r w:rsidRPr="0020613F">
        <w:rPr>
          <w:lang w:val="lt-LT"/>
        </w:rPr>
        <w:t>Šio vaisto sudėtyje yra maltitolio. Jeigu gydytojas Jums yra sakęs, kad netoleruojate kokių nors angliavandenių, kreipkitės į jį prieš pradėdami vartoti šį vaistą.</w:t>
      </w:r>
    </w:p>
    <w:p w14:paraId="44491949" w14:textId="77777777" w:rsidR="00D10ADB" w:rsidRPr="0020613F" w:rsidRDefault="00D10ADB" w:rsidP="00D519D8">
      <w:pPr>
        <w:pStyle w:val="EMEABodyText"/>
        <w:rPr>
          <w:lang w:val="lt-LT"/>
        </w:rPr>
      </w:pPr>
    </w:p>
    <w:p w14:paraId="435BD58B" w14:textId="77777777" w:rsidR="00D10ADB" w:rsidRPr="0020613F" w:rsidRDefault="00D10ADB" w:rsidP="00D519D8">
      <w:pPr>
        <w:pStyle w:val="EMEABodyText"/>
        <w:rPr>
          <w:lang w:val="lt-LT"/>
        </w:rPr>
      </w:pPr>
      <w:r w:rsidRPr="0020613F">
        <w:rPr>
          <w:lang w:val="lt-LT"/>
        </w:rPr>
        <w:t>Šio vaisto sudėtyje yra metilhidroksibenzoato (E218) ir propilhidroksibenzoato (E216). Šios medžiagos gali sukelti alerginių reakcijų, kurios gali būti uždelstos.</w:t>
      </w:r>
    </w:p>
    <w:p w14:paraId="351C0F09" w14:textId="77777777" w:rsidR="00FD5444" w:rsidRPr="0020613F" w:rsidRDefault="00FD5444" w:rsidP="00D519D8">
      <w:pPr>
        <w:pStyle w:val="EMEABodyText"/>
        <w:rPr>
          <w:szCs w:val="22"/>
          <w:lang w:val="lt-LT"/>
        </w:rPr>
      </w:pPr>
      <w:r w:rsidRPr="0020613F">
        <w:rPr>
          <w:color w:val="000000"/>
          <w:szCs w:val="22"/>
          <w:shd w:val="clear" w:color="auto" w:fill="FFFFFF"/>
          <w:lang w:val="lt-LT"/>
        </w:rPr>
        <w:t>Šio vaisto mililitre yra mažiau kaip 1 mmol (23 mg) natrio, t. y. jis beveik neturi reikšmės.</w:t>
      </w:r>
    </w:p>
    <w:p w14:paraId="1079A86F" w14:textId="77777777" w:rsidR="00D10ADB" w:rsidRPr="0020613F" w:rsidRDefault="00D10ADB" w:rsidP="00D519D8">
      <w:pPr>
        <w:pStyle w:val="EMEABodyText"/>
        <w:rPr>
          <w:lang w:val="lt-LT"/>
        </w:rPr>
      </w:pPr>
    </w:p>
    <w:p w14:paraId="263F6DD6" w14:textId="77777777" w:rsidR="00D10ADB" w:rsidRPr="0020613F" w:rsidRDefault="00D10ADB" w:rsidP="00D519D8">
      <w:pPr>
        <w:pStyle w:val="EMEABodyText"/>
        <w:rPr>
          <w:lang w:val="lt-LT"/>
        </w:rPr>
      </w:pPr>
    </w:p>
    <w:p w14:paraId="6A657777" w14:textId="77777777" w:rsidR="00D10ADB" w:rsidRPr="0020613F" w:rsidRDefault="00D10ADB" w:rsidP="00D519D8">
      <w:pPr>
        <w:pStyle w:val="EMEAHeading1"/>
        <w:rPr>
          <w:lang w:val="lt-LT"/>
        </w:rPr>
      </w:pPr>
      <w:bookmarkStart w:id="605" w:name="_Toc128028095"/>
      <w:r w:rsidRPr="0020613F">
        <w:rPr>
          <w:lang w:val="lt-LT"/>
        </w:rPr>
        <w:t>3.</w:t>
      </w:r>
      <w:r w:rsidRPr="0020613F">
        <w:rPr>
          <w:lang w:val="lt-LT"/>
        </w:rPr>
        <w:tab/>
      </w:r>
      <w:r w:rsidRPr="0020613F">
        <w:rPr>
          <w:caps w:val="0"/>
          <w:lang w:val="lt-LT"/>
        </w:rPr>
        <w:t>Kaip vartoti BARACLUDE</w:t>
      </w:r>
      <w:bookmarkEnd w:id="605"/>
    </w:p>
    <w:p w14:paraId="51A5106F" w14:textId="77777777" w:rsidR="00D10ADB" w:rsidRPr="0020613F" w:rsidRDefault="00D10ADB" w:rsidP="00D519D8">
      <w:pPr>
        <w:pStyle w:val="EMEAHeading1"/>
        <w:rPr>
          <w:lang w:val="lt-LT"/>
        </w:rPr>
      </w:pPr>
    </w:p>
    <w:p w14:paraId="447443FF" w14:textId="77777777" w:rsidR="00D10ADB" w:rsidRPr="0020613F" w:rsidRDefault="00D10ADB" w:rsidP="00D519D8">
      <w:pPr>
        <w:pStyle w:val="EMEABodyText"/>
        <w:rPr>
          <w:b/>
          <w:lang w:val="lt-LT"/>
        </w:rPr>
      </w:pPr>
      <w:r w:rsidRPr="0020613F">
        <w:rPr>
          <w:b/>
          <w:lang w:val="lt-LT"/>
        </w:rPr>
        <w:t>Ne visiems pacientams reikia vartoti vienodą Baraclude dozę.</w:t>
      </w:r>
    </w:p>
    <w:p w14:paraId="3B616707" w14:textId="77777777" w:rsidR="00D10ADB" w:rsidRPr="0020613F" w:rsidRDefault="00D10ADB" w:rsidP="00D519D8">
      <w:pPr>
        <w:pStyle w:val="EMEABodyText"/>
        <w:rPr>
          <w:lang w:val="lt-LT"/>
        </w:rPr>
      </w:pPr>
    </w:p>
    <w:p w14:paraId="22BA45C5" w14:textId="77777777" w:rsidR="00D10ADB" w:rsidRPr="0020613F" w:rsidRDefault="00D10ADB" w:rsidP="00D519D8">
      <w:pPr>
        <w:pStyle w:val="EMEABodyText"/>
        <w:rPr>
          <w:lang w:val="lt-LT"/>
        </w:rPr>
      </w:pPr>
      <w:r w:rsidRPr="0020613F">
        <w:rPr>
          <w:lang w:val="lt-LT"/>
        </w:rPr>
        <w:t>Visada vartokite šį vaistą tiksliai kaip nurodė gydytojas. Jeigu abejojate, kreipkitės į gydytoją arba vaistininką. Rekomenduojama dozė yra 0,5 mg (10 ml) arba 1 mg (20 ml), kuri geriama 1 kartą per parą.</w:t>
      </w:r>
    </w:p>
    <w:p w14:paraId="5F136251" w14:textId="77777777" w:rsidR="00D10ADB" w:rsidRPr="0020613F" w:rsidRDefault="00D10ADB" w:rsidP="00D519D8">
      <w:pPr>
        <w:pStyle w:val="EMEABodyText"/>
        <w:rPr>
          <w:lang w:val="lt-LT"/>
        </w:rPr>
      </w:pPr>
    </w:p>
    <w:p w14:paraId="05AFAFC5" w14:textId="77777777" w:rsidR="00D10ADB" w:rsidRPr="0020613F" w:rsidRDefault="00D10ADB" w:rsidP="00D519D8">
      <w:pPr>
        <w:pStyle w:val="EMEABodyText"/>
        <w:rPr>
          <w:lang w:val="lt-LT"/>
        </w:rPr>
      </w:pPr>
      <w:r w:rsidRPr="0020613F">
        <w:rPr>
          <w:b/>
          <w:lang w:val="lt-LT"/>
        </w:rPr>
        <w:t xml:space="preserve">Suaugusiesiems </w:t>
      </w:r>
      <w:r w:rsidRPr="0020613F">
        <w:rPr>
          <w:lang w:val="lt-LT"/>
        </w:rPr>
        <w:t>rekomenduojama gerti 0,5 mg (10 ml) arba 1 mg (20 ml) 1 kartą per parą.</w:t>
      </w:r>
    </w:p>
    <w:p w14:paraId="3FF6D316" w14:textId="77777777" w:rsidR="00D10ADB" w:rsidRPr="0020613F" w:rsidRDefault="00D10ADB" w:rsidP="00D519D8">
      <w:pPr>
        <w:pStyle w:val="EMEABodyText"/>
        <w:rPr>
          <w:lang w:val="lt-LT"/>
        </w:rPr>
      </w:pPr>
    </w:p>
    <w:p w14:paraId="7B0CC782" w14:textId="77777777" w:rsidR="00D10ADB" w:rsidRPr="0020613F" w:rsidRDefault="00D10ADB" w:rsidP="00D519D8">
      <w:pPr>
        <w:pStyle w:val="EMEAHeading2"/>
        <w:rPr>
          <w:lang w:val="lt-LT"/>
        </w:rPr>
      </w:pPr>
      <w:r w:rsidRPr="0020613F">
        <w:rPr>
          <w:lang w:val="lt-LT"/>
        </w:rPr>
        <w:t>Dozė priklauso nuo:</w:t>
      </w:r>
    </w:p>
    <w:p w14:paraId="344EC23C"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lang w:val="lt-LT"/>
        </w:rPr>
        <w:t>to, ar anksčiau vartojote vaistus nuo HBV infekcijos ir, jei taip, tai kokius;</w:t>
      </w:r>
    </w:p>
    <w:p w14:paraId="4C7E42F3"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lang w:val="lt-LT"/>
        </w:rPr>
        <w:t>to, ar sveiki Jūsų inkstai (jeigu jų funkcija sutrikusi, gydytojas gali skirti mažesnę dozę arba nurodyti gerti šį vaistą rečiau kaip kartą per parą);</w:t>
      </w:r>
    </w:p>
    <w:p w14:paraId="22DB453D" w14:textId="77777777" w:rsidR="00D10ADB" w:rsidRPr="0020613F" w:rsidRDefault="00D10ADB" w:rsidP="00D10ADB">
      <w:pPr>
        <w:pStyle w:val="EMEABodyTextIndent"/>
        <w:numPr>
          <w:ilvl w:val="0"/>
          <w:numId w:val="42"/>
        </w:numPr>
        <w:ind w:left="567" w:hanging="567"/>
        <w:rPr>
          <w:lang w:val="lt-LT"/>
        </w:rPr>
      </w:pPr>
      <w:r w:rsidRPr="0020613F">
        <w:rPr>
          <w:lang w:val="lt-LT"/>
        </w:rPr>
        <w:t>Jūsų kepenų būklės.</w:t>
      </w:r>
    </w:p>
    <w:p w14:paraId="50FBEA49" w14:textId="77777777" w:rsidR="00D10ADB" w:rsidRPr="0020613F" w:rsidRDefault="00D10ADB" w:rsidP="00D519D8">
      <w:pPr>
        <w:pStyle w:val="EMEABodyText"/>
        <w:rPr>
          <w:lang w:val="lt-LT"/>
        </w:rPr>
      </w:pPr>
    </w:p>
    <w:p w14:paraId="6B57C40A" w14:textId="77777777" w:rsidR="00D10ADB" w:rsidRPr="0020613F" w:rsidRDefault="00D10ADB" w:rsidP="00D519D8">
      <w:pPr>
        <w:pStyle w:val="EMEABodyText"/>
        <w:rPr>
          <w:lang w:val="lt-LT"/>
        </w:rPr>
      </w:pPr>
      <w:r w:rsidRPr="0020613F">
        <w:rPr>
          <w:b/>
          <w:lang w:val="lt-LT"/>
        </w:rPr>
        <w:t>Vaikams ir paaugliams (</w:t>
      </w:r>
      <w:r w:rsidRPr="0020613F">
        <w:rPr>
          <w:lang w:val="lt-LT"/>
        </w:rPr>
        <w:t>nuo 2 iki &lt; 18 metų) reikiamą dozę parenka gydytojas, atsižvelgdamas į kūno svorį. Baraclude geriamojo tirpalo dozės vaikams ir paaugliams, apskaičiuotos pagal kūno svorį ir geriamos 1 kartą per parą, nurodytos lentelėje: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4"/>
        <w:gridCol w:w="4536"/>
      </w:tblGrid>
      <w:tr w:rsidR="00D10ADB" w:rsidRPr="00BF2546" w14:paraId="584C32C2" w14:textId="77777777" w:rsidTr="00D519D8">
        <w:tc>
          <w:tcPr>
            <w:tcW w:w="4644" w:type="dxa"/>
            <w:vAlign w:val="center"/>
          </w:tcPr>
          <w:p w14:paraId="2108A573" w14:textId="77777777" w:rsidR="00D10ADB" w:rsidRPr="0020613F" w:rsidRDefault="00D10ADB" w:rsidP="00D519D8">
            <w:pPr>
              <w:pStyle w:val="EMEABodyText"/>
              <w:jc w:val="center"/>
              <w:rPr>
                <w:rFonts w:cs="Times New Roman"/>
                <w:b/>
                <w:lang w:val="lt-LT" w:bidi="ar-SA"/>
              </w:rPr>
            </w:pPr>
            <w:r w:rsidRPr="0020613F">
              <w:rPr>
                <w:rFonts w:cs="Times New Roman"/>
                <w:b/>
                <w:lang w:val="lt-LT" w:bidi="ar-SA"/>
              </w:rPr>
              <w:t>Kūno svoris</w:t>
            </w:r>
          </w:p>
        </w:tc>
        <w:tc>
          <w:tcPr>
            <w:tcW w:w="4536" w:type="dxa"/>
            <w:vAlign w:val="center"/>
          </w:tcPr>
          <w:p w14:paraId="63C00351" w14:textId="77777777" w:rsidR="00D10ADB" w:rsidRPr="0020613F" w:rsidRDefault="00D10ADB" w:rsidP="00D519D8">
            <w:pPr>
              <w:pStyle w:val="EMEABodyText"/>
              <w:jc w:val="center"/>
              <w:rPr>
                <w:rFonts w:cs="Times New Roman"/>
                <w:b/>
                <w:lang w:val="lt-LT" w:bidi="ar-SA"/>
              </w:rPr>
            </w:pPr>
            <w:r w:rsidRPr="0020613F">
              <w:rPr>
                <w:rFonts w:cs="Times New Roman"/>
                <w:b/>
                <w:lang w:val="lt-LT" w:bidi="ar-SA"/>
              </w:rPr>
              <w:t>Rekomenduojama geriamojo tirpalo dozė,</w:t>
            </w:r>
            <w:r w:rsidRPr="0020613F">
              <w:rPr>
                <w:rFonts w:cs="Times New Roman"/>
                <w:b/>
                <w:lang w:val="lt-LT" w:bidi="ar-SA"/>
              </w:rPr>
              <w:br/>
              <w:t>vartojama 1 kartą per parą</w:t>
            </w:r>
          </w:p>
        </w:tc>
      </w:tr>
      <w:tr w:rsidR="00D10ADB" w:rsidRPr="0020613F" w14:paraId="21DE4375" w14:textId="77777777" w:rsidTr="00D519D8">
        <w:tc>
          <w:tcPr>
            <w:tcW w:w="4644" w:type="dxa"/>
          </w:tcPr>
          <w:p w14:paraId="7E4431BC" w14:textId="77777777" w:rsidR="00D10ADB" w:rsidRPr="0020613F" w:rsidRDefault="00D10ADB" w:rsidP="00D519D8">
            <w:pPr>
              <w:pStyle w:val="EMEABodyText"/>
              <w:jc w:val="center"/>
              <w:rPr>
                <w:rFonts w:cs="Times New Roman"/>
                <w:lang w:val="lt-LT" w:bidi="ar-SA"/>
              </w:rPr>
            </w:pPr>
            <w:r w:rsidRPr="0020613F">
              <w:rPr>
                <w:rFonts w:cs="Times New Roman"/>
                <w:lang w:val="lt-LT" w:bidi="ar-SA"/>
              </w:rPr>
              <w:t>10,0 - 14,1 kg</w:t>
            </w:r>
          </w:p>
        </w:tc>
        <w:tc>
          <w:tcPr>
            <w:tcW w:w="4536" w:type="dxa"/>
          </w:tcPr>
          <w:p w14:paraId="193503C4" w14:textId="77777777" w:rsidR="00D10ADB" w:rsidRPr="0020613F" w:rsidRDefault="00D10ADB" w:rsidP="00D519D8">
            <w:pPr>
              <w:pStyle w:val="EMEABodyText"/>
              <w:jc w:val="center"/>
              <w:rPr>
                <w:rFonts w:cs="Times New Roman"/>
                <w:lang w:val="lt-LT" w:bidi="ar-SA"/>
              </w:rPr>
            </w:pPr>
            <w:r w:rsidRPr="0020613F">
              <w:rPr>
                <w:rFonts w:cs="Times New Roman"/>
                <w:lang w:val="lt-LT" w:bidi="ar-SA"/>
              </w:rPr>
              <w:t>4,0 ml</w:t>
            </w:r>
          </w:p>
        </w:tc>
      </w:tr>
      <w:tr w:rsidR="00D10ADB" w:rsidRPr="0020613F" w14:paraId="0109C1C1" w14:textId="77777777" w:rsidTr="00D519D8">
        <w:tc>
          <w:tcPr>
            <w:tcW w:w="4644" w:type="dxa"/>
          </w:tcPr>
          <w:p w14:paraId="66CE9D65" w14:textId="77777777" w:rsidR="00D10ADB" w:rsidRPr="0020613F" w:rsidRDefault="00D10ADB" w:rsidP="00D519D8">
            <w:pPr>
              <w:pStyle w:val="EMEABodyText"/>
              <w:jc w:val="center"/>
              <w:rPr>
                <w:rFonts w:cs="Times New Roman"/>
                <w:lang w:val="lt-LT" w:bidi="ar-SA"/>
              </w:rPr>
            </w:pPr>
            <w:r w:rsidRPr="0020613F">
              <w:rPr>
                <w:rFonts w:cs="Times New Roman"/>
                <w:lang w:val="lt-LT" w:bidi="ar-SA"/>
              </w:rPr>
              <w:t>14,2 - 15,8 kg</w:t>
            </w:r>
          </w:p>
        </w:tc>
        <w:tc>
          <w:tcPr>
            <w:tcW w:w="4536" w:type="dxa"/>
          </w:tcPr>
          <w:p w14:paraId="1F7906E2" w14:textId="77777777" w:rsidR="00D10ADB" w:rsidRPr="0020613F" w:rsidRDefault="00D10ADB" w:rsidP="00D519D8">
            <w:pPr>
              <w:pStyle w:val="EMEABodyText"/>
              <w:jc w:val="center"/>
              <w:rPr>
                <w:rFonts w:cs="Times New Roman"/>
                <w:lang w:val="lt-LT" w:bidi="ar-SA"/>
              </w:rPr>
            </w:pPr>
            <w:r w:rsidRPr="0020613F">
              <w:rPr>
                <w:rFonts w:cs="Times New Roman"/>
                <w:lang w:val="lt-LT" w:bidi="ar-SA"/>
              </w:rPr>
              <w:t>4,5 ml</w:t>
            </w:r>
          </w:p>
        </w:tc>
      </w:tr>
      <w:tr w:rsidR="00D10ADB" w:rsidRPr="0020613F" w14:paraId="2FAABAE9" w14:textId="77777777" w:rsidTr="00D519D8">
        <w:tc>
          <w:tcPr>
            <w:tcW w:w="4644" w:type="dxa"/>
          </w:tcPr>
          <w:p w14:paraId="6E5ABEAF" w14:textId="77777777" w:rsidR="00D10ADB" w:rsidRPr="0020613F" w:rsidRDefault="00D10ADB" w:rsidP="00D519D8">
            <w:pPr>
              <w:pStyle w:val="EMEABodyText"/>
              <w:jc w:val="center"/>
              <w:rPr>
                <w:rFonts w:cs="Times New Roman"/>
                <w:lang w:val="lt-LT" w:bidi="ar-SA"/>
              </w:rPr>
            </w:pPr>
            <w:r w:rsidRPr="0020613F">
              <w:rPr>
                <w:rFonts w:cs="Times New Roman"/>
                <w:lang w:val="lt-LT" w:bidi="ar-SA"/>
              </w:rPr>
              <w:t>15,9 - 17,4 kg</w:t>
            </w:r>
          </w:p>
        </w:tc>
        <w:tc>
          <w:tcPr>
            <w:tcW w:w="4536" w:type="dxa"/>
          </w:tcPr>
          <w:p w14:paraId="2A523AE9" w14:textId="77777777" w:rsidR="00D10ADB" w:rsidRPr="0020613F" w:rsidRDefault="00D10ADB" w:rsidP="00D519D8">
            <w:pPr>
              <w:pStyle w:val="EMEABodyText"/>
              <w:jc w:val="center"/>
              <w:rPr>
                <w:rFonts w:cs="Times New Roman"/>
                <w:lang w:val="lt-LT" w:bidi="ar-SA"/>
              </w:rPr>
            </w:pPr>
            <w:r w:rsidRPr="0020613F">
              <w:rPr>
                <w:rFonts w:cs="Times New Roman"/>
                <w:lang w:val="lt-LT" w:bidi="ar-SA"/>
              </w:rPr>
              <w:t>5,0 ml</w:t>
            </w:r>
          </w:p>
        </w:tc>
      </w:tr>
      <w:tr w:rsidR="00D10ADB" w:rsidRPr="0020613F" w14:paraId="16950168" w14:textId="77777777" w:rsidTr="00D519D8">
        <w:tc>
          <w:tcPr>
            <w:tcW w:w="4644" w:type="dxa"/>
          </w:tcPr>
          <w:p w14:paraId="43D15450" w14:textId="77777777" w:rsidR="00D10ADB" w:rsidRPr="0020613F" w:rsidRDefault="00D10ADB" w:rsidP="00D519D8">
            <w:pPr>
              <w:pStyle w:val="EMEABodyText"/>
              <w:jc w:val="center"/>
              <w:rPr>
                <w:rFonts w:cs="Times New Roman"/>
                <w:lang w:val="lt-LT" w:bidi="ar-SA"/>
              </w:rPr>
            </w:pPr>
            <w:r w:rsidRPr="0020613F">
              <w:rPr>
                <w:rFonts w:cs="Times New Roman"/>
                <w:lang w:val="lt-LT" w:bidi="ar-SA"/>
              </w:rPr>
              <w:t>17,5 - 19,1 kg</w:t>
            </w:r>
          </w:p>
        </w:tc>
        <w:tc>
          <w:tcPr>
            <w:tcW w:w="4536" w:type="dxa"/>
          </w:tcPr>
          <w:p w14:paraId="509C4878" w14:textId="77777777" w:rsidR="00D10ADB" w:rsidRPr="0020613F" w:rsidRDefault="00D10ADB" w:rsidP="00D519D8">
            <w:pPr>
              <w:pStyle w:val="EMEABodyText"/>
              <w:jc w:val="center"/>
              <w:rPr>
                <w:rFonts w:cs="Times New Roman"/>
                <w:lang w:val="lt-LT" w:bidi="ar-SA"/>
              </w:rPr>
            </w:pPr>
            <w:r w:rsidRPr="0020613F">
              <w:rPr>
                <w:rFonts w:cs="Times New Roman"/>
                <w:lang w:val="lt-LT" w:bidi="ar-SA"/>
              </w:rPr>
              <w:t>5,5 ml</w:t>
            </w:r>
          </w:p>
        </w:tc>
      </w:tr>
      <w:tr w:rsidR="00D10ADB" w:rsidRPr="0020613F" w14:paraId="725E81A9" w14:textId="77777777" w:rsidTr="00D519D8">
        <w:tc>
          <w:tcPr>
            <w:tcW w:w="4644" w:type="dxa"/>
          </w:tcPr>
          <w:p w14:paraId="6D63B624" w14:textId="77777777" w:rsidR="00D10ADB" w:rsidRPr="0020613F" w:rsidRDefault="00D10ADB" w:rsidP="00D519D8">
            <w:pPr>
              <w:pStyle w:val="EMEABodyText"/>
              <w:jc w:val="center"/>
              <w:rPr>
                <w:rFonts w:cs="Times New Roman"/>
                <w:lang w:val="lt-LT" w:bidi="ar-SA"/>
              </w:rPr>
            </w:pPr>
            <w:r w:rsidRPr="0020613F">
              <w:rPr>
                <w:rFonts w:cs="Times New Roman"/>
                <w:lang w:val="lt-LT" w:bidi="ar-SA"/>
              </w:rPr>
              <w:t>19,2 - 20,8 kg</w:t>
            </w:r>
          </w:p>
        </w:tc>
        <w:tc>
          <w:tcPr>
            <w:tcW w:w="4536" w:type="dxa"/>
          </w:tcPr>
          <w:p w14:paraId="254F683C" w14:textId="77777777" w:rsidR="00D10ADB" w:rsidRPr="0020613F" w:rsidRDefault="00D10ADB" w:rsidP="00D519D8">
            <w:pPr>
              <w:pStyle w:val="EMEABodyText"/>
              <w:jc w:val="center"/>
              <w:rPr>
                <w:rFonts w:cs="Times New Roman"/>
                <w:lang w:val="lt-LT" w:bidi="ar-SA"/>
              </w:rPr>
            </w:pPr>
            <w:r w:rsidRPr="0020613F">
              <w:rPr>
                <w:rFonts w:cs="Times New Roman"/>
                <w:lang w:val="lt-LT" w:bidi="ar-SA"/>
              </w:rPr>
              <w:t>6,0 ml</w:t>
            </w:r>
          </w:p>
        </w:tc>
      </w:tr>
      <w:tr w:rsidR="00D10ADB" w:rsidRPr="0020613F" w14:paraId="0EDF206C" w14:textId="77777777" w:rsidTr="00D519D8">
        <w:tc>
          <w:tcPr>
            <w:tcW w:w="4644" w:type="dxa"/>
          </w:tcPr>
          <w:p w14:paraId="2EA1359E" w14:textId="77777777" w:rsidR="00D10ADB" w:rsidRPr="0020613F" w:rsidRDefault="00D10ADB" w:rsidP="00D519D8">
            <w:pPr>
              <w:pStyle w:val="EMEABodyText"/>
              <w:jc w:val="center"/>
              <w:rPr>
                <w:rFonts w:cs="Times New Roman"/>
                <w:lang w:val="lt-LT" w:bidi="ar-SA"/>
              </w:rPr>
            </w:pPr>
            <w:r w:rsidRPr="0020613F">
              <w:rPr>
                <w:rFonts w:cs="Times New Roman"/>
                <w:lang w:val="lt-LT" w:bidi="ar-SA"/>
              </w:rPr>
              <w:t>20,9 - 22,5 kg</w:t>
            </w:r>
          </w:p>
        </w:tc>
        <w:tc>
          <w:tcPr>
            <w:tcW w:w="4536" w:type="dxa"/>
          </w:tcPr>
          <w:p w14:paraId="7992C6BC" w14:textId="77777777" w:rsidR="00D10ADB" w:rsidRPr="0020613F" w:rsidRDefault="00D10ADB" w:rsidP="00D519D8">
            <w:pPr>
              <w:pStyle w:val="EMEABodyText"/>
              <w:jc w:val="center"/>
              <w:rPr>
                <w:rFonts w:cs="Times New Roman"/>
                <w:lang w:val="lt-LT" w:bidi="ar-SA"/>
              </w:rPr>
            </w:pPr>
            <w:r w:rsidRPr="0020613F">
              <w:rPr>
                <w:rFonts w:cs="Times New Roman"/>
                <w:lang w:val="lt-LT" w:bidi="ar-SA"/>
              </w:rPr>
              <w:t>6,5 ml</w:t>
            </w:r>
          </w:p>
        </w:tc>
      </w:tr>
      <w:tr w:rsidR="00D10ADB" w:rsidRPr="0020613F" w14:paraId="25D653E7" w14:textId="77777777" w:rsidTr="00D519D8">
        <w:tc>
          <w:tcPr>
            <w:tcW w:w="4644" w:type="dxa"/>
          </w:tcPr>
          <w:p w14:paraId="20EB881B" w14:textId="77777777" w:rsidR="00D10ADB" w:rsidRPr="0020613F" w:rsidRDefault="00D10ADB" w:rsidP="00D519D8">
            <w:pPr>
              <w:pStyle w:val="EMEABodyText"/>
              <w:jc w:val="center"/>
              <w:rPr>
                <w:rFonts w:cs="Times New Roman"/>
                <w:lang w:val="lt-LT" w:bidi="ar-SA"/>
              </w:rPr>
            </w:pPr>
            <w:r w:rsidRPr="0020613F">
              <w:rPr>
                <w:rFonts w:cs="Times New Roman"/>
                <w:lang w:val="lt-LT" w:bidi="ar-SA"/>
              </w:rPr>
              <w:t>22,6 - 24,1 kg</w:t>
            </w:r>
          </w:p>
        </w:tc>
        <w:tc>
          <w:tcPr>
            <w:tcW w:w="4536" w:type="dxa"/>
          </w:tcPr>
          <w:p w14:paraId="06D1487B" w14:textId="77777777" w:rsidR="00D10ADB" w:rsidRPr="0020613F" w:rsidRDefault="00D10ADB" w:rsidP="00D519D8">
            <w:pPr>
              <w:pStyle w:val="EMEABodyText"/>
              <w:jc w:val="center"/>
              <w:rPr>
                <w:rFonts w:cs="Times New Roman"/>
                <w:lang w:val="lt-LT" w:bidi="ar-SA"/>
              </w:rPr>
            </w:pPr>
            <w:r w:rsidRPr="0020613F">
              <w:rPr>
                <w:rFonts w:cs="Times New Roman"/>
                <w:lang w:val="lt-LT" w:bidi="ar-SA"/>
              </w:rPr>
              <w:t>7,0 ml</w:t>
            </w:r>
          </w:p>
        </w:tc>
      </w:tr>
      <w:tr w:rsidR="00D10ADB" w:rsidRPr="0020613F" w14:paraId="35D870C3" w14:textId="77777777" w:rsidTr="00D519D8">
        <w:tc>
          <w:tcPr>
            <w:tcW w:w="4644" w:type="dxa"/>
          </w:tcPr>
          <w:p w14:paraId="2A5D87C1" w14:textId="77777777" w:rsidR="00D10ADB" w:rsidRPr="0020613F" w:rsidRDefault="00D10ADB" w:rsidP="00D519D8">
            <w:pPr>
              <w:pStyle w:val="EMEABodyText"/>
              <w:jc w:val="center"/>
              <w:rPr>
                <w:rFonts w:cs="Times New Roman"/>
                <w:lang w:val="lt-LT" w:bidi="ar-SA"/>
              </w:rPr>
            </w:pPr>
            <w:r w:rsidRPr="0020613F">
              <w:rPr>
                <w:rFonts w:cs="Times New Roman"/>
                <w:lang w:val="lt-LT" w:bidi="ar-SA"/>
              </w:rPr>
              <w:t>24,2 - 25,8 kg</w:t>
            </w:r>
          </w:p>
        </w:tc>
        <w:tc>
          <w:tcPr>
            <w:tcW w:w="4536" w:type="dxa"/>
          </w:tcPr>
          <w:p w14:paraId="612DD1DA" w14:textId="77777777" w:rsidR="00D10ADB" w:rsidRPr="0020613F" w:rsidRDefault="00D10ADB" w:rsidP="00D519D8">
            <w:pPr>
              <w:pStyle w:val="EMEABodyText"/>
              <w:jc w:val="center"/>
              <w:rPr>
                <w:rFonts w:cs="Times New Roman"/>
                <w:lang w:val="lt-LT" w:bidi="ar-SA"/>
              </w:rPr>
            </w:pPr>
            <w:r w:rsidRPr="0020613F">
              <w:rPr>
                <w:rFonts w:cs="Times New Roman"/>
                <w:lang w:val="lt-LT" w:bidi="ar-SA"/>
              </w:rPr>
              <w:t>7,5 ml</w:t>
            </w:r>
          </w:p>
        </w:tc>
      </w:tr>
      <w:tr w:rsidR="00D10ADB" w:rsidRPr="0020613F" w14:paraId="2DD82A55" w14:textId="77777777" w:rsidTr="00D519D8">
        <w:tc>
          <w:tcPr>
            <w:tcW w:w="4644" w:type="dxa"/>
          </w:tcPr>
          <w:p w14:paraId="4B6AB724" w14:textId="77777777" w:rsidR="00D10ADB" w:rsidRPr="0020613F" w:rsidRDefault="00D10ADB" w:rsidP="00D519D8">
            <w:pPr>
              <w:pStyle w:val="EMEABodyText"/>
              <w:jc w:val="center"/>
              <w:rPr>
                <w:rFonts w:cs="Times New Roman"/>
                <w:lang w:val="lt-LT" w:bidi="ar-SA"/>
              </w:rPr>
            </w:pPr>
            <w:r w:rsidRPr="0020613F">
              <w:rPr>
                <w:rFonts w:cs="Times New Roman"/>
                <w:lang w:val="lt-LT" w:bidi="ar-SA"/>
              </w:rPr>
              <w:t>25,9 - 27,5 kg</w:t>
            </w:r>
          </w:p>
        </w:tc>
        <w:tc>
          <w:tcPr>
            <w:tcW w:w="4536" w:type="dxa"/>
          </w:tcPr>
          <w:p w14:paraId="5800B2CC" w14:textId="77777777" w:rsidR="00D10ADB" w:rsidRPr="0020613F" w:rsidRDefault="00D10ADB" w:rsidP="00D519D8">
            <w:pPr>
              <w:pStyle w:val="EMEABodyText"/>
              <w:jc w:val="center"/>
              <w:rPr>
                <w:rFonts w:cs="Times New Roman"/>
                <w:lang w:val="lt-LT" w:bidi="ar-SA"/>
              </w:rPr>
            </w:pPr>
            <w:r w:rsidRPr="0020613F">
              <w:rPr>
                <w:rFonts w:cs="Times New Roman"/>
                <w:lang w:val="lt-LT" w:bidi="ar-SA"/>
              </w:rPr>
              <w:t>8,0 ml</w:t>
            </w:r>
          </w:p>
        </w:tc>
      </w:tr>
      <w:tr w:rsidR="00D10ADB" w:rsidRPr="0020613F" w14:paraId="08E9B881" w14:textId="77777777" w:rsidTr="00D519D8">
        <w:tc>
          <w:tcPr>
            <w:tcW w:w="4644" w:type="dxa"/>
          </w:tcPr>
          <w:p w14:paraId="58DCB9C5" w14:textId="77777777" w:rsidR="00D10ADB" w:rsidRPr="0020613F" w:rsidRDefault="00D10ADB" w:rsidP="00D519D8">
            <w:pPr>
              <w:pStyle w:val="EMEABodyText"/>
              <w:jc w:val="center"/>
              <w:rPr>
                <w:rFonts w:cs="Times New Roman"/>
                <w:lang w:val="lt-LT" w:bidi="ar-SA"/>
              </w:rPr>
            </w:pPr>
            <w:r w:rsidRPr="0020613F">
              <w:rPr>
                <w:rFonts w:cs="Times New Roman"/>
                <w:lang w:val="lt-LT" w:bidi="ar-SA"/>
              </w:rPr>
              <w:t>27,6 - 29,1 kg</w:t>
            </w:r>
          </w:p>
        </w:tc>
        <w:tc>
          <w:tcPr>
            <w:tcW w:w="4536" w:type="dxa"/>
          </w:tcPr>
          <w:p w14:paraId="26CFB1EE" w14:textId="77777777" w:rsidR="00D10ADB" w:rsidRPr="0020613F" w:rsidRDefault="00D10ADB" w:rsidP="00D519D8">
            <w:pPr>
              <w:pStyle w:val="EMEABodyText"/>
              <w:jc w:val="center"/>
              <w:rPr>
                <w:rFonts w:cs="Times New Roman"/>
                <w:lang w:val="lt-LT" w:bidi="ar-SA"/>
              </w:rPr>
            </w:pPr>
            <w:r w:rsidRPr="0020613F">
              <w:rPr>
                <w:rFonts w:cs="Times New Roman"/>
                <w:lang w:val="lt-LT" w:bidi="ar-SA"/>
              </w:rPr>
              <w:t>8,5 ml</w:t>
            </w:r>
          </w:p>
        </w:tc>
      </w:tr>
      <w:tr w:rsidR="00D10ADB" w:rsidRPr="0020613F" w14:paraId="090DC6FE" w14:textId="77777777" w:rsidTr="00D519D8">
        <w:tc>
          <w:tcPr>
            <w:tcW w:w="4644" w:type="dxa"/>
          </w:tcPr>
          <w:p w14:paraId="0957D374" w14:textId="77777777" w:rsidR="00D10ADB" w:rsidRPr="0020613F" w:rsidRDefault="00D10ADB" w:rsidP="00D519D8">
            <w:pPr>
              <w:pStyle w:val="EMEABodyText"/>
              <w:jc w:val="center"/>
              <w:rPr>
                <w:rFonts w:cs="Times New Roman"/>
                <w:lang w:val="lt-LT" w:bidi="ar-SA"/>
              </w:rPr>
            </w:pPr>
            <w:r w:rsidRPr="0020613F">
              <w:rPr>
                <w:rFonts w:cs="Times New Roman"/>
                <w:lang w:val="lt-LT" w:bidi="ar-SA"/>
              </w:rPr>
              <w:t>29,2 - 30,8 kg</w:t>
            </w:r>
          </w:p>
        </w:tc>
        <w:tc>
          <w:tcPr>
            <w:tcW w:w="4536" w:type="dxa"/>
          </w:tcPr>
          <w:p w14:paraId="0957D186" w14:textId="77777777" w:rsidR="00D10ADB" w:rsidRPr="0020613F" w:rsidRDefault="00D10ADB" w:rsidP="00D519D8">
            <w:pPr>
              <w:pStyle w:val="EMEABodyText"/>
              <w:jc w:val="center"/>
              <w:rPr>
                <w:rFonts w:cs="Times New Roman"/>
                <w:lang w:val="lt-LT" w:bidi="ar-SA"/>
              </w:rPr>
            </w:pPr>
            <w:r w:rsidRPr="0020613F">
              <w:rPr>
                <w:rFonts w:cs="Times New Roman"/>
                <w:lang w:val="lt-LT" w:bidi="ar-SA"/>
              </w:rPr>
              <w:t>9,0 ml</w:t>
            </w:r>
          </w:p>
        </w:tc>
      </w:tr>
      <w:tr w:rsidR="00D10ADB" w:rsidRPr="0020613F" w14:paraId="79E395B6" w14:textId="77777777" w:rsidTr="00D519D8">
        <w:tc>
          <w:tcPr>
            <w:tcW w:w="4644" w:type="dxa"/>
          </w:tcPr>
          <w:p w14:paraId="7097B26C" w14:textId="77777777" w:rsidR="00D10ADB" w:rsidRPr="0020613F" w:rsidRDefault="00D10ADB" w:rsidP="00D519D8">
            <w:pPr>
              <w:pStyle w:val="EMEABodyText"/>
              <w:jc w:val="center"/>
              <w:rPr>
                <w:rFonts w:cs="Times New Roman"/>
                <w:lang w:val="lt-LT" w:bidi="ar-SA"/>
              </w:rPr>
            </w:pPr>
            <w:r w:rsidRPr="0020613F">
              <w:rPr>
                <w:rFonts w:cs="Times New Roman"/>
                <w:lang w:val="lt-LT" w:bidi="ar-SA"/>
              </w:rPr>
              <w:t>30,9 - 32,5 kg</w:t>
            </w:r>
          </w:p>
        </w:tc>
        <w:tc>
          <w:tcPr>
            <w:tcW w:w="4536" w:type="dxa"/>
          </w:tcPr>
          <w:p w14:paraId="06A4C343" w14:textId="77777777" w:rsidR="00D10ADB" w:rsidRPr="0020613F" w:rsidRDefault="00D10ADB" w:rsidP="00D519D8">
            <w:pPr>
              <w:pStyle w:val="EMEABodyText"/>
              <w:jc w:val="center"/>
              <w:rPr>
                <w:rFonts w:cs="Times New Roman"/>
                <w:lang w:val="lt-LT" w:bidi="ar-SA"/>
              </w:rPr>
            </w:pPr>
            <w:r w:rsidRPr="0020613F">
              <w:rPr>
                <w:rFonts w:cs="Times New Roman"/>
                <w:lang w:val="lt-LT" w:bidi="ar-SA"/>
              </w:rPr>
              <w:t>9,5 ml</w:t>
            </w:r>
          </w:p>
        </w:tc>
      </w:tr>
      <w:tr w:rsidR="00D10ADB" w:rsidRPr="0020613F" w14:paraId="1FBEEDDC" w14:textId="77777777" w:rsidTr="00D519D8">
        <w:tc>
          <w:tcPr>
            <w:tcW w:w="4644" w:type="dxa"/>
          </w:tcPr>
          <w:p w14:paraId="2AF3660C" w14:textId="77777777" w:rsidR="00D10ADB" w:rsidRPr="0020613F" w:rsidRDefault="00D10ADB" w:rsidP="00D519D8">
            <w:pPr>
              <w:pStyle w:val="EMEABodyText"/>
              <w:jc w:val="center"/>
              <w:rPr>
                <w:rFonts w:cs="Times New Roman"/>
                <w:lang w:val="lt-LT" w:bidi="ar-SA"/>
              </w:rPr>
            </w:pPr>
            <w:r w:rsidRPr="0020613F">
              <w:rPr>
                <w:rFonts w:cs="Times New Roman"/>
                <w:lang w:val="lt-LT" w:bidi="ar-SA"/>
              </w:rPr>
              <w:t>≥ 32,6 kg</w:t>
            </w:r>
          </w:p>
        </w:tc>
        <w:tc>
          <w:tcPr>
            <w:tcW w:w="4536" w:type="dxa"/>
          </w:tcPr>
          <w:p w14:paraId="569EA8CF" w14:textId="77777777" w:rsidR="00D10ADB" w:rsidRPr="0020613F" w:rsidRDefault="00D10ADB" w:rsidP="00D519D8">
            <w:pPr>
              <w:pStyle w:val="EMEABodyText"/>
              <w:jc w:val="center"/>
              <w:rPr>
                <w:rFonts w:cs="Times New Roman"/>
                <w:lang w:val="lt-LT" w:bidi="ar-SA"/>
              </w:rPr>
            </w:pPr>
            <w:r w:rsidRPr="0020613F">
              <w:rPr>
                <w:rFonts w:cs="Times New Roman"/>
                <w:lang w:val="lt-LT" w:bidi="ar-SA"/>
              </w:rPr>
              <w:t>10,0 ml</w:t>
            </w:r>
          </w:p>
        </w:tc>
      </w:tr>
    </w:tbl>
    <w:p w14:paraId="7AB7D088" w14:textId="77777777" w:rsidR="00D10ADB" w:rsidRPr="0020613F" w:rsidRDefault="00D10ADB" w:rsidP="00D519D8">
      <w:pPr>
        <w:pStyle w:val="EMEABodyText"/>
        <w:rPr>
          <w:lang w:val="lt-LT"/>
        </w:rPr>
      </w:pPr>
      <w:r w:rsidRPr="0020613F">
        <w:rPr>
          <w:lang w:val="lt-LT"/>
        </w:rPr>
        <w:t>Baraclude dozavimo rekomendacijų vaikams, kurių amžius iki 2 metų arba svoris mažesnis kaip 10 kg, nėra.</w:t>
      </w:r>
    </w:p>
    <w:p w14:paraId="78C7F9C6" w14:textId="77777777" w:rsidR="00D10ADB" w:rsidRPr="0020613F" w:rsidRDefault="00D10ADB" w:rsidP="00D519D8">
      <w:pPr>
        <w:pStyle w:val="EMEABodyText"/>
        <w:rPr>
          <w:lang w:val="lt-LT"/>
        </w:rPr>
      </w:pPr>
    </w:p>
    <w:p w14:paraId="2AC61140" w14:textId="77777777" w:rsidR="00D10ADB" w:rsidRPr="0020613F" w:rsidRDefault="00D10ADB" w:rsidP="00D519D8">
      <w:pPr>
        <w:pStyle w:val="EMEABodyText"/>
        <w:rPr>
          <w:lang w:val="lt-LT"/>
        </w:rPr>
      </w:pPr>
      <w:r w:rsidRPr="0020613F">
        <w:rPr>
          <w:lang w:val="lt-LT"/>
        </w:rPr>
        <w:t>Kokia dozė Jums tinka, nurodys gydytojas. Visada vartokite jo rekomenduotą dozę, kad vaisto poveikis būtų geriausias ir sumažėtų virusų atsparumo vaistui pasireiškimo pavojus. Baraclude vartokite tiek laiko, kiek nurodė gydytojas. Jei šio vaisto vartojimą reikės nutraukti ir kada tai padaryti, nurodys gydytojas.</w:t>
      </w:r>
    </w:p>
    <w:p w14:paraId="0B908285" w14:textId="77777777" w:rsidR="00D10ADB" w:rsidRPr="0020613F" w:rsidRDefault="00D10ADB" w:rsidP="00D519D8">
      <w:pPr>
        <w:pStyle w:val="EMEABodyText"/>
        <w:rPr>
          <w:lang w:val="lt-LT"/>
        </w:rPr>
      </w:pPr>
    </w:p>
    <w:p w14:paraId="41EBD99F" w14:textId="77777777" w:rsidR="00D10ADB" w:rsidRPr="0020613F" w:rsidRDefault="00D10ADB" w:rsidP="00D519D8">
      <w:pPr>
        <w:pStyle w:val="EMEABodyText"/>
        <w:rPr>
          <w:lang w:val="lt-LT"/>
        </w:rPr>
      </w:pPr>
      <w:r w:rsidRPr="0020613F">
        <w:rPr>
          <w:lang w:val="lt-LT"/>
        </w:rPr>
        <w:t>Baraclude geriamasis tirpalas yra paruoštas vartoti preparatas. Jo negalima skiesti vandeniu ar kitu skysčiu arba su jais maišyti.</w:t>
      </w:r>
    </w:p>
    <w:p w14:paraId="1008702C" w14:textId="77777777" w:rsidR="00D10ADB" w:rsidRPr="0020613F" w:rsidRDefault="00D10ADB" w:rsidP="00D519D8">
      <w:pPr>
        <w:pStyle w:val="EMEABodyText"/>
        <w:rPr>
          <w:lang w:val="lt-LT"/>
        </w:rPr>
      </w:pPr>
    </w:p>
    <w:p w14:paraId="2EC3FF6F" w14:textId="77777777" w:rsidR="00D10ADB" w:rsidRPr="0020613F" w:rsidRDefault="00D10ADB" w:rsidP="00D519D8">
      <w:pPr>
        <w:pStyle w:val="EMEABodyText"/>
        <w:rPr>
          <w:lang w:val="lt-LT"/>
        </w:rPr>
      </w:pPr>
      <w:r w:rsidRPr="0020613F">
        <w:rPr>
          <w:lang w:val="lt-LT"/>
        </w:rPr>
        <w:t>Baraclude geriamasis tirpalas pateikiamas kartu su matavimo šaukštu, sugraduotu nuo 0,5 ml iki 10 ml. Šaukštu naudokitės kaip nurodyta žemiau.</w:t>
      </w:r>
    </w:p>
    <w:p w14:paraId="302B08B0" w14:textId="77777777" w:rsidR="00D10ADB" w:rsidRPr="0020613F" w:rsidRDefault="00D10ADB" w:rsidP="00D519D8">
      <w:pPr>
        <w:pStyle w:val="EMEABodyText"/>
        <w:rPr>
          <w:lang w:val="lt-LT"/>
        </w:rPr>
      </w:pPr>
    </w:p>
    <w:tbl>
      <w:tblPr>
        <w:tblW w:w="0" w:type="auto"/>
        <w:tblLook w:val="01E0" w:firstRow="1" w:lastRow="1" w:firstColumn="1" w:lastColumn="1" w:noHBand="0" w:noVBand="0"/>
      </w:tblPr>
      <w:tblGrid>
        <w:gridCol w:w="5938"/>
        <w:gridCol w:w="3273"/>
      </w:tblGrid>
      <w:tr w:rsidR="00D10ADB" w:rsidRPr="0020613F" w14:paraId="30DE2F4A" w14:textId="77777777" w:rsidTr="00D519D8">
        <w:tc>
          <w:tcPr>
            <w:tcW w:w="5938" w:type="dxa"/>
            <w:vAlign w:val="center"/>
          </w:tcPr>
          <w:p w14:paraId="7DF906B9" w14:textId="77777777" w:rsidR="00D10ADB" w:rsidRPr="0020613F" w:rsidRDefault="00D10ADB" w:rsidP="00D519D8">
            <w:pPr>
              <w:pStyle w:val="EMEABodyText"/>
              <w:ind w:left="540" w:hanging="540"/>
              <w:rPr>
                <w:rFonts w:cs="Times New Roman"/>
                <w:lang w:val="lt-LT" w:bidi="ar-SA"/>
              </w:rPr>
            </w:pPr>
            <w:r w:rsidRPr="0020613F">
              <w:rPr>
                <w:rFonts w:cs="Times New Roman"/>
                <w:lang w:val="lt-LT" w:bidi="ar-SA"/>
              </w:rPr>
              <w:lastRenderedPageBreak/>
              <w:t>1.</w:t>
            </w:r>
            <w:r w:rsidRPr="0020613F">
              <w:rPr>
                <w:rFonts w:cs="Times New Roman"/>
                <w:lang w:val="lt-LT" w:bidi="ar-SA"/>
              </w:rPr>
              <w:tab/>
              <w:t>Laikydami šaukštą vertikaliai, pamažu pripildykite jį iki žymos, atitinkančios paskirtą dozę. Paskui, atsukę šaukštą tūrio žymomis į save, patikrinkite, ar tirpalo pripildyta iki reikiamos žymos.</w:t>
            </w:r>
          </w:p>
          <w:p w14:paraId="5583EFA7" w14:textId="77777777" w:rsidR="00D10ADB" w:rsidRPr="0020613F" w:rsidRDefault="00D10ADB" w:rsidP="00D519D8">
            <w:pPr>
              <w:pStyle w:val="EMEABodyText"/>
              <w:rPr>
                <w:rFonts w:cs="Times New Roman"/>
                <w:lang w:val="lt-LT" w:bidi="ar-SA"/>
              </w:rPr>
            </w:pPr>
          </w:p>
          <w:p w14:paraId="418DAAAA" w14:textId="77777777" w:rsidR="00D10ADB" w:rsidRPr="0020613F" w:rsidRDefault="00D10ADB" w:rsidP="00D519D8">
            <w:pPr>
              <w:pStyle w:val="EMEABodyText"/>
              <w:rPr>
                <w:rFonts w:cs="Times New Roman"/>
                <w:lang w:val="lt-LT" w:bidi="ar-SA"/>
              </w:rPr>
            </w:pPr>
            <w:r w:rsidRPr="0020613F">
              <w:rPr>
                <w:rFonts w:cs="Times New Roman"/>
                <w:lang w:val="lt-LT" w:bidi="ar-SA"/>
              </w:rPr>
              <w:t>2.</w:t>
            </w:r>
            <w:r w:rsidRPr="0020613F">
              <w:rPr>
                <w:rFonts w:cs="Times New Roman"/>
                <w:lang w:val="lt-LT" w:bidi="ar-SA"/>
              </w:rPr>
              <w:tab/>
              <w:t>Nurykite vaistą tiesiai iš matavimo šaukšto.</w:t>
            </w:r>
          </w:p>
          <w:p w14:paraId="72D92328" w14:textId="77777777" w:rsidR="00D10ADB" w:rsidRPr="0020613F" w:rsidRDefault="00D10ADB" w:rsidP="00D519D8">
            <w:pPr>
              <w:pStyle w:val="EMEABodyText"/>
              <w:rPr>
                <w:rFonts w:cs="Times New Roman"/>
                <w:lang w:val="lt-LT" w:bidi="ar-SA"/>
              </w:rPr>
            </w:pPr>
          </w:p>
          <w:p w14:paraId="0F26A8D9" w14:textId="77777777" w:rsidR="00D10ADB" w:rsidRPr="0020613F" w:rsidRDefault="00D10ADB" w:rsidP="00D519D8">
            <w:pPr>
              <w:pStyle w:val="EMEABodyText"/>
              <w:ind w:left="540" w:hanging="540"/>
              <w:rPr>
                <w:rFonts w:cs="Times New Roman"/>
                <w:lang w:val="lt-LT" w:bidi="ar-SA"/>
              </w:rPr>
            </w:pPr>
            <w:r w:rsidRPr="0020613F">
              <w:rPr>
                <w:rFonts w:cs="Times New Roman"/>
                <w:lang w:val="lt-LT" w:bidi="ar-SA"/>
              </w:rPr>
              <w:t>3.</w:t>
            </w:r>
            <w:r w:rsidRPr="0020613F">
              <w:rPr>
                <w:rFonts w:cs="Times New Roman"/>
                <w:lang w:val="lt-LT" w:bidi="ar-SA"/>
              </w:rPr>
              <w:tab/>
              <w:t>Pavartoję vaisto, kiekvieną kartą nuplaukite šaukštą vandeniu ir leiskite jam nudžiūti.</w:t>
            </w:r>
          </w:p>
          <w:p w14:paraId="59285549" w14:textId="77777777" w:rsidR="00D10ADB" w:rsidRPr="0020613F" w:rsidRDefault="00D10ADB" w:rsidP="00D519D8">
            <w:pPr>
              <w:pStyle w:val="EMEABodyText"/>
              <w:rPr>
                <w:rFonts w:cs="Times New Roman"/>
                <w:lang w:val="lt-LT" w:bidi="ar-SA"/>
              </w:rPr>
            </w:pPr>
          </w:p>
        </w:tc>
        <w:tc>
          <w:tcPr>
            <w:tcW w:w="3273" w:type="dxa"/>
          </w:tcPr>
          <w:p w14:paraId="7B5CC428" w14:textId="77777777" w:rsidR="00D10ADB" w:rsidRPr="0020613F" w:rsidRDefault="003B4EB0" w:rsidP="00D519D8">
            <w:pPr>
              <w:pStyle w:val="EMEABodyText"/>
              <w:jc w:val="center"/>
              <w:rPr>
                <w:rFonts w:cs="Times New Roman"/>
                <w:lang w:val="lt-LT" w:bidi="ar-SA"/>
              </w:rPr>
            </w:pPr>
            <w:r>
              <w:rPr>
                <w:rFonts w:cs="Times New Roman"/>
                <w:lang w:val="lt-LT" w:bidi="ar-SA"/>
              </w:rPr>
              <w:pict w14:anchorId="0A89B9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29.85pt;height:208.5pt">
                  <v:imagedata r:id="rId9" o:title="SPOON2"/>
                </v:shape>
              </w:pict>
            </w:r>
          </w:p>
        </w:tc>
      </w:tr>
    </w:tbl>
    <w:p w14:paraId="56C8EDFE" w14:textId="77777777" w:rsidR="00D10ADB" w:rsidRPr="0020613F" w:rsidRDefault="00D10ADB" w:rsidP="00D519D8">
      <w:pPr>
        <w:pStyle w:val="EMEABodyText"/>
        <w:rPr>
          <w:lang w:val="lt-LT"/>
        </w:rPr>
      </w:pPr>
    </w:p>
    <w:p w14:paraId="755F0761" w14:textId="77777777" w:rsidR="00D10ADB" w:rsidRPr="0020613F" w:rsidRDefault="00D10ADB" w:rsidP="00D519D8">
      <w:pPr>
        <w:pStyle w:val="EMEABodyText"/>
        <w:rPr>
          <w:lang w:val="lt-LT"/>
        </w:rPr>
      </w:pPr>
      <w:r w:rsidRPr="0020613F">
        <w:rPr>
          <w:lang w:val="lt-LT"/>
        </w:rPr>
        <w:t xml:space="preserve">Kai kuriems pacientams reikia vartoti Baraclude tada, kai skrandis tuščias (žr. </w:t>
      </w:r>
      <w:r w:rsidRPr="0020613F">
        <w:rPr>
          <w:b/>
          <w:bCs/>
          <w:lang w:val="lt-LT"/>
        </w:rPr>
        <w:t>2 skyrių „Baraclude vartojimas su maistu ir gėrimais“</w:t>
      </w:r>
      <w:r w:rsidRPr="0020613F">
        <w:rPr>
          <w:lang w:val="lt-LT"/>
        </w:rPr>
        <w:t>). Jeigu gydytojas Jums nurodė vartoti Baraclude, kai skrandis tuščias, tai reiškia, kad šį vaistą reikia gerti praėjus bent 2 val. po paskutinio valgio ir likus bent 2 val. iki kito valgio.</w:t>
      </w:r>
    </w:p>
    <w:p w14:paraId="59AB19D6" w14:textId="77777777" w:rsidR="00D10ADB" w:rsidRPr="0020613F" w:rsidRDefault="00D10ADB" w:rsidP="00D519D8">
      <w:pPr>
        <w:pStyle w:val="EMEABodyText"/>
        <w:rPr>
          <w:lang w:val="lt-LT"/>
        </w:rPr>
      </w:pPr>
    </w:p>
    <w:p w14:paraId="140AFB7D" w14:textId="77777777" w:rsidR="00D10ADB" w:rsidRPr="0020613F" w:rsidRDefault="00D10ADB" w:rsidP="00D519D8">
      <w:pPr>
        <w:pStyle w:val="EMEAHeading2"/>
        <w:rPr>
          <w:lang w:val="lt-LT"/>
        </w:rPr>
      </w:pPr>
      <w:r w:rsidRPr="0020613F">
        <w:rPr>
          <w:lang w:val="lt-LT"/>
        </w:rPr>
        <w:t>Ką daryti, pavartojus per didelę Baraclude dozę?</w:t>
      </w:r>
    </w:p>
    <w:p w14:paraId="045EAE99" w14:textId="77777777" w:rsidR="00D10ADB" w:rsidRPr="0020613F" w:rsidRDefault="00D10ADB" w:rsidP="00D519D8">
      <w:pPr>
        <w:pStyle w:val="EMEABodyText"/>
        <w:rPr>
          <w:lang w:val="lt-LT"/>
        </w:rPr>
      </w:pPr>
      <w:r w:rsidRPr="0020613F">
        <w:rPr>
          <w:lang w:val="lt-LT"/>
        </w:rPr>
        <w:t>Reikia iš karto kreiptis į gydytoją.</w:t>
      </w:r>
    </w:p>
    <w:p w14:paraId="3F5CE24C" w14:textId="77777777" w:rsidR="00D10ADB" w:rsidRPr="0020613F" w:rsidRDefault="00D10ADB" w:rsidP="00D519D8">
      <w:pPr>
        <w:pStyle w:val="EMEABodyText"/>
        <w:rPr>
          <w:lang w:val="lt-LT"/>
        </w:rPr>
      </w:pPr>
    </w:p>
    <w:p w14:paraId="696258B8" w14:textId="77777777" w:rsidR="00D10ADB" w:rsidRPr="0020613F" w:rsidRDefault="00D10ADB" w:rsidP="00D519D8">
      <w:pPr>
        <w:pStyle w:val="EMEAHeading2"/>
        <w:rPr>
          <w:lang w:val="lt-LT"/>
        </w:rPr>
      </w:pPr>
      <w:r w:rsidRPr="0020613F">
        <w:rPr>
          <w:lang w:val="lt-LT"/>
        </w:rPr>
        <w:t>Pamiršus pavartoti Baraclude</w:t>
      </w:r>
    </w:p>
    <w:p w14:paraId="7CF2863F" w14:textId="77777777" w:rsidR="00D10ADB" w:rsidRPr="0020613F" w:rsidRDefault="00D10ADB" w:rsidP="00D519D8">
      <w:pPr>
        <w:pStyle w:val="EMEABodyText"/>
        <w:rPr>
          <w:lang w:val="lt-LT"/>
        </w:rPr>
      </w:pPr>
      <w:r w:rsidRPr="0020613F">
        <w:rPr>
          <w:lang w:val="lt-LT"/>
        </w:rPr>
        <w:t>Svarbu neužmiršti nė vienos šio vaisto dozės. Užmirštą Baraclude dozę prisiminę išgerkite kiek įmanoma greičiau, o kitą vartokite įprastu laiku. Vis dėlto jeigu jau beveik laikas kitai dozei, tai užmirštąją dozę praleiskite, o kitą gerkite įprastu laiku. Negalima vartoti dvigubos dozės norint kompensuoti praleistą dozę.</w:t>
      </w:r>
    </w:p>
    <w:p w14:paraId="7F15254E" w14:textId="77777777" w:rsidR="00D10ADB" w:rsidRPr="0020613F" w:rsidRDefault="00D10ADB" w:rsidP="00D519D8">
      <w:pPr>
        <w:pStyle w:val="EMEABodyText"/>
        <w:rPr>
          <w:lang w:val="lt-LT"/>
        </w:rPr>
      </w:pPr>
    </w:p>
    <w:p w14:paraId="69451C71" w14:textId="77777777" w:rsidR="00D10ADB" w:rsidRPr="0020613F" w:rsidRDefault="00D10ADB" w:rsidP="00D519D8">
      <w:pPr>
        <w:pStyle w:val="EMEAHeading2"/>
        <w:rPr>
          <w:lang w:val="lt-LT"/>
        </w:rPr>
      </w:pPr>
      <w:r w:rsidRPr="0020613F">
        <w:rPr>
          <w:lang w:val="lt-LT"/>
        </w:rPr>
        <w:t>Baraclude vartojimo negalima nutraukti nepasitarus su gydytoju</w:t>
      </w:r>
    </w:p>
    <w:p w14:paraId="1B6105AD" w14:textId="77777777" w:rsidR="00D10ADB" w:rsidRPr="0020613F" w:rsidRDefault="00D10ADB" w:rsidP="00D519D8">
      <w:pPr>
        <w:pStyle w:val="EMEABodyText"/>
        <w:rPr>
          <w:lang w:val="lt-LT"/>
        </w:rPr>
      </w:pPr>
      <w:r w:rsidRPr="0020613F">
        <w:rPr>
          <w:lang w:val="lt-LT"/>
        </w:rPr>
        <w:t>Kai kuriems pacientams, baigusiems Baraclude vartojimą, pasireiškė labai sunkių hepatito simptomų. Pastebėję simptomų pokyčių baigus vartoti šį vaistą, nedelsdami apie tai praneškite gydytojui.</w:t>
      </w:r>
    </w:p>
    <w:p w14:paraId="74238387" w14:textId="77777777" w:rsidR="00D10ADB" w:rsidRPr="0020613F" w:rsidRDefault="00D10ADB" w:rsidP="00D519D8">
      <w:pPr>
        <w:pStyle w:val="EMEABodyText"/>
        <w:rPr>
          <w:lang w:val="lt-LT"/>
        </w:rPr>
      </w:pPr>
    </w:p>
    <w:p w14:paraId="1179CF67" w14:textId="77777777" w:rsidR="00D10ADB" w:rsidRPr="0020613F" w:rsidRDefault="00D10ADB" w:rsidP="00D519D8">
      <w:pPr>
        <w:pStyle w:val="EMEABodyText"/>
        <w:rPr>
          <w:lang w:val="lt-LT"/>
        </w:rPr>
      </w:pPr>
      <w:r w:rsidRPr="0020613F">
        <w:rPr>
          <w:lang w:val="lt-LT"/>
        </w:rPr>
        <w:t>Jeigu kiltų daugiau klausimų dėl šio vaisto vartojimo, kreipkitės į gydytoją arba vaistininką.</w:t>
      </w:r>
    </w:p>
    <w:p w14:paraId="0916518D" w14:textId="77777777" w:rsidR="00D10ADB" w:rsidRPr="0020613F" w:rsidRDefault="00D10ADB" w:rsidP="00D519D8">
      <w:pPr>
        <w:pStyle w:val="EMEABodyText"/>
        <w:rPr>
          <w:lang w:val="lt-LT"/>
        </w:rPr>
      </w:pPr>
    </w:p>
    <w:p w14:paraId="38434B5D" w14:textId="77777777" w:rsidR="00D10ADB" w:rsidRPr="0020613F" w:rsidRDefault="00D10ADB" w:rsidP="00D519D8">
      <w:pPr>
        <w:pStyle w:val="EMEABodyText"/>
        <w:rPr>
          <w:lang w:val="lt-LT"/>
        </w:rPr>
      </w:pPr>
    </w:p>
    <w:p w14:paraId="08AF1105" w14:textId="77777777" w:rsidR="00D10ADB" w:rsidRPr="0020613F" w:rsidRDefault="00D10ADB" w:rsidP="00D519D8">
      <w:pPr>
        <w:pStyle w:val="EMEAHeading1"/>
        <w:rPr>
          <w:lang w:val="lt-LT"/>
        </w:rPr>
      </w:pPr>
      <w:bookmarkStart w:id="606" w:name="_Toc128028096"/>
      <w:r w:rsidRPr="0020613F">
        <w:rPr>
          <w:lang w:val="lt-LT"/>
        </w:rPr>
        <w:t>4.</w:t>
      </w:r>
      <w:r w:rsidRPr="0020613F">
        <w:rPr>
          <w:lang w:val="lt-LT"/>
        </w:rPr>
        <w:tab/>
      </w:r>
      <w:r w:rsidRPr="0020613F">
        <w:rPr>
          <w:caps w:val="0"/>
          <w:lang w:val="lt-LT"/>
        </w:rPr>
        <w:t>Galimas šalutinis poveikis</w:t>
      </w:r>
      <w:bookmarkEnd w:id="606"/>
    </w:p>
    <w:p w14:paraId="3F2CA550" w14:textId="77777777" w:rsidR="00D10ADB" w:rsidRPr="0020613F" w:rsidRDefault="00D10ADB" w:rsidP="00D519D8">
      <w:pPr>
        <w:pStyle w:val="EMEAHeading1"/>
        <w:rPr>
          <w:lang w:val="lt-LT"/>
        </w:rPr>
      </w:pPr>
    </w:p>
    <w:p w14:paraId="2ECEC641" w14:textId="77777777" w:rsidR="00D10ADB" w:rsidRPr="0020613F" w:rsidRDefault="00D10ADB" w:rsidP="00D519D8">
      <w:pPr>
        <w:pStyle w:val="EMEABodyText"/>
        <w:jc w:val="both"/>
        <w:rPr>
          <w:lang w:val="lt-LT"/>
        </w:rPr>
      </w:pPr>
      <w:r w:rsidRPr="0020613F">
        <w:rPr>
          <w:lang w:val="lt-LT"/>
        </w:rPr>
        <w:t>Šis vaistas, kaip ir visi kiti, gali sukelti šalutinį poveikį, nors jis pasireiškia ne visiems žmonėms.</w:t>
      </w:r>
    </w:p>
    <w:p w14:paraId="4D987D6F" w14:textId="77777777" w:rsidR="00D10ADB" w:rsidRPr="0020613F" w:rsidRDefault="00D10ADB" w:rsidP="00D519D8">
      <w:pPr>
        <w:pStyle w:val="EMEABodyText"/>
        <w:rPr>
          <w:lang w:val="lt-LT"/>
        </w:rPr>
      </w:pPr>
    </w:p>
    <w:p w14:paraId="6E10F2A6" w14:textId="77777777" w:rsidR="00D10ADB" w:rsidRPr="0020613F" w:rsidRDefault="00D10ADB" w:rsidP="00D519D8">
      <w:pPr>
        <w:pStyle w:val="EMEABodyText"/>
        <w:rPr>
          <w:lang w:val="lt-LT"/>
        </w:rPr>
      </w:pPr>
      <w:r w:rsidRPr="0020613F">
        <w:rPr>
          <w:lang w:val="lt-LT"/>
        </w:rPr>
        <w:t xml:space="preserve">Pacientams, vartojantiems Baraclude, pastebėti tokie </w:t>
      </w:r>
      <w:r w:rsidRPr="0020613F">
        <w:rPr>
          <w:szCs w:val="22"/>
          <w:lang w:val="lt-LT"/>
        </w:rPr>
        <w:t>šalutiniai poveikiai</w:t>
      </w:r>
      <w:r w:rsidRPr="0020613F">
        <w:rPr>
          <w:lang w:val="lt-LT"/>
        </w:rPr>
        <w:t>:</w:t>
      </w:r>
    </w:p>
    <w:p w14:paraId="1B39B6A7" w14:textId="77777777" w:rsidR="002C0813" w:rsidRPr="0020613F" w:rsidRDefault="002C0813" w:rsidP="00D519D8">
      <w:pPr>
        <w:pStyle w:val="EMEABodyText"/>
        <w:rPr>
          <w:b/>
          <w:u w:val="single"/>
          <w:lang w:val="lt-LT"/>
        </w:rPr>
      </w:pPr>
      <w:r w:rsidRPr="0020613F">
        <w:rPr>
          <w:b/>
          <w:u w:val="single"/>
          <w:lang w:val="lt-LT"/>
        </w:rPr>
        <w:t>Suaugusiesiems</w:t>
      </w:r>
    </w:p>
    <w:p w14:paraId="1020F153" w14:textId="77777777" w:rsidR="00D10ADB" w:rsidRPr="0020613F" w:rsidRDefault="00D10ADB" w:rsidP="00886B81">
      <w:pPr>
        <w:pStyle w:val="EMEABodyText"/>
        <w:numPr>
          <w:ilvl w:val="0"/>
          <w:numId w:val="48"/>
        </w:numPr>
        <w:ind w:left="284" w:hanging="284"/>
        <w:rPr>
          <w:lang w:val="lt-LT"/>
        </w:rPr>
      </w:pPr>
      <w:r w:rsidRPr="0020613F">
        <w:rPr>
          <w:lang w:val="lt-LT"/>
        </w:rPr>
        <w:t xml:space="preserve">dažnai (bent vienam pacientui iš 100): galvos skausmas, nemiga, nuovargis, galvos svaigimas, </w:t>
      </w:r>
      <w:r w:rsidRPr="0020613F">
        <w:rPr>
          <w:szCs w:val="22"/>
          <w:lang w:val="lt-LT"/>
        </w:rPr>
        <w:t>mieguistumas</w:t>
      </w:r>
      <w:r w:rsidRPr="0020613F">
        <w:rPr>
          <w:lang w:val="lt-LT"/>
        </w:rPr>
        <w:t>, vėmimas, viduriavimas, pykinimas, dispepsija (nevirškinimas) ir padidėjęs kepenų fermentų kiekis kraujyje;</w:t>
      </w:r>
    </w:p>
    <w:p w14:paraId="5AD6A9A9" w14:textId="77777777" w:rsidR="00D10ADB" w:rsidRPr="0020613F" w:rsidRDefault="00D10ADB" w:rsidP="00886B81">
      <w:pPr>
        <w:pStyle w:val="EMEABodyText"/>
        <w:numPr>
          <w:ilvl w:val="0"/>
          <w:numId w:val="48"/>
        </w:numPr>
        <w:ind w:left="284" w:hanging="284"/>
        <w:rPr>
          <w:lang w:val="lt-LT"/>
        </w:rPr>
      </w:pPr>
      <w:r w:rsidRPr="0020613F">
        <w:rPr>
          <w:lang w:val="lt-LT"/>
        </w:rPr>
        <w:t>nedažnai (bent vienam pacientui iš 1 000): išbėrimas, plaukų slinkimas;</w:t>
      </w:r>
    </w:p>
    <w:p w14:paraId="78378E2F" w14:textId="77777777" w:rsidR="00D10ADB" w:rsidRPr="0020613F" w:rsidRDefault="00D10ADB" w:rsidP="00886B81">
      <w:pPr>
        <w:pStyle w:val="EMEABodyText"/>
        <w:numPr>
          <w:ilvl w:val="0"/>
          <w:numId w:val="48"/>
        </w:numPr>
        <w:ind w:left="284" w:hanging="284"/>
        <w:rPr>
          <w:lang w:val="lt-LT"/>
        </w:rPr>
      </w:pPr>
      <w:r w:rsidRPr="0020613F">
        <w:rPr>
          <w:lang w:val="lt-LT"/>
        </w:rPr>
        <w:t xml:space="preserve">retai (bent vienam pacientui iš 10 000): </w:t>
      </w:r>
      <w:r w:rsidRPr="0020613F">
        <w:rPr>
          <w:rFonts w:ascii="TimesNewRomanPSMT" w:eastAsia="MS Mincho" w:hAnsi="TimesNewRomanPSMT" w:cs="TimesNewRomanPSMT"/>
          <w:szCs w:val="22"/>
          <w:lang w:val="lt-LT" w:eastAsia="ja-JP"/>
        </w:rPr>
        <w:t>sunki alerginė reakcija</w:t>
      </w:r>
      <w:r w:rsidRPr="0020613F">
        <w:rPr>
          <w:lang w:val="lt-LT"/>
        </w:rPr>
        <w:t>.</w:t>
      </w:r>
    </w:p>
    <w:p w14:paraId="0656A075" w14:textId="77777777" w:rsidR="002C0813" w:rsidRPr="0020613F" w:rsidRDefault="002C0813" w:rsidP="002C0813">
      <w:pPr>
        <w:pStyle w:val="EMEABodyText"/>
        <w:rPr>
          <w:b/>
          <w:u w:val="single"/>
          <w:lang w:val="lt-LT"/>
        </w:rPr>
      </w:pPr>
    </w:p>
    <w:p w14:paraId="445653E3" w14:textId="77777777" w:rsidR="002C0813" w:rsidRPr="0020613F" w:rsidRDefault="002C0813" w:rsidP="002C0813">
      <w:pPr>
        <w:pStyle w:val="EMEABodyText"/>
        <w:rPr>
          <w:b/>
          <w:u w:val="single"/>
          <w:lang w:val="lt-LT"/>
        </w:rPr>
      </w:pPr>
      <w:r w:rsidRPr="0020613F">
        <w:rPr>
          <w:b/>
          <w:u w:val="single"/>
          <w:lang w:val="lt-LT"/>
        </w:rPr>
        <w:t>Vaikams ir paaugliams</w:t>
      </w:r>
    </w:p>
    <w:p w14:paraId="3EDD0BD3" w14:textId="77777777" w:rsidR="002C0813" w:rsidRPr="0020613F" w:rsidRDefault="002C0813" w:rsidP="002C0813">
      <w:pPr>
        <w:pStyle w:val="EMEABodyText"/>
        <w:rPr>
          <w:lang w:val="lt-LT"/>
        </w:rPr>
      </w:pPr>
      <w:r w:rsidRPr="0020613F">
        <w:rPr>
          <w:lang w:val="lt-LT"/>
        </w:rPr>
        <w:t>Vaikų ir paauglių šalutiniai poveikiai yra tokie patys kaip suaugusiųjų, aprašyti aukščiau, su toliau nurodytais skirtumais:</w:t>
      </w:r>
    </w:p>
    <w:p w14:paraId="411B67C2" w14:textId="77777777" w:rsidR="002C0813" w:rsidRPr="0020613F" w:rsidRDefault="002C0813" w:rsidP="002C0813">
      <w:pPr>
        <w:pStyle w:val="EMEABodyText"/>
        <w:rPr>
          <w:lang w:val="lt-LT"/>
        </w:rPr>
      </w:pPr>
      <w:r w:rsidRPr="0020613F">
        <w:rPr>
          <w:lang w:val="lt-LT"/>
        </w:rPr>
        <w:t>labai dažni (bent vienam pacientui iš 10): mažas neutrofilų (vienos rūšies baltųjų kraujo kūnelių, svarbių kovojant su infekcija) kiekis.</w:t>
      </w:r>
    </w:p>
    <w:p w14:paraId="5368499A" w14:textId="77777777" w:rsidR="00D10ADB" w:rsidRPr="0020613F" w:rsidRDefault="00D10ADB" w:rsidP="00D519D8">
      <w:pPr>
        <w:pStyle w:val="EMEABodyText"/>
        <w:rPr>
          <w:lang w:val="lt-LT"/>
        </w:rPr>
      </w:pPr>
    </w:p>
    <w:p w14:paraId="62DC87C3" w14:textId="77777777" w:rsidR="00D10ADB" w:rsidRPr="0020613F" w:rsidRDefault="00D10ADB" w:rsidP="00D519D8">
      <w:pPr>
        <w:pStyle w:val="EMEABodyText"/>
        <w:rPr>
          <w:lang w:val="lt-LT"/>
        </w:rPr>
      </w:pPr>
      <w:r w:rsidRPr="0020613F">
        <w:rPr>
          <w:lang w:val="lt-LT"/>
        </w:rPr>
        <w:lastRenderedPageBreak/>
        <w:t>Jeigu pasireiškė šalutinis poveikis, įskaitant šiame lapelyje nenurodytą, pasakykite gydytojui arba vaistininkui.</w:t>
      </w:r>
    </w:p>
    <w:p w14:paraId="4151367B" w14:textId="77777777" w:rsidR="00D10ADB" w:rsidRPr="0020613F" w:rsidRDefault="00D10ADB" w:rsidP="00D519D8">
      <w:pPr>
        <w:pStyle w:val="EMEABodyText"/>
        <w:rPr>
          <w:lang w:val="lt-LT"/>
        </w:rPr>
      </w:pPr>
    </w:p>
    <w:p w14:paraId="63A3E313" w14:textId="77777777" w:rsidR="00D10ADB" w:rsidRPr="0020613F" w:rsidRDefault="00D10ADB" w:rsidP="00D519D8">
      <w:pPr>
        <w:pStyle w:val="EMEABodyText"/>
        <w:rPr>
          <w:b/>
          <w:lang w:val="lt-LT"/>
        </w:rPr>
      </w:pPr>
      <w:r w:rsidRPr="0020613F">
        <w:rPr>
          <w:b/>
          <w:lang w:val="lt-LT"/>
        </w:rPr>
        <w:t>Pranešimas apie šalutinį poveikį</w:t>
      </w:r>
    </w:p>
    <w:p w14:paraId="214B3A4D" w14:textId="77777777" w:rsidR="00D10ADB" w:rsidRPr="0020613F" w:rsidRDefault="00D10ADB" w:rsidP="00D519D8">
      <w:pPr>
        <w:pStyle w:val="EMEABodyText"/>
        <w:rPr>
          <w:lang w:val="lt-LT"/>
        </w:rPr>
      </w:pPr>
      <w:r w:rsidRPr="0020613F">
        <w:rPr>
          <w:lang w:val="lt-LT"/>
        </w:rPr>
        <w:t xml:space="preserve">Jeigu pasireiškė šalutinis poveikis, įskaitant šiame lapelyje nenurodytą, pasakykite gydytojui arba vaistininkui. Apie šalutinį poveikį taip pat galite pranešti tiesiogiai naudodamiesi </w:t>
      </w:r>
      <w:r>
        <w:fldChar w:fldCharType="begin"/>
      </w:r>
      <w:r>
        <w:instrText>HYPERLINK "http://www.ema.europa.eu/"</w:instrText>
      </w:r>
      <w:r>
        <w:fldChar w:fldCharType="separate"/>
      </w:r>
      <w:r>
        <w:rPr>
          <w:rStyle w:val="EMEABodyTextChar"/>
          <w:highlight w:val="lightGray"/>
          <w:lang w:val="lt-LT"/>
        </w:rPr>
        <w:t>V priede</w:t>
      </w:r>
      <w:r>
        <w:fldChar w:fldCharType="end"/>
      </w:r>
      <w:r>
        <w:rPr>
          <w:highlight w:val="lightGray"/>
          <w:lang w:val="lt-LT"/>
        </w:rPr>
        <w:t xml:space="preserve"> nurodyta nacionaline pranešimo sistema</w:t>
      </w:r>
      <w:r w:rsidRPr="0020613F">
        <w:rPr>
          <w:lang w:val="lt-LT"/>
        </w:rPr>
        <w:t>. Pranešdami apie šalutinį poveikį galite mums padėti gauti daugiau informacijos apie šio vaisto saugumą</w:t>
      </w:r>
      <w:r w:rsidRPr="0020613F">
        <w:rPr>
          <w:szCs w:val="24"/>
          <w:lang w:val="lt-LT"/>
        </w:rPr>
        <w:t>.</w:t>
      </w:r>
    </w:p>
    <w:p w14:paraId="5E08731D" w14:textId="77777777" w:rsidR="00D10ADB" w:rsidRPr="0020613F" w:rsidRDefault="00D10ADB" w:rsidP="00D519D8">
      <w:pPr>
        <w:pStyle w:val="EMEABodyText"/>
        <w:rPr>
          <w:lang w:val="lt-LT"/>
        </w:rPr>
      </w:pPr>
    </w:p>
    <w:p w14:paraId="053502E5" w14:textId="77777777" w:rsidR="00D10ADB" w:rsidRPr="0020613F" w:rsidRDefault="00D10ADB" w:rsidP="00D519D8">
      <w:pPr>
        <w:pStyle w:val="EMEABodyText"/>
        <w:rPr>
          <w:lang w:val="lt-LT"/>
        </w:rPr>
      </w:pPr>
    </w:p>
    <w:p w14:paraId="5DBCB91F" w14:textId="77777777" w:rsidR="00D10ADB" w:rsidRPr="0020613F" w:rsidRDefault="00D10ADB" w:rsidP="00D519D8">
      <w:pPr>
        <w:pStyle w:val="EMEAHeading1"/>
        <w:rPr>
          <w:lang w:val="lt-LT"/>
        </w:rPr>
      </w:pPr>
      <w:r w:rsidRPr="0020613F">
        <w:rPr>
          <w:lang w:val="lt-LT"/>
        </w:rPr>
        <w:t>5.</w:t>
      </w:r>
      <w:r w:rsidRPr="0020613F">
        <w:rPr>
          <w:lang w:val="lt-LT"/>
        </w:rPr>
        <w:tab/>
      </w:r>
      <w:r w:rsidRPr="0020613F">
        <w:rPr>
          <w:caps w:val="0"/>
          <w:lang w:val="lt-LT"/>
        </w:rPr>
        <w:t>Kaip laikyti BARACLUDE</w:t>
      </w:r>
    </w:p>
    <w:p w14:paraId="2C16C15D" w14:textId="77777777" w:rsidR="00D10ADB" w:rsidRPr="0020613F" w:rsidRDefault="00D10ADB" w:rsidP="00D519D8">
      <w:pPr>
        <w:pStyle w:val="EMEAHeading1"/>
        <w:rPr>
          <w:lang w:val="lt-LT"/>
        </w:rPr>
      </w:pPr>
    </w:p>
    <w:p w14:paraId="0004E43B" w14:textId="77777777" w:rsidR="00D10ADB" w:rsidRPr="0020613F" w:rsidRDefault="00D10ADB" w:rsidP="00D519D8">
      <w:pPr>
        <w:pStyle w:val="EMEABodyText"/>
        <w:rPr>
          <w:lang w:val="lt-LT"/>
        </w:rPr>
      </w:pPr>
      <w:r w:rsidRPr="0020613F">
        <w:rPr>
          <w:lang w:val="lt-LT"/>
        </w:rPr>
        <w:t>Šį vaistą laikykite vaikams nepastebimoje ir nepasiekiamoje vietoje.</w:t>
      </w:r>
    </w:p>
    <w:p w14:paraId="56B45DEF" w14:textId="77777777" w:rsidR="00D10ADB" w:rsidRPr="0020613F" w:rsidRDefault="00D10ADB" w:rsidP="00D519D8">
      <w:pPr>
        <w:pStyle w:val="EMEABodyText"/>
        <w:rPr>
          <w:lang w:val="lt-LT"/>
        </w:rPr>
      </w:pPr>
    </w:p>
    <w:p w14:paraId="608483FF" w14:textId="77777777" w:rsidR="00D10ADB" w:rsidRPr="0020613F" w:rsidRDefault="00D10ADB" w:rsidP="00D519D8">
      <w:pPr>
        <w:pStyle w:val="EMEABodyText"/>
        <w:rPr>
          <w:iCs/>
          <w:lang w:val="lt-LT"/>
        </w:rPr>
      </w:pPr>
      <w:r w:rsidRPr="0020613F">
        <w:rPr>
          <w:iCs/>
          <w:lang w:val="lt-LT"/>
        </w:rPr>
        <w:t>Ant buteliuko arba dėžutės po „EXP“ nurodytam tinkamumo laikui pasibaigus, šio vaisto vartoti negalima. Vaistas tinkamas vartoti iki paskutinės nurodyto mėnesio dienos.</w:t>
      </w:r>
    </w:p>
    <w:p w14:paraId="56C8C419" w14:textId="77777777" w:rsidR="00D10ADB" w:rsidRPr="0020613F" w:rsidRDefault="00D10ADB" w:rsidP="00D519D8">
      <w:pPr>
        <w:pStyle w:val="EMEABodyText"/>
        <w:rPr>
          <w:lang w:val="lt-LT"/>
        </w:rPr>
      </w:pPr>
    </w:p>
    <w:p w14:paraId="6F17D396" w14:textId="77777777" w:rsidR="00D10ADB" w:rsidRPr="0020613F" w:rsidRDefault="00D10ADB" w:rsidP="00D519D8">
      <w:pPr>
        <w:pStyle w:val="EMEABodyText"/>
        <w:rPr>
          <w:lang w:val="lt-LT"/>
        </w:rPr>
      </w:pPr>
      <w:r w:rsidRPr="0020613F">
        <w:rPr>
          <w:lang w:val="lt-LT"/>
        </w:rPr>
        <w:t xml:space="preserve">Laikyti ne aukštesnėje kaip 30 °C temperatūroje. Buteliuką laikyti išorinėje dėžutėje, kad </w:t>
      </w:r>
      <w:r w:rsidR="00F9500A" w:rsidRPr="0020613F">
        <w:rPr>
          <w:lang w:val="lt-LT"/>
        </w:rPr>
        <w:t xml:space="preserve">vaistas </w:t>
      </w:r>
      <w:r w:rsidRPr="0020613F">
        <w:rPr>
          <w:lang w:val="lt-LT"/>
        </w:rPr>
        <w:t>būtų apsaugotas nuo šviesos.</w:t>
      </w:r>
    </w:p>
    <w:p w14:paraId="001D1FE7" w14:textId="77777777" w:rsidR="00D10ADB" w:rsidRPr="0020613F" w:rsidRDefault="00D10ADB" w:rsidP="00D519D8">
      <w:pPr>
        <w:pStyle w:val="EMEABodyText"/>
        <w:rPr>
          <w:lang w:val="lt-LT"/>
        </w:rPr>
      </w:pPr>
    </w:p>
    <w:p w14:paraId="785D7E83" w14:textId="77777777" w:rsidR="00D10ADB" w:rsidRPr="0020613F" w:rsidRDefault="00D10ADB" w:rsidP="00D519D8">
      <w:pPr>
        <w:pStyle w:val="EMEABodyText"/>
        <w:rPr>
          <w:lang w:val="lt-LT"/>
        </w:rPr>
      </w:pPr>
      <w:r w:rsidRPr="0020613F">
        <w:rPr>
          <w:lang w:val="lt-LT"/>
        </w:rPr>
        <w:t xml:space="preserve">Vaistų negalima išmesti į kanalizaciją arba su buitinėmis atliekomis. Kaip </w:t>
      </w:r>
      <w:r w:rsidRPr="0020613F">
        <w:rPr>
          <w:szCs w:val="22"/>
          <w:lang w:val="lt-LT"/>
        </w:rPr>
        <w:t xml:space="preserve">išmesti </w:t>
      </w:r>
      <w:r w:rsidRPr="0020613F">
        <w:rPr>
          <w:lang w:val="lt-LT"/>
        </w:rPr>
        <w:t>nereikalingus vaistus, klauskite vaistininko. Šios priemonės padės apsaugoti aplinką.</w:t>
      </w:r>
    </w:p>
    <w:p w14:paraId="35CB5E21" w14:textId="77777777" w:rsidR="00D10ADB" w:rsidRPr="0020613F" w:rsidRDefault="00D10ADB" w:rsidP="00D519D8">
      <w:pPr>
        <w:pStyle w:val="EMEABodyText"/>
        <w:rPr>
          <w:lang w:val="lt-LT"/>
        </w:rPr>
      </w:pPr>
    </w:p>
    <w:p w14:paraId="55E6E77C" w14:textId="77777777" w:rsidR="00D10ADB" w:rsidRPr="0020613F" w:rsidRDefault="00D10ADB" w:rsidP="00D519D8">
      <w:pPr>
        <w:pStyle w:val="EMEABodyText"/>
        <w:rPr>
          <w:lang w:val="lt-LT"/>
        </w:rPr>
      </w:pPr>
    </w:p>
    <w:p w14:paraId="164B758A" w14:textId="77777777" w:rsidR="00D10ADB" w:rsidRPr="0020613F" w:rsidRDefault="00D10ADB" w:rsidP="00D519D8">
      <w:pPr>
        <w:pStyle w:val="EMEAHeading1"/>
        <w:rPr>
          <w:lang w:val="lt-LT"/>
        </w:rPr>
      </w:pPr>
      <w:r w:rsidRPr="0020613F">
        <w:rPr>
          <w:lang w:val="lt-LT"/>
        </w:rPr>
        <w:t>6.</w:t>
      </w:r>
      <w:r w:rsidRPr="0020613F">
        <w:rPr>
          <w:lang w:val="lt-LT"/>
        </w:rPr>
        <w:tab/>
      </w:r>
      <w:r w:rsidRPr="0020613F">
        <w:rPr>
          <w:caps w:val="0"/>
          <w:lang w:val="lt-LT"/>
        </w:rPr>
        <w:t>Pakuotės turinys ir kita informacija</w:t>
      </w:r>
    </w:p>
    <w:p w14:paraId="67E8DB6A" w14:textId="77777777" w:rsidR="00D10ADB" w:rsidRPr="0020613F" w:rsidRDefault="00D10ADB" w:rsidP="00D519D8">
      <w:pPr>
        <w:pStyle w:val="EMEAHeading1"/>
        <w:rPr>
          <w:lang w:val="lt-LT"/>
        </w:rPr>
      </w:pPr>
    </w:p>
    <w:p w14:paraId="6B3658C2" w14:textId="77777777" w:rsidR="00D10ADB" w:rsidRPr="0020613F" w:rsidRDefault="00D10ADB" w:rsidP="00D519D8">
      <w:pPr>
        <w:pStyle w:val="EMEAHeading2"/>
        <w:rPr>
          <w:lang w:val="lt-LT"/>
        </w:rPr>
      </w:pPr>
      <w:r w:rsidRPr="0020613F">
        <w:rPr>
          <w:lang w:val="lt-LT"/>
        </w:rPr>
        <w:t>Baraclude sudėtis</w:t>
      </w:r>
    </w:p>
    <w:p w14:paraId="1EF7EFDB" w14:textId="77777777" w:rsidR="00D10ADB" w:rsidRPr="0020613F" w:rsidRDefault="00D10ADB" w:rsidP="00D519D8">
      <w:pPr>
        <w:pStyle w:val="EMEABodyTextIndent"/>
        <w:numPr>
          <w:ilvl w:val="0"/>
          <w:numId w:val="0"/>
        </w:numPr>
        <w:ind w:left="567" w:hanging="567"/>
        <w:rPr>
          <w:i/>
          <w:iCs/>
          <w:lang w:val="lt-LT"/>
        </w:rPr>
      </w:pPr>
      <w:r w:rsidRPr="0020613F">
        <w:rPr>
          <w:rFonts w:ascii="Wingdings" w:hAnsi="Wingdings"/>
          <w:iCs/>
          <w:lang w:val="lt-LT"/>
        </w:rPr>
        <w:t></w:t>
      </w:r>
      <w:r w:rsidRPr="0020613F">
        <w:rPr>
          <w:rFonts w:ascii="Wingdings" w:hAnsi="Wingdings"/>
          <w:iCs/>
          <w:lang w:val="lt-LT"/>
        </w:rPr>
        <w:tab/>
      </w:r>
      <w:r w:rsidRPr="0020613F">
        <w:rPr>
          <w:lang w:val="lt-LT"/>
        </w:rPr>
        <w:t xml:space="preserve">Veiklioji medžiaga yra entekaviras. 1 ml </w:t>
      </w:r>
      <w:r w:rsidRPr="0020613F">
        <w:rPr>
          <w:szCs w:val="22"/>
          <w:lang w:val="lt-LT"/>
        </w:rPr>
        <w:t>geriamojo tirpalo</w:t>
      </w:r>
      <w:r w:rsidRPr="0020613F">
        <w:rPr>
          <w:bCs/>
          <w:lang w:val="lt-LT"/>
        </w:rPr>
        <w:t xml:space="preserve"> yra </w:t>
      </w:r>
      <w:r w:rsidRPr="0020613F">
        <w:rPr>
          <w:lang w:val="lt-LT"/>
        </w:rPr>
        <w:t>0,05 mg entekaviro.</w:t>
      </w:r>
    </w:p>
    <w:p w14:paraId="28B97542" w14:textId="77777777" w:rsidR="00D10ADB" w:rsidRPr="0020613F" w:rsidRDefault="00D10ADB" w:rsidP="00D519D8">
      <w:pPr>
        <w:pStyle w:val="EMEABodyTextIndent"/>
        <w:numPr>
          <w:ilvl w:val="0"/>
          <w:numId w:val="0"/>
        </w:numPr>
        <w:ind w:left="567" w:hanging="567"/>
        <w:rPr>
          <w:lang w:val="lt-LT"/>
        </w:rPr>
      </w:pPr>
      <w:r w:rsidRPr="0020613F">
        <w:rPr>
          <w:rFonts w:ascii="Wingdings" w:hAnsi="Wingdings"/>
          <w:lang w:val="lt-LT"/>
        </w:rPr>
        <w:t></w:t>
      </w:r>
      <w:r w:rsidRPr="0020613F">
        <w:rPr>
          <w:rFonts w:ascii="Wingdings" w:hAnsi="Wingdings"/>
          <w:lang w:val="lt-LT"/>
        </w:rPr>
        <w:tab/>
      </w:r>
      <w:r w:rsidRPr="0020613F">
        <w:rPr>
          <w:lang w:val="lt-LT"/>
        </w:rPr>
        <w:t>Pagalbinės medžiagos yra bevandenė citrinų rūgštis, maltitolis (E965), metilhidroksibenzoatas (E218), propilhidroksibenzoatas (E216), apelsinų skonio medžiaga (gumiarabikas ir natūralios skonio medžiagos), natrio citratas, natrio hidroksidas, vandenilio chlorido rūgštis ir išgrynintas vanduo.</w:t>
      </w:r>
    </w:p>
    <w:p w14:paraId="6DD43080" w14:textId="77777777" w:rsidR="00D10ADB" w:rsidRPr="0020613F" w:rsidRDefault="00D10ADB" w:rsidP="00D519D8">
      <w:pPr>
        <w:pStyle w:val="EMEABodyText"/>
        <w:rPr>
          <w:lang w:val="lt-LT"/>
        </w:rPr>
      </w:pPr>
    </w:p>
    <w:p w14:paraId="0055A24E" w14:textId="77777777" w:rsidR="00D10ADB" w:rsidRPr="0020613F" w:rsidRDefault="00D10ADB" w:rsidP="00D519D8">
      <w:pPr>
        <w:pStyle w:val="EMEAHeading2"/>
        <w:rPr>
          <w:lang w:val="lt-LT"/>
        </w:rPr>
      </w:pPr>
      <w:r w:rsidRPr="0020613F">
        <w:rPr>
          <w:lang w:val="lt-LT"/>
        </w:rPr>
        <w:t>Baraclude išvaizda ir kiekis pakuotėje</w:t>
      </w:r>
    </w:p>
    <w:p w14:paraId="70402AED" w14:textId="77777777" w:rsidR="00D10ADB" w:rsidRPr="0020613F" w:rsidRDefault="00D10ADB" w:rsidP="00D519D8">
      <w:pPr>
        <w:pStyle w:val="EMEABodyText"/>
        <w:rPr>
          <w:lang w:val="lt-LT"/>
        </w:rPr>
      </w:pPr>
      <w:r w:rsidRPr="0020613F">
        <w:rPr>
          <w:lang w:val="lt-LT"/>
        </w:rPr>
        <w:t xml:space="preserve">Baraclude 0,05 mg/ml </w:t>
      </w:r>
      <w:r w:rsidRPr="0020613F">
        <w:rPr>
          <w:szCs w:val="22"/>
          <w:lang w:val="lt-LT"/>
        </w:rPr>
        <w:t>geriama</w:t>
      </w:r>
      <w:r w:rsidRPr="0020613F">
        <w:rPr>
          <w:lang w:val="lt-LT"/>
        </w:rPr>
        <w:t>sis tirpalas yra skaidrus, nuo bespalvio iki gelsvo. Jis tiekiamas buteliuke, kuriame yra 210 ml geriamojo tirpalo. Kiekvienoje dėžutėje yra polipropileninis matavimo šaukštas, sugraduotas nuo 0,5 ml iki 10 ml.</w:t>
      </w:r>
    </w:p>
    <w:p w14:paraId="68BBC6D3" w14:textId="77777777" w:rsidR="00D10ADB" w:rsidRPr="0020613F" w:rsidRDefault="00D10ADB" w:rsidP="00D519D8">
      <w:pPr>
        <w:pStyle w:val="EMEABodyText"/>
        <w:rPr>
          <w:lang w:val="lt-LT"/>
        </w:rPr>
      </w:pPr>
    </w:p>
    <w:p w14:paraId="06C77721" w14:textId="77777777" w:rsidR="00D10ADB" w:rsidRPr="0020613F" w:rsidRDefault="00400B7A" w:rsidP="00D519D8">
      <w:pPr>
        <w:pStyle w:val="EMEAHeading2"/>
        <w:rPr>
          <w:lang w:val="lt-LT"/>
        </w:rPr>
      </w:pPr>
      <w:r w:rsidRPr="0020613F">
        <w:rPr>
          <w:bCs/>
          <w:lang w:val="lt-LT"/>
        </w:rPr>
        <w:t>Registruotojas</w:t>
      </w:r>
      <w:r w:rsidR="00D10ADB" w:rsidRPr="0020613F">
        <w:rPr>
          <w:lang w:val="lt-LT"/>
        </w:rPr>
        <w:t xml:space="preserve"> ir gamintojas</w:t>
      </w:r>
    </w:p>
    <w:p w14:paraId="2D31E4BD" w14:textId="77777777" w:rsidR="00C758B9" w:rsidRPr="0020613F" w:rsidRDefault="00C758B9" w:rsidP="00D519D8">
      <w:pPr>
        <w:pStyle w:val="EMEABodyText"/>
        <w:rPr>
          <w:bCs/>
          <w:lang w:val="lt-LT"/>
        </w:rPr>
      </w:pPr>
    </w:p>
    <w:p w14:paraId="6E20DF87" w14:textId="77777777" w:rsidR="00D10ADB" w:rsidRPr="0020613F" w:rsidRDefault="00400B7A" w:rsidP="00D519D8">
      <w:pPr>
        <w:pStyle w:val="EMEABodyText"/>
        <w:rPr>
          <w:lang w:val="lt-LT"/>
        </w:rPr>
      </w:pPr>
      <w:r w:rsidRPr="0020613F">
        <w:rPr>
          <w:bCs/>
          <w:lang w:val="lt-LT"/>
        </w:rPr>
        <w:t>Registruotojas</w:t>
      </w:r>
      <w:r w:rsidR="00D10ADB" w:rsidRPr="0020613F">
        <w:rPr>
          <w:lang w:val="lt-LT"/>
        </w:rPr>
        <w:t>:</w:t>
      </w:r>
    </w:p>
    <w:p w14:paraId="7E2C3912" w14:textId="77777777" w:rsidR="00C758B9" w:rsidRPr="0020613F" w:rsidRDefault="00C758B9" w:rsidP="00D519D8">
      <w:pPr>
        <w:pStyle w:val="EMEABodyText"/>
        <w:rPr>
          <w:bCs/>
          <w:lang w:val="lt-LT"/>
        </w:rPr>
      </w:pPr>
      <w:r w:rsidRPr="0020613F">
        <w:rPr>
          <w:bCs/>
          <w:lang w:val="lt-LT"/>
        </w:rPr>
        <w:t xml:space="preserve">Bristol-Myers Squibb Pharma EEIG </w:t>
      </w:r>
      <w:r w:rsidRPr="0020613F">
        <w:rPr>
          <w:bCs/>
          <w:lang w:val="lt-LT"/>
        </w:rPr>
        <w:br/>
        <w:t>Plaza 254</w:t>
      </w:r>
      <w:r w:rsidRPr="0020613F">
        <w:rPr>
          <w:bCs/>
          <w:lang w:val="lt-LT"/>
        </w:rPr>
        <w:br/>
        <w:t>Blanchardstown Corporate Park 2</w:t>
      </w:r>
      <w:r w:rsidRPr="0020613F">
        <w:rPr>
          <w:bCs/>
          <w:lang w:val="lt-LT"/>
        </w:rPr>
        <w:br/>
        <w:t>Dublin 15, D15 T867</w:t>
      </w:r>
      <w:r w:rsidRPr="0020613F">
        <w:rPr>
          <w:bCs/>
          <w:lang w:val="lt-LT"/>
        </w:rPr>
        <w:br/>
        <w:t>Airija</w:t>
      </w:r>
    </w:p>
    <w:p w14:paraId="019671A3" w14:textId="77777777" w:rsidR="00D10ADB" w:rsidRPr="0020613F" w:rsidRDefault="00D10ADB" w:rsidP="00D519D8">
      <w:pPr>
        <w:pStyle w:val="EMEABodyText"/>
        <w:rPr>
          <w:lang w:val="lt-LT"/>
        </w:rPr>
      </w:pPr>
    </w:p>
    <w:p w14:paraId="039224B4" w14:textId="77777777" w:rsidR="00D10ADB" w:rsidRPr="0020613F" w:rsidRDefault="00D10ADB" w:rsidP="00D519D8">
      <w:pPr>
        <w:pStyle w:val="EMEAHeading2"/>
        <w:rPr>
          <w:b w:val="0"/>
          <w:lang w:val="lt-LT"/>
        </w:rPr>
      </w:pPr>
      <w:r w:rsidRPr="0020613F">
        <w:rPr>
          <w:b w:val="0"/>
          <w:lang w:val="lt-LT"/>
        </w:rPr>
        <w:t>Gamintojas:</w:t>
      </w:r>
    </w:p>
    <w:p w14:paraId="1896C07F" w14:textId="77777777" w:rsidR="002F58F6" w:rsidRPr="002A7DA7" w:rsidRDefault="002F58F6" w:rsidP="002F58F6">
      <w:pPr>
        <w:pStyle w:val="EMEAHeading2"/>
        <w:rPr>
          <w:b w:val="0"/>
          <w:lang w:val="lt-LT"/>
        </w:rPr>
      </w:pPr>
      <w:r w:rsidRPr="002A7DA7">
        <w:rPr>
          <w:b w:val="0"/>
          <w:lang w:val="lt-LT"/>
        </w:rPr>
        <w:t>CATALENT ANAGNI S.R.L.</w:t>
      </w:r>
    </w:p>
    <w:p w14:paraId="6A638276" w14:textId="77777777" w:rsidR="002F58F6" w:rsidRPr="002A7DA7" w:rsidRDefault="002F58F6" w:rsidP="002F58F6">
      <w:pPr>
        <w:pStyle w:val="EMEAHeading2"/>
        <w:rPr>
          <w:b w:val="0"/>
          <w:lang w:val="lt-LT"/>
        </w:rPr>
      </w:pPr>
      <w:r w:rsidRPr="002A7DA7">
        <w:rPr>
          <w:b w:val="0"/>
          <w:lang w:val="lt-LT"/>
        </w:rPr>
        <w:t>Loc. Fontana del Ceraso snc</w:t>
      </w:r>
    </w:p>
    <w:p w14:paraId="0690DDE4" w14:textId="77777777" w:rsidR="002F58F6" w:rsidRDefault="002F58F6" w:rsidP="002F58F6">
      <w:pPr>
        <w:pStyle w:val="EMEABodyText"/>
        <w:keepNext/>
        <w:keepLines/>
        <w:rPr>
          <w:lang w:val="lt-LT"/>
        </w:rPr>
      </w:pPr>
      <w:r w:rsidRPr="002A7DA7">
        <w:rPr>
          <w:lang w:val="lt-LT"/>
        </w:rPr>
        <w:t>Strada Provinciale 12 Casilina, 41</w:t>
      </w:r>
    </w:p>
    <w:p w14:paraId="7E9D2487" w14:textId="77777777" w:rsidR="002415DC" w:rsidRPr="0020613F" w:rsidRDefault="002415DC" w:rsidP="002F58F6">
      <w:pPr>
        <w:pStyle w:val="EMEABodyText"/>
        <w:keepNext/>
        <w:keepLines/>
        <w:rPr>
          <w:lang w:val="lt-LT"/>
        </w:rPr>
      </w:pPr>
      <w:r w:rsidRPr="0020613F">
        <w:rPr>
          <w:lang w:val="lt-LT"/>
        </w:rPr>
        <w:t>03012 Anagni (FR)</w:t>
      </w:r>
    </w:p>
    <w:p w14:paraId="6D8F51CA" w14:textId="77777777" w:rsidR="00D10ADB" w:rsidRPr="0020613F" w:rsidRDefault="00D10ADB" w:rsidP="00213102">
      <w:pPr>
        <w:pStyle w:val="EMEABodyText"/>
        <w:keepNext/>
        <w:keepLines/>
        <w:rPr>
          <w:lang w:val="lt-LT"/>
        </w:rPr>
      </w:pPr>
      <w:r w:rsidRPr="0020613F">
        <w:rPr>
          <w:lang w:val="lt-LT"/>
        </w:rPr>
        <w:t>Italija</w:t>
      </w:r>
    </w:p>
    <w:p w14:paraId="2E41B13D" w14:textId="77777777" w:rsidR="00D10ADB" w:rsidRDefault="00D10ADB" w:rsidP="00D519D8">
      <w:pPr>
        <w:pStyle w:val="EMEABodyText"/>
        <w:rPr>
          <w:lang w:val="lt-LT"/>
        </w:rPr>
      </w:pPr>
    </w:p>
    <w:p w14:paraId="29393892" w14:textId="77777777" w:rsidR="00FF2E5C" w:rsidRDefault="00FF2E5C" w:rsidP="00FF2E5C">
      <w:pPr>
        <w:pStyle w:val="EMEAAddress"/>
        <w:keepNext/>
        <w:rPr>
          <w:highlight w:val="lightGray"/>
          <w:lang w:val="en-US"/>
        </w:rPr>
      </w:pPr>
      <w:r>
        <w:rPr>
          <w:highlight w:val="lightGray"/>
          <w:lang w:val="en-US"/>
        </w:rPr>
        <w:lastRenderedPageBreak/>
        <w:t xml:space="preserve">Swords Laboratories </w:t>
      </w:r>
      <w:r w:rsidR="00BC590F">
        <w:rPr>
          <w:highlight w:val="lightGray"/>
          <w:lang w:val="en-US"/>
        </w:rPr>
        <w:t xml:space="preserve">Unlimited Company </w:t>
      </w:r>
      <w:r>
        <w:rPr>
          <w:highlight w:val="lightGray"/>
          <w:lang w:val="en-US"/>
        </w:rPr>
        <w:t>T/A Bristol-Myers Squibb Pharmaceutical Operations, External Manufacturing</w:t>
      </w:r>
    </w:p>
    <w:p w14:paraId="133BF07D" w14:textId="77777777" w:rsidR="00FF2E5C" w:rsidRDefault="00FF2E5C" w:rsidP="00FF2E5C">
      <w:pPr>
        <w:pStyle w:val="EMEAAddress"/>
        <w:keepNext/>
        <w:rPr>
          <w:highlight w:val="lightGray"/>
          <w:lang w:val="en-US"/>
        </w:rPr>
      </w:pPr>
      <w:r>
        <w:rPr>
          <w:highlight w:val="lightGray"/>
          <w:lang w:val="en-US"/>
        </w:rPr>
        <w:t>Plaza 254</w:t>
      </w:r>
    </w:p>
    <w:p w14:paraId="7D85AEC4" w14:textId="77777777" w:rsidR="00FF2E5C" w:rsidRDefault="00FF2E5C" w:rsidP="00FF2E5C">
      <w:pPr>
        <w:pStyle w:val="EMEAAddress"/>
        <w:keepNext/>
        <w:rPr>
          <w:highlight w:val="lightGray"/>
          <w:lang w:val="en-US"/>
        </w:rPr>
      </w:pPr>
      <w:r>
        <w:rPr>
          <w:highlight w:val="lightGray"/>
          <w:lang w:val="en-US"/>
        </w:rPr>
        <w:t>Blanchardstown Corporate Park 2</w:t>
      </w:r>
    </w:p>
    <w:p w14:paraId="0C8EA0B9" w14:textId="77777777" w:rsidR="00FF2E5C" w:rsidRDefault="00FF2E5C" w:rsidP="00FF2E5C">
      <w:pPr>
        <w:pStyle w:val="EMEAAddress"/>
        <w:keepNext/>
        <w:rPr>
          <w:highlight w:val="lightGray"/>
          <w:lang w:val="en-US"/>
        </w:rPr>
      </w:pPr>
      <w:r>
        <w:rPr>
          <w:highlight w:val="lightGray"/>
          <w:lang w:val="en-US"/>
        </w:rPr>
        <w:t>Dublin 15, D15 T867</w:t>
      </w:r>
    </w:p>
    <w:p w14:paraId="56B89513" w14:textId="77777777" w:rsidR="00FF2E5C" w:rsidRDefault="00FF2E5C" w:rsidP="00FF2E5C">
      <w:pPr>
        <w:pStyle w:val="EMEABodyText"/>
        <w:keepNext/>
        <w:keepLines/>
        <w:rPr>
          <w:lang w:val="en-US"/>
        </w:rPr>
      </w:pPr>
      <w:proofErr w:type="spellStart"/>
      <w:r>
        <w:rPr>
          <w:highlight w:val="lightGray"/>
          <w:lang w:val="en-US"/>
        </w:rPr>
        <w:t>Airija</w:t>
      </w:r>
      <w:proofErr w:type="spellEnd"/>
    </w:p>
    <w:p w14:paraId="023BD8C4" w14:textId="77777777" w:rsidR="00D10ADB" w:rsidRPr="0020613F" w:rsidRDefault="00D10ADB" w:rsidP="00F308A9">
      <w:pPr>
        <w:pStyle w:val="EMEAEnBodyText"/>
        <w:spacing w:before="0" w:after="0"/>
        <w:rPr>
          <w:szCs w:val="22"/>
          <w:lang w:val="lt-LT"/>
        </w:rPr>
      </w:pPr>
    </w:p>
    <w:p w14:paraId="4CF78908" w14:textId="77777777" w:rsidR="00D10ADB" w:rsidRPr="0020613F" w:rsidRDefault="00D10ADB" w:rsidP="00D519D8">
      <w:pPr>
        <w:pStyle w:val="EMEABodyText"/>
        <w:rPr>
          <w:lang w:val="lt-LT"/>
        </w:rPr>
      </w:pPr>
    </w:p>
    <w:p w14:paraId="4F50C9BB" w14:textId="77777777" w:rsidR="00D10ADB" w:rsidRPr="0020613F" w:rsidRDefault="00D10ADB" w:rsidP="00D519D8">
      <w:pPr>
        <w:pStyle w:val="EMEABodyText"/>
        <w:rPr>
          <w:szCs w:val="22"/>
          <w:lang w:val="lt-LT"/>
        </w:rPr>
      </w:pPr>
      <w:bookmarkStart w:id="607" w:name="_Toc128028097"/>
      <w:r w:rsidRPr="0020613F">
        <w:rPr>
          <w:szCs w:val="22"/>
          <w:lang w:val="lt-LT"/>
        </w:rPr>
        <w:t>Matavimo šaukšto gamintojas yra Comar Plastics Division, One Comar Place, Buena, NJ 08310, JAV.</w:t>
      </w:r>
    </w:p>
    <w:p w14:paraId="6957E2E6" w14:textId="77777777" w:rsidR="00D10ADB" w:rsidRPr="0020613F" w:rsidRDefault="00D10ADB" w:rsidP="00D519D8">
      <w:pPr>
        <w:pStyle w:val="EMEABodyText"/>
        <w:rPr>
          <w:szCs w:val="22"/>
          <w:lang w:val="lt-LT"/>
        </w:rPr>
      </w:pPr>
    </w:p>
    <w:p w14:paraId="6BA874D5" w14:textId="77777777" w:rsidR="00D10ADB" w:rsidRDefault="00D10ADB" w:rsidP="00D519D8">
      <w:pPr>
        <w:pStyle w:val="EMEABodyText"/>
        <w:rPr>
          <w:ins w:id="608" w:author="Author"/>
          <w:szCs w:val="22"/>
          <w:lang w:val="lt-LT"/>
        </w:rPr>
      </w:pPr>
      <w:r w:rsidRPr="0020613F">
        <w:rPr>
          <w:szCs w:val="22"/>
          <w:lang w:val="lt-LT"/>
        </w:rPr>
        <w:t xml:space="preserve">Comar Plastics įgaliotasis atstovas Europos Ekonominėje Erdvėje yra </w:t>
      </w:r>
      <w:r w:rsidR="00DE32AF" w:rsidRPr="0020613F">
        <w:rPr>
          <w:szCs w:val="22"/>
          <w:lang w:val="lt-LT"/>
        </w:rPr>
        <w:t>MDSS GmbH, Schiffgraben 41, 30175 Hannover, Vokietija.</w:t>
      </w:r>
    </w:p>
    <w:p w14:paraId="68BF2DB7" w14:textId="77777777" w:rsidR="00CF5FFB" w:rsidRDefault="00CF5FFB" w:rsidP="00D519D8">
      <w:pPr>
        <w:pStyle w:val="EMEABodyText"/>
        <w:rPr>
          <w:ins w:id="609" w:author="Author"/>
          <w:szCs w:val="22"/>
          <w:lang w:val="lt-LT"/>
        </w:rPr>
      </w:pPr>
    </w:p>
    <w:p w14:paraId="14BE3C33" w14:textId="77777777" w:rsidR="00CF5FFB" w:rsidRPr="00F8672E" w:rsidRDefault="00CF5FFB" w:rsidP="00CF5FFB">
      <w:pPr>
        <w:pStyle w:val="EMEABodyText"/>
        <w:keepNext/>
        <w:rPr>
          <w:ins w:id="610" w:author="Author"/>
          <w:szCs w:val="22"/>
        </w:rPr>
      </w:pPr>
      <w:proofErr w:type="spellStart"/>
      <w:ins w:id="611" w:author="Author">
        <w:r w:rsidRPr="00F8672E">
          <w:t>Jeigu</w:t>
        </w:r>
        <w:proofErr w:type="spellEnd"/>
        <w:r w:rsidRPr="00F8672E">
          <w:t xml:space="preserve"> </w:t>
        </w:r>
        <w:proofErr w:type="spellStart"/>
        <w:r w:rsidRPr="00F8672E">
          <w:t>apie</w:t>
        </w:r>
        <w:proofErr w:type="spellEnd"/>
        <w:r w:rsidRPr="00F8672E">
          <w:t xml:space="preserve"> </w:t>
        </w:r>
        <w:proofErr w:type="spellStart"/>
        <w:r w:rsidRPr="00F8672E">
          <w:t>šį</w:t>
        </w:r>
        <w:proofErr w:type="spellEnd"/>
        <w:r w:rsidRPr="00F8672E">
          <w:t xml:space="preserve"> </w:t>
        </w:r>
        <w:proofErr w:type="spellStart"/>
        <w:r w:rsidRPr="00F8672E">
          <w:t>vaistą</w:t>
        </w:r>
        <w:proofErr w:type="spellEnd"/>
        <w:r w:rsidRPr="00F8672E">
          <w:t xml:space="preserve"> norite </w:t>
        </w:r>
        <w:proofErr w:type="spellStart"/>
        <w:r w:rsidRPr="00F8672E">
          <w:t>sužinoti</w:t>
        </w:r>
        <w:proofErr w:type="spellEnd"/>
        <w:r w:rsidRPr="00F8672E">
          <w:t xml:space="preserve"> </w:t>
        </w:r>
        <w:proofErr w:type="spellStart"/>
        <w:r w:rsidRPr="00F8672E">
          <w:t>daugiau</w:t>
        </w:r>
        <w:proofErr w:type="spellEnd"/>
        <w:r w:rsidRPr="00F8672E">
          <w:t xml:space="preserve">, </w:t>
        </w:r>
        <w:proofErr w:type="spellStart"/>
        <w:r w:rsidRPr="00F8672E">
          <w:t>kreipkitės</w:t>
        </w:r>
        <w:proofErr w:type="spellEnd"/>
        <w:r w:rsidRPr="00F8672E">
          <w:t xml:space="preserve"> į </w:t>
        </w:r>
        <w:proofErr w:type="spellStart"/>
        <w:r w:rsidRPr="00F8672E">
          <w:t>vietinį</w:t>
        </w:r>
        <w:proofErr w:type="spellEnd"/>
        <w:r w:rsidRPr="00F8672E">
          <w:t xml:space="preserve"> </w:t>
        </w:r>
        <w:proofErr w:type="spellStart"/>
        <w:r w:rsidRPr="00F8672E">
          <w:t>registruotojo</w:t>
        </w:r>
        <w:proofErr w:type="spellEnd"/>
        <w:r w:rsidRPr="00F8672E">
          <w:t xml:space="preserve"> </w:t>
        </w:r>
        <w:proofErr w:type="spellStart"/>
        <w:r w:rsidRPr="00F8672E">
          <w:t>atstovą</w:t>
        </w:r>
        <w:proofErr w:type="spellEnd"/>
        <w:r w:rsidRPr="00F8672E">
          <w:t>:</w:t>
        </w:r>
      </w:ins>
    </w:p>
    <w:p w14:paraId="61183ADB" w14:textId="77777777" w:rsidR="00CF5FFB" w:rsidRPr="00F8672E" w:rsidRDefault="00CF5FFB" w:rsidP="00CF5FFB">
      <w:pPr>
        <w:pStyle w:val="EMEABodyText"/>
        <w:keepNext/>
        <w:rPr>
          <w:ins w:id="612" w:author="Author"/>
          <w:lang w:eastAsia="fr-BE"/>
        </w:rPr>
      </w:pPr>
    </w:p>
    <w:tbl>
      <w:tblPr>
        <w:tblW w:w="9072" w:type="dxa"/>
        <w:tblInd w:w="8" w:type="dxa"/>
        <w:tblLayout w:type="fixed"/>
        <w:tblCellMar>
          <w:top w:w="28" w:type="dxa"/>
          <w:bottom w:w="28" w:type="dxa"/>
        </w:tblCellMar>
        <w:tblLook w:val="0000" w:firstRow="0" w:lastRow="0" w:firstColumn="0" w:lastColumn="0" w:noHBand="0" w:noVBand="0"/>
      </w:tblPr>
      <w:tblGrid>
        <w:gridCol w:w="4536"/>
        <w:gridCol w:w="4536"/>
      </w:tblGrid>
      <w:tr w:rsidR="00CF5FFB" w:rsidRPr="00F8672E" w14:paraId="17164810" w14:textId="77777777" w:rsidTr="00512410">
        <w:trPr>
          <w:cantSplit/>
          <w:trHeight w:val="904"/>
          <w:ins w:id="613" w:author="Author"/>
        </w:trPr>
        <w:tc>
          <w:tcPr>
            <w:tcW w:w="4536" w:type="dxa"/>
          </w:tcPr>
          <w:p w14:paraId="7996C496" w14:textId="77777777" w:rsidR="00CF5FFB" w:rsidRPr="00F8672E" w:rsidRDefault="00CF5FFB" w:rsidP="00512410">
            <w:pPr>
              <w:pStyle w:val="StyleBold"/>
              <w:keepNext/>
              <w:rPr>
                <w:ins w:id="614" w:author="Author"/>
              </w:rPr>
            </w:pPr>
            <w:ins w:id="615" w:author="Author">
              <w:r w:rsidRPr="00F8672E">
                <w:t>België/Belgique/Belgien</w:t>
              </w:r>
            </w:ins>
          </w:p>
          <w:p w14:paraId="2800B750" w14:textId="77777777" w:rsidR="00CF5FFB" w:rsidRPr="00F8672E" w:rsidRDefault="00CF5FFB" w:rsidP="00512410">
            <w:pPr>
              <w:keepNext/>
              <w:rPr>
                <w:ins w:id="616" w:author="Author"/>
              </w:rPr>
            </w:pPr>
            <w:ins w:id="617" w:author="Author">
              <w:r w:rsidRPr="00F8672E">
                <w:t>N.V. Bristol-Myers Squibb Belgium S.A.</w:t>
              </w:r>
            </w:ins>
          </w:p>
          <w:p w14:paraId="3E85459D" w14:textId="77777777" w:rsidR="00CF5FFB" w:rsidRPr="00F8672E" w:rsidRDefault="00CF5FFB" w:rsidP="00512410">
            <w:pPr>
              <w:keepNext/>
              <w:rPr>
                <w:ins w:id="618" w:author="Author"/>
              </w:rPr>
            </w:pPr>
            <w:proofErr w:type="spellStart"/>
            <w:ins w:id="619" w:author="Author">
              <w:r w:rsidRPr="00F8672E">
                <w:t>Tél</w:t>
              </w:r>
              <w:proofErr w:type="spellEnd"/>
              <w:r w:rsidRPr="00F8672E">
                <w:t>/Tel: + 32 2 352 76 11</w:t>
              </w:r>
            </w:ins>
          </w:p>
          <w:p w14:paraId="19CC71CD" w14:textId="77777777" w:rsidR="00CF5FFB" w:rsidRPr="00F8672E" w:rsidRDefault="00CF5FFB" w:rsidP="00512410">
            <w:pPr>
              <w:rPr>
                <w:ins w:id="620" w:author="Author"/>
                <w:rStyle w:val="Hyperlink"/>
              </w:rPr>
            </w:pPr>
            <w:ins w:id="621" w:author="Author">
              <w:r>
                <w:fldChar w:fldCharType="begin"/>
              </w:r>
              <w:r>
                <w:instrText>HYPERLINK "mailto:medicalinfo.belgium@bms.com"</w:instrText>
              </w:r>
              <w:r>
                <w:fldChar w:fldCharType="separate"/>
              </w:r>
              <w:r w:rsidRPr="00F8672E">
                <w:rPr>
                  <w:rStyle w:val="Hyperlink"/>
                </w:rPr>
                <w:t>medicalinfo.belgium@bms.com</w:t>
              </w:r>
              <w:r>
                <w:fldChar w:fldCharType="end"/>
              </w:r>
            </w:ins>
          </w:p>
          <w:p w14:paraId="5336902D" w14:textId="77777777" w:rsidR="00CF5FFB" w:rsidRPr="00F8672E" w:rsidRDefault="00CF5FFB" w:rsidP="00512410">
            <w:pPr>
              <w:keepNext/>
              <w:rPr>
                <w:ins w:id="622" w:author="Author"/>
              </w:rPr>
            </w:pPr>
          </w:p>
        </w:tc>
        <w:tc>
          <w:tcPr>
            <w:tcW w:w="4536" w:type="dxa"/>
          </w:tcPr>
          <w:p w14:paraId="6F45EBDB" w14:textId="77777777" w:rsidR="00CF5FFB" w:rsidRPr="00F8672E" w:rsidRDefault="00CF5FFB" w:rsidP="00512410">
            <w:pPr>
              <w:pStyle w:val="StyleBold"/>
              <w:keepNext/>
              <w:rPr>
                <w:ins w:id="623" w:author="Author"/>
              </w:rPr>
            </w:pPr>
            <w:ins w:id="624" w:author="Author">
              <w:r w:rsidRPr="00F8672E">
                <w:t>Lietuva</w:t>
              </w:r>
            </w:ins>
          </w:p>
          <w:p w14:paraId="687624C5" w14:textId="77777777" w:rsidR="00CF5FFB" w:rsidRPr="00F8672E" w:rsidRDefault="00CF5FFB" w:rsidP="00512410">
            <w:pPr>
              <w:keepNext/>
              <w:rPr>
                <w:ins w:id="625" w:author="Author"/>
              </w:rPr>
            </w:pPr>
            <w:proofErr w:type="spellStart"/>
            <w:ins w:id="626" w:author="Author">
              <w:r w:rsidRPr="00F8672E">
                <w:t>Swixx</w:t>
              </w:r>
              <w:proofErr w:type="spellEnd"/>
              <w:r w:rsidRPr="00F8672E">
                <w:t xml:space="preserve"> Biopharma UAB</w:t>
              </w:r>
            </w:ins>
          </w:p>
          <w:p w14:paraId="176D8F48" w14:textId="77777777" w:rsidR="00CF5FFB" w:rsidRPr="00F8672E" w:rsidRDefault="00CF5FFB" w:rsidP="00512410">
            <w:pPr>
              <w:keepNext/>
              <w:rPr>
                <w:ins w:id="627" w:author="Author"/>
              </w:rPr>
            </w:pPr>
            <w:ins w:id="628" w:author="Author">
              <w:r w:rsidRPr="00F8672E">
                <w:t>Tel: + 370 52 369140</w:t>
              </w:r>
            </w:ins>
          </w:p>
          <w:p w14:paraId="611E7E58" w14:textId="77777777" w:rsidR="00CF5FFB" w:rsidRPr="00F8672E" w:rsidRDefault="00CF5FFB" w:rsidP="00512410">
            <w:pPr>
              <w:rPr>
                <w:ins w:id="629" w:author="Author"/>
                <w:rStyle w:val="Hyperlink"/>
              </w:rPr>
            </w:pPr>
            <w:ins w:id="630" w:author="Author">
              <w:r>
                <w:fldChar w:fldCharType="begin"/>
              </w:r>
              <w:r>
                <w:instrText>HYPERLINK "mailto:medinfo.lithuania@swixxbiopharma.com"</w:instrText>
              </w:r>
              <w:r>
                <w:fldChar w:fldCharType="separate"/>
              </w:r>
              <w:r w:rsidRPr="00F8672E">
                <w:rPr>
                  <w:rStyle w:val="Hyperlink"/>
                </w:rPr>
                <w:t>medinfo.lithuania@swixxbiopharma.com</w:t>
              </w:r>
              <w:r>
                <w:fldChar w:fldCharType="end"/>
              </w:r>
            </w:ins>
          </w:p>
          <w:p w14:paraId="69E1D0DB" w14:textId="77777777" w:rsidR="00CF5FFB" w:rsidRPr="00F8672E" w:rsidRDefault="00CF5FFB" w:rsidP="00512410">
            <w:pPr>
              <w:keepNext/>
              <w:rPr>
                <w:ins w:id="631" w:author="Author"/>
              </w:rPr>
            </w:pPr>
          </w:p>
        </w:tc>
      </w:tr>
      <w:tr w:rsidR="00CF5FFB" w:rsidRPr="00F8672E" w14:paraId="22A436B6" w14:textId="77777777" w:rsidTr="00512410">
        <w:trPr>
          <w:cantSplit/>
          <w:trHeight w:val="892"/>
          <w:ins w:id="632" w:author="Author"/>
        </w:trPr>
        <w:tc>
          <w:tcPr>
            <w:tcW w:w="4536" w:type="dxa"/>
          </w:tcPr>
          <w:p w14:paraId="4CD753DF" w14:textId="77777777" w:rsidR="00CF5FFB" w:rsidRPr="00F8672E" w:rsidRDefault="00CF5FFB" w:rsidP="00512410">
            <w:pPr>
              <w:pStyle w:val="StyleBold"/>
              <w:rPr>
                <w:ins w:id="633" w:author="Author"/>
              </w:rPr>
            </w:pPr>
            <w:ins w:id="634" w:author="Author">
              <w:r w:rsidRPr="00F8672E">
                <w:t>България</w:t>
              </w:r>
            </w:ins>
          </w:p>
          <w:p w14:paraId="7BB9657B" w14:textId="77777777" w:rsidR="00CF5FFB" w:rsidRPr="00F8672E" w:rsidRDefault="00CF5FFB" w:rsidP="00512410">
            <w:pPr>
              <w:rPr>
                <w:ins w:id="635" w:author="Author"/>
              </w:rPr>
            </w:pPr>
            <w:proofErr w:type="spellStart"/>
            <w:ins w:id="636" w:author="Author">
              <w:r w:rsidRPr="00F8672E">
                <w:t>Swixx</w:t>
              </w:r>
              <w:proofErr w:type="spellEnd"/>
              <w:r w:rsidRPr="00F8672E">
                <w:t xml:space="preserve"> Biopharma EOOD</w:t>
              </w:r>
            </w:ins>
          </w:p>
          <w:p w14:paraId="127706DD" w14:textId="77777777" w:rsidR="00CF5FFB" w:rsidRPr="00F8672E" w:rsidRDefault="00CF5FFB" w:rsidP="00512410">
            <w:pPr>
              <w:rPr>
                <w:ins w:id="637" w:author="Author"/>
              </w:rPr>
            </w:pPr>
            <w:proofErr w:type="spellStart"/>
            <w:ins w:id="638" w:author="Author">
              <w:r w:rsidRPr="00F8672E">
                <w:t>Teл</w:t>
              </w:r>
              <w:proofErr w:type="spellEnd"/>
              <w:r w:rsidRPr="00F8672E">
                <w:t>.: + 359 2 4942 480</w:t>
              </w:r>
            </w:ins>
          </w:p>
          <w:p w14:paraId="7B4F0467" w14:textId="77777777" w:rsidR="00CF5FFB" w:rsidRPr="00F8672E" w:rsidRDefault="00CF5FFB" w:rsidP="00512410">
            <w:pPr>
              <w:rPr>
                <w:ins w:id="639" w:author="Author"/>
                <w:rStyle w:val="Hyperlink"/>
              </w:rPr>
            </w:pPr>
            <w:ins w:id="640" w:author="Author">
              <w:r>
                <w:fldChar w:fldCharType="begin"/>
              </w:r>
              <w:r>
                <w:instrText>HYPERLINK "mailto:medinfo.bulgaria@swixxbiopharma.com"</w:instrText>
              </w:r>
              <w:r>
                <w:fldChar w:fldCharType="separate"/>
              </w:r>
              <w:r w:rsidRPr="00F8672E">
                <w:rPr>
                  <w:rStyle w:val="Hyperlink"/>
                </w:rPr>
                <w:t>medinfo.bulgaria@swixxbiopharma.com</w:t>
              </w:r>
              <w:r>
                <w:fldChar w:fldCharType="end"/>
              </w:r>
            </w:ins>
          </w:p>
          <w:p w14:paraId="2168E57F" w14:textId="77777777" w:rsidR="00CF5FFB" w:rsidRPr="00F8672E" w:rsidRDefault="00CF5FFB" w:rsidP="00512410">
            <w:pPr>
              <w:rPr>
                <w:ins w:id="641" w:author="Author"/>
              </w:rPr>
            </w:pPr>
          </w:p>
        </w:tc>
        <w:tc>
          <w:tcPr>
            <w:tcW w:w="4536" w:type="dxa"/>
          </w:tcPr>
          <w:p w14:paraId="5038F933" w14:textId="77777777" w:rsidR="00CF5FFB" w:rsidRPr="00F8672E" w:rsidRDefault="00CF5FFB" w:rsidP="00512410">
            <w:pPr>
              <w:pStyle w:val="StyleBold"/>
              <w:rPr>
                <w:ins w:id="642" w:author="Author"/>
              </w:rPr>
            </w:pPr>
            <w:ins w:id="643" w:author="Author">
              <w:r w:rsidRPr="00F8672E">
                <w:t>Luxembourg/Luxemburg</w:t>
              </w:r>
            </w:ins>
          </w:p>
          <w:p w14:paraId="34BCFEFB" w14:textId="77777777" w:rsidR="00CF5FFB" w:rsidRPr="00F8672E" w:rsidRDefault="00CF5FFB" w:rsidP="00512410">
            <w:pPr>
              <w:rPr>
                <w:ins w:id="644" w:author="Author"/>
              </w:rPr>
            </w:pPr>
            <w:ins w:id="645" w:author="Author">
              <w:r w:rsidRPr="00F8672E">
                <w:t>N.V. Bristol-Myers Squibb Belgium S.A.</w:t>
              </w:r>
            </w:ins>
          </w:p>
          <w:p w14:paraId="518EBAC6" w14:textId="77777777" w:rsidR="00CF5FFB" w:rsidRPr="00F8672E" w:rsidRDefault="00CF5FFB" w:rsidP="00512410">
            <w:pPr>
              <w:rPr>
                <w:ins w:id="646" w:author="Author"/>
              </w:rPr>
            </w:pPr>
            <w:proofErr w:type="spellStart"/>
            <w:ins w:id="647" w:author="Author">
              <w:r w:rsidRPr="00F8672E">
                <w:t>Tél</w:t>
              </w:r>
              <w:proofErr w:type="spellEnd"/>
              <w:r w:rsidRPr="00F8672E">
                <w:t>/Tel: + 32 2 352 76 11</w:t>
              </w:r>
            </w:ins>
          </w:p>
          <w:p w14:paraId="6BA024BB" w14:textId="77777777" w:rsidR="00CF5FFB" w:rsidRPr="00F8672E" w:rsidRDefault="00CF5FFB" w:rsidP="00512410">
            <w:pPr>
              <w:rPr>
                <w:ins w:id="648" w:author="Author"/>
                <w:rStyle w:val="Hyperlink"/>
              </w:rPr>
            </w:pPr>
            <w:ins w:id="649" w:author="Author">
              <w:r>
                <w:fldChar w:fldCharType="begin"/>
              </w:r>
              <w:r>
                <w:instrText>HYPERLINK "mailto:medicalinfo.belgium@bms.com"</w:instrText>
              </w:r>
              <w:r>
                <w:fldChar w:fldCharType="separate"/>
              </w:r>
              <w:r w:rsidRPr="00F8672E">
                <w:rPr>
                  <w:rStyle w:val="Hyperlink"/>
                </w:rPr>
                <w:t>medicalinfo.belgium@bms.com</w:t>
              </w:r>
              <w:r>
                <w:fldChar w:fldCharType="end"/>
              </w:r>
            </w:ins>
          </w:p>
          <w:p w14:paraId="79ADFBDD" w14:textId="77777777" w:rsidR="00CF5FFB" w:rsidRPr="00F8672E" w:rsidRDefault="00CF5FFB" w:rsidP="00512410">
            <w:pPr>
              <w:rPr>
                <w:ins w:id="650" w:author="Author"/>
              </w:rPr>
            </w:pPr>
          </w:p>
        </w:tc>
      </w:tr>
      <w:tr w:rsidR="00CF5FFB" w:rsidRPr="00F8672E" w14:paraId="7EDB1242" w14:textId="77777777" w:rsidTr="00512410">
        <w:trPr>
          <w:cantSplit/>
          <w:trHeight w:val="1246"/>
          <w:ins w:id="651" w:author="Author"/>
        </w:trPr>
        <w:tc>
          <w:tcPr>
            <w:tcW w:w="4536" w:type="dxa"/>
          </w:tcPr>
          <w:p w14:paraId="10D3AD7A" w14:textId="77777777" w:rsidR="00CF5FFB" w:rsidRPr="00F8672E" w:rsidRDefault="00CF5FFB" w:rsidP="00512410">
            <w:pPr>
              <w:pStyle w:val="StyleBold"/>
              <w:rPr>
                <w:ins w:id="652" w:author="Author"/>
              </w:rPr>
            </w:pPr>
            <w:ins w:id="653" w:author="Author">
              <w:r w:rsidRPr="00F8672E">
                <w:t>Česká republika</w:t>
              </w:r>
            </w:ins>
          </w:p>
          <w:p w14:paraId="23B2CE21" w14:textId="77777777" w:rsidR="00CF5FFB" w:rsidRPr="00F8672E" w:rsidRDefault="00CF5FFB" w:rsidP="00512410">
            <w:pPr>
              <w:rPr>
                <w:ins w:id="654" w:author="Author"/>
              </w:rPr>
            </w:pPr>
            <w:ins w:id="655" w:author="Author">
              <w:r w:rsidRPr="00F8672E">
                <w:t xml:space="preserve">Bristol-Myers Squibb </w:t>
              </w:r>
              <w:proofErr w:type="spellStart"/>
              <w:r w:rsidRPr="00F8672E">
                <w:t>spol</w:t>
              </w:r>
              <w:proofErr w:type="spellEnd"/>
              <w:r w:rsidRPr="00F8672E">
                <w:t xml:space="preserve">. s </w:t>
              </w:r>
              <w:proofErr w:type="spellStart"/>
              <w:r w:rsidRPr="00F8672E">
                <w:t>r.o</w:t>
              </w:r>
              <w:proofErr w:type="spellEnd"/>
              <w:r w:rsidRPr="00F8672E">
                <w:t>.</w:t>
              </w:r>
            </w:ins>
          </w:p>
          <w:p w14:paraId="1D9A934B" w14:textId="77777777" w:rsidR="00CF5FFB" w:rsidRPr="00F8672E" w:rsidRDefault="00CF5FFB" w:rsidP="00512410">
            <w:pPr>
              <w:rPr>
                <w:ins w:id="656" w:author="Author"/>
              </w:rPr>
            </w:pPr>
            <w:ins w:id="657" w:author="Author">
              <w:r w:rsidRPr="00F8672E">
                <w:t>Tel: + 420 221 016 111</w:t>
              </w:r>
            </w:ins>
          </w:p>
          <w:p w14:paraId="4E116CC7" w14:textId="77777777" w:rsidR="00CF5FFB" w:rsidRPr="00F8672E" w:rsidRDefault="00CF5FFB" w:rsidP="00512410">
            <w:pPr>
              <w:rPr>
                <w:ins w:id="658" w:author="Author"/>
                <w:rStyle w:val="Hyperlink"/>
              </w:rPr>
            </w:pPr>
            <w:ins w:id="659" w:author="Author">
              <w:r>
                <w:fldChar w:fldCharType="begin"/>
              </w:r>
              <w:r>
                <w:instrText>HYPERLINK "mailto:medinfo.czech@bms.com"</w:instrText>
              </w:r>
              <w:r>
                <w:fldChar w:fldCharType="separate"/>
              </w:r>
              <w:r w:rsidRPr="00F8672E">
                <w:rPr>
                  <w:rStyle w:val="Hyperlink"/>
                </w:rPr>
                <w:t>medinfo.czech@bms.com</w:t>
              </w:r>
              <w:r>
                <w:fldChar w:fldCharType="end"/>
              </w:r>
            </w:ins>
          </w:p>
          <w:p w14:paraId="0D86E18B" w14:textId="77777777" w:rsidR="00CF5FFB" w:rsidRPr="00F8672E" w:rsidRDefault="00CF5FFB" w:rsidP="00512410">
            <w:pPr>
              <w:rPr>
                <w:ins w:id="660" w:author="Author"/>
              </w:rPr>
            </w:pPr>
          </w:p>
        </w:tc>
        <w:tc>
          <w:tcPr>
            <w:tcW w:w="4536" w:type="dxa"/>
          </w:tcPr>
          <w:p w14:paraId="0A873D68" w14:textId="77777777" w:rsidR="00CF5FFB" w:rsidRPr="00F8672E" w:rsidRDefault="00CF5FFB" w:rsidP="00512410">
            <w:pPr>
              <w:pStyle w:val="StyleBold"/>
              <w:rPr>
                <w:ins w:id="661" w:author="Author"/>
              </w:rPr>
            </w:pPr>
            <w:ins w:id="662" w:author="Author">
              <w:r w:rsidRPr="00F8672E">
                <w:t>Magyarország</w:t>
              </w:r>
            </w:ins>
          </w:p>
          <w:p w14:paraId="014B8332" w14:textId="77777777" w:rsidR="00CF5FFB" w:rsidRPr="00F8672E" w:rsidRDefault="00CF5FFB" w:rsidP="00512410">
            <w:pPr>
              <w:rPr>
                <w:ins w:id="663" w:author="Author"/>
              </w:rPr>
            </w:pPr>
            <w:ins w:id="664" w:author="Author">
              <w:r w:rsidRPr="00F8672E">
                <w:t>Bristol-Myers Squibb Kft.</w:t>
              </w:r>
            </w:ins>
          </w:p>
          <w:p w14:paraId="48F4C26C" w14:textId="77777777" w:rsidR="00CF5FFB" w:rsidRPr="00F8672E" w:rsidRDefault="00CF5FFB" w:rsidP="00512410">
            <w:pPr>
              <w:rPr>
                <w:ins w:id="665" w:author="Author"/>
              </w:rPr>
            </w:pPr>
            <w:ins w:id="666" w:author="Author">
              <w:r w:rsidRPr="00F8672E">
                <w:t>Tel.: + 36 1 301 9797</w:t>
              </w:r>
            </w:ins>
          </w:p>
          <w:p w14:paraId="70D377FC" w14:textId="77777777" w:rsidR="00CF5FFB" w:rsidRPr="00F8672E" w:rsidRDefault="00CF5FFB" w:rsidP="00512410">
            <w:pPr>
              <w:rPr>
                <w:ins w:id="667" w:author="Author"/>
                <w:rStyle w:val="Hyperlink"/>
              </w:rPr>
            </w:pPr>
            <w:ins w:id="668" w:author="Author">
              <w:r>
                <w:fldChar w:fldCharType="begin"/>
              </w:r>
              <w:r>
                <w:instrText>HYPERLINK "mailto:Medinfo.hungary@bms.com"</w:instrText>
              </w:r>
              <w:r>
                <w:fldChar w:fldCharType="separate"/>
              </w:r>
              <w:r w:rsidRPr="00F8672E">
                <w:rPr>
                  <w:rStyle w:val="Hyperlink"/>
                </w:rPr>
                <w:t>Medinfo.hungary@bms.com</w:t>
              </w:r>
              <w:r>
                <w:fldChar w:fldCharType="end"/>
              </w:r>
            </w:ins>
          </w:p>
          <w:p w14:paraId="7BAEE02D" w14:textId="77777777" w:rsidR="00CF5FFB" w:rsidRPr="00F8672E" w:rsidRDefault="00CF5FFB" w:rsidP="00512410">
            <w:pPr>
              <w:rPr>
                <w:ins w:id="669" w:author="Author"/>
              </w:rPr>
            </w:pPr>
          </w:p>
        </w:tc>
      </w:tr>
      <w:tr w:rsidR="00CF5FFB" w:rsidRPr="00F8672E" w14:paraId="264DA96C" w14:textId="77777777" w:rsidTr="00512410">
        <w:trPr>
          <w:cantSplit/>
          <w:trHeight w:val="904"/>
          <w:ins w:id="670" w:author="Author"/>
        </w:trPr>
        <w:tc>
          <w:tcPr>
            <w:tcW w:w="4536" w:type="dxa"/>
          </w:tcPr>
          <w:p w14:paraId="35586E2E" w14:textId="77777777" w:rsidR="00CF5FFB" w:rsidRPr="00F8672E" w:rsidRDefault="00CF5FFB" w:rsidP="00512410">
            <w:pPr>
              <w:pStyle w:val="StyleBold"/>
              <w:rPr>
                <w:ins w:id="671" w:author="Author"/>
              </w:rPr>
            </w:pPr>
            <w:ins w:id="672" w:author="Author">
              <w:r w:rsidRPr="00F8672E">
                <w:t>Danmark</w:t>
              </w:r>
            </w:ins>
          </w:p>
          <w:p w14:paraId="1C87AC76" w14:textId="77777777" w:rsidR="00CF5FFB" w:rsidRPr="00F8672E" w:rsidRDefault="00CF5FFB" w:rsidP="00512410">
            <w:pPr>
              <w:rPr>
                <w:ins w:id="673" w:author="Author"/>
              </w:rPr>
            </w:pPr>
            <w:ins w:id="674" w:author="Author">
              <w:r w:rsidRPr="00F8672E">
                <w:t>Bristol-Myers Squibb Denmark</w:t>
              </w:r>
            </w:ins>
          </w:p>
          <w:p w14:paraId="1BEFE4DD" w14:textId="77777777" w:rsidR="00CF5FFB" w:rsidRPr="00F8672E" w:rsidRDefault="00CF5FFB" w:rsidP="00512410">
            <w:pPr>
              <w:rPr>
                <w:ins w:id="675" w:author="Author"/>
              </w:rPr>
            </w:pPr>
            <w:proofErr w:type="spellStart"/>
            <w:ins w:id="676" w:author="Author">
              <w:r w:rsidRPr="00F8672E">
                <w:t>Tlf</w:t>
              </w:r>
              <w:proofErr w:type="spellEnd"/>
              <w:r w:rsidRPr="00F8672E">
                <w:t>: + 45 45 93 05 06</w:t>
              </w:r>
            </w:ins>
          </w:p>
          <w:p w14:paraId="5D2BBC63" w14:textId="77777777" w:rsidR="00CF5FFB" w:rsidRPr="00F8672E" w:rsidRDefault="00CF5FFB" w:rsidP="00512410">
            <w:pPr>
              <w:rPr>
                <w:ins w:id="677" w:author="Author"/>
                <w:rStyle w:val="Hyperlink"/>
              </w:rPr>
            </w:pPr>
            <w:ins w:id="678" w:author="Author">
              <w:r>
                <w:fldChar w:fldCharType="begin"/>
              </w:r>
              <w:r>
                <w:instrText>HYPERLINK "mailto:medinfo.denmark@bms.com"</w:instrText>
              </w:r>
              <w:r>
                <w:fldChar w:fldCharType="separate"/>
              </w:r>
              <w:r w:rsidRPr="00F8672E">
                <w:rPr>
                  <w:rStyle w:val="Hyperlink"/>
                </w:rPr>
                <w:t>medinfo.denmark@bms.com</w:t>
              </w:r>
              <w:r>
                <w:fldChar w:fldCharType="end"/>
              </w:r>
            </w:ins>
          </w:p>
          <w:p w14:paraId="71E71474" w14:textId="77777777" w:rsidR="00CF5FFB" w:rsidRPr="00F8672E" w:rsidRDefault="00CF5FFB" w:rsidP="00512410">
            <w:pPr>
              <w:rPr>
                <w:ins w:id="679" w:author="Author"/>
              </w:rPr>
            </w:pPr>
          </w:p>
        </w:tc>
        <w:tc>
          <w:tcPr>
            <w:tcW w:w="4536" w:type="dxa"/>
          </w:tcPr>
          <w:p w14:paraId="490894F6" w14:textId="77777777" w:rsidR="00CF5FFB" w:rsidRPr="00F8672E" w:rsidRDefault="00CF5FFB" w:rsidP="00512410">
            <w:pPr>
              <w:pStyle w:val="StyleBold"/>
              <w:rPr>
                <w:ins w:id="680" w:author="Author"/>
              </w:rPr>
            </w:pPr>
            <w:ins w:id="681" w:author="Author">
              <w:r w:rsidRPr="00F8672E">
                <w:t>Malta</w:t>
              </w:r>
            </w:ins>
          </w:p>
          <w:p w14:paraId="69476DB8" w14:textId="77777777" w:rsidR="00CF5FFB" w:rsidRPr="00F8672E" w:rsidRDefault="00CF5FFB" w:rsidP="00512410">
            <w:pPr>
              <w:rPr>
                <w:ins w:id="682" w:author="Author"/>
              </w:rPr>
            </w:pPr>
            <w:ins w:id="683" w:author="Author">
              <w:r w:rsidRPr="00F8672E">
                <w:t>A.M. Mangion Ltd</w:t>
              </w:r>
            </w:ins>
          </w:p>
          <w:p w14:paraId="74490934" w14:textId="77777777" w:rsidR="00CF5FFB" w:rsidRPr="00F8672E" w:rsidRDefault="00CF5FFB" w:rsidP="00512410">
            <w:pPr>
              <w:rPr>
                <w:ins w:id="684" w:author="Author"/>
              </w:rPr>
            </w:pPr>
            <w:ins w:id="685" w:author="Author">
              <w:r w:rsidRPr="00F8672E">
                <w:t>Tel: + 356 23976333</w:t>
              </w:r>
            </w:ins>
          </w:p>
          <w:p w14:paraId="30F2F62B" w14:textId="77777777" w:rsidR="00CF5FFB" w:rsidRPr="00F8672E" w:rsidRDefault="00CF5FFB" w:rsidP="00512410">
            <w:pPr>
              <w:rPr>
                <w:ins w:id="686" w:author="Author"/>
                <w:rStyle w:val="Hyperlink"/>
              </w:rPr>
            </w:pPr>
            <w:ins w:id="687" w:author="Author">
              <w:r>
                <w:fldChar w:fldCharType="begin"/>
              </w:r>
              <w:r>
                <w:instrText>HYPERLINK "mailto:pv@ammangion.com"</w:instrText>
              </w:r>
              <w:r>
                <w:fldChar w:fldCharType="separate"/>
              </w:r>
              <w:r w:rsidRPr="00F8672E">
                <w:rPr>
                  <w:rStyle w:val="Hyperlink"/>
                </w:rPr>
                <w:t>pv@ammangion.com</w:t>
              </w:r>
              <w:r>
                <w:fldChar w:fldCharType="end"/>
              </w:r>
            </w:ins>
          </w:p>
          <w:p w14:paraId="73DAA736" w14:textId="77777777" w:rsidR="00CF5FFB" w:rsidRPr="00F8672E" w:rsidRDefault="00CF5FFB" w:rsidP="00512410">
            <w:pPr>
              <w:rPr>
                <w:ins w:id="688" w:author="Author"/>
              </w:rPr>
            </w:pPr>
          </w:p>
        </w:tc>
      </w:tr>
      <w:tr w:rsidR="00CF5FFB" w:rsidRPr="00F8672E" w14:paraId="1A9D0327" w14:textId="77777777" w:rsidTr="00512410">
        <w:trPr>
          <w:cantSplit/>
          <w:trHeight w:val="892"/>
          <w:ins w:id="689" w:author="Author"/>
        </w:trPr>
        <w:tc>
          <w:tcPr>
            <w:tcW w:w="4536" w:type="dxa"/>
          </w:tcPr>
          <w:p w14:paraId="0C694FCE" w14:textId="77777777" w:rsidR="00CF5FFB" w:rsidRPr="00F8672E" w:rsidRDefault="00CF5FFB" w:rsidP="00512410">
            <w:pPr>
              <w:pStyle w:val="StyleBold"/>
              <w:rPr>
                <w:ins w:id="690" w:author="Author"/>
              </w:rPr>
            </w:pPr>
            <w:ins w:id="691" w:author="Author">
              <w:r w:rsidRPr="00F8672E">
                <w:t>Deutschland</w:t>
              </w:r>
            </w:ins>
          </w:p>
          <w:p w14:paraId="3F2754D2" w14:textId="77777777" w:rsidR="00CF5FFB" w:rsidRPr="00F8672E" w:rsidRDefault="00CF5FFB" w:rsidP="00512410">
            <w:pPr>
              <w:rPr>
                <w:ins w:id="692" w:author="Author"/>
              </w:rPr>
            </w:pPr>
            <w:ins w:id="693" w:author="Author">
              <w:r w:rsidRPr="00F8672E">
                <w:t>Bristol-Myers Squibb GmbH &amp; Co. KGaA</w:t>
              </w:r>
            </w:ins>
          </w:p>
          <w:p w14:paraId="62EDE4F6" w14:textId="77777777" w:rsidR="00CF5FFB" w:rsidRPr="00F8672E" w:rsidRDefault="00CF5FFB" w:rsidP="00512410">
            <w:pPr>
              <w:rPr>
                <w:ins w:id="694" w:author="Author"/>
              </w:rPr>
            </w:pPr>
            <w:ins w:id="695" w:author="Author">
              <w:r w:rsidRPr="00F8672E">
                <w:t>Tel: 0800 0752002 (+ 49 89 121 42 350)</w:t>
              </w:r>
            </w:ins>
          </w:p>
          <w:p w14:paraId="5B75A80D" w14:textId="77777777" w:rsidR="00CF5FFB" w:rsidRPr="00F8672E" w:rsidRDefault="00CF5FFB" w:rsidP="00512410">
            <w:pPr>
              <w:rPr>
                <w:ins w:id="696" w:author="Author"/>
                <w:rStyle w:val="Hyperlink"/>
              </w:rPr>
            </w:pPr>
            <w:ins w:id="697" w:author="Author">
              <w:r>
                <w:fldChar w:fldCharType="begin"/>
              </w:r>
              <w:r>
                <w:instrText>HYPERLINK "mailto:medwiss.info@bms.com"</w:instrText>
              </w:r>
              <w:r>
                <w:fldChar w:fldCharType="separate"/>
              </w:r>
              <w:r w:rsidRPr="00F8672E">
                <w:rPr>
                  <w:rStyle w:val="Hyperlink"/>
                </w:rPr>
                <w:t>medwiss.info@bms.com</w:t>
              </w:r>
              <w:r>
                <w:fldChar w:fldCharType="end"/>
              </w:r>
            </w:ins>
          </w:p>
          <w:p w14:paraId="4BBCF023" w14:textId="77777777" w:rsidR="00CF5FFB" w:rsidRPr="00F8672E" w:rsidRDefault="00CF5FFB" w:rsidP="00512410">
            <w:pPr>
              <w:rPr>
                <w:ins w:id="698" w:author="Author"/>
              </w:rPr>
            </w:pPr>
          </w:p>
        </w:tc>
        <w:tc>
          <w:tcPr>
            <w:tcW w:w="4536" w:type="dxa"/>
          </w:tcPr>
          <w:p w14:paraId="2A553A65" w14:textId="77777777" w:rsidR="00CF5FFB" w:rsidRPr="00F8672E" w:rsidRDefault="00CF5FFB" w:rsidP="00512410">
            <w:pPr>
              <w:pStyle w:val="StyleBold"/>
              <w:rPr>
                <w:ins w:id="699" w:author="Author"/>
              </w:rPr>
            </w:pPr>
            <w:ins w:id="700" w:author="Author">
              <w:r w:rsidRPr="00F8672E">
                <w:t>Nederland</w:t>
              </w:r>
            </w:ins>
          </w:p>
          <w:p w14:paraId="22ADF9B4" w14:textId="77777777" w:rsidR="00CF5FFB" w:rsidRPr="00F8672E" w:rsidRDefault="00CF5FFB" w:rsidP="00512410">
            <w:pPr>
              <w:rPr>
                <w:ins w:id="701" w:author="Author"/>
              </w:rPr>
            </w:pPr>
            <w:ins w:id="702" w:author="Author">
              <w:r w:rsidRPr="00F8672E">
                <w:t>Bristol-Myers Squibb B.V.</w:t>
              </w:r>
            </w:ins>
          </w:p>
          <w:p w14:paraId="07512D09" w14:textId="77777777" w:rsidR="00CF5FFB" w:rsidRPr="00F8672E" w:rsidRDefault="00CF5FFB" w:rsidP="00512410">
            <w:pPr>
              <w:rPr>
                <w:ins w:id="703" w:author="Author"/>
              </w:rPr>
            </w:pPr>
            <w:ins w:id="704" w:author="Author">
              <w:r w:rsidRPr="00F8672E">
                <w:t>Tel: + 31 (0)30 300 2222</w:t>
              </w:r>
            </w:ins>
          </w:p>
          <w:p w14:paraId="5039600D" w14:textId="77777777" w:rsidR="00CF5FFB" w:rsidRPr="00F8672E" w:rsidRDefault="00CF5FFB" w:rsidP="00512410">
            <w:pPr>
              <w:rPr>
                <w:ins w:id="705" w:author="Author"/>
                <w:rStyle w:val="Hyperlink"/>
              </w:rPr>
            </w:pPr>
            <w:ins w:id="706" w:author="Author">
              <w:r>
                <w:fldChar w:fldCharType="begin"/>
              </w:r>
              <w:r>
                <w:instrText>HYPERLINK "mailto:medischeafdeling@bms.com"</w:instrText>
              </w:r>
              <w:r>
                <w:fldChar w:fldCharType="separate"/>
              </w:r>
              <w:r w:rsidRPr="00F8672E">
                <w:rPr>
                  <w:rStyle w:val="Hyperlink"/>
                </w:rPr>
                <w:t>medischeafdeling@bms.com</w:t>
              </w:r>
              <w:r>
                <w:fldChar w:fldCharType="end"/>
              </w:r>
            </w:ins>
          </w:p>
          <w:p w14:paraId="4426ABE3" w14:textId="77777777" w:rsidR="00CF5FFB" w:rsidRPr="00F8672E" w:rsidRDefault="00CF5FFB" w:rsidP="00512410">
            <w:pPr>
              <w:rPr>
                <w:ins w:id="707" w:author="Author"/>
              </w:rPr>
            </w:pPr>
          </w:p>
        </w:tc>
      </w:tr>
      <w:tr w:rsidR="00CF5FFB" w:rsidRPr="00F8672E" w14:paraId="06833450" w14:textId="77777777" w:rsidTr="00512410">
        <w:trPr>
          <w:cantSplit/>
          <w:trHeight w:val="880"/>
          <w:ins w:id="708" w:author="Author"/>
        </w:trPr>
        <w:tc>
          <w:tcPr>
            <w:tcW w:w="4536" w:type="dxa"/>
          </w:tcPr>
          <w:p w14:paraId="148EA0EC" w14:textId="77777777" w:rsidR="00CF5FFB" w:rsidRPr="00F8672E" w:rsidRDefault="00CF5FFB" w:rsidP="00512410">
            <w:pPr>
              <w:pStyle w:val="StyleBold"/>
              <w:rPr>
                <w:ins w:id="709" w:author="Author"/>
              </w:rPr>
            </w:pPr>
            <w:ins w:id="710" w:author="Author">
              <w:r w:rsidRPr="00F8672E">
                <w:t>Eesti</w:t>
              </w:r>
            </w:ins>
          </w:p>
          <w:p w14:paraId="3EC04897" w14:textId="77777777" w:rsidR="00CF5FFB" w:rsidRPr="00F8672E" w:rsidRDefault="00CF5FFB" w:rsidP="00512410">
            <w:pPr>
              <w:rPr>
                <w:ins w:id="711" w:author="Author"/>
              </w:rPr>
            </w:pPr>
            <w:proofErr w:type="spellStart"/>
            <w:ins w:id="712" w:author="Author">
              <w:r w:rsidRPr="00F8672E">
                <w:t>Swixx</w:t>
              </w:r>
              <w:proofErr w:type="spellEnd"/>
              <w:r w:rsidRPr="00F8672E">
                <w:t xml:space="preserve"> Biopharma OÜ</w:t>
              </w:r>
            </w:ins>
          </w:p>
          <w:p w14:paraId="71AD8DF0" w14:textId="77777777" w:rsidR="00CF5FFB" w:rsidRPr="00F8672E" w:rsidRDefault="00CF5FFB" w:rsidP="00512410">
            <w:pPr>
              <w:rPr>
                <w:ins w:id="713" w:author="Author"/>
              </w:rPr>
            </w:pPr>
            <w:ins w:id="714" w:author="Author">
              <w:r w:rsidRPr="00F8672E">
                <w:t>Tel: + 372 640 1030</w:t>
              </w:r>
            </w:ins>
          </w:p>
          <w:p w14:paraId="2A2B1C29" w14:textId="77777777" w:rsidR="00CF5FFB" w:rsidRPr="00F8672E" w:rsidRDefault="00CF5FFB" w:rsidP="00512410">
            <w:pPr>
              <w:rPr>
                <w:ins w:id="715" w:author="Author"/>
                <w:rStyle w:val="Hyperlink"/>
              </w:rPr>
            </w:pPr>
            <w:ins w:id="716" w:author="Author">
              <w:r>
                <w:fldChar w:fldCharType="begin"/>
              </w:r>
              <w:r>
                <w:instrText>HYPERLINK "mailto:medinfo.estonia@swixxbiopharma.com"</w:instrText>
              </w:r>
              <w:r>
                <w:fldChar w:fldCharType="separate"/>
              </w:r>
              <w:r w:rsidRPr="00F8672E">
                <w:rPr>
                  <w:rStyle w:val="Hyperlink"/>
                </w:rPr>
                <w:t>medinfo.estonia@swixxbiopharma.com</w:t>
              </w:r>
              <w:r>
                <w:fldChar w:fldCharType="end"/>
              </w:r>
            </w:ins>
          </w:p>
          <w:p w14:paraId="52E420FE" w14:textId="77777777" w:rsidR="00CF5FFB" w:rsidRPr="00F8672E" w:rsidRDefault="00CF5FFB" w:rsidP="00512410">
            <w:pPr>
              <w:rPr>
                <w:ins w:id="717" w:author="Author"/>
              </w:rPr>
            </w:pPr>
          </w:p>
        </w:tc>
        <w:tc>
          <w:tcPr>
            <w:tcW w:w="4536" w:type="dxa"/>
          </w:tcPr>
          <w:p w14:paraId="14D290C9" w14:textId="77777777" w:rsidR="00CF5FFB" w:rsidRPr="00F8672E" w:rsidRDefault="00CF5FFB" w:rsidP="00512410">
            <w:pPr>
              <w:pStyle w:val="StyleBold"/>
              <w:rPr>
                <w:ins w:id="718" w:author="Author"/>
              </w:rPr>
            </w:pPr>
            <w:ins w:id="719" w:author="Author">
              <w:r w:rsidRPr="00F8672E">
                <w:t>Norge</w:t>
              </w:r>
            </w:ins>
          </w:p>
          <w:p w14:paraId="6D0920B2" w14:textId="77777777" w:rsidR="00CF5FFB" w:rsidRPr="00F8672E" w:rsidRDefault="00CF5FFB" w:rsidP="00512410">
            <w:pPr>
              <w:rPr>
                <w:ins w:id="720" w:author="Author"/>
              </w:rPr>
            </w:pPr>
            <w:ins w:id="721" w:author="Author">
              <w:r w:rsidRPr="00F8672E">
                <w:t>Bristol-Myers Squibb Norway AS</w:t>
              </w:r>
            </w:ins>
          </w:p>
          <w:p w14:paraId="123836EA" w14:textId="77777777" w:rsidR="00CF5FFB" w:rsidRPr="00F8672E" w:rsidRDefault="00CF5FFB" w:rsidP="00512410">
            <w:pPr>
              <w:rPr>
                <w:ins w:id="722" w:author="Author"/>
              </w:rPr>
            </w:pPr>
            <w:proofErr w:type="spellStart"/>
            <w:ins w:id="723" w:author="Author">
              <w:r w:rsidRPr="00F8672E">
                <w:t>Tlf</w:t>
              </w:r>
              <w:proofErr w:type="spellEnd"/>
              <w:r w:rsidRPr="00F8672E">
                <w:t>: + 47 67 55 53 50</w:t>
              </w:r>
            </w:ins>
          </w:p>
          <w:p w14:paraId="119F785E" w14:textId="77777777" w:rsidR="00CF5FFB" w:rsidRPr="00F8672E" w:rsidRDefault="00CF5FFB" w:rsidP="00512410">
            <w:pPr>
              <w:rPr>
                <w:ins w:id="724" w:author="Author"/>
                <w:rStyle w:val="Hyperlink"/>
              </w:rPr>
            </w:pPr>
            <w:ins w:id="725" w:author="Author">
              <w:r>
                <w:fldChar w:fldCharType="begin"/>
              </w:r>
              <w:r>
                <w:instrText>HYPERLINK "mailto:medinfo.norway@bms.com"</w:instrText>
              </w:r>
              <w:r>
                <w:fldChar w:fldCharType="separate"/>
              </w:r>
              <w:r w:rsidRPr="00F8672E">
                <w:rPr>
                  <w:rStyle w:val="Hyperlink"/>
                </w:rPr>
                <w:t>medinfo.norway@bms.com</w:t>
              </w:r>
              <w:r>
                <w:fldChar w:fldCharType="end"/>
              </w:r>
            </w:ins>
          </w:p>
          <w:p w14:paraId="2DD95AF5" w14:textId="77777777" w:rsidR="00CF5FFB" w:rsidRPr="00F8672E" w:rsidRDefault="00CF5FFB" w:rsidP="00512410">
            <w:pPr>
              <w:rPr>
                <w:ins w:id="726" w:author="Author"/>
              </w:rPr>
            </w:pPr>
          </w:p>
        </w:tc>
      </w:tr>
      <w:tr w:rsidR="00CF5FFB" w:rsidRPr="00F8672E" w14:paraId="3CE3AAB0" w14:textId="77777777" w:rsidTr="00512410">
        <w:trPr>
          <w:cantSplit/>
          <w:trHeight w:val="952"/>
          <w:ins w:id="727" w:author="Author"/>
        </w:trPr>
        <w:tc>
          <w:tcPr>
            <w:tcW w:w="4536" w:type="dxa"/>
          </w:tcPr>
          <w:p w14:paraId="727A833A" w14:textId="77777777" w:rsidR="00CF5FFB" w:rsidRPr="00F8672E" w:rsidRDefault="00CF5FFB" w:rsidP="00512410">
            <w:pPr>
              <w:pStyle w:val="StyleBold"/>
              <w:rPr>
                <w:ins w:id="728" w:author="Author"/>
              </w:rPr>
            </w:pPr>
            <w:ins w:id="729" w:author="Author">
              <w:r w:rsidRPr="00F8672E">
                <w:t>Ελλάδα</w:t>
              </w:r>
            </w:ins>
          </w:p>
          <w:p w14:paraId="610941AD" w14:textId="77777777" w:rsidR="00CF5FFB" w:rsidRPr="00F8672E" w:rsidRDefault="00CF5FFB" w:rsidP="00512410">
            <w:pPr>
              <w:rPr>
                <w:ins w:id="730" w:author="Author"/>
              </w:rPr>
            </w:pPr>
            <w:ins w:id="731" w:author="Author">
              <w:r w:rsidRPr="00F8672E">
                <w:t>Bristol-Myers Squibb A.E.</w:t>
              </w:r>
            </w:ins>
          </w:p>
          <w:p w14:paraId="3B29828F" w14:textId="77777777" w:rsidR="00CF5FFB" w:rsidRPr="00F8672E" w:rsidRDefault="00CF5FFB" w:rsidP="00512410">
            <w:pPr>
              <w:rPr>
                <w:ins w:id="732" w:author="Author"/>
              </w:rPr>
            </w:pPr>
            <w:proofErr w:type="spellStart"/>
            <w:ins w:id="733" w:author="Author">
              <w:r w:rsidRPr="00F8672E">
                <w:t>Τηλ</w:t>
              </w:r>
              <w:proofErr w:type="spellEnd"/>
              <w:r w:rsidRPr="00F8672E">
                <w:t>: + 30 210 6074300</w:t>
              </w:r>
            </w:ins>
          </w:p>
          <w:p w14:paraId="42827354" w14:textId="77777777" w:rsidR="00CF5FFB" w:rsidRPr="00F8672E" w:rsidRDefault="00CF5FFB" w:rsidP="00512410">
            <w:pPr>
              <w:rPr>
                <w:ins w:id="734" w:author="Author"/>
                <w:rStyle w:val="Hyperlink"/>
              </w:rPr>
            </w:pPr>
            <w:ins w:id="735" w:author="Author">
              <w:r>
                <w:fldChar w:fldCharType="begin"/>
              </w:r>
              <w:r>
                <w:instrText>HYPERLINK "mailto:medinfo.greece@bms.com"</w:instrText>
              </w:r>
              <w:r>
                <w:fldChar w:fldCharType="separate"/>
              </w:r>
              <w:r w:rsidRPr="00F8672E">
                <w:rPr>
                  <w:rStyle w:val="Hyperlink"/>
                </w:rPr>
                <w:t>medinfo.greece@bms.com</w:t>
              </w:r>
              <w:r>
                <w:fldChar w:fldCharType="end"/>
              </w:r>
            </w:ins>
          </w:p>
          <w:p w14:paraId="218F2D04" w14:textId="77777777" w:rsidR="00CF5FFB" w:rsidRPr="00F8672E" w:rsidRDefault="00CF5FFB" w:rsidP="00512410">
            <w:pPr>
              <w:rPr>
                <w:ins w:id="736" w:author="Author"/>
              </w:rPr>
            </w:pPr>
          </w:p>
        </w:tc>
        <w:tc>
          <w:tcPr>
            <w:tcW w:w="4536" w:type="dxa"/>
          </w:tcPr>
          <w:p w14:paraId="0CBEC195" w14:textId="77777777" w:rsidR="00CF5FFB" w:rsidRPr="00F8672E" w:rsidRDefault="00CF5FFB" w:rsidP="00512410">
            <w:pPr>
              <w:pStyle w:val="StyleBold"/>
              <w:rPr>
                <w:ins w:id="737" w:author="Author"/>
              </w:rPr>
            </w:pPr>
            <w:ins w:id="738" w:author="Author">
              <w:r w:rsidRPr="00F8672E">
                <w:t>Österreich</w:t>
              </w:r>
            </w:ins>
          </w:p>
          <w:p w14:paraId="0D151D6A" w14:textId="77777777" w:rsidR="00CF5FFB" w:rsidRPr="00F8672E" w:rsidRDefault="00CF5FFB" w:rsidP="00512410">
            <w:pPr>
              <w:rPr>
                <w:ins w:id="739" w:author="Author"/>
              </w:rPr>
            </w:pPr>
            <w:ins w:id="740" w:author="Author">
              <w:r w:rsidRPr="00F8672E">
                <w:t xml:space="preserve">Bristol-Myers Squibb </w:t>
              </w:r>
              <w:proofErr w:type="spellStart"/>
              <w:r w:rsidRPr="00F8672E">
                <w:t>GesmbH</w:t>
              </w:r>
              <w:proofErr w:type="spellEnd"/>
            </w:ins>
          </w:p>
          <w:p w14:paraId="7E162C64" w14:textId="77777777" w:rsidR="00CF5FFB" w:rsidRPr="00F8672E" w:rsidRDefault="00CF5FFB" w:rsidP="00512410">
            <w:pPr>
              <w:rPr>
                <w:ins w:id="741" w:author="Author"/>
              </w:rPr>
            </w:pPr>
            <w:ins w:id="742" w:author="Author">
              <w:r w:rsidRPr="00F8672E">
                <w:t>Tel: + 43 1 60 14 30</w:t>
              </w:r>
            </w:ins>
          </w:p>
          <w:p w14:paraId="33B20412" w14:textId="77777777" w:rsidR="00CF5FFB" w:rsidRPr="00F8672E" w:rsidRDefault="00CF5FFB" w:rsidP="00512410">
            <w:pPr>
              <w:rPr>
                <w:ins w:id="743" w:author="Author"/>
                <w:rStyle w:val="Hyperlink"/>
              </w:rPr>
            </w:pPr>
            <w:ins w:id="744" w:author="Author">
              <w:r>
                <w:fldChar w:fldCharType="begin"/>
              </w:r>
              <w:r>
                <w:instrText>HYPERLINK "mailto:medinfo.austria@bms.com"</w:instrText>
              </w:r>
              <w:r>
                <w:fldChar w:fldCharType="separate"/>
              </w:r>
              <w:r w:rsidRPr="00F8672E">
                <w:rPr>
                  <w:rStyle w:val="Hyperlink"/>
                </w:rPr>
                <w:t>medinfo.austria@bms.com</w:t>
              </w:r>
              <w:r>
                <w:fldChar w:fldCharType="end"/>
              </w:r>
            </w:ins>
          </w:p>
          <w:p w14:paraId="4F52F73C" w14:textId="77777777" w:rsidR="00CF5FFB" w:rsidRPr="00F8672E" w:rsidRDefault="00CF5FFB" w:rsidP="00512410">
            <w:pPr>
              <w:rPr>
                <w:ins w:id="745" w:author="Author"/>
              </w:rPr>
            </w:pPr>
          </w:p>
        </w:tc>
      </w:tr>
      <w:tr w:rsidR="00CF5FFB" w:rsidRPr="00F8672E" w14:paraId="538C8075" w14:textId="77777777" w:rsidTr="00512410">
        <w:trPr>
          <w:cantSplit/>
          <w:trHeight w:val="1111"/>
          <w:ins w:id="746" w:author="Author"/>
        </w:trPr>
        <w:tc>
          <w:tcPr>
            <w:tcW w:w="4536" w:type="dxa"/>
          </w:tcPr>
          <w:p w14:paraId="0517FF61" w14:textId="77777777" w:rsidR="00CF5FFB" w:rsidRPr="00F8672E" w:rsidRDefault="00CF5FFB" w:rsidP="00512410">
            <w:pPr>
              <w:pStyle w:val="StyleBold"/>
              <w:rPr>
                <w:ins w:id="747" w:author="Author"/>
              </w:rPr>
            </w:pPr>
            <w:ins w:id="748" w:author="Author">
              <w:r w:rsidRPr="00F8672E">
                <w:t>España</w:t>
              </w:r>
            </w:ins>
          </w:p>
          <w:p w14:paraId="04ACCCC3" w14:textId="77777777" w:rsidR="00CF5FFB" w:rsidRPr="00F8672E" w:rsidRDefault="00CF5FFB" w:rsidP="00512410">
            <w:pPr>
              <w:rPr>
                <w:ins w:id="749" w:author="Author"/>
              </w:rPr>
            </w:pPr>
            <w:ins w:id="750" w:author="Author">
              <w:r w:rsidRPr="00F8672E">
                <w:t>Bristol-Myers Squibb, S.A.</w:t>
              </w:r>
            </w:ins>
          </w:p>
          <w:p w14:paraId="743801DE" w14:textId="77777777" w:rsidR="00CF5FFB" w:rsidRPr="00F8672E" w:rsidRDefault="00CF5FFB" w:rsidP="00512410">
            <w:pPr>
              <w:rPr>
                <w:ins w:id="751" w:author="Author"/>
              </w:rPr>
            </w:pPr>
            <w:ins w:id="752" w:author="Author">
              <w:r w:rsidRPr="00F8672E">
                <w:t>Tel: + 34 91 456 53 00</w:t>
              </w:r>
            </w:ins>
          </w:p>
          <w:p w14:paraId="23ACA839" w14:textId="77777777" w:rsidR="00CF5FFB" w:rsidRPr="00F8672E" w:rsidRDefault="00CF5FFB" w:rsidP="00512410">
            <w:pPr>
              <w:rPr>
                <w:ins w:id="753" w:author="Author"/>
                <w:rStyle w:val="Hyperlink"/>
              </w:rPr>
            </w:pPr>
            <w:ins w:id="754" w:author="Author">
              <w:r>
                <w:fldChar w:fldCharType="begin"/>
              </w:r>
              <w:r>
                <w:instrText>HYPERLINK "mailto:informacion.medica@bms.com"</w:instrText>
              </w:r>
              <w:r>
                <w:fldChar w:fldCharType="separate"/>
              </w:r>
              <w:r w:rsidRPr="00F8672E">
                <w:rPr>
                  <w:rStyle w:val="Hyperlink"/>
                </w:rPr>
                <w:t>informacion.medica@bms.com</w:t>
              </w:r>
              <w:r>
                <w:fldChar w:fldCharType="end"/>
              </w:r>
            </w:ins>
          </w:p>
          <w:p w14:paraId="31BE4EE0" w14:textId="77777777" w:rsidR="00CF5FFB" w:rsidRPr="00F8672E" w:rsidRDefault="00CF5FFB" w:rsidP="00512410">
            <w:pPr>
              <w:rPr>
                <w:ins w:id="755" w:author="Author"/>
              </w:rPr>
            </w:pPr>
          </w:p>
        </w:tc>
        <w:tc>
          <w:tcPr>
            <w:tcW w:w="4536" w:type="dxa"/>
          </w:tcPr>
          <w:p w14:paraId="6CE4BBBE" w14:textId="77777777" w:rsidR="00CF5FFB" w:rsidRPr="00F8672E" w:rsidRDefault="00CF5FFB" w:rsidP="00512410">
            <w:pPr>
              <w:pStyle w:val="StyleBold"/>
              <w:rPr>
                <w:ins w:id="756" w:author="Author"/>
              </w:rPr>
            </w:pPr>
            <w:ins w:id="757" w:author="Author">
              <w:r w:rsidRPr="00F8672E">
                <w:t>Polska</w:t>
              </w:r>
            </w:ins>
          </w:p>
          <w:p w14:paraId="1E035618" w14:textId="77777777" w:rsidR="00CF5FFB" w:rsidRPr="00F8672E" w:rsidRDefault="00CF5FFB" w:rsidP="00512410">
            <w:pPr>
              <w:rPr>
                <w:ins w:id="758" w:author="Author"/>
              </w:rPr>
            </w:pPr>
            <w:ins w:id="759" w:author="Author">
              <w:r w:rsidRPr="00F8672E">
                <w:t xml:space="preserve">Bristol-Myers Squibb Polska Sp. z </w:t>
              </w:r>
              <w:proofErr w:type="spellStart"/>
              <w:r w:rsidRPr="00F8672E">
                <w:t>o.o.</w:t>
              </w:r>
              <w:proofErr w:type="spellEnd"/>
            </w:ins>
          </w:p>
          <w:p w14:paraId="010AAA1E" w14:textId="77777777" w:rsidR="00CF5FFB" w:rsidRPr="00F8672E" w:rsidRDefault="00CF5FFB" w:rsidP="00512410">
            <w:pPr>
              <w:rPr>
                <w:ins w:id="760" w:author="Author"/>
              </w:rPr>
            </w:pPr>
            <w:ins w:id="761" w:author="Author">
              <w:r w:rsidRPr="00F8672E">
                <w:t>Tel.: + 48 22 2606400</w:t>
              </w:r>
            </w:ins>
          </w:p>
          <w:p w14:paraId="112CFABF" w14:textId="77777777" w:rsidR="00CF5FFB" w:rsidRPr="00F8672E" w:rsidRDefault="00CF5FFB" w:rsidP="00512410">
            <w:pPr>
              <w:rPr>
                <w:ins w:id="762" w:author="Author"/>
                <w:rStyle w:val="Hyperlink"/>
              </w:rPr>
            </w:pPr>
            <w:ins w:id="763" w:author="Author">
              <w:r>
                <w:fldChar w:fldCharType="begin"/>
              </w:r>
              <w:r>
                <w:instrText>HYPERLINK "mailto:informacja.medyczna@bms.com"</w:instrText>
              </w:r>
              <w:r>
                <w:fldChar w:fldCharType="separate"/>
              </w:r>
              <w:r w:rsidRPr="00F8672E">
                <w:rPr>
                  <w:rStyle w:val="Hyperlink"/>
                </w:rPr>
                <w:t>informacja.medyczna@bms.com</w:t>
              </w:r>
              <w:r>
                <w:fldChar w:fldCharType="end"/>
              </w:r>
            </w:ins>
          </w:p>
          <w:p w14:paraId="059C2D8F" w14:textId="77777777" w:rsidR="00CF5FFB" w:rsidRPr="00F8672E" w:rsidRDefault="00CF5FFB" w:rsidP="00512410">
            <w:pPr>
              <w:rPr>
                <w:ins w:id="764" w:author="Author"/>
              </w:rPr>
            </w:pPr>
          </w:p>
        </w:tc>
      </w:tr>
      <w:tr w:rsidR="00CF5FFB" w:rsidRPr="00F8672E" w14:paraId="0B9BE463" w14:textId="77777777" w:rsidTr="00512410">
        <w:trPr>
          <w:cantSplit/>
          <w:trHeight w:val="892"/>
          <w:ins w:id="765" w:author="Author"/>
        </w:trPr>
        <w:tc>
          <w:tcPr>
            <w:tcW w:w="4536" w:type="dxa"/>
          </w:tcPr>
          <w:p w14:paraId="5028DEDC" w14:textId="77777777" w:rsidR="00CF5FFB" w:rsidRPr="00F8672E" w:rsidRDefault="00CF5FFB" w:rsidP="00512410">
            <w:pPr>
              <w:pStyle w:val="StyleBold"/>
              <w:rPr>
                <w:ins w:id="766" w:author="Author"/>
              </w:rPr>
            </w:pPr>
            <w:ins w:id="767" w:author="Author">
              <w:r w:rsidRPr="00F8672E">
                <w:lastRenderedPageBreak/>
                <w:t>France</w:t>
              </w:r>
            </w:ins>
          </w:p>
          <w:p w14:paraId="4AFA71B1" w14:textId="77777777" w:rsidR="00CF5FFB" w:rsidRPr="00F8672E" w:rsidRDefault="00CF5FFB" w:rsidP="00512410">
            <w:pPr>
              <w:rPr>
                <w:ins w:id="768" w:author="Author"/>
              </w:rPr>
            </w:pPr>
            <w:ins w:id="769" w:author="Author">
              <w:r w:rsidRPr="00F8672E">
                <w:t>Bristol-Myers Squibb SAS</w:t>
              </w:r>
            </w:ins>
          </w:p>
          <w:p w14:paraId="04E86FFE" w14:textId="77777777" w:rsidR="00CF5FFB" w:rsidRPr="00F8672E" w:rsidRDefault="00CF5FFB" w:rsidP="00512410">
            <w:pPr>
              <w:rPr>
                <w:ins w:id="770" w:author="Author"/>
              </w:rPr>
            </w:pPr>
            <w:proofErr w:type="spellStart"/>
            <w:ins w:id="771" w:author="Author">
              <w:r w:rsidRPr="00F8672E">
                <w:t>Tél</w:t>
              </w:r>
              <w:proofErr w:type="spellEnd"/>
              <w:r w:rsidRPr="00F8672E">
                <w:t>: + 33 (0)1 58 83 84 96</w:t>
              </w:r>
            </w:ins>
          </w:p>
          <w:p w14:paraId="641D0AD5" w14:textId="77777777" w:rsidR="00CF5FFB" w:rsidRPr="00F8672E" w:rsidRDefault="00CF5FFB" w:rsidP="00512410">
            <w:pPr>
              <w:rPr>
                <w:ins w:id="772" w:author="Author"/>
                <w:rStyle w:val="Hyperlink"/>
              </w:rPr>
            </w:pPr>
            <w:ins w:id="773" w:author="Author">
              <w:r>
                <w:fldChar w:fldCharType="begin"/>
              </w:r>
              <w:r>
                <w:instrText>HYPERLINK "mailto:infomed@bms.com"</w:instrText>
              </w:r>
              <w:r>
                <w:fldChar w:fldCharType="separate"/>
              </w:r>
              <w:r w:rsidRPr="00F8672E">
                <w:rPr>
                  <w:rStyle w:val="Hyperlink"/>
                </w:rPr>
                <w:t>infomed@bms.com</w:t>
              </w:r>
              <w:r>
                <w:fldChar w:fldCharType="end"/>
              </w:r>
            </w:ins>
          </w:p>
          <w:p w14:paraId="493589FC" w14:textId="77777777" w:rsidR="00CF5FFB" w:rsidRPr="00F8672E" w:rsidRDefault="00CF5FFB" w:rsidP="00512410">
            <w:pPr>
              <w:rPr>
                <w:ins w:id="774" w:author="Author"/>
              </w:rPr>
            </w:pPr>
          </w:p>
        </w:tc>
        <w:tc>
          <w:tcPr>
            <w:tcW w:w="4536" w:type="dxa"/>
          </w:tcPr>
          <w:p w14:paraId="25FB6503" w14:textId="77777777" w:rsidR="00CF5FFB" w:rsidRPr="00F8672E" w:rsidRDefault="00CF5FFB" w:rsidP="00512410">
            <w:pPr>
              <w:pStyle w:val="StyleBold"/>
              <w:rPr>
                <w:ins w:id="775" w:author="Author"/>
              </w:rPr>
            </w:pPr>
            <w:ins w:id="776" w:author="Author">
              <w:r w:rsidRPr="00F8672E">
                <w:t>Portugal</w:t>
              </w:r>
            </w:ins>
          </w:p>
          <w:p w14:paraId="385EDD1C" w14:textId="77777777" w:rsidR="00CF5FFB" w:rsidRPr="00F8672E" w:rsidRDefault="00CF5FFB" w:rsidP="00512410">
            <w:pPr>
              <w:rPr>
                <w:ins w:id="777" w:author="Author"/>
              </w:rPr>
            </w:pPr>
            <w:ins w:id="778" w:author="Author">
              <w:r w:rsidRPr="00F8672E">
                <w:t xml:space="preserve">Bristol-Myers Squibb </w:t>
              </w:r>
              <w:proofErr w:type="spellStart"/>
              <w:r w:rsidRPr="00F8672E">
                <w:t>Farmacêutica</w:t>
              </w:r>
              <w:proofErr w:type="spellEnd"/>
              <w:r w:rsidRPr="00F8672E">
                <w:t xml:space="preserve"> Portuguesa, S.A.</w:t>
              </w:r>
            </w:ins>
          </w:p>
          <w:p w14:paraId="2A555DC7" w14:textId="77777777" w:rsidR="00CF5FFB" w:rsidRPr="00F8672E" w:rsidRDefault="00CF5FFB" w:rsidP="00512410">
            <w:pPr>
              <w:rPr>
                <w:ins w:id="779" w:author="Author"/>
              </w:rPr>
            </w:pPr>
            <w:ins w:id="780" w:author="Author">
              <w:r w:rsidRPr="00F8672E">
                <w:t>Tel: + 351 21 440 70 00</w:t>
              </w:r>
            </w:ins>
          </w:p>
          <w:p w14:paraId="27FB76A2" w14:textId="77777777" w:rsidR="00CF5FFB" w:rsidRPr="00F8672E" w:rsidRDefault="00CF5FFB" w:rsidP="00512410">
            <w:pPr>
              <w:rPr>
                <w:ins w:id="781" w:author="Author"/>
                <w:rStyle w:val="Hyperlink"/>
              </w:rPr>
            </w:pPr>
            <w:ins w:id="782" w:author="Author">
              <w:r>
                <w:fldChar w:fldCharType="begin"/>
              </w:r>
              <w:r>
                <w:instrText>HYPERLINK "mailto:portugal.medinfo@bms.com"</w:instrText>
              </w:r>
              <w:r>
                <w:fldChar w:fldCharType="separate"/>
              </w:r>
              <w:r w:rsidRPr="00F8672E">
                <w:rPr>
                  <w:rStyle w:val="Hyperlink"/>
                </w:rPr>
                <w:t>portugal.medinfo@bms.com</w:t>
              </w:r>
              <w:r>
                <w:fldChar w:fldCharType="end"/>
              </w:r>
            </w:ins>
          </w:p>
          <w:p w14:paraId="7502E86F" w14:textId="77777777" w:rsidR="00CF5FFB" w:rsidRPr="00F8672E" w:rsidRDefault="00CF5FFB" w:rsidP="00512410">
            <w:pPr>
              <w:rPr>
                <w:ins w:id="783" w:author="Author"/>
              </w:rPr>
            </w:pPr>
          </w:p>
        </w:tc>
      </w:tr>
      <w:tr w:rsidR="00CF5FFB" w:rsidRPr="00F8672E" w14:paraId="0D425DC3" w14:textId="77777777" w:rsidTr="00512410">
        <w:trPr>
          <w:cantSplit/>
          <w:trHeight w:val="892"/>
          <w:ins w:id="784" w:author="Author"/>
        </w:trPr>
        <w:tc>
          <w:tcPr>
            <w:tcW w:w="4536" w:type="dxa"/>
          </w:tcPr>
          <w:p w14:paraId="76955964" w14:textId="77777777" w:rsidR="00CF5FFB" w:rsidRPr="00F8672E" w:rsidRDefault="00CF5FFB" w:rsidP="00512410">
            <w:pPr>
              <w:pStyle w:val="StyleBold"/>
              <w:rPr>
                <w:ins w:id="785" w:author="Author"/>
              </w:rPr>
            </w:pPr>
            <w:ins w:id="786" w:author="Author">
              <w:r w:rsidRPr="00F8672E">
                <w:t>Hrvatska</w:t>
              </w:r>
            </w:ins>
          </w:p>
          <w:p w14:paraId="5A9350B4" w14:textId="77777777" w:rsidR="00CF5FFB" w:rsidRPr="00F8672E" w:rsidRDefault="00CF5FFB" w:rsidP="00512410">
            <w:pPr>
              <w:rPr>
                <w:ins w:id="787" w:author="Author"/>
              </w:rPr>
            </w:pPr>
            <w:proofErr w:type="spellStart"/>
            <w:ins w:id="788" w:author="Author">
              <w:r w:rsidRPr="00F8672E">
                <w:t>Swixx</w:t>
              </w:r>
              <w:proofErr w:type="spellEnd"/>
              <w:r w:rsidRPr="00F8672E">
                <w:t xml:space="preserve"> Biopharma d.o.o.</w:t>
              </w:r>
            </w:ins>
          </w:p>
          <w:p w14:paraId="608C0180" w14:textId="77777777" w:rsidR="00CF5FFB" w:rsidRPr="00F8672E" w:rsidRDefault="00CF5FFB" w:rsidP="00512410">
            <w:pPr>
              <w:rPr>
                <w:ins w:id="789" w:author="Author"/>
              </w:rPr>
            </w:pPr>
            <w:ins w:id="790" w:author="Author">
              <w:r w:rsidRPr="00F8672E">
                <w:t>Tel: + 385 1 2078 500</w:t>
              </w:r>
            </w:ins>
          </w:p>
          <w:p w14:paraId="76226BDB" w14:textId="77777777" w:rsidR="00CF5FFB" w:rsidRPr="00F8672E" w:rsidRDefault="00CF5FFB" w:rsidP="00512410">
            <w:pPr>
              <w:rPr>
                <w:ins w:id="791" w:author="Author"/>
                <w:rStyle w:val="Hyperlink"/>
              </w:rPr>
            </w:pPr>
            <w:ins w:id="792" w:author="Author">
              <w:r>
                <w:fldChar w:fldCharType="begin"/>
              </w:r>
              <w:r>
                <w:instrText>HYPERLINK "mailto:medinfo.croatia@swixxbiopharma.com"</w:instrText>
              </w:r>
              <w:r>
                <w:fldChar w:fldCharType="separate"/>
              </w:r>
              <w:r w:rsidRPr="00F8672E">
                <w:rPr>
                  <w:rStyle w:val="Hyperlink"/>
                </w:rPr>
                <w:t>medinfo.croatia@swixxbiopharma.com</w:t>
              </w:r>
              <w:r>
                <w:fldChar w:fldCharType="end"/>
              </w:r>
            </w:ins>
          </w:p>
          <w:p w14:paraId="2190A107" w14:textId="77777777" w:rsidR="00CF5FFB" w:rsidRPr="00F8672E" w:rsidRDefault="00CF5FFB" w:rsidP="00512410">
            <w:pPr>
              <w:rPr>
                <w:ins w:id="793" w:author="Author"/>
              </w:rPr>
            </w:pPr>
          </w:p>
        </w:tc>
        <w:tc>
          <w:tcPr>
            <w:tcW w:w="4536" w:type="dxa"/>
          </w:tcPr>
          <w:p w14:paraId="447E55BF" w14:textId="77777777" w:rsidR="00CF5FFB" w:rsidRPr="00F8672E" w:rsidRDefault="00CF5FFB" w:rsidP="00512410">
            <w:pPr>
              <w:pStyle w:val="StyleBold"/>
              <w:rPr>
                <w:ins w:id="794" w:author="Author"/>
              </w:rPr>
            </w:pPr>
            <w:ins w:id="795" w:author="Author">
              <w:r w:rsidRPr="00F8672E">
                <w:t>România</w:t>
              </w:r>
            </w:ins>
          </w:p>
          <w:p w14:paraId="3DAC4FD0" w14:textId="77777777" w:rsidR="00CF5FFB" w:rsidRPr="00F8672E" w:rsidRDefault="00CF5FFB" w:rsidP="00512410">
            <w:pPr>
              <w:rPr>
                <w:ins w:id="796" w:author="Author"/>
              </w:rPr>
            </w:pPr>
            <w:ins w:id="797" w:author="Author">
              <w:r w:rsidRPr="00F8672E">
                <w:t>Bristol-Myers Squibb Marketing Services S.R.L.</w:t>
              </w:r>
            </w:ins>
          </w:p>
          <w:p w14:paraId="167EA6B9" w14:textId="77777777" w:rsidR="00CF5FFB" w:rsidRPr="00F8672E" w:rsidRDefault="00CF5FFB" w:rsidP="00512410">
            <w:pPr>
              <w:rPr>
                <w:ins w:id="798" w:author="Author"/>
              </w:rPr>
            </w:pPr>
            <w:ins w:id="799" w:author="Author">
              <w:r w:rsidRPr="00F8672E">
                <w:t>Tel: + 40 (0)21 272 16 19</w:t>
              </w:r>
            </w:ins>
          </w:p>
          <w:p w14:paraId="13CEB79D" w14:textId="77777777" w:rsidR="00CF5FFB" w:rsidRPr="00F8672E" w:rsidRDefault="00CF5FFB" w:rsidP="00512410">
            <w:pPr>
              <w:rPr>
                <w:ins w:id="800" w:author="Author"/>
                <w:rStyle w:val="Hyperlink"/>
              </w:rPr>
            </w:pPr>
            <w:ins w:id="801" w:author="Author">
              <w:r>
                <w:fldChar w:fldCharType="begin"/>
              </w:r>
              <w:r>
                <w:instrText>HYPERLINK "mailto:medinfo.romania@bms.com"</w:instrText>
              </w:r>
              <w:r>
                <w:fldChar w:fldCharType="separate"/>
              </w:r>
              <w:r w:rsidRPr="00F8672E">
                <w:rPr>
                  <w:rStyle w:val="Hyperlink"/>
                </w:rPr>
                <w:t>medinfo.romania@bms.com</w:t>
              </w:r>
              <w:r>
                <w:fldChar w:fldCharType="end"/>
              </w:r>
            </w:ins>
          </w:p>
          <w:p w14:paraId="7C66C28C" w14:textId="77777777" w:rsidR="00CF5FFB" w:rsidRPr="00F8672E" w:rsidRDefault="00CF5FFB" w:rsidP="00512410">
            <w:pPr>
              <w:rPr>
                <w:ins w:id="802" w:author="Author"/>
              </w:rPr>
            </w:pPr>
          </w:p>
        </w:tc>
      </w:tr>
      <w:tr w:rsidR="00CF5FFB" w:rsidRPr="00F8672E" w14:paraId="7711B251" w14:textId="77777777" w:rsidTr="00512410">
        <w:trPr>
          <w:cantSplit/>
          <w:trHeight w:val="892"/>
          <w:ins w:id="803" w:author="Author"/>
        </w:trPr>
        <w:tc>
          <w:tcPr>
            <w:tcW w:w="4536" w:type="dxa"/>
          </w:tcPr>
          <w:p w14:paraId="4613C0B4" w14:textId="77777777" w:rsidR="00CF5FFB" w:rsidRPr="00F8672E" w:rsidRDefault="00CF5FFB" w:rsidP="00512410">
            <w:pPr>
              <w:pStyle w:val="StyleBold"/>
              <w:rPr>
                <w:ins w:id="804" w:author="Author"/>
              </w:rPr>
            </w:pPr>
            <w:ins w:id="805" w:author="Author">
              <w:r w:rsidRPr="00F8672E">
                <w:t>Ireland</w:t>
              </w:r>
            </w:ins>
          </w:p>
          <w:p w14:paraId="7ED4A270" w14:textId="77777777" w:rsidR="00CF5FFB" w:rsidRPr="00F8672E" w:rsidRDefault="00CF5FFB" w:rsidP="00512410">
            <w:pPr>
              <w:rPr>
                <w:ins w:id="806" w:author="Author"/>
              </w:rPr>
            </w:pPr>
            <w:ins w:id="807" w:author="Author">
              <w:r w:rsidRPr="00F8672E">
                <w:t>Bristol-Myers Squibb Pharmaceuticals uc</w:t>
              </w:r>
            </w:ins>
          </w:p>
          <w:p w14:paraId="3E6895DA" w14:textId="77777777" w:rsidR="00CF5FFB" w:rsidRPr="00F8672E" w:rsidRDefault="00CF5FFB" w:rsidP="00512410">
            <w:pPr>
              <w:rPr>
                <w:ins w:id="808" w:author="Author"/>
              </w:rPr>
            </w:pPr>
            <w:ins w:id="809" w:author="Author">
              <w:r w:rsidRPr="00F8672E">
                <w:t>Tel: 1 800 749 749 (+ 353 (0)1 483 3625)</w:t>
              </w:r>
            </w:ins>
          </w:p>
          <w:p w14:paraId="4D49AD14" w14:textId="77777777" w:rsidR="00CF5FFB" w:rsidRPr="00F8672E" w:rsidRDefault="00CF5FFB" w:rsidP="00512410">
            <w:pPr>
              <w:rPr>
                <w:ins w:id="810" w:author="Author"/>
                <w:rStyle w:val="Hyperlink"/>
              </w:rPr>
            </w:pPr>
            <w:ins w:id="811" w:author="Author">
              <w:r>
                <w:fldChar w:fldCharType="begin"/>
              </w:r>
              <w:r>
                <w:instrText>HYPERLINK "mailto:medical.information@bms.com"</w:instrText>
              </w:r>
              <w:r>
                <w:fldChar w:fldCharType="separate"/>
              </w:r>
              <w:r w:rsidRPr="00F8672E">
                <w:rPr>
                  <w:rStyle w:val="Hyperlink"/>
                </w:rPr>
                <w:t>medical.information@bms.com</w:t>
              </w:r>
              <w:r>
                <w:fldChar w:fldCharType="end"/>
              </w:r>
            </w:ins>
          </w:p>
          <w:p w14:paraId="1E81ACC9" w14:textId="77777777" w:rsidR="00CF5FFB" w:rsidRPr="00F8672E" w:rsidRDefault="00CF5FFB" w:rsidP="00512410">
            <w:pPr>
              <w:rPr>
                <w:ins w:id="812" w:author="Author"/>
              </w:rPr>
            </w:pPr>
          </w:p>
        </w:tc>
        <w:tc>
          <w:tcPr>
            <w:tcW w:w="4536" w:type="dxa"/>
          </w:tcPr>
          <w:p w14:paraId="6FCE70A9" w14:textId="77777777" w:rsidR="00CF5FFB" w:rsidRPr="00F8672E" w:rsidRDefault="00CF5FFB" w:rsidP="00512410">
            <w:pPr>
              <w:pStyle w:val="StyleBold"/>
              <w:rPr>
                <w:ins w:id="813" w:author="Author"/>
              </w:rPr>
            </w:pPr>
            <w:ins w:id="814" w:author="Author">
              <w:r w:rsidRPr="00F8672E">
                <w:t>Slovenija</w:t>
              </w:r>
            </w:ins>
          </w:p>
          <w:p w14:paraId="5DC4F4D6" w14:textId="77777777" w:rsidR="00CF5FFB" w:rsidRPr="00F8672E" w:rsidRDefault="00CF5FFB" w:rsidP="00512410">
            <w:pPr>
              <w:rPr>
                <w:ins w:id="815" w:author="Author"/>
              </w:rPr>
            </w:pPr>
            <w:proofErr w:type="spellStart"/>
            <w:ins w:id="816" w:author="Author">
              <w:r w:rsidRPr="00F8672E">
                <w:t>Swixx</w:t>
              </w:r>
              <w:proofErr w:type="spellEnd"/>
              <w:r w:rsidRPr="00F8672E">
                <w:t xml:space="preserve"> Biopharma d.o.o.</w:t>
              </w:r>
            </w:ins>
          </w:p>
          <w:p w14:paraId="67F18FE1" w14:textId="77777777" w:rsidR="00CF5FFB" w:rsidRPr="00F8672E" w:rsidRDefault="00CF5FFB" w:rsidP="00512410">
            <w:pPr>
              <w:rPr>
                <w:ins w:id="817" w:author="Author"/>
              </w:rPr>
            </w:pPr>
            <w:ins w:id="818" w:author="Author">
              <w:r w:rsidRPr="00F8672E">
                <w:t>Tel: + 386 1 2355 100</w:t>
              </w:r>
            </w:ins>
          </w:p>
          <w:p w14:paraId="39299849" w14:textId="77777777" w:rsidR="00CF5FFB" w:rsidRPr="00F8672E" w:rsidRDefault="00CF5FFB" w:rsidP="00512410">
            <w:pPr>
              <w:rPr>
                <w:ins w:id="819" w:author="Author"/>
                <w:rStyle w:val="Hyperlink"/>
              </w:rPr>
            </w:pPr>
            <w:ins w:id="820" w:author="Author">
              <w:r>
                <w:fldChar w:fldCharType="begin"/>
              </w:r>
              <w:r>
                <w:instrText>HYPERLINK "mailto:medinfo.slovenia@swixxbiopharma.com"</w:instrText>
              </w:r>
              <w:r>
                <w:fldChar w:fldCharType="separate"/>
              </w:r>
              <w:r w:rsidRPr="00F8672E">
                <w:rPr>
                  <w:rStyle w:val="Hyperlink"/>
                </w:rPr>
                <w:t>medinfo.slovenia@swixxbiopharma.com</w:t>
              </w:r>
              <w:r>
                <w:fldChar w:fldCharType="end"/>
              </w:r>
            </w:ins>
          </w:p>
          <w:p w14:paraId="0BC3F16E" w14:textId="77777777" w:rsidR="00CF5FFB" w:rsidRPr="00F8672E" w:rsidRDefault="00CF5FFB" w:rsidP="00512410">
            <w:pPr>
              <w:rPr>
                <w:ins w:id="821" w:author="Author"/>
              </w:rPr>
            </w:pPr>
          </w:p>
        </w:tc>
      </w:tr>
      <w:tr w:rsidR="00CF5FFB" w:rsidRPr="00F8672E" w14:paraId="45142A13" w14:textId="77777777" w:rsidTr="00512410">
        <w:trPr>
          <w:cantSplit/>
          <w:trHeight w:val="904"/>
          <w:ins w:id="822" w:author="Author"/>
        </w:trPr>
        <w:tc>
          <w:tcPr>
            <w:tcW w:w="4536" w:type="dxa"/>
          </w:tcPr>
          <w:p w14:paraId="7CF2D7D1" w14:textId="77777777" w:rsidR="00CF5FFB" w:rsidRPr="00F8672E" w:rsidRDefault="00CF5FFB" w:rsidP="00512410">
            <w:pPr>
              <w:pStyle w:val="StyleBold"/>
              <w:rPr>
                <w:ins w:id="823" w:author="Author"/>
              </w:rPr>
            </w:pPr>
            <w:ins w:id="824" w:author="Author">
              <w:r w:rsidRPr="00F8672E">
                <w:t>Ísland</w:t>
              </w:r>
            </w:ins>
          </w:p>
          <w:p w14:paraId="0B4E59A6" w14:textId="77777777" w:rsidR="00CF5FFB" w:rsidRPr="00F8672E" w:rsidRDefault="00CF5FFB" w:rsidP="00512410">
            <w:pPr>
              <w:rPr>
                <w:ins w:id="825" w:author="Author"/>
              </w:rPr>
            </w:pPr>
            <w:proofErr w:type="spellStart"/>
            <w:ins w:id="826" w:author="Author">
              <w:r w:rsidRPr="00F8672E">
                <w:t>Vistor</w:t>
              </w:r>
              <w:proofErr w:type="spellEnd"/>
              <w:r w:rsidRPr="00F8672E">
                <w:t xml:space="preserve"> </w:t>
              </w:r>
              <w:proofErr w:type="spellStart"/>
              <w:r w:rsidRPr="00F8672E">
                <w:t>ehf</w:t>
              </w:r>
              <w:proofErr w:type="spellEnd"/>
              <w:r w:rsidRPr="00F8672E">
                <w:t>.</w:t>
              </w:r>
            </w:ins>
          </w:p>
          <w:p w14:paraId="57D1FE5C" w14:textId="77777777" w:rsidR="00CF5FFB" w:rsidRPr="00F8672E" w:rsidRDefault="00CF5FFB" w:rsidP="00512410">
            <w:pPr>
              <w:rPr>
                <w:ins w:id="827" w:author="Author"/>
              </w:rPr>
            </w:pPr>
            <w:proofErr w:type="spellStart"/>
            <w:ins w:id="828" w:author="Author">
              <w:r w:rsidRPr="00F8672E">
                <w:t>Sími</w:t>
              </w:r>
              <w:proofErr w:type="spellEnd"/>
              <w:r w:rsidRPr="00F8672E">
                <w:t>: + 354 535 7000</w:t>
              </w:r>
            </w:ins>
          </w:p>
          <w:p w14:paraId="2E17ED15" w14:textId="77777777" w:rsidR="00CF5FFB" w:rsidRPr="00F8672E" w:rsidRDefault="00CF5FFB" w:rsidP="00512410">
            <w:pPr>
              <w:rPr>
                <w:ins w:id="829" w:author="Author"/>
                <w:rStyle w:val="Hyperlink"/>
              </w:rPr>
            </w:pPr>
            <w:ins w:id="830" w:author="Author">
              <w:r>
                <w:fldChar w:fldCharType="begin"/>
              </w:r>
              <w:r>
                <w:instrText>HYPERLINK "mailto:medical.information@bms.com"</w:instrText>
              </w:r>
              <w:r>
                <w:fldChar w:fldCharType="separate"/>
              </w:r>
              <w:r w:rsidRPr="00F8672E">
                <w:rPr>
                  <w:rStyle w:val="Hyperlink"/>
                </w:rPr>
                <w:t>medical.information@bms.com</w:t>
              </w:r>
              <w:r>
                <w:fldChar w:fldCharType="end"/>
              </w:r>
            </w:ins>
          </w:p>
          <w:p w14:paraId="66EF1A6A" w14:textId="77777777" w:rsidR="00CF5FFB" w:rsidRPr="00F8672E" w:rsidRDefault="00CF5FFB" w:rsidP="00512410">
            <w:pPr>
              <w:rPr>
                <w:ins w:id="831" w:author="Author"/>
              </w:rPr>
            </w:pPr>
          </w:p>
        </w:tc>
        <w:tc>
          <w:tcPr>
            <w:tcW w:w="4536" w:type="dxa"/>
          </w:tcPr>
          <w:p w14:paraId="7DD541E6" w14:textId="77777777" w:rsidR="00CF5FFB" w:rsidRPr="00F8672E" w:rsidRDefault="00CF5FFB" w:rsidP="00512410">
            <w:pPr>
              <w:pStyle w:val="StyleBold"/>
              <w:rPr>
                <w:ins w:id="832" w:author="Author"/>
              </w:rPr>
            </w:pPr>
            <w:ins w:id="833" w:author="Author">
              <w:r w:rsidRPr="00F8672E">
                <w:t>Slovenská republika</w:t>
              </w:r>
            </w:ins>
          </w:p>
          <w:p w14:paraId="794E1C3F" w14:textId="77777777" w:rsidR="00CF5FFB" w:rsidRPr="00F8672E" w:rsidRDefault="00CF5FFB" w:rsidP="00512410">
            <w:pPr>
              <w:rPr>
                <w:ins w:id="834" w:author="Author"/>
              </w:rPr>
            </w:pPr>
            <w:proofErr w:type="spellStart"/>
            <w:ins w:id="835" w:author="Author">
              <w:r w:rsidRPr="00F8672E">
                <w:t>Swixx</w:t>
              </w:r>
              <w:proofErr w:type="spellEnd"/>
              <w:r w:rsidRPr="00F8672E">
                <w:t xml:space="preserve"> Biopharma </w:t>
              </w:r>
              <w:proofErr w:type="spellStart"/>
              <w:r w:rsidRPr="00F8672E">
                <w:t>s.r.o.</w:t>
              </w:r>
              <w:proofErr w:type="spellEnd"/>
            </w:ins>
          </w:p>
          <w:p w14:paraId="449E9B4A" w14:textId="77777777" w:rsidR="00CF5FFB" w:rsidRPr="00F8672E" w:rsidRDefault="00CF5FFB" w:rsidP="00512410">
            <w:pPr>
              <w:rPr>
                <w:ins w:id="836" w:author="Author"/>
              </w:rPr>
            </w:pPr>
            <w:ins w:id="837" w:author="Author">
              <w:r w:rsidRPr="00F8672E">
                <w:t>Tel: + 421 2 20833 600</w:t>
              </w:r>
            </w:ins>
          </w:p>
          <w:p w14:paraId="13B85036" w14:textId="77777777" w:rsidR="00CF5FFB" w:rsidRPr="00F8672E" w:rsidRDefault="00CF5FFB" w:rsidP="00512410">
            <w:pPr>
              <w:rPr>
                <w:ins w:id="838" w:author="Author"/>
                <w:rStyle w:val="Hyperlink"/>
              </w:rPr>
            </w:pPr>
            <w:ins w:id="839" w:author="Author">
              <w:r>
                <w:fldChar w:fldCharType="begin"/>
              </w:r>
              <w:r>
                <w:instrText>HYPERLINK "mailto:medinfo.slovakia@swixxbiopharma.com"</w:instrText>
              </w:r>
              <w:r>
                <w:fldChar w:fldCharType="separate"/>
              </w:r>
              <w:r w:rsidRPr="00F8672E">
                <w:rPr>
                  <w:rStyle w:val="Hyperlink"/>
                </w:rPr>
                <w:t>medinfo.slovakia@swixxbiopharma.com</w:t>
              </w:r>
              <w:r>
                <w:fldChar w:fldCharType="end"/>
              </w:r>
            </w:ins>
          </w:p>
          <w:p w14:paraId="20E9D16E" w14:textId="77777777" w:rsidR="00CF5FFB" w:rsidRPr="00F8672E" w:rsidRDefault="00CF5FFB" w:rsidP="00512410">
            <w:pPr>
              <w:rPr>
                <w:ins w:id="840" w:author="Author"/>
              </w:rPr>
            </w:pPr>
          </w:p>
        </w:tc>
      </w:tr>
      <w:tr w:rsidR="00CF5FFB" w:rsidRPr="00F8672E" w14:paraId="1E324F70" w14:textId="77777777" w:rsidTr="00512410">
        <w:trPr>
          <w:cantSplit/>
          <w:trHeight w:val="892"/>
          <w:ins w:id="841" w:author="Author"/>
        </w:trPr>
        <w:tc>
          <w:tcPr>
            <w:tcW w:w="4536" w:type="dxa"/>
          </w:tcPr>
          <w:p w14:paraId="319EEED3" w14:textId="77777777" w:rsidR="00CF5FFB" w:rsidRPr="00F8672E" w:rsidRDefault="00CF5FFB" w:rsidP="00512410">
            <w:pPr>
              <w:pStyle w:val="StyleBold"/>
              <w:rPr>
                <w:ins w:id="842" w:author="Author"/>
              </w:rPr>
            </w:pPr>
            <w:ins w:id="843" w:author="Author">
              <w:r w:rsidRPr="00F8672E">
                <w:t>Italia</w:t>
              </w:r>
            </w:ins>
          </w:p>
          <w:p w14:paraId="393CD8EA" w14:textId="77777777" w:rsidR="00CF5FFB" w:rsidRPr="00F8672E" w:rsidRDefault="00CF5FFB" w:rsidP="00512410">
            <w:pPr>
              <w:rPr>
                <w:ins w:id="844" w:author="Author"/>
              </w:rPr>
            </w:pPr>
            <w:ins w:id="845" w:author="Author">
              <w:r w:rsidRPr="00F8672E">
                <w:t xml:space="preserve">Bristol-Myers Squibb </w:t>
              </w:r>
              <w:proofErr w:type="spellStart"/>
              <w:r w:rsidRPr="00F8672E">
                <w:t>S.r.l</w:t>
              </w:r>
              <w:proofErr w:type="spellEnd"/>
              <w:r w:rsidRPr="00F8672E">
                <w:t>.</w:t>
              </w:r>
            </w:ins>
          </w:p>
          <w:p w14:paraId="6E5A4EB0" w14:textId="77777777" w:rsidR="00CF5FFB" w:rsidRPr="00F8672E" w:rsidRDefault="00CF5FFB" w:rsidP="00512410">
            <w:pPr>
              <w:rPr>
                <w:ins w:id="846" w:author="Author"/>
              </w:rPr>
            </w:pPr>
            <w:ins w:id="847" w:author="Author">
              <w:r w:rsidRPr="00F8672E">
                <w:t>Tel: + 39 06 50 39 61</w:t>
              </w:r>
            </w:ins>
          </w:p>
          <w:p w14:paraId="1989B34C" w14:textId="77777777" w:rsidR="00CF5FFB" w:rsidRPr="00F8672E" w:rsidRDefault="00CF5FFB" w:rsidP="00512410">
            <w:pPr>
              <w:rPr>
                <w:ins w:id="848" w:author="Author"/>
                <w:rStyle w:val="Hyperlink"/>
              </w:rPr>
            </w:pPr>
            <w:ins w:id="849" w:author="Author">
              <w:r>
                <w:fldChar w:fldCharType="begin"/>
              </w:r>
              <w:r>
                <w:instrText>HYPERLINK "mailto:medicalinformation.italia@bms.com"</w:instrText>
              </w:r>
              <w:r>
                <w:fldChar w:fldCharType="separate"/>
              </w:r>
              <w:r w:rsidRPr="00F8672E">
                <w:rPr>
                  <w:rStyle w:val="Hyperlink"/>
                </w:rPr>
                <w:t>medicalinformation.italia@bms.com</w:t>
              </w:r>
              <w:r>
                <w:fldChar w:fldCharType="end"/>
              </w:r>
            </w:ins>
          </w:p>
          <w:p w14:paraId="52B019BD" w14:textId="77777777" w:rsidR="00CF5FFB" w:rsidRPr="00F8672E" w:rsidRDefault="00CF5FFB" w:rsidP="00512410">
            <w:pPr>
              <w:rPr>
                <w:ins w:id="850" w:author="Author"/>
              </w:rPr>
            </w:pPr>
          </w:p>
        </w:tc>
        <w:tc>
          <w:tcPr>
            <w:tcW w:w="4536" w:type="dxa"/>
          </w:tcPr>
          <w:p w14:paraId="48D84B2A" w14:textId="77777777" w:rsidR="00CF5FFB" w:rsidRPr="00F8672E" w:rsidRDefault="00CF5FFB" w:rsidP="00512410">
            <w:pPr>
              <w:pStyle w:val="StyleBold"/>
              <w:rPr>
                <w:ins w:id="851" w:author="Author"/>
              </w:rPr>
            </w:pPr>
            <w:ins w:id="852" w:author="Author">
              <w:r w:rsidRPr="00F8672E">
                <w:t>Suomi/Finland</w:t>
              </w:r>
            </w:ins>
          </w:p>
          <w:p w14:paraId="2CC86C7E" w14:textId="77777777" w:rsidR="00CF5FFB" w:rsidRPr="00F8672E" w:rsidRDefault="00CF5FFB" w:rsidP="00512410">
            <w:pPr>
              <w:rPr>
                <w:ins w:id="853" w:author="Author"/>
              </w:rPr>
            </w:pPr>
            <w:ins w:id="854" w:author="Author">
              <w:r w:rsidRPr="00F8672E">
                <w:t>Oy Bristol-Myers Squibb (Finland) Ab</w:t>
              </w:r>
            </w:ins>
          </w:p>
          <w:p w14:paraId="1FF6D646" w14:textId="77777777" w:rsidR="00CF5FFB" w:rsidRPr="00F8672E" w:rsidRDefault="00CF5FFB" w:rsidP="00512410">
            <w:pPr>
              <w:rPr>
                <w:ins w:id="855" w:author="Author"/>
              </w:rPr>
            </w:pPr>
            <w:ins w:id="856" w:author="Author">
              <w:r w:rsidRPr="00F8672E">
                <w:t>Puh/Tel: + 358 9 251 21 230</w:t>
              </w:r>
            </w:ins>
          </w:p>
          <w:p w14:paraId="5B86ED41" w14:textId="77777777" w:rsidR="00CF5FFB" w:rsidRPr="00F8672E" w:rsidRDefault="00CF5FFB" w:rsidP="00512410">
            <w:pPr>
              <w:rPr>
                <w:ins w:id="857" w:author="Author"/>
                <w:rStyle w:val="Hyperlink"/>
              </w:rPr>
            </w:pPr>
            <w:ins w:id="858" w:author="Author">
              <w:r>
                <w:fldChar w:fldCharType="begin"/>
              </w:r>
              <w:r>
                <w:instrText>HYPERLINK "mailto:medinfo.finland@bms.com"</w:instrText>
              </w:r>
              <w:r>
                <w:fldChar w:fldCharType="separate"/>
              </w:r>
              <w:r w:rsidRPr="00F8672E">
                <w:rPr>
                  <w:rStyle w:val="Hyperlink"/>
                </w:rPr>
                <w:t>medinfo.finland@bms.com</w:t>
              </w:r>
              <w:r>
                <w:fldChar w:fldCharType="end"/>
              </w:r>
            </w:ins>
          </w:p>
          <w:p w14:paraId="6248CECC" w14:textId="77777777" w:rsidR="00CF5FFB" w:rsidRPr="00F8672E" w:rsidRDefault="00CF5FFB" w:rsidP="00512410">
            <w:pPr>
              <w:rPr>
                <w:ins w:id="859" w:author="Author"/>
              </w:rPr>
            </w:pPr>
          </w:p>
        </w:tc>
      </w:tr>
      <w:tr w:rsidR="00CF5FFB" w:rsidRPr="00F8672E" w14:paraId="6FB6D9E0" w14:textId="77777777" w:rsidTr="00512410">
        <w:trPr>
          <w:cantSplit/>
          <w:trHeight w:val="772"/>
          <w:ins w:id="860" w:author="Author"/>
        </w:trPr>
        <w:tc>
          <w:tcPr>
            <w:tcW w:w="4536" w:type="dxa"/>
          </w:tcPr>
          <w:p w14:paraId="0B1E41AD" w14:textId="77777777" w:rsidR="00CF5FFB" w:rsidRPr="00F8672E" w:rsidRDefault="00CF5FFB" w:rsidP="00512410">
            <w:pPr>
              <w:pStyle w:val="StyleBold"/>
              <w:rPr>
                <w:ins w:id="861" w:author="Author"/>
              </w:rPr>
            </w:pPr>
            <w:ins w:id="862" w:author="Author">
              <w:r w:rsidRPr="00F8672E">
                <w:t>Κύπρος</w:t>
              </w:r>
            </w:ins>
          </w:p>
          <w:p w14:paraId="22CA2FFD" w14:textId="77777777" w:rsidR="00CF5FFB" w:rsidRPr="00F8672E" w:rsidRDefault="00CF5FFB" w:rsidP="00512410">
            <w:pPr>
              <w:rPr>
                <w:ins w:id="863" w:author="Author"/>
              </w:rPr>
            </w:pPr>
            <w:ins w:id="864" w:author="Author">
              <w:r w:rsidRPr="00F8672E">
                <w:t>Bristol-Myers Squibb A.E.</w:t>
              </w:r>
            </w:ins>
          </w:p>
          <w:p w14:paraId="419FC1D8" w14:textId="77777777" w:rsidR="00CF5FFB" w:rsidRPr="00F8672E" w:rsidRDefault="00CF5FFB" w:rsidP="00512410">
            <w:pPr>
              <w:rPr>
                <w:ins w:id="865" w:author="Author"/>
              </w:rPr>
            </w:pPr>
            <w:proofErr w:type="spellStart"/>
            <w:ins w:id="866" w:author="Author">
              <w:r w:rsidRPr="00F8672E">
                <w:t>Τηλ</w:t>
              </w:r>
              <w:proofErr w:type="spellEnd"/>
              <w:r w:rsidRPr="00F8672E">
                <w:t>: 800 92666 (+ 30 210 6074300)</w:t>
              </w:r>
            </w:ins>
          </w:p>
          <w:p w14:paraId="28DC5981" w14:textId="77777777" w:rsidR="00CF5FFB" w:rsidRPr="00F8672E" w:rsidRDefault="00CF5FFB" w:rsidP="00512410">
            <w:pPr>
              <w:rPr>
                <w:ins w:id="867" w:author="Author"/>
                <w:rStyle w:val="Hyperlink"/>
              </w:rPr>
            </w:pPr>
            <w:ins w:id="868" w:author="Author">
              <w:r>
                <w:fldChar w:fldCharType="begin"/>
              </w:r>
              <w:r>
                <w:instrText>HYPERLINK "mailto:medinfo.greece@bms.com"</w:instrText>
              </w:r>
              <w:r>
                <w:fldChar w:fldCharType="separate"/>
              </w:r>
              <w:r w:rsidRPr="00F8672E">
                <w:rPr>
                  <w:rStyle w:val="Hyperlink"/>
                </w:rPr>
                <w:t>medinfo.greece@bms.com</w:t>
              </w:r>
              <w:r>
                <w:fldChar w:fldCharType="end"/>
              </w:r>
            </w:ins>
          </w:p>
          <w:p w14:paraId="28628221" w14:textId="77777777" w:rsidR="00CF5FFB" w:rsidRPr="00F8672E" w:rsidRDefault="00CF5FFB" w:rsidP="00512410">
            <w:pPr>
              <w:rPr>
                <w:ins w:id="869" w:author="Author"/>
              </w:rPr>
            </w:pPr>
          </w:p>
        </w:tc>
        <w:tc>
          <w:tcPr>
            <w:tcW w:w="4536" w:type="dxa"/>
          </w:tcPr>
          <w:p w14:paraId="662704C7" w14:textId="77777777" w:rsidR="00CF5FFB" w:rsidRPr="00F8672E" w:rsidRDefault="00CF5FFB" w:rsidP="00512410">
            <w:pPr>
              <w:pStyle w:val="StyleBold"/>
              <w:rPr>
                <w:ins w:id="870" w:author="Author"/>
              </w:rPr>
            </w:pPr>
            <w:ins w:id="871" w:author="Author">
              <w:r w:rsidRPr="00F8672E">
                <w:t>Sverige</w:t>
              </w:r>
            </w:ins>
          </w:p>
          <w:p w14:paraId="01EF2981" w14:textId="77777777" w:rsidR="00CF5FFB" w:rsidRPr="00F8672E" w:rsidRDefault="00CF5FFB" w:rsidP="00512410">
            <w:pPr>
              <w:rPr>
                <w:ins w:id="872" w:author="Author"/>
              </w:rPr>
            </w:pPr>
            <w:ins w:id="873" w:author="Author">
              <w:r w:rsidRPr="00F8672E">
                <w:t>Bristol-Myers Squibb Aktiebolag</w:t>
              </w:r>
            </w:ins>
          </w:p>
          <w:p w14:paraId="4F17D9DB" w14:textId="77777777" w:rsidR="00CF5FFB" w:rsidRPr="00F8672E" w:rsidRDefault="00CF5FFB" w:rsidP="00512410">
            <w:pPr>
              <w:rPr>
                <w:ins w:id="874" w:author="Author"/>
              </w:rPr>
            </w:pPr>
            <w:ins w:id="875" w:author="Author">
              <w:r w:rsidRPr="00F8672E">
                <w:t>Tel: + 46 8 704 71 00</w:t>
              </w:r>
            </w:ins>
          </w:p>
          <w:p w14:paraId="610D95E7" w14:textId="77777777" w:rsidR="00CF5FFB" w:rsidRPr="00F8672E" w:rsidRDefault="00CF5FFB" w:rsidP="00512410">
            <w:pPr>
              <w:rPr>
                <w:ins w:id="876" w:author="Author"/>
                <w:rStyle w:val="Hyperlink"/>
              </w:rPr>
            </w:pPr>
            <w:ins w:id="877" w:author="Author">
              <w:r>
                <w:fldChar w:fldCharType="begin"/>
              </w:r>
              <w:r>
                <w:instrText>HYPERLINK "mailto:medinfo.sweden@bms.com"</w:instrText>
              </w:r>
              <w:r>
                <w:fldChar w:fldCharType="separate"/>
              </w:r>
              <w:r w:rsidRPr="00F8672E">
                <w:rPr>
                  <w:rStyle w:val="Hyperlink"/>
                </w:rPr>
                <w:t>medinfo.sweden@bms.com</w:t>
              </w:r>
              <w:r>
                <w:fldChar w:fldCharType="end"/>
              </w:r>
            </w:ins>
          </w:p>
          <w:p w14:paraId="613CAC9C" w14:textId="77777777" w:rsidR="00CF5FFB" w:rsidRPr="00F8672E" w:rsidRDefault="00CF5FFB" w:rsidP="00512410">
            <w:pPr>
              <w:rPr>
                <w:ins w:id="878" w:author="Author"/>
              </w:rPr>
            </w:pPr>
          </w:p>
        </w:tc>
      </w:tr>
      <w:tr w:rsidR="00CF5FFB" w:rsidRPr="00F8672E" w14:paraId="1F0B8D14" w14:textId="77777777" w:rsidTr="00512410">
        <w:trPr>
          <w:cantSplit/>
          <w:trHeight w:val="1219"/>
          <w:ins w:id="879" w:author="Author"/>
        </w:trPr>
        <w:tc>
          <w:tcPr>
            <w:tcW w:w="4536" w:type="dxa"/>
          </w:tcPr>
          <w:p w14:paraId="54D15438" w14:textId="77777777" w:rsidR="00CF5FFB" w:rsidRPr="00F8672E" w:rsidRDefault="00CF5FFB" w:rsidP="00512410">
            <w:pPr>
              <w:pStyle w:val="StyleBold"/>
              <w:rPr>
                <w:ins w:id="880" w:author="Author"/>
              </w:rPr>
            </w:pPr>
            <w:ins w:id="881" w:author="Author">
              <w:r w:rsidRPr="00F8672E">
                <w:t>Latvija</w:t>
              </w:r>
            </w:ins>
          </w:p>
          <w:p w14:paraId="7D98CD45" w14:textId="77777777" w:rsidR="00CF5FFB" w:rsidRPr="00F8672E" w:rsidRDefault="00CF5FFB" w:rsidP="00512410">
            <w:pPr>
              <w:rPr>
                <w:ins w:id="882" w:author="Author"/>
              </w:rPr>
            </w:pPr>
            <w:proofErr w:type="spellStart"/>
            <w:ins w:id="883" w:author="Author">
              <w:r w:rsidRPr="00F8672E">
                <w:t>Swixx</w:t>
              </w:r>
              <w:proofErr w:type="spellEnd"/>
              <w:r w:rsidRPr="00F8672E">
                <w:t xml:space="preserve"> Biopharma SIA</w:t>
              </w:r>
            </w:ins>
          </w:p>
          <w:p w14:paraId="6A07C39B" w14:textId="77777777" w:rsidR="00CF5FFB" w:rsidRPr="00F8672E" w:rsidRDefault="00CF5FFB" w:rsidP="00512410">
            <w:pPr>
              <w:rPr>
                <w:ins w:id="884" w:author="Author"/>
              </w:rPr>
            </w:pPr>
            <w:ins w:id="885" w:author="Author">
              <w:r w:rsidRPr="00F8672E">
                <w:t>Tel: + 371 66164750</w:t>
              </w:r>
            </w:ins>
          </w:p>
          <w:p w14:paraId="46E7EEBE" w14:textId="77777777" w:rsidR="00CF5FFB" w:rsidRPr="00F8672E" w:rsidRDefault="00CF5FFB" w:rsidP="00512410">
            <w:pPr>
              <w:rPr>
                <w:ins w:id="886" w:author="Author"/>
                <w:rStyle w:val="Hyperlink"/>
              </w:rPr>
            </w:pPr>
            <w:ins w:id="887" w:author="Author">
              <w:r>
                <w:fldChar w:fldCharType="begin"/>
              </w:r>
              <w:r>
                <w:instrText>HYPERLINK "mailto:medinfo.latvia@swixxbiopharma.com"</w:instrText>
              </w:r>
              <w:r>
                <w:fldChar w:fldCharType="separate"/>
              </w:r>
              <w:r w:rsidRPr="00F8672E">
                <w:rPr>
                  <w:rStyle w:val="Hyperlink"/>
                </w:rPr>
                <w:t>medinfo.latvia@swixxbiopharma.com</w:t>
              </w:r>
              <w:r>
                <w:fldChar w:fldCharType="end"/>
              </w:r>
            </w:ins>
          </w:p>
          <w:p w14:paraId="4ABEDC45" w14:textId="77777777" w:rsidR="00CF5FFB" w:rsidRPr="00F8672E" w:rsidRDefault="00CF5FFB" w:rsidP="00512410">
            <w:pPr>
              <w:rPr>
                <w:ins w:id="888" w:author="Author"/>
              </w:rPr>
            </w:pPr>
          </w:p>
        </w:tc>
        <w:tc>
          <w:tcPr>
            <w:tcW w:w="4536" w:type="dxa"/>
          </w:tcPr>
          <w:p w14:paraId="17151677" w14:textId="77777777" w:rsidR="00CF5FFB" w:rsidRPr="00F8672E" w:rsidRDefault="00CF5FFB" w:rsidP="00512410">
            <w:pPr>
              <w:rPr>
                <w:ins w:id="889" w:author="Author"/>
              </w:rPr>
            </w:pPr>
          </w:p>
        </w:tc>
      </w:tr>
    </w:tbl>
    <w:p w14:paraId="38970312" w14:textId="77777777" w:rsidR="00D10ADB" w:rsidRPr="0020613F" w:rsidRDefault="00D10ADB" w:rsidP="00D519D8">
      <w:pPr>
        <w:pStyle w:val="EMEABodyText"/>
        <w:rPr>
          <w:szCs w:val="22"/>
          <w:lang w:val="lt-LT"/>
        </w:rPr>
      </w:pPr>
    </w:p>
    <w:p w14:paraId="145D8E67" w14:textId="77777777" w:rsidR="00D10ADB" w:rsidRPr="0020613F" w:rsidRDefault="00D10ADB" w:rsidP="00D519D8">
      <w:pPr>
        <w:pStyle w:val="EMEAHeading2"/>
        <w:rPr>
          <w:lang w:val="lt-LT"/>
        </w:rPr>
      </w:pPr>
      <w:r w:rsidRPr="0020613F">
        <w:rPr>
          <w:bCs/>
          <w:lang w:val="lt-LT"/>
        </w:rPr>
        <w:t xml:space="preserve">Šis pakuotės </w:t>
      </w:r>
      <w:r w:rsidRPr="0020613F">
        <w:rPr>
          <w:lang w:val="lt-LT"/>
        </w:rPr>
        <w:t xml:space="preserve">lapelis paskutinį kartą peržiūrėtas </w:t>
      </w:r>
      <w:bookmarkEnd w:id="607"/>
      <w:r w:rsidRPr="0020613F">
        <w:rPr>
          <w:b w:val="0"/>
          <w:lang w:val="lt-LT"/>
        </w:rPr>
        <w:t>{MMMM-mm}.</w:t>
      </w:r>
    </w:p>
    <w:p w14:paraId="642CB61F" w14:textId="77777777" w:rsidR="00D10ADB" w:rsidRPr="0020613F" w:rsidRDefault="00D10ADB" w:rsidP="00D519D8">
      <w:pPr>
        <w:pStyle w:val="EMEABodyText"/>
        <w:rPr>
          <w:lang w:val="lt-LT"/>
        </w:rPr>
      </w:pPr>
    </w:p>
    <w:p w14:paraId="22539FA7" w14:textId="77777777" w:rsidR="00D10ADB" w:rsidRPr="0020613F" w:rsidRDefault="00D10ADB" w:rsidP="00D519D8">
      <w:pPr>
        <w:pStyle w:val="EMEAHeading2"/>
        <w:rPr>
          <w:lang w:val="lt-LT"/>
        </w:rPr>
      </w:pPr>
      <w:r w:rsidRPr="0020613F">
        <w:rPr>
          <w:lang w:val="lt-LT"/>
        </w:rPr>
        <w:t>Kiti informacijos šaltiniai</w:t>
      </w:r>
    </w:p>
    <w:p w14:paraId="7D207BB7" w14:textId="77777777" w:rsidR="00D10ADB" w:rsidRPr="0020613F" w:rsidRDefault="00D10ADB" w:rsidP="00D519D8">
      <w:pPr>
        <w:pStyle w:val="EMEABodyText"/>
        <w:rPr>
          <w:lang w:val="lt-LT"/>
        </w:rPr>
      </w:pPr>
    </w:p>
    <w:p w14:paraId="62372892" w14:textId="2BBEDEC4" w:rsidR="00D10ADB" w:rsidRPr="0020613F" w:rsidRDefault="00D10ADB" w:rsidP="00D519D8">
      <w:pPr>
        <w:pStyle w:val="EMEABodyText"/>
        <w:rPr>
          <w:lang w:val="lt-LT"/>
        </w:rPr>
      </w:pPr>
      <w:r w:rsidRPr="0020613F">
        <w:rPr>
          <w:lang w:val="lt-LT"/>
        </w:rPr>
        <w:t>Išsami informacija apie šį vaistą pateikiama Europos vaistų agentūros tinklalapyje http</w:t>
      </w:r>
      <w:ins w:id="890" w:author="Author">
        <w:r w:rsidR="003B4EB0">
          <w:rPr>
            <w:lang w:val="lt-LT"/>
          </w:rPr>
          <w:t>s</w:t>
        </w:r>
      </w:ins>
      <w:r w:rsidRPr="0020613F">
        <w:rPr>
          <w:lang w:val="lt-LT"/>
        </w:rPr>
        <w:t>://www.ema.europa.eu/.</w:t>
      </w:r>
    </w:p>
    <w:p w14:paraId="791C4413" w14:textId="77777777" w:rsidR="00D10ADB" w:rsidRPr="0020613F" w:rsidRDefault="00D10ADB" w:rsidP="00D519D8">
      <w:pPr>
        <w:pStyle w:val="EMEABodyText"/>
        <w:rPr>
          <w:lang w:val="lt-LT"/>
        </w:rPr>
      </w:pPr>
    </w:p>
    <w:p w14:paraId="4C6C8157" w14:textId="77777777" w:rsidR="000669FC" w:rsidRPr="0020613F" w:rsidRDefault="000669FC">
      <w:pPr>
        <w:pStyle w:val="EMEABodyText"/>
        <w:rPr>
          <w:lang w:val="lt-LT"/>
        </w:rPr>
      </w:pPr>
    </w:p>
    <w:p w14:paraId="79AACAEE" w14:textId="77777777" w:rsidR="00AB408A" w:rsidRPr="0020613F" w:rsidRDefault="00AB408A">
      <w:pPr>
        <w:pStyle w:val="EMEABodyText"/>
        <w:rPr>
          <w:lang w:val="lt-LT"/>
        </w:rPr>
      </w:pPr>
    </w:p>
    <w:p w14:paraId="283814FB" w14:textId="77777777" w:rsidR="00AB408A" w:rsidRPr="0020613F" w:rsidRDefault="00AB408A">
      <w:pPr>
        <w:pStyle w:val="EMEABodyText"/>
        <w:rPr>
          <w:lang w:val="lt-LT"/>
        </w:rPr>
      </w:pPr>
    </w:p>
    <w:sectPr w:rsidR="00AB408A" w:rsidRPr="0020613F" w:rsidSect="00D10ADB">
      <w:footerReference w:type="even" r:id="rId10"/>
      <w:footerReference w:type="default" r:id="rId11"/>
      <w:footerReference w:type="first" r:id="rId12"/>
      <w:pgSz w:w="11907" w:h="16839" w:code="9"/>
      <w:pgMar w:top="1134" w:right="1417" w:bottom="1134" w:left="1417" w:header="737" w:footer="73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76B538" w14:textId="77777777" w:rsidR="0095188E" w:rsidRDefault="0095188E">
      <w:r>
        <w:separator/>
      </w:r>
    </w:p>
  </w:endnote>
  <w:endnote w:type="continuationSeparator" w:id="0">
    <w:p w14:paraId="71B4B5BB" w14:textId="77777777" w:rsidR="0095188E" w:rsidRDefault="009518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C6D36A" w14:textId="77777777" w:rsidR="006E2FE0" w:rsidRDefault="006E2FE0" w:rsidP="007E3525">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2A97961" w14:textId="77777777" w:rsidR="006E2FE0" w:rsidRDefault="006E2F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73BE7B" w14:textId="77777777" w:rsidR="006E2FE0" w:rsidRPr="001275AE" w:rsidRDefault="006E2FE0" w:rsidP="007E3525">
    <w:pPr>
      <w:pStyle w:val="Footer"/>
      <w:framePr w:wrap="around" w:vAnchor="text" w:hAnchor="margin" w:xAlign="center" w:y="1"/>
      <w:rPr>
        <w:rStyle w:val="PageNumber"/>
        <w:rFonts w:ascii="Arial" w:hAnsi="Arial" w:cs="Arial"/>
        <w:sz w:val="16"/>
      </w:rPr>
    </w:pPr>
    <w:r w:rsidRPr="001275AE">
      <w:rPr>
        <w:rStyle w:val="PageNumber"/>
        <w:rFonts w:ascii="Arial" w:hAnsi="Arial" w:cs="Arial"/>
        <w:sz w:val="16"/>
      </w:rPr>
      <w:fldChar w:fldCharType="begin"/>
    </w:r>
    <w:r w:rsidRPr="001275AE">
      <w:rPr>
        <w:rStyle w:val="PageNumber"/>
        <w:rFonts w:ascii="Arial" w:hAnsi="Arial" w:cs="Arial"/>
        <w:sz w:val="16"/>
      </w:rPr>
      <w:instrText xml:space="preserve">PAGE  </w:instrText>
    </w:r>
    <w:r w:rsidRPr="001275AE">
      <w:rPr>
        <w:rStyle w:val="PageNumber"/>
        <w:rFonts w:ascii="Arial" w:hAnsi="Arial" w:cs="Arial"/>
        <w:sz w:val="16"/>
      </w:rPr>
      <w:fldChar w:fldCharType="separate"/>
    </w:r>
    <w:r w:rsidR="00DC4418">
      <w:rPr>
        <w:rStyle w:val="PageNumber"/>
        <w:rFonts w:ascii="Arial" w:hAnsi="Arial" w:cs="Arial"/>
        <w:noProof/>
        <w:sz w:val="16"/>
      </w:rPr>
      <w:t>73</w:t>
    </w:r>
    <w:r w:rsidRPr="001275AE">
      <w:rPr>
        <w:rStyle w:val="PageNumber"/>
        <w:rFonts w:ascii="Arial" w:hAnsi="Arial" w:cs="Arial"/>
        <w:sz w:val="16"/>
      </w:rPr>
      <w:fldChar w:fldCharType="end"/>
    </w:r>
  </w:p>
  <w:p w14:paraId="1F5F39D8" w14:textId="77777777" w:rsidR="006E2FE0" w:rsidRPr="001275AE" w:rsidRDefault="006E2FE0" w:rsidP="001275AE">
    <w:pPr>
      <w:pStyle w:val="Footer"/>
      <w:rPr>
        <w:rFonts w:ascii="Arial" w:hAnsi="Arial" w:cs="Arial"/>
        <w:sz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1F844" w14:textId="77777777" w:rsidR="006E2FE0" w:rsidRDefault="006E2FE0">
    <w:pPr>
      <w:pStyle w:val="Footer"/>
      <w:tabs>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99E8AA" w14:textId="77777777" w:rsidR="0095188E" w:rsidRDefault="0095188E">
      <w:r>
        <w:separator/>
      </w:r>
    </w:p>
  </w:footnote>
  <w:footnote w:type="continuationSeparator" w:id="0">
    <w:p w14:paraId="6361F234" w14:textId="77777777" w:rsidR="0095188E" w:rsidRDefault="009518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pStyle w:val="Heading1"/>
      <w:lvlText w:val="%1."/>
      <w:legacy w:legacy="1" w:legacySpace="144" w:legacyIndent="0"/>
      <w:lvlJc w:val="left"/>
    </w:lvl>
    <w:lvl w:ilvl="1">
      <w:start w:val="1"/>
      <w:numFmt w:val="decimal"/>
      <w:pStyle w:val="Heading2"/>
      <w:lvlText w:val="%1.%2"/>
      <w:legacy w:legacy="1" w:legacySpace="144" w:legacyIndent="0"/>
      <w:lvlJc w:val="left"/>
    </w:lvl>
    <w:lvl w:ilvl="2">
      <w:start w:val="1"/>
      <w:numFmt w:val="decimal"/>
      <w:pStyle w:val="Heading3"/>
      <w:lvlText w:val="%1.%2.%3"/>
      <w:legacy w:legacy="1" w:legacySpace="144" w:legacyIndent="0"/>
      <w:lvlJc w:val="left"/>
    </w:lvl>
    <w:lvl w:ilvl="3">
      <w:start w:val="1"/>
      <w:numFmt w:val="decimal"/>
      <w:pStyle w:val="Heading4"/>
      <w:lvlText w:val="%1.%2.%3.%4"/>
      <w:legacy w:legacy="1" w:legacySpace="144" w:legacyIndent="0"/>
      <w:lvlJc w:val="left"/>
    </w:lvl>
    <w:lvl w:ilvl="4">
      <w:start w:val="1"/>
      <w:numFmt w:val="decimal"/>
      <w:pStyle w:val="Heading5"/>
      <w:lvlText w:val="%1.%2.%3.%4.%5"/>
      <w:legacy w:legacy="1" w:legacySpace="144" w:legacyIndent="0"/>
      <w:lvlJc w:val="left"/>
    </w:lvl>
    <w:lvl w:ilvl="5">
      <w:start w:val="1"/>
      <w:numFmt w:val="decimal"/>
      <w:pStyle w:val="Heading6"/>
      <w:lvlText w:val="%1.%2.%3.%4.%5.%6"/>
      <w:legacy w:legacy="1" w:legacySpace="144" w:legacyIndent="0"/>
      <w:lvlJc w:val="left"/>
    </w:lvl>
    <w:lvl w:ilvl="6">
      <w:start w:val="1"/>
      <w:numFmt w:val="decimal"/>
      <w:pStyle w:val="Heading7"/>
      <w:lvlText w:val="%1.%2.%3.%4.%5.%6.%7"/>
      <w:legacy w:legacy="1" w:legacySpace="144" w:legacyIndent="0"/>
      <w:lvlJc w:val="left"/>
    </w:lvl>
    <w:lvl w:ilvl="7">
      <w:start w:val="1"/>
      <w:numFmt w:val="decimal"/>
      <w:pStyle w:val="Heading8"/>
      <w:lvlText w:val="%1.%2.%3.%4.%5.%6.%7.%8"/>
      <w:legacy w:legacy="1" w:legacySpace="144" w:legacyIndent="0"/>
      <w:lvlJc w:val="left"/>
    </w:lvl>
    <w:lvl w:ilvl="8">
      <w:start w:val="1"/>
      <w:numFmt w:val="decimal"/>
      <w:pStyle w:val="Heading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4032140"/>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0EA1608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56E54C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7C64B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889672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8F949B5"/>
    <w:multiLevelType w:val="hybridMultilevel"/>
    <w:tmpl w:val="FF2E1ACC"/>
    <w:lvl w:ilvl="0" w:tplc="7946D592">
      <w:numFmt w:val="bullet"/>
      <w:lvlText w:val="-"/>
      <w:lvlJc w:val="left"/>
      <w:pPr>
        <w:ind w:left="420" w:hanging="360"/>
      </w:pPr>
      <w:rPr>
        <w:rFonts w:ascii="Times New Roman" w:eastAsia="Times New Roman" w:hAnsi="Times New Roman" w:cs="Times New Roman"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8" w15:restartNumberingAfterBreak="0">
    <w:nsid w:val="1B5247C2"/>
    <w:multiLevelType w:val="singleLevel"/>
    <w:tmpl w:val="0C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24DB1BFF"/>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8F15294"/>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2C5B611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2" w15:restartNumberingAfterBreak="0">
    <w:nsid w:val="2EAA5B0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3182156F"/>
    <w:multiLevelType w:val="hybridMultilevel"/>
    <w:tmpl w:val="072440CC"/>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32732B5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5"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74A4434"/>
    <w:multiLevelType w:val="hybridMultilevel"/>
    <w:tmpl w:val="65A036BE"/>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7" w15:restartNumberingAfterBreak="0">
    <w:nsid w:val="3A674BAB"/>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3B394364"/>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3E092EFD"/>
    <w:multiLevelType w:val="singleLevel"/>
    <w:tmpl w:val="0409000F"/>
    <w:lvl w:ilvl="0">
      <w:start w:val="1"/>
      <w:numFmt w:val="decimal"/>
      <w:lvlText w:val="%1."/>
      <w:lvlJc w:val="left"/>
      <w:pPr>
        <w:tabs>
          <w:tab w:val="num" w:pos="360"/>
        </w:tabs>
        <w:ind w:left="360" w:hanging="360"/>
      </w:pPr>
    </w:lvl>
  </w:abstractNum>
  <w:abstractNum w:abstractNumId="20" w15:restartNumberingAfterBreak="0">
    <w:nsid w:val="3E82351F"/>
    <w:multiLevelType w:val="multilevel"/>
    <w:tmpl w:val="58BA61BA"/>
    <w:lvl w:ilvl="0">
      <w:start w:val="1"/>
      <w:numFmt w:val="bullet"/>
      <w:lvlText w:val=""/>
      <w:lvlJc w:val="left"/>
      <w:rPr>
        <w:rFonts w:ascii="Symbol" w:hAnsi="Symbol" w:hint="default"/>
      </w:rPr>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1" w15:restartNumberingAfterBreak="0">
    <w:nsid w:val="41DD76CF"/>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22" w15:restartNumberingAfterBreak="0">
    <w:nsid w:val="48E66849"/>
    <w:multiLevelType w:val="singleLevel"/>
    <w:tmpl w:val="AD04EE68"/>
    <w:lvl w:ilvl="0">
      <w:start w:val="1"/>
      <w:numFmt w:val="bullet"/>
      <w:pStyle w:val="EMEABodyTextIndent"/>
      <w:lvlText w:val=""/>
      <w:lvlJc w:val="left"/>
      <w:pPr>
        <w:tabs>
          <w:tab w:val="num" w:pos="360"/>
        </w:tabs>
        <w:ind w:left="360" w:hanging="360"/>
      </w:pPr>
      <w:rPr>
        <w:rFonts w:ascii="Wingdings" w:hAnsi="Wingdings" w:hint="default"/>
      </w:rPr>
    </w:lvl>
  </w:abstractNum>
  <w:abstractNum w:abstractNumId="23" w15:restartNumberingAfterBreak="0">
    <w:nsid w:val="4E252197"/>
    <w:multiLevelType w:val="hybridMultilevel"/>
    <w:tmpl w:val="8AA66A64"/>
    <w:lvl w:ilvl="0" w:tplc="EFA2BA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4" w15:restartNumberingAfterBreak="0">
    <w:nsid w:val="4F0A0620"/>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5" w15:restartNumberingAfterBreak="0">
    <w:nsid w:val="51457C2F"/>
    <w:multiLevelType w:val="singleLevel"/>
    <w:tmpl w:val="0409000F"/>
    <w:lvl w:ilvl="0">
      <w:start w:val="1"/>
      <w:numFmt w:val="decimal"/>
      <w:lvlText w:val="%1."/>
      <w:lvlJc w:val="left"/>
      <w:pPr>
        <w:tabs>
          <w:tab w:val="num" w:pos="360"/>
        </w:tabs>
        <w:ind w:left="360" w:hanging="360"/>
      </w:pPr>
    </w:lvl>
  </w:abstractNum>
  <w:abstractNum w:abstractNumId="26" w15:restartNumberingAfterBreak="0">
    <w:nsid w:val="52112058"/>
    <w:multiLevelType w:val="singleLevel"/>
    <w:tmpl w:val="0409000F"/>
    <w:lvl w:ilvl="0">
      <w:start w:val="1"/>
      <w:numFmt w:val="decimal"/>
      <w:lvlText w:val="%1."/>
      <w:lvlJc w:val="left"/>
      <w:pPr>
        <w:tabs>
          <w:tab w:val="num" w:pos="360"/>
        </w:tabs>
        <w:ind w:left="360" w:hanging="360"/>
      </w:pPr>
    </w:lvl>
  </w:abstractNum>
  <w:abstractNum w:abstractNumId="27" w15:restartNumberingAfterBreak="0">
    <w:nsid w:val="57C86EA6"/>
    <w:multiLevelType w:val="singleLevel"/>
    <w:tmpl w:val="0409000F"/>
    <w:lvl w:ilvl="0">
      <w:start w:val="1"/>
      <w:numFmt w:val="decimal"/>
      <w:lvlText w:val="%1."/>
      <w:lvlJc w:val="left"/>
      <w:pPr>
        <w:tabs>
          <w:tab w:val="num" w:pos="360"/>
        </w:tabs>
        <w:ind w:left="360" w:hanging="360"/>
      </w:pPr>
    </w:lvl>
  </w:abstractNum>
  <w:abstractNum w:abstractNumId="28" w15:restartNumberingAfterBreak="0">
    <w:nsid w:val="58767F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5F2F6A80"/>
    <w:multiLevelType w:val="singleLevel"/>
    <w:tmpl w:val="0409000F"/>
    <w:lvl w:ilvl="0">
      <w:start w:val="1"/>
      <w:numFmt w:val="decimal"/>
      <w:lvlText w:val="%1."/>
      <w:lvlJc w:val="left"/>
      <w:pPr>
        <w:tabs>
          <w:tab w:val="num" w:pos="360"/>
        </w:tabs>
        <w:ind w:left="360" w:hanging="360"/>
      </w:pPr>
      <w:rPr>
        <w:rFonts w:hint="default"/>
      </w:rPr>
    </w:lvl>
  </w:abstractNum>
  <w:abstractNum w:abstractNumId="30" w15:restartNumberingAfterBreak="0">
    <w:nsid w:val="5F6D2BF7"/>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1" w15:restartNumberingAfterBreak="0">
    <w:nsid w:val="603F2209"/>
    <w:multiLevelType w:val="hybridMultilevel"/>
    <w:tmpl w:val="D76498C4"/>
    <w:lvl w:ilvl="0" w:tplc="04270005">
      <w:start w:val="1"/>
      <w:numFmt w:val="bullet"/>
      <w:lvlText w:val=""/>
      <w:lvlJc w:val="left"/>
      <w:pPr>
        <w:ind w:left="720" w:hanging="360"/>
      </w:pPr>
      <w:rPr>
        <w:rFonts w:ascii="Wingdings" w:hAnsi="Wingding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2" w15:restartNumberingAfterBreak="0">
    <w:nsid w:val="61E55D95"/>
    <w:multiLevelType w:val="hybridMultilevel"/>
    <w:tmpl w:val="7DF24F1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3" w15:restartNumberingAfterBreak="0">
    <w:nsid w:val="6255106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4" w15:restartNumberingAfterBreak="0">
    <w:nsid w:val="62BB5F0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5" w15:restartNumberingAfterBreak="0">
    <w:nsid w:val="661464CD"/>
    <w:multiLevelType w:val="hybridMultilevel"/>
    <w:tmpl w:val="9822DF3A"/>
    <w:lvl w:ilvl="0" w:tplc="EFA2BAEE">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672A71C6"/>
    <w:multiLevelType w:val="singleLevel"/>
    <w:tmpl w:val="0409000F"/>
    <w:lvl w:ilvl="0">
      <w:start w:val="1"/>
      <w:numFmt w:val="decimal"/>
      <w:lvlText w:val="%1."/>
      <w:lvlJc w:val="left"/>
      <w:pPr>
        <w:tabs>
          <w:tab w:val="num" w:pos="360"/>
        </w:tabs>
        <w:ind w:left="360" w:hanging="360"/>
      </w:pPr>
    </w:lvl>
  </w:abstractNum>
  <w:abstractNum w:abstractNumId="37" w15:restartNumberingAfterBreak="0">
    <w:nsid w:val="6A324507"/>
    <w:multiLevelType w:val="hybridMultilevel"/>
    <w:tmpl w:val="A6A45962"/>
    <w:lvl w:ilvl="0" w:tplc="EFA2BAEE">
      <w:start w:val="1"/>
      <w:numFmt w:val="bullet"/>
      <w:lvlText w:val="-"/>
      <w:lvlJc w:val="left"/>
      <w:pPr>
        <w:ind w:left="720" w:hanging="360"/>
      </w:pPr>
      <w:rPr>
        <w:rFonts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8" w15:restartNumberingAfterBreak="0">
    <w:nsid w:val="74610AE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9" w15:restartNumberingAfterBreak="0">
    <w:nsid w:val="77D02869"/>
    <w:multiLevelType w:val="hybridMultilevel"/>
    <w:tmpl w:val="1BB2DC42"/>
    <w:lvl w:ilvl="0" w:tplc="040C0005">
      <w:start w:val="1"/>
      <w:numFmt w:val="bullet"/>
      <w:lvlText w:val=""/>
      <w:lvlJc w:val="left"/>
      <w:pPr>
        <w:tabs>
          <w:tab w:val="num" w:pos="360"/>
        </w:tabs>
        <w:ind w:left="360" w:hanging="360"/>
      </w:pPr>
      <w:rPr>
        <w:rFonts w:ascii="Wingdings" w:hAnsi="Wingdings" w:hint="default"/>
      </w:rPr>
    </w:lvl>
    <w:lvl w:ilvl="1" w:tplc="040C0003" w:tentative="1">
      <w:start w:val="1"/>
      <w:numFmt w:val="bullet"/>
      <w:lvlText w:val="o"/>
      <w:lvlJc w:val="left"/>
      <w:pPr>
        <w:tabs>
          <w:tab w:val="num" w:pos="1080"/>
        </w:tabs>
        <w:ind w:left="1080" w:hanging="360"/>
      </w:pPr>
      <w:rPr>
        <w:rFonts w:ascii="Courier New" w:hAnsi="Courier New" w:cs="Courier New" w:hint="default"/>
      </w:rPr>
    </w:lvl>
    <w:lvl w:ilvl="2" w:tplc="040C0005" w:tentative="1">
      <w:start w:val="1"/>
      <w:numFmt w:val="bullet"/>
      <w:lvlText w:val=""/>
      <w:lvlJc w:val="left"/>
      <w:pPr>
        <w:tabs>
          <w:tab w:val="num" w:pos="1800"/>
        </w:tabs>
        <w:ind w:left="1800" w:hanging="360"/>
      </w:pPr>
      <w:rPr>
        <w:rFonts w:ascii="Wingdings" w:hAnsi="Wingdings" w:hint="default"/>
      </w:rPr>
    </w:lvl>
    <w:lvl w:ilvl="3" w:tplc="040C0001" w:tentative="1">
      <w:start w:val="1"/>
      <w:numFmt w:val="bullet"/>
      <w:lvlText w:val=""/>
      <w:lvlJc w:val="left"/>
      <w:pPr>
        <w:tabs>
          <w:tab w:val="num" w:pos="2520"/>
        </w:tabs>
        <w:ind w:left="2520" w:hanging="360"/>
      </w:pPr>
      <w:rPr>
        <w:rFonts w:ascii="Symbol" w:hAnsi="Symbol" w:hint="default"/>
      </w:rPr>
    </w:lvl>
    <w:lvl w:ilvl="4" w:tplc="040C0003" w:tentative="1">
      <w:start w:val="1"/>
      <w:numFmt w:val="bullet"/>
      <w:lvlText w:val="o"/>
      <w:lvlJc w:val="left"/>
      <w:pPr>
        <w:tabs>
          <w:tab w:val="num" w:pos="3240"/>
        </w:tabs>
        <w:ind w:left="3240" w:hanging="360"/>
      </w:pPr>
      <w:rPr>
        <w:rFonts w:ascii="Courier New" w:hAnsi="Courier New" w:cs="Courier New" w:hint="default"/>
      </w:rPr>
    </w:lvl>
    <w:lvl w:ilvl="5" w:tplc="040C0005" w:tentative="1">
      <w:start w:val="1"/>
      <w:numFmt w:val="bullet"/>
      <w:lvlText w:val=""/>
      <w:lvlJc w:val="left"/>
      <w:pPr>
        <w:tabs>
          <w:tab w:val="num" w:pos="3960"/>
        </w:tabs>
        <w:ind w:left="3960" w:hanging="360"/>
      </w:pPr>
      <w:rPr>
        <w:rFonts w:ascii="Wingdings" w:hAnsi="Wingdings" w:hint="default"/>
      </w:rPr>
    </w:lvl>
    <w:lvl w:ilvl="6" w:tplc="040C0001" w:tentative="1">
      <w:start w:val="1"/>
      <w:numFmt w:val="bullet"/>
      <w:lvlText w:val=""/>
      <w:lvlJc w:val="left"/>
      <w:pPr>
        <w:tabs>
          <w:tab w:val="num" w:pos="4680"/>
        </w:tabs>
        <w:ind w:left="4680" w:hanging="360"/>
      </w:pPr>
      <w:rPr>
        <w:rFonts w:ascii="Symbol" w:hAnsi="Symbol" w:hint="default"/>
      </w:rPr>
    </w:lvl>
    <w:lvl w:ilvl="7" w:tplc="040C0003" w:tentative="1">
      <w:start w:val="1"/>
      <w:numFmt w:val="bullet"/>
      <w:lvlText w:val="o"/>
      <w:lvlJc w:val="left"/>
      <w:pPr>
        <w:tabs>
          <w:tab w:val="num" w:pos="5400"/>
        </w:tabs>
        <w:ind w:left="5400" w:hanging="360"/>
      </w:pPr>
      <w:rPr>
        <w:rFonts w:ascii="Courier New" w:hAnsi="Courier New" w:cs="Courier New" w:hint="default"/>
      </w:rPr>
    </w:lvl>
    <w:lvl w:ilvl="8" w:tplc="040C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791F7EB4"/>
    <w:multiLevelType w:val="hybridMultilevel"/>
    <w:tmpl w:val="43323E0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1" w15:restartNumberingAfterBreak="0">
    <w:nsid w:val="79377FEC"/>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2" w15:restartNumberingAfterBreak="0">
    <w:nsid w:val="7A100D28"/>
    <w:multiLevelType w:val="hybridMultilevel"/>
    <w:tmpl w:val="2F94C0BA"/>
    <w:lvl w:ilvl="0" w:tplc="FD788292">
      <w:start w:val="1"/>
      <w:numFmt w:val="upperLetter"/>
      <w:lvlText w:val="%1."/>
      <w:lvlJc w:val="left"/>
      <w:pPr>
        <w:ind w:left="5670" w:hanging="5670"/>
      </w:pPr>
      <w:rPr>
        <w:b/>
      </w:rPr>
    </w:lvl>
    <w:lvl w:ilvl="1" w:tplc="6A92C8E4">
      <w:start w:val="1"/>
      <w:numFmt w:val="decimal"/>
      <w:lvlText w:val="%2."/>
      <w:lvlJc w:val="left"/>
      <w:pPr>
        <w:ind w:left="1650" w:hanging="570"/>
      </w:pPr>
      <w:rPr>
        <w:b/>
        <w:i w:val="0"/>
      </w:rPr>
    </w:lvl>
    <w:lvl w:ilvl="2" w:tplc="140C001B">
      <w:start w:val="1"/>
      <w:numFmt w:val="lowerRoman"/>
      <w:lvlText w:val="%3."/>
      <w:lvlJc w:val="right"/>
      <w:pPr>
        <w:ind w:left="2160" w:hanging="180"/>
      </w:pPr>
    </w:lvl>
    <w:lvl w:ilvl="3" w:tplc="140C000F">
      <w:start w:val="1"/>
      <w:numFmt w:val="decimal"/>
      <w:lvlText w:val="%4."/>
      <w:lvlJc w:val="left"/>
      <w:pPr>
        <w:ind w:left="2880" w:hanging="360"/>
      </w:pPr>
    </w:lvl>
    <w:lvl w:ilvl="4" w:tplc="140C0019">
      <w:start w:val="1"/>
      <w:numFmt w:val="lowerLetter"/>
      <w:lvlText w:val="%5."/>
      <w:lvlJc w:val="left"/>
      <w:pPr>
        <w:ind w:left="3600" w:hanging="360"/>
      </w:pPr>
    </w:lvl>
    <w:lvl w:ilvl="5" w:tplc="140C001B">
      <w:start w:val="1"/>
      <w:numFmt w:val="lowerRoman"/>
      <w:lvlText w:val="%6."/>
      <w:lvlJc w:val="right"/>
      <w:pPr>
        <w:ind w:left="4320" w:hanging="180"/>
      </w:pPr>
    </w:lvl>
    <w:lvl w:ilvl="6" w:tplc="140C000F">
      <w:start w:val="1"/>
      <w:numFmt w:val="decimal"/>
      <w:lvlText w:val="%7."/>
      <w:lvlJc w:val="left"/>
      <w:pPr>
        <w:ind w:left="5040" w:hanging="360"/>
      </w:pPr>
    </w:lvl>
    <w:lvl w:ilvl="7" w:tplc="140C0019">
      <w:start w:val="1"/>
      <w:numFmt w:val="lowerLetter"/>
      <w:lvlText w:val="%8."/>
      <w:lvlJc w:val="left"/>
      <w:pPr>
        <w:ind w:left="5760" w:hanging="360"/>
      </w:pPr>
    </w:lvl>
    <w:lvl w:ilvl="8" w:tplc="140C001B">
      <w:start w:val="1"/>
      <w:numFmt w:val="lowerRoman"/>
      <w:lvlText w:val="%9."/>
      <w:lvlJc w:val="right"/>
      <w:pPr>
        <w:ind w:left="6480" w:hanging="180"/>
      </w:pPr>
    </w:lvl>
  </w:abstractNum>
  <w:abstractNum w:abstractNumId="43" w15:restartNumberingAfterBreak="0">
    <w:nsid w:val="7B5371B2"/>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4" w15:restartNumberingAfterBreak="0">
    <w:nsid w:val="7C663A0E"/>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7E4F6B9D"/>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99781188">
    <w:abstractNumId w:val="0"/>
  </w:num>
  <w:num w:numId="2" w16cid:durableId="74666054">
    <w:abstractNumId w:val="1"/>
    <w:lvlOverride w:ilvl="0">
      <w:lvl w:ilvl="0">
        <w:start w:val="1"/>
        <w:numFmt w:val="bullet"/>
        <w:lvlText w:val=""/>
        <w:legacy w:legacy="1" w:legacySpace="0" w:legacyIndent="567"/>
        <w:lvlJc w:val="left"/>
        <w:pPr>
          <w:ind w:left="567" w:hanging="567"/>
        </w:pPr>
        <w:rPr>
          <w:rFonts w:ascii="Arial" w:hAnsi="Arial" w:hint="default"/>
          <w:sz w:val="10"/>
        </w:rPr>
      </w:lvl>
    </w:lvlOverride>
  </w:num>
  <w:num w:numId="3" w16cid:durableId="1452935623">
    <w:abstractNumId w:val="8"/>
  </w:num>
  <w:num w:numId="4" w16cid:durableId="1080326113">
    <w:abstractNumId w:val="22"/>
  </w:num>
  <w:num w:numId="5" w16cid:durableId="936911399">
    <w:abstractNumId w:val="34"/>
  </w:num>
  <w:num w:numId="6" w16cid:durableId="1854804875">
    <w:abstractNumId w:val="30"/>
  </w:num>
  <w:num w:numId="7" w16cid:durableId="1737432511">
    <w:abstractNumId w:val="33"/>
  </w:num>
  <w:num w:numId="8" w16cid:durableId="1630160718">
    <w:abstractNumId w:val="12"/>
  </w:num>
  <w:num w:numId="9" w16cid:durableId="806120445">
    <w:abstractNumId w:val="43"/>
  </w:num>
  <w:num w:numId="10" w16cid:durableId="91899166">
    <w:abstractNumId w:val="6"/>
  </w:num>
  <w:num w:numId="11" w16cid:durableId="1248154562">
    <w:abstractNumId w:val="17"/>
  </w:num>
  <w:num w:numId="12" w16cid:durableId="1247501">
    <w:abstractNumId w:val="5"/>
  </w:num>
  <w:num w:numId="13" w16cid:durableId="1480612569">
    <w:abstractNumId w:val="38"/>
  </w:num>
  <w:num w:numId="14" w16cid:durableId="38167825">
    <w:abstractNumId w:val="3"/>
  </w:num>
  <w:num w:numId="15" w16cid:durableId="2057193150">
    <w:abstractNumId w:val="24"/>
  </w:num>
  <w:num w:numId="16" w16cid:durableId="1030448428">
    <w:abstractNumId w:val="11"/>
  </w:num>
  <w:num w:numId="17" w16cid:durableId="464547977">
    <w:abstractNumId w:val="14"/>
  </w:num>
  <w:num w:numId="18" w16cid:durableId="286662685">
    <w:abstractNumId w:val="44"/>
  </w:num>
  <w:num w:numId="19" w16cid:durableId="621229430">
    <w:abstractNumId w:val="28"/>
  </w:num>
  <w:num w:numId="20" w16cid:durableId="582179035">
    <w:abstractNumId w:val="45"/>
  </w:num>
  <w:num w:numId="21" w16cid:durableId="585261804">
    <w:abstractNumId w:val="9"/>
  </w:num>
  <w:num w:numId="22" w16cid:durableId="1255356521">
    <w:abstractNumId w:val="18"/>
  </w:num>
  <w:num w:numId="23" w16cid:durableId="1639606159">
    <w:abstractNumId w:val="27"/>
  </w:num>
  <w:num w:numId="24" w16cid:durableId="349336325">
    <w:abstractNumId w:val="36"/>
  </w:num>
  <w:num w:numId="25" w16cid:durableId="1327437505">
    <w:abstractNumId w:val="19"/>
  </w:num>
  <w:num w:numId="26" w16cid:durableId="561257503">
    <w:abstractNumId w:val="26"/>
  </w:num>
  <w:num w:numId="27" w16cid:durableId="25721976">
    <w:abstractNumId w:val="4"/>
  </w:num>
  <w:num w:numId="28" w16cid:durableId="1421681192">
    <w:abstractNumId w:val="2"/>
  </w:num>
  <w:num w:numId="29" w16cid:durableId="396171226">
    <w:abstractNumId w:val="25"/>
  </w:num>
  <w:num w:numId="30" w16cid:durableId="1170944664">
    <w:abstractNumId w:val="29"/>
  </w:num>
  <w:num w:numId="31" w16cid:durableId="765732271">
    <w:abstractNumId w:val="41"/>
  </w:num>
  <w:num w:numId="32" w16cid:durableId="1623461226">
    <w:abstractNumId w:val="10"/>
  </w:num>
  <w:num w:numId="33" w16cid:durableId="1218201543">
    <w:abstractNumId w:val="1"/>
    <w:lvlOverride w:ilvl="0">
      <w:lvl w:ilvl="0">
        <w:start w:val="1"/>
        <w:numFmt w:val="bullet"/>
        <w:lvlText w:val="-"/>
        <w:legacy w:legacy="1" w:legacySpace="0" w:legacyIndent="360"/>
        <w:lvlJc w:val="left"/>
        <w:pPr>
          <w:ind w:left="360" w:hanging="360"/>
        </w:pPr>
      </w:lvl>
    </w:lvlOverride>
  </w:num>
  <w:num w:numId="34" w16cid:durableId="1776249902">
    <w:abstractNumId w:val="15"/>
  </w:num>
  <w:num w:numId="35" w16cid:durableId="2073115247">
    <w:abstractNumId w:val="21"/>
  </w:num>
  <w:num w:numId="36" w16cid:durableId="94525393">
    <w:abstractNumId w:val="20"/>
  </w:num>
  <w:num w:numId="37" w16cid:durableId="698242671">
    <w:abstractNumId w:val="13"/>
  </w:num>
  <w:num w:numId="38" w16cid:durableId="725029529">
    <w:abstractNumId w:val="22"/>
    <w:lvlOverride w:ilvl="0">
      <w:lvl w:ilvl="0">
        <w:start w:val="1"/>
        <w:numFmt w:val="bullet"/>
        <w:pStyle w:val="EMEABodyTextIndent"/>
        <w:lvlText w:val=""/>
        <w:lvlJc w:val="left"/>
        <w:pPr>
          <w:tabs>
            <w:tab w:val="num" w:pos="360"/>
          </w:tabs>
        </w:pPr>
        <w:rPr>
          <w:rFonts w:ascii="Wingdings" w:hAnsi="Wingdings" w:hint="default"/>
          <w:i/>
          <w:color w:val="FF0000"/>
        </w:rPr>
      </w:lvl>
    </w:lvlOverride>
  </w:num>
  <w:num w:numId="39" w16cid:durableId="732778941">
    <w:abstractNumId w:val="40"/>
  </w:num>
  <w:num w:numId="40" w16cid:durableId="390811876">
    <w:abstractNumId w:val="39"/>
  </w:num>
  <w:num w:numId="41" w16cid:durableId="1968468760">
    <w:abstractNumId w:val="22"/>
    <w:lvlOverride w:ilvl="0">
      <w:lvl w:ilvl="0">
        <w:start w:val="1"/>
        <w:numFmt w:val="bullet"/>
        <w:pStyle w:val="EMEABodyTextIndent"/>
        <w:lvlText w:val=""/>
        <w:lvlJc w:val="left"/>
        <w:pPr>
          <w:tabs>
            <w:tab w:val="num" w:pos="360"/>
          </w:tabs>
        </w:pPr>
        <w:rPr>
          <w:rFonts w:ascii="Wingdings" w:hAnsi="Wingdings" w:hint="default"/>
          <w:i w:val="0"/>
          <w:color w:val="auto"/>
        </w:rPr>
      </w:lvl>
    </w:lvlOverride>
  </w:num>
  <w:num w:numId="42" w16cid:durableId="859123554">
    <w:abstractNumId w:val="16"/>
  </w:num>
  <w:num w:numId="43" w16cid:durableId="2002073960">
    <w:abstractNumId w:val="31"/>
  </w:num>
  <w:num w:numId="44" w16cid:durableId="84502540">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470979947">
    <w:abstractNumId w:val="32"/>
  </w:num>
  <w:num w:numId="46" w16cid:durableId="1509056008">
    <w:abstractNumId w:val="37"/>
  </w:num>
  <w:num w:numId="47" w16cid:durableId="775715301">
    <w:abstractNumId w:val="35"/>
  </w:num>
  <w:num w:numId="48" w16cid:durableId="160970927">
    <w:abstractNumId w:val="23"/>
  </w:num>
  <w:num w:numId="49" w16cid:durableId="931477508">
    <w:abstractNumId w:val="7"/>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removePersonalInformation/>
  <w:removeDateAndTime/>
  <w:embedSystemFonts/>
  <w:hideGrammaticalErrors/>
  <w:activeWritingStyle w:appName="MSWord" w:lang="en-GB" w:vendorID="8" w:dllVersion="513"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oNotTrackMoves/>
  <w:defaultTabStop w:val="567"/>
  <w:drawingGridHorizontalSpacing w:val="110"/>
  <w:displayHorizontalDrawingGridEvery w:val="0"/>
  <w:displayVerticalDrawingGridEvery w:val="0"/>
  <w:noPunctuationKerning/>
  <w:characterSpacingControl w:val="doNotCompress"/>
  <w:hdrShapeDefaults>
    <o:shapedefaults v:ext="edit" spidmax="2051"/>
  </w:hdrShapeDefaults>
  <w:footnotePr>
    <w:footnote w:id="-1"/>
    <w:footnote w:id="0"/>
  </w:footnotePr>
  <w:endnotePr>
    <w:endnote w:id="-1"/>
    <w:endnote w:id="0"/>
  </w:endnotePr>
  <w:compat>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CurrentCoreTemplateVersion" w:val="3.0.1.4"/>
    <w:docVar w:name="InitialCoreTemplateVersion" w:val="1.0"/>
  </w:docVars>
  <w:rsids>
    <w:rsidRoot w:val="007A778D"/>
    <w:rsid w:val="0002574C"/>
    <w:rsid w:val="000472D0"/>
    <w:rsid w:val="0006108A"/>
    <w:rsid w:val="000669FC"/>
    <w:rsid w:val="000845C3"/>
    <w:rsid w:val="000853A1"/>
    <w:rsid w:val="00092A80"/>
    <w:rsid w:val="00096697"/>
    <w:rsid w:val="000A7319"/>
    <w:rsid w:val="000D0DDA"/>
    <w:rsid w:val="000D190C"/>
    <w:rsid w:val="000E2026"/>
    <w:rsid w:val="000E3EA4"/>
    <w:rsid w:val="00107169"/>
    <w:rsid w:val="00120D54"/>
    <w:rsid w:val="001275AE"/>
    <w:rsid w:val="00130A0E"/>
    <w:rsid w:val="0014297D"/>
    <w:rsid w:val="00150281"/>
    <w:rsid w:val="001539B0"/>
    <w:rsid w:val="0016038B"/>
    <w:rsid w:val="0016771D"/>
    <w:rsid w:val="00191035"/>
    <w:rsid w:val="0019108D"/>
    <w:rsid w:val="001B7989"/>
    <w:rsid w:val="001D2CC0"/>
    <w:rsid w:val="00202CDF"/>
    <w:rsid w:val="0020613F"/>
    <w:rsid w:val="00206A04"/>
    <w:rsid w:val="00211DD6"/>
    <w:rsid w:val="00213102"/>
    <w:rsid w:val="002220CD"/>
    <w:rsid w:val="002415DC"/>
    <w:rsid w:val="00246DC1"/>
    <w:rsid w:val="0025345B"/>
    <w:rsid w:val="00265BA8"/>
    <w:rsid w:val="00280734"/>
    <w:rsid w:val="00281AD0"/>
    <w:rsid w:val="002A4D10"/>
    <w:rsid w:val="002B4A97"/>
    <w:rsid w:val="002C0813"/>
    <w:rsid w:val="002C1ECA"/>
    <w:rsid w:val="002F58F6"/>
    <w:rsid w:val="003220A2"/>
    <w:rsid w:val="00330945"/>
    <w:rsid w:val="00332339"/>
    <w:rsid w:val="0033513D"/>
    <w:rsid w:val="003357E2"/>
    <w:rsid w:val="003524AB"/>
    <w:rsid w:val="00355C46"/>
    <w:rsid w:val="00382D16"/>
    <w:rsid w:val="00383022"/>
    <w:rsid w:val="003951CD"/>
    <w:rsid w:val="003B4EB0"/>
    <w:rsid w:val="003C071D"/>
    <w:rsid w:val="003C32FF"/>
    <w:rsid w:val="003C7E69"/>
    <w:rsid w:val="003D2FA0"/>
    <w:rsid w:val="003E5DA5"/>
    <w:rsid w:val="00400A1C"/>
    <w:rsid w:val="00400B7A"/>
    <w:rsid w:val="004208F1"/>
    <w:rsid w:val="0042184D"/>
    <w:rsid w:val="00430477"/>
    <w:rsid w:val="004453B3"/>
    <w:rsid w:val="00450E60"/>
    <w:rsid w:val="00452088"/>
    <w:rsid w:val="004771B4"/>
    <w:rsid w:val="00493D2F"/>
    <w:rsid w:val="004A7E70"/>
    <w:rsid w:val="004C415D"/>
    <w:rsid w:val="004D34A9"/>
    <w:rsid w:val="004F6BE9"/>
    <w:rsid w:val="00511BC2"/>
    <w:rsid w:val="00544DCA"/>
    <w:rsid w:val="00560E95"/>
    <w:rsid w:val="00570F72"/>
    <w:rsid w:val="005761BF"/>
    <w:rsid w:val="0059359F"/>
    <w:rsid w:val="005A5F14"/>
    <w:rsid w:val="005C1139"/>
    <w:rsid w:val="005C70ED"/>
    <w:rsid w:val="005D26E8"/>
    <w:rsid w:val="00600CBB"/>
    <w:rsid w:val="00611C77"/>
    <w:rsid w:val="00621B83"/>
    <w:rsid w:val="006327D1"/>
    <w:rsid w:val="00651E71"/>
    <w:rsid w:val="00657AC5"/>
    <w:rsid w:val="00667A68"/>
    <w:rsid w:val="0067144E"/>
    <w:rsid w:val="0069382E"/>
    <w:rsid w:val="006E2FE0"/>
    <w:rsid w:val="006E42A4"/>
    <w:rsid w:val="006F0696"/>
    <w:rsid w:val="0070475F"/>
    <w:rsid w:val="0070640D"/>
    <w:rsid w:val="00715DDC"/>
    <w:rsid w:val="00731D10"/>
    <w:rsid w:val="00754FDF"/>
    <w:rsid w:val="00762A9F"/>
    <w:rsid w:val="00763C4C"/>
    <w:rsid w:val="00775C9C"/>
    <w:rsid w:val="00776DB2"/>
    <w:rsid w:val="00787402"/>
    <w:rsid w:val="00787C92"/>
    <w:rsid w:val="0079236B"/>
    <w:rsid w:val="00796FE8"/>
    <w:rsid w:val="007A3089"/>
    <w:rsid w:val="007A5366"/>
    <w:rsid w:val="007A778D"/>
    <w:rsid w:val="007E3525"/>
    <w:rsid w:val="007E43E9"/>
    <w:rsid w:val="00805000"/>
    <w:rsid w:val="00831ADC"/>
    <w:rsid w:val="00841005"/>
    <w:rsid w:val="00850D07"/>
    <w:rsid w:val="00865C23"/>
    <w:rsid w:val="00873364"/>
    <w:rsid w:val="008828EE"/>
    <w:rsid w:val="008858E2"/>
    <w:rsid w:val="0088620E"/>
    <w:rsid w:val="008869E9"/>
    <w:rsid w:val="00886B81"/>
    <w:rsid w:val="008A21BE"/>
    <w:rsid w:val="008B5CC0"/>
    <w:rsid w:val="008C2B8B"/>
    <w:rsid w:val="008D7C8B"/>
    <w:rsid w:val="008F062A"/>
    <w:rsid w:val="00901626"/>
    <w:rsid w:val="00931E2D"/>
    <w:rsid w:val="0095188E"/>
    <w:rsid w:val="0095553B"/>
    <w:rsid w:val="00975432"/>
    <w:rsid w:val="00977FF4"/>
    <w:rsid w:val="00996ECD"/>
    <w:rsid w:val="009A181E"/>
    <w:rsid w:val="009A6E55"/>
    <w:rsid w:val="009B63E8"/>
    <w:rsid w:val="009C17CF"/>
    <w:rsid w:val="009C7706"/>
    <w:rsid w:val="009F4FC2"/>
    <w:rsid w:val="00A33AA8"/>
    <w:rsid w:val="00A44160"/>
    <w:rsid w:val="00A6578D"/>
    <w:rsid w:val="00A87227"/>
    <w:rsid w:val="00A917F1"/>
    <w:rsid w:val="00AA16D3"/>
    <w:rsid w:val="00AA6CF9"/>
    <w:rsid w:val="00AA6E85"/>
    <w:rsid w:val="00AB0947"/>
    <w:rsid w:val="00AB408A"/>
    <w:rsid w:val="00AC27D3"/>
    <w:rsid w:val="00AD1657"/>
    <w:rsid w:val="00AF1CFB"/>
    <w:rsid w:val="00B412A0"/>
    <w:rsid w:val="00B446FD"/>
    <w:rsid w:val="00B51D20"/>
    <w:rsid w:val="00B53660"/>
    <w:rsid w:val="00B70094"/>
    <w:rsid w:val="00B8445E"/>
    <w:rsid w:val="00B85EA8"/>
    <w:rsid w:val="00B9798E"/>
    <w:rsid w:val="00BA0EF5"/>
    <w:rsid w:val="00BC58FB"/>
    <w:rsid w:val="00BC590F"/>
    <w:rsid w:val="00BD5B66"/>
    <w:rsid w:val="00BE3A30"/>
    <w:rsid w:val="00BF0B95"/>
    <w:rsid w:val="00BF2546"/>
    <w:rsid w:val="00BF7B00"/>
    <w:rsid w:val="00C0619D"/>
    <w:rsid w:val="00C14C6D"/>
    <w:rsid w:val="00C30406"/>
    <w:rsid w:val="00C30B71"/>
    <w:rsid w:val="00C3685F"/>
    <w:rsid w:val="00C64B04"/>
    <w:rsid w:val="00C67A03"/>
    <w:rsid w:val="00C758B9"/>
    <w:rsid w:val="00C844B3"/>
    <w:rsid w:val="00C92F56"/>
    <w:rsid w:val="00CB7833"/>
    <w:rsid w:val="00CB7CEA"/>
    <w:rsid w:val="00CC55CF"/>
    <w:rsid w:val="00CD304E"/>
    <w:rsid w:val="00CF5FFB"/>
    <w:rsid w:val="00D0022E"/>
    <w:rsid w:val="00D10ADB"/>
    <w:rsid w:val="00D15085"/>
    <w:rsid w:val="00D21A93"/>
    <w:rsid w:val="00D340A5"/>
    <w:rsid w:val="00D44321"/>
    <w:rsid w:val="00D519D8"/>
    <w:rsid w:val="00D75AC5"/>
    <w:rsid w:val="00D91C94"/>
    <w:rsid w:val="00D95D32"/>
    <w:rsid w:val="00DA19C9"/>
    <w:rsid w:val="00DC4418"/>
    <w:rsid w:val="00DD233A"/>
    <w:rsid w:val="00DD4F4B"/>
    <w:rsid w:val="00DE17B8"/>
    <w:rsid w:val="00DE32AF"/>
    <w:rsid w:val="00E025BB"/>
    <w:rsid w:val="00E1764F"/>
    <w:rsid w:val="00E22A9E"/>
    <w:rsid w:val="00E24B2A"/>
    <w:rsid w:val="00E43085"/>
    <w:rsid w:val="00E55704"/>
    <w:rsid w:val="00E609D5"/>
    <w:rsid w:val="00E86DC6"/>
    <w:rsid w:val="00E96B63"/>
    <w:rsid w:val="00EC2FD1"/>
    <w:rsid w:val="00ED33B5"/>
    <w:rsid w:val="00ED4CE6"/>
    <w:rsid w:val="00EE3200"/>
    <w:rsid w:val="00EE4D09"/>
    <w:rsid w:val="00EE5ABE"/>
    <w:rsid w:val="00EF50BB"/>
    <w:rsid w:val="00EF6B17"/>
    <w:rsid w:val="00F301B4"/>
    <w:rsid w:val="00F308A9"/>
    <w:rsid w:val="00F32C21"/>
    <w:rsid w:val="00F363BF"/>
    <w:rsid w:val="00F476D4"/>
    <w:rsid w:val="00F52031"/>
    <w:rsid w:val="00F75B53"/>
    <w:rsid w:val="00F867F8"/>
    <w:rsid w:val="00F9500A"/>
    <w:rsid w:val="00FA3839"/>
    <w:rsid w:val="00FA4D53"/>
    <w:rsid w:val="00FA550B"/>
    <w:rsid w:val="00FC2EC1"/>
    <w:rsid w:val="00FD251E"/>
    <w:rsid w:val="00FD4FDB"/>
    <w:rsid w:val="00FD5444"/>
    <w:rsid w:val="00FE7C67"/>
    <w:rsid w:val="00FF2E5C"/>
    <w:rsid w:val="00FF57C1"/>
    <w:rsid w:val="00FF66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221689A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761BF"/>
    <w:rPr>
      <w:sz w:val="22"/>
      <w:lang w:eastAsia="en-US"/>
    </w:rPr>
  </w:style>
  <w:style w:type="paragraph" w:styleId="Heading1">
    <w:name w:val="heading 1"/>
    <w:basedOn w:val="Normal"/>
    <w:next w:val="Normal"/>
    <w:qFormat/>
    <w:rsid w:val="005761BF"/>
    <w:pPr>
      <w:keepNext/>
      <w:keepLines/>
      <w:numPr>
        <w:numId w:val="1"/>
      </w:numPr>
      <w:spacing w:before="240" w:after="120"/>
      <w:outlineLvl w:val="0"/>
    </w:pPr>
    <w:rPr>
      <w:b/>
      <w:caps/>
    </w:rPr>
  </w:style>
  <w:style w:type="paragraph" w:styleId="Heading2">
    <w:name w:val="heading 2"/>
    <w:basedOn w:val="Normal"/>
    <w:next w:val="Normal"/>
    <w:qFormat/>
    <w:rsid w:val="005761BF"/>
    <w:pPr>
      <w:keepNext/>
      <w:keepLines/>
      <w:numPr>
        <w:ilvl w:val="1"/>
        <w:numId w:val="1"/>
      </w:numPr>
      <w:spacing w:before="120" w:after="120"/>
      <w:outlineLvl w:val="1"/>
    </w:pPr>
    <w:rPr>
      <w:b/>
    </w:rPr>
  </w:style>
  <w:style w:type="paragraph" w:styleId="Heading3">
    <w:name w:val="heading 3"/>
    <w:basedOn w:val="Normal"/>
    <w:next w:val="Normal"/>
    <w:qFormat/>
    <w:rsid w:val="005761BF"/>
    <w:pPr>
      <w:keepNext/>
      <w:numPr>
        <w:ilvl w:val="2"/>
        <w:numId w:val="1"/>
      </w:numPr>
      <w:spacing w:before="240" w:after="60"/>
      <w:outlineLvl w:val="2"/>
    </w:pPr>
    <w:rPr>
      <w:b/>
      <w:sz w:val="24"/>
    </w:rPr>
  </w:style>
  <w:style w:type="paragraph" w:styleId="Heading4">
    <w:name w:val="heading 4"/>
    <w:basedOn w:val="Normal"/>
    <w:next w:val="Normal"/>
    <w:qFormat/>
    <w:rsid w:val="005761BF"/>
    <w:pPr>
      <w:keepNext/>
      <w:numPr>
        <w:ilvl w:val="3"/>
        <w:numId w:val="1"/>
      </w:numPr>
      <w:spacing w:before="240" w:after="60"/>
      <w:outlineLvl w:val="3"/>
    </w:pPr>
    <w:rPr>
      <w:b/>
      <w:i/>
      <w:sz w:val="24"/>
    </w:rPr>
  </w:style>
  <w:style w:type="paragraph" w:styleId="Heading5">
    <w:name w:val="heading 5"/>
    <w:basedOn w:val="Normal"/>
    <w:next w:val="Normal"/>
    <w:qFormat/>
    <w:rsid w:val="005761BF"/>
    <w:pPr>
      <w:numPr>
        <w:ilvl w:val="4"/>
        <w:numId w:val="1"/>
      </w:numPr>
      <w:spacing w:before="240" w:after="60"/>
      <w:outlineLvl w:val="4"/>
    </w:pPr>
    <w:rPr>
      <w:rFonts w:ascii="Arial" w:hAnsi="Arial"/>
    </w:rPr>
  </w:style>
  <w:style w:type="paragraph" w:styleId="Heading6">
    <w:name w:val="heading 6"/>
    <w:basedOn w:val="Normal"/>
    <w:next w:val="Normal"/>
    <w:qFormat/>
    <w:rsid w:val="005761BF"/>
    <w:pPr>
      <w:numPr>
        <w:ilvl w:val="5"/>
        <w:numId w:val="1"/>
      </w:numPr>
      <w:spacing w:before="240" w:after="60"/>
      <w:outlineLvl w:val="5"/>
    </w:pPr>
    <w:rPr>
      <w:rFonts w:ascii="Arial" w:hAnsi="Arial"/>
      <w:i/>
    </w:rPr>
  </w:style>
  <w:style w:type="paragraph" w:styleId="Heading7">
    <w:name w:val="heading 7"/>
    <w:basedOn w:val="Normal"/>
    <w:next w:val="Normal"/>
    <w:qFormat/>
    <w:rsid w:val="005761BF"/>
    <w:pPr>
      <w:numPr>
        <w:ilvl w:val="6"/>
        <w:numId w:val="1"/>
      </w:numPr>
      <w:spacing w:before="240" w:after="60"/>
      <w:outlineLvl w:val="6"/>
    </w:pPr>
    <w:rPr>
      <w:rFonts w:ascii="Arial" w:hAnsi="Arial"/>
    </w:rPr>
  </w:style>
  <w:style w:type="paragraph" w:styleId="Heading8">
    <w:name w:val="heading 8"/>
    <w:basedOn w:val="Normal"/>
    <w:next w:val="Normal"/>
    <w:qFormat/>
    <w:rsid w:val="005761BF"/>
    <w:pPr>
      <w:numPr>
        <w:ilvl w:val="7"/>
        <w:numId w:val="1"/>
      </w:numPr>
      <w:spacing w:before="240" w:after="60"/>
      <w:outlineLvl w:val="7"/>
    </w:pPr>
    <w:rPr>
      <w:rFonts w:ascii="Arial" w:hAnsi="Arial"/>
      <w:i/>
    </w:rPr>
  </w:style>
  <w:style w:type="paragraph" w:styleId="Heading9">
    <w:name w:val="heading 9"/>
    <w:basedOn w:val="Normal"/>
    <w:next w:val="Normal"/>
    <w:qFormat/>
    <w:rsid w:val="005761BF"/>
    <w:pPr>
      <w:numPr>
        <w:ilvl w:val="8"/>
        <w:numId w:val="1"/>
      </w:numPr>
      <w:spacing w:before="240" w:after="60"/>
      <w:outlineLvl w:val="8"/>
    </w:pPr>
    <w:rPr>
      <w:rFonts w:ascii="Arial" w:hAnsi="Arial"/>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MEATableCentered">
    <w:name w:val="EMEA Table Centered"/>
    <w:basedOn w:val="EMEABodyText"/>
    <w:next w:val="Normal"/>
    <w:rsid w:val="005761BF"/>
    <w:pPr>
      <w:keepNext/>
      <w:keepLines/>
      <w:jc w:val="center"/>
    </w:pPr>
  </w:style>
  <w:style w:type="paragraph" w:customStyle="1" w:styleId="EMEATableLeft">
    <w:name w:val="EMEA Table Left"/>
    <w:basedOn w:val="EMEABodyText"/>
    <w:rsid w:val="005761BF"/>
    <w:pPr>
      <w:keepNext/>
      <w:keepLines/>
    </w:pPr>
  </w:style>
  <w:style w:type="paragraph" w:customStyle="1" w:styleId="EMEABodyTextIndent">
    <w:name w:val="EMEA Body Text Indent"/>
    <w:basedOn w:val="EMEABodyText"/>
    <w:next w:val="EMEABodyText"/>
    <w:rsid w:val="005761BF"/>
    <w:pPr>
      <w:numPr>
        <w:numId w:val="4"/>
      </w:numPr>
      <w:tabs>
        <w:tab w:val="clear" w:pos="360"/>
      </w:tabs>
      <w:ind w:left="567" w:hanging="567"/>
    </w:pPr>
  </w:style>
  <w:style w:type="paragraph" w:customStyle="1" w:styleId="EMEABodyText">
    <w:name w:val="EMEA Body Text"/>
    <w:basedOn w:val="Normal"/>
    <w:link w:val="EMEABodyTextChar"/>
    <w:rsid w:val="005761BF"/>
    <w:rPr>
      <w:rFonts w:cs="Arial Unicode MS"/>
      <w:lang w:bidi="lo-LA"/>
    </w:rPr>
  </w:style>
  <w:style w:type="paragraph" w:customStyle="1" w:styleId="EMEATitle">
    <w:name w:val="EMEA Title"/>
    <w:basedOn w:val="EMEABodyText"/>
    <w:next w:val="EMEABodyText"/>
    <w:rsid w:val="005761BF"/>
    <w:pPr>
      <w:keepNext/>
      <w:keepLines/>
      <w:jc w:val="center"/>
    </w:pPr>
    <w:rPr>
      <w:b/>
    </w:rPr>
  </w:style>
  <w:style w:type="paragraph" w:customStyle="1" w:styleId="EMEAHeading1NoIndent">
    <w:name w:val="EMEA Heading 1 No Indent"/>
    <w:basedOn w:val="EMEABodyText"/>
    <w:next w:val="EMEABodyText"/>
    <w:rsid w:val="005761BF"/>
    <w:pPr>
      <w:keepNext/>
      <w:keepLines/>
      <w:outlineLvl w:val="0"/>
    </w:pPr>
    <w:rPr>
      <w:b/>
      <w:caps/>
    </w:rPr>
  </w:style>
  <w:style w:type="paragraph" w:customStyle="1" w:styleId="EMEAHeading3">
    <w:name w:val="EMEA Heading 3"/>
    <w:basedOn w:val="EMEABodyText"/>
    <w:next w:val="EMEABodyText"/>
    <w:rsid w:val="005761BF"/>
    <w:pPr>
      <w:keepNext/>
      <w:keepLines/>
      <w:outlineLvl w:val="2"/>
    </w:pPr>
    <w:rPr>
      <w:b/>
    </w:rPr>
  </w:style>
  <w:style w:type="paragraph" w:customStyle="1" w:styleId="EMEAHeading1">
    <w:name w:val="EMEA Heading 1"/>
    <w:basedOn w:val="EMEABodyText"/>
    <w:next w:val="EMEABodyText"/>
    <w:link w:val="EMEAHeading1Char"/>
    <w:rsid w:val="005761BF"/>
    <w:pPr>
      <w:keepNext/>
      <w:keepLines/>
      <w:ind w:left="567" w:hanging="567"/>
      <w:outlineLvl w:val="0"/>
    </w:pPr>
    <w:rPr>
      <w:b/>
      <w:caps/>
    </w:rPr>
  </w:style>
  <w:style w:type="paragraph" w:customStyle="1" w:styleId="EMEAHeading2">
    <w:name w:val="EMEA Heading 2"/>
    <w:basedOn w:val="EMEABodyText"/>
    <w:next w:val="EMEABodyText"/>
    <w:link w:val="EMEAHeading2Char"/>
    <w:rsid w:val="005761BF"/>
    <w:pPr>
      <w:keepNext/>
      <w:keepLines/>
      <w:ind w:left="567" w:hanging="567"/>
      <w:outlineLvl w:val="1"/>
    </w:pPr>
    <w:rPr>
      <w:b/>
    </w:rPr>
  </w:style>
  <w:style w:type="paragraph" w:customStyle="1" w:styleId="EMEAAddress">
    <w:name w:val="EMEA Address"/>
    <w:basedOn w:val="EMEABodyText"/>
    <w:next w:val="EMEABodyText"/>
    <w:rsid w:val="005761BF"/>
    <w:pPr>
      <w:keepLines/>
    </w:pPr>
  </w:style>
  <w:style w:type="paragraph" w:customStyle="1" w:styleId="EMEAComment">
    <w:name w:val="EMEA Comment"/>
    <w:basedOn w:val="EMEABodyText"/>
    <w:rsid w:val="005761BF"/>
    <w:pPr>
      <w:suppressLineNumbers/>
    </w:pPr>
    <w:rPr>
      <w:i/>
      <w:sz w:val="20"/>
    </w:rPr>
  </w:style>
  <w:style w:type="paragraph" w:styleId="DocumentMap">
    <w:name w:val="Document Map"/>
    <w:basedOn w:val="Normal"/>
    <w:semiHidden/>
    <w:rsid w:val="005761BF"/>
    <w:pPr>
      <w:shd w:val="clear" w:color="auto" w:fill="000080"/>
    </w:pPr>
    <w:rPr>
      <w:rFonts w:ascii="Tahoma" w:hAnsi="Tahoma"/>
    </w:rPr>
  </w:style>
  <w:style w:type="paragraph" w:customStyle="1" w:styleId="EMEAHiddenTitlePIL">
    <w:name w:val="EMEA Hidden Title PIL"/>
    <w:basedOn w:val="EMEABodyText"/>
    <w:next w:val="EMEABodyText"/>
    <w:rsid w:val="005761BF"/>
    <w:pPr>
      <w:keepNext/>
      <w:keepLines/>
    </w:pPr>
    <w:rPr>
      <w:i/>
    </w:rPr>
  </w:style>
  <w:style w:type="paragraph" w:customStyle="1" w:styleId="EMEAHiddenTitlePAC">
    <w:name w:val="EMEA Hidden Title PAC"/>
    <w:basedOn w:val="EMEAHiddenTitlePIL"/>
    <w:next w:val="EMEABodyText"/>
    <w:pPr>
      <w:ind w:left="567" w:hanging="567"/>
    </w:pPr>
    <w:rPr>
      <w:b/>
      <w:i w:val="0"/>
      <w:caps/>
    </w:rPr>
  </w:style>
  <w:style w:type="character" w:customStyle="1" w:styleId="BMSInstructionText">
    <w:name w:val="BMS Instruction Text"/>
    <w:rsid w:val="005761BF"/>
    <w:rPr>
      <w:rFonts w:ascii="Times New Roman" w:hAnsi="Times New Roman"/>
      <w:i/>
      <w:dstrike w:val="0"/>
      <w:vanish/>
      <w:color w:val="FF0000"/>
      <w:sz w:val="24"/>
      <w:u w:val="none"/>
      <w:vertAlign w:val="baseline"/>
    </w:rPr>
  </w:style>
  <w:style w:type="character" w:customStyle="1" w:styleId="EMEASubscript">
    <w:name w:val="EMEA Subscript"/>
    <w:rsid w:val="005761BF"/>
    <w:rPr>
      <w:sz w:val="22"/>
      <w:vertAlign w:val="subscript"/>
    </w:rPr>
  </w:style>
  <w:style w:type="character" w:customStyle="1" w:styleId="EMEASuperscript">
    <w:name w:val="EMEA Superscript"/>
    <w:rsid w:val="005761BF"/>
    <w:rPr>
      <w:sz w:val="22"/>
      <w:vertAlign w:val="superscript"/>
    </w:rPr>
  </w:style>
  <w:style w:type="paragraph" w:customStyle="1" w:styleId="EMEATableHeader">
    <w:name w:val="EMEA Table Header"/>
    <w:basedOn w:val="EMEATableCentered"/>
    <w:rsid w:val="005761BF"/>
    <w:rPr>
      <w:b/>
    </w:rPr>
  </w:style>
  <w:style w:type="paragraph" w:styleId="TOC1">
    <w:name w:val="toc 1"/>
    <w:basedOn w:val="Normal"/>
    <w:next w:val="Normal"/>
    <w:autoRedefine/>
    <w:semiHidden/>
    <w:rsid w:val="005761BF"/>
  </w:style>
  <w:style w:type="paragraph" w:styleId="TOC2">
    <w:name w:val="toc 2"/>
    <w:basedOn w:val="Normal"/>
    <w:next w:val="Normal"/>
    <w:autoRedefine/>
    <w:semiHidden/>
    <w:rsid w:val="005761BF"/>
    <w:pPr>
      <w:ind w:left="220"/>
    </w:pPr>
  </w:style>
  <w:style w:type="paragraph" w:styleId="TOC3">
    <w:name w:val="toc 3"/>
    <w:basedOn w:val="Normal"/>
    <w:next w:val="Normal"/>
    <w:autoRedefine/>
    <w:semiHidden/>
    <w:rsid w:val="005761BF"/>
    <w:pPr>
      <w:ind w:left="440"/>
    </w:pPr>
  </w:style>
  <w:style w:type="paragraph" w:styleId="TOC4">
    <w:name w:val="toc 4"/>
    <w:basedOn w:val="Normal"/>
    <w:next w:val="Normal"/>
    <w:autoRedefine/>
    <w:semiHidden/>
    <w:rsid w:val="005761BF"/>
    <w:pPr>
      <w:ind w:left="660"/>
    </w:pPr>
  </w:style>
  <w:style w:type="paragraph" w:styleId="TOC5">
    <w:name w:val="toc 5"/>
    <w:basedOn w:val="Normal"/>
    <w:next w:val="Normal"/>
    <w:autoRedefine/>
    <w:semiHidden/>
    <w:rsid w:val="005761BF"/>
    <w:pPr>
      <w:ind w:left="880"/>
    </w:pPr>
  </w:style>
  <w:style w:type="paragraph" w:styleId="TOC6">
    <w:name w:val="toc 6"/>
    <w:basedOn w:val="Normal"/>
    <w:next w:val="Normal"/>
    <w:autoRedefine/>
    <w:semiHidden/>
    <w:rsid w:val="005761BF"/>
    <w:pPr>
      <w:ind w:left="1100"/>
    </w:pPr>
  </w:style>
  <w:style w:type="paragraph" w:styleId="TOC7">
    <w:name w:val="toc 7"/>
    <w:basedOn w:val="Normal"/>
    <w:next w:val="Normal"/>
    <w:autoRedefine/>
    <w:semiHidden/>
    <w:rsid w:val="005761BF"/>
    <w:pPr>
      <w:ind w:left="1320"/>
    </w:pPr>
  </w:style>
  <w:style w:type="paragraph" w:styleId="TOC8">
    <w:name w:val="toc 8"/>
    <w:basedOn w:val="Normal"/>
    <w:next w:val="Normal"/>
    <w:autoRedefine/>
    <w:semiHidden/>
    <w:rsid w:val="005761BF"/>
    <w:pPr>
      <w:ind w:left="1540"/>
    </w:pPr>
  </w:style>
  <w:style w:type="paragraph" w:styleId="TOC9">
    <w:name w:val="toc 9"/>
    <w:basedOn w:val="Normal"/>
    <w:next w:val="Normal"/>
    <w:autoRedefine/>
    <w:semiHidden/>
    <w:rsid w:val="005761BF"/>
    <w:pPr>
      <w:ind w:left="1760"/>
    </w:pPr>
  </w:style>
  <w:style w:type="paragraph" w:styleId="Header">
    <w:name w:val="header"/>
    <w:basedOn w:val="Normal"/>
    <w:rsid w:val="005761BF"/>
    <w:pPr>
      <w:tabs>
        <w:tab w:val="center" w:pos="4320"/>
        <w:tab w:val="right" w:pos="8640"/>
      </w:tabs>
    </w:pPr>
  </w:style>
  <w:style w:type="paragraph" w:styleId="Footer">
    <w:name w:val="footer"/>
    <w:basedOn w:val="Normal"/>
    <w:link w:val="FooterChar"/>
    <w:uiPriority w:val="99"/>
    <w:rsid w:val="005761BF"/>
    <w:pPr>
      <w:tabs>
        <w:tab w:val="center" w:pos="4320"/>
        <w:tab w:val="right" w:pos="8640"/>
      </w:tabs>
    </w:pPr>
    <w:rPr>
      <w:rFonts w:cs="Arial Unicode MS"/>
      <w:lang w:bidi="lo-LA"/>
    </w:rPr>
  </w:style>
  <w:style w:type="character" w:styleId="PageNumber">
    <w:name w:val="page number"/>
    <w:basedOn w:val="DefaultParagraphFont"/>
    <w:rsid w:val="005761BF"/>
  </w:style>
  <w:style w:type="paragraph" w:styleId="EndnoteText">
    <w:name w:val="endnote text"/>
    <w:basedOn w:val="Normal"/>
    <w:semiHidden/>
    <w:pPr>
      <w:tabs>
        <w:tab w:val="left" w:pos="567"/>
      </w:tabs>
    </w:pPr>
  </w:style>
  <w:style w:type="paragraph" w:customStyle="1" w:styleId="EMEATitlePAC">
    <w:name w:val="EMEA Title PAC"/>
    <w:basedOn w:val="EMEAHiddenTitlePIL"/>
    <w:next w:val="EMEABodyText"/>
    <w:rsid w:val="005761BF"/>
    <w:pPr>
      <w:pBdr>
        <w:top w:val="single" w:sz="4" w:space="1" w:color="auto"/>
        <w:left w:val="single" w:sz="4" w:space="4" w:color="auto"/>
        <w:bottom w:val="single" w:sz="4" w:space="1" w:color="auto"/>
        <w:right w:val="single" w:sz="4" w:space="4" w:color="auto"/>
      </w:pBdr>
    </w:pPr>
    <w:rPr>
      <w:b/>
      <w:i w:val="0"/>
      <w:caps/>
    </w:rPr>
  </w:style>
  <w:style w:type="paragraph" w:styleId="BalloonText">
    <w:name w:val="Balloon Text"/>
    <w:basedOn w:val="Normal"/>
    <w:link w:val="BalloonTextChar"/>
    <w:rsid w:val="00BF7B00"/>
    <w:rPr>
      <w:rFonts w:ascii="Tahoma" w:hAnsi="Tahoma" w:cs="Arial Unicode MS"/>
      <w:sz w:val="16"/>
      <w:szCs w:val="16"/>
      <w:lang w:eastAsia="x-none" w:bidi="lo-LA"/>
    </w:rPr>
  </w:style>
  <w:style w:type="character" w:customStyle="1" w:styleId="BalloonTextChar">
    <w:name w:val="Balloon Text Char"/>
    <w:link w:val="BalloonText"/>
    <w:rsid w:val="00BF7B00"/>
    <w:rPr>
      <w:rFonts w:ascii="Tahoma" w:hAnsi="Tahoma" w:cs="Tahoma"/>
      <w:sz w:val="16"/>
      <w:szCs w:val="16"/>
      <w:lang w:val="en-GB"/>
    </w:rPr>
  </w:style>
  <w:style w:type="paragraph" w:customStyle="1" w:styleId="EMEAEnBodyText">
    <w:name w:val="EMEA En Body Text"/>
    <w:basedOn w:val="Normal"/>
    <w:rsid w:val="00D10ADB"/>
    <w:pPr>
      <w:spacing w:before="120" w:after="120"/>
      <w:jc w:val="both"/>
    </w:pPr>
    <w:rPr>
      <w:lang w:val="en-US"/>
    </w:rPr>
  </w:style>
  <w:style w:type="character" w:styleId="Hyperlink">
    <w:name w:val="Hyperlink"/>
    <w:rsid w:val="00D10ADB"/>
    <w:rPr>
      <w:color w:val="0000FF"/>
      <w:u w:val="single"/>
    </w:rPr>
  </w:style>
  <w:style w:type="character" w:customStyle="1" w:styleId="EMEABodyTextChar">
    <w:name w:val="EMEA Body Text Char"/>
    <w:link w:val="EMEABodyText"/>
    <w:rsid w:val="00D10ADB"/>
    <w:rPr>
      <w:sz w:val="22"/>
      <w:lang w:val="en-GB" w:eastAsia="en-US"/>
    </w:rPr>
  </w:style>
  <w:style w:type="character" w:customStyle="1" w:styleId="BMSSubscript">
    <w:name w:val="BMS Subscript"/>
    <w:rsid w:val="00D10ADB"/>
    <w:rPr>
      <w:sz w:val="28"/>
      <w:vertAlign w:val="subscript"/>
    </w:rPr>
  </w:style>
  <w:style w:type="character" w:customStyle="1" w:styleId="EMEAHeading2Char">
    <w:name w:val="EMEA Heading 2 Char"/>
    <w:link w:val="EMEAHeading2"/>
    <w:rsid w:val="00D10ADB"/>
    <w:rPr>
      <w:b/>
      <w:sz w:val="22"/>
      <w:lang w:val="en-GB" w:eastAsia="en-US"/>
    </w:rPr>
  </w:style>
  <w:style w:type="paragraph" w:customStyle="1" w:styleId="BMSTableHeader">
    <w:name w:val="BMS Table Header"/>
    <w:basedOn w:val="Normal"/>
    <w:rsid w:val="00D10ADB"/>
    <w:pPr>
      <w:tabs>
        <w:tab w:val="left" w:pos="360"/>
      </w:tabs>
      <w:spacing w:before="60" w:after="60"/>
      <w:jc w:val="center"/>
    </w:pPr>
    <w:rPr>
      <w:b/>
      <w:sz w:val="20"/>
      <w:lang w:val="en-US"/>
    </w:rPr>
  </w:style>
  <w:style w:type="character" w:customStyle="1" w:styleId="EMEABodyTextChar1">
    <w:name w:val="EMEA Body Text Char1"/>
    <w:rsid w:val="00D10ADB"/>
    <w:rPr>
      <w:sz w:val="22"/>
      <w:lang w:val="en-GB" w:eastAsia="en-US" w:bidi="ar-SA"/>
    </w:rPr>
  </w:style>
  <w:style w:type="character" w:customStyle="1" w:styleId="BMSTableNote">
    <w:name w:val="BMS Table Note"/>
    <w:rsid w:val="00D10ADB"/>
    <w:rPr>
      <w:rFonts w:ascii="Times New Roman" w:hAnsi="Times New Roman"/>
      <w:dstrike w:val="0"/>
      <w:color w:val="auto"/>
      <w:sz w:val="28"/>
      <w:vertAlign w:val="superscript"/>
    </w:rPr>
  </w:style>
  <w:style w:type="paragraph" w:customStyle="1" w:styleId="BMSTableText">
    <w:name w:val="BMS Table Text"/>
    <w:rsid w:val="00D10ADB"/>
    <w:pPr>
      <w:tabs>
        <w:tab w:val="left" w:pos="360"/>
      </w:tabs>
      <w:spacing w:before="60" w:after="60"/>
      <w:jc w:val="center"/>
    </w:pPr>
    <w:rPr>
      <w:lang w:val="en-US" w:eastAsia="en-US"/>
    </w:rPr>
  </w:style>
  <w:style w:type="paragraph" w:customStyle="1" w:styleId="BMSTableNoteInfo">
    <w:name w:val="BMS Table Note Info"/>
    <w:basedOn w:val="Normal"/>
    <w:next w:val="Normal"/>
    <w:rsid w:val="00D10ADB"/>
    <w:pPr>
      <w:tabs>
        <w:tab w:val="left" w:pos="216"/>
      </w:tabs>
      <w:spacing w:before="40"/>
      <w:ind w:left="216" w:hanging="216"/>
      <w:jc w:val="both"/>
    </w:pPr>
    <w:rPr>
      <w:color w:val="000000"/>
      <w:sz w:val="20"/>
      <w:lang w:val="en-US"/>
    </w:rPr>
  </w:style>
  <w:style w:type="paragraph" w:customStyle="1" w:styleId="BMSBodyText">
    <w:name w:val="BMS Body Text"/>
    <w:link w:val="BMSBodyTextChar1"/>
    <w:rsid w:val="00D10ADB"/>
    <w:pPr>
      <w:spacing w:before="120" w:after="120" w:line="300" w:lineRule="auto"/>
      <w:jc w:val="both"/>
    </w:pPr>
    <w:rPr>
      <w:color w:val="000000"/>
      <w:sz w:val="24"/>
      <w:lang w:val="en-US" w:eastAsia="en-US"/>
    </w:rPr>
  </w:style>
  <w:style w:type="character" w:customStyle="1" w:styleId="BMSBodyTextChar1">
    <w:name w:val="BMS Body Text Char1"/>
    <w:link w:val="BMSBodyText"/>
    <w:rsid w:val="00D10ADB"/>
    <w:rPr>
      <w:color w:val="000000"/>
      <w:sz w:val="24"/>
      <w:lang w:val="en-US" w:eastAsia="en-US" w:bidi="ar-SA"/>
    </w:rPr>
  </w:style>
  <w:style w:type="paragraph" w:styleId="CommentText">
    <w:name w:val="annotation text"/>
    <w:basedOn w:val="Normal"/>
    <w:link w:val="CommentTextChar"/>
    <w:rsid w:val="00D10ADB"/>
    <w:rPr>
      <w:sz w:val="20"/>
    </w:rPr>
  </w:style>
  <w:style w:type="character" w:customStyle="1" w:styleId="CommentTextChar">
    <w:name w:val="Comment Text Char"/>
    <w:link w:val="CommentText"/>
    <w:rsid w:val="00D10ADB"/>
    <w:rPr>
      <w:lang w:val="en-GB" w:eastAsia="en-US"/>
    </w:rPr>
  </w:style>
  <w:style w:type="paragraph" w:styleId="CommentSubject">
    <w:name w:val="annotation subject"/>
    <w:basedOn w:val="CommentText"/>
    <w:next w:val="CommentText"/>
    <w:link w:val="CommentSubjectChar"/>
    <w:rsid w:val="00D10ADB"/>
    <w:rPr>
      <w:b/>
      <w:bCs/>
    </w:rPr>
  </w:style>
  <w:style w:type="character" w:customStyle="1" w:styleId="CommentSubjectChar">
    <w:name w:val="Comment Subject Char"/>
    <w:link w:val="CommentSubject"/>
    <w:rsid w:val="00D10ADB"/>
    <w:rPr>
      <w:b/>
      <w:bCs/>
      <w:lang w:val="en-GB" w:eastAsia="en-US"/>
    </w:rPr>
  </w:style>
  <w:style w:type="character" w:customStyle="1" w:styleId="BMSSuperscript">
    <w:name w:val="BMS Superscript"/>
    <w:rsid w:val="00D10ADB"/>
    <w:rPr>
      <w:sz w:val="28"/>
      <w:vertAlign w:val="superscript"/>
    </w:rPr>
  </w:style>
  <w:style w:type="character" w:customStyle="1" w:styleId="FooterChar">
    <w:name w:val="Footer Char"/>
    <w:link w:val="Footer"/>
    <w:uiPriority w:val="99"/>
    <w:rsid w:val="00D10ADB"/>
    <w:rPr>
      <w:sz w:val="22"/>
      <w:lang w:val="en-GB" w:eastAsia="en-US"/>
    </w:rPr>
  </w:style>
  <w:style w:type="paragraph" w:styleId="NoSpacing">
    <w:name w:val="No Spacing"/>
    <w:uiPriority w:val="1"/>
    <w:qFormat/>
    <w:rsid w:val="00D10ADB"/>
    <w:rPr>
      <w:rFonts w:ascii="Calibri" w:eastAsia="Calibri" w:hAnsi="Calibri"/>
      <w:sz w:val="22"/>
      <w:szCs w:val="22"/>
      <w:lang w:val="en-US" w:eastAsia="en-US"/>
    </w:rPr>
  </w:style>
  <w:style w:type="paragraph" w:customStyle="1" w:styleId="Revision1">
    <w:name w:val="Revision1"/>
    <w:hidden/>
    <w:uiPriority w:val="99"/>
    <w:semiHidden/>
    <w:rsid w:val="00D10ADB"/>
    <w:rPr>
      <w:sz w:val="22"/>
      <w:lang w:eastAsia="en-US"/>
    </w:rPr>
  </w:style>
  <w:style w:type="character" w:styleId="CommentReference">
    <w:name w:val="annotation reference"/>
    <w:rsid w:val="00D10ADB"/>
    <w:rPr>
      <w:sz w:val="16"/>
      <w:szCs w:val="16"/>
    </w:rPr>
  </w:style>
  <w:style w:type="character" w:customStyle="1" w:styleId="EMEAHeading1Char">
    <w:name w:val="EMEA Heading 1 Char"/>
    <w:link w:val="EMEAHeading1"/>
    <w:rsid w:val="00D10ADB"/>
    <w:rPr>
      <w:b/>
      <w:caps/>
      <w:sz w:val="22"/>
      <w:lang w:val="en-GB" w:eastAsia="en-US"/>
    </w:rPr>
  </w:style>
  <w:style w:type="paragraph" w:styleId="Revision">
    <w:name w:val="Revision"/>
    <w:hidden/>
    <w:uiPriority w:val="99"/>
    <w:semiHidden/>
    <w:rsid w:val="00B446FD"/>
    <w:rPr>
      <w:sz w:val="22"/>
      <w:lang w:eastAsia="en-US"/>
    </w:rPr>
  </w:style>
  <w:style w:type="paragraph" w:customStyle="1" w:styleId="StyleBold">
    <w:name w:val="_Style Bold"/>
    <w:basedOn w:val="Normal"/>
    <w:qFormat/>
    <w:rsid w:val="00CF5FFB"/>
    <w:rPr>
      <w:b/>
      <w:lang w:val="lt-LT"/>
    </w:rPr>
  </w:style>
  <w:style w:type="table" w:styleId="TableGrid">
    <w:name w:val="Table Grid"/>
    <w:basedOn w:val="TableNormal"/>
    <w:rsid w:val="0070640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70640D"/>
    <w:rPr>
      <w:color w:val="605E5C"/>
      <w:shd w:val="clear" w:color="auto" w:fill="E1DFDD"/>
    </w:rPr>
  </w:style>
  <w:style w:type="paragraph" w:styleId="NormalWeb">
    <w:name w:val="Normal (Web)"/>
    <w:basedOn w:val="Normal"/>
    <w:rsid w:val="00787402"/>
    <w:rPr>
      <w:sz w:val="24"/>
      <w:szCs w:val="24"/>
    </w:rPr>
  </w:style>
  <w:style w:type="character" w:styleId="FollowedHyperlink">
    <w:name w:val="FollowedHyperlink"/>
    <w:basedOn w:val="DefaultParagraphFont"/>
    <w:rsid w:val="00CC55C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574063">
      <w:bodyDiv w:val="1"/>
      <w:marLeft w:val="0"/>
      <w:marRight w:val="0"/>
      <w:marTop w:val="0"/>
      <w:marBottom w:val="0"/>
      <w:divBdr>
        <w:top w:val="none" w:sz="0" w:space="0" w:color="auto"/>
        <w:left w:val="none" w:sz="0" w:space="0" w:color="auto"/>
        <w:bottom w:val="none" w:sz="0" w:space="0" w:color="auto"/>
        <w:right w:val="none" w:sz="0" w:space="0" w:color="auto"/>
      </w:divBdr>
    </w:div>
    <w:div w:id="620769109">
      <w:bodyDiv w:val="1"/>
      <w:marLeft w:val="0"/>
      <w:marRight w:val="0"/>
      <w:marTop w:val="0"/>
      <w:marBottom w:val="0"/>
      <w:divBdr>
        <w:top w:val="none" w:sz="0" w:space="0" w:color="auto"/>
        <w:left w:val="none" w:sz="0" w:space="0" w:color="auto"/>
        <w:bottom w:val="none" w:sz="0" w:space="0" w:color="auto"/>
        <w:right w:val="none" w:sz="0" w:space="0" w:color="auto"/>
      </w:divBdr>
    </w:div>
    <w:div w:id="632561615">
      <w:bodyDiv w:val="1"/>
      <w:marLeft w:val="0"/>
      <w:marRight w:val="0"/>
      <w:marTop w:val="0"/>
      <w:marBottom w:val="0"/>
      <w:divBdr>
        <w:top w:val="none" w:sz="0" w:space="0" w:color="auto"/>
        <w:left w:val="none" w:sz="0" w:space="0" w:color="auto"/>
        <w:bottom w:val="none" w:sz="0" w:space="0" w:color="auto"/>
        <w:right w:val="none" w:sz="0" w:space="0" w:color="auto"/>
      </w:divBdr>
    </w:div>
    <w:div w:id="655644354">
      <w:bodyDiv w:val="1"/>
      <w:marLeft w:val="0"/>
      <w:marRight w:val="0"/>
      <w:marTop w:val="0"/>
      <w:marBottom w:val="0"/>
      <w:divBdr>
        <w:top w:val="none" w:sz="0" w:space="0" w:color="auto"/>
        <w:left w:val="none" w:sz="0" w:space="0" w:color="auto"/>
        <w:bottom w:val="none" w:sz="0" w:space="0" w:color="auto"/>
        <w:right w:val="none" w:sz="0" w:space="0" w:color="auto"/>
      </w:divBdr>
    </w:div>
    <w:div w:id="848760240">
      <w:bodyDiv w:val="1"/>
      <w:marLeft w:val="0"/>
      <w:marRight w:val="0"/>
      <w:marTop w:val="0"/>
      <w:marBottom w:val="0"/>
      <w:divBdr>
        <w:top w:val="none" w:sz="0" w:space="0" w:color="auto"/>
        <w:left w:val="none" w:sz="0" w:space="0" w:color="auto"/>
        <w:bottom w:val="none" w:sz="0" w:space="0" w:color="auto"/>
        <w:right w:val="none" w:sz="0" w:space="0" w:color="auto"/>
      </w:divBdr>
    </w:div>
    <w:div w:id="1567762939">
      <w:bodyDiv w:val="1"/>
      <w:marLeft w:val="0"/>
      <w:marRight w:val="0"/>
      <w:marTop w:val="0"/>
      <w:marBottom w:val="0"/>
      <w:divBdr>
        <w:top w:val="none" w:sz="0" w:space="0" w:color="auto"/>
        <w:left w:val="none" w:sz="0" w:space="0" w:color="auto"/>
        <w:bottom w:val="none" w:sz="0" w:space="0" w:color="auto"/>
        <w:right w:val="none" w:sz="0" w:space="0" w:color="auto"/>
      </w:divBdr>
    </w:div>
    <w:div w:id="1636640443">
      <w:bodyDiv w:val="1"/>
      <w:marLeft w:val="0"/>
      <w:marRight w:val="0"/>
      <w:marTop w:val="0"/>
      <w:marBottom w:val="0"/>
      <w:divBdr>
        <w:top w:val="none" w:sz="0" w:space="0" w:color="auto"/>
        <w:left w:val="none" w:sz="0" w:space="0" w:color="auto"/>
        <w:bottom w:val="none" w:sz="0" w:space="0" w:color="auto"/>
        <w:right w:val="none" w:sz="0" w:space="0" w:color="auto"/>
      </w:divBdr>
    </w:div>
    <w:div w:id="1699811913">
      <w:bodyDiv w:val="1"/>
      <w:marLeft w:val="0"/>
      <w:marRight w:val="0"/>
      <w:marTop w:val="0"/>
      <w:marBottom w:val="0"/>
      <w:divBdr>
        <w:top w:val="none" w:sz="0" w:space="0" w:color="auto"/>
        <w:left w:val="none" w:sz="0" w:space="0" w:color="auto"/>
        <w:bottom w:val="none" w:sz="0" w:space="0" w:color="auto"/>
        <w:right w:val="none" w:sz="0" w:space="0" w:color="auto"/>
      </w:divBdr>
    </w:div>
    <w:div w:id="1944921829">
      <w:bodyDiv w:val="1"/>
      <w:marLeft w:val="0"/>
      <w:marRight w:val="0"/>
      <w:marTop w:val="0"/>
      <w:marBottom w:val="0"/>
      <w:divBdr>
        <w:top w:val="none" w:sz="0" w:space="0" w:color="auto"/>
        <w:left w:val="none" w:sz="0" w:space="0" w:color="auto"/>
        <w:bottom w:val="none" w:sz="0" w:space="0" w:color="auto"/>
        <w:right w:val="none" w:sz="0" w:space="0" w:color="auto"/>
      </w:divBdr>
    </w:div>
    <w:div w:id="2051418899">
      <w:bodyDiv w:val="1"/>
      <w:marLeft w:val="0"/>
      <w:marRight w:val="0"/>
      <w:marTop w:val="0"/>
      <w:marBottom w:val="0"/>
      <w:divBdr>
        <w:top w:val="none" w:sz="0" w:space="0" w:color="auto"/>
        <w:left w:val="none" w:sz="0" w:space="0" w:color="auto"/>
        <w:bottom w:val="none" w:sz="0" w:space="0" w:color="auto"/>
        <w:right w:val="none" w:sz="0" w:space="0" w:color="auto"/>
      </w:divBdr>
    </w:div>
    <w:div w:id="21458046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baraclude"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image" Target="media/image1.jpeg"/><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e31c5d67a2890bde20fb237a282fc8a">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25c44b69152ce8649c3fec59efc2eb4"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EMADOC-1700519818-2694543</_dlc_DocId>
    <_dlc_DocIdUrl xmlns="a034c160-bfb7-45f5-8632-2eb7e0508071">
      <Url>https://euema.sharepoint.com/sites/CRM/_layouts/15/DocIdRedir.aspx?ID=EMADOC-1700519818-2694543</Url>
      <Description>EMADOC-1700519818-2694543</Description>
    </_dlc_DocIdUrl>
  </documentManagement>
</p:properties>
</file>

<file path=customXml/itemProps1.xml><?xml version="1.0" encoding="utf-8"?>
<ds:datastoreItem xmlns:ds="http://schemas.openxmlformats.org/officeDocument/2006/customXml" ds:itemID="{21AA019D-5840-46A0-8B75-EEA8321BBBCA}">
  <ds:schemaRefs>
    <ds:schemaRef ds:uri="http://schemas.openxmlformats.org/officeDocument/2006/bibliography"/>
  </ds:schemaRefs>
</ds:datastoreItem>
</file>

<file path=customXml/itemProps2.xml><?xml version="1.0" encoding="utf-8"?>
<ds:datastoreItem xmlns:ds="http://schemas.openxmlformats.org/officeDocument/2006/customXml" ds:itemID="{F7665CFB-2449-4FE2-8F71-FD62D868114B}"/>
</file>

<file path=customXml/itemProps3.xml><?xml version="1.0" encoding="utf-8"?>
<ds:datastoreItem xmlns:ds="http://schemas.openxmlformats.org/officeDocument/2006/customXml" ds:itemID="{CEE3EE1A-7AFA-4644-9169-8F48C5984FE5}"/>
</file>

<file path=customXml/itemProps4.xml><?xml version="1.0" encoding="utf-8"?>
<ds:datastoreItem xmlns:ds="http://schemas.openxmlformats.org/officeDocument/2006/customXml" ds:itemID="{BCC10D37-FD32-4019-878D-D10B2B6C93CF}"/>
</file>

<file path=customXml/itemProps5.xml><?xml version="1.0" encoding="utf-8"?>
<ds:datastoreItem xmlns:ds="http://schemas.openxmlformats.org/officeDocument/2006/customXml" ds:itemID="{1E3797AC-000B-4DC0-82A7-824B44F9B506}"/>
</file>

<file path=docProps/app.xml><?xml version="1.0" encoding="utf-8"?>
<Properties xmlns="http://schemas.openxmlformats.org/officeDocument/2006/extended-properties" xmlns:vt="http://schemas.openxmlformats.org/officeDocument/2006/docPropsVTypes">
  <Template>Normal</Template>
  <TotalTime>0</TotalTime>
  <Pages>75</Pages>
  <Words>28770</Words>
  <Characters>163992</Characters>
  <Application>Microsoft Office Word</Application>
  <DocSecurity>0</DocSecurity>
  <Lines>1366</Lines>
  <Paragraphs>384</Paragraphs>
  <ScaleCrop>false</ScaleCrop>
  <HeadingPairs>
    <vt:vector size="2" baseType="variant">
      <vt:variant>
        <vt:lpstr>Title</vt:lpstr>
      </vt:variant>
      <vt:variant>
        <vt:i4>1</vt:i4>
      </vt:variant>
    </vt:vector>
  </HeadingPairs>
  <TitlesOfParts>
    <vt:vector size="1" baseType="lpstr">
      <vt:lpstr>Baraclude: EPAR - Product information - tracked changes</vt:lpstr>
    </vt:vector>
  </TitlesOfParts>
  <Manager/>
  <Company/>
  <LinksUpToDate>false</LinksUpToDate>
  <CharactersWithSpaces>192378</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1245197</vt:i4>
      </vt:variant>
      <vt:variant>
        <vt:i4>9</vt:i4>
      </vt:variant>
      <vt:variant>
        <vt:i4>0</vt:i4>
      </vt:variant>
      <vt:variant>
        <vt:i4>5</vt:i4>
      </vt:variant>
      <vt:variant>
        <vt:lpwstr>http://www.ema.europa.eu/</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Baraclude: EPAR - Product information - tracked changes</dc:title>
  <dc:subject/>
  <dc:creator/>
  <cp:keywords>Baraclude, INN-entecavir</cp:keywords>
  <dc:description/>
  <cp:lastModifiedBy/>
  <cp:revision>1</cp:revision>
  <dcterms:created xsi:type="dcterms:W3CDTF">2025-10-30T05:08:00Z</dcterms:created>
  <dcterms:modified xsi:type="dcterms:W3CDTF">2025-11-27T06:52:00Z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1e91af7f-7ada-4ad5-a13c-d9501f45269f</vt:lpwstr>
  </property>
</Properties>
</file>